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790B9" w14:textId="77777777" w:rsidR="005674C5" w:rsidRPr="00C7766C" w:rsidRDefault="005674C5" w:rsidP="001A2505">
      <w:pPr>
        <w:tabs>
          <w:tab w:val="center" w:pos="1701"/>
          <w:tab w:val="center" w:pos="5387"/>
          <w:tab w:val="center" w:pos="8505"/>
        </w:tabs>
        <w:rPr>
          <w:rFonts w:ascii="Verdana" w:hAnsi="Verdana" w:cs="Arial"/>
          <w:sz w:val="16"/>
          <w:szCs w:val="16"/>
        </w:rPr>
      </w:pPr>
      <w:bookmarkStart w:id="0" w:name="_Hlk94533211"/>
      <w:r w:rsidRPr="00C7766C">
        <w:rPr>
          <w:rFonts w:ascii="Verdana" w:hAnsi="Verdana" w:cs="Arial"/>
          <w:sz w:val="16"/>
          <w:szCs w:val="16"/>
        </w:rPr>
        <w:tab/>
        <w:t>Postbus 1, 3430 AA Nieuwegein</w:t>
      </w:r>
      <w:r w:rsidRPr="00C7766C">
        <w:rPr>
          <w:rFonts w:ascii="Verdana" w:hAnsi="Verdana" w:cs="Arial"/>
          <w:sz w:val="16"/>
          <w:szCs w:val="16"/>
        </w:rPr>
        <w:tab/>
        <w:t>Bezoekadres:</w:t>
      </w:r>
      <w:r w:rsidR="00871D9A" w:rsidRPr="00C7766C">
        <w:rPr>
          <w:rFonts w:ascii="Verdana" w:hAnsi="Verdana" w:cs="Arial"/>
          <w:sz w:val="16"/>
          <w:szCs w:val="16"/>
        </w:rPr>
        <w:t xml:space="preserve"> S</w:t>
      </w:r>
      <w:r w:rsidRPr="00C7766C">
        <w:rPr>
          <w:rFonts w:ascii="Verdana" w:hAnsi="Verdana" w:cs="Arial"/>
          <w:sz w:val="16"/>
          <w:szCs w:val="16"/>
        </w:rPr>
        <w:t>tadsplein 1</w:t>
      </w:r>
      <w:r w:rsidRPr="00C7766C">
        <w:rPr>
          <w:rFonts w:ascii="Verdana" w:hAnsi="Verdana" w:cs="Arial"/>
          <w:sz w:val="16"/>
          <w:szCs w:val="16"/>
        </w:rPr>
        <w:tab/>
        <w:t>www.nieuwegein.nl</w:t>
      </w:r>
    </w:p>
    <w:p w14:paraId="4677C9DF" w14:textId="77777777" w:rsidR="005674C5" w:rsidRPr="00C7766C" w:rsidRDefault="005674C5" w:rsidP="001A2505">
      <w:pPr>
        <w:rPr>
          <w:rFonts w:ascii="Verdana" w:hAnsi="Verdana" w:cs="Arial"/>
          <w:sz w:val="16"/>
          <w:szCs w:val="16"/>
        </w:rPr>
      </w:pPr>
    </w:p>
    <w:p w14:paraId="7C88407B" w14:textId="77777777" w:rsidR="005674C5" w:rsidRPr="00C7766C" w:rsidRDefault="005674C5" w:rsidP="001A2505">
      <w:pPr>
        <w:rPr>
          <w:rFonts w:ascii="Verdana" w:hAnsi="Verdana" w:cs="Arial"/>
          <w:sz w:val="16"/>
          <w:szCs w:val="16"/>
        </w:rPr>
      </w:pPr>
    </w:p>
    <w:p w14:paraId="121EB209" w14:textId="77777777" w:rsidR="005674C5" w:rsidRPr="00C7766C" w:rsidRDefault="005674C5" w:rsidP="001A2505">
      <w:pPr>
        <w:rPr>
          <w:rFonts w:ascii="Verdana" w:hAnsi="Verdana" w:cs="Arial"/>
          <w:sz w:val="16"/>
          <w:szCs w:val="16"/>
        </w:rPr>
      </w:pPr>
    </w:p>
    <w:p w14:paraId="3EA0C6C8" w14:textId="77777777" w:rsidR="005674C5" w:rsidRPr="00C7766C" w:rsidRDefault="00000000" w:rsidP="001A2505">
      <w:pPr>
        <w:rPr>
          <w:rFonts w:ascii="Verdana" w:hAnsi="Verdana" w:cs="Arial"/>
          <w:sz w:val="16"/>
          <w:szCs w:val="16"/>
        </w:rPr>
      </w:pPr>
      <w:r>
        <w:rPr>
          <w:rFonts w:ascii="Verdana" w:hAnsi="Verdana" w:cs="Arial"/>
          <w:noProof/>
          <w:sz w:val="16"/>
          <w:szCs w:val="16"/>
        </w:rPr>
        <w:object w:dxaOrig="1440" w:dyaOrig="1440" w14:anchorId="555712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77pt;margin-top:87.55pt;width:180.55pt;height:75.1pt;z-index:251658240;visibility:visible;mso-wrap-edited:f;mso-position-horizontal-relative:page;mso-position-vertical-relative:page" fillcolor="window">
            <v:imagedata r:id="rId11" o:title=""/>
            <w10:wrap anchorx="page" anchory="page"/>
          </v:shape>
          <o:OLEObject Type="Embed" ProgID="Word.Picture.8" ShapeID="_x0000_s2055" DrawAspect="Content" ObjectID="_1732535004" r:id="rId12"/>
        </w:object>
      </w:r>
    </w:p>
    <w:p w14:paraId="38F6B362" w14:textId="77777777" w:rsidR="005674C5" w:rsidRPr="00C7766C" w:rsidRDefault="005674C5" w:rsidP="001A2505">
      <w:pPr>
        <w:rPr>
          <w:rFonts w:ascii="Verdana" w:hAnsi="Verdana" w:cs="Arial"/>
          <w:sz w:val="16"/>
          <w:szCs w:val="16"/>
        </w:rPr>
      </w:pPr>
    </w:p>
    <w:p w14:paraId="6B4C9070" w14:textId="77777777" w:rsidR="005674C5" w:rsidRPr="0079376C" w:rsidRDefault="005674C5" w:rsidP="001A2505">
      <w:pPr>
        <w:tabs>
          <w:tab w:val="right" w:pos="10205"/>
        </w:tabs>
        <w:rPr>
          <w:rFonts w:ascii="Verdana" w:hAnsi="Verdana" w:cs="Arial"/>
          <w:b/>
          <w:sz w:val="40"/>
        </w:rPr>
      </w:pPr>
      <w:r w:rsidRPr="0079376C">
        <w:rPr>
          <w:rFonts w:ascii="Verdana" w:hAnsi="Verdana" w:cs="Arial"/>
          <w:b/>
          <w:sz w:val="40"/>
        </w:rPr>
        <w:t>Nieuwegein</w:t>
      </w:r>
      <w:r w:rsidRPr="0079376C">
        <w:rPr>
          <w:rFonts w:ascii="Verdana" w:hAnsi="Verdana" w:cs="Arial"/>
          <w:b/>
          <w:sz w:val="40"/>
        </w:rPr>
        <w:tab/>
      </w:r>
      <w:r w:rsidRPr="0079376C">
        <w:rPr>
          <w:rFonts w:ascii="Verdana" w:hAnsi="Verdana" w:cs="Arial"/>
          <w:b/>
          <w:sz w:val="40"/>
          <w:szCs w:val="40"/>
        </w:rPr>
        <w:t>OPENBAAR DOMEIN</w:t>
      </w:r>
    </w:p>
    <w:p w14:paraId="734E10B8" w14:textId="77777777" w:rsidR="005674C5" w:rsidRPr="0079376C" w:rsidRDefault="005674C5" w:rsidP="001A2505">
      <w:pPr>
        <w:rPr>
          <w:rFonts w:ascii="Verdana" w:hAnsi="Verdana" w:cs="Arial"/>
          <w:bCs/>
          <w:sz w:val="40"/>
        </w:rPr>
      </w:pPr>
    </w:p>
    <w:p w14:paraId="14E462C0" w14:textId="77777777" w:rsidR="005674C5" w:rsidRPr="0079376C" w:rsidRDefault="005674C5" w:rsidP="001A2505">
      <w:pPr>
        <w:rPr>
          <w:rFonts w:ascii="Verdana" w:hAnsi="Verdana" w:cs="Arial"/>
          <w:bCs/>
          <w:sz w:val="40"/>
        </w:rPr>
      </w:pPr>
    </w:p>
    <w:p w14:paraId="18AD15A0" w14:textId="77777777" w:rsidR="005674C5" w:rsidRPr="0079376C" w:rsidRDefault="005674C5" w:rsidP="001A2505">
      <w:pPr>
        <w:rPr>
          <w:rFonts w:ascii="Verdana" w:hAnsi="Verdana" w:cs="Arial"/>
          <w:bCs/>
          <w:sz w:val="40"/>
        </w:rPr>
      </w:pPr>
    </w:p>
    <w:p w14:paraId="4323659B" w14:textId="77777777" w:rsidR="005674C5" w:rsidRPr="0079376C" w:rsidRDefault="005674C5" w:rsidP="001A2505">
      <w:pPr>
        <w:rPr>
          <w:rFonts w:ascii="Verdana" w:hAnsi="Verdana" w:cs="Arial"/>
          <w:bCs/>
          <w:sz w:val="40"/>
        </w:rPr>
      </w:pPr>
    </w:p>
    <w:p w14:paraId="3FFDB3EA" w14:textId="77777777" w:rsidR="005674C5" w:rsidRPr="0079376C" w:rsidRDefault="005674C5" w:rsidP="001A2505">
      <w:pPr>
        <w:rPr>
          <w:rFonts w:ascii="Verdana" w:hAnsi="Verdana" w:cs="Arial"/>
          <w:bCs/>
          <w:sz w:val="40"/>
        </w:rPr>
      </w:pPr>
    </w:p>
    <w:p w14:paraId="02EBF23A" w14:textId="77777777" w:rsidR="005674C5" w:rsidRPr="0079376C" w:rsidRDefault="005674C5" w:rsidP="001A2505">
      <w:pPr>
        <w:rPr>
          <w:rFonts w:ascii="Verdana" w:hAnsi="Verdana" w:cs="Arial"/>
          <w:bCs/>
          <w:sz w:val="40"/>
        </w:rPr>
      </w:pPr>
    </w:p>
    <w:p w14:paraId="30B842DC" w14:textId="77777777" w:rsidR="005674C5" w:rsidRPr="0079376C" w:rsidRDefault="005674C5" w:rsidP="001A2505">
      <w:pPr>
        <w:tabs>
          <w:tab w:val="left" w:pos="2835"/>
        </w:tabs>
        <w:rPr>
          <w:rFonts w:ascii="Verdana" w:hAnsi="Verdana" w:cs="Arial"/>
          <w:b/>
          <w:sz w:val="32"/>
        </w:rPr>
      </w:pPr>
      <w:r w:rsidRPr="0079376C">
        <w:rPr>
          <w:rFonts w:ascii="Verdana" w:hAnsi="Verdana" w:cs="Arial"/>
          <w:b/>
          <w:sz w:val="32"/>
        </w:rPr>
        <w:tab/>
        <w:t>Aanbestedingsleidraad</w:t>
      </w:r>
    </w:p>
    <w:p w14:paraId="27E9B6B6" w14:textId="77777777" w:rsidR="005674C5" w:rsidRPr="0079376C" w:rsidRDefault="005674C5" w:rsidP="001A2505">
      <w:pPr>
        <w:tabs>
          <w:tab w:val="left" w:pos="2835"/>
        </w:tabs>
        <w:rPr>
          <w:rFonts w:ascii="Verdana" w:hAnsi="Verdana" w:cs="Arial"/>
          <w:b/>
          <w:sz w:val="32"/>
        </w:rPr>
      </w:pPr>
      <w:r w:rsidRPr="0079376C">
        <w:rPr>
          <w:rFonts w:ascii="Verdana" w:hAnsi="Verdana" w:cs="Arial"/>
          <w:b/>
          <w:sz w:val="32"/>
        </w:rPr>
        <w:tab/>
        <w:t>Openbare procedure</w:t>
      </w:r>
    </w:p>
    <w:p w14:paraId="4C1324DB" w14:textId="238DB295" w:rsidR="005674C5" w:rsidRPr="0079376C" w:rsidRDefault="005674C5" w:rsidP="00CB3AED">
      <w:pPr>
        <w:tabs>
          <w:tab w:val="left" w:pos="2835"/>
        </w:tabs>
        <w:ind w:left="2835"/>
        <w:rPr>
          <w:rFonts w:ascii="Verdana" w:hAnsi="Verdana" w:cs="Arial"/>
          <w:b/>
          <w:sz w:val="32"/>
        </w:rPr>
      </w:pPr>
      <w:r w:rsidRPr="0079376C">
        <w:rPr>
          <w:rFonts w:ascii="Verdana" w:hAnsi="Verdana" w:cs="Arial"/>
          <w:b/>
          <w:sz w:val="32"/>
        </w:rPr>
        <w:tab/>
      </w:r>
      <w:r w:rsidR="00CB3AED" w:rsidRPr="0079376C">
        <w:rPr>
          <w:rFonts w:ascii="Verdana" w:hAnsi="Verdana" w:cs="Arial"/>
          <w:b/>
          <w:sz w:val="32"/>
        </w:rPr>
        <w:t xml:space="preserve">Integraal onderhoud </w:t>
      </w:r>
      <w:r w:rsidR="00E804D5">
        <w:rPr>
          <w:rFonts w:ascii="Verdana" w:hAnsi="Verdana" w:cs="Arial"/>
          <w:b/>
          <w:sz w:val="32"/>
        </w:rPr>
        <w:t xml:space="preserve">GROEN </w:t>
      </w:r>
      <w:r w:rsidR="00CB3AED" w:rsidRPr="0079376C">
        <w:rPr>
          <w:rFonts w:ascii="Verdana" w:hAnsi="Verdana" w:cs="Arial"/>
          <w:b/>
          <w:sz w:val="32"/>
        </w:rPr>
        <w:t xml:space="preserve">openbare ruimte </w:t>
      </w:r>
      <w:r w:rsidR="005B1129">
        <w:rPr>
          <w:rFonts w:ascii="Verdana" w:hAnsi="Verdana" w:cs="Arial"/>
          <w:b/>
          <w:sz w:val="32"/>
        </w:rPr>
        <w:t>Noord</w:t>
      </w:r>
      <w:r w:rsidR="00CB3AED" w:rsidRPr="0079376C">
        <w:rPr>
          <w:rFonts w:ascii="Verdana" w:hAnsi="Verdana" w:cs="Arial"/>
          <w:b/>
          <w:sz w:val="32"/>
        </w:rPr>
        <w:t xml:space="preserve"> 2023</w:t>
      </w:r>
      <w:r w:rsidR="00315524">
        <w:rPr>
          <w:rFonts w:ascii="Verdana" w:hAnsi="Verdana" w:cs="Arial"/>
          <w:b/>
          <w:sz w:val="32"/>
        </w:rPr>
        <w:t>-</w:t>
      </w:r>
      <w:r w:rsidR="00CB3AED" w:rsidRPr="0079376C">
        <w:rPr>
          <w:rFonts w:ascii="Verdana" w:hAnsi="Verdana" w:cs="Arial"/>
          <w:b/>
          <w:sz w:val="32"/>
        </w:rPr>
        <w:t>202</w:t>
      </w:r>
      <w:r w:rsidR="005B1129">
        <w:rPr>
          <w:rFonts w:ascii="Verdana" w:hAnsi="Verdana" w:cs="Arial"/>
          <w:b/>
          <w:sz w:val="32"/>
        </w:rPr>
        <w:t>4</w:t>
      </w:r>
    </w:p>
    <w:p w14:paraId="1579BD01" w14:textId="1DDC90AE" w:rsidR="005674C5" w:rsidRPr="0079376C" w:rsidRDefault="005674C5" w:rsidP="001A2505">
      <w:pPr>
        <w:tabs>
          <w:tab w:val="left" w:pos="2835"/>
        </w:tabs>
        <w:rPr>
          <w:rFonts w:ascii="Verdana" w:hAnsi="Verdana" w:cs="Arial"/>
          <w:b/>
          <w:sz w:val="32"/>
        </w:rPr>
      </w:pPr>
      <w:r w:rsidRPr="0079376C">
        <w:rPr>
          <w:rFonts w:ascii="Verdana" w:hAnsi="Verdana" w:cs="Arial"/>
          <w:b/>
          <w:sz w:val="32"/>
        </w:rPr>
        <w:tab/>
        <w:t xml:space="preserve">Besteknr.: </w:t>
      </w:r>
      <w:r w:rsidR="00CB3AED" w:rsidRPr="0079376C">
        <w:rPr>
          <w:rFonts w:ascii="Verdana" w:hAnsi="Verdana" w:cs="Arial"/>
          <w:b/>
          <w:sz w:val="32"/>
        </w:rPr>
        <w:t>2022-B0</w:t>
      </w:r>
      <w:r w:rsidR="005B1129">
        <w:rPr>
          <w:rFonts w:ascii="Verdana" w:hAnsi="Verdana" w:cs="Arial"/>
          <w:b/>
          <w:sz w:val="32"/>
        </w:rPr>
        <w:t>19</w:t>
      </w:r>
    </w:p>
    <w:p w14:paraId="7A5481DD" w14:textId="77777777" w:rsidR="005674C5" w:rsidRPr="0079376C" w:rsidRDefault="005674C5" w:rsidP="001A2505">
      <w:pPr>
        <w:rPr>
          <w:rFonts w:ascii="Verdana" w:hAnsi="Verdana" w:cs="Arial"/>
          <w:b/>
          <w:sz w:val="32"/>
          <w:szCs w:val="32"/>
        </w:rPr>
      </w:pPr>
    </w:p>
    <w:p w14:paraId="1706E576" w14:textId="77777777" w:rsidR="005674C5" w:rsidRPr="0079376C" w:rsidRDefault="005674C5" w:rsidP="001A2505">
      <w:pPr>
        <w:rPr>
          <w:rFonts w:ascii="Verdana" w:hAnsi="Verdana" w:cs="Arial"/>
          <w:b/>
          <w:sz w:val="32"/>
          <w:szCs w:val="32"/>
        </w:rPr>
      </w:pPr>
    </w:p>
    <w:p w14:paraId="7E9DA22D" w14:textId="77777777" w:rsidR="005674C5" w:rsidRPr="0079376C" w:rsidRDefault="005674C5" w:rsidP="001A2505">
      <w:pPr>
        <w:rPr>
          <w:rFonts w:ascii="Verdana" w:hAnsi="Verdana" w:cs="Arial"/>
          <w:b/>
          <w:sz w:val="32"/>
          <w:szCs w:val="32"/>
        </w:rPr>
      </w:pPr>
    </w:p>
    <w:p w14:paraId="08EBE479" w14:textId="6B9B7C06" w:rsidR="005674C5" w:rsidRPr="0079376C" w:rsidRDefault="00DB25F7" w:rsidP="001A2505">
      <w:pPr>
        <w:rPr>
          <w:rFonts w:ascii="Verdana" w:hAnsi="Verdana" w:cs="Arial"/>
          <w:b/>
          <w:sz w:val="32"/>
          <w:szCs w:val="32"/>
        </w:rPr>
      </w:pPr>
      <w:r>
        <w:rPr>
          <w:rFonts w:ascii="Verdana" w:hAnsi="Verdana" w:cs="Arial"/>
          <w:b/>
          <w:sz w:val="32"/>
          <w:szCs w:val="32"/>
        </w:rPr>
        <w:t>NA NOTA VAN INLICHTINGEN</w:t>
      </w:r>
    </w:p>
    <w:p w14:paraId="5CA8A2F9" w14:textId="77777777" w:rsidR="005674C5" w:rsidRPr="0079376C" w:rsidRDefault="005674C5" w:rsidP="001A2505">
      <w:pPr>
        <w:rPr>
          <w:rFonts w:ascii="Verdana" w:hAnsi="Verdana" w:cs="Arial"/>
          <w:b/>
          <w:sz w:val="32"/>
          <w:szCs w:val="32"/>
        </w:rPr>
      </w:pPr>
    </w:p>
    <w:p w14:paraId="4C811A23" w14:textId="77777777" w:rsidR="005674C5" w:rsidRPr="0079376C" w:rsidRDefault="005674C5" w:rsidP="001A2505">
      <w:pPr>
        <w:rPr>
          <w:rFonts w:ascii="Verdana" w:hAnsi="Verdana" w:cs="Arial"/>
          <w:b/>
          <w:sz w:val="32"/>
          <w:szCs w:val="32"/>
        </w:rPr>
      </w:pPr>
    </w:p>
    <w:p w14:paraId="0FD493A0" w14:textId="77777777" w:rsidR="005674C5" w:rsidRPr="0079376C" w:rsidRDefault="005674C5" w:rsidP="001A2505">
      <w:pPr>
        <w:rPr>
          <w:rFonts w:ascii="Verdana" w:hAnsi="Verdana" w:cs="Arial"/>
          <w:b/>
          <w:sz w:val="32"/>
          <w:szCs w:val="32"/>
        </w:rPr>
      </w:pPr>
    </w:p>
    <w:p w14:paraId="69300B9B" w14:textId="77777777" w:rsidR="005674C5" w:rsidRPr="0079376C" w:rsidRDefault="005674C5" w:rsidP="001A2505">
      <w:pPr>
        <w:rPr>
          <w:rFonts w:ascii="Verdana" w:hAnsi="Verdana" w:cs="Arial"/>
          <w:b/>
          <w:sz w:val="32"/>
          <w:szCs w:val="32"/>
        </w:rPr>
      </w:pPr>
    </w:p>
    <w:p w14:paraId="733A3922" w14:textId="48D25CD4" w:rsidR="005674C5" w:rsidRPr="0079376C" w:rsidRDefault="005674C5" w:rsidP="538AC148">
      <w:pPr>
        <w:rPr>
          <w:rFonts w:ascii="Verdana" w:hAnsi="Verdana" w:cs="Arial"/>
          <w:b/>
          <w:bCs/>
          <w:sz w:val="32"/>
          <w:szCs w:val="32"/>
        </w:rPr>
      </w:pPr>
    </w:p>
    <w:p w14:paraId="1BAEC8E9" w14:textId="77777777" w:rsidR="005674C5" w:rsidRPr="0079376C" w:rsidRDefault="005674C5" w:rsidP="001A2505">
      <w:pPr>
        <w:rPr>
          <w:rFonts w:ascii="Verdana" w:hAnsi="Verdana" w:cs="Arial"/>
          <w:b/>
          <w:sz w:val="32"/>
          <w:szCs w:val="32"/>
        </w:rPr>
      </w:pPr>
    </w:p>
    <w:p w14:paraId="1B5E5A5A" w14:textId="77777777" w:rsidR="005674C5" w:rsidRPr="0079376C" w:rsidRDefault="005674C5" w:rsidP="001A2505">
      <w:pPr>
        <w:rPr>
          <w:rFonts w:ascii="Verdana" w:hAnsi="Verdana" w:cs="Arial"/>
          <w:b/>
          <w:sz w:val="32"/>
          <w:szCs w:val="32"/>
        </w:rPr>
      </w:pPr>
    </w:p>
    <w:p w14:paraId="0DBD0205" w14:textId="77777777" w:rsidR="005674C5" w:rsidRPr="0079376C" w:rsidRDefault="005674C5" w:rsidP="001A2505">
      <w:pPr>
        <w:rPr>
          <w:rFonts w:ascii="Verdana" w:hAnsi="Verdana" w:cs="Arial"/>
          <w:b/>
          <w:sz w:val="32"/>
          <w:szCs w:val="32"/>
        </w:rPr>
      </w:pPr>
    </w:p>
    <w:tbl>
      <w:tblPr>
        <w:tblW w:w="5223" w:type="dxa"/>
        <w:tblInd w:w="5000" w:type="dxa"/>
        <w:tblCellMar>
          <w:top w:w="113" w:type="dxa"/>
          <w:left w:w="0" w:type="dxa"/>
          <w:right w:w="0" w:type="dxa"/>
        </w:tblCellMar>
        <w:tblLook w:val="04A0" w:firstRow="1" w:lastRow="0" w:firstColumn="1" w:lastColumn="0" w:noHBand="0" w:noVBand="1"/>
      </w:tblPr>
      <w:tblGrid>
        <w:gridCol w:w="1777"/>
        <w:gridCol w:w="349"/>
        <w:gridCol w:w="3097"/>
      </w:tblGrid>
      <w:tr w:rsidR="0079376C" w:rsidRPr="0079376C" w14:paraId="530E3471" w14:textId="77777777" w:rsidTr="00871D9A">
        <w:tc>
          <w:tcPr>
            <w:tcW w:w="1777" w:type="dxa"/>
            <w:shd w:val="clear" w:color="auto" w:fill="auto"/>
          </w:tcPr>
          <w:p w14:paraId="27032CB2" w14:textId="77777777" w:rsidR="005674C5" w:rsidRPr="0079376C" w:rsidRDefault="005674C5" w:rsidP="001A2505">
            <w:pPr>
              <w:ind w:left="188"/>
              <w:rPr>
                <w:rFonts w:ascii="Verdana" w:hAnsi="Verdana" w:cs="Arial"/>
              </w:rPr>
            </w:pPr>
            <w:r w:rsidRPr="0079376C">
              <w:rPr>
                <w:rFonts w:ascii="Verdana" w:hAnsi="Verdana" w:cs="Arial"/>
              </w:rPr>
              <w:t>Datum</w:t>
            </w:r>
          </w:p>
        </w:tc>
        <w:tc>
          <w:tcPr>
            <w:tcW w:w="349" w:type="dxa"/>
            <w:shd w:val="clear" w:color="auto" w:fill="auto"/>
          </w:tcPr>
          <w:p w14:paraId="3FD668F4" w14:textId="77777777" w:rsidR="005674C5" w:rsidRPr="0079376C" w:rsidRDefault="005674C5" w:rsidP="001A2505">
            <w:pPr>
              <w:tabs>
                <w:tab w:val="left" w:pos="4253"/>
                <w:tab w:val="left" w:pos="5954"/>
              </w:tabs>
              <w:rPr>
                <w:rFonts w:ascii="Verdana" w:hAnsi="Verdana" w:cs="Arial"/>
              </w:rPr>
            </w:pPr>
            <w:r w:rsidRPr="0079376C">
              <w:rPr>
                <w:rFonts w:ascii="Verdana" w:hAnsi="Verdana" w:cs="Arial"/>
              </w:rPr>
              <w:t>:</w:t>
            </w:r>
          </w:p>
        </w:tc>
        <w:tc>
          <w:tcPr>
            <w:tcW w:w="3097" w:type="dxa"/>
            <w:shd w:val="clear" w:color="auto" w:fill="auto"/>
          </w:tcPr>
          <w:p w14:paraId="1F852CA3" w14:textId="3898EEF9" w:rsidR="005674C5" w:rsidRPr="0079376C" w:rsidRDefault="00DB25F7" w:rsidP="001A2505">
            <w:pPr>
              <w:tabs>
                <w:tab w:val="left" w:pos="4253"/>
                <w:tab w:val="left" w:pos="5954"/>
              </w:tabs>
              <w:ind w:left="188"/>
              <w:rPr>
                <w:rFonts w:ascii="Verdana" w:hAnsi="Verdana" w:cs="Arial"/>
              </w:rPr>
            </w:pPr>
            <w:r>
              <w:rPr>
                <w:rFonts w:ascii="Verdana" w:hAnsi="Verdana" w:cs="Arial"/>
              </w:rPr>
              <w:t>14</w:t>
            </w:r>
            <w:r w:rsidR="005674C5" w:rsidRPr="0079376C">
              <w:rPr>
                <w:rFonts w:ascii="Verdana" w:hAnsi="Verdana" w:cs="Arial"/>
              </w:rPr>
              <w:t>-</w:t>
            </w:r>
            <w:r w:rsidR="005B1129">
              <w:rPr>
                <w:rFonts w:ascii="Verdana" w:hAnsi="Verdana" w:cs="Arial"/>
              </w:rPr>
              <w:t>1</w:t>
            </w:r>
            <w:r>
              <w:rPr>
                <w:rFonts w:ascii="Verdana" w:hAnsi="Verdana" w:cs="Arial"/>
              </w:rPr>
              <w:t>2</w:t>
            </w:r>
            <w:r w:rsidR="005674C5" w:rsidRPr="0079376C">
              <w:rPr>
                <w:rFonts w:ascii="Verdana" w:hAnsi="Verdana" w:cs="Arial"/>
              </w:rPr>
              <w:t>-202</w:t>
            </w:r>
            <w:r w:rsidR="00CB3AED" w:rsidRPr="0079376C">
              <w:rPr>
                <w:rFonts w:ascii="Verdana" w:hAnsi="Verdana" w:cs="Arial"/>
              </w:rPr>
              <w:t>2</w:t>
            </w:r>
          </w:p>
        </w:tc>
      </w:tr>
      <w:tr w:rsidR="0079376C" w:rsidRPr="0079376C" w14:paraId="582FA22C" w14:textId="77777777" w:rsidTr="00871D9A">
        <w:tc>
          <w:tcPr>
            <w:tcW w:w="1777" w:type="dxa"/>
            <w:shd w:val="clear" w:color="auto" w:fill="auto"/>
          </w:tcPr>
          <w:p w14:paraId="62FEBAF9" w14:textId="77777777" w:rsidR="005674C5" w:rsidRPr="0079376C" w:rsidRDefault="005674C5" w:rsidP="001A2505">
            <w:pPr>
              <w:ind w:left="188" w:right="-112"/>
              <w:rPr>
                <w:rFonts w:ascii="Verdana" w:hAnsi="Verdana" w:cs="Arial"/>
              </w:rPr>
            </w:pPr>
          </w:p>
        </w:tc>
        <w:tc>
          <w:tcPr>
            <w:tcW w:w="349" w:type="dxa"/>
            <w:shd w:val="clear" w:color="auto" w:fill="auto"/>
          </w:tcPr>
          <w:p w14:paraId="6157E02F"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03406357" w14:textId="77777777" w:rsidR="005674C5" w:rsidRPr="0079376C" w:rsidRDefault="005674C5" w:rsidP="001A2505">
            <w:pPr>
              <w:tabs>
                <w:tab w:val="left" w:pos="4253"/>
                <w:tab w:val="left" w:pos="5954"/>
              </w:tabs>
              <w:ind w:left="188"/>
              <w:rPr>
                <w:rFonts w:ascii="Verdana" w:hAnsi="Verdana" w:cs="Arial"/>
              </w:rPr>
            </w:pPr>
          </w:p>
        </w:tc>
      </w:tr>
      <w:tr w:rsidR="0079376C" w:rsidRPr="0079376C" w14:paraId="6422B216" w14:textId="77777777" w:rsidTr="00871D9A">
        <w:tc>
          <w:tcPr>
            <w:tcW w:w="1777" w:type="dxa"/>
            <w:shd w:val="clear" w:color="auto" w:fill="auto"/>
          </w:tcPr>
          <w:p w14:paraId="366D5A36" w14:textId="77777777" w:rsidR="005674C5" w:rsidRPr="0079376C" w:rsidRDefault="005674C5" w:rsidP="001A2505">
            <w:pPr>
              <w:ind w:left="188"/>
              <w:rPr>
                <w:rFonts w:ascii="Verdana" w:hAnsi="Verdana" w:cs="Arial"/>
              </w:rPr>
            </w:pPr>
            <w:r w:rsidRPr="0079376C">
              <w:rPr>
                <w:rFonts w:ascii="Verdana" w:hAnsi="Verdana" w:cs="Arial"/>
              </w:rPr>
              <w:t>Status</w:t>
            </w:r>
          </w:p>
        </w:tc>
        <w:tc>
          <w:tcPr>
            <w:tcW w:w="349" w:type="dxa"/>
            <w:shd w:val="clear" w:color="auto" w:fill="auto"/>
          </w:tcPr>
          <w:p w14:paraId="1C2AAD80"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2C4EBFD9" w14:textId="18BDF587" w:rsidR="005674C5" w:rsidRPr="0079376C" w:rsidRDefault="0001297B" w:rsidP="001A2505">
            <w:pPr>
              <w:tabs>
                <w:tab w:val="left" w:pos="4253"/>
                <w:tab w:val="left" w:pos="5954"/>
              </w:tabs>
              <w:ind w:left="188"/>
              <w:rPr>
                <w:rFonts w:ascii="Verdana" w:hAnsi="Verdana" w:cs="Arial"/>
              </w:rPr>
            </w:pPr>
            <w:r>
              <w:rPr>
                <w:rFonts w:ascii="Verdana" w:hAnsi="Verdana" w:cs="Arial"/>
              </w:rPr>
              <w:t>Definitief</w:t>
            </w:r>
          </w:p>
        </w:tc>
      </w:tr>
      <w:tr w:rsidR="0079376C" w:rsidRPr="0079376C" w14:paraId="2571A35F" w14:textId="77777777" w:rsidTr="00871D9A">
        <w:tc>
          <w:tcPr>
            <w:tcW w:w="1777" w:type="dxa"/>
            <w:shd w:val="clear" w:color="auto" w:fill="auto"/>
          </w:tcPr>
          <w:p w14:paraId="2216D00F" w14:textId="77777777" w:rsidR="005674C5" w:rsidRPr="0079376C" w:rsidRDefault="005674C5" w:rsidP="001A2505">
            <w:pPr>
              <w:ind w:left="188"/>
              <w:rPr>
                <w:rFonts w:ascii="Verdana" w:hAnsi="Verdana" w:cs="Arial"/>
              </w:rPr>
            </w:pPr>
            <w:r w:rsidRPr="0079376C">
              <w:rPr>
                <w:rFonts w:ascii="Verdana" w:hAnsi="Verdana" w:cs="Arial"/>
              </w:rPr>
              <w:t>Auteur</w:t>
            </w:r>
          </w:p>
        </w:tc>
        <w:tc>
          <w:tcPr>
            <w:tcW w:w="349" w:type="dxa"/>
            <w:shd w:val="clear" w:color="auto" w:fill="auto"/>
          </w:tcPr>
          <w:p w14:paraId="60388FA9" w14:textId="77777777" w:rsidR="005674C5" w:rsidRPr="0001297B" w:rsidRDefault="005674C5" w:rsidP="001A2505">
            <w:pPr>
              <w:rPr>
                <w:rFonts w:ascii="Verdana" w:hAnsi="Verdana"/>
              </w:rPr>
            </w:pPr>
            <w:r w:rsidRPr="0001297B">
              <w:rPr>
                <w:rFonts w:ascii="Verdana" w:hAnsi="Verdana" w:cs="Arial"/>
              </w:rPr>
              <w:t>:</w:t>
            </w:r>
          </w:p>
        </w:tc>
        <w:tc>
          <w:tcPr>
            <w:tcW w:w="3097" w:type="dxa"/>
            <w:shd w:val="clear" w:color="auto" w:fill="auto"/>
          </w:tcPr>
          <w:p w14:paraId="74EC39C8" w14:textId="6BB08F8E" w:rsidR="005674C5" w:rsidRPr="0001297B" w:rsidRDefault="0001297B" w:rsidP="001A2505">
            <w:pPr>
              <w:tabs>
                <w:tab w:val="left" w:pos="4253"/>
                <w:tab w:val="left" w:pos="5954"/>
              </w:tabs>
              <w:ind w:left="188"/>
              <w:rPr>
                <w:rFonts w:ascii="Verdana" w:hAnsi="Verdana" w:cs="Arial"/>
              </w:rPr>
            </w:pPr>
            <w:r w:rsidRPr="0001297B">
              <w:rPr>
                <w:rFonts w:ascii="Verdana" w:hAnsi="Verdana" w:cs="Arial"/>
              </w:rPr>
              <w:t>P.Sebregts</w:t>
            </w:r>
          </w:p>
        </w:tc>
      </w:tr>
      <w:tr w:rsidR="0079376C" w:rsidRPr="0079376C" w14:paraId="1BED4BDA" w14:textId="77777777" w:rsidTr="00871D9A">
        <w:tc>
          <w:tcPr>
            <w:tcW w:w="1777" w:type="dxa"/>
            <w:shd w:val="clear" w:color="auto" w:fill="auto"/>
          </w:tcPr>
          <w:p w14:paraId="139534C7" w14:textId="77777777" w:rsidR="005674C5" w:rsidRPr="0079376C" w:rsidRDefault="005674C5" w:rsidP="001A2505">
            <w:pPr>
              <w:ind w:left="188"/>
              <w:rPr>
                <w:rFonts w:ascii="Verdana" w:hAnsi="Verdana" w:cs="Arial"/>
              </w:rPr>
            </w:pPr>
          </w:p>
        </w:tc>
        <w:tc>
          <w:tcPr>
            <w:tcW w:w="349" w:type="dxa"/>
            <w:shd w:val="clear" w:color="auto" w:fill="auto"/>
          </w:tcPr>
          <w:p w14:paraId="5E1671C9"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1E180E67" w14:textId="77777777" w:rsidR="005674C5" w:rsidRPr="0079376C" w:rsidRDefault="005674C5" w:rsidP="001A2505">
            <w:pPr>
              <w:tabs>
                <w:tab w:val="left" w:pos="4253"/>
                <w:tab w:val="left" w:pos="5954"/>
              </w:tabs>
              <w:ind w:left="188"/>
              <w:rPr>
                <w:rFonts w:ascii="Verdana" w:hAnsi="Verdana" w:cs="Arial"/>
              </w:rPr>
            </w:pPr>
          </w:p>
        </w:tc>
      </w:tr>
      <w:tr w:rsidR="0079376C" w:rsidRPr="0079376C" w14:paraId="72FE7CC0" w14:textId="77777777" w:rsidTr="00871D9A">
        <w:tc>
          <w:tcPr>
            <w:tcW w:w="1777" w:type="dxa"/>
            <w:shd w:val="clear" w:color="auto" w:fill="auto"/>
          </w:tcPr>
          <w:p w14:paraId="7983BA24" w14:textId="77777777" w:rsidR="005674C5" w:rsidRPr="0079376C" w:rsidRDefault="005674C5" w:rsidP="001A2505">
            <w:pPr>
              <w:ind w:left="188"/>
              <w:rPr>
                <w:rFonts w:ascii="Verdana" w:hAnsi="Verdana" w:cs="Arial"/>
              </w:rPr>
            </w:pPr>
            <w:r w:rsidRPr="0079376C">
              <w:rPr>
                <w:rFonts w:ascii="Verdana" w:hAnsi="Verdana" w:cs="Arial"/>
              </w:rPr>
              <w:t>Versie</w:t>
            </w:r>
          </w:p>
        </w:tc>
        <w:tc>
          <w:tcPr>
            <w:tcW w:w="349" w:type="dxa"/>
            <w:shd w:val="clear" w:color="auto" w:fill="auto"/>
          </w:tcPr>
          <w:p w14:paraId="4D88F003"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196C8386" w14:textId="34011C9D" w:rsidR="005674C5" w:rsidRPr="0079376C" w:rsidRDefault="0078204E" w:rsidP="001A2505">
            <w:pPr>
              <w:tabs>
                <w:tab w:val="left" w:pos="4253"/>
                <w:tab w:val="left" w:pos="5954"/>
              </w:tabs>
              <w:ind w:left="188"/>
              <w:rPr>
                <w:rFonts w:ascii="Verdana" w:hAnsi="Verdana" w:cs="Arial"/>
              </w:rPr>
            </w:pPr>
            <w:r w:rsidRPr="0079376C">
              <w:rPr>
                <w:rFonts w:ascii="Verdana" w:hAnsi="Verdana" w:cs="Arial"/>
              </w:rPr>
              <w:t>&lt;&lt;</w:t>
            </w:r>
            <w:r w:rsidR="00315524">
              <w:rPr>
                <w:rFonts w:ascii="Verdana" w:hAnsi="Verdana" w:cs="Arial"/>
              </w:rPr>
              <w:t>1</w:t>
            </w:r>
            <w:r w:rsidR="005674C5" w:rsidRPr="0079376C">
              <w:rPr>
                <w:rFonts w:ascii="Verdana" w:hAnsi="Verdana" w:cs="Arial"/>
              </w:rPr>
              <w:t>.0</w:t>
            </w:r>
            <w:r w:rsidRPr="0079376C">
              <w:rPr>
                <w:rFonts w:ascii="Verdana" w:hAnsi="Verdana" w:cs="Arial"/>
              </w:rPr>
              <w:t>&gt;&gt;</w:t>
            </w:r>
          </w:p>
        </w:tc>
      </w:tr>
      <w:tr w:rsidR="0079376C" w:rsidRPr="0079376C" w14:paraId="3BBBCF00" w14:textId="77777777" w:rsidTr="00871D9A">
        <w:tc>
          <w:tcPr>
            <w:tcW w:w="1777" w:type="dxa"/>
            <w:shd w:val="clear" w:color="auto" w:fill="auto"/>
          </w:tcPr>
          <w:p w14:paraId="2804C01F" w14:textId="77777777" w:rsidR="005674C5" w:rsidRPr="0079376C" w:rsidRDefault="005674C5" w:rsidP="001A2505">
            <w:pPr>
              <w:ind w:left="188"/>
              <w:rPr>
                <w:rFonts w:ascii="Verdana" w:hAnsi="Verdana" w:cs="Arial"/>
              </w:rPr>
            </w:pPr>
            <w:r w:rsidRPr="0079376C">
              <w:rPr>
                <w:rFonts w:ascii="Verdana" w:hAnsi="Verdana" w:cs="Arial"/>
              </w:rPr>
              <w:t>Gecontroleerd</w:t>
            </w:r>
          </w:p>
        </w:tc>
        <w:tc>
          <w:tcPr>
            <w:tcW w:w="349" w:type="dxa"/>
            <w:shd w:val="clear" w:color="auto" w:fill="auto"/>
          </w:tcPr>
          <w:p w14:paraId="594B2E2A"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3436F759" w14:textId="1052002E" w:rsidR="005674C5" w:rsidRPr="0079376C" w:rsidRDefault="005674C5" w:rsidP="001A2505">
            <w:pPr>
              <w:tabs>
                <w:tab w:val="left" w:pos="4253"/>
                <w:tab w:val="left" w:pos="5954"/>
              </w:tabs>
              <w:ind w:left="188"/>
              <w:rPr>
                <w:rFonts w:ascii="Verdana" w:hAnsi="Verdana" w:cs="Arial"/>
              </w:rPr>
            </w:pPr>
            <w:r w:rsidRPr="0079376C">
              <w:rPr>
                <w:rFonts w:ascii="Verdana" w:hAnsi="Verdana" w:cs="Arial"/>
              </w:rPr>
              <w:t xml:space="preserve">d.d.: </w:t>
            </w:r>
            <w:r w:rsidR="00DB25F7">
              <w:rPr>
                <w:rFonts w:ascii="Verdana" w:hAnsi="Verdana" w:cs="Arial"/>
              </w:rPr>
              <w:t>14</w:t>
            </w:r>
            <w:r w:rsidRPr="0079376C">
              <w:rPr>
                <w:rFonts w:ascii="Verdana" w:hAnsi="Verdana" w:cs="Arial"/>
              </w:rPr>
              <w:t>-</w:t>
            </w:r>
            <w:r w:rsidR="00315524">
              <w:rPr>
                <w:rFonts w:ascii="Verdana" w:hAnsi="Verdana" w:cs="Arial"/>
              </w:rPr>
              <w:t>1</w:t>
            </w:r>
            <w:r w:rsidR="00DB25F7">
              <w:rPr>
                <w:rFonts w:ascii="Verdana" w:hAnsi="Verdana" w:cs="Arial"/>
              </w:rPr>
              <w:t>2</w:t>
            </w:r>
            <w:r w:rsidRPr="0079376C">
              <w:rPr>
                <w:rFonts w:ascii="Verdana" w:hAnsi="Verdana" w:cs="Arial"/>
              </w:rPr>
              <w:t>-202</w:t>
            </w:r>
            <w:r w:rsidR="00D7497E">
              <w:rPr>
                <w:rFonts w:ascii="Verdana" w:hAnsi="Verdana" w:cs="Arial"/>
              </w:rPr>
              <w:t>2</w:t>
            </w:r>
          </w:p>
        </w:tc>
      </w:tr>
      <w:tr w:rsidR="0079376C" w:rsidRPr="0079376C" w14:paraId="5FA1AEE0" w14:textId="77777777" w:rsidTr="00871D9A">
        <w:tc>
          <w:tcPr>
            <w:tcW w:w="1777" w:type="dxa"/>
            <w:shd w:val="clear" w:color="auto" w:fill="auto"/>
          </w:tcPr>
          <w:p w14:paraId="2F00F949" w14:textId="77777777" w:rsidR="005674C5" w:rsidRPr="0079376C" w:rsidRDefault="005674C5" w:rsidP="001A2505">
            <w:pPr>
              <w:ind w:left="188"/>
              <w:rPr>
                <w:rFonts w:ascii="Verdana" w:hAnsi="Verdana" w:cs="Arial"/>
              </w:rPr>
            </w:pPr>
            <w:r w:rsidRPr="0079376C">
              <w:rPr>
                <w:rFonts w:ascii="Verdana" w:hAnsi="Verdana" w:cs="Arial"/>
              </w:rPr>
              <w:t>Naam PL</w:t>
            </w:r>
          </w:p>
        </w:tc>
        <w:tc>
          <w:tcPr>
            <w:tcW w:w="349" w:type="dxa"/>
            <w:shd w:val="clear" w:color="auto" w:fill="auto"/>
          </w:tcPr>
          <w:p w14:paraId="53682788"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5DC16738" w14:textId="7C35B226" w:rsidR="005674C5" w:rsidRPr="0079376C" w:rsidRDefault="00CB3AED" w:rsidP="001A2505">
            <w:pPr>
              <w:tabs>
                <w:tab w:val="left" w:pos="4253"/>
                <w:tab w:val="left" w:pos="5954"/>
              </w:tabs>
              <w:ind w:left="188"/>
              <w:rPr>
                <w:rFonts w:ascii="Verdana" w:hAnsi="Verdana" w:cs="Arial"/>
              </w:rPr>
            </w:pPr>
            <w:r w:rsidRPr="0079376C">
              <w:rPr>
                <w:rFonts w:ascii="Verdana" w:hAnsi="Verdana" w:cs="Arial"/>
              </w:rPr>
              <w:t>H.</w:t>
            </w:r>
            <w:r w:rsidR="004425A9">
              <w:rPr>
                <w:rFonts w:ascii="Verdana" w:hAnsi="Verdana" w:cs="Arial"/>
              </w:rPr>
              <w:t xml:space="preserve">G. </w:t>
            </w:r>
            <w:r w:rsidRPr="0079376C">
              <w:rPr>
                <w:rFonts w:ascii="Verdana" w:hAnsi="Verdana" w:cs="Arial"/>
              </w:rPr>
              <w:t>Westland</w:t>
            </w:r>
          </w:p>
        </w:tc>
      </w:tr>
      <w:tr w:rsidR="005674C5" w:rsidRPr="0079376C" w14:paraId="5B81471C" w14:textId="77777777" w:rsidTr="00871D9A">
        <w:tc>
          <w:tcPr>
            <w:tcW w:w="1777" w:type="dxa"/>
            <w:shd w:val="clear" w:color="auto" w:fill="auto"/>
          </w:tcPr>
          <w:p w14:paraId="58BEB7EB" w14:textId="77777777" w:rsidR="005674C5" w:rsidRPr="0001297B" w:rsidRDefault="005674C5" w:rsidP="001A2505">
            <w:pPr>
              <w:ind w:left="188"/>
              <w:rPr>
                <w:rFonts w:ascii="Verdana" w:hAnsi="Verdana" w:cs="Arial"/>
              </w:rPr>
            </w:pPr>
            <w:r w:rsidRPr="0001297B">
              <w:rPr>
                <w:rFonts w:ascii="Verdana" w:hAnsi="Verdana" w:cs="Arial"/>
              </w:rPr>
              <w:t>Akkoord PL</w:t>
            </w:r>
          </w:p>
        </w:tc>
        <w:tc>
          <w:tcPr>
            <w:tcW w:w="349" w:type="dxa"/>
            <w:shd w:val="clear" w:color="auto" w:fill="auto"/>
          </w:tcPr>
          <w:p w14:paraId="27A28578" w14:textId="77777777" w:rsidR="005674C5" w:rsidRPr="0001297B" w:rsidRDefault="005674C5" w:rsidP="001A2505">
            <w:pPr>
              <w:rPr>
                <w:rFonts w:ascii="Verdana" w:hAnsi="Verdana" w:cs="Arial"/>
              </w:rPr>
            </w:pPr>
            <w:r w:rsidRPr="0001297B">
              <w:rPr>
                <w:rFonts w:ascii="Verdana" w:hAnsi="Verdana" w:cs="Arial"/>
              </w:rPr>
              <w:t>:</w:t>
            </w:r>
          </w:p>
        </w:tc>
        <w:tc>
          <w:tcPr>
            <w:tcW w:w="3097" w:type="dxa"/>
            <w:shd w:val="clear" w:color="auto" w:fill="auto"/>
          </w:tcPr>
          <w:p w14:paraId="20E710EE" w14:textId="44E9F3B7" w:rsidR="005674C5" w:rsidRPr="0001297B" w:rsidRDefault="005674C5" w:rsidP="001A2505">
            <w:pPr>
              <w:tabs>
                <w:tab w:val="left" w:pos="4253"/>
                <w:tab w:val="left" w:pos="5954"/>
              </w:tabs>
              <w:ind w:left="188"/>
              <w:rPr>
                <w:rFonts w:ascii="Verdana" w:hAnsi="Verdana" w:cs="Arial"/>
              </w:rPr>
            </w:pPr>
            <w:r w:rsidRPr="0001297B">
              <w:rPr>
                <w:rFonts w:ascii="Verdana" w:hAnsi="Verdana" w:cs="Arial"/>
              </w:rPr>
              <w:t xml:space="preserve">d.d.: </w:t>
            </w:r>
            <w:r w:rsidR="00DB25F7">
              <w:rPr>
                <w:rFonts w:ascii="Verdana" w:hAnsi="Verdana" w:cs="Arial"/>
              </w:rPr>
              <w:t>14</w:t>
            </w:r>
            <w:r w:rsidRPr="0001297B">
              <w:rPr>
                <w:rFonts w:ascii="Verdana" w:hAnsi="Verdana" w:cs="Arial"/>
              </w:rPr>
              <w:t>-</w:t>
            </w:r>
            <w:r w:rsidR="0001297B" w:rsidRPr="0001297B">
              <w:rPr>
                <w:rFonts w:ascii="Verdana" w:hAnsi="Verdana" w:cs="Arial"/>
              </w:rPr>
              <w:t>1</w:t>
            </w:r>
            <w:r w:rsidR="00DB25F7">
              <w:rPr>
                <w:rFonts w:ascii="Verdana" w:hAnsi="Verdana" w:cs="Arial"/>
              </w:rPr>
              <w:t>2</w:t>
            </w:r>
            <w:r w:rsidRPr="0001297B">
              <w:rPr>
                <w:rFonts w:ascii="Verdana" w:hAnsi="Verdana" w:cs="Arial"/>
              </w:rPr>
              <w:t>-202</w:t>
            </w:r>
            <w:r w:rsidR="00D7497E" w:rsidRPr="0001297B">
              <w:rPr>
                <w:rFonts w:ascii="Verdana" w:hAnsi="Verdana" w:cs="Arial"/>
              </w:rPr>
              <w:t>2</w:t>
            </w:r>
          </w:p>
        </w:tc>
      </w:tr>
    </w:tbl>
    <w:p w14:paraId="0991F669" w14:textId="77777777" w:rsidR="005674C5" w:rsidRPr="0079376C" w:rsidRDefault="005674C5" w:rsidP="001A2505">
      <w:pPr>
        <w:rPr>
          <w:rFonts w:ascii="Verdana" w:hAnsi="Verdana" w:cs="Arial"/>
        </w:rPr>
      </w:pPr>
    </w:p>
    <w:p w14:paraId="3FA6C993" w14:textId="77777777" w:rsidR="005674C5" w:rsidRPr="0079376C" w:rsidRDefault="005674C5" w:rsidP="001A2505">
      <w:pPr>
        <w:tabs>
          <w:tab w:val="left" w:pos="4253"/>
          <w:tab w:val="left" w:pos="5954"/>
          <w:tab w:val="left" w:pos="7088"/>
        </w:tabs>
        <w:rPr>
          <w:rFonts w:ascii="Verdana" w:hAnsi="Verdana" w:cs="Arial"/>
        </w:rPr>
        <w:sectPr w:rsidR="005674C5" w:rsidRPr="0079376C" w:rsidSect="00871D9A">
          <w:headerReference w:type="default" r:id="rId13"/>
          <w:footerReference w:type="default" r:id="rId14"/>
          <w:footerReference w:type="first" r:id="rId15"/>
          <w:pgSz w:w="11907" w:h="16839" w:code="9"/>
          <w:pgMar w:top="851" w:right="851" w:bottom="851" w:left="851" w:header="709" w:footer="709" w:gutter="0"/>
          <w:pgNumType w:fmt="lowerRoman"/>
          <w:cols w:space="708"/>
          <w:titlePg/>
          <w:docGrid w:linePitch="360"/>
        </w:sectPr>
      </w:pPr>
    </w:p>
    <w:bookmarkEnd w:id="0"/>
    <w:p w14:paraId="7C8FE56A" w14:textId="77777777" w:rsidR="005674C5" w:rsidRPr="0079376C" w:rsidRDefault="005674C5" w:rsidP="00146A59">
      <w:pPr>
        <w:jc w:val="center"/>
        <w:rPr>
          <w:rFonts w:ascii="Verdana" w:hAnsi="Verdana"/>
          <w:b/>
          <w:sz w:val="40"/>
          <w:szCs w:val="40"/>
          <w:u w:val="single"/>
        </w:rPr>
      </w:pPr>
      <w:r w:rsidRPr="0079376C">
        <w:rPr>
          <w:rFonts w:ascii="Verdana" w:hAnsi="Verdana"/>
          <w:b/>
          <w:sz w:val="40"/>
          <w:szCs w:val="40"/>
          <w:u w:val="single"/>
        </w:rPr>
        <w:lastRenderedPageBreak/>
        <w:t>Inhoud</w:t>
      </w:r>
    </w:p>
    <w:p w14:paraId="36491E90" w14:textId="5E7C8863" w:rsidR="00D7497E" w:rsidRDefault="002016B9">
      <w:pPr>
        <w:pStyle w:val="Inhopg1"/>
        <w:rPr>
          <w:rFonts w:asciiTheme="minorHAnsi" w:eastAsiaTheme="minorEastAsia" w:hAnsiTheme="minorHAnsi" w:cstheme="minorBidi"/>
          <w:b w:val="0"/>
          <w:noProof/>
          <w:sz w:val="22"/>
          <w:szCs w:val="22"/>
          <w:lang w:eastAsia="nl-NL"/>
        </w:rPr>
      </w:pPr>
      <w:r w:rsidRPr="0079376C">
        <w:rPr>
          <w:sz w:val="20"/>
          <w:lang w:val="en-GB"/>
        </w:rPr>
        <w:fldChar w:fldCharType="begin"/>
      </w:r>
      <w:r w:rsidRPr="0079376C">
        <w:rPr>
          <w:sz w:val="20"/>
          <w:lang w:val="en-GB"/>
        </w:rPr>
        <w:instrText xml:space="preserve"> TOC \o "1-3" \h \z \u </w:instrText>
      </w:r>
      <w:r w:rsidRPr="0079376C">
        <w:rPr>
          <w:sz w:val="20"/>
          <w:lang w:val="en-GB"/>
        </w:rPr>
        <w:fldChar w:fldCharType="separate"/>
      </w:r>
      <w:hyperlink w:anchor="_Toc113277553" w:history="1">
        <w:r w:rsidR="00D7497E" w:rsidRPr="00AE5DE6">
          <w:rPr>
            <w:rStyle w:val="Hyperlink"/>
            <w:noProof/>
          </w:rPr>
          <w:t>1</w:t>
        </w:r>
        <w:r w:rsidR="00D7497E">
          <w:rPr>
            <w:rFonts w:asciiTheme="minorHAnsi" w:eastAsiaTheme="minorEastAsia" w:hAnsiTheme="minorHAnsi" w:cstheme="minorBidi"/>
            <w:b w:val="0"/>
            <w:noProof/>
            <w:sz w:val="22"/>
            <w:szCs w:val="22"/>
            <w:lang w:eastAsia="nl-NL"/>
          </w:rPr>
          <w:tab/>
        </w:r>
        <w:r w:rsidR="00D7497E" w:rsidRPr="00AE5DE6">
          <w:rPr>
            <w:rStyle w:val="Hyperlink"/>
            <w:noProof/>
          </w:rPr>
          <w:t>Inleiding</w:t>
        </w:r>
        <w:r w:rsidR="00D7497E">
          <w:rPr>
            <w:noProof/>
            <w:webHidden/>
          </w:rPr>
          <w:tab/>
        </w:r>
        <w:r w:rsidR="0055313A">
          <w:rPr>
            <w:noProof/>
            <w:webHidden/>
          </w:rPr>
          <w:t>4</w:t>
        </w:r>
      </w:hyperlink>
    </w:p>
    <w:p w14:paraId="2E264CF6" w14:textId="63DB5051" w:rsidR="00D7497E" w:rsidRDefault="00000000">
      <w:pPr>
        <w:pStyle w:val="Inhopg2"/>
        <w:rPr>
          <w:rFonts w:asciiTheme="minorHAnsi" w:eastAsiaTheme="minorEastAsia" w:hAnsiTheme="minorHAnsi" w:cstheme="minorBidi"/>
          <w:noProof/>
          <w:szCs w:val="22"/>
          <w:lang w:eastAsia="nl-NL"/>
        </w:rPr>
      </w:pPr>
      <w:hyperlink w:anchor="_Toc113277554" w:history="1">
        <w:r w:rsidR="00D7497E" w:rsidRPr="00AE5DE6">
          <w:rPr>
            <w:rStyle w:val="Hyperlink"/>
            <w:noProof/>
          </w:rPr>
          <w:t>1.1</w:t>
        </w:r>
        <w:r w:rsidR="00D7497E">
          <w:rPr>
            <w:rFonts w:asciiTheme="minorHAnsi" w:eastAsiaTheme="minorEastAsia" w:hAnsiTheme="minorHAnsi" w:cstheme="minorBidi"/>
            <w:noProof/>
            <w:szCs w:val="22"/>
            <w:lang w:eastAsia="nl-NL"/>
          </w:rPr>
          <w:tab/>
        </w:r>
        <w:r w:rsidR="00D7497E" w:rsidRPr="00AE5DE6">
          <w:rPr>
            <w:rStyle w:val="Hyperlink"/>
            <w:noProof/>
          </w:rPr>
          <w:t>Introductie aanbestedingsprocedure en aanbesteder</w:t>
        </w:r>
        <w:r w:rsidR="00D7497E">
          <w:rPr>
            <w:noProof/>
            <w:webHidden/>
          </w:rPr>
          <w:tab/>
        </w:r>
        <w:r w:rsidR="005E1281">
          <w:rPr>
            <w:noProof/>
            <w:webHidden/>
          </w:rPr>
          <w:t>4</w:t>
        </w:r>
      </w:hyperlink>
    </w:p>
    <w:p w14:paraId="0E633A42" w14:textId="2ED76361" w:rsidR="00D7497E" w:rsidRDefault="00000000">
      <w:pPr>
        <w:pStyle w:val="Inhopg2"/>
        <w:rPr>
          <w:rFonts w:asciiTheme="minorHAnsi" w:eastAsiaTheme="minorEastAsia" w:hAnsiTheme="minorHAnsi" w:cstheme="minorBidi"/>
          <w:noProof/>
          <w:szCs w:val="22"/>
          <w:lang w:eastAsia="nl-NL"/>
        </w:rPr>
      </w:pPr>
      <w:hyperlink w:anchor="_Toc113277555" w:history="1">
        <w:r w:rsidR="00D7497E" w:rsidRPr="00AE5DE6">
          <w:rPr>
            <w:rStyle w:val="Hyperlink"/>
            <w:noProof/>
          </w:rPr>
          <w:t>1.2</w:t>
        </w:r>
        <w:r w:rsidR="00D7497E">
          <w:rPr>
            <w:rFonts w:asciiTheme="minorHAnsi" w:eastAsiaTheme="minorEastAsia" w:hAnsiTheme="minorHAnsi" w:cstheme="minorBidi"/>
            <w:noProof/>
            <w:szCs w:val="22"/>
            <w:lang w:eastAsia="nl-NL"/>
          </w:rPr>
          <w:tab/>
        </w:r>
        <w:r w:rsidR="00D7497E" w:rsidRPr="00AE5DE6">
          <w:rPr>
            <w:rStyle w:val="Hyperlink"/>
            <w:noProof/>
          </w:rPr>
          <w:t>Onvolledigheden en onregelmatigheden, akkoordverklaring</w:t>
        </w:r>
        <w:r w:rsidR="00D7497E">
          <w:rPr>
            <w:noProof/>
            <w:webHidden/>
          </w:rPr>
          <w:tab/>
        </w:r>
        <w:r w:rsidR="005E1281">
          <w:rPr>
            <w:noProof/>
            <w:webHidden/>
          </w:rPr>
          <w:t>4</w:t>
        </w:r>
      </w:hyperlink>
    </w:p>
    <w:p w14:paraId="0FBEB4FF" w14:textId="29E62599" w:rsidR="00D7497E" w:rsidRDefault="00000000">
      <w:pPr>
        <w:pStyle w:val="Inhopg2"/>
        <w:rPr>
          <w:rFonts w:asciiTheme="minorHAnsi" w:eastAsiaTheme="minorEastAsia" w:hAnsiTheme="minorHAnsi" w:cstheme="minorBidi"/>
          <w:noProof/>
          <w:szCs w:val="22"/>
          <w:lang w:eastAsia="nl-NL"/>
        </w:rPr>
      </w:pPr>
      <w:hyperlink w:anchor="_Toc113277556" w:history="1">
        <w:r w:rsidR="00D7497E" w:rsidRPr="00AE5DE6">
          <w:rPr>
            <w:rStyle w:val="Hyperlink"/>
            <w:noProof/>
          </w:rPr>
          <w:t>1.3</w:t>
        </w:r>
        <w:r w:rsidR="00D7497E">
          <w:rPr>
            <w:rFonts w:asciiTheme="minorHAnsi" w:eastAsiaTheme="minorEastAsia" w:hAnsiTheme="minorHAnsi" w:cstheme="minorBidi"/>
            <w:noProof/>
            <w:szCs w:val="22"/>
            <w:lang w:eastAsia="nl-NL"/>
          </w:rPr>
          <w:tab/>
        </w:r>
        <w:r w:rsidR="00D7497E" w:rsidRPr="00AE5DE6">
          <w:rPr>
            <w:rStyle w:val="Hyperlink"/>
            <w:noProof/>
          </w:rPr>
          <w:t>Toepasselijke regelgeving en taal</w:t>
        </w:r>
        <w:r w:rsidR="00D7497E">
          <w:rPr>
            <w:noProof/>
            <w:webHidden/>
          </w:rPr>
          <w:tab/>
        </w:r>
        <w:r w:rsidR="005E1281">
          <w:rPr>
            <w:noProof/>
            <w:webHidden/>
          </w:rPr>
          <w:t>4</w:t>
        </w:r>
      </w:hyperlink>
    </w:p>
    <w:p w14:paraId="223244E6" w14:textId="2F62A7A7" w:rsidR="00D7497E" w:rsidRDefault="00000000">
      <w:pPr>
        <w:pStyle w:val="Inhopg2"/>
        <w:rPr>
          <w:rFonts w:asciiTheme="minorHAnsi" w:eastAsiaTheme="minorEastAsia" w:hAnsiTheme="minorHAnsi" w:cstheme="minorBidi"/>
          <w:noProof/>
          <w:szCs w:val="22"/>
          <w:lang w:eastAsia="nl-NL"/>
        </w:rPr>
      </w:pPr>
      <w:hyperlink w:anchor="_Toc113277557" w:history="1">
        <w:r w:rsidR="00D7497E" w:rsidRPr="00AE5DE6">
          <w:rPr>
            <w:rStyle w:val="Hyperlink"/>
            <w:noProof/>
          </w:rPr>
          <w:t>1.4</w:t>
        </w:r>
        <w:r w:rsidR="00D7497E">
          <w:rPr>
            <w:rFonts w:asciiTheme="minorHAnsi" w:eastAsiaTheme="minorEastAsia" w:hAnsiTheme="minorHAnsi" w:cstheme="minorBidi"/>
            <w:noProof/>
            <w:szCs w:val="22"/>
            <w:lang w:eastAsia="nl-NL"/>
          </w:rPr>
          <w:tab/>
        </w:r>
        <w:r w:rsidR="00D7497E" w:rsidRPr="00AE5DE6">
          <w:rPr>
            <w:rStyle w:val="Hyperlink"/>
            <w:noProof/>
          </w:rPr>
          <w:t>Geheimhouding</w:t>
        </w:r>
        <w:r w:rsidR="00D7497E">
          <w:rPr>
            <w:noProof/>
            <w:webHidden/>
          </w:rPr>
          <w:tab/>
        </w:r>
        <w:r w:rsidR="005E1281">
          <w:rPr>
            <w:noProof/>
            <w:webHidden/>
          </w:rPr>
          <w:t>4</w:t>
        </w:r>
      </w:hyperlink>
    </w:p>
    <w:p w14:paraId="7D89F01C" w14:textId="357BFE98" w:rsidR="00D7497E" w:rsidRDefault="00000000">
      <w:pPr>
        <w:pStyle w:val="Inhopg1"/>
        <w:rPr>
          <w:rFonts w:asciiTheme="minorHAnsi" w:eastAsiaTheme="minorEastAsia" w:hAnsiTheme="minorHAnsi" w:cstheme="minorBidi"/>
          <w:b w:val="0"/>
          <w:noProof/>
          <w:sz w:val="22"/>
          <w:szCs w:val="22"/>
          <w:lang w:eastAsia="nl-NL"/>
        </w:rPr>
      </w:pPr>
      <w:hyperlink w:anchor="_Toc113277558" w:history="1">
        <w:r w:rsidR="00D7497E" w:rsidRPr="00AE5DE6">
          <w:rPr>
            <w:rStyle w:val="Hyperlink"/>
            <w:noProof/>
          </w:rPr>
          <w:t>2</w:t>
        </w:r>
        <w:r w:rsidR="00D7497E">
          <w:rPr>
            <w:rFonts w:asciiTheme="minorHAnsi" w:eastAsiaTheme="minorEastAsia" w:hAnsiTheme="minorHAnsi" w:cstheme="minorBidi"/>
            <w:b w:val="0"/>
            <w:noProof/>
            <w:sz w:val="22"/>
            <w:szCs w:val="22"/>
            <w:lang w:eastAsia="nl-NL"/>
          </w:rPr>
          <w:tab/>
        </w:r>
        <w:r w:rsidR="00D7497E" w:rsidRPr="00AE5DE6">
          <w:rPr>
            <w:rStyle w:val="Hyperlink"/>
            <w:noProof/>
          </w:rPr>
          <w:t>Voorwerp van het werk</w:t>
        </w:r>
        <w:r w:rsidR="00D7497E">
          <w:rPr>
            <w:noProof/>
            <w:webHidden/>
          </w:rPr>
          <w:tab/>
        </w:r>
        <w:r w:rsidR="005E1281">
          <w:rPr>
            <w:noProof/>
            <w:webHidden/>
          </w:rPr>
          <w:t>6</w:t>
        </w:r>
      </w:hyperlink>
    </w:p>
    <w:p w14:paraId="2FCD6A18" w14:textId="45EAB5C2" w:rsidR="00D7497E" w:rsidRDefault="00000000">
      <w:pPr>
        <w:pStyle w:val="Inhopg2"/>
        <w:rPr>
          <w:rFonts w:asciiTheme="minorHAnsi" w:eastAsiaTheme="minorEastAsia" w:hAnsiTheme="minorHAnsi" w:cstheme="minorBidi"/>
          <w:noProof/>
          <w:szCs w:val="22"/>
          <w:lang w:eastAsia="nl-NL"/>
        </w:rPr>
      </w:pPr>
      <w:hyperlink w:anchor="_Toc113277559" w:history="1">
        <w:r w:rsidR="00D7497E" w:rsidRPr="00AE5DE6">
          <w:rPr>
            <w:rStyle w:val="Hyperlink"/>
            <w:noProof/>
          </w:rPr>
          <w:t>2.1</w:t>
        </w:r>
        <w:r w:rsidR="00D7497E">
          <w:rPr>
            <w:rFonts w:asciiTheme="minorHAnsi" w:eastAsiaTheme="minorEastAsia" w:hAnsiTheme="minorHAnsi" w:cstheme="minorBidi"/>
            <w:noProof/>
            <w:szCs w:val="22"/>
            <w:lang w:eastAsia="nl-NL"/>
          </w:rPr>
          <w:tab/>
        </w:r>
        <w:r w:rsidR="00D7497E" w:rsidRPr="00AE5DE6">
          <w:rPr>
            <w:rStyle w:val="Hyperlink"/>
            <w:noProof/>
          </w:rPr>
          <w:t>Omschrijving van het werk</w:t>
        </w:r>
        <w:r w:rsidR="00D7497E">
          <w:rPr>
            <w:noProof/>
            <w:webHidden/>
          </w:rPr>
          <w:tab/>
        </w:r>
        <w:r w:rsidR="00C420D5">
          <w:rPr>
            <w:noProof/>
            <w:webHidden/>
          </w:rPr>
          <w:t>6</w:t>
        </w:r>
      </w:hyperlink>
    </w:p>
    <w:p w14:paraId="766BE160" w14:textId="6BA37E51" w:rsidR="00D7497E" w:rsidRDefault="00000000">
      <w:pPr>
        <w:pStyle w:val="Inhopg2"/>
        <w:rPr>
          <w:rFonts w:asciiTheme="minorHAnsi" w:eastAsiaTheme="minorEastAsia" w:hAnsiTheme="minorHAnsi" w:cstheme="minorBidi"/>
          <w:noProof/>
          <w:szCs w:val="22"/>
          <w:lang w:eastAsia="nl-NL"/>
        </w:rPr>
      </w:pPr>
      <w:hyperlink w:anchor="_Toc113277560" w:history="1">
        <w:r w:rsidR="00D7497E" w:rsidRPr="00AE5DE6">
          <w:rPr>
            <w:rStyle w:val="Hyperlink"/>
            <w:noProof/>
          </w:rPr>
          <w:t>2.2</w:t>
        </w:r>
        <w:r w:rsidR="00D7497E">
          <w:rPr>
            <w:rFonts w:asciiTheme="minorHAnsi" w:eastAsiaTheme="minorEastAsia" w:hAnsiTheme="minorHAnsi" w:cstheme="minorBidi"/>
            <w:noProof/>
            <w:szCs w:val="22"/>
            <w:lang w:eastAsia="nl-NL"/>
          </w:rPr>
          <w:tab/>
        </w:r>
        <w:r w:rsidR="00D7497E" w:rsidRPr="00AE5DE6">
          <w:rPr>
            <w:rStyle w:val="Hyperlink"/>
            <w:noProof/>
          </w:rPr>
          <w:t>Looptijd of uitvoeringstermijn van het werk</w:t>
        </w:r>
        <w:r w:rsidR="00D7497E">
          <w:rPr>
            <w:noProof/>
            <w:webHidden/>
          </w:rPr>
          <w:tab/>
        </w:r>
        <w:r w:rsidR="00C420D5">
          <w:rPr>
            <w:noProof/>
            <w:webHidden/>
          </w:rPr>
          <w:t>6</w:t>
        </w:r>
      </w:hyperlink>
    </w:p>
    <w:p w14:paraId="23B204BB" w14:textId="7DD36863" w:rsidR="00D7497E" w:rsidRDefault="00000000">
      <w:pPr>
        <w:pStyle w:val="Inhopg2"/>
        <w:rPr>
          <w:rFonts w:asciiTheme="minorHAnsi" w:eastAsiaTheme="minorEastAsia" w:hAnsiTheme="minorHAnsi" w:cstheme="minorBidi"/>
          <w:noProof/>
          <w:szCs w:val="22"/>
          <w:lang w:eastAsia="nl-NL"/>
        </w:rPr>
      </w:pPr>
      <w:hyperlink w:anchor="_Toc113277561" w:history="1">
        <w:r w:rsidR="00D7497E" w:rsidRPr="00AE5DE6">
          <w:rPr>
            <w:rStyle w:val="Hyperlink"/>
            <w:noProof/>
          </w:rPr>
          <w:t>2.3</w:t>
        </w:r>
        <w:r w:rsidR="00D7497E">
          <w:rPr>
            <w:rFonts w:asciiTheme="minorHAnsi" w:eastAsiaTheme="minorEastAsia" w:hAnsiTheme="minorHAnsi" w:cstheme="minorBidi"/>
            <w:noProof/>
            <w:szCs w:val="22"/>
            <w:lang w:eastAsia="nl-NL"/>
          </w:rPr>
          <w:tab/>
        </w:r>
        <w:r w:rsidR="00D7497E" w:rsidRPr="00AE5DE6">
          <w:rPr>
            <w:rStyle w:val="Hyperlink"/>
            <w:noProof/>
          </w:rPr>
          <w:t>Contract en contractdocumenten</w:t>
        </w:r>
        <w:r w:rsidR="00D7497E">
          <w:rPr>
            <w:noProof/>
            <w:webHidden/>
          </w:rPr>
          <w:tab/>
        </w:r>
        <w:r w:rsidR="000A4D57">
          <w:rPr>
            <w:noProof/>
            <w:webHidden/>
          </w:rPr>
          <w:t>7</w:t>
        </w:r>
      </w:hyperlink>
    </w:p>
    <w:p w14:paraId="7F6C404A" w14:textId="0ADE5EC9" w:rsidR="00D7497E" w:rsidRDefault="00000000">
      <w:pPr>
        <w:pStyle w:val="Inhopg2"/>
        <w:rPr>
          <w:rFonts w:asciiTheme="minorHAnsi" w:eastAsiaTheme="minorEastAsia" w:hAnsiTheme="minorHAnsi" w:cstheme="minorBidi"/>
          <w:noProof/>
          <w:szCs w:val="22"/>
          <w:lang w:eastAsia="nl-NL"/>
        </w:rPr>
      </w:pPr>
      <w:hyperlink w:anchor="_Toc113277562" w:history="1">
        <w:r w:rsidR="00D7497E" w:rsidRPr="00AE5DE6">
          <w:rPr>
            <w:rStyle w:val="Hyperlink"/>
            <w:noProof/>
          </w:rPr>
          <w:t>2.4</w:t>
        </w:r>
        <w:r w:rsidR="00D7497E">
          <w:rPr>
            <w:rFonts w:asciiTheme="minorHAnsi" w:eastAsiaTheme="minorEastAsia" w:hAnsiTheme="minorHAnsi" w:cstheme="minorBidi"/>
            <w:noProof/>
            <w:szCs w:val="22"/>
            <w:lang w:eastAsia="nl-NL"/>
          </w:rPr>
          <w:tab/>
        </w:r>
        <w:r w:rsidR="00D7497E" w:rsidRPr="00AE5DE6">
          <w:rPr>
            <w:rStyle w:val="Hyperlink"/>
            <w:noProof/>
          </w:rPr>
          <w:t>Doelstellingen voor het project</w:t>
        </w:r>
        <w:r w:rsidR="00D7497E">
          <w:rPr>
            <w:noProof/>
            <w:webHidden/>
          </w:rPr>
          <w:tab/>
        </w:r>
        <w:r w:rsidR="000A4D57">
          <w:rPr>
            <w:noProof/>
            <w:webHidden/>
          </w:rPr>
          <w:t>7</w:t>
        </w:r>
      </w:hyperlink>
    </w:p>
    <w:p w14:paraId="76EB4639" w14:textId="2B480CC4" w:rsidR="00D7497E" w:rsidRDefault="00000000">
      <w:pPr>
        <w:pStyle w:val="Inhopg2"/>
        <w:rPr>
          <w:rFonts w:asciiTheme="minorHAnsi" w:eastAsiaTheme="minorEastAsia" w:hAnsiTheme="minorHAnsi" w:cstheme="minorBidi"/>
          <w:noProof/>
          <w:szCs w:val="22"/>
          <w:lang w:eastAsia="nl-NL"/>
        </w:rPr>
      </w:pPr>
      <w:hyperlink w:anchor="_Toc113277563" w:history="1">
        <w:r w:rsidR="00D7497E" w:rsidRPr="00AE5DE6">
          <w:rPr>
            <w:rStyle w:val="Hyperlink"/>
            <w:noProof/>
          </w:rPr>
          <w:t>2.5</w:t>
        </w:r>
        <w:r w:rsidR="00D7497E">
          <w:rPr>
            <w:rFonts w:asciiTheme="minorHAnsi" w:eastAsiaTheme="minorEastAsia" w:hAnsiTheme="minorHAnsi" w:cstheme="minorBidi"/>
            <w:noProof/>
            <w:szCs w:val="22"/>
            <w:lang w:eastAsia="nl-NL"/>
          </w:rPr>
          <w:tab/>
        </w:r>
        <w:r w:rsidR="00D7497E" w:rsidRPr="00AE5DE6">
          <w:rPr>
            <w:rStyle w:val="Hyperlink"/>
            <w:noProof/>
          </w:rPr>
          <w:t>Percelen</w:t>
        </w:r>
        <w:r w:rsidR="00D7497E">
          <w:rPr>
            <w:noProof/>
            <w:webHidden/>
          </w:rPr>
          <w:tab/>
        </w:r>
        <w:r w:rsidR="000A4D57">
          <w:rPr>
            <w:noProof/>
            <w:webHidden/>
          </w:rPr>
          <w:t>7</w:t>
        </w:r>
      </w:hyperlink>
    </w:p>
    <w:p w14:paraId="4A6E550F" w14:textId="5D2085FD" w:rsidR="00D7497E" w:rsidRDefault="00000000">
      <w:pPr>
        <w:pStyle w:val="Inhopg2"/>
        <w:rPr>
          <w:rFonts w:asciiTheme="minorHAnsi" w:eastAsiaTheme="minorEastAsia" w:hAnsiTheme="minorHAnsi" w:cstheme="minorBidi"/>
          <w:noProof/>
          <w:szCs w:val="22"/>
          <w:lang w:eastAsia="nl-NL"/>
        </w:rPr>
      </w:pPr>
      <w:hyperlink w:anchor="_Toc113277564" w:history="1">
        <w:r w:rsidR="00D7497E" w:rsidRPr="00AE5DE6">
          <w:rPr>
            <w:rStyle w:val="Hyperlink"/>
            <w:noProof/>
          </w:rPr>
          <w:t>2.6</w:t>
        </w:r>
        <w:r w:rsidR="00D7497E">
          <w:rPr>
            <w:rFonts w:asciiTheme="minorHAnsi" w:eastAsiaTheme="minorEastAsia" w:hAnsiTheme="minorHAnsi" w:cstheme="minorBidi"/>
            <w:noProof/>
            <w:szCs w:val="22"/>
            <w:lang w:eastAsia="nl-NL"/>
          </w:rPr>
          <w:tab/>
        </w:r>
        <w:r w:rsidR="00D7497E" w:rsidRPr="00AE5DE6">
          <w:rPr>
            <w:rStyle w:val="Hyperlink"/>
            <w:noProof/>
          </w:rPr>
          <w:t>Varianten van de inschrijver</w:t>
        </w:r>
        <w:r w:rsidR="00D7497E">
          <w:rPr>
            <w:noProof/>
            <w:webHidden/>
          </w:rPr>
          <w:tab/>
        </w:r>
        <w:r w:rsidR="000A4D57">
          <w:rPr>
            <w:noProof/>
            <w:webHidden/>
          </w:rPr>
          <w:t>7</w:t>
        </w:r>
      </w:hyperlink>
    </w:p>
    <w:p w14:paraId="05C20216" w14:textId="2EFA2A73" w:rsidR="00D7497E" w:rsidRDefault="00000000">
      <w:pPr>
        <w:pStyle w:val="Inhopg1"/>
        <w:rPr>
          <w:rFonts w:asciiTheme="minorHAnsi" w:eastAsiaTheme="minorEastAsia" w:hAnsiTheme="minorHAnsi" w:cstheme="minorBidi"/>
          <w:b w:val="0"/>
          <w:noProof/>
          <w:sz w:val="22"/>
          <w:szCs w:val="22"/>
          <w:lang w:eastAsia="nl-NL"/>
        </w:rPr>
      </w:pPr>
      <w:hyperlink w:anchor="_Toc113277567" w:history="1">
        <w:r w:rsidR="00D7497E" w:rsidRPr="00AE5DE6">
          <w:rPr>
            <w:rStyle w:val="Hyperlink"/>
            <w:noProof/>
          </w:rPr>
          <w:t>3</w:t>
        </w:r>
        <w:r w:rsidR="00D7497E">
          <w:rPr>
            <w:rFonts w:asciiTheme="minorHAnsi" w:eastAsiaTheme="minorEastAsia" w:hAnsiTheme="minorHAnsi" w:cstheme="minorBidi"/>
            <w:b w:val="0"/>
            <w:noProof/>
            <w:sz w:val="22"/>
            <w:szCs w:val="22"/>
            <w:lang w:eastAsia="nl-NL"/>
          </w:rPr>
          <w:tab/>
        </w:r>
        <w:r w:rsidR="00D7497E" w:rsidRPr="00AE5DE6">
          <w:rPr>
            <w:rStyle w:val="Hyperlink"/>
            <w:noProof/>
          </w:rPr>
          <w:t>Procedure</w:t>
        </w:r>
        <w:r w:rsidR="00D7497E">
          <w:rPr>
            <w:noProof/>
            <w:webHidden/>
          </w:rPr>
          <w:tab/>
        </w:r>
        <w:r w:rsidR="00137EEA">
          <w:rPr>
            <w:noProof/>
            <w:webHidden/>
          </w:rPr>
          <w:t>8</w:t>
        </w:r>
      </w:hyperlink>
    </w:p>
    <w:p w14:paraId="7ED6AD1A" w14:textId="53C2CF68" w:rsidR="00D7497E" w:rsidRDefault="00000000">
      <w:pPr>
        <w:pStyle w:val="Inhopg2"/>
        <w:rPr>
          <w:rFonts w:asciiTheme="minorHAnsi" w:eastAsiaTheme="minorEastAsia" w:hAnsiTheme="minorHAnsi" w:cstheme="minorBidi"/>
          <w:noProof/>
          <w:szCs w:val="22"/>
          <w:lang w:eastAsia="nl-NL"/>
        </w:rPr>
      </w:pPr>
      <w:hyperlink w:anchor="_Toc113277568" w:history="1">
        <w:r w:rsidR="00D7497E" w:rsidRPr="00AE5DE6">
          <w:rPr>
            <w:rStyle w:val="Hyperlink"/>
            <w:noProof/>
          </w:rPr>
          <w:t>3.1</w:t>
        </w:r>
        <w:r w:rsidR="00D7497E">
          <w:rPr>
            <w:rFonts w:asciiTheme="minorHAnsi" w:eastAsiaTheme="minorEastAsia" w:hAnsiTheme="minorHAnsi" w:cstheme="minorBidi"/>
            <w:noProof/>
            <w:szCs w:val="22"/>
            <w:lang w:eastAsia="nl-NL"/>
          </w:rPr>
          <w:tab/>
        </w:r>
        <w:r w:rsidR="00D7497E" w:rsidRPr="00AE5DE6">
          <w:rPr>
            <w:rStyle w:val="Hyperlink"/>
            <w:noProof/>
          </w:rPr>
          <w:t>Type procedure</w:t>
        </w:r>
        <w:r w:rsidR="00D7497E">
          <w:rPr>
            <w:noProof/>
            <w:webHidden/>
          </w:rPr>
          <w:tab/>
        </w:r>
        <w:r w:rsidR="00137EEA">
          <w:rPr>
            <w:noProof/>
            <w:webHidden/>
          </w:rPr>
          <w:t>8</w:t>
        </w:r>
      </w:hyperlink>
    </w:p>
    <w:p w14:paraId="0CBBB79C" w14:textId="38D3B03B" w:rsidR="00D7497E" w:rsidRDefault="00000000">
      <w:pPr>
        <w:pStyle w:val="Inhopg2"/>
        <w:rPr>
          <w:rFonts w:asciiTheme="minorHAnsi" w:eastAsiaTheme="minorEastAsia" w:hAnsiTheme="minorHAnsi" w:cstheme="minorBidi"/>
          <w:noProof/>
          <w:szCs w:val="22"/>
          <w:lang w:eastAsia="nl-NL"/>
        </w:rPr>
      </w:pPr>
      <w:hyperlink w:anchor="_Toc113277569" w:history="1">
        <w:r w:rsidR="00D7497E" w:rsidRPr="00AE5DE6">
          <w:rPr>
            <w:rStyle w:val="Hyperlink"/>
            <w:noProof/>
          </w:rPr>
          <w:t>3.2</w:t>
        </w:r>
        <w:r w:rsidR="00D7497E">
          <w:rPr>
            <w:rFonts w:asciiTheme="minorHAnsi" w:eastAsiaTheme="minorEastAsia" w:hAnsiTheme="minorHAnsi" w:cstheme="minorBidi"/>
            <w:noProof/>
            <w:szCs w:val="22"/>
            <w:lang w:eastAsia="nl-NL"/>
          </w:rPr>
          <w:tab/>
        </w:r>
        <w:r w:rsidR="00D7497E" w:rsidRPr="00AE5DE6">
          <w:rPr>
            <w:rStyle w:val="Hyperlink"/>
            <w:noProof/>
          </w:rPr>
          <w:t>Digitale procedure</w:t>
        </w:r>
        <w:r w:rsidR="00D7497E">
          <w:rPr>
            <w:noProof/>
            <w:webHidden/>
          </w:rPr>
          <w:tab/>
        </w:r>
        <w:r w:rsidR="00137EEA">
          <w:rPr>
            <w:noProof/>
            <w:webHidden/>
          </w:rPr>
          <w:t>8</w:t>
        </w:r>
      </w:hyperlink>
    </w:p>
    <w:p w14:paraId="187F8436" w14:textId="6021DA96" w:rsidR="00D7497E" w:rsidRDefault="00000000">
      <w:pPr>
        <w:pStyle w:val="Inhopg2"/>
        <w:rPr>
          <w:rFonts w:asciiTheme="minorHAnsi" w:eastAsiaTheme="minorEastAsia" w:hAnsiTheme="minorHAnsi" w:cstheme="minorBidi"/>
          <w:noProof/>
          <w:szCs w:val="22"/>
          <w:lang w:eastAsia="nl-NL"/>
        </w:rPr>
      </w:pPr>
      <w:hyperlink w:anchor="_Toc113277570" w:history="1">
        <w:r w:rsidR="00D7497E" w:rsidRPr="00AE5DE6">
          <w:rPr>
            <w:rStyle w:val="Hyperlink"/>
            <w:noProof/>
          </w:rPr>
          <w:t>3.3</w:t>
        </w:r>
        <w:r w:rsidR="00D7497E">
          <w:rPr>
            <w:rFonts w:asciiTheme="minorHAnsi" w:eastAsiaTheme="minorEastAsia" w:hAnsiTheme="minorHAnsi" w:cstheme="minorBidi"/>
            <w:noProof/>
            <w:szCs w:val="22"/>
            <w:lang w:eastAsia="nl-NL"/>
          </w:rPr>
          <w:tab/>
        </w:r>
        <w:r w:rsidR="00D7497E" w:rsidRPr="00AE5DE6">
          <w:rPr>
            <w:rStyle w:val="Hyperlink"/>
            <w:noProof/>
          </w:rPr>
          <w:t>Planning</w:t>
        </w:r>
        <w:r w:rsidR="00D7497E">
          <w:rPr>
            <w:noProof/>
            <w:webHidden/>
          </w:rPr>
          <w:tab/>
        </w:r>
        <w:r w:rsidR="00137EEA">
          <w:rPr>
            <w:noProof/>
            <w:webHidden/>
          </w:rPr>
          <w:t>8</w:t>
        </w:r>
      </w:hyperlink>
    </w:p>
    <w:p w14:paraId="6EFFC95B" w14:textId="5409FB42" w:rsidR="00D7497E" w:rsidRDefault="00000000">
      <w:pPr>
        <w:pStyle w:val="Inhopg2"/>
        <w:rPr>
          <w:rFonts w:asciiTheme="minorHAnsi" w:eastAsiaTheme="minorEastAsia" w:hAnsiTheme="minorHAnsi" w:cstheme="minorBidi"/>
          <w:noProof/>
          <w:szCs w:val="22"/>
          <w:lang w:eastAsia="nl-NL"/>
        </w:rPr>
      </w:pPr>
      <w:hyperlink w:anchor="_Toc113277571" w:history="1">
        <w:r w:rsidR="00D7497E" w:rsidRPr="00AE5DE6">
          <w:rPr>
            <w:rStyle w:val="Hyperlink"/>
            <w:noProof/>
          </w:rPr>
          <w:t>3.4</w:t>
        </w:r>
        <w:r w:rsidR="00D7497E">
          <w:rPr>
            <w:rFonts w:asciiTheme="minorHAnsi" w:eastAsiaTheme="minorEastAsia" w:hAnsiTheme="minorHAnsi" w:cstheme="minorBidi"/>
            <w:noProof/>
            <w:szCs w:val="22"/>
            <w:lang w:eastAsia="nl-NL"/>
          </w:rPr>
          <w:tab/>
        </w:r>
        <w:r w:rsidR="00D7497E" w:rsidRPr="00AE5DE6">
          <w:rPr>
            <w:rStyle w:val="Hyperlink"/>
            <w:noProof/>
          </w:rPr>
          <w:t>Bezoek aan de locatie en nadere inlichtingen</w:t>
        </w:r>
        <w:r w:rsidR="00D7497E">
          <w:rPr>
            <w:noProof/>
            <w:webHidden/>
          </w:rPr>
          <w:tab/>
        </w:r>
        <w:r w:rsidR="00137EEA">
          <w:rPr>
            <w:noProof/>
            <w:webHidden/>
          </w:rPr>
          <w:t>8</w:t>
        </w:r>
      </w:hyperlink>
    </w:p>
    <w:p w14:paraId="65DC9BAC" w14:textId="1F3FCA10" w:rsidR="00D7497E" w:rsidRDefault="00000000">
      <w:pPr>
        <w:pStyle w:val="Inhopg3"/>
        <w:rPr>
          <w:rFonts w:asciiTheme="minorHAnsi" w:eastAsiaTheme="minorEastAsia" w:hAnsiTheme="minorHAnsi" w:cstheme="minorBidi"/>
          <w:noProof/>
          <w:szCs w:val="22"/>
          <w:lang w:eastAsia="nl-NL"/>
        </w:rPr>
      </w:pPr>
      <w:hyperlink w:anchor="_Toc113277572" w:history="1">
        <w:r w:rsidR="00D7497E" w:rsidRPr="00AE5DE6">
          <w:rPr>
            <w:rStyle w:val="Hyperlink"/>
            <w:noProof/>
          </w:rPr>
          <w:t>3.4.1</w:t>
        </w:r>
        <w:r w:rsidR="00D7497E">
          <w:rPr>
            <w:rFonts w:asciiTheme="minorHAnsi" w:eastAsiaTheme="minorEastAsia" w:hAnsiTheme="minorHAnsi" w:cstheme="minorBidi"/>
            <w:noProof/>
            <w:szCs w:val="22"/>
            <w:lang w:eastAsia="nl-NL"/>
          </w:rPr>
          <w:tab/>
        </w:r>
        <w:r w:rsidR="00D7497E" w:rsidRPr="00AE5DE6">
          <w:rPr>
            <w:rStyle w:val="Hyperlink"/>
            <w:noProof/>
          </w:rPr>
          <w:t>Bezoek aan de locatie</w:t>
        </w:r>
        <w:r w:rsidR="00D7497E">
          <w:rPr>
            <w:noProof/>
            <w:webHidden/>
          </w:rPr>
          <w:tab/>
        </w:r>
        <w:r w:rsidR="00137EEA">
          <w:rPr>
            <w:noProof/>
            <w:webHidden/>
          </w:rPr>
          <w:t>8</w:t>
        </w:r>
      </w:hyperlink>
    </w:p>
    <w:p w14:paraId="5B4CF9D0" w14:textId="056A6D15" w:rsidR="00D7497E" w:rsidRDefault="00000000">
      <w:pPr>
        <w:pStyle w:val="Inhopg3"/>
        <w:rPr>
          <w:rFonts w:asciiTheme="minorHAnsi" w:eastAsiaTheme="minorEastAsia" w:hAnsiTheme="minorHAnsi" w:cstheme="minorBidi"/>
          <w:noProof/>
          <w:szCs w:val="22"/>
          <w:lang w:eastAsia="nl-NL"/>
        </w:rPr>
      </w:pPr>
      <w:hyperlink w:anchor="_Toc113277573" w:history="1">
        <w:r w:rsidR="00D7497E" w:rsidRPr="00AE5DE6">
          <w:rPr>
            <w:rStyle w:val="Hyperlink"/>
            <w:noProof/>
          </w:rPr>
          <w:t>3.4.2</w:t>
        </w:r>
        <w:r w:rsidR="00D7497E">
          <w:rPr>
            <w:rFonts w:asciiTheme="minorHAnsi" w:eastAsiaTheme="minorEastAsia" w:hAnsiTheme="minorHAnsi" w:cstheme="minorBidi"/>
            <w:noProof/>
            <w:szCs w:val="22"/>
            <w:lang w:eastAsia="nl-NL"/>
          </w:rPr>
          <w:tab/>
        </w:r>
        <w:r w:rsidR="00D7497E" w:rsidRPr="00AE5DE6">
          <w:rPr>
            <w:rStyle w:val="Hyperlink"/>
            <w:noProof/>
          </w:rPr>
          <w:t>Nadere inlichtingen en stellen van vragen</w:t>
        </w:r>
        <w:r w:rsidR="00D7497E">
          <w:rPr>
            <w:noProof/>
            <w:webHidden/>
          </w:rPr>
          <w:tab/>
        </w:r>
        <w:r w:rsidR="00137EEA">
          <w:rPr>
            <w:noProof/>
            <w:webHidden/>
          </w:rPr>
          <w:t>8</w:t>
        </w:r>
      </w:hyperlink>
    </w:p>
    <w:p w14:paraId="331882B8" w14:textId="71BAB456" w:rsidR="00D7497E" w:rsidRDefault="00000000">
      <w:pPr>
        <w:pStyle w:val="Inhopg3"/>
        <w:rPr>
          <w:rFonts w:asciiTheme="minorHAnsi" w:eastAsiaTheme="minorEastAsia" w:hAnsiTheme="minorHAnsi" w:cstheme="minorBidi"/>
          <w:noProof/>
          <w:szCs w:val="22"/>
          <w:lang w:eastAsia="nl-NL"/>
        </w:rPr>
      </w:pPr>
      <w:hyperlink w:anchor="_Toc113277574" w:history="1">
        <w:r w:rsidR="00D7497E" w:rsidRPr="00AE5DE6">
          <w:rPr>
            <w:rStyle w:val="Hyperlink"/>
            <w:noProof/>
          </w:rPr>
          <w:t>3.4.3</w:t>
        </w:r>
        <w:r w:rsidR="00D7497E">
          <w:rPr>
            <w:rFonts w:asciiTheme="minorHAnsi" w:eastAsiaTheme="minorEastAsia" w:hAnsiTheme="minorHAnsi" w:cstheme="minorBidi"/>
            <w:noProof/>
            <w:szCs w:val="22"/>
            <w:lang w:eastAsia="nl-NL"/>
          </w:rPr>
          <w:tab/>
        </w:r>
        <w:r w:rsidR="00D7497E" w:rsidRPr="00AE5DE6">
          <w:rPr>
            <w:rStyle w:val="Hyperlink"/>
            <w:noProof/>
          </w:rPr>
          <w:t>Nadere inlichtingen in geval van een gerechtvaardigd economisch belang</w:t>
        </w:r>
        <w:r w:rsidR="00D7497E">
          <w:rPr>
            <w:noProof/>
            <w:webHidden/>
          </w:rPr>
          <w:tab/>
        </w:r>
        <w:r w:rsidR="00137EEA">
          <w:rPr>
            <w:noProof/>
            <w:webHidden/>
          </w:rPr>
          <w:t>9</w:t>
        </w:r>
      </w:hyperlink>
    </w:p>
    <w:p w14:paraId="4E5BA4BC" w14:textId="434B32B3" w:rsidR="00D7497E" w:rsidRDefault="00000000">
      <w:pPr>
        <w:pStyle w:val="Inhopg1"/>
        <w:rPr>
          <w:rFonts w:asciiTheme="minorHAnsi" w:eastAsiaTheme="minorEastAsia" w:hAnsiTheme="minorHAnsi" w:cstheme="minorBidi"/>
          <w:b w:val="0"/>
          <w:noProof/>
          <w:sz w:val="22"/>
          <w:szCs w:val="22"/>
          <w:lang w:eastAsia="nl-NL"/>
        </w:rPr>
      </w:pPr>
      <w:hyperlink w:anchor="_Toc113277575" w:history="1">
        <w:r w:rsidR="00D7497E" w:rsidRPr="00AE5DE6">
          <w:rPr>
            <w:rStyle w:val="Hyperlink"/>
            <w:noProof/>
          </w:rPr>
          <w:t>4</w:t>
        </w:r>
        <w:r w:rsidR="00D7497E">
          <w:rPr>
            <w:rFonts w:asciiTheme="minorHAnsi" w:eastAsiaTheme="minorEastAsia" w:hAnsiTheme="minorHAnsi" w:cstheme="minorBidi"/>
            <w:b w:val="0"/>
            <w:noProof/>
            <w:sz w:val="22"/>
            <w:szCs w:val="22"/>
            <w:lang w:eastAsia="nl-NL"/>
          </w:rPr>
          <w:tab/>
        </w:r>
        <w:r w:rsidR="00D7497E" w:rsidRPr="00AE5DE6">
          <w:rPr>
            <w:rStyle w:val="Hyperlink"/>
            <w:noProof/>
          </w:rPr>
          <w:t>Inschrijvingsvereisten</w:t>
        </w:r>
        <w:r w:rsidR="00D7497E">
          <w:rPr>
            <w:noProof/>
            <w:webHidden/>
          </w:rPr>
          <w:tab/>
        </w:r>
        <w:r w:rsidR="00D7497E">
          <w:rPr>
            <w:noProof/>
            <w:webHidden/>
          </w:rPr>
          <w:fldChar w:fldCharType="begin"/>
        </w:r>
        <w:r w:rsidR="00D7497E">
          <w:rPr>
            <w:noProof/>
            <w:webHidden/>
          </w:rPr>
          <w:instrText xml:space="preserve"> PAGEREF _Toc113277575 \h </w:instrText>
        </w:r>
        <w:r w:rsidR="00D7497E">
          <w:rPr>
            <w:noProof/>
            <w:webHidden/>
          </w:rPr>
        </w:r>
        <w:r w:rsidR="00D7497E">
          <w:rPr>
            <w:noProof/>
            <w:webHidden/>
          </w:rPr>
          <w:fldChar w:fldCharType="separate"/>
        </w:r>
        <w:r w:rsidR="00517F51">
          <w:rPr>
            <w:noProof/>
            <w:webHidden/>
          </w:rPr>
          <w:t>10</w:t>
        </w:r>
        <w:r w:rsidR="00D7497E">
          <w:rPr>
            <w:noProof/>
            <w:webHidden/>
          </w:rPr>
          <w:fldChar w:fldCharType="end"/>
        </w:r>
      </w:hyperlink>
    </w:p>
    <w:p w14:paraId="2CCB9C9C" w14:textId="36E4CF00" w:rsidR="00D7497E" w:rsidRDefault="00000000">
      <w:pPr>
        <w:pStyle w:val="Inhopg2"/>
        <w:rPr>
          <w:rFonts w:asciiTheme="minorHAnsi" w:eastAsiaTheme="minorEastAsia" w:hAnsiTheme="minorHAnsi" w:cstheme="minorBidi"/>
          <w:noProof/>
          <w:szCs w:val="22"/>
          <w:lang w:eastAsia="nl-NL"/>
        </w:rPr>
      </w:pPr>
      <w:hyperlink w:anchor="_Toc113277576" w:history="1">
        <w:r w:rsidR="00D7497E" w:rsidRPr="00AE5DE6">
          <w:rPr>
            <w:rStyle w:val="Hyperlink"/>
            <w:noProof/>
          </w:rPr>
          <w:t>4.1</w:t>
        </w:r>
        <w:r w:rsidR="00D7497E">
          <w:rPr>
            <w:rFonts w:asciiTheme="minorHAnsi" w:eastAsiaTheme="minorEastAsia" w:hAnsiTheme="minorHAnsi" w:cstheme="minorBidi"/>
            <w:noProof/>
            <w:szCs w:val="22"/>
            <w:lang w:eastAsia="nl-NL"/>
          </w:rPr>
          <w:tab/>
        </w:r>
        <w:r w:rsidR="00D7497E" w:rsidRPr="00AE5DE6">
          <w:rPr>
            <w:rStyle w:val="Hyperlink"/>
            <w:noProof/>
          </w:rPr>
          <w:t>Uitsluitingsgronden</w:t>
        </w:r>
        <w:r w:rsidR="00D7497E">
          <w:rPr>
            <w:noProof/>
            <w:webHidden/>
          </w:rPr>
          <w:tab/>
        </w:r>
        <w:r w:rsidR="00D7497E">
          <w:rPr>
            <w:noProof/>
            <w:webHidden/>
          </w:rPr>
          <w:fldChar w:fldCharType="begin"/>
        </w:r>
        <w:r w:rsidR="00D7497E">
          <w:rPr>
            <w:noProof/>
            <w:webHidden/>
          </w:rPr>
          <w:instrText xml:space="preserve"> PAGEREF _Toc113277576 \h </w:instrText>
        </w:r>
        <w:r w:rsidR="00D7497E">
          <w:rPr>
            <w:noProof/>
            <w:webHidden/>
          </w:rPr>
        </w:r>
        <w:r w:rsidR="00D7497E">
          <w:rPr>
            <w:noProof/>
            <w:webHidden/>
          </w:rPr>
          <w:fldChar w:fldCharType="separate"/>
        </w:r>
        <w:r w:rsidR="00517F51">
          <w:rPr>
            <w:noProof/>
            <w:webHidden/>
          </w:rPr>
          <w:t>10</w:t>
        </w:r>
        <w:r w:rsidR="00D7497E">
          <w:rPr>
            <w:noProof/>
            <w:webHidden/>
          </w:rPr>
          <w:fldChar w:fldCharType="end"/>
        </w:r>
      </w:hyperlink>
    </w:p>
    <w:p w14:paraId="1A43DE1F" w14:textId="411B17D9" w:rsidR="00D7497E" w:rsidRDefault="00000000">
      <w:pPr>
        <w:pStyle w:val="Inhopg2"/>
        <w:rPr>
          <w:rFonts w:asciiTheme="minorHAnsi" w:eastAsiaTheme="minorEastAsia" w:hAnsiTheme="minorHAnsi" w:cstheme="minorBidi"/>
          <w:noProof/>
          <w:szCs w:val="22"/>
          <w:lang w:eastAsia="nl-NL"/>
        </w:rPr>
      </w:pPr>
      <w:hyperlink w:anchor="_Toc113277577" w:history="1">
        <w:r w:rsidR="00D7497E" w:rsidRPr="00AE5DE6">
          <w:rPr>
            <w:rStyle w:val="Hyperlink"/>
            <w:noProof/>
          </w:rPr>
          <w:t>4.2</w:t>
        </w:r>
        <w:r w:rsidR="00D7497E">
          <w:rPr>
            <w:rFonts w:asciiTheme="minorHAnsi" w:eastAsiaTheme="minorEastAsia" w:hAnsiTheme="minorHAnsi" w:cstheme="minorBidi"/>
            <w:noProof/>
            <w:szCs w:val="22"/>
            <w:lang w:eastAsia="nl-NL"/>
          </w:rPr>
          <w:tab/>
        </w:r>
        <w:r w:rsidR="00D7497E" w:rsidRPr="00AE5DE6">
          <w:rPr>
            <w:rStyle w:val="Hyperlink"/>
            <w:noProof/>
          </w:rPr>
          <w:t>Geschiktheidseisen</w:t>
        </w:r>
        <w:r w:rsidR="00D7497E">
          <w:rPr>
            <w:noProof/>
            <w:webHidden/>
          </w:rPr>
          <w:tab/>
        </w:r>
        <w:r w:rsidR="00D7497E">
          <w:rPr>
            <w:noProof/>
            <w:webHidden/>
          </w:rPr>
          <w:fldChar w:fldCharType="begin"/>
        </w:r>
        <w:r w:rsidR="00D7497E">
          <w:rPr>
            <w:noProof/>
            <w:webHidden/>
          </w:rPr>
          <w:instrText xml:space="preserve"> PAGEREF _Toc113277577 \h </w:instrText>
        </w:r>
        <w:r w:rsidR="00D7497E">
          <w:rPr>
            <w:noProof/>
            <w:webHidden/>
          </w:rPr>
        </w:r>
        <w:r w:rsidR="00D7497E">
          <w:rPr>
            <w:noProof/>
            <w:webHidden/>
          </w:rPr>
          <w:fldChar w:fldCharType="separate"/>
        </w:r>
        <w:r w:rsidR="00517F51">
          <w:rPr>
            <w:noProof/>
            <w:webHidden/>
          </w:rPr>
          <w:t>10</w:t>
        </w:r>
        <w:r w:rsidR="00D7497E">
          <w:rPr>
            <w:noProof/>
            <w:webHidden/>
          </w:rPr>
          <w:fldChar w:fldCharType="end"/>
        </w:r>
      </w:hyperlink>
    </w:p>
    <w:p w14:paraId="38AD0FBF" w14:textId="7F6B1AEB" w:rsidR="00D7497E" w:rsidRDefault="00000000">
      <w:pPr>
        <w:pStyle w:val="Inhopg3"/>
        <w:rPr>
          <w:rFonts w:asciiTheme="minorHAnsi" w:eastAsiaTheme="minorEastAsia" w:hAnsiTheme="minorHAnsi" w:cstheme="minorBidi"/>
          <w:noProof/>
          <w:szCs w:val="22"/>
          <w:lang w:eastAsia="nl-NL"/>
        </w:rPr>
      </w:pPr>
      <w:hyperlink w:anchor="_Toc113277578" w:history="1">
        <w:r w:rsidR="00D7497E" w:rsidRPr="00AE5DE6">
          <w:rPr>
            <w:rStyle w:val="Hyperlink"/>
            <w:noProof/>
          </w:rPr>
          <w:t>4.2.1</w:t>
        </w:r>
        <w:r w:rsidR="00D7497E">
          <w:rPr>
            <w:rFonts w:asciiTheme="minorHAnsi" w:eastAsiaTheme="minorEastAsia" w:hAnsiTheme="minorHAnsi" w:cstheme="minorBidi"/>
            <w:noProof/>
            <w:szCs w:val="22"/>
            <w:lang w:eastAsia="nl-NL"/>
          </w:rPr>
          <w:tab/>
        </w:r>
        <w:r w:rsidR="00D7497E" w:rsidRPr="00AE5DE6">
          <w:rPr>
            <w:rStyle w:val="Hyperlink"/>
            <w:noProof/>
          </w:rPr>
          <w:t>Eisen met betrekking tot financiële en economische draagkracht</w:t>
        </w:r>
        <w:r w:rsidR="00D7497E">
          <w:rPr>
            <w:noProof/>
            <w:webHidden/>
          </w:rPr>
          <w:tab/>
        </w:r>
        <w:r w:rsidR="00D7497E">
          <w:rPr>
            <w:noProof/>
            <w:webHidden/>
          </w:rPr>
          <w:fldChar w:fldCharType="begin"/>
        </w:r>
        <w:r w:rsidR="00D7497E">
          <w:rPr>
            <w:noProof/>
            <w:webHidden/>
          </w:rPr>
          <w:instrText xml:space="preserve"> PAGEREF _Toc113277578 \h </w:instrText>
        </w:r>
        <w:r w:rsidR="00D7497E">
          <w:rPr>
            <w:noProof/>
            <w:webHidden/>
          </w:rPr>
        </w:r>
        <w:r w:rsidR="00D7497E">
          <w:rPr>
            <w:noProof/>
            <w:webHidden/>
          </w:rPr>
          <w:fldChar w:fldCharType="separate"/>
        </w:r>
        <w:r w:rsidR="00517F51">
          <w:rPr>
            <w:noProof/>
            <w:webHidden/>
          </w:rPr>
          <w:t>10</w:t>
        </w:r>
        <w:r w:rsidR="00D7497E">
          <w:rPr>
            <w:noProof/>
            <w:webHidden/>
          </w:rPr>
          <w:fldChar w:fldCharType="end"/>
        </w:r>
      </w:hyperlink>
    </w:p>
    <w:p w14:paraId="6241ECF9" w14:textId="263168B4" w:rsidR="00D7497E" w:rsidRDefault="00000000">
      <w:pPr>
        <w:pStyle w:val="Inhopg3"/>
        <w:rPr>
          <w:rFonts w:asciiTheme="minorHAnsi" w:eastAsiaTheme="minorEastAsia" w:hAnsiTheme="minorHAnsi" w:cstheme="minorBidi"/>
          <w:noProof/>
          <w:szCs w:val="22"/>
          <w:lang w:eastAsia="nl-NL"/>
        </w:rPr>
      </w:pPr>
      <w:hyperlink w:anchor="_Toc113277579" w:history="1">
        <w:r w:rsidR="00D7497E" w:rsidRPr="00AE5DE6">
          <w:rPr>
            <w:rStyle w:val="Hyperlink"/>
            <w:noProof/>
          </w:rPr>
          <w:t>4.2.2</w:t>
        </w:r>
        <w:r w:rsidR="00D7497E">
          <w:rPr>
            <w:rFonts w:asciiTheme="minorHAnsi" w:eastAsiaTheme="minorEastAsia" w:hAnsiTheme="minorHAnsi" w:cstheme="minorBidi"/>
            <w:noProof/>
            <w:szCs w:val="22"/>
            <w:lang w:eastAsia="nl-NL"/>
          </w:rPr>
          <w:tab/>
        </w:r>
        <w:r w:rsidR="00D7497E" w:rsidRPr="00AE5DE6">
          <w:rPr>
            <w:rStyle w:val="Hyperlink"/>
            <w:noProof/>
          </w:rPr>
          <w:t>Eisen met betrekking tot de technische bekwaamheid</w:t>
        </w:r>
        <w:r w:rsidR="00D7497E">
          <w:rPr>
            <w:noProof/>
            <w:webHidden/>
          </w:rPr>
          <w:tab/>
        </w:r>
        <w:r w:rsidR="00D7497E">
          <w:rPr>
            <w:noProof/>
            <w:webHidden/>
          </w:rPr>
          <w:fldChar w:fldCharType="begin"/>
        </w:r>
        <w:r w:rsidR="00D7497E">
          <w:rPr>
            <w:noProof/>
            <w:webHidden/>
          </w:rPr>
          <w:instrText xml:space="preserve"> PAGEREF _Toc113277579 \h </w:instrText>
        </w:r>
        <w:r w:rsidR="00D7497E">
          <w:rPr>
            <w:noProof/>
            <w:webHidden/>
          </w:rPr>
        </w:r>
        <w:r w:rsidR="00D7497E">
          <w:rPr>
            <w:noProof/>
            <w:webHidden/>
          </w:rPr>
          <w:fldChar w:fldCharType="separate"/>
        </w:r>
        <w:r w:rsidR="00517F51">
          <w:rPr>
            <w:noProof/>
            <w:webHidden/>
          </w:rPr>
          <w:t>10</w:t>
        </w:r>
        <w:r w:rsidR="00D7497E">
          <w:rPr>
            <w:noProof/>
            <w:webHidden/>
          </w:rPr>
          <w:fldChar w:fldCharType="end"/>
        </w:r>
      </w:hyperlink>
    </w:p>
    <w:p w14:paraId="162CFD74" w14:textId="6AFFD6D4" w:rsidR="00D7497E" w:rsidRDefault="00000000">
      <w:pPr>
        <w:pStyle w:val="Inhopg2"/>
        <w:rPr>
          <w:rFonts w:asciiTheme="minorHAnsi" w:eastAsiaTheme="minorEastAsia" w:hAnsiTheme="minorHAnsi" w:cstheme="minorBidi"/>
          <w:noProof/>
          <w:szCs w:val="22"/>
          <w:lang w:eastAsia="nl-NL"/>
        </w:rPr>
      </w:pPr>
      <w:hyperlink w:anchor="_Toc113277580" w:history="1">
        <w:r w:rsidR="00D7497E" w:rsidRPr="00AE5DE6">
          <w:rPr>
            <w:rStyle w:val="Hyperlink"/>
            <w:noProof/>
          </w:rPr>
          <w:t>4.3</w:t>
        </w:r>
        <w:r w:rsidR="00D7497E">
          <w:rPr>
            <w:rFonts w:asciiTheme="minorHAnsi" w:eastAsiaTheme="minorEastAsia" w:hAnsiTheme="minorHAnsi" w:cstheme="minorBidi"/>
            <w:noProof/>
            <w:szCs w:val="22"/>
            <w:lang w:eastAsia="nl-NL"/>
          </w:rPr>
          <w:tab/>
        </w:r>
        <w:r w:rsidR="00D7497E" w:rsidRPr="00AE5DE6">
          <w:rPr>
            <w:rStyle w:val="Hyperlink"/>
            <w:noProof/>
          </w:rPr>
          <w:t>Inschrijving in combinatie of met onderaanneming</w:t>
        </w:r>
        <w:r w:rsidR="00D7497E">
          <w:rPr>
            <w:noProof/>
            <w:webHidden/>
          </w:rPr>
          <w:tab/>
        </w:r>
        <w:r w:rsidR="00D7497E">
          <w:rPr>
            <w:noProof/>
            <w:webHidden/>
          </w:rPr>
          <w:fldChar w:fldCharType="begin"/>
        </w:r>
        <w:r w:rsidR="00D7497E">
          <w:rPr>
            <w:noProof/>
            <w:webHidden/>
          </w:rPr>
          <w:instrText xml:space="preserve"> PAGEREF _Toc113277580 \h </w:instrText>
        </w:r>
        <w:r w:rsidR="00D7497E">
          <w:rPr>
            <w:noProof/>
            <w:webHidden/>
          </w:rPr>
        </w:r>
        <w:r w:rsidR="00D7497E">
          <w:rPr>
            <w:noProof/>
            <w:webHidden/>
          </w:rPr>
          <w:fldChar w:fldCharType="separate"/>
        </w:r>
        <w:r w:rsidR="00517F51">
          <w:rPr>
            <w:noProof/>
            <w:webHidden/>
          </w:rPr>
          <w:t>12</w:t>
        </w:r>
        <w:r w:rsidR="00D7497E">
          <w:rPr>
            <w:noProof/>
            <w:webHidden/>
          </w:rPr>
          <w:fldChar w:fldCharType="end"/>
        </w:r>
      </w:hyperlink>
    </w:p>
    <w:p w14:paraId="5703FB52" w14:textId="2835696A" w:rsidR="00D7497E" w:rsidRDefault="00000000">
      <w:pPr>
        <w:pStyle w:val="Inhopg3"/>
        <w:rPr>
          <w:rFonts w:asciiTheme="minorHAnsi" w:eastAsiaTheme="minorEastAsia" w:hAnsiTheme="minorHAnsi" w:cstheme="minorBidi"/>
          <w:noProof/>
          <w:szCs w:val="22"/>
          <w:lang w:eastAsia="nl-NL"/>
        </w:rPr>
      </w:pPr>
      <w:hyperlink w:anchor="_Toc113277581" w:history="1">
        <w:r w:rsidR="00D7497E" w:rsidRPr="00AE5DE6">
          <w:rPr>
            <w:rStyle w:val="Hyperlink"/>
            <w:noProof/>
          </w:rPr>
          <w:t>4.3.1</w:t>
        </w:r>
        <w:r w:rsidR="00D7497E">
          <w:rPr>
            <w:rFonts w:asciiTheme="minorHAnsi" w:eastAsiaTheme="minorEastAsia" w:hAnsiTheme="minorHAnsi" w:cstheme="minorBidi"/>
            <w:noProof/>
            <w:szCs w:val="22"/>
            <w:lang w:eastAsia="nl-NL"/>
          </w:rPr>
          <w:tab/>
        </w:r>
        <w:r w:rsidR="00D7497E" w:rsidRPr="00AE5DE6">
          <w:rPr>
            <w:rStyle w:val="Hyperlink"/>
            <w:noProof/>
          </w:rPr>
          <w:t>Inschrijving door samenwerkingsverband (combinatie)</w:t>
        </w:r>
        <w:r w:rsidR="00D7497E">
          <w:rPr>
            <w:noProof/>
            <w:webHidden/>
          </w:rPr>
          <w:tab/>
        </w:r>
        <w:r w:rsidR="00D7497E">
          <w:rPr>
            <w:noProof/>
            <w:webHidden/>
          </w:rPr>
          <w:fldChar w:fldCharType="begin"/>
        </w:r>
        <w:r w:rsidR="00D7497E">
          <w:rPr>
            <w:noProof/>
            <w:webHidden/>
          </w:rPr>
          <w:instrText xml:space="preserve"> PAGEREF _Toc113277581 \h </w:instrText>
        </w:r>
        <w:r w:rsidR="00D7497E">
          <w:rPr>
            <w:noProof/>
            <w:webHidden/>
          </w:rPr>
        </w:r>
        <w:r w:rsidR="00D7497E">
          <w:rPr>
            <w:noProof/>
            <w:webHidden/>
          </w:rPr>
          <w:fldChar w:fldCharType="separate"/>
        </w:r>
        <w:r w:rsidR="00517F51">
          <w:rPr>
            <w:noProof/>
            <w:webHidden/>
          </w:rPr>
          <w:t>12</w:t>
        </w:r>
        <w:r w:rsidR="00D7497E">
          <w:rPr>
            <w:noProof/>
            <w:webHidden/>
          </w:rPr>
          <w:fldChar w:fldCharType="end"/>
        </w:r>
      </w:hyperlink>
    </w:p>
    <w:p w14:paraId="4ECD4AC3" w14:textId="0B0D1CE0" w:rsidR="00D7497E" w:rsidRDefault="00000000">
      <w:pPr>
        <w:pStyle w:val="Inhopg3"/>
        <w:rPr>
          <w:rFonts w:asciiTheme="minorHAnsi" w:eastAsiaTheme="minorEastAsia" w:hAnsiTheme="minorHAnsi" w:cstheme="minorBidi"/>
          <w:noProof/>
          <w:szCs w:val="22"/>
          <w:lang w:eastAsia="nl-NL"/>
        </w:rPr>
      </w:pPr>
      <w:hyperlink w:anchor="_Toc113277582" w:history="1">
        <w:r w:rsidR="00D7497E" w:rsidRPr="00AE5DE6">
          <w:rPr>
            <w:rStyle w:val="Hyperlink"/>
            <w:noProof/>
          </w:rPr>
          <w:t>4.3.2</w:t>
        </w:r>
        <w:r w:rsidR="00D7497E">
          <w:rPr>
            <w:rFonts w:asciiTheme="minorHAnsi" w:eastAsiaTheme="minorEastAsia" w:hAnsiTheme="minorHAnsi" w:cstheme="minorBidi"/>
            <w:noProof/>
            <w:szCs w:val="22"/>
            <w:lang w:eastAsia="nl-NL"/>
          </w:rPr>
          <w:tab/>
        </w:r>
        <w:r w:rsidR="00D7497E" w:rsidRPr="00AE5DE6">
          <w:rPr>
            <w:rStyle w:val="Hyperlink"/>
            <w:noProof/>
          </w:rPr>
          <w:t>Inschrijving door samenwerkingsverband met onderaannemers</w:t>
        </w:r>
        <w:r w:rsidR="00D7497E">
          <w:rPr>
            <w:noProof/>
            <w:webHidden/>
          </w:rPr>
          <w:tab/>
        </w:r>
        <w:r w:rsidR="00D7497E">
          <w:rPr>
            <w:noProof/>
            <w:webHidden/>
          </w:rPr>
          <w:fldChar w:fldCharType="begin"/>
        </w:r>
        <w:r w:rsidR="00D7497E">
          <w:rPr>
            <w:noProof/>
            <w:webHidden/>
          </w:rPr>
          <w:instrText xml:space="preserve"> PAGEREF _Toc113277582 \h </w:instrText>
        </w:r>
        <w:r w:rsidR="00D7497E">
          <w:rPr>
            <w:noProof/>
            <w:webHidden/>
          </w:rPr>
        </w:r>
        <w:r w:rsidR="00D7497E">
          <w:rPr>
            <w:noProof/>
            <w:webHidden/>
          </w:rPr>
          <w:fldChar w:fldCharType="separate"/>
        </w:r>
        <w:r w:rsidR="00517F51">
          <w:rPr>
            <w:noProof/>
            <w:webHidden/>
          </w:rPr>
          <w:t>12</w:t>
        </w:r>
        <w:r w:rsidR="00D7497E">
          <w:rPr>
            <w:noProof/>
            <w:webHidden/>
          </w:rPr>
          <w:fldChar w:fldCharType="end"/>
        </w:r>
      </w:hyperlink>
    </w:p>
    <w:p w14:paraId="34B9E9BE" w14:textId="1A4FD2BF" w:rsidR="00D7497E" w:rsidRDefault="00000000">
      <w:pPr>
        <w:pStyle w:val="Inhopg3"/>
        <w:rPr>
          <w:rFonts w:asciiTheme="minorHAnsi" w:eastAsiaTheme="minorEastAsia" w:hAnsiTheme="minorHAnsi" w:cstheme="minorBidi"/>
          <w:noProof/>
          <w:szCs w:val="22"/>
          <w:lang w:eastAsia="nl-NL"/>
        </w:rPr>
      </w:pPr>
      <w:hyperlink w:anchor="_Toc113277583" w:history="1">
        <w:r w:rsidR="00D7497E" w:rsidRPr="00AE5DE6">
          <w:rPr>
            <w:rStyle w:val="Hyperlink"/>
            <w:noProof/>
          </w:rPr>
          <w:t>4.3.3</w:t>
        </w:r>
        <w:r w:rsidR="00D7497E">
          <w:rPr>
            <w:rFonts w:asciiTheme="minorHAnsi" w:eastAsiaTheme="minorEastAsia" w:hAnsiTheme="minorHAnsi" w:cstheme="minorBidi"/>
            <w:noProof/>
            <w:szCs w:val="22"/>
            <w:lang w:eastAsia="nl-NL"/>
          </w:rPr>
          <w:tab/>
        </w:r>
        <w:r w:rsidR="00D7497E" w:rsidRPr="00AE5DE6">
          <w:rPr>
            <w:rStyle w:val="Hyperlink"/>
            <w:noProof/>
          </w:rPr>
          <w:t>Inschrijving door ondernemingen behorende tot hetzelfde concern</w:t>
        </w:r>
        <w:r w:rsidR="00D7497E">
          <w:rPr>
            <w:noProof/>
            <w:webHidden/>
          </w:rPr>
          <w:tab/>
        </w:r>
        <w:r w:rsidR="00D7497E">
          <w:rPr>
            <w:noProof/>
            <w:webHidden/>
          </w:rPr>
          <w:fldChar w:fldCharType="begin"/>
        </w:r>
        <w:r w:rsidR="00D7497E">
          <w:rPr>
            <w:noProof/>
            <w:webHidden/>
          </w:rPr>
          <w:instrText xml:space="preserve"> PAGEREF _Toc113277583 \h </w:instrText>
        </w:r>
        <w:r w:rsidR="00D7497E">
          <w:rPr>
            <w:noProof/>
            <w:webHidden/>
          </w:rPr>
        </w:r>
        <w:r w:rsidR="00D7497E">
          <w:rPr>
            <w:noProof/>
            <w:webHidden/>
          </w:rPr>
          <w:fldChar w:fldCharType="separate"/>
        </w:r>
        <w:r w:rsidR="00517F51">
          <w:rPr>
            <w:noProof/>
            <w:webHidden/>
          </w:rPr>
          <w:t>13</w:t>
        </w:r>
        <w:r w:rsidR="00D7497E">
          <w:rPr>
            <w:noProof/>
            <w:webHidden/>
          </w:rPr>
          <w:fldChar w:fldCharType="end"/>
        </w:r>
      </w:hyperlink>
    </w:p>
    <w:p w14:paraId="5B48DBC3" w14:textId="61BC08D1" w:rsidR="00D7497E" w:rsidRDefault="00000000">
      <w:pPr>
        <w:pStyle w:val="Inhopg1"/>
        <w:rPr>
          <w:rFonts w:asciiTheme="minorHAnsi" w:eastAsiaTheme="minorEastAsia" w:hAnsiTheme="minorHAnsi" w:cstheme="minorBidi"/>
          <w:b w:val="0"/>
          <w:noProof/>
          <w:sz w:val="22"/>
          <w:szCs w:val="22"/>
          <w:lang w:eastAsia="nl-NL"/>
        </w:rPr>
      </w:pPr>
      <w:hyperlink w:anchor="_Toc113277584" w:history="1">
        <w:r w:rsidR="00D7497E" w:rsidRPr="00AE5DE6">
          <w:rPr>
            <w:rStyle w:val="Hyperlink"/>
            <w:noProof/>
          </w:rPr>
          <w:t>5</w:t>
        </w:r>
        <w:r w:rsidR="00D7497E">
          <w:rPr>
            <w:rFonts w:asciiTheme="minorHAnsi" w:eastAsiaTheme="minorEastAsia" w:hAnsiTheme="minorHAnsi" w:cstheme="minorBidi"/>
            <w:b w:val="0"/>
            <w:noProof/>
            <w:sz w:val="22"/>
            <w:szCs w:val="22"/>
            <w:lang w:eastAsia="nl-NL"/>
          </w:rPr>
          <w:tab/>
        </w:r>
        <w:r w:rsidR="00D7497E" w:rsidRPr="00AE5DE6">
          <w:rPr>
            <w:rStyle w:val="Hyperlink"/>
            <w:noProof/>
          </w:rPr>
          <w:t>Inschrijven</w:t>
        </w:r>
        <w:r w:rsidR="00D7497E">
          <w:rPr>
            <w:noProof/>
            <w:webHidden/>
          </w:rPr>
          <w:tab/>
        </w:r>
        <w:r w:rsidR="00D7497E">
          <w:rPr>
            <w:noProof/>
            <w:webHidden/>
          </w:rPr>
          <w:fldChar w:fldCharType="begin"/>
        </w:r>
        <w:r w:rsidR="00D7497E">
          <w:rPr>
            <w:noProof/>
            <w:webHidden/>
          </w:rPr>
          <w:instrText xml:space="preserve"> PAGEREF _Toc113277584 \h </w:instrText>
        </w:r>
        <w:r w:rsidR="00D7497E">
          <w:rPr>
            <w:noProof/>
            <w:webHidden/>
          </w:rPr>
        </w:r>
        <w:r w:rsidR="00D7497E">
          <w:rPr>
            <w:noProof/>
            <w:webHidden/>
          </w:rPr>
          <w:fldChar w:fldCharType="separate"/>
        </w:r>
        <w:r w:rsidR="00517F51">
          <w:rPr>
            <w:noProof/>
            <w:webHidden/>
          </w:rPr>
          <w:t>14</w:t>
        </w:r>
        <w:r w:rsidR="00D7497E">
          <w:rPr>
            <w:noProof/>
            <w:webHidden/>
          </w:rPr>
          <w:fldChar w:fldCharType="end"/>
        </w:r>
      </w:hyperlink>
    </w:p>
    <w:p w14:paraId="1523BB75" w14:textId="0FA668EF" w:rsidR="00D7497E" w:rsidRDefault="00000000">
      <w:pPr>
        <w:pStyle w:val="Inhopg2"/>
        <w:rPr>
          <w:rFonts w:asciiTheme="minorHAnsi" w:eastAsiaTheme="minorEastAsia" w:hAnsiTheme="minorHAnsi" w:cstheme="minorBidi"/>
          <w:noProof/>
          <w:szCs w:val="22"/>
          <w:lang w:eastAsia="nl-NL"/>
        </w:rPr>
      </w:pPr>
      <w:hyperlink w:anchor="_Toc113277585" w:history="1">
        <w:r w:rsidR="00D7497E" w:rsidRPr="00AE5DE6">
          <w:rPr>
            <w:rStyle w:val="Hyperlink"/>
            <w:noProof/>
          </w:rPr>
          <w:t>5.1</w:t>
        </w:r>
        <w:r w:rsidR="00D7497E">
          <w:rPr>
            <w:rFonts w:asciiTheme="minorHAnsi" w:eastAsiaTheme="minorEastAsia" w:hAnsiTheme="minorHAnsi" w:cstheme="minorBidi"/>
            <w:noProof/>
            <w:szCs w:val="22"/>
            <w:lang w:eastAsia="nl-NL"/>
          </w:rPr>
          <w:tab/>
        </w:r>
        <w:r w:rsidR="00D7497E" w:rsidRPr="00AE5DE6">
          <w:rPr>
            <w:rStyle w:val="Hyperlink"/>
            <w:noProof/>
          </w:rPr>
          <w:t>Inschrijving</w:t>
        </w:r>
        <w:r w:rsidR="00D7497E">
          <w:rPr>
            <w:noProof/>
            <w:webHidden/>
          </w:rPr>
          <w:tab/>
        </w:r>
        <w:r w:rsidR="00D7497E">
          <w:rPr>
            <w:noProof/>
            <w:webHidden/>
          </w:rPr>
          <w:fldChar w:fldCharType="begin"/>
        </w:r>
        <w:r w:rsidR="00D7497E">
          <w:rPr>
            <w:noProof/>
            <w:webHidden/>
          </w:rPr>
          <w:instrText xml:space="preserve"> PAGEREF _Toc113277585 \h </w:instrText>
        </w:r>
        <w:r w:rsidR="00D7497E">
          <w:rPr>
            <w:noProof/>
            <w:webHidden/>
          </w:rPr>
        </w:r>
        <w:r w:rsidR="00D7497E">
          <w:rPr>
            <w:noProof/>
            <w:webHidden/>
          </w:rPr>
          <w:fldChar w:fldCharType="separate"/>
        </w:r>
        <w:r w:rsidR="00517F51">
          <w:rPr>
            <w:noProof/>
            <w:webHidden/>
          </w:rPr>
          <w:t>14</w:t>
        </w:r>
        <w:r w:rsidR="00D7497E">
          <w:rPr>
            <w:noProof/>
            <w:webHidden/>
          </w:rPr>
          <w:fldChar w:fldCharType="end"/>
        </w:r>
      </w:hyperlink>
    </w:p>
    <w:p w14:paraId="16DB3566" w14:textId="6AA92430" w:rsidR="00D7497E" w:rsidRDefault="00000000">
      <w:pPr>
        <w:pStyle w:val="Inhopg2"/>
        <w:rPr>
          <w:rFonts w:asciiTheme="minorHAnsi" w:eastAsiaTheme="minorEastAsia" w:hAnsiTheme="minorHAnsi" w:cstheme="minorBidi"/>
          <w:noProof/>
          <w:szCs w:val="22"/>
          <w:lang w:eastAsia="nl-NL"/>
        </w:rPr>
      </w:pPr>
      <w:hyperlink w:anchor="_Toc113277586" w:history="1">
        <w:r w:rsidR="00D7497E" w:rsidRPr="00AE5DE6">
          <w:rPr>
            <w:rStyle w:val="Hyperlink"/>
            <w:noProof/>
          </w:rPr>
          <w:t>5.2</w:t>
        </w:r>
        <w:r w:rsidR="00D7497E">
          <w:rPr>
            <w:rFonts w:asciiTheme="minorHAnsi" w:eastAsiaTheme="minorEastAsia" w:hAnsiTheme="minorHAnsi" w:cstheme="minorBidi"/>
            <w:noProof/>
            <w:szCs w:val="22"/>
            <w:lang w:eastAsia="nl-NL"/>
          </w:rPr>
          <w:tab/>
        </w:r>
        <w:r w:rsidR="00D7497E" w:rsidRPr="00AE5DE6">
          <w:rPr>
            <w:rStyle w:val="Hyperlink"/>
            <w:noProof/>
          </w:rPr>
          <w:t>Bij de inschrijving te verstrekken documenten</w:t>
        </w:r>
        <w:r w:rsidR="00D7497E">
          <w:rPr>
            <w:noProof/>
            <w:webHidden/>
          </w:rPr>
          <w:tab/>
        </w:r>
        <w:r w:rsidR="00D7497E">
          <w:rPr>
            <w:noProof/>
            <w:webHidden/>
          </w:rPr>
          <w:fldChar w:fldCharType="begin"/>
        </w:r>
        <w:r w:rsidR="00D7497E">
          <w:rPr>
            <w:noProof/>
            <w:webHidden/>
          </w:rPr>
          <w:instrText xml:space="preserve"> PAGEREF _Toc113277586 \h </w:instrText>
        </w:r>
        <w:r w:rsidR="00D7497E">
          <w:rPr>
            <w:noProof/>
            <w:webHidden/>
          </w:rPr>
        </w:r>
        <w:r w:rsidR="00D7497E">
          <w:rPr>
            <w:noProof/>
            <w:webHidden/>
          </w:rPr>
          <w:fldChar w:fldCharType="separate"/>
        </w:r>
        <w:r w:rsidR="00517F51">
          <w:rPr>
            <w:noProof/>
            <w:webHidden/>
          </w:rPr>
          <w:t>14</w:t>
        </w:r>
        <w:r w:rsidR="00D7497E">
          <w:rPr>
            <w:noProof/>
            <w:webHidden/>
          </w:rPr>
          <w:fldChar w:fldCharType="end"/>
        </w:r>
      </w:hyperlink>
    </w:p>
    <w:p w14:paraId="729C3EE0" w14:textId="67BE5D4E" w:rsidR="00D7497E" w:rsidRDefault="00000000">
      <w:pPr>
        <w:pStyle w:val="Inhopg3"/>
        <w:rPr>
          <w:rFonts w:asciiTheme="minorHAnsi" w:eastAsiaTheme="minorEastAsia" w:hAnsiTheme="minorHAnsi" w:cstheme="minorBidi"/>
          <w:noProof/>
          <w:szCs w:val="22"/>
          <w:lang w:eastAsia="nl-NL"/>
        </w:rPr>
      </w:pPr>
      <w:hyperlink w:anchor="_Toc113277587" w:history="1">
        <w:r w:rsidR="00D7497E" w:rsidRPr="00AE5DE6">
          <w:rPr>
            <w:rStyle w:val="Hyperlink"/>
            <w:noProof/>
          </w:rPr>
          <w:t>5.2.1</w:t>
        </w:r>
        <w:r w:rsidR="00D7497E">
          <w:rPr>
            <w:rFonts w:asciiTheme="minorHAnsi" w:eastAsiaTheme="minorEastAsia" w:hAnsiTheme="minorHAnsi" w:cstheme="minorBidi"/>
            <w:noProof/>
            <w:szCs w:val="22"/>
            <w:lang w:eastAsia="nl-NL"/>
          </w:rPr>
          <w:tab/>
        </w:r>
        <w:r w:rsidR="00D7497E" w:rsidRPr="00AE5DE6">
          <w:rPr>
            <w:rStyle w:val="Hyperlink"/>
            <w:noProof/>
          </w:rPr>
          <w:t>Formele eisen aan de documenten</w:t>
        </w:r>
        <w:r w:rsidR="00D7497E">
          <w:rPr>
            <w:noProof/>
            <w:webHidden/>
          </w:rPr>
          <w:tab/>
        </w:r>
        <w:r w:rsidR="00D7497E">
          <w:rPr>
            <w:noProof/>
            <w:webHidden/>
          </w:rPr>
          <w:fldChar w:fldCharType="begin"/>
        </w:r>
        <w:r w:rsidR="00D7497E">
          <w:rPr>
            <w:noProof/>
            <w:webHidden/>
          </w:rPr>
          <w:instrText xml:space="preserve"> PAGEREF _Toc113277587 \h </w:instrText>
        </w:r>
        <w:r w:rsidR="00D7497E">
          <w:rPr>
            <w:noProof/>
            <w:webHidden/>
          </w:rPr>
        </w:r>
        <w:r w:rsidR="00D7497E">
          <w:rPr>
            <w:noProof/>
            <w:webHidden/>
          </w:rPr>
          <w:fldChar w:fldCharType="separate"/>
        </w:r>
        <w:r w:rsidR="00517F51">
          <w:rPr>
            <w:noProof/>
            <w:webHidden/>
          </w:rPr>
          <w:t>14</w:t>
        </w:r>
        <w:r w:rsidR="00D7497E">
          <w:rPr>
            <w:noProof/>
            <w:webHidden/>
          </w:rPr>
          <w:fldChar w:fldCharType="end"/>
        </w:r>
      </w:hyperlink>
    </w:p>
    <w:p w14:paraId="6F2519BF" w14:textId="7C121A91" w:rsidR="00D7497E" w:rsidRDefault="00000000">
      <w:pPr>
        <w:pStyle w:val="Inhopg3"/>
        <w:rPr>
          <w:rFonts w:asciiTheme="minorHAnsi" w:eastAsiaTheme="minorEastAsia" w:hAnsiTheme="minorHAnsi" w:cstheme="minorBidi"/>
          <w:noProof/>
          <w:szCs w:val="22"/>
          <w:lang w:eastAsia="nl-NL"/>
        </w:rPr>
      </w:pPr>
      <w:hyperlink w:anchor="_Toc113277588" w:history="1">
        <w:r w:rsidR="00D7497E" w:rsidRPr="00AE5DE6">
          <w:rPr>
            <w:rStyle w:val="Hyperlink"/>
            <w:noProof/>
          </w:rPr>
          <w:t>5.2.2</w:t>
        </w:r>
        <w:r w:rsidR="00D7497E">
          <w:rPr>
            <w:rFonts w:asciiTheme="minorHAnsi" w:eastAsiaTheme="minorEastAsia" w:hAnsiTheme="minorHAnsi" w:cstheme="minorBidi"/>
            <w:noProof/>
            <w:szCs w:val="22"/>
            <w:lang w:eastAsia="nl-NL"/>
          </w:rPr>
          <w:tab/>
        </w:r>
        <w:r w:rsidR="00D7497E" w:rsidRPr="00AE5DE6">
          <w:rPr>
            <w:rStyle w:val="Hyperlink"/>
            <w:noProof/>
          </w:rPr>
          <w:t>Inschrijvingsbiljet</w:t>
        </w:r>
        <w:r w:rsidR="00D7497E">
          <w:rPr>
            <w:noProof/>
            <w:webHidden/>
          </w:rPr>
          <w:tab/>
        </w:r>
        <w:r w:rsidR="00D7497E">
          <w:rPr>
            <w:noProof/>
            <w:webHidden/>
          </w:rPr>
          <w:fldChar w:fldCharType="begin"/>
        </w:r>
        <w:r w:rsidR="00D7497E">
          <w:rPr>
            <w:noProof/>
            <w:webHidden/>
          </w:rPr>
          <w:instrText xml:space="preserve"> PAGEREF _Toc113277588 \h </w:instrText>
        </w:r>
        <w:r w:rsidR="00D7497E">
          <w:rPr>
            <w:noProof/>
            <w:webHidden/>
          </w:rPr>
        </w:r>
        <w:r w:rsidR="00D7497E">
          <w:rPr>
            <w:noProof/>
            <w:webHidden/>
          </w:rPr>
          <w:fldChar w:fldCharType="separate"/>
        </w:r>
        <w:r w:rsidR="00517F51">
          <w:rPr>
            <w:noProof/>
            <w:webHidden/>
          </w:rPr>
          <w:t>14</w:t>
        </w:r>
        <w:r w:rsidR="00D7497E">
          <w:rPr>
            <w:noProof/>
            <w:webHidden/>
          </w:rPr>
          <w:fldChar w:fldCharType="end"/>
        </w:r>
      </w:hyperlink>
    </w:p>
    <w:p w14:paraId="7D59B6AF" w14:textId="481BF02A" w:rsidR="00D7497E" w:rsidRDefault="00000000">
      <w:pPr>
        <w:pStyle w:val="Inhopg3"/>
        <w:rPr>
          <w:rFonts w:asciiTheme="minorHAnsi" w:eastAsiaTheme="minorEastAsia" w:hAnsiTheme="minorHAnsi" w:cstheme="minorBidi"/>
          <w:noProof/>
          <w:szCs w:val="22"/>
          <w:lang w:eastAsia="nl-NL"/>
        </w:rPr>
      </w:pPr>
      <w:hyperlink w:anchor="_Toc113277589" w:history="1">
        <w:r w:rsidR="00D7497E" w:rsidRPr="00AE5DE6">
          <w:rPr>
            <w:rStyle w:val="Hyperlink"/>
            <w:noProof/>
          </w:rPr>
          <w:t>5.2.3</w:t>
        </w:r>
        <w:r w:rsidR="00D7497E">
          <w:rPr>
            <w:rFonts w:asciiTheme="minorHAnsi" w:eastAsiaTheme="minorEastAsia" w:hAnsiTheme="minorHAnsi" w:cstheme="minorBidi"/>
            <w:noProof/>
            <w:szCs w:val="22"/>
            <w:lang w:eastAsia="nl-NL"/>
          </w:rPr>
          <w:tab/>
        </w:r>
        <w:r w:rsidR="00D7497E" w:rsidRPr="00AE5DE6">
          <w:rPr>
            <w:rStyle w:val="Hyperlink"/>
            <w:noProof/>
          </w:rPr>
          <w:t>Inschrijvingsstaat / specificatie inschrijfsom</w:t>
        </w:r>
        <w:r w:rsidR="00D7497E">
          <w:rPr>
            <w:noProof/>
            <w:webHidden/>
          </w:rPr>
          <w:tab/>
        </w:r>
        <w:r w:rsidR="00D7497E">
          <w:rPr>
            <w:noProof/>
            <w:webHidden/>
          </w:rPr>
          <w:fldChar w:fldCharType="begin"/>
        </w:r>
        <w:r w:rsidR="00D7497E">
          <w:rPr>
            <w:noProof/>
            <w:webHidden/>
          </w:rPr>
          <w:instrText xml:space="preserve"> PAGEREF _Toc113277589 \h </w:instrText>
        </w:r>
        <w:r w:rsidR="00D7497E">
          <w:rPr>
            <w:noProof/>
            <w:webHidden/>
          </w:rPr>
        </w:r>
        <w:r w:rsidR="00D7497E">
          <w:rPr>
            <w:noProof/>
            <w:webHidden/>
          </w:rPr>
          <w:fldChar w:fldCharType="separate"/>
        </w:r>
        <w:r w:rsidR="00517F51">
          <w:rPr>
            <w:noProof/>
            <w:webHidden/>
          </w:rPr>
          <w:t>14</w:t>
        </w:r>
        <w:r w:rsidR="00D7497E">
          <w:rPr>
            <w:noProof/>
            <w:webHidden/>
          </w:rPr>
          <w:fldChar w:fldCharType="end"/>
        </w:r>
      </w:hyperlink>
    </w:p>
    <w:p w14:paraId="75C252FA" w14:textId="1471EAFA" w:rsidR="00D7497E" w:rsidRDefault="00000000">
      <w:pPr>
        <w:pStyle w:val="Inhopg3"/>
        <w:rPr>
          <w:rFonts w:asciiTheme="minorHAnsi" w:eastAsiaTheme="minorEastAsia" w:hAnsiTheme="minorHAnsi" w:cstheme="minorBidi"/>
          <w:noProof/>
          <w:szCs w:val="22"/>
          <w:lang w:eastAsia="nl-NL"/>
        </w:rPr>
      </w:pPr>
      <w:hyperlink w:anchor="_Toc113277590" w:history="1">
        <w:r w:rsidR="00D7497E" w:rsidRPr="00AE5DE6">
          <w:rPr>
            <w:rStyle w:val="Hyperlink"/>
            <w:noProof/>
          </w:rPr>
          <w:t>5.2.4</w:t>
        </w:r>
        <w:r w:rsidR="00D7497E">
          <w:rPr>
            <w:rFonts w:asciiTheme="minorHAnsi" w:eastAsiaTheme="minorEastAsia" w:hAnsiTheme="minorHAnsi" w:cstheme="minorBidi"/>
            <w:noProof/>
            <w:szCs w:val="22"/>
            <w:lang w:eastAsia="nl-NL"/>
          </w:rPr>
          <w:tab/>
        </w:r>
        <w:r w:rsidR="00D7497E" w:rsidRPr="00AE5DE6">
          <w:rPr>
            <w:rStyle w:val="Hyperlink"/>
            <w:noProof/>
          </w:rPr>
          <w:t>Uniform Europees Aanbestedingsdocument</w:t>
        </w:r>
        <w:r w:rsidR="00D7497E">
          <w:rPr>
            <w:noProof/>
            <w:webHidden/>
          </w:rPr>
          <w:tab/>
        </w:r>
        <w:r w:rsidR="00D7497E">
          <w:rPr>
            <w:noProof/>
            <w:webHidden/>
          </w:rPr>
          <w:fldChar w:fldCharType="begin"/>
        </w:r>
        <w:r w:rsidR="00D7497E">
          <w:rPr>
            <w:noProof/>
            <w:webHidden/>
          </w:rPr>
          <w:instrText xml:space="preserve"> PAGEREF _Toc113277590 \h </w:instrText>
        </w:r>
        <w:r w:rsidR="00D7497E">
          <w:rPr>
            <w:noProof/>
            <w:webHidden/>
          </w:rPr>
        </w:r>
        <w:r w:rsidR="00D7497E">
          <w:rPr>
            <w:noProof/>
            <w:webHidden/>
          </w:rPr>
          <w:fldChar w:fldCharType="separate"/>
        </w:r>
        <w:r w:rsidR="00517F51">
          <w:rPr>
            <w:noProof/>
            <w:webHidden/>
          </w:rPr>
          <w:t>14</w:t>
        </w:r>
        <w:r w:rsidR="00D7497E">
          <w:rPr>
            <w:noProof/>
            <w:webHidden/>
          </w:rPr>
          <w:fldChar w:fldCharType="end"/>
        </w:r>
      </w:hyperlink>
    </w:p>
    <w:p w14:paraId="3AF64751" w14:textId="2B64356C" w:rsidR="00D7497E" w:rsidRDefault="00000000">
      <w:pPr>
        <w:pStyle w:val="Inhopg3"/>
        <w:rPr>
          <w:rFonts w:asciiTheme="minorHAnsi" w:eastAsiaTheme="minorEastAsia" w:hAnsiTheme="minorHAnsi" w:cstheme="minorBidi"/>
          <w:noProof/>
          <w:szCs w:val="22"/>
          <w:lang w:eastAsia="nl-NL"/>
        </w:rPr>
      </w:pPr>
      <w:hyperlink w:anchor="_Toc113277591" w:history="1">
        <w:r w:rsidR="00D7497E" w:rsidRPr="00AE5DE6">
          <w:rPr>
            <w:rStyle w:val="Hyperlink"/>
            <w:noProof/>
          </w:rPr>
          <w:t>5.2.5</w:t>
        </w:r>
        <w:r w:rsidR="00D7497E">
          <w:rPr>
            <w:rFonts w:asciiTheme="minorHAnsi" w:eastAsiaTheme="minorEastAsia" w:hAnsiTheme="minorHAnsi" w:cstheme="minorBidi"/>
            <w:noProof/>
            <w:szCs w:val="22"/>
            <w:lang w:eastAsia="nl-NL"/>
          </w:rPr>
          <w:tab/>
        </w:r>
        <w:r w:rsidR="00D7497E" w:rsidRPr="00AE5DE6">
          <w:rPr>
            <w:rStyle w:val="Hyperlink"/>
            <w:noProof/>
          </w:rPr>
          <w:t>Uittreksel Handelsregister</w:t>
        </w:r>
        <w:r w:rsidR="00D7497E">
          <w:rPr>
            <w:noProof/>
            <w:webHidden/>
          </w:rPr>
          <w:tab/>
        </w:r>
        <w:r w:rsidR="00D7497E">
          <w:rPr>
            <w:noProof/>
            <w:webHidden/>
          </w:rPr>
          <w:fldChar w:fldCharType="begin"/>
        </w:r>
        <w:r w:rsidR="00D7497E">
          <w:rPr>
            <w:noProof/>
            <w:webHidden/>
          </w:rPr>
          <w:instrText xml:space="preserve"> PAGEREF _Toc113277591 \h </w:instrText>
        </w:r>
        <w:r w:rsidR="00D7497E">
          <w:rPr>
            <w:noProof/>
            <w:webHidden/>
          </w:rPr>
        </w:r>
        <w:r w:rsidR="00D7497E">
          <w:rPr>
            <w:noProof/>
            <w:webHidden/>
          </w:rPr>
          <w:fldChar w:fldCharType="separate"/>
        </w:r>
        <w:r w:rsidR="00517F51">
          <w:rPr>
            <w:noProof/>
            <w:webHidden/>
          </w:rPr>
          <w:t>15</w:t>
        </w:r>
        <w:r w:rsidR="00D7497E">
          <w:rPr>
            <w:noProof/>
            <w:webHidden/>
          </w:rPr>
          <w:fldChar w:fldCharType="end"/>
        </w:r>
      </w:hyperlink>
    </w:p>
    <w:p w14:paraId="151ACA11" w14:textId="58793256" w:rsidR="00D7497E" w:rsidRDefault="00000000">
      <w:pPr>
        <w:pStyle w:val="Inhopg3"/>
        <w:rPr>
          <w:rFonts w:asciiTheme="minorHAnsi" w:eastAsiaTheme="minorEastAsia" w:hAnsiTheme="minorHAnsi" w:cstheme="minorBidi"/>
          <w:noProof/>
          <w:szCs w:val="22"/>
          <w:lang w:eastAsia="nl-NL"/>
        </w:rPr>
      </w:pPr>
      <w:hyperlink w:anchor="_Toc113277592" w:history="1">
        <w:r w:rsidR="00D7497E" w:rsidRPr="00AE5DE6">
          <w:rPr>
            <w:rStyle w:val="Hyperlink"/>
            <w:noProof/>
          </w:rPr>
          <w:t>5.2.6</w:t>
        </w:r>
        <w:r w:rsidR="00D7497E">
          <w:rPr>
            <w:rFonts w:asciiTheme="minorHAnsi" w:eastAsiaTheme="minorEastAsia" w:hAnsiTheme="minorHAnsi" w:cstheme="minorBidi"/>
            <w:noProof/>
            <w:szCs w:val="22"/>
            <w:lang w:eastAsia="nl-NL"/>
          </w:rPr>
          <w:tab/>
        </w:r>
        <w:r w:rsidR="00D7497E" w:rsidRPr="00AE5DE6">
          <w:rPr>
            <w:rStyle w:val="Hyperlink"/>
            <w:noProof/>
          </w:rPr>
          <w:t>Referentieprojecten</w:t>
        </w:r>
        <w:r w:rsidR="00D7497E">
          <w:rPr>
            <w:noProof/>
            <w:webHidden/>
          </w:rPr>
          <w:tab/>
        </w:r>
        <w:r w:rsidR="00D7497E">
          <w:rPr>
            <w:noProof/>
            <w:webHidden/>
          </w:rPr>
          <w:fldChar w:fldCharType="begin"/>
        </w:r>
        <w:r w:rsidR="00D7497E">
          <w:rPr>
            <w:noProof/>
            <w:webHidden/>
          </w:rPr>
          <w:instrText xml:space="preserve"> PAGEREF _Toc113277592 \h </w:instrText>
        </w:r>
        <w:r w:rsidR="00D7497E">
          <w:rPr>
            <w:noProof/>
            <w:webHidden/>
          </w:rPr>
        </w:r>
        <w:r w:rsidR="00D7497E">
          <w:rPr>
            <w:noProof/>
            <w:webHidden/>
          </w:rPr>
          <w:fldChar w:fldCharType="separate"/>
        </w:r>
        <w:r w:rsidR="00517F51">
          <w:rPr>
            <w:noProof/>
            <w:webHidden/>
          </w:rPr>
          <w:t>15</w:t>
        </w:r>
        <w:r w:rsidR="00D7497E">
          <w:rPr>
            <w:noProof/>
            <w:webHidden/>
          </w:rPr>
          <w:fldChar w:fldCharType="end"/>
        </w:r>
      </w:hyperlink>
    </w:p>
    <w:p w14:paraId="3FC6A745" w14:textId="06950AC4" w:rsidR="00D7497E" w:rsidRDefault="00000000">
      <w:pPr>
        <w:pStyle w:val="Inhopg2"/>
        <w:rPr>
          <w:rFonts w:asciiTheme="minorHAnsi" w:eastAsiaTheme="minorEastAsia" w:hAnsiTheme="minorHAnsi" w:cstheme="minorBidi"/>
          <w:noProof/>
          <w:szCs w:val="22"/>
          <w:lang w:eastAsia="nl-NL"/>
        </w:rPr>
      </w:pPr>
      <w:hyperlink w:anchor="_Toc113277593" w:history="1">
        <w:r w:rsidR="00D7497E" w:rsidRPr="00AE5DE6">
          <w:rPr>
            <w:rStyle w:val="Hyperlink"/>
            <w:noProof/>
          </w:rPr>
          <w:t>5.3</w:t>
        </w:r>
        <w:r w:rsidR="00D7497E">
          <w:rPr>
            <w:rFonts w:asciiTheme="minorHAnsi" w:eastAsiaTheme="minorEastAsia" w:hAnsiTheme="minorHAnsi" w:cstheme="minorBidi"/>
            <w:noProof/>
            <w:szCs w:val="22"/>
            <w:lang w:eastAsia="nl-NL"/>
          </w:rPr>
          <w:tab/>
        </w:r>
        <w:r w:rsidR="00D7497E" w:rsidRPr="00AE5DE6">
          <w:rPr>
            <w:rStyle w:val="Hyperlink"/>
            <w:noProof/>
          </w:rPr>
          <w:t>Gestanddoeningstermijn</w:t>
        </w:r>
        <w:r w:rsidR="00D7497E">
          <w:rPr>
            <w:noProof/>
            <w:webHidden/>
          </w:rPr>
          <w:tab/>
        </w:r>
        <w:r w:rsidR="00D7497E">
          <w:rPr>
            <w:noProof/>
            <w:webHidden/>
          </w:rPr>
          <w:fldChar w:fldCharType="begin"/>
        </w:r>
        <w:r w:rsidR="00D7497E">
          <w:rPr>
            <w:noProof/>
            <w:webHidden/>
          </w:rPr>
          <w:instrText xml:space="preserve"> PAGEREF _Toc113277593 \h </w:instrText>
        </w:r>
        <w:r w:rsidR="00D7497E">
          <w:rPr>
            <w:noProof/>
            <w:webHidden/>
          </w:rPr>
        </w:r>
        <w:r w:rsidR="00D7497E">
          <w:rPr>
            <w:noProof/>
            <w:webHidden/>
          </w:rPr>
          <w:fldChar w:fldCharType="separate"/>
        </w:r>
        <w:r w:rsidR="00517F51">
          <w:rPr>
            <w:noProof/>
            <w:webHidden/>
          </w:rPr>
          <w:t>15</w:t>
        </w:r>
        <w:r w:rsidR="00D7497E">
          <w:rPr>
            <w:noProof/>
            <w:webHidden/>
          </w:rPr>
          <w:fldChar w:fldCharType="end"/>
        </w:r>
      </w:hyperlink>
    </w:p>
    <w:p w14:paraId="430BEBA4" w14:textId="64062BE9" w:rsidR="00D7497E" w:rsidRDefault="00000000">
      <w:pPr>
        <w:pStyle w:val="Inhopg2"/>
        <w:rPr>
          <w:rFonts w:asciiTheme="minorHAnsi" w:eastAsiaTheme="minorEastAsia" w:hAnsiTheme="minorHAnsi" w:cstheme="minorBidi"/>
          <w:noProof/>
          <w:szCs w:val="22"/>
          <w:lang w:eastAsia="nl-NL"/>
        </w:rPr>
      </w:pPr>
      <w:hyperlink w:anchor="_Toc113277594" w:history="1">
        <w:r w:rsidR="00D7497E" w:rsidRPr="00AE5DE6">
          <w:rPr>
            <w:rStyle w:val="Hyperlink"/>
            <w:noProof/>
            <w:lang w:val="en-US"/>
          </w:rPr>
          <w:t>5.4</w:t>
        </w:r>
        <w:r w:rsidR="00D7497E">
          <w:rPr>
            <w:rFonts w:asciiTheme="minorHAnsi" w:eastAsiaTheme="minorEastAsia" w:hAnsiTheme="minorHAnsi" w:cstheme="minorBidi"/>
            <w:noProof/>
            <w:szCs w:val="22"/>
            <w:lang w:eastAsia="nl-NL"/>
          </w:rPr>
          <w:tab/>
        </w:r>
        <w:r w:rsidR="00D7497E" w:rsidRPr="00AE5DE6">
          <w:rPr>
            <w:rStyle w:val="Hyperlink"/>
            <w:noProof/>
            <w:lang w:val="en-US"/>
          </w:rPr>
          <w:t>Social Return on Investment</w:t>
        </w:r>
        <w:r w:rsidR="00B6494A">
          <w:rPr>
            <w:rStyle w:val="Hyperlink"/>
            <w:noProof/>
            <w:lang w:val="en-US"/>
          </w:rPr>
          <w:t xml:space="preserve"> (SROI)</w:t>
        </w:r>
        <w:r w:rsidR="00D7497E">
          <w:rPr>
            <w:noProof/>
            <w:webHidden/>
          </w:rPr>
          <w:tab/>
        </w:r>
        <w:r w:rsidR="00D7497E">
          <w:rPr>
            <w:noProof/>
            <w:webHidden/>
          </w:rPr>
          <w:fldChar w:fldCharType="begin"/>
        </w:r>
        <w:r w:rsidR="00D7497E">
          <w:rPr>
            <w:noProof/>
            <w:webHidden/>
          </w:rPr>
          <w:instrText xml:space="preserve"> PAGEREF _Toc113277594 \h </w:instrText>
        </w:r>
        <w:r w:rsidR="00D7497E">
          <w:rPr>
            <w:noProof/>
            <w:webHidden/>
          </w:rPr>
        </w:r>
        <w:r w:rsidR="00D7497E">
          <w:rPr>
            <w:noProof/>
            <w:webHidden/>
          </w:rPr>
          <w:fldChar w:fldCharType="separate"/>
        </w:r>
        <w:r w:rsidR="00517F51">
          <w:rPr>
            <w:noProof/>
            <w:webHidden/>
          </w:rPr>
          <w:t>15</w:t>
        </w:r>
        <w:r w:rsidR="00D7497E">
          <w:rPr>
            <w:noProof/>
            <w:webHidden/>
          </w:rPr>
          <w:fldChar w:fldCharType="end"/>
        </w:r>
      </w:hyperlink>
    </w:p>
    <w:p w14:paraId="3B5BC9CC" w14:textId="437AE06B" w:rsidR="00D7497E" w:rsidRDefault="00000000">
      <w:pPr>
        <w:pStyle w:val="Inhopg2"/>
        <w:rPr>
          <w:rFonts w:asciiTheme="minorHAnsi" w:eastAsiaTheme="minorEastAsia" w:hAnsiTheme="minorHAnsi" w:cstheme="minorBidi"/>
          <w:noProof/>
          <w:szCs w:val="22"/>
          <w:lang w:eastAsia="nl-NL"/>
        </w:rPr>
      </w:pPr>
      <w:hyperlink w:anchor="_Toc113277595" w:history="1">
        <w:r w:rsidR="00D7497E" w:rsidRPr="00AE5DE6">
          <w:rPr>
            <w:rStyle w:val="Hyperlink"/>
            <w:noProof/>
          </w:rPr>
          <w:t>5.5</w:t>
        </w:r>
        <w:r w:rsidR="00D7497E">
          <w:rPr>
            <w:rFonts w:asciiTheme="minorHAnsi" w:eastAsiaTheme="minorEastAsia" w:hAnsiTheme="minorHAnsi" w:cstheme="minorBidi"/>
            <w:noProof/>
            <w:szCs w:val="22"/>
            <w:lang w:eastAsia="nl-NL"/>
          </w:rPr>
          <w:tab/>
        </w:r>
        <w:r w:rsidR="00D7497E" w:rsidRPr="00AE5DE6">
          <w:rPr>
            <w:rStyle w:val="Hyperlink"/>
            <w:noProof/>
          </w:rPr>
          <w:t>Overige voorwaarden aan de inschrijving</w:t>
        </w:r>
        <w:r w:rsidR="00D7497E">
          <w:rPr>
            <w:noProof/>
            <w:webHidden/>
          </w:rPr>
          <w:tab/>
        </w:r>
        <w:r w:rsidR="00D7497E">
          <w:rPr>
            <w:noProof/>
            <w:webHidden/>
          </w:rPr>
          <w:fldChar w:fldCharType="begin"/>
        </w:r>
        <w:r w:rsidR="00D7497E">
          <w:rPr>
            <w:noProof/>
            <w:webHidden/>
          </w:rPr>
          <w:instrText xml:space="preserve"> PAGEREF _Toc113277595 \h </w:instrText>
        </w:r>
        <w:r w:rsidR="00D7497E">
          <w:rPr>
            <w:noProof/>
            <w:webHidden/>
          </w:rPr>
        </w:r>
        <w:r w:rsidR="00D7497E">
          <w:rPr>
            <w:noProof/>
            <w:webHidden/>
          </w:rPr>
          <w:fldChar w:fldCharType="separate"/>
        </w:r>
        <w:r w:rsidR="00517F51">
          <w:rPr>
            <w:noProof/>
            <w:webHidden/>
          </w:rPr>
          <w:t>15</w:t>
        </w:r>
        <w:r w:rsidR="00D7497E">
          <w:rPr>
            <w:noProof/>
            <w:webHidden/>
          </w:rPr>
          <w:fldChar w:fldCharType="end"/>
        </w:r>
      </w:hyperlink>
    </w:p>
    <w:p w14:paraId="4B595B12" w14:textId="11738D23" w:rsidR="00D7497E" w:rsidRDefault="00000000">
      <w:pPr>
        <w:pStyle w:val="Inhopg1"/>
        <w:rPr>
          <w:rFonts w:asciiTheme="minorHAnsi" w:eastAsiaTheme="minorEastAsia" w:hAnsiTheme="minorHAnsi" w:cstheme="minorBidi"/>
          <w:b w:val="0"/>
          <w:noProof/>
          <w:sz w:val="22"/>
          <w:szCs w:val="22"/>
          <w:lang w:eastAsia="nl-NL"/>
        </w:rPr>
      </w:pPr>
      <w:hyperlink w:anchor="_Toc113277596" w:history="1">
        <w:r w:rsidR="00D7497E" w:rsidRPr="00AE5DE6">
          <w:rPr>
            <w:rStyle w:val="Hyperlink"/>
            <w:noProof/>
          </w:rPr>
          <w:t>6</w:t>
        </w:r>
        <w:r w:rsidR="00D7497E">
          <w:rPr>
            <w:rFonts w:asciiTheme="minorHAnsi" w:eastAsiaTheme="minorEastAsia" w:hAnsiTheme="minorHAnsi" w:cstheme="minorBidi"/>
            <w:b w:val="0"/>
            <w:noProof/>
            <w:sz w:val="22"/>
            <w:szCs w:val="22"/>
            <w:lang w:eastAsia="nl-NL"/>
          </w:rPr>
          <w:tab/>
        </w:r>
        <w:r w:rsidR="00D7497E" w:rsidRPr="00AE5DE6">
          <w:rPr>
            <w:rStyle w:val="Hyperlink"/>
            <w:noProof/>
          </w:rPr>
          <w:t>Beoordelingsprocedure</w:t>
        </w:r>
        <w:r w:rsidR="00D7497E">
          <w:rPr>
            <w:noProof/>
            <w:webHidden/>
          </w:rPr>
          <w:tab/>
        </w:r>
        <w:r w:rsidR="00D7497E">
          <w:rPr>
            <w:noProof/>
            <w:webHidden/>
          </w:rPr>
          <w:fldChar w:fldCharType="begin"/>
        </w:r>
        <w:r w:rsidR="00D7497E">
          <w:rPr>
            <w:noProof/>
            <w:webHidden/>
          </w:rPr>
          <w:instrText xml:space="preserve"> PAGEREF _Toc113277596 \h </w:instrText>
        </w:r>
        <w:r w:rsidR="00D7497E">
          <w:rPr>
            <w:noProof/>
            <w:webHidden/>
          </w:rPr>
        </w:r>
        <w:r w:rsidR="00D7497E">
          <w:rPr>
            <w:noProof/>
            <w:webHidden/>
          </w:rPr>
          <w:fldChar w:fldCharType="separate"/>
        </w:r>
        <w:r w:rsidR="00517F51">
          <w:rPr>
            <w:noProof/>
            <w:webHidden/>
          </w:rPr>
          <w:t>16</w:t>
        </w:r>
        <w:r w:rsidR="00D7497E">
          <w:rPr>
            <w:noProof/>
            <w:webHidden/>
          </w:rPr>
          <w:fldChar w:fldCharType="end"/>
        </w:r>
      </w:hyperlink>
    </w:p>
    <w:p w14:paraId="3E0791B6" w14:textId="15ECD2C5" w:rsidR="00D7497E" w:rsidRDefault="00000000">
      <w:pPr>
        <w:pStyle w:val="Inhopg2"/>
        <w:rPr>
          <w:rFonts w:asciiTheme="minorHAnsi" w:eastAsiaTheme="minorEastAsia" w:hAnsiTheme="minorHAnsi" w:cstheme="minorBidi"/>
          <w:noProof/>
          <w:szCs w:val="22"/>
          <w:lang w:eastAsia="nl-NL"/>
        </w:rPr>
      </w:pPr>
      <w:hyperlink w:anchor="_Toc113277597" w:history="1">
        <w:r w:rsidR="00D7497E" w:rsidRPr="00AE5DE6">
          <w:rPr>
            <w:rStyle w:val="Hyperlink"/>
            <w:noProof/>
          </w:rPr>
          <w:t>6.1</w:t>
        </w:r>
        <w:r w:rsidR="00D7497E">
          <w:rPr>
            <w:rFonts w:asciiTheme="minorHAnsi" w:eastAsiaTheme="minorEastAsia" w:hAnsiTheme="minorHAnsi" w:cstheme="minorBidi"/>
            <w:noProof/>
            <w:szCs w:val="22"/>
            <w:lang w:eastAsia="nl-NL"/>
          </w:rPr>
          <w:tab/>
        </w:r>
        <w:r w:rsidR="00D7497E" w:rsidRPr="00AE5DE6">
          <w:rPr>
            <w:rStyle w:val="Hyperlink"/>
            <w:noProof/>
          </w:rPr>
          <w:t>Gunningscriteria</w:t>
        </w:r>
        <w:r w:rsidR="00D7497E">
          <w:rPr>
            <w:noProof/>
            <w:webHidden/>
          </w:rPr>
          <w:tab/>
        </w:r>
        <w:r w:rsidR="00D7497E">
          <w:rPr>
            <w:noProof/>
            <w:webHidden/>
          </w:rPr>
          <w:fldChar w:fldCharType="begin"/>
        </w:r>
        <w:r w:rsidR="00D7497E">
          <w:rPr>
            <w:noProof/>
            <w:webHidden/>
          </w:rPr>
          <w:instrText xml:space="preserve"> PAGEREF _Toc113277597 \h </w:instrText>
        </w:r>
        <w:r w:rsidR="00D7497E">
          <w:rPr>
            <w:noProof/>
            <w:webHidden/>
          </w:rPr>
        </w:r>
        <w:r>
          <w:rPr>
            <w:noProof/>
            <w:webHidden/>
          </w:rPr>
          <w:fldChar w:fldCharType="separate"/>
        </w:r>
        <w:r w:rsidR="00D7497E">
          <w:rPr>
            <w:noProof/>
            <w:webHidden/>
          </w:rPr>
          <w:fldChar w:fldCharType="end"/>
        </w:r>
      </w:hyperlink>
      <w:r w:rsidR="00C675BF">
        <w:rPr>
          <w:noProof/>
        </w:rPr>
        <w:t>16</w:t>
      </w:r>
    </w:p>
    <w:p w14:paraId="436DDA98" w14:textId="5D867194" w:rsidR="00D7497E" w:rsidRDefault="00000000">
      <w:pPr>
        <w:pStyle w:val="Inhopg2"/>
        <w:rPr>
          <w:rFonts w:asciiTheme="minorHAnsi" w:eastAsiaTheme="minorEastAsia" w:hAnsiTheme="minorHAnsi" w:cstheme="minorBidi"/>
          <w:noProof/>
          <w:szCs w:val="22"/>
          <w:lang w:eastAsia="nl-NL"/>
        </w:rPr>
      </w:pPr>
      <w:hyperlink w:anchor="_Toc113277598" w:history="1">
        <w:r w:rsidR="00D7497E" w:rsidRPr="00AE5DE6">
          <w:rPr>
            <w:rStyle w:val="Hyperlink"/>
            <w:noProof/>
          </w:rPr>
          <w:t>6.2</w:t>
        </w:r>
        <w:r w:rsidR="00D7497E">
          <w:rPr>
            <w:rFonts w:asciiTheme="minorHAnsi" w:eastAsiaTheme="minorEastAsia" w:hAnsiTheme="minorHAnsi" w:cstheme="minorBidi"/>
            <w:noProof/>
            <w:szCs w:val="22"/>
            <w:lang w:eastAsia="nl-NL"/>
          </w:rPr>
          <w:tab/>
        </w:r>
        <w:r w:rsidR="00D7497E" w:rsidRPr="00AE5DE6">
          <w:rPr>
            <w:rStyle w:val="Hyperlink"/>
            <w:noProof/>
          </w:rPr>
          <w:t>Beoordeling op uitsluitingsgronden en volledigheid</w:t>
        </w:r>
        <w:r w:rsidR="00D7497E">
          <w:rPr>
            <w:noProof/>
            <w:webHidden/>
          </w:rPr>
          <w:tab/>
        </w:r>
        <w:r w:rsidR="00D7497E">
          <w:rPr>
            <w:noProof/>
            <w:webHidden/>
          </w:rPr>
          <w:fldChar w:fldCharType="begin"/>
        </w:r>
        <w:r w:rsidR="00D7497E">
          <w:rPr>
            <w:noProof/>
            <w:webHidden/>
          </w:rPr>
          <w:instrText xml:space="preserve"> PAGEREF _Toc113277598 \h </w:instrText>
        </w:r>
        <w:r w:rsidR="00D7497E">
          <w:rPr>
            <w:noProof/>
            <w:webHidden/>
          </w:rPr>
        </w:r>
        <w:r w:rsidR="00D7497E">
          <w:rPr>
            <w:noProof/>
            <w:webHidden/>
          </w:rPr>
          <w:fldChar w:fldCharType="separate"/>
        </w:r>
        <w:r w:rsidR="00517F51">
          <w:rPr>
            <w:noProof/>
            <w:webHidden/>
          </w:rPr>
          <w:t>16</w:t>
        </w:r>
        <w:r w:rsidR="00D7497E">
          <w:rPr>
            <w:noProof/>
            <w:webHidden/>
          </w:rPr>
          <w:fldChar w:fldCharType="end"/>
        </w:r>
      </w:hyperlink>
    </w:p>
    <w:p w14:paraId="6867CD23" w14:textId="2AD7797B" w:rsidR="00D7497E" w:rsidRDefault="00000000">
      <w:pPr>
        <w:pStyle w:val="Inhopg2"/>
        <w:rPr>
          <w:rFonts w:asciiTheme="minorHAnsi" w:eastAsiaTheme="minorEastAsia" w:hAnsiTheme="minorHAnsi" w:cstheme="minorBidi"/>
          <w:noProof/>
          <w:szCs w:val="22"/>
          <w:lang w:eastAsia="nl-NL"/>
        </w:rPr>
      </w:pPr>
      <w:hyperlink w:anchor="_Toc113277599" w:history="1">
        <w:r w:rsidR="00D7497E" w:rsidRPr="00AE5DE6">
          <w:rPr>
            <w:rStyle w:val="Hyperlink"/>
            <w:noProof/>
          </w:rPr>
          <w:t>6.3</w:t>
        </w:r>
        <w:r w:rsidR="00D7497E">
          <w:rPr>
            <w:rFonts w:asciiTheme="minorHAnsi" w:eastAsiaTheme="minorEastAsia" w:hAnsiTheme="minorHAnsi" w:cstheme="minorBidi"/>
            <w:noProof/>
            <w:szCs w:val="22"/>
            <w:lang w:eastAsia="nl-NL"/>
          </w:rPr>
          <w:tab/>
        </w:r>
        <w:r w:rsidR="00D7497E" w:rsidRPr="00AE5DE6">
          <w:rPr>
            <w:rStyle w:val="Hyperlink"/>
            <w:noProof/>
          </w:rPr>
          <w:t>Beoordeling kwaliteit</w:t>
        </w:r>
        <w:r w:rsidR="00D7497E">
          <w:rPr>
            <w:noProof/>
            <w:webHidden/>
          </w:rPr>
          <w:tab/>
        </w:r>
        <w:r w:rsidR="00D7497E">
          <w:rPr>
            <w:noProof/>
            <w:webHidden/>
          </w:rPr>
          <w:fldChar w:fldCharType="begin"/>
        </w:r>
        <w:r w:rsidR="00D7497E">
          <w:rPr>
            <w:noProof/>
            <w:webHidden/>
          </w:rPr>
          <w:instrText xml:space="preserve"> PAGEREF _Toc113277599 \h </w:instrText>
        </w:r>
        <w:r w:rsidR="00D7497E">
          <w:rPr>
            <w:noProof/>
            <w:webHidden/>
          </w:rPr>
        </w:r>
        <w:r w:rsidR="00D7497E">
          <w:rPr>
            <w:noProof/>
            <w:webHidden/>
          </w:rPr>
          <w:fldChar w:fldCharType="separate"/>
        </w:r>
        <w:r w:rsidR="00517F51">
          <w:rPr>
            <w:noProof/>
            <w:webHidden/>
          </w:rPr>
          <w:t>16</w:t>
        </w:r>
        <w:r w:rsidR="00D7497E">
          <w:rPr>
            <w:noProof/>
            <w:webHidden/>
          </w:rPr>
          <w:fldChar w:fldCharType="end"/>
        </w:r>
      </w:hyperlink>
    </w:p>
    <w:p w14:paraId="21E85307" w14:textId="36726715" w:rsidR="00D7497E" w:rsidRDefault="00000000">
      <w:pPr>
        <w:pStyle w:val="Inhopg2"/>
        <w:rPr>
          <w:rFonts w:asciiTheme="minorHAnsi" w:eastAsiaTheme="minorEastAsia" w:hAnsiTheme="minorHAnsi" w:cstheme="minorBidi"/>
          <w:noProof/>
          <w:szCs w:val="22"/>
          <w:lang w:eastAsia="nl-NL"/>
        </w:rPr>
      </w:pPr>
      <w:hyperlink w:anchor="_Toc113277602" w:history="1">
        <w:r w:rsidR="00D7497E" w:rsidRPr="00AE5DE6">
          <w:rPr>
            <w:rStyle w:val="Hyperlink"/>
            <w:noProof/>
          </w:rPr>
          <w:t>6.4</w:t>
        </w:r>
        <w:r w:rsidR="00D7497E">
          <w:rPr>
            <w:rFonts w:asciiTheme="minorHAnsi" w:eastAsiaTheme="minorEastAsia" w:hAnsiTheme="minorHAnsi" w:cstheme="minorBidi"/>
            <w:noProof/>
            <w:szCs w:val="22"/>
            <w:lang w:eastAsia="nl-NL"/>
          </w:rPr>
          <w:tab/>
        </w:r>
        <w:r w:rsidR="00D7497E" w:rsidRPr="00AE5DE6">
          <w:rPr>
            <w:rStyle w:val="Hyperlink"/>
            <w:noProof/>
          </w:rPr>
          <w:t>Bepaling van de fictieve inschrijvingssom</w:t>
        </w:r>
        <w:r w:rsidR="00D7497E">
          <w:rPr>
            <w:noProof/>
            <w:webHidden/>
          </w:rPr>
          <w:tab/>
        </w:r>
        <w:r w:rsidR="00D7497E">
          <w:rPr>
            <w:noProof/>
            <w:webHidden/>
          </w:rPr>
          <w:fldChar w:fldCharType="begin"/>
        </w:r>
        <w:r w:rsidR="00D7497E">
          <w:rPr>
            <w:noProof/>
            <w:webHidden/>
          </w:rPr>
          <w:instrText xml:space="preserve"> PAGEREF _Toc113277602 \h </w:instrText>
        </w:r>
        <w:r w:rsidR="00D7497E">
          <w:rPr>
            <w:noProof/>
            <w:webHidden/>
          </w:rPr>
        </w:r>
        <w:r w:rsidR="00D7497E">
          <w:rPr>
            <w:noProof/>
            <w:webHidden/>
          </w:rPr>
          <w:fldChar w:fldCharType="separate"/>
        </w:r>
        <w:r w:rsidR="00517F51">
          <w:rPr>
            <w:noProof/>
            <w:webHidden/>
          </w:rPr>
          <w:t>16</w:t>
        </w:r>
        <w:r w:rsidR="00D7497E">
          <w:rPr>
            <w:noProof/>
            <w:webHidden/>
          </w:rPr>
          <w:fldChar w:fldCharType="end"/>
        </w:r>
      </w:hyperlink>
    </w:p>
    <w:p w14:paraId="68C5F088" w14:textId="5CDA63F5" w:rsidR="00D7497E" w:rsidRDefault="00000000">
      <w:pPr>
        <w:pStyle w:val="Inhopg2"/>
        <w:rPr>
          <w:rFonts w:asciiTheme="minorHAnsi" w:eastAsiaTheme="minorEastAsia" w:hAnsiTheme="minorHAnsi" w:cstheme="minorBidi"/>
          <w:noProof/>
          <w:szCs w:val="22"/>
          <w:lang w:eastAsia="nl-NL"/>
        </w:rPr>
      </w:pPr>
      <w:hyperlink w:anchor="_Toc113277603" w:history="1">
        <w:r w:rsidR="00D7497E" w:rsidRPr="00AE5DE6">
          <w:rPr>
            <w:rStyle w:val="Hyperlink"/>
            <w:noProof/>
          </w:rPr>
          <w:t>6.5</w:t>
        </w:r>
        <w:r w:rsidR="00D7497E">
          <w:rPr>
            <w:rFonts w:asciiTheme="minorHAnsi" w:eastAsiaTheme="minorEastAsia" w:hAnsiTheme="minorHAnsi" w:cstheme="minorBidi"/>
            <w:noProof/>
            <w:szCs w:val="22"/>
            <w:lang w:eastAsia="nl-NL"/>
          </w:rPr>
          <w:tab/>
        </w:r>
        <w:r w:rsidR="00D7497E" w:rsidRPr="00AE5DE6">
          <w:rPr>
            <w:rStyle w:val="Hyperlink"/>
            <w:noProof/>
          </w:rPr>
          <w:t>Beoordeling inschrijvingsstaat / onderbouwing inschrijvingssom</w:t>
        </w:r>
        <w:r w:rsidR="00D7497E">
          <w:rPr>
            <w:noProof/>
            <w:webHidden/>
          </w:rPr>
          <w:tab/>
        </w:r>
        <w:r w:rsidR="00D7497E">
          <w:rPr>
            <w:noProof/>
            <w:webHidden/>
          </w:rPr>
          <w:fldChar w:fldCharType="begin"/>
        </w:r>
        <w:r w:rsidR="00D7497E">
          <w:rPr>
            <w:noProof/>
            <w:webHidden/>
          </w:rPr>
          <w:instrText xml:space="preserve"> PAGEREF _Toc113277603 \h </w:instrText>
        </w:r>
        <w:r w:rsidR="00D7497E">
          <w:rPr>
            <w:noProof/>
            <w:webHidden/>
          </w:rPr>
        </w:r>
        <w:r w:rsidR="00D7497E">
          <w:rPr>
            <w:noProof/>
            <w:webHidden/>
          </w:rPr>
          <w:fldChar w:fldCharType="separate"/>
        </w:r>
        <w:r w:rsidR="00517F51">
          <w:rPr>
            <w:noProof/>
            <w:webHidden/>
          </w:rPr>
          <w:t>17</w:t>
        </w:r>
        <w:r w:rsidR="00D7497E">
          <w:rPr>
            <w:noProof/>
            <w:webHidden/>
          </w:rPr>
          <w:fldChar w:fldCharType="end"/>
        </w:r>
      </w:hyperlink>
    </w:p>
    <w:p w14:paraId="0CA98C11" w14:textId="581FEF80" w:rsidR="00D7497E" w:rsidRDefault="00000000">
      <w:pPr>
        <w:pStyle w:val="Inhopg1"/>
        <w:rPr>
          <w:rFonts w:asciiTheme="minorHAnsi" w:eastAsiaTheme="minorEastAsia" w:hAnsiTheme="minorHAnsi" w:cstheme="minorBidi"/>
          <w:b w:val="0"/>
          <w:noProof/>
          <w:sz w:val="22"/>
          <w:szCs w:val="22"/>
          <w:lang w:eastAsia="nl-NL"/>
        </w:rPr>
      </w:pPr>
      <w:hyperlink w:anchor="_Toc113277604" w:history="1">
        <w:r w:rsidR="00D7497E" w:rsidRPr="00AE5DE6">
          <w:rPr>
            <w:rStyle w:val="Hyperlink"/>
            <w:noProof/>
          </w:rPr>
          <w:t>7</w:t>
        </w:r>
        <w:r w:rsidR="00D7497E">
          <w:rPr>
            <w:rFonts w:asciiTheme="minorHAnsi" w:eastAsiaTheme="minorEastAsia" w:hAnsiTheme="minorHAnsi" w:cstheme="minorBidi"/>
            <w:b w:val="0"/>
            <w:noProof/>
            <w:sz w:val="22"/>
            <w:szCs w:val="22"/>
            <w:lang w:eastAsia="nl-NL"/>
          </w:rPr>
          <w:tab/>
        </w:r>
        <w:r w:rsidR="00D7497E" w:rsidRPr="00AE5DE6">
          <w:rPr>
            <w:rStyle w:val="Hyperlink"/>
            <w:noProof/>
          </w:rPr>
          <w:t>Gunning, opdrachtverlening, inschrijfvergoeding, klachten en rechtsgang</w:t>
        </w:r>
        <w:r w:rsidR="00D7497E">
          <w:rPr>
            <w:noProof/>
            <w:webHidden/>
          </w:rPr>
          <w:tab/>
        </w:r>
        <w:r w:rsidR="00D7497E">
          <w:rPr>
            <w:noProof/>
            <w:webHidden/>
          </w:rPr>
          <w:fldChar w:fldCharType="begin"/>
        </w:r>
        <w:r w:rsidR="00D7497E">
          <w:rPr>
            <w:noProof/>
            <w:webHidden/>
          </w:rPr>
          <w:instrText xml:space="preserve"> PAGEREF _Toc113277604 \h </w:instrText>
        </w:r>
        <w:r w:rsidR="00D7497E">
          <w:rPr>
            <w:noProof/>
            <w:webHidden/>
          </w:rPr>
        </w:r>
        <w:r w:rsidR="00D7497E">
          <w:rPr>
            <w:noProof/>
            <w:webHidden/>
          </w:rPr>
          <w:fldChar w:fldCharType="separate"/>
        </w:r>
        <w:r w:rsidR="00517F51">
          <w:rPr>
            <w:noProof/>
            <w:webHidden/>
          </w:rPr>
          <w:t>18</w:t>
        </w:r>
        <w:r w:rsidR="00D7497E">
          <w:rPr>
            <w:noProof/>
            <w:webHidden/>
          </w:rPr>
          <w:fldChar w:fldCharType="end"/>
        </w:r>
      </w:hyperlink>
    </w:p>
    <w:p w14:paraId="5F6F28EA" w14:textId="4E49D511" w:rsidR="00D7497E" w:rsidRDefault="00000000">
      <w:pPr>
        <w:pStyle w:val="Inhopg2"/>
        <w:rPr>
          <w:rFonts w:asciiTheme="minorHAnsi" w:eastAsiaTheme="minorEastAsia" w:hAnsiTheme="minorHAnsi" w:cstheme="minorBidi"/>
          <w:noProof/>
          <w:szCs w:val="22"/>
          <w:lang w:eastAsia="nl-NL"/>
        </w:rPr>
      </w:pPr>
      <w:hyperlink w:anchor="_Toc113277605" w:history="1">
        <w:r w:rsidR="00D7497E" w:rsidRPr="00AE5DE6">
          <w:rPr>
            <w:rStyle w:val="Hyperlink"/>
            <w:noProof/>
          </w:rPr>
          <w:t>7.1</w:t>
        </w:r>
        <w:r w:rsidR="00D7497E">
          <w:rPr>
            <w:rFonts w:asciiTheme="minorHAnsi" w:eastAsiaTheme="minorEastAsia" w:hAnsiTheme="minorHAnsi" w:cstheme="minorBidi"/>
            <w:noProof/>
            <w:szCs w:val="22"/>
            <w:lang w:eastAsia="nl-NL"/>
          </w:rPr>
          <w:tab/>
        </w:r>
        <w:r w:rsidR="00D7497E" w:rsidRPr="00AE5DE6">
          <w:rPr>
            <w:rStyle w:val="Hyperlink"/>
            <w:noProof/>
          </w:rPr>
          <w:t>Gunning en opdrachtverlening</w:t>
        </w:r>
        <w:r w:rsidR="00D7497E">
          <w:rPr>
            <w:noProof/>
            <w:webHidden/>
          </w:rPr>
          <w:tab/>
        </w:r>
        <w:r w:rsidR="00D7497E">
          <w:rPr>
            <w:noProof/>
            <w:webHidden/>
          </w:rPr>
          <w:fldChar w:fldCharType="begin"/>
        </w:r>
        <w:r w:rsidR="00D7497E">
          <w:rPr>
            <w:noProof/>
            <w:webHidden/>
          </w:rPr>
          <w:instrText xml:space="preserve"> PAGEREF _Toc113277605 \h </w:instrText>
        </w:r>
        <w:r w:rsidR="00D7497E">
          <w:rPr>
            <w:noProof/>
            <w:webHidden/>
          </w:rPr>
        </w:r>
        <w:r w:rsidR="00D7497E">
          <w:rPr>
            <w:noProof/>
            <w:webHidden/>
          </w:rPr>
          <w:fldChar w:fldCharType="separate"/>
        </w:r>
        <w:r w:rsidR="00517F51">
          <w:rPr>
            <w:noProof/>
            <w:webHidden/>
          </w:rPr>
          <w:t>18</w:t>
        </w:r>
        <w:r w:rsidR="00D7497E">
          <w:rPr>
            <w:noProof/>
            <w:webHidden/>
          </w:rPr>
          <w:fldChar w:fldCharType="end"/>
        </w:r>
      </w:hyperlink>
    </w:p>
    <w:p w14:paraId="46817073" w14:textId="2024DD8E" w:rsidR="00D7497E" w:rsidRDefault="00000000">
      <w:pPr>
        <w:pStyle w:val="Inhopg2"/>
        <w:rPr>
          <w:rFonts w:asciiTheme="minorHAnsi" w:eastAsiaTheme="minorEastAsia" w:hAnsiTheme="minorHAnsi" w:cstheme="minorBidi"/>
          <w:noProof/>
          <w:szCs w:val="22"/>
          <w:lang w:eastAsia="nl-NL"/>
        </w:rPr>
      </w:pPr>
      <w:hyperlink w:anchor="_Toc113277606" w:history="1">
        <w:r w:rsidR="00D7497E" w:rsidRPr="00AE5DE6">
          <w:rPr>
            <w:rStyle w:val="Hyperlink"/>
            <w:noProof/>
          </w:rPr>
          <w:t>7.2</w:t>
        </w:r>
        <w:r w:rsidR="00D7497E">
          <w:rPr>
            <w:rFonts w:asciiTheme="minorHAnsi" w:eastAsiaTheme="minorEastAsia" w:hAnsiTheme="minorHAnsi" w:cstheme="minorBidi"/>
            <w:noProof/>
            <w:szCs w:val="22"/>
            <w:lang w:eastAsia="nl-NL"/>
          </w:rPr>
          <w:tab/>
        </w:r>
        <w:r w:rsidR="00D7497E" w:rsidRPr="00AE5DE6">
          <w:rPr>
            <w:rStyle w:val="Hyperlink"/>
            <w:noProof/>
          </w:rPr>
          <w:t>Inschrijfvergoeding</w:t>
        </w:r>
        <w:r w:rsidR="00D7497E">
          <w:rPr>
            <w:noProof/>
            <w:webHidden/>
          </w:rPr>
          <w:tab/>
        </w:r>
        <w:r w:rsidR="00D7497E">
          <w:rPr>
            <w:noProof/>
            <w:webHidden/>
          </w:rPr>
          <w:fldChar w:fldCharType="begin"/>
        </w:r>
        <w:r w:rsidR="00D7497E">
          <w:rPr>
            <w:noProof/>
            <w:webHidden/>
          </w:rPr>
          <w:instrText xml:space="preserve"> PAGEREF _Toc113277606 \h </w:instrText>
        </w:r>
        <w:r w:rsidR="00D7497E">
          <w:rPr>
            <w:noProof/>
            <w:webHidden/>
          </w:rPr>
        </w:r>
        <w:r w:rsidR="00D7497E">
          <w:rPr>
            <w:noProof/>
            <w:webHidden/>
          </w:rPr>
          <w:fldChar w:fldCharType="separate"/>
        </w:r>
        <w:r w:rsidR="00517F51">
          <w:rPr>
            <w:noProof/>
            <w:webHidden/>
          </w:rPr>
          <w:t>18</w:t>
        </w:r>
        <w:r w:rsidR="00D7497E">
          <w:rPr>
            <w:noProof/>
            <w:webHidden/>
          </w:rPr>
          <w:fldChar w:fldCharType="end"/>
        </w:r>
      </w:hyperlink>
    </w:p>
    <w:p w14:paraId="6EC3C4A4" w14:textId="5C16D0B4" w:rsidR="00D7497E" w:rsidRDefault="00000000">
      <w:pPr>
        <w:pStyle w:val="Inhopg2"/>
        <w:rPr>
          <w:rFonts w:asciiTheme="minorHAnsi" w:eastAsiaTheme="minorEastAsia" w:hAnsiTheme="minorHAnsi" w:cstheme="minorBidi"/>
          <w:noProof/>
          <w:szCs w:val="22"/>
          <w:lang w:eastAsia="nl-NL"/>
        </w:rPr>
      </w:pPr>
      <w:hyperlink w:anchor="_Toc113277607" w:history="1">
        <w:r w:rsidR="00D7497E" w:rsidRPr="00AE5DE6">
          <w:rPr>
            <w:rStyle w:val="Hyperlink"/>
            <w:noProof/>
          </w:rPr>
          <w:t>7.3</w:t>
        </w:r>
        <w:r w:rsidR="00D7497E">
          <w:rPr>
            <w:rFonts w:asciiTheme="minorHAnsi" w:eastAsiaTheme="minorEastAsia" w:hAnsiTheme="minorHAnsi" w:cstheme="minorBidi"/>
            <w:noProof/>
            <w:szCs w:val="22"/>
            <w:lang w:eastAsia="nl-NL"/>
          </w:rPr>
          <w:tab/>
        </w:r>
        <w:r w:rsidR="00D7497E" w:rsidRPr="00AE5DE6">
          <w:rPr>
            <w:rStyle w:val="Hyperlink"/>
            <w:noProof/>
          </w:rPr>
          <w:t>Klachten met betrekking tot de aanbestedingsprocedure</w:t>
        </w:r>
        <w:r w:rsidR="00D7497E">
          <w:rPr>
            <w:noProof/>
            <w:webHidden/>
          </w:rPr>
          <w:tab/>
        </w:r>
        <w:r w:rsidR="00D7497E">
          <w:rPr>
            <w:noProof/>
            <w:webHidden/>
          </w:rPr>
          <w:fldChar w:fldCharType="begin"/>
        </w:r>
        <w:r w:rsidR="00D7497E">
          <w:rPr>
            <w:noProof/>
            <w:webHidden/>
          </w:rPr>
          <w:instrText xml:space="preserve"> PAGEREF _Toc113277607 \h </w:instrText>
        </w:r>
        <w:r w:rsidR="00D7497E">
          <w:rPr>
            <w:noProof/>
            <w:webHidden/>
          </w:rPr>
        </w:r>
        <w:r w:rsidR="00D7497E">
          <w:rPr>
            <w:noProof/>
            <w:webHidden/>
          </w:rPr>
          <w:fldChar w:fldCharType="separate"/>
        </w:r>
        <w:r w:rsidR="00517F51">
          <w:rPr>
            <w:noProof/>
            <w:webHidden/>
          </w:rPr>
          <w:t>18</w:t>
        </w:r>
        <w:r w:rsidR="00D7497E">
          <w:rPr>
            <w:noProof/>
            <w:webHidden/>
          </w:rPr>
          <w:fldChar w:fldCharType="end"/>
        </w:r>
      </w:hyperlink>
    </w:p>
    <w:p w14:paraId="675BB1C0" w14:textId="3AA2DA37" w:rsidR="00D7497E" w:rsidRDefault="00000000">
      <w:pPr>
        <w:pStyle w:val="Inhopg2"/>
        <w:rPr>
          <w:rFonts w:asciiTheme="minorHAnsi" w:eastAsiaTheme="minorEastAsia" w:hAnsiTheme="minorHAnsi" w:cstheme="minorBidi"/>
          <w:noProof/>
          <w:szCs w:val="22"/>
          <w:lang w:eastAsia="nl-NL"/>
        </w:rPr>
      </w:pPr>
      <w:hyperlink w:anchor="_Toc113277608" w:history="1">
        <w:r w:rsidR="00D7497E" w:rsidRPr="00AE5DE6">
          <w:rPr>
            <w:rStyle w:val="Hyperlink"/>
            <w:noProof/>
          </w:rPr>
          <w:t>7.4</w:t>
        </w:r>
        <w:r w:rsidR="00D7497E">
          <w:rPr>
            <w:rFonts w:asciiTheme="minorHAnsi" w:eastAsiaTheme="minorEastAsia" w:hAnsiTheme="minorHAnsi" w:cstheme="minorBidi"/>
            <w:noProof/>
            <w:szCs w:val="22"/>
            <w:lang w:eastAsia="nl-NL"/>
          </w:rPr>
          <w:tab/>
        </w:r>
        <w:r w:rsidR="00D7497E" w:rsidRPr="00AE5DE6">
          <w:rPr>
            <w:rStyle w:val="Hyperlink"/>
            <w:noProof/>
          </w:rPr>
          <w:t>Rechtsbescherming, forumkeuze</w:t>
        </w:r>
        <w:r w:rsidR="00D7497E">
          <w:rPr>
            <w:noProof/>
            <w:webHidden/>
          </w:rPr>
          <w:tab/>
        </w:r>
        <w:r w:rsidR="00D7497E">
          <w:rPr>
            <w:noProof/>
            <w:webHidden/>
          </w:rPr>
          <w:fldChar w:fldCharType="begin"/>
        </w:r>
        <w:r w:rsidR="00D7497E">
          <w:rPr>
            <w:noProof/>
            <w:webHidden/>
          </w:rPr>
          <w:instrText xml:space="preserve"> PAGEREF _Toc113277608 \h </w:instrText>
        </w:r>
        <w:r w:rsidR="00D7497E">
          <w:rPr>
            <w:noProof/>
            <w:webHidden/>
          </w:rPr>
        </w:r>
        <w:r w:rsidR="00D7497E">
          <w:rPr>
            <w:noProof/>
            <w:webHidden/>
          </w:rPr>
          <w:fldChar w:fldCharType="separate"/>
        </w:r>
        <w:r w:rsidR="00517F51">
          <w:rPr>
            <w:noProof/>
            <w:webHidden/>
          </w:rPr>
          <w:t>18</w:t>
        </w:r>
        <w:r w:rsidR="00D7497E">
          <w:rPr>
            <w:noProof/>
            <w:webHidden/>
          </w:rPr>
          <w:fldChar w:fldCharType="end"/>
        </w:r>
      </w:hyperlink>
    </w:p>
    <w:p w14:paraId="0DDC415E" w14:textId="43BEFB6D" w:rsidR="0078204E" w:rsidRPr="0079376C" w:rsidRDefault="002016B9" w:rsidP="001A2505">
      <w:pPr>
        <w:pStyle w:val="Inhopg1"/>
        <w:rPr>
          <w:b w:val="0"/>
          <w:bCs/>
          <w:noProof/>
          <w:sz w:val="20"/>
          <w:lang w:val="en-US"/>
        </w:rPr>
      </w:pPr>
      <w:r w:rsidRPr="0079376C">
        <w:rPr>
          <w:sz w:val="20"/>
          <w:lang w:val="en-GB"/>
        </w:rPr>
        <w:fldChar w:fldCharType="end"/>
      </w:r>
    </w:p>
    <w:p w14:paraId="55C47E86" w14:textId="77777777" w:rsidR="008F75F4" w:rsidRPr="0079376C" w:rsidRDefault="008F75F4" w:rsidP="001A2505">
      <w:pPr>
        <w:pStyle w:val="Inhopg1"/>
        <w:rPr>
          <w:szCs w:val="28"/>
          <w:u w:val="single"/>
        </w:rPr>
      </w:pPr>
      <w:r w:rsidRPr="0079376C">
        <w:rPr>
          <w:szCs w:val="28"/>
          <w:u w:val="single"/>
        </w:rPr>
        <w:t>Bijlage UEA:</w:t>
      </w:r>
    </w:p>
    <w:p w14:paraId="6E36D08A" w14:textId="77777777" w:rsidR="008F75F4" w:rsidRPr="0079376C" w:rsidRDefault="008F75F4" w:rsidP="001A2505">
      <w:pPr>
        <w:rPr>
          <w:rFonts w:ascii="Verdana" w:hAnsi="Verdana"/>
          <w:sz w:val="24"/>
          <w:szCs w:val="24"/>
        </w:rPr>
      </w:pPr>
      <w:r w:rsidRPr="0079376C">
        <w:rPr>
          <w:rFonts w:ascii="Verdana" w:hAnsi="Verdana"/>
          <w:sz w:val="24"/>
          <w:szCs w:val="24"/>
        </w:rPr>
        <w:t>Uniform Europees Aanbestedingsdocument (wordt als los formulier bijgevoegd)</w:t>
      </w:r>
    </w:p>
    <w:p w14:paraId="47EB339F" w14:textId="77777777" w:rsidR="008F75F4" w:rsidRPr="0079376C" w:rsidRDefault="008F75F4" w:rsidP="001A2505">
      <w:pPr>
        <w:pStyle w:val="Kopvaninhoudsopgave"/>
        <w:spacing w:line="240" w:lineRule="auto"/>
        <w:rPr>
          <w:rFonts w:ascii="Verdana" w:hAnsi="Verdana"/>
          <w:color w:val="auto"/>
          <w:szCs w:val="28"/>
          <w:u w:val="single"/>
        </w:rPr>
      </w:pPr>
      <w:r w:rsidRPr="0079376C">
        <w:rPr>
          <w:rFonts w:ascii="Verdana" w:hAnsi="Verdana"/>
          <w:color w:val="auto"/>
          <w:szCs w:val="28"/>
          <w:u w:val="single"/>
        </w:rPr>
        <w:t>Bijlage MOR:</w:t>
      </w:r>
    </w:p>
    <w:p w14:paraId="25282D69" w14:textId="77777777" w:rsidR="008F75F4" w:rsidRPr="0079376C" w:rsidRDefault="008F75F4" w:rsidP="001A2505">
      <w:pPr>
        <w:rPr>
          <w:rFonts w:ascii="Verdana" w:hAnsi="Verdana"/>
          <w:sz w:val="24"/>
          <w:szCs w:val="24"/>
        </w:rPr>
      </w:pPr>
      <w:r w:rsidRPr="0079376C">
        <w:rPr>
          <w:rFonts w:ascii="Verdana" w:hAnsi="Verdana"/>
          <w:sz w:val="24"/>
          <w:szCs w:val="24"/>
        </w:rPr>
        <w:t>Model Opgave Referentieprojecten</w:t>
      </w:r>
    </w:p>
    <w:p w14:paraId="1162D609" w14:textId="77777777" w:rsidR="008F75F4" w:rsidRPr="0079376C" w:rsidRDefault="008F75F4" w:rsidP="001A2505">
      <w:pPr>
        <w:pStyle w:val="Kopvaninhoudsopgave"/>
        <w:spacing w:line="240" w:lineRule="auto"/>
        <w:rPr>
          <w:rFonts w:ascii="Verdana" w:hAnsi="Verdana"/>
          <w:color w:val="auto"/>
          <w:szCs w:val="28"/>
          <w:u w:val="single"/>
        </w:rPr>
      </w:pPr>
      <w:r w:rsidRPr="0079376C">
        <w:rPr>
          <w:rFonts w:ascii="Verdana" w:hAnsi="Verdana"/>
          <w:color w:val="auto"/>
          <w:szCs w:val="28"/>
          <w:u w:val="single"/>
        </w:rPr>
        <w:t>Bijlage MC</w:t>
      </w:r>
      <w:r w:rsidR="00B264E1" w:rsidRPr="0079376C">
        <w:rPr>
          <w:rFonts w:ascii="Verdana" w:hAnsi="Verdana"/>
          <w:color w:val="auto"/>
          <w:szCs w:val="28"/>
          <w:u w:val="single"/>
        </w:rPr>
        <w:t>v</w:t>
      </w:r>
      <w:r w:rsidRPr="0079376C">
        <w:rPr>
          <w:rFonts w:ascii="Verdana" w:hAnsi="Verdana"/>
          <w:color w:val="auto"/>
          <w:szCs w:val="28"/>
          <w:u w:val="single"/>
        </w:rPr>
        <w:t>:</w:t>
      </w:r>
    </w:p>
    <w:p w14:paraId="4B53B575" w14:textId="0336C97F" w:rsidR="00BB6A0A" w:rsidRPr="0079376C" w:rsidRDefault="008F75F4" w:rsidP="001A2505">
      <w:pPr>
        <w:rPr>
          <w:rFonts w:ascii="Verdana" w:hAnsi="Verdana"/>
          <w:sz w:val="24"/>
          <w:szCs w:val="24"/>
        </w:rPr>
      </w:pPr>
      <w:r w:rsidRPr="0079376C">
        <w:rPr>
          <w:rFonts w:ascii="Verdana" w:hAnsi="Verdana"/>
          <w:sz w:val="24"/>
          <w:szCs w:val="24"/>
        </w:rPr>
        <w:t>Model Concernverklaring</w:t>
      </w:r>
    </w:p>
    <w:p w14:paraId="4D8E22BD" w14:textId="2E839999" w:rsidR="00600FF2" w:rsidRPr="0079376C" w:rsidRDefault="00600FF2" w:rsidP="00600FF2">
      <w:pPr>
        <w:pStyle w:val="Kopvaninhoudsopgave"/>
        <w:spacing w:line="240" w:lineRule="auto"/>
        <w:rPr>
          <w:rFonts w:ascii="Verdana" w:hAnsi="Verdana"/>
          <w:color w:val="auto"/>
          <w:szCs w:val="28"/>
          <w:u w:val="single"/>
        </w:rPr>
      </w:pPr>
      <w:r w:rsidRPr="0079376C">
        <w:rPr>
          <w:rFonts w:ascii="Verdana" w:hAnsi="Verdana"/>
          <w:color w:val="auto"/>
          <w:szCs w:val="28"/>
          <w:u w:val="single"/>
        </w:rPr>
        <w:t xml:space="preserve">Bijlage </w:t>
      </w:r>
      <w:r w:rsidR="00B803FF">
        <w:rPr>
          <w:rFonts w:ascii="Verdana" w:hAnsi="Verdana"/>
          <w:color w:val="auto"/>
          <w:szCs w:val="28"/>
          <w:u w:val="single"/>
        </w:rPr>
        <w:t>Kwaliteit</w:t>
      </w:r>
      <w:r w:rsidRPr="0079376C">
        <w:rPr>
          <w:rFonts w:ascii="Verdana" w:hAnsi="Verdana"/>
          <w:color w:val="auto"/>
          <w:szCs w:val="28"/>
          <w:u w:val="single"/>
        </w:rPr>
        <w:t>:</w:t>
      </w:r>
    </w:p>
    <w:p w14:paraId="60D78F7D" w14:textId="60E25D4F" w:rsidR="00600FF2" w:rsidRPr="0079376C" w:rsidRDefault="00600FF2" w:rsidP="00600FF2">
      <w:pPr>
        <w:rPr>
          <w:rFonts w:ascii="Verdana" w:hAnsi="Verdana"/>
          <w:sz w:val="24"/>
          <w:szCs w:val="24"/>
        </w:rPr>
      </w:pPr>
      <w:r w:rsidRPr="0079376C">
        <w:rPr>
          <w:rFonts w:ascii="Verdana" w:hAnsi="Verdana"/>
          <w:sz w:val="24"/>
          <w:szCs w:val="24"/>
        </w:rPr>
        <w:t xml:space="preserve">Model </w:t>
      </w:r>
      <w:r w:rsidR="00FB55FD">
        <w:rPr>
          <w:rFonts w:ascii="Verdana" w:hAnsi="Verdana"/>
          <w:sz w:val="24"/>
          <w:szCs w:val="24"/>
        </w:rPr>
        <w:t>Kwaliteit antwoord op wensen</w:t>
      </w:r>
    </w:p>
    <w:p w14:paraId="480FB741" w14:textId="5D24DF86" w:rsidR="00E969EF" w:rsidRDefault="00E969EF" w:rsidP="001A2505">
      <w:pPr>
        <w:rPr>
          <w:rFonts w:ascii="Verdana" w:hAnsi="Verdana"/>
          <w:sz w:val="24"/>
          <w:szCs w:val="24"/>
        </w:rPr>
      </w:pPr>
    </w:p>
    <w:p w14:paraId="6AA004D9" w14:textId="77777777" w:rsidR="003B7FA9" w:rsidRPr="0079376C" w:rsidRDefault="003B7FA9" w:rsidP="001A2505">
      <w:pPr>
        <w:rPr>
          <w:rFonts w:ascii="Verdana" w:hAnsi="Verdana"/>
          <w:sz w:val="24"/>
          <w:szCs w:val="24"/>
        </w:rPr>
      </w:pPr>
    </w:p>
    <w:p w14:paraId="04683B3B" w14:textId="77777777" w:rsidR="00E969EF" w:rsidRPr="0079376C" w:rsidRDefault="00E969EF" w:rsidP="001A2505">
      <w:pPr>
        <w:rPr>
          <w:rFonts w:ascii="Verdana" w:hAnsi="Verdana"/>
          <w:sz w:val="24"/>
          <w:szCs w:val="24"/>
        </w:rPr>
      </w:pPr>
    </w:p>
    <w:p w14:paraId="4F5E7F24" w14:textId="77777777" w:rsidR="005674C5" w:rsidRPr="0079376C" w:rsidRDefault="005674C5" w:rsidP="001A2505">
      <w:pPr>
        <w:rPr>
          <w:rFonts w:ascii="Verdana" w:hAnsi="Verdana"/>
          <w:sz w:val="24"/>
          <w:szCs w:val="24"/>
        </w:rPr>
      </w:pPr>
    </w:p>
    <w:p w14:paraId="774072FF" w14:textId="77777777" w:rsidR="005674C5" w:rsidRPr="0079376C" w:rsidRDefault="005674C5" w:rsidP="001A2505">
      <w:pPr>
        <w:spacing w:after="80"/>
        <w:rPr>
          <w:rFonts w:ascii="Verdana" w:hAnsi="Verdana"/>
          <w:sz w:val="24"/>
          <w:szCs w:val="24"/>
        </w:rPr>
      </w:pPr>
    </w:p>
    <w:p w14:paraId="1F9CEB3D" w14:textId="77777777" w:rsidR="00B57068" w:rsidRPr="0079376C" w:rsidRDefault="00B57068" w:rsidP="001A2505">
      <w:pPr>
        <w:pStyle w:val="Kop1"/>
        <w:rPr>
          <w:rFonts w:ascii="Verdana" w:hAnsi="Verdana"/>
          <w:color w:val="auto"/>
          <w:sz w:val="24"/>
          <w:szCs w:val="24"/>
        </w:rPr>
      </w:pPr>
      <w:bookmarkStart w:id="3" w:name="_Toc465255240"/>
      <w:bookmarkStart w:id="4" w:name="_Ref466963322"/>
      <w:bookmarkStart w:id="5" w:name="_Toc65163550"/>
      <w:bookmarkStart w:id="6" w:name="_Toc113277553"/>
      <w:r w:rsidRPr="0079376C">
        <w:rPr>
          <w:rFonts w:ascii="Verdana" w:hAnsi="Verdana"/>
          <w:color w:val="auto"/>
          <w:sz w:val="24"/>
          <w:szCs w:val="24"/>
        </w:rPr>
        <w:lastRenderedPageBreak/>
        <w:t>Inleiding</w:t>
      </w:r>
      <w:bookmarkEnd w:id="3"/>
      <w:bookmarkEnd w:id="4"/>
      <w:bookmarkEnd w:id="5"/>
      <w:bookmarkEnd w:id="6"/>
    </w:p>
    <w:p w14:paraId="72CBAA59" w14:textId="77777777" w:rsidR="00B57068" w:rsidRPr="0079376C" w:rsidRDefault="00B57068" w:rsidP="001A2505">
      <w:pPr>
        <w:pStyle w:val="Kop2"/>
        <w:rPr>
          <w:rFonts w:ascii="Verdana" w:hAnsi="Verdana"/>
          <w:color w:val="auto"/>
          <w:sz w:val="20"/>
          <w:szCs w:val="20"/>
        </w:rPr>
      </w:pPr>
      <w:bookmarkStart w:id="7" w:name="_Toc465255241"/>
      <w:bookmarkStart w:id="8" w:name="_Toc65163551"/>
      <w:bookmarkStart w:id="9" w:name="_Toc113277554"/>
      <w:r w:rsidRPr="0079376C">
        <w:rPr>
          <w:rFonts w:ascii="Verdana" w:hAnsi="Verdana"/>
          <w:color w:val="auto"/>
          <w:sz w:val="20"/>
          <w:szCs w:val="20"/>
        </w:rPr>
        <w:t>Introductie aanbestedingsprocedure en aanbesteder</w:t>
      </w:r>
      <w:bookmarkEnd w:id="7"/>
      <w:bookmarkEnd w:id="8"/>
      <w:bookmarkEnd w:id="9"/>
    </w:p>
    <w:p w14:paraId="0A531A56" w14:textId="696ECEB6" w:rsidR="00C311E0" w:rsidRPr="0079376C" w:rsidRDefault="00B85644" w:rsidP="001A2505">
      <w:pPr>
        <w:rPr>
          <w:rFonts w:ascii="Verdana" w:hAnsi="Verdana" w:cs="Arial"/>
        </w:rPr>
      </w:pPr>
      <w:r w:rsidRPr="0079376C">
        <w:rPr>
          <w:rFonts w:ascii="Verdana" w:hAnsi="Verdana" w:cs="Arial"/>
        </w:rPr>
        <w:t xml:space="preserve">Gemeente Nieuwegein college B&amp;W </w:t>
      </w:r>
      <w:r w:rsidR="00B57068" w:rsidRPr="0079376C">
        <w:rPr>
          <w:rFonts w:ascii="Verdana" w:hAnsi="Verdana" w:cs="Arial"/>
        </w:rPr>
        <w:t xml:space="preserve">is opdrachtgever voor </w:t>
      </w:r>
      <w:r w:rsidR="00B914B7">
        <w:rPr>
          <w:rFonts w:ascii="Verdana" w:hAnsi="Verdana" w:cs="Arial"/>
        </w:rPr>
        <w:t>de</w:t>
      </w:r>
      <w:r w:rsidR="00B57068" w:rsidRPr="0079376C">
        <w:rPr>
          <w:rFonts w:ascii="Verdana" w:hAnsi="Verdana" w:cs="Arial"/>
        </w:rPr>
        <w:t xml:space="preserve"> onderhavige </w:t>
      </w:r>
      <w:r w:rsidR="00B914B7">
        <w:rPr>
          <w:rFonts w:ascii="Verdana" w:hAnsi="Verdana" w:cs="Arial"/>
        </w:rPr>
        <w:t xml:space="preserve">dienst </w:t>
      </w:r>
      <w:r w:rsidR="00F56B94" w:rsidRPr="0079376C">
        <w:rPr>
          <w:rFonts w:ascii="Verdana" w:hAnsi="Verdana" w:cs="Arial"/>
        </w:rPr>
        <w:t xml:space="preserve">en tevens </w:t>
      </w:r>
      <w:r w:rsidR="00F5614F" w:rsidRPr="0079376C">
        <w:rPr>
          <w:rFonts w:ascii="Verdana" w:hAnsi="Verdana" w:cs="Arial"/>
        </w:rPr>
        <w:t>aanbesteder</w:t>
      </w:r>
      <w:r w:rsidR="00B57068" w:rsidRPr="0079376C">
        <w:rPr>
          <w:rFonts w:ascii="Verdana" w:hAnsi="Verdana" w:cs="Arial"/>
        </w:rPr>
        <w:t xml:space="preserve"> (hierna ‘aanbesteder’). </w:t>
      </w:r>
      <w:bookmarkStart w:id="10" w:name="_Hlk96355698"/>
      <w:r w:rsidR="00C311E0" w:rsidRPr="0079376C">
        <w:rPr>
          <w:rFonts w:ascii="Verdana" w:hAnsi="Verdana" w:cs="Arial"/>
        </w:rPr>
        <w:t xml:space="preserve">Het </w:t>
      </w:r>
      <w:r w:rsidR="00C311E0" w:rsidRPr="0079376C">
        <w:rPr>
          <w:rFonts w:ascii="Verdana" w:hAnsi="Verdana" w:cs="Arial"/>
          <w:i/>
          <w:iCs/>
        </w:rPr>
        <w:t xml:space="preserve">Openbaar </w:t>
      </w:r>
      <w:r w:rsidR="00CB3AED" w:rsidRPr="0079376C">
        <w:rPr>
          <w:rFonts w:ascii="Verdana" w:hAnsi="Verdana" w:cs="Arial"/>
          <w:i/>
          <w:iCs/>
        </w:rPr>
        <w:t xml:space="preserve">Domein </w:t>
      </w:r>
      <w:r w:rsidR="00C311E0" w:rsidRPr="0079376C">
        <w:rPr>
          <w:rFonts w:ascii="Verdana" w:hAnsi="Verdana" w:cs="Arial"/>
        </w:rPr>
        <w:t xml:space="preserve">begeleidt </w:t>
      </w:r>
      <w:bookmarkEnd w:id="10"/>
      <w:r w:rsidR="00C311E0" w:rsidRPr="0079376C">
        <w:rPr>
          <w:rFonts w:ascii="Verdana" w:hAnsi="Verdana" w:cs="Arial"/>
        </w:rPr>
        <w:t xml:space="preserve">namens de </w:t>
      </w:r>
      <w:r w:rsidR="00F5614F" w:rsidRPr="0079376C">
        <w:rPr>
          <w:rFonts w:ascii="Verdana" w:hAnsi="Verdana" w:cs="Arial"/>
        </w:rPr>
        <w:t>a</w:t>
      </w:r>
      <w:r w:rsidR="00C311E0" w:rsidRPr="0079376C">
        <w:rPr>
          <w:rFonts w:ascii="Verdana" w:hAnsi="Verdana" w:cs="Arial"/>
        </w:rPr>
        <w:t xml:space="preserve">anbesteder de aanbestedingsprocedure van </w:t>
      </w:r>
      <w:r w:rsidR="00624731">
        <w:rPr>
          <w:rFonts w:ascii="Verdana" w:hAnsi="Verdana" w:cs="Arial"/>
        </w:rPr>
        <w:t>de dienst</w:t>
      </w:r>
      <w:r w:rsidR="00C311E0" w:rsidRPr="0079376C">
        <w:rPr>
          <w:rFonts w:ascii="Verdana" w:hAnsi="Verdana" w:cs="Arial"/>
        </w:rPr>
        <w:t>.</w:t>
      </w:r>
    </w:p>
    <w:p w14:paraId="31260E6A" w14:textId="77777777" w:rsidR="00B57068" w:rsidRPr="0079376C" w:rsidRDefault="00B57068" w:rsidP="001A2505">
      <w:pPr>
        <w:rPr>
          <w:rFonts w:ascii="Verdana" w:hAnsi="Verdana" w:cs="Arial"/>
        </w:rPr>
      </w:pPr>
    </w:p>
    <w:p w14:paraId="1C03C2B0" w14:textId="7B4C0801" w:rsidR="00B57068" w:rsidRPr="0079376C" w:rsidRDefault="00B57068" w:rsidP="001A2505">
      <w:pPr>
        <w:rPr>
          <w:rFonts w:ascii="Verdana" w:hAnsi="Verdana" w:cs="Arial"/>
        </w:rPr>
      </w:pPr>
      <w:r w:rsidRPr="00935155">
        <w:rPr>
          <w:rFonts w:ascii="Verdana" w:hAnsi="Verdana" w:cs="Arial"/>
        </w:rPr>
        <w:t xml:space="preserve">Het doel van de onderhavige aanbestedingsprocedure is om te komen </w:t>
      </w:r>
      <w:r w:rsidR="00F56B94" w:rsidRPr="00935155">
        <w:rPr>
          <w:rFonts w:ascii="Verdana" w:hAnsi="Verdana" w:cs="Arial"/>
        </w:rPr>
        <w:t xml:space="preserve">tot een overeenkomst tussen de </w:t>
      </w:r>
      <w:r w:rsidR="00F5614F" w:rsidRPr="00935155">
        <w:rPr>
          <w:rFonts w:ascii="Verdana" w:hAnsi="Verdana" w:cs="Arial"/>
        </w:rPr>
        <w:t>aanbesteder</w:t>
      </w:r>
      <w:r w:rsidRPr="00935155">
        <w:rPr>
          <w:rFonts w:ascii="Verdana" w:hAnsi="Verdana" w:cs="Arial"/>
        </w:rPr>
        <w:t xml:space="preserve"> en de partij welke </w:t>
      </w:r>
      <w:bookmarkStart w:id="11" w:name="_Hlk120105339"/>
      <w:bookmarkStart w:id="12" w:name="_Hlk96355717"/>
      <w:r w:rsidRPr="00935155">
        <w:rPr>
          <w:rFonts w:ascii="Verdana" w:hAnsi="Verdana" w:cs="Arial"/>
        </w:rPr>
        <w:t xml:space="preserve">de </w:t>
      </w:r>
      <w:r w:rsidR="00E327A4" w:rsidRPr="00935155">
        <w:rPr>
          <w:rFonts w:ascii="Verdana" w:hAnsi="Verdana"/>
          <w:i/>
        </w:rPr>
        <w:t xml:space="preserve">EMVI - beste prijs-kwaliteitverhouding </w:t>
      </w:r>
      <w:bookmarkEnd w:id="11"/>
      <w:r w:rsidRPr="00935155">
        <w:rPr>
          <w:rFonts w:ascii="Verdana" w:hAnsi="Verdana" w:cs="Arial"/>
        </w:rPr>
        <w:t xml:space="preserve">heeft </w:t>
      </w:r>
      <w:bookmarkEnd w:id="12"/>
      <w:r w:rsidRPr="00935155">
        <w:rPr>
          <w:rFonts w:ascii="Verdana" w:hAnsi="Verdana" w:cs="Arial"/>
        </w:rPr>
        <w:t xml:space="preserve">gedaan om tot uitvoering van </w:t>
      </w:r>
      <w:r w:rsidR="005A71BE" w:rsidRPr="00935155">
        <w:rPr>
          <w:rFonts w:ascii="Verdana" w:hAnsi="Verdana" w:cs="Arial"/>
        </w:rPr>
        <w:t>het werk</w:t>
      </w:r>
      <w:r w:rsidRPr="00935155">
        <w:rPr>
          <w:rFonts w:ascii="Verdana" w:hAnsi="Verdana" w:cs="Arial"/>
        </w:rPr>
        <w:t xml:space="preserve"> te komen.</w:t>
      </w:r>
    </w:p>
    <w:p w14:paraId="5750AD08" w14:textId="77777777" w:rsidR="00B57068" w:rsidRPr="0079376C" w:rsidRDefault="00B57068" w:rsidP="001A2505">
      <w:pPr>
        <w:pStyle w:val="Kop2"/>
        <w:rPr>
          <w:rFonts w:ascii="Verdana" w:hAnsi="Verdana"/>
          <w:color w:val="auto"/>
          <w:sz w:val="20"/>
          <w:szCs w:val="20"/>
        </w:rPr>
      </w:pPr>
      <w:bookmarkStart w:id="13" w:name="_Toc465255242"/>
      <w:bookmarkStart w:id="14" w:name="_Toc65163552"/>
      <w:bookmarkStart w:id="15" w:name="_Toc113277555"/>
      <w:r w:rsidRPr="0079376C">
        <w:rPr>
          <w:rFonts w:ascii="Verdana" w:hAnsi="Verdana"/>
          <w:color w:val="auto"/>
          <w:sz w:val="20"/>
          <w:szCs w:val="20"/>
        </w:rPr>
        <w:t>Onvolledigheden en onregelmatigheden, akkoordverklaring</w:t>
      </w:r>
      <w:bookmarkEnd w:id="13"/>
      <w:bookmarkEnd w:id="14"/>
      <w:bookmarkEnd w:id="15"/>
    </w:p>
    <w:p w14:paraId="4D0AF69B" w14:textId="77777777" w:rsidR="00B57068" w:rsidRPr="0079376C" w:rsidRDefault="00B57068" w:rsidP="001A2505">
      <w:pPr>
        <w:rPr>
          <w:rFonts w:ascii="Verdana" w:hAnsi="Verdana" w:cs="Arial"/>
        </w:rPr>
      </w:pPr>
      <w:r w:rsidRPr="0079376C">
        <w:rPr>
          <w:rFonts w:ascii="Verdana" w:hAnsi="Verdana" w:cs="Arial"/>
        </w:rPr>
        <w:t xml:space="preserve">Deelnemers aan deze aanbesteding zijn verantwoordelijk voor (controle op) de goede </w:t>
      </w:r>
      <w:r w:rsidR="00B85644" w:rsidRPr="0079376C">
        <w:rPr>
          <w:rFonts w:ascii="Verdana" w:hAnsi="Verdana" w:cs="Arial"/>
        </w:rPr>
        <w:t xml:space="preserve">+ volledige </w:t>
      </w:r>
      <w:r w:rsidRPr="0079376C">
        <w:rPr>
          <w:rFonts w:ascii="Verdana" w:hAnsi="Verdana" w:cs="Arial"/>
        </w:rPr>
        <w:t>ontvangst van de aanbestedingsleidraad en de contractdocumenten. Indien deze aanbestedingsdocumenten niet (volledig) zijn ontvangen, moet de deelnemer</w:t>
      </w:r>
      <w:r w:rsidR="00F56B94" w:rsidRPr="0079376C">
        <w:rPr>
          <w:rFonts w:ascii="Verdana" w:hAnsi="Verdana" w:cs="Arial"/>
        </w:rPr>
        <w:t xml:space="preserve"> dit per ommegaande melden aan </w:t>
      </w:r>
      <w:r w:rsidR="00F5614F" w:rsidRPr="0079376C">
        <w:rPr>
          <w:rFonts w:ascii="Verdana" w:hAnsi="Verdana" w:cs="Arial"/>
        </w:rPr>
        <w:t>aanbesteder</w:t>
      </w:r>
      <w:r w:rsidRPr="0079376C">
        <w:rPr>
          <w:rFonts w:ascii="Verdana" w:hAnsi="Verdana" w:cs="Arial"/>
        </w:rPr>
        <w:t>.</w:t>
      </w:r>
    </w:p>
    <w:p w14:paraId="38A364F6" w14:textId="77777777" w:rsidR="00B57068" w:rsidRPr="0079376C" w:rsidRDefault="00B57068" w:rsidP="001A2505">
      <w:pPr>
        <w:rPr>
          <w:rFonts w:ascii="Verdana" w:hAnsi="Verdana" w:cs="Arial"/>
        </w:rPr>
      </w:pPr>
    </w:p>
    <w:p w14:paraId="6F65043C" w14:textId="77777777" w:rsidR="00B57068" w:rsidRPr="0079376C" w:rsidRDefault="00B57068" w:rsidP="001A2505">
      <w:pPr>
        <w:rPr>
          <w:rFonts w:ascii="Verdana" w:hAnsi="Verdana" w:cs="Arial"/>
        </w:rPr>
      </w:pPr>
      <w:r w:rsidRPr="0079376C">
        <w:rPr>
          <w:rFonts w:ascii="Verdana" w:hAnsi="Verdana" w:cs="Arial"/>
        </w:rPr>
        <w:t xml:space="preserve">De aanbestedingsleidraad en de contractdocumenten zijn met zorg samengesteld. Mocht een deelnemer aan deze aanbesteding desondanks menen dat in voornoemde documenten een onduidelijkheid, onjuistheid, onrechtmatigheid of enige andere onregelmatigheid is opgenomen, dan dient die deelnemer </w:t>
      </w:r>
      <w:r w:rsidR="00F56B94" w:rsidRPr="0079376C">
        <w:rPr>
          <w:rFonts w:ascii="Verdana" w:hAnsi="Verdana" w:cs="Arial"/>
        </w:rPr>
        <w:t xml:space="preserve">de </w:t>
      </w:r>
      <w:r w:rsidR="00F5614F" w:rsidRPr="0079376C">
        <w:rPr>
          <w:rFonts w:ascii="Verdana" w:hAnsi="Verdana" w:cs="Arial"/>
        </w:rPr>
        <w:t>aanbesteder</w:t>
      </w:r>
      <w:r w:rsidRPr="0079376C">
        <w:rPr>
          <w:rFonts w:ascii="Verdana" w:hAnsi="Verdana" w:cs="Arial"/>
        </w:rPr>
        <w:t xml:space="preserve"> zo spoedig mogelijk, doch in ieder geval binnen twee weken na verzenddatum van het betreffende document, schriftelijk te wijzen op die onduidelijkheid, onjuistheid, onrechtmatigheid of overige onregelmatigheid c.q. om opheldering te vragen door middel van het indienen van een verzoek om inlichti</w:t>
      </w:r>
      <w:r w:rsidR="00F56B94" w:rsidRPr="0079376C">
        <w:rPr>
          <w:rFonts w:ascii="Verdana" w:hAnsi="Verdana" w:cs="Arial"/>
        </w:rPr>
        <w:t xml:space="preserve">ngen. Indien de deelnemer de </w:t>
      </w:r>
      <w:r w:rsidR="00F5614F" w:rsidRPr="0079376C">
        <w:rPr>
          <w:rFonts w:ascii="Verdana" w:hAnsi="Verdana" w:cs="Arial"/>
        </w:rPr>
        <w:t>aanbesteder</w:t>
      </w:r>
      <w:r w:rsidRPr="0079376C">
        <w:rPr>
          <w:rFonts w:ascii="Verdana" w:hAnsi="Verdana" w:cs="Arial"/>
        </w:rPr>
        <w:t xml:space="preserve"> niet tijdig op de voorgeschreven wijze heeft geattendeerd op een onduidelijkheid, onjuistheid, onrechtmatigheid of enige andere onregelmatigheid, kan die deelnemer zich daar (in of buiten rechte) niet (meer) op beroepen. Het is deelnemers, met andere woorden, uitdrukkelijk niet toegestaan eventuele bezwaren op te sparen tot de gunningsbeslissing bekend is. Van deelnemers wordt ter zake een proactieve houding verwacht teneinde deze aanbesteding te doen slagen. </w:t>
      </w:r>
    </w:p>
    <w:p w14:paraId="11606DF5" w14:textId="77777777" w:rsidR="00B57068" w:rsidRPr="0079376C" w:rsidRDefault="00B57068" w:rsidP="001A2505">
      <w:pPr>
        <w:rPr>
          <w:rFonts w:ascii="Verdana" w:hAnsi="Verdana" w:cs="Arial"/>
        </w:rPr>
      </w:pPr>
    </w:p>
    <w:p w14:paraId="3B6702BB" w14:textId="77777777" w:rsidR="00B57068" w:rsidRPr="0079376C" w:rsidRDefault="00B57068" w:rsidP="001A2505">
      <w:pPr>
        <w:rPr>
          <w:rFonts w:ascii="Verdana" w:hAnsi="Verdana" w:cs="Arial"/>
        </w:rPr>
      </w:pPr>
      <w:r w:rsidRPr="0079376C">
        <w:rPr>
          <w:rFonts w:ascii="Verdana" w:hAnsi="Verdana" w:cs="Arial"/>
        </w:rPr>
        <w:t>Door het doen van een inschrijving stemt de deelnemer onvoorwaardelijk in met deze aanbestedingsleidraad en de daarin beschreven procedure en de daarin gestelde eisen en voorwaarden.</w:t>
      </w:r>
    </w:p>
    <w:p w14:paraId="79E098A5" w14:textId="77777777" w:rsidR="00B57068" w:rsidRPr="0079376C" w:rsidRDefault="00B57068" w:rsidP="001A2505">
      <w:pPr>
        <w:pStyle w:val="Kop2"/>
        <w:rPr>
          <w:rFonts w:ascii="Verdana" w:hAnsi="Verdana"/>
          <w:color w:val="auto"/>
          <w:sz w:val="20"/>
          <w:szCs w:val="20"/>
        </w:rPr>
      </w:pPr>
      <w:bookmarkStart w:id="16" w:name="_Toc465255243"/>
      <w:bookmarkStart w:id="17" w:name="_Toc65163553"/>
      <w:bookmarkStart w:id="18" w:name="_Toc113277556"/>
      <w:r w:rsidRPr="0079376C">
        <w:rPr>
          <w:rFonts w:ascii="Verdana" w:hAnsi="Verdana"/>
          <w:color w:val="auto"/>
          <w:sz w:val="20"/>
          <w:szCs w:val="20"/>
        </w:rPr>
        <w:t>Toepasselijke regelgeving en taal</w:t>
      </w:r>
      <w:bookmarkEnd w:id="16"/>
      <w:bookmarkEnd w:id="17"/>
      <w:bookmarkEnd w:id="18"/>
    </w:p>
    <w:p w14:paraId="7B4E430C" w14:textId="4BCF93E2" w:rsidR="003C36BA" w:rsidRPr="0079376C" w:rsidRDefault="00B57068" w:rsidP="001A2505">
      <w:pPr>
        <w:rPr>
          <w:rFonts w:ascii="Verdana" w:hAnsi="Verdana" w:cs="Arial"/>
        </w:rPr>
      </w:pPr>
      <w:bookmarkStart w:id="19" w:name="_Toc463341271"/>
      <w:bookmarkStart w:id="20" w:name="_Toc463335132"/>
      <w:r w:rsidRPr="0079376C">
        <w:rPr>
          <w:rFonts w:ascii="Verdana" w:hAnsi="Verdana" w:cs="Arial"/>
        </w:rPr>
        <w:t>De aanbesteding geschiedt op basis van de Aanbestedingswet 2012 en het Aanbestedingsreglement Werken 2016 (ARW 201</w:t>
      </w:r>
      <w:r w:rsidR="00FE4584" w:rsidRPr="0079376C">
        <w:rPr>
          <w:rFonts w:ascii="Verdana" w:hAnsi="Verdana" w:cs="Arial"/>
        </w:rPr>
        <w:t>6</w:t>
      </w:r>
      <w:r w:rsidRPr="0079376C">
        <w:rPr>
          <w:rFonts w:ascii="Verdana" w:hAnsi="Verdana" w:cs="Arial"/>
        </w:rPr>
        <w:t>). Deze aanbesteding betreft een overheidsopdracht voor werken.</w:t>
      </w:r>
      <w:bookmarkEnd w:id="19"/>
      <w:r w:rsidRPr="0079376C">
        <w:rPr>
          <w:rFonts w:ascii="Verdana" w:hAnsi="Verdana" w:cs="Arial"/>
        </w:rPr>
        <w:t xml:space="preserve"> </w:t>
      </w:r>
      <w:bookmarkStart w:id="21" w:name="_Toc463341272"/>
      <w:r w:rsidRPr="0079376C">
        <w:rPr>
          <w:rFonts w:ascii="Verdana" w:hAnsi="Verdana" w:cs="Arial"/>
        </w:rPr>
        <w:t>De taal die mag worden gebruikt gedurende de aanbesteding is uitsluitend de Nederlandse taal.</w:t>
      </w:r>
      <w:bookmarkEnd w:id="20"/>
      <w:bookmarkEnd w:id="21"/>
    </w:p>
    <w:p w14:paraId="352A4EDA" w14:textId="12D4C796" w:rsidR="00B57068" w:rsidRPr="0079376C" w:rsidRDefault="002C0DDD" w:rsidP="001A2505">
      <w:pPr>
        <w:pStyle w:val="Kop2"/>
        <w:rPr>
          <w:rFonts w:ascii="Verdana" w:hAnsi="Verdana"/>
          <w:color w:val="auto"/>
          <w:sz w:val="20"/>
          <w:szCs w:val="20"/>
        </w:rPr>
      </w:pPr>
      <w:bookmarkStart w:id="22" w:name="_Toc465255244"/>
      <w:bookmarkStart w:id="23" w:name="_Toc65163554"/>
      <w:bookmarkStart w:id="24" w:name="_Toc113277557"/>
      <w:r>
        <w:rPr>
          <w:rFonts w:ascii="Verdana" w:hAnsi="Verdana"/>
          <w:color w:val="auto"/>
          <w:sz w:val="20"/>
          <w:szCs w:val="20"/>
        </w:rPr>
        <w:t>G</w:t>
      </w:r>
      <w:r w:rsidR="00B57068" w:rsidRPr="0079376C">
        <w:rPr>
          <w:rFonts w:ascii="Verdana" w:hAnsi="Verdana"/>
          <w:color w:val="auto"/>
          <w:sz w:val="20"/>
          <w:szCs w:val="20"/>
        </w:rPr>
        <w:t>eheimhouding</w:t>
      </w:r>
      <w:bookmarkEnd w:id="22"/>
      <w:bookmarkEnd w:id="23"/>
      <w:bookmarkEnd w:id="24"/>
    </w:p>
    <w:p w14:paraId="331FDDA8" w14:textId="77777777" w:rsidR="00B57068" w:rsidRPr="0079376C" w:rsidRDefault="00B57068" w:rsidP="001A2505">
      <w:pPr>
        <w:rPr>
          <w:rFonts w:ascii="Verdana" w:hAnsi="Verdana" w:cs="Arial"/>
        </w:rPr>
      </w:pPr>
      <w:r w:rsidRPr="0079376C">
        <w:rPr>
          <w:rFonts w:ascii="Verdana" w:hAnsi="Verdana" w:cs="Arial"/>
        </w:rPr>
        <w:t>Door aan de aanbestedingsprocedure deel te nemen verplichten de deelnemers zich alle informatie die zij van de aanbesteder ontvangen – voor zover niet beschikbaar in het publieke domein – geheim te zullen houden en niet aan derden te verstrekken.</w:t>
      </w:r>
    </w:p>
    <w:p w14:paraId="6887556A" w14:textId="77777777" w:rsidR="00B57068" w:rsidRPr="0079376C" w:rsidRDefault="00B57068" w:rsidP="001A2505">
      <w:pPr>
        <w:rPr>
          <w:rFonts w:ascii="Verdana" w:hAnsi="Verdana" w:cs="Arial"/>
        </w:rPr>
      </w:pPr>
    </w:p>
    <w:p w14:paraId="2AE4A61D" w14:textId="0D9FF565" w:rsidR="00B57068" w:rsidRPr="0079376C" w:rsidRDefault="00B57068" w:rsidP="001A2505">
      <w:pPr>
        <w:rPr>
          <w:rFonts w:ascii="Verdana" w:hAnsi="Verdana" w:cs="Arial"/>
        </w:rPr>
      </w:pPr>
      <w:r w:rsidRPr="0079376C">
        <w:rPr>
          <w:rFonts w:ascii="Verdana" w:hAnsi="Verdana" w:cs="Arial"/>
        </w:rPr>
        <w:t xml:space="preserve">De verstrekte vertrouwelijke informatie mag slechts worden gebruikt voor het doel waarvoor zij is bestemd. Deelnemers mogen dergelijke informatie wel verstrekken aan onderaannemers/ partners binnen een samenwerkingsverband die bij de aanbestedingsprocedure zijn betrokken, onder oplegging van dit vertrouwelijkheidsbeding. </w:t>
      </w:r>
    </w:p>
    <w:p w14:paraId="20C581E0" w14:textId="77777777" w:rsidR="00B57068" w:rsidRPr="0079376C" w:rsidRDefault="00B57068" w:rsidP="001A2505">
      <w:pPr>
        <w:rPr>
          <w:rFonts w:ascii="Verdana" w:hAnsi="Verdana" w:cs="Arial"/>
        </w:rPr>
      </w:pPr>
      <w:r w:rsidRPr="0079376C">
        <w:rPr>
          <w:rFonts w:ascii="Verdana" w:hAnsi="Verdana" w:cs="Arial"/>
        </w:rPr>
        <w:t>Bij excessieve schending van de geheimhoudingsplicht, door zowel de deelnemer dan wel door deelnemer ingeschakelde partijen, is de aanbesteder gerechtigd tot het uitsluiten van de deelnemer aan deze aanbesteding, zonder dat daar een schriftelijke, dan wel mondelinge waarschuwing aan vooraf gaat.</w:t>
      </w:r>
    </w:p>
    <w:p w14:paraId="541431F6" w14:textId="77777777" w:rsidR="00B57068" w:rsidRPr="0079376C" w:rsidRDefault="00B57068" w:rsidP="001A2505">
      <w:pPr>
        <w:rPr>
          <w:rFonts w:ascii="Verdana" w:hAnsi="Verdana" w:cs="Arial"/>
        </w:rPr>
      </w:pPr>
    </w:p>
    <w:p w14:paraId="25CD7E10" w14:textId="77777777" w:rsidR="00B57068" w:rsidRPr="0079376C" w:rsidRDefault="00B57068" w:rsidP="001A2505">
      <w:pPr>
        <w:rPr>
          <w:rFonts w:ascii="Verdana" w:hAnsi="Verdana" w:cs="Arial"/>
        </w:rPr>
      </w:pPr>
      <w:r w:rsidRPr="0079376C">
        <w:rPr>
          <w:rFonts w:ascii="Verdana" w:hAnsi="Verdana" w:cs="Arial"/>
        </w:rPr>
        <w:t>De door de deelnemers verstrekte informatie, documenten en andere opgevraagde en of verstrekte gegevens, worden door de aanbesteder met uiterste zorgvuldigheid en vertrouwelijkheid behandeld. De verstrekte informatie wordt door de aanbesteder na beoordeling op vertrouwelijke wijze gearchiveerd. De aanbesteder zal vertrouwelijke informatie derhalve niet bekend maken aan derden – waaronder begrepen andere deelnemers – behoudens indien en voor zover de aanbesteder op grond van enige wettelijke verplichting, dan wel in het kader van een rechtsgeding, redelijkerwijs gehouden is tot openbaarmaking. Alvorens de aanbesteder in die situaties vertrouwelijke informatie aan derden verstrekt, zal hij met de betreffende deelnemer overleg plegen over een voor laatstgenoemde minst bezwaarlijke wijze van bekendmaking, onverminderd de nakoming van voormelde verplichtingen door aanbesteder. Door deelnemers verstrekte informatie wordt niet retour gezonden.</w:t>
      </w:r>
    </w:p>
    <w:p w14:paraId="576A0188" w14:textId="77777777" w:rsidR="003C36BA" w:rsidRPr="0079376C" w:rsidRDefault="003C36BA" w:rsidP="001A2505">
      <w:pPr>
        <w:rPr>
          <w:rFonts w:ascii="Verdana" w:hAnsi="Verdana" w:cs="Arial"/>
        </w:rPr>
      </w:pPr>
    </w:p>
    <w:p w14:paraId="18C99075" w14:textId="77777777" w:rsidR="00B57068" w:rsidRPr="0079376C" w:rsidRDefault="00B57068" w:rsidP="001A2505">
      <w:pPr>
        <w:rPr>
          <w:rFonts w:ascii="Verdana" w:hAnsi="Verdana" w:cs="Arial"/>
        </w:rPr>
      </w:pPr>
      <w:r w:rsidRPr="0079376C">
        <w:rPr>
          <w:rFonts w:ascii="Verdana" w:hAnsi="Verdana"/>
        </w:rPr>
        <w:br w:type="page"/>
      </w:r>
    </w:p>
    <w:p w14:paraId="07B78803" w14:textId="77777777" w:rsidR="00B57068" w:rsidRPr="0079376C" w:rsidRDefault="00B57068" w:rsidP="001A2505">
      <w:pPr>
        <w:pStyle w:val="Kop1"/>
        <w:rPr>
          <w:rFonts w:ascii="Verdana" w:hAnsi="Verdana"/>
          <w:color w:val="auto"/>
          <w:sz w:val="24"/>
          <w:szCs w:val="24"/>
        </w:rPr>
      </w:pPr>
      <w:bookmarkStart w:id="25" w:name="_Toc65163555"/>
      <w:bookmarkStart w:id="26" w:name="_Toc465255245"/>
      <w:bookmarkStart w:id="27" w:name="_Toc113277558"/>
      <w:r w:rsidRPr="0079376C">
        <w:rPr>
          <w:rFonts w:ascii="Verdana" w:hAnsi="Verdana"/>
          <w:color w:val="auto"/>
          <w:sz w:val="24"/>
          <w:szCs w:val="24"/>
        </w:rPr>
        <w:lastRenderedPageBreak/>
        <w:t xml:space="preserve">Voorwerp van </w:t>
      </w:r>
      <w:r w:rsidR="005A71BE" w:rsidRPr="0079376C">
        <w:rPr>
          <w:rFonts w:ascii="Verdana" w:hAnsi="Verdana"/>
          <w:color w:val="auto"/>
          <w:sz w:val="24"/>
          <w:szCs w:val="24"/>
        </w:rPr>
        <w:t>het werk</w:t>
      </w:r>
      <w:bookmarkEnd w:id="25"/>
      <w:bookmarkEnd w:id="26"/>
      <w:bookmarkEnd w:id="27"/>
    </w:p>
    <w:p w14:paraId="26E994B6" w14:textId="77777777" w:rsidR="00B57068" w:rsidRPr="0079376C" w:rsidRDefault="00B57068" w:rsidP="001A2505">
      <w:pPr>
        <w:pStyle w:val="Kop2"/>
        <w:rPr>
          <w:rFonts w:ascii="Verdana" w:hAnsi="Verdana"/>
          <w:color w:val="auto"/>
          <w:sz w:val="20"/>
          <w:szCs w:val="20"/>
        </w:rPr>
      </w:pPr>
      <w:bookmarkStart w:id="28" w:name="_Toc65163556"/>
      <w:bookmarkStart w:id="29" w:name="_Toc465255246"/>
      <w:bookmarkStart w:id="30" w:name="_Toc113277559"/>
      <w:r w:rsidRPr="0079376C">
        <w:rPr>
          <w:rFonts w:ascii="Verdana" w:hAnsi="Verdana"/>
          <w:color w:val="auto"/>
          <w:sz w:val="20"/>
          <w:szCs w:val="20"/>
        </w:rPr>
        <w:t xml:space="preserve">Omschrijving van </w:t>
      </w:r>
      <w:r w:rsidR="005A71BE" w:rsidRPr="0079376C">
        <w:rPr>
          <w:rFonts w:ascii="Verdana" w:hAnsi="Verdana"/>
          <w:color w:val="auto"/>
          <w:sz w:val="20"/>
          <w:szCs w:val="20"/>
        </w:rPr>
        <w:t>het werk</w:t>
      </w:r>
      <w:bookmarkEnd w:id="28"/>
      <w:bookmarkEnd w:id="29"/>
      <w:bookmarkEnd w:id="30"/>
    </w:p>
    <w:p w14:paraId="1C8CE46A" w14:textId="7DB4C505" w:rsidR="006B78DB" w:rsidRPr="0079376C" w:rsidRDefault="006B78DB" w:rsidP="006B78DB">
      <w:pPr>
        <w:spacing w:line="260" w:lineRule="atLeast"/>
        <w:rPr>
          <w:rFonts w:ascii="Verdana" w:hAnsi="Verdana"/>
        </w:rPr>
      </w:pPr>
      <w:bookmarkStart w:id="31" w:name="_Hlk96355769"/>
      <w:r w:rsidRPr="0079376C">
        <w:rPr>
          <w:rFonts w:ascii="Verdana" w:hAnsi="Verdana"/>
        </w:rPr>
        <w:t xml:space="preserve">De werkzaamheden zoals beschreven in het bestek hebben betrekking op het integraal onderhoud </w:t>
      </w:r>
      <w:r w:rsidR="00B21118">
        <w:rPr>
          <w:rFonts w:ascii="Verdana" w:hAnsi="Verdana"/>
        </w:rPr>
        <w:t>Noor</w:t>
      </w:r>
      <w:r w:rsidRPr="0079376C">
        <w:rPr>
          <w:rFonts w:ascii="Verdana" w:hAnsi="Verdana"/>
        </w:rPr>
        <w:t>d van de gemeente Nieuwegein. Er is daarom een grote mate van uniformiteit en samenhang in de werkzaamheden. De omvang van de opdracht is dusdanig dat toegankelijkheid voor MKB bedrijven voldoende gewaarborgd is. Daarnaast acht de gemeente het doelmatig om de werkzaamheden als één opdracht aan te besteden. Kortom, er is geen sprake van onnodige samenvoeging van de werkzaamheden en omdat de werkzaamheden onlosmakelijk met elkaar zijn verbonden, is niet gekozen de opdracht in percelen te verdelen.</w:t>
      </w:r>
    </w:p>
    <w:p w14:paraId="64237585" w14:textId="18A626F5" w:rsidR="006B78DB" w:rsidRPr="0079376C" w:rsidRDefault="006B78DB" w:rsidP="006B78DB">
      <w:pPr>
        <w:spacing w:line="260" w:lineRule="atLeast"/>
        <w:rPr>
          <w:rFonts w:ascii="Verdana" w:hAnsi="Verdana"/>
        </w:rPr>
      </w:pPr>
      <w:r w:rsidRPr="0079376C">
        <w:rPr>
          <w:rFonts w:ascii="Verdana" w:hAnsi="Verdana"/>
        </w:rPr>
        <w:t xml:space="preserve">De overeenkomst wordt aangegaan voor een periode van </w:t>
      </w:r>
      <w:r w:rsidR="0057138F">
        <w:rPr>
          <w:rFonts w:ascii="Verdana" w:hAnsi="Verdana"/>
        </w:rPr>
        <w:t>9</w:t>
      </w:r>
      <w:r w:rsidR="005879AD">
        <w:rPr>
          <w:rFonts w:ascii="Verdana" w:hAnsi="Verdana"/>
        </w:rPr>
        <w:t xml:space="preserve">6 </w:t>
      </w:r>
      <w:r w:rsidR="0057138F">
        <w:rPr>
          <w:rFonts w:ascii="Verdana" w:hAnsi="Verdana"/>
        </w:rPr>
        <w:t>weken in</w:t>
      </w:r>
      <w:r w:rsidRPr="0079376C">
        <w:rPr>
          <w:rFonts w:ascii="Verdana" w:hAnsi="Verdana"/>
        </w:rPr>
        <w:t xml:space="preserve"> 2023</w:t>
      </w:r>
      <w:r w:rsidR="0057138F">
        <w:rPr>
          <w:rFonts w:ascii="Verdana" w:hAnsi="Verdana"/>
        </w:rPr>
        <w:t xml:space="preserve"> en</w:t>
      </w:r>
      <w:r w:rsidRPr="0079376C">
        <w:rPr>
          <w:rFonts w:ascii="Verdana" w:hAnsi="Verdana"/>
        </w:rPr>
        <w:t xml:space="preserve"> 202</w:t>
      </w:r>
      <w:r w:rsidR="008A7F1E">
        <w:rPr>
          <w:rFonts w:ascii="Verdana" w:hAnsi="Verdana"/>
        </w:rPr>
        <w:t>4</w:t>
      </w:r>
      <w:r w:rsidRPr="0079376C">
        <w:rPr>
          <w:rFonts w:ascii="Verdana" w:hAnsi="Verdana"/>
        </w:rPr>
        <w:t xml:space="preserve">. De ingangsdatum van de overeenkomst is </w:t>
      </w:r>
      <w:r w:rsidR="008A7F1E">
        <w:rPr>
          <w:rFonts w:ascii="Verdana" w:hAnsi="Verdana"/>
        </w:rPr>
        <w:t>27 februari</w:t>
      </w:r>
      <w:r w:rsidRPr="0079376C">
        <w:rPr>
          <w:rFonts w:ascii="Verdana" w:hAnsi="Verdana"/>
        </w:rPr>
        <w:t xml:space="preserve"> 2023. E.e.a. wordt nader uitgewerkt in de contractdocumenten. Bij eventuele tegenstrijdigheden tussen de hiervoor opgenomen omschrijving en de contractdocumenten, zijn de contractdocumenten leidend. </w:t>
      </w:r>
    </w:p>
    <w:p w14:paraId="69FAD7BE" w14:textId="3F60664E" w:rsidR="005C568B" w:rsidRPr="0079376C" w:rsidRDefault="005C568B" w:rsidP="001A2505">
      <w:pPr>
        <w:rPr>
          <w:rFonts w:ascii="Verdana" w:hAnsi="Verdana" w:cs="Arial"/>
          <w:i/>
          <w:iCs/>
        </w:rPr>
      </w:pPr>
    </w:p>
    <w:p w14:paraId="573374C1" w14:textId="77777777" w:rsidR="00B57068" w:rsidRPr="0079376C" w:rsidRDefault="00B57068" w:rsidP="001A2505">
      <w:pPr>
        <w:pStyle w:val="Kop2"/>
        <w:rPr>
          <w:rFonts w:ascii="Verdana" w:hAnsi="Verdana"/>
          <w:color w:val="auto"/>
          <w:sz w:val="20"/>
          <w:szCs w:val="20"/>
        </w:rPr>
      </w:pPr>
      <w:bookmarkStart w:id="32" w:name="_Toc65163557"/>
      <w:bookmarkStart w:id="33" w:name="_Toc465255247"/>
      <w:bookmarkStart w:id="34" w:name="_Toc113277560"/>
      <w:bookmarkEnd w:id="31"/>
      <w:r w:rsidRPr="0079376C">
        <w:rPr>
          <w:rFonts w:ascii="Verdana" w:hAnsi="Verdana"/>
          <w:color w:val="auto"/>
          <w:sz w:val="20"/>
          <w:szCs w:val="20"/>
        </w:rPr>
        <w:t xml:space="preserve">Looptijd of uitvoeringstermijn van </w:t>
      </w:r>
      <w:r w:rsidR="005A71BE" w:rsidRPr="0079376C">
        <w:rPr>
          <w:rFonts w:ascii="Verdana" w:hAnsi="Verdana"/>
          <w:color w:val="auto"/>
          <w:sz w:val="20"/>
          <w:szCs w:val="20"/>
        </w:rPr>
        <w:t>het werk</w:t>
      </w:r>
      <w:bookmarkEnd w:id="32"/>
      <w:bookmarkEnd w:id="33"/>
      <w:bookmarkEnd w:id="34"/>
    </w:p>
    <w:p w14:paraId="4B6DB99D" w14:textId="77777777" w:rsidR="00B914B7" w:rsidRPr="00CB535F" w:rsidRDefault="000748BD" w:rsidP="000748BD">
      <w:pPr>
        <w:spacing w:line="260" w:lineRule="atLeast"/>
        <w:rPr>
          <w:rFonts w:ascii="Verdana" w:hAnsi="Verdana"/>
        </w:rPr>
      </w:pPr>
      <w:r w:rsidRPr="00CB535F">
        <w:rPr>
          <w:rFonts w:ascii="Verdana" w:hAnsi="Verdana"/>
        </w:rPr>
        <w:t>Het werk bestaat in hoofdzaak uit:</w:t>
      </w:r>
    </w:p>
    <w:p w14:paraId="2EFF3226" w14:textId="5CA82CCD" w:rsidR="00B914B7" w:rsidRPr="00CB535F" w:rsidRDefault="000748BD" w:rsidP="000748BD">
      <w:pPr>
        <w:spacing w:line="260" w:lineRule="atLeast"/>
        <w:rPr>
          <w:rFonts w:ascii="Verdana" w:hAnsi="Verdana"/>
        </w:rPr>
      </w:pPr>
      <w:r w:rsidRPr="00CB535F">
        <w:rPr>
          <w:rFonts w:ascii="Verdana" w:hAnsi="Verdana"/>
        </w:rPr>
        <w:t xml:space="preserve">a. </w:t>
      </w:r>
      <w:r w:rsidR="6FB57766" w:rsidRPr="308E44CB">
        <w:rPr>
          <w:rFonts w:ascii="Verdana" w:hAnsi="Verdana"/>
        </w:rPr>
        <w:t>O</w:t>
      </w:r>
      <w:r w:rsidRPr="308E44CB">
        <w:rPr>
          <w:rFonts w:ascii="Verdana" w:hAnsi="Verdana"/>
        </w:rPr>
        <w:t>nderhoud</w:t>
      </w:r>
      <w:r w:rsidRPr="00CB535F">
        <w:rPr>
          <w:rFonts w:ascii="Verdana" w:hAnsi="Verdana"/>
        </w:rPr>
        <w:t xml:space="preserve"> bomen (betreft onkruidbeheersing in boomspiegels in verharding);</w:t>
      </w:r>
    </w:p>
    <w:p w14:paraId="16C54952" w14:textId="52325BDF" w:rsidR="00B914B7" w:rsidRPr="00CB535F" w:rsidRDefault="000748BD" w:rsidP="000748BD">
      <w:pPr>
        <w:spacing w:line="260" w:lineRule="atLeast"/>
        <w:rPr>
          <w:rFonts w:ascii="Verdana" w:hAnsi="Verdana"/>
        </w:rPr>
      </w:pPr>
      <w:r w:rsidRPr="00CB535F">
        <w:rPr>
          <w:rFonts w:ascii="Verdana" w:hAnsi="Verdana"/>
        </w:rPr>
        <w:t xml:space="preserve">b. </w:t>
      </w:r>
      <w:r w:rsidR="4BFA6B8C" w:rsidRPr="00CB535F">
        <w:rPr>
          <w:rFonts w:ascii="Verdana" w:hAnsi="Verdana"/>
        </w:rPr>
        <w:t>O</w:t>
      </w:r>
      <w:r w:rsidRPr="00CB535F">
        <w:rPr>
          <w:rFonts w:ascii="Verdana" w:hAnsi="Verdana"/>
        </w:rPr>
        <w:t>nderhoud beplanting (betreft (rand)snoei, onkruidbeheersing en zwerfafvalbeheersing);</w:t>
      </w:r>
      <w:r w:rsidRPr="00CB535F">
        <w:rPr>
          <w:rFonts w:ascii="Verdana" w:hAnsi="Verdana"/>
        </w:rPr>
        <w:cr/>
      </w:r>
      <w:r w:rsidRPr="00CB535F">
        <w:rPr>
          <w:rFonts w:ascii="Verdana" w:hAnsi="Verdana"/>
        </w:rPr>
        <w:tab/>
      </w:r>
      <w:bookmarkStart w:id="35" w:name="_Int_fN4JiIDF"/>
      <w:r w:rsidRPr="00CB535F">
        <w:rPr>
          <w:rFonts w:ascii="Verdana" w:hAnsi="Verdana"/>
        </w:rPr>
        <w:t>bestaande</w:t>
      </w:r>
      <w:bookmarkEnd w:id="35"/>
      <w:r w:rsidRPr="00CB535F">
        <w:rPr>
          <w:rFonts w:ascii="Verdana" w:hAnsi="Verdana"/>
        </w:rPr>
        <w:t xml:space="preserve"> uit:</w:t>
      </w:r>
      <w:r w:rsidRPr="00CB535F">
        <w:rPr>
          <w:rFonts w:ascii="Verdana" w:hAnsi="Verdana"/>
        </w:rPr>
        <w:cr/>
      </w:r>
      <w:r w:rsidRPr="00CB535F">
        <w:rPr>
          <w:rFonts w:ascii="Verdana" w:hAnsi="Verdana"/>
        </w:rPr>
        <w:tab/>
        <w:t>- bosplantsoen;</w:t>
      </w:r>
      <w:r w:rsidRPr="00CB535F">
        <w:rPr>
          <w:rFonts w:ascii="Verdana" w:hAnsi="Verdana"/>
        </w:rPr>
        <w:cr/>
      </w:r>
      <w:r w:rsidRPr="00CB535F">
        <w:rPr>
          <w:rFonts w:ascii="Verdana" w:hAnsi="Verdana"/>
        </w:rPr>
        <w:tab/>
        <w:t>- sierheesters (vak);</w:t>
      </w:r>
      <w:r w:rsidRPr="00CB535F">
        <w:rPr>
          <w:rFonts w:ascii="Verdana" w:hAnsi="Verdana"/>
        </w:rPr>
        <w:cr/>
      </w:r>
      <w:r w:rsidRPr="00CB535F">
        <w:rPr>
          <w:rFonts w:ascii="Verdana" w:hAnsi="Verdana"/>
        </w:rPr>
        <w:tab/>
        <w:t>- hagen;</w:t>
      </w:r>
      <w:r w:rsidRPr="00CB535F">
        <w:rPr>
          <w:rFonts w:ascii="Verdana" w:hAnsi="Verdana"/>
        </w:rPr>
        <w:cr/>
      </w:r>
      <w:r w:rsidRPr="00CB535F">
        <w:rPr>
          <w:rFonts w:ascii="Verdana" w:hAnsi="Verdana"/>
        </w:rPr>
        <w:tab/>
        <w:t>- vaste planten;</w:t>
      </w:r>
      <w:r w:rsidRPr="00CB535F">
        <w:rPr>
          <w:rFonts w:ascii="Verdana" w:hAnsi="Verdana"/>
        </w:rPr>
        <w:cr/>
      </w:r>
      <w:r w:rsidRPr="00CB535F">
        <w:rPr>
          <w:rFonts w:ascii="Verdana" w:hAnsi="Verdana"/>
        </w:rPr>
        <w:tab/>
        <w:t>- afzetheesters;</w:t>
      </w:r>
      <w:r w:rsidRPr="00CB535F">
        <w:rPr>
          <w:rFonts w:ascii="Verdana" w:hAnsi="Verdana"/>
        </w:rPr>
        <w:cr/>
      </w:r>
      <w:r w:rsidRPr="00CB535F">
        <w:rPr>
          <w:rFonts w:ascii="Verdana" w:hAnsi="Verdana"/>
        </w:rPr>
        <w:tab/>
        <w:t>- bodembedekkers;</w:t>
      </w:r>
      <w:r w:rsidRPr="00CB535F">
        <w:rPr>
          <w:rFonts w:ascii="Verdana" w:hAnsi="Verdana"/>
        </w:rPr>
        <w:cr/>
      </w:r>
      <w:r w:rsidRPr="00CB535F">
        <w:rPr>
          <w:rFonts w:ascii="Verdana" w:hAnsi="Verdana"/>
        </w:rPr>
        <w:tab/>
        <w:t>- struikrozen.</w:t>
      </w:r>
    </w:p>
    <w:p w14:paraId="5914A8A9" w14:textId="29BE10CC" w:rsidR="00FF367B" w:rsidRPr="00CB535F" w:rsidRDefault="000748BD" w:rsidP="000748BD">
      <w:pPr>
        <w:spacing w:line="260" w:lineRule="atLeast"/>
        <w:rPr>
          <w:rFonts w:ascii="Verdana" w:hAnsi="Verdana"/>
        </w:rPr>
      </w:pPr>
      <w:r w:rsidRPr="00CB535F">
        <w:rPr>
          <w:rFonts w:ascii="Verdana" w:hAnsi="Verdana"/>
        </w:rPr>
        <w:t xml:space="preserve">c. </w:t>
      </w:r>
      <w:r w:rsidR="43380EF1" w:rsidRPr="00CB535F">
        <w:rPr>
          <w:rFonts w:ascii="Verdana" w:hAnsi="Verdana"/>
        </w:rPr>
        <w:t>O</w:t>
      </w:r>
      <w:r w:rsidRPr="00CB535F">
        <w:rPr>
          <w:rFonts w:ascii="Verdana" w:hAnsi="Verdana"/>
        </w:rPr>
        <w:t>nderhoud grassen (recreatief grasveld) betreft afsteken, (bij-)maaien</w:t>
      </w:r>
      <w:r w:rsidR="0093200E">
        <w:rPr>
          <w:rFonts w:ascii="Verdana" w:hAnsi="Verdana"/>
        </w:rPr>
        <w:t>, blad-</w:t>
      </w:r>
      <w:r w:rsidRPr="00CB535F">
        <w:rPr>
          <w:rFonts w:ascii="Verdana" w:hAnsi="Verdana"/>
        </w:rPr>
        <w:t xml:space="preserve"> en     </w:t>
      </w:r>
      <w:r w:rsidRPr="00CB535F">
        <w:rPr>
          <w:rFonts w:ascii="Verdana" w:hAnsi="Verdana"/>
        </w:rPr>
        <w:cr/>
        <w:t xml:space="preserve">   zwerfafvalbeheersing). Bestaande uit:</w:t>
      </w:r>
      <w:r w:rsidRPr="00CB535F">
        <w:rPr>
          <w:rFonts w:ascii="Verdana" w:hAnsi="Verdana"/>
        </w:rPr>
        <w:cr/>
      </w:r>
      <w:r w:rsidRPr="00CB535F">
        <w:rPr>
          <w:rFonts w:ascii="Verdana" w:hAnsi="Verdana"/>
        </w:rPr>
        <w:tab/>
        <w:t>- recreatief grasveld (vlak en talud);</w:t>
      </w:r>
      <w:r w:rsidR="5A98D509" w:rsidRPr="00CB535F">
        <w:rPr>
          <w:rFonts w:ascii="Verdana" w:hAnsi="Verdana"/>
        </w:rPr>
        <w:t xml:space="preserve"> </w:t>
      </w:r>
      <w:r w:rsidRPr="00CB535F">
        <w:rPr>
          <w:rFonts w:ascii="Verdana" w:hAnsi="Verdana"/>
        </w:rPr>
        <w:cr/>
        <w:t xml:space="preserve">d. </w:t>
      </w:r>
      <w:r w:rsidR="3BBE9273" w:rsidRPr="00CB535F">
        <w:rPr>
          <w:rFonts w:ascii="Verdana" w:hAnsi="Verdana"/>
        </w:rPr>
        <w:t>O</w:t>
      </w:r>
      <w:r w:rsidR="0001297B">
        <w:rPr>
          <w:rFonts w:ascii="Verdana" w:hAnsi="Verdana"/>
        </w:rPr>
        <w:t>n</w:t>
      </w:r>
      <w:r w:rsidRPr="00CB535F">
        <w:rPr>
          <w:rFonts w:ascii="Verdana" w:hAnsi="Verdana"/>
        </w:rPr>
        <w:t>derhoud verhardingen (betreft onkruidbeheersing op verhardingen); bestaande uit:</w:t>
      </w:r>
      <w:r w:rsidRPr="00CB535F">
        <w:rPr>
          <w:rFonts w:ascii="Verdana" w:hAnsi="Verdana"/>
        </w:rPr>
        <w:cr/>
      </w:r>
      <w:r w:rsidRPr="00CB535F">
        <w:rPr>
          <w:rFonts w:ascii="Verdana" w:hAnsi="Verdana"/>
        </w:rPr>
        <w:tab/>
        <w:t>- goten;</w:t>
      </w:r>
      <w:r w:rsidRPr="00CB535F">
        <w:rPr>
          <w:rFonts w:ascii="Verdana" w:hAnsi="Verdana"/>
        </w:rPr>
        <w:cr/>
      </w:r>
      <w:r w:rsidRPr="00CB535F">
        <w:rPr>
          <w:rFonts w:ascii="Verdana" w:hAnsi="Verdana"/>
        </w:rPr>
        <w:tab/>
        <w:t>- verkeersgeleiders</w:t>
      </w:r>
      <w:r w:rsidRPr="00CB535F">
        <w:rPr>
          <w:rFonts w:ascii="Verdana" w:hAnsi="Verdana"/>
        </w:rPr>
        <w:cr/>
      </w:r>
      <w:r w:rsidRPr="00CB535F">
        <w:rPr>
          <w:rFonts w:ascii="Verdana" w:hAnsi="Verdana"/>
        </w:rPr>
        <w:tab/>
        <w:t>- elementverhardingen;</w:t>
      </w:r>
      <w:r w:rsidRPr="00CB535F">
        <w:rPr>
          <w:rFonts w:ascii="Verdana" w:hAnsi="Verdana"/>
        </w:rPr>
        <w:cr/>
      </w:r>
      <w:r w:rsidRPr="00CB535F">
        <w:rPr>
          <w:rFonts w:ascii="Verdana" w:hAnsi="Verdana"/>
        </w:rPr>
        <w:tab/>
        <w:t>- half</w:t>
      </w:r>
      <w:r w:rsidR="00877E64" w:rsidRPr="00CB535F">
        <w:rPr>
          <w:rFonts w:ascii="Verdana" w:hAnsi="Verdana"/>
        </w:rPr>
        <w:t xml:space="preserve"> </w:t>
      </w:r>
      <w:r w:rsidRPr="00CB535F">
        <w:rPr>
          <w:rFonts w:ascii="Verdana" w:hAnsi="Verdana"/>
        </w:rPr>
        <w:t>verhardingen;</w:t>
      </w:r>
      <w:r w:rsidRPr="00CB535F">
        <w:rPr>
          <w:rFonts w:ascii="Verdana" w:hAnsi="Verdana"/>
        </w:rPr>
        <w:cr/>
      </w:r>
      <w:r w:rsidRPr="00CB535F">
        <w:rPr>
          <w:rFonts w:ascii="Verdana" w:hAnsi="Verdana"/>
        </w:rPr>
        <w:tab/>
        <w:t>- rubbertegelverhardingen;</w:t>
      </w:r>
      <w:r w:rsidRPr="00CB535F">
        <w:rPr>
          <w:rFonts w:ascii="Verdana" w:hAnsi="Verdana"/>
        </w:rPr>
        <w:cr/>
      </w:r>
      <w:r w:rsidRPr="00CB535F">
        <w:rPr>
          <w:rFonts w:ascii="Verdana" w:hAnsi="Verdana"/>
        </w:rPr>
        <w:tab/>
        <w:t>- schors/ zand.</w:t>
      </w:r>
    </w:p>
    <w:p w14:paraId="61E5E1B0" w14:textId="5E555F73" w:rsidR="00FF367B" w:rsidRPr="00CB535F" w:rsidRDefault="00FF367B" w:rsidP="000748BD">
      <w:pPr>
        <w:spacing w:line="260" w:lineRule="atLeast"/>
        <w:rPr>
          <w:rFonts w:ascii="Verdana" w:hAnsi="Verdana"/>
        </w:rPr>
      </w:pPr>
      <w:r w:rsidRPr="00CB535F">
        <w:rPr>
          <w:rFonts w:ascii="Verdana" w:hAnsi="Verdana"/>
        </w:rPr>
        <w:t>e</w:t>
      </w:r>
      <w:r w:rsidR="000748BD" w:rsidRPr="00CB535F">
        <w:rPr>
          <w:rFonts w:ascii="Verdana" w:hAnsi="Verdana"/>
        </w:rPr>
        <w:t xml:space="preserve">. </w:t>
      </w:r>
      <w:r w:rsidR="02650871" w:rsidRPr="308E44CB">
        <w:rPr>
          <w:rFonts w:ascii="Verdana" w:hAnsi="Verdana"/>
        </w:rPr>
        <w:t>W</w:t>
      </w:r>
      <w:r w:rsidR="000748BD" w:rsidRPr="308E44CB">
        <w:rPr>
          <w:rFonts w:ascii="Verdana" w:hAnsi="Verdana"/>
        </w:rPr>
        <w:t>erkzaamheden</w:t>
      </w:r>
      <w:r w:rsidR="000748BD" w:rsidRPr="00CB535F">
        <w:rPr>
          <w:rFonts w:ascii="Verdana" w:hAnsi="Verdana"/>
        </w:rPr>
        <w:t xml:space="preserve"> flora en fauna algemeen;</w:t>
      </w:r>
    </w:p>
    <w:p w14:paraId="592094EA" w14:textId="67149E1A" w:rsidR="00FF367B" w:rsidRPr="00CB535F" w:rsidRDefault="00FF367B" w:rsidP="000748BD">
      <w:pPr>
        <w:spacing w:line="260" w:lineRule="atLeast"/>
        <w:rPr>
          <w:rFonts w:ascii="Verdana" w:hAnsi="Verdana"/>
        </w:rPr>
      </w:pPr>
      <w:r w:rsidRPr="00CB535F">
        <w:rPr>
          <w:rFonts w:ascii="Verdana" w:hAnsi="Verdana"/>
        </w:rPr>
        <w:t>f</w:t>
      </w:r>
      <w:r w:rsidR="000748BD" w:rsidRPr="00CB535F">
        <w:rPr>
          <w:rFonts w:ascii="Verdana" w:hAnsi="Verdana"/>
        </w:rPr>
        <w:t xml:space="preserve">.  </w:t>
      </w:r>
      <w:r w:rsidR="4C8BE03F" w:rsidRPr="308E44CB">
        <w:rPr>
          <w:rFonts w:ascii="Verdana" w:hAnsi="Verdana"/>
        </w:rPr>
        <w:t>A</w:t>
      </w:r>
      <w:r w:rsidR="000748BD" w:rsidRPr="308E44CB">
        <w:rPr>
          <w:rFonts w:ascii="Verdana" w:hAnsi="Verdana"/>
        </w:rPr>
        <w:t>lgemene</w:t>
      </w:r>
      <w:r w:rsidR="000748BD" w:rsidRPr="00CB535F">
        <w:rPr>
          <w:rFonts w:ascii="Verdana" w:hAnsi="Verdana"/>
        </w:rPr>
        <w:t xml:space="preserve"> werkzaamheden;</w:t>
      </w:r>
    </w:p>
    <w:p w14:paraId="2EEEB944" w14:textId="3E5CF2B9" w:rsidR="000748BD" w:rsidRPr="0079376C" w:rsidRDefault="00B914B7" w:rsidP="000748BD">
      <w:pPr>
        <w:spacing w:line="260" w:lineRule="atLeast"/>
        <w:rPr>
          <w:rFonts w:ascii="Verdana" w:hAnsi="Verdana"/>
        </w:rPr>
      </w:pPr>
      <w:r w:rsidRPr="00CB535F">
        <w:rPr>
          <w:rFonts w:ascii="Verdana" w:hAnsi="Verdana"/>
        </w:rPr>
        <w:t>g.</w:t>
      </w:r>
      <w:r w:rsidR="000748BD" w:rsidRPr="00CB535F">
        <w:rPr>
          <w:rFonts w:ascii="Verdana" w:hAnsi="Verdana"/>
        </w:rPr>
        <w:t xml:space="preserve"> toepassen van verkeersmaatregelen conform 96b.</w:t>
      </w:r>
    </w:p>
    <w:p w14:paraId="0E0E22F4" w14:textId="77777777" w:rsidR="000748BD" w:rsidRPr="0079376C" w:rsidRDefault="000748BD" w:rsidP="000748BD">
      <w:pPr>
        <w:spacing w:line="260" w:lineRule="atLeast"/>
        <w:rPr>
          <w:rFonts w:ascii="Verdana" w:hAnsi="Verdana"/>
        </w:rPr>
      </w:pPr>
    </w:p>
    <w:p w14:paraId="5AAFD8BE" w14:textId="77777777" w:rsidR="000748BD" w:rsidRPr="0079376C" w:rsidRDefault="000748BD">
      <w:pPr>
        <w:rPr>
          <w:rFonts w:ascii="Verdana" w:hAnsi="Verdana"/>
        </w:rPr>
      </w:pPr>
      <w:r w:rsidRPr="0079376C">
        <w:rPr>
          <w:rFonts w:ascii="Verdana" w:hAnsi="Verdana"/>
        </w:rPr>
        <w:br w:type="page"/>
      </w:r>
    </w:p>
    <w:p w14:paraId="6F15BA41" w14:textId="77777777" w:rsidR="00B57068" w:rsidRPr="0079376C" w:rsidRDefault="00B57068" w:rsidP="000748BD">
      <w:pPr>
        <w:spacing w:line="260" w:lineRule="atLeast"/>
        <w:rPr>
          <w:rFonts w:ascii="Verdana" w:hAnsi="Verdana"/>
        </w:rPr>
      </w:pPr>
    </w:p>
    <w:p w14:paraId="2F830656" w14:textId="77777777" w:rsidR="00B57068" w:rsidRPr="0079376C" w:rsidRDefault="00B57068" w:rsidP="001A2505">
      <w:pPr>
        <w:pStyle w:val="Kop2"/>
        <w:rPr>
          <w:rFonts w:ascii="Verdana" w:hAnsi="Verdana"/>
          <w:color w:val="auto"/>
          <w:sz w:val="20"/>
          <w:szCs w:val="20"/>
        </w:rPr>
      </w:pPr>
      <w:bookmarkStart w:id="36" w:name="_Toc465255248"/>
      <w:bookmarkStart w:id="37" w:name="_Toc65163558"/>
      <w:bookmarkStart w:id="38" w:name="_Toc113277561"/>
      <w:r w:rsidRPr="0079376C">
        <w:rPr>
          <w:rFonts w:ascii="Verdana" w:hAnsi="Verdana"/>
          <w:color w:val="auto"/>
          <w:sz w:val="20"/>
          <w:szCs w:val="20"/>
        </w:rPr>
        <w:t>Contract en contractdocumenten</w:t>
      </w:r>
      <w:bookmarkEnd w:id="36"/>
      <w:bookmarkEnd w:id="37"/>
      <w:bookmarkEnd w:id="38"/>
    </w:p>
    <w:p w14:paraId="467530F1" w14:textId="77777777" w:rsidR="00BE515F" w:rsidRPr="0079376C" w:rsidRDefault="00B57068" w:rsidP="00BE515F">
      <w:pPr>
        <w:spacing w:line="260" w:lineRule="atLeast"/>
        <w:rPr>
          <w:rFonts w:ascii="Verdana" w:hAnsi="Verdana"/>
        </w:rPr>
      </w:pPr>
      <w:r w:rsidRPr="0079376C">
        <w:rPr>
          <w:rFonts w:ascii="Verdana" w:hAnsi="Verdana" w:cs="Arial"/>
        </w:rPr>
        <w:t>De aanbesteder is voornemens met de winnende inschrijver een overeenkomst met toepassing van de Uniforme Administratieve Voorwaarden (UAV 2012) te sluiten.</w:t>
      </w:r>
      <w:r w:rsidR="00BE515F" w:rsidRPr="0079376C">
        <w:rPr>
          <w:rFonts w:ascii="Verdana" w:hAnsi="Verdana" w:cs="Arial"/>
        </w:rPr>
        <w:t xml:space="preserve"> Tevens wijst aanbesteder alle andere voorwaarden van inschrijvers van de hand.</w:t>
      </w:r>
    </w:p>
    <w:p w14:paraId="18E36BE3" w14:textId="77777777" w:rsidR="00B57068" w:rsidRPr="0079376C" w:rsidRDefault="00B57068" w:rsidP="001A2505">
      <w:pPr>
        <w:spacing w:line="260" w:lineRule="atLeast"/>
        <w:rPr>
          <w:rFonts w:ascii="Verdana" w:hAnsi="Verdana"/>
        </w:rPr>
      </w:pPr>
    </w:p>
    <w:p w14:paraId="67AEB13D" w14:textId="77777777" w:rsidR="00BE515F" w:rsidRPr="0079376C" w:rsidRDefault="00B57068" w:rsidP="001A2505">
      <w:pPr>
        <w:spacing w:line="260" w:lineRule="atLeast"/>
        <w:rPr>
          <w:rFonts w:ascii="Verdana" w:hAnsi="Verdana"/>
        </w:rPr>
      </w:pPr>
      <w:r w:rsidRPr="0079376C">
        <w:rPr>
          <w:rFonts w:ascii="Verdana" w:hAnsi="Verdana"/>
        </w:rPr>
        <w:t xml:space="preserve">In de contractdocumenten die verstrekt zijn gelijktijdig met deze aanbestedingsleidraad, vindt u een nadere omschrijving van </w:t>
      </w:r>
      <w:r w:rsidR="005A71BE" w:rsidRPr="0079376C">
        <w:rPr>
          <w:rFonts w:ascii="Verdana" w:hAnsi="Verdana"/>
        </w:rPr>
        <w:t>het werk</w:t>
      </w:r>
      <w:r w:rsidRPr="0079376C">
        <w:rPr>
          <w:rFonts w:ascii="Verdana" w:hAnsi="Verdana"/>
        </w:rPr>
        <w:t xml:space="preserve">, de uit te voeren werkzaamheden en de geplande mijlpalen. </w:t>
      </w:r>
    </w:p>
    <w:p w14:paraId="33D25FD5" w14:textId="77777777" w:rsidR="00B57068" w:rsidRPr="0079376C" w:rsidRDefault="00B57068" w:rsidP="001A2505">
      <w:pPr>
        <w:spacing w:line="260" w:lineRule="atLeast"/>
        <w:rPr>
          <w:rFonts w:ascii="Verdana" w:hAnsi="Verdana"/>
        </w:rPr>
      </w:pPr>
      <w:r w:rsidRPr="0079376C">
        <w:rPr>
          <w:rFonts w:ascii="Verdana" w:hAnsi="Verdana"/>
        </w:rPr>
        <w:t>Het betreft de volgende contractdocumenten:</w:t>
      </w:r>
    </w:p>
    <w:p w14:paraId="7CC76D7A" w14:textId="2A676C0D" w:rsidR="00BE515F" w:rsidRPr="000963EB" w:rsidRDefault="00B57068" w:rsidP="000963EB">
      <w:pPr>
        <w:numPr>
          <w:ilvl w:val="0"/>
          <w:numId w:val="10"/>
        </w:numPr>
        <w:spacing w:line="260" w:lineRule="atLeast"/>
        <w:contextualSpacing/>
        <w:rPr>
          <w:rFonts w:ascii="Verdana" w:hAnsi="Verdana"/>
        </w:rPr>
      </w:pPr>
      <w:r w:rsidRPr="0079376C">
        <w:rPr>
          <w:rFonts w:ascii="Verdana" w:hAnsi="Verdana"/>
        </w:rPr>
        <w:t xml:space="preserve">Bestek (met kenmerk </w:t>
      </w:r>
      <w:r w:rsidR="00CB3AED" w:rsidRPr="0079376C">
        <w:rPr>
          <w:rFonts w:ascii="Verdana" w:hAnsi="Verdana"/>
        </w:rPr>
        <w:t>2022-B0</w:t>
      </w:r>
      <w:r w:rsidR="00907F3E">
        <w:rPr>
          <w:rFonts w:ascii="Verdana" w:hAnsi="Verdana"/>
        </w:rPr>
        <w:t>1</w:t>
      </w:r>
      <w:r w:rsidR="00F261EC">
        <w:rPr>
          <w:rFonts w:ascii="Verdana" w:hAnsi="Verdana"/>
        </w:rPr>
        <w:t>9</w:t>
      </w:r>
      <w:r w:rsidRPr="0079376C">
        <w:rPr>
          <w:rFonts w:ascii="Verdana" w:hAnsi="Verdana"/>
        </w:rPr>
        <w:t xml:space="preserve">) met </w:t>
      </w:r>
      <w:r w:rsidR="00806DE9" w:rsidRPr="0079376C">
        <w:rPr>
          <w:rFonts w:ascii="Verdana" w:hAnsi="Verdana"/>
        </w:rPr>
        <w:t xml:space="preserve">tekeningen en </w:t>
      </w:r>
      <w:r w:rsidRPr="0079376C">
        <w:rPr>
          <w:rFonts w:ascii="Verdana" w:hAnsi="Verdana"/>
        </w:rPr>
        <w:t>bijlagen</w:t>
      </w:r>
      <w:r w:rsidR="00744105">
        <w:rPr>
          <w:rFonts w:ascii="Verdana" w:hAnsi="Verdana"/>
        </w:rPr>
        <w:t>.</w:t>
      </w:r>
    </w:p>
    <w:p w14:paraId="09BFCAF9" w14:textId="77777777" w:rsidR="00B57068" w:rsidRPr="0079376C" w:rsidRDefault="00B57068" w:rsidP="001A2505">
      <w:pPr>
        <w:spacing w:line="260" w:lineRule="atLeast"/>
        <w:rPr>
          <w:rFonts w:ascii="Verdana" w:hAnsi="Verdana"/>
        </w:rPr>
      </w:pPr>
    </w:p>
    <w:p w14:paraId="3D596AEE" w14:textId="77777777" w:rsidR="00B57068" w:rsidRPr="0079376C" w:rsidRDefault="00B57068" w:rsidP="001A2505">
      <w:pPr>
        <w:spacing w:line="260" w:lineRule="atLeast"/>
        <w:rPr>
          <w:rFonts w:ascii="Verdana" w:eastAsia="SimSun" w:hAnsi="Verdana" w:cs="Arial"/>
          <w:lang w:eastAsia="zh-CN"/>
        </w:rPr>
      </w:pPr>
      <w:r w:rsidRPr="0079376C">
        <w:rPr>
          <w:rFonts w:ascii="Verdana" w:eastAsia="SimSun" w:hAnsi="Verdana" w:cs="Arial"/>
          <w:lang w:eastAsia="zh-CN"/>
        </w:rPr>
        <w:t>De aanbesteder behoudt zich het recht voor om de aanbestedingsleidraad en de</w:t>
      </w:r>
      <w:r w:rsidR="00913665" w:rsidRPr="0079376C">
        <w:rPr>
          <w:rFonts w:ascii="Verdana" w:eastAsia="SimSun" w:hAnsi="Verdana" w:cs="Arial"/>
          <w:lang w:eastAsia="zh-CN"/>
        </w:rPr>
        <w:t xml:space="preserve"> </w:t>
      </w:r>
      <w:r w:rsidRPr="0079376C">
        <w:rPr>
          <w:rFonts w:ascii="Verdana" w:eastAsia="SimSun" w:hAnsi="Verdana" w:cs="Arial"/>
          <w:lang w:eastAsia="zh-CN"/>
        </w:rPr>
        <w:t>contractdocumenten gedurende de aanbesteding te wijzigen.</w:t>
      </w:r>
    </w:p>
    <w:p w14:paraId="2A6806E7" w14:textId="77777777" w:rsidR="00401099" w:rsidRPr="0093200E" w:rsidRDefault="00401099" w:rsidP="001A2505">
      <w:pPr>
        <w:pStyle w:val="Kop2"/>
        <w:rPr>
          <w:rFonts w:ascii="Verdana" w:hAnsi="Verdana"/>
          <w:color w:val="auto"/>
          <w:sz w:val="20"/>
          <w:szCs w:val="20"/>
        </w:rPr>
      </w:pPr>
      <w:bookmarkStart w:id="39" w:name="_Ref474413661"/>
      <w:bookmarkStart w:id="40" w:name="_Toc65163559"/>
      <w:bookmarkStart w:id="41" w:name="_Toc113277562"/>
      <w:r w:rsidRPr="0093200E">
        <w:rPr>
          <w:rFonts w:ascii="Verdana" w:hAnsi="Verdana"/>
          <w:color w:val="auto"/>
          <w:sz w:val="20"/>
          <w:szCs w:val="20"/>
        </w:rPr>
        <w:t>Doelstellingen voor het project</w:t>
      </w:r>
      <w:bookmarkEnd w:id="39"/>
      <w:bookmarkEnd w:id="40"/>
      <w:bookmarkEnd w:id="41"/>
    </w:p>
    <w:p w14:paraId="7FF45A20" w14:textId="5C326EC4" w:rsidR="00BB6A0A" w:rsidRPr="0079376C" w:rsidRDefault="00844ABD" w:rsidP="001A2505">
      <w:pPr>
        <w:spacing w:line="260" w:lineRule="atLeast"/>
        <w:rPr>
          <w:rFonts w:ascii="Verdana" w:hAnsi="Verdana" w:cs="Arial"/>
        </w:rPr>
      </w:pPr>
      <w:r w:rsidRPr="0079376C">
        <w:rPr>
          <w:rFonts w:ascii="Verdana" w:hAnsi="Verdana" w:cs="Arial"/>
        </w:rPr>
        <w:t xml:space="preserve">Als doelstellingen voor het </w:t>
      </w:r>
      <w:r w:rsidR="009E5738" w:rsidRPr="0079376C">
        <w:rPr>
          <w:rFonts w:ascii="Verdana" w:hAnsi="Verdana" w:cs="Arial"/>
        </w:rPr>
        <w:t>w</w:t>
      </w:r>
      <w:r w:rsidRPr="0079376C">
        <w:rPr>
          <w:rFonts w:ascii="Verdana" w:hAnsi="Verdana" w:cs="Arial"/>
        </w:rPr>
        <w:t xml:space="preserve">erk heeft de </w:t>
      </w:r>
      <w:r w:rsidR="00064C85" w:rsidRPr="0079376C">
        <w:rPr>
          <w:rFonts w:ascii="Verdana" w:hAnsi="Verdana" w:cs="Arial"/>
        </w:rPr>
        <w:t>opdrachtgever</w:t>
      </w:r>
      <w:r w:rsidRPr="0079376C">
        <w:rPr>
          <w:rFonts w:ascii="Verdana" w:hAnsi="Verdana" w:cs="Arial"/>
        </w:rPr>
        <w:t xml:space="preserve"> navolgende doelstellingen geformuleerd</w:t>
      </w:r>
      <w:r w:rsidR="009E5738" w:rsidRPr="0079376C">
        <w:rPr>
          <w:rFonts w:ascii="Verdana" w:hAnsi="Verdana" w:cs="Arial"/>
        </w:rPr>
        <w:t>.</w:t>
      </w:r>
    </w:p>
    <w:p w14:paraId="76F40961" w14:textId="2A1EF0C4" w:rsidR="00844ABD" w:rsidRPr="0079376C" w:rsidRDefault="411EC566" w:rsidP="001A2505">
      <w:pPr>
        <w:pStyle w:val="Plattetekst"/>
        <w:numPr>
          <w:ilvl w:val="0"/>
          <w:numId w:val="15"/>
        </w:numPr>
        <w:spacing w:before="60" w:line="276" w:lineRule="auto"/>
        <w:rPr>
          <w:rFonts w:ascii="Verdana" w:hAnsi="Verdana"/>
          <w:color w:val="auto"/>
          <w:lang w:eastAsia="nl-NL"/>
        </w:rPr>
      </w:pPr>
      <w:r w:rsidRPr="308E44CB">
        <w:rPr>
          <w:rFonts w:ascii="Verdana" w:hAnsi="Verdana"/>
          <w:color w:val="auto"/>
          <w:lang w:eastAsia="nl-NL"/>
        </w:rPr>
        <w:t>Doelstelling</w:t>
      </w:r>
      <w:r w:rsidR="00844ABD" w:rsidRPr="0079376C">
        <w:rPr>
          <w:rFonts w:ascii="Verdana" w:hAnsi="Verdana"/>
          <w:color w:val="auto"/>
          <w:lang w:eastAsia="nl-NL"/>
        </w:rPr>
        <w:t xml:space="preserve"> 1: </w:t>
      </w:r>
      <w:r w:rsidR="0090427F" w:rsidRPr="0079376C">
        <w:rPr>
          <w:rFonts w:ascii="Verdana" w:hAnsi="Verdana"/>
          <w:color w:val="auto"/>
          <w:lang w:eastAsia="nl-NL"/>
        </w:rPr>
        <w:t>d</w:t>
      </w:r>
      <w:r w:rsidR="00844ABD" w:rsidRPr="0079376C">
        <w:rPr>
          <w:rFonts w:ascii="Verdana" w:hAnsi="Verdana"/>
          <w:color w:val="auto"/>
          <w:lang w:eastAsia="nl-NL"/>
        </w:rPr>
        <w:t xml:space="preserve">e werkzaamheden zijn uitgevoerd conform de bij opdrachtverstrekking overeengekomen </w:t>
      </w:r>
      <w:r w:rsidR="00F70B83" w:rsidRPr="0079376C">
        <w:rPr>
          <w:rFonts w:ascii="Verdana" w:hAnsi="Verdana"/>
          <w:color w:val="auto"/>
          <w:lang w:eastAsia="nl-NL"/>
        </w:rPr>
        <w:t>kwaliteitseisen</w:t>
      </w:r>
      <w:r w:rsidR="00844ABD" w:rsidRPr="0079376C">
        <w:rPr>
          <w:rFonts w:ascii="Verdana" w:hAnsi="Verdana"/>
          <w:color w:val="auto"/>
          <w:lang w:eastAsia="nl-NL"/>
        </w:rPr>
        <w:t>, en tegenvallers zijn binnen de planning in voldoende mate opgevangen;</w:t>
      </w:r>
    </w:p>
    <w:p w14:paraId="0B18D76F" w14:textId="695AEA14" w:rsidR="00844ABD" w:rsidRPr="0079376C" w:rsidRDefault="3287B671" w:rsidP="001A2505">
      <w:pPr>
        <w:pStyle w:val="Plattetekst"/>
        <w:numPr>
          <w:ilvl w:val="0"/>
          <w:numId w:val="15"/>
        </w:numPr>
        <w:spacing w:before="60" w:line="276" w:lineRule="auto"/>
        <w:rPr>
          <w:rFonts w:ascii="Verdana" w:hAnsi="Verdana"/>
          <w:color w:val="auto"/>
          <w:lang w:eastAsia="nl-NL"/>
        </w:rPr>
      </w:pPr>
      <w:r w:rsidRPr="308E44CB">
        <w:rPr>
          <w:rFonts w:ascii="Verdana" w:hAnsi="Verdana"/>
          <w:color w:val="auto"/>
          <w:lang w:eastAsia="nl-NL"/>
        </w:rPr>
        <w:t>Doelstelling</w:t>
      </w:r>
      <w:r w:rsidR="00844ABD" w:rsidRPr="0079376C">
        <w:rPr>
          <w:rFonts w:ascii="Verdana" w:hAnsi="Verdana"/>
          <w:color w:val="auto"/>
          <w:lang w:eastAsia="nl-NL"/>
        </w:rPr>
        <w:t xml:space="preserve"> 2: </w:t>
      </w:r>
      <w:r w:rsidR="0090427F" w:rsidRPr="0079376C">
        <w:rPr>
          <w:rFonts w:ascii="Verdana" w:hAnsi="Verdana"/>
          <w:color w:val="auto"/>
          <w:lang w:eastAsia="nl-NL"/>
        </w:rPr>
        <w:t>e</w:t>
      </w:r>
      <w:r w:rsidR="00844ABD" w:rsidRPr="0079376C">
        <w:rPr>
          <w:rFonts w:ascii="Verdana" w:hAnsi="Verdana"/>
          <w:color w:val="auto"/>
          <w:lang w:eastAsia="nl-NL"/>
        </w:rPr>
        <w:t xml:space="preserve">r zijn voor de </w:t>
      </w:r>
      <w:r w:rsidR="00064C85" w:rsidRPr="0079376C">
        <w:rPr>
          <w:rFonts w:ascii="Verdana" w:hAnsi="Verdana"/>
          <w:color w:val="auto"/>
          <w:lang w:eastAsia="nl-NL"/>
        </w:rPr>
        <w:t>opdrachtgever</w:t>
      </w:r>
      <w:r w:rsidR="00844ABD" w:rsidRPr="0079376C">
        <w:rPr>
          <w:rFonts w:ascii="Verdana" w:hAnsi="Verdana"/>
          <w:color w:val="auto"/>
          <w:lang w:eastAsia="nl-NL"/>
        </w:rPr>
        <w:t xml:space="preserve"> geen financiële tegenvallers opgetreden;</w:t>
      </w:r>
    </w:p>
    <w:p w14:paraId="490B9359" w14:textId="098A57A6" w:rsidR="00844ABD" w:rsidRPr="0079376C" w:rsidRDefault="6CD34AA7" w:rsidP="001A2505">
      <w:pPr>
        <w:pStyle w:val="Plattetekst"/>
        <w:numPr>
          <w:ilvl w:val="0"/>
          <w:numId w:val="15"/>
        </w:numPr>
        <w:spacing w:before="60" w:line="276" w:lineRule="auto"/>
        <w:rPr>
          <w:rFonts w:ascii="Verdana" w:hAnsi="Verdana"/>
          <w:color w:val="auto"/>
          <w:lang w:eastAsia="nl-NL"/>
        </w:rPr>
      </w:pPr>
      <w:r w:rsidRPr="308E44CB">
        <w:rPr>
          <w:rFonts w:ascii="Verdana" w:hAnsi="Verdana"/>
          <w:color w:val="auto"/>
          <w:lang w:eastAsia="nl-NL"/>
        </w:rPr>
        <w:t>Doelstelling</w:t>
      </w:r>
      <w:r w:rsidR="00844ABD" w:rsidRPr="0079376C">
        <w:rPr>
          <w:rFonts w:ascii="Verdana" w:hAnsi="Verdana"/>
          <w:color w:val="auto"/>
          <w:lang w:eastAsia="nl-NL"/>
        </w:rPr>
        <w:t xml:space="preserve"> </w:t>
      </w:r>
      <w:r w:rsidR="00F70B83" w:rsidRPr="0079376C">
        <w:rPr>
          <w:rFonts w:ascii="Verdana" w:hAnsi="Verdana"/>
          <w:color w:val="auto"/>
          <w:lang w:eastAsia="nl-NL"/>
        </w:rPr>
        <w:t>3</w:t>
      </w:r>
      <w:r w:rsidR="00844ABD" w:rsidRPr="0079376C">
        <w:rPr>
          <w:rFonts w:ascii="Verdana" w:hAnsi="Verdana"/>
          <w:color w:val="auto"/>
          <w:lang w:eastAsia="nl-NL"/>
        </w:rPr>
        <w:t>:</w:t>
      </w:r>
      <w:r w:rsidR="0090427F" w:rsidRPr="0079376C">
        <w:rPr>
          <w:rFonts w:ascii="Verdana" w:hAnsi="Verdana"/>
          <w:color w:val="auto"/>
          <w:lang w:eastAsia="nl-NL"/>
        </w:rPr>
        <w:t xml:space="preserve"> e</w:t>
      </w:r>
      <w:r w:rsidR="00844ABD" w:rsidRPr="0079376C">
        <w:rPr>
          <w:rFonts w:ascii="Verdana" w:hAnsi="Verdana"/>
          <w:color w:val="auto"/>
          <w:lang w:eastAsia="nl-NL"/>
        </w:rPr>
        <w:t xml:space="preserve">r zijn geen klachten en/of claims van derden (zoals </w:t>
      </w:r>
      <w:r w:rsidR="00F70B83" w:rsidRPr="0079376C">
        <w:rPr>
          <w:rFonts w:ascii="Verdana" w:hAnsi="Verdana"/>
          <w:color w:val="auto"/>
          <w:lang w:eastAsia="nl-NL"/>
        </w:rPr>
        <w:t xml:space="preserve">burgers, </w:t>
      </w:r>
      <w:r w:rsidR="00844ABD" w:rsidRPr="0079376C">
        <w:rPr>
          <w:rFonts w:ascii="Verdana" w:hAnsi="Verdana"/>
          <w:color w:val="auto"/>
          <w:lang w:eastAsia="nl-NL"/>
        </w:rPr>
        <w:t>weggebruikers) ontstaan</w:t>
      </w:r>
      <w:r w:rsidR="00935DE8" w:rsidRPr="0079376C">
        <w:rPr>
          <w:rFonts w:ascii="Verdana" w:hAnsi="Verdana"/>
          <w:color w:val="auto"/>
          <w:lang w:eastAsia="nl-NL"/>
        </w:rPr>
        <w:t>, daarnaast ontstaat er meer draagvlak en participatie van burgers met betrekking tot het integraal onderhoud van de openbare ruimte</w:t>
      </w:r>
      <w:r w:rsidR="00844ABD" w:rsidRPr="0079376C">
        <w:rPr>
          <w:rFonts w:ascii="Verdana" w:hAnsi="Verdana"/>
          <w:color w:val="auto"/>
          <w:lang w:eastAsia="nl-NL"/>
        </w:rPr>
        <w:t>;</w:t>
      </w:r>
    </w:p>
    <w:p w14:paraId="5C208E07" w14:textId="6D2F3721" w:rsidR="00844ABD" w:rsidRDefault="10797BEE" w:rsidP="001A2505">
      <w:pPr>
        <w:pStyle w:val="Plattetekst"/>
        <w:numPr>
          <w:ilvl w:val="0"/>
          <w:numId w:val="15"/>
        </w:numPr>
        <w:spacing w:before="60" w:line="276" w:lineRule="auto"/>
        <w:rPr>
          <w:rFonts w:ascii="Verdana" w:hAnsi="Verdana"/>
          <w:color w:val="auto"/>
          <w:lang w:eastAsia="nl-NL"/>
        </w:rPr>
      </w:pPr>
      <w:r w:rsidRPr="308E44CB">
        <w:rPr>
          <w:rFonts w:ascii="Verdana" w:hAnsi="Verdana"/>
          <w:color w:val="auto"/>
          <w:lang w:eastAsia="nl-NL"/>
        </w:rPr>
        <w:t>Doelstelling</w:t>
      </w:r>
      <w:r w:rsidR="00844ABD" w:rsidRPr="0079376C">
        <w:rPr>
          <w:rFonts w:ascii="Verdana" w:hAnsi="Verdana"/>
          <w:color w:val="auto"/>
          <w:lang w:eastAsia="nl-NL"/>
        </w:rPr>
        <w:t xml:space="preserve"> </w:t>
      </w:r>
      <w:r w:rsidR="00F70B83" w:rsidRPr="0079376C">
        <w:rPr>
          <w:rFonts w:ascii="Verdana" w:hAnsi="Verdana"/>
          <w:color w:val="auto"/>
          <w:lang w:eastAsia="nl-NL"/>
        </w:rPr>
        <w:t>4</w:t>
      </w:r>
      <w:r w:rsidR="00844ABD" w:rsidRPr="0079376C">
        <w:rPr>
          <w:rFonts w:ascii="Verdana" w:hAnsi="Verdana"/>
          <w:color w:val="auto"/>
          <w:lang w:eastAsia="nl-NL"/>
        </w:rPr>
        <w:t xml:space="preserve">: </w:t>
      </w:r>
      <w:r w:rsidR="0090427F" w:rsidRPr="0079376C">
        <w:rPr>
          <w:rFonts w:ascii="Verdana" w:hAnsi="Verdana"/>
          <w:color w:val="auto"/>
          <w:lang w:eastAsia="nl-NL"/>
        </w:rPr>
        <w:t>h</w:t>
      </w:r>
      <w:r w:rsidR="00844ABD" w:rsidRPr="0079376C">
        <w:rPr>
          <w:rFonts w:ascii="Verdana" w:hAnsi="Verdana"/>
          <w:color w:val="auto"/>
          <w:lang w:eastAsia="nl-NL"/>
        </w:rPr>
        <w:t xml:space="preserve">et Werk is </w:t>
      </w:r>
      <w:r w:rsidR="00122F7B" w:rsidRPr="0079376C">
        <w:rPr>
          <w:rFonts w:ascii="Verdana" w:hAnsi="Verdana"/>
          <w:color w:val="auto"/>
          <w:lang w:eastAsia="nl-NL"/>
        </w:rPr>
        <w:t xml:space="preserve">aantoonbaar </w:t>
      </w:r>
      <w:r w:rsidR="00844ABD" w:rsidRPr="0079376C">
        <w:rPr>
          <w:rFonts w:ascii="Verdana" w:hAnsi="Verdana"/>
          <w:color w:val="auto"/>
          <w:lang w:eastAsia="nl-NL"/>
        </w:rPr>
        <w:t>op duurzame wijze uitgevoerd, met name door hergebruik van het verlagen van het CO2-verbruik</w:t>
      </w:r>
      <w:r w:rsidR="000748BD" w:rsidRPr="0079376C">
        <w:rPr>
          <w:rFonts w:ascii="Verdana" w:hAnsi="Verdana"/>
          <w:color w:val="auto"/>
          <w:lang w:eastAsia="nl-NL"/>
        </w:rPr>
        <w:t xml:space="preserve"> en verhogen biodiversiteit</w:t>
      </w:r>
      <w:r w:rsidR="00844ABD" w:rsidRPr="0079376C">
        <w:rPr>
          <w:rFonts w:ascii="Verdana" w:hAnsi="Verdana"/>
          <w:color w:val="auto"/>
          <w:lang w:eastAsia="nl-NL"/>
        </w:rPr>
        <w:t>.</w:t>
      </w:r>
      <w:r w:rsidR="00B94CF9">
        <w:rPr>
          <w:rFonts w:ascii="Verdana" w:hAnsi="Verdana"/>
          <w:color w:val="auto"/>
          <w:lang w:eastAsia="nl-NL"/>
        </w:rPr>
        <w:t xml:space="preserve"> </w:t>
      </w:r>
    </w:p>
    <w:p w14:paraId="29ECC7F7" w14:textId="6E9E8721" w:rsidR="00FF367B" w:rsidRPr="00FF367B" w:rsidRDefault="0B33654B" w:rsidP="00FF367B">
      <w:pPr>
        <w:pStyle w:val="Plattetekst"/>
        <w:numPr>
          <w:ilvl w:val="0"/>
          <w:numId w:val="15"/>
        </w:numPr>
        <w:spacing w:before="60" w:line="276" w:lineRule="auto"/>
        <w:rPr>
          <w:rFonts w:ascii="Verdana" w:hAnsi="Verdana"/>
          <w:color w:val="auto"/>
          <w:lang w:eastAsia="nl-NL"/>
        </w:rPr>
      </w:pPr>
      <w:r w:rsidRPr="308E44CB">
        <w:rPr>
          <w:rFonts w:ascii="Verdana" w:hAnsi="Verdana"/>
          <w:color w:val="auto"/>
          <w:lang w:eastAsia="nl-NL"/>
        </w:rPr>
        <w:t>Doelstelling</w:t>
      </w:r>
      <w:r w:rsidR="00FF367B" w:rsidRPr="00FF367B">
        <w:rPr>
          <w:rFonts w:ascii="Verdana" w:hAnsi="Verdana"/>
          <w:color w:val="auto"/>
          <w:lang w:eastAsia="nl-NL"/>
        </w:rPr>
        <w:t xml:space="preserve"> </w:t>
      </w:r>
      <w:r w:rsidR="00FF367B">
        <w:rPr>
          <w:rFonts w:ascii="Verdana" w:hAnsi="Verdana"/>
          <w:color w:val="auto"/>
          <w:lang w:eastAsia="nl-NL"/>
        </w:rPr>
        <w:t>5</w:t>
      </w:r>
      <w:r w:rsidR="00FF367B" w:rsidRPr="00FF367B">
        <w:rPr>
          <w:rFonts w:ascii="Verdana" w:hAnsi="Verdana"/>
          <w:color w:val="auto"/>
          <w:lang w:eastAsia="nl-NL"/>
        </w:rPr>
        <w:t xml:space="preserve">: Het werk wordt gedurende het contract steeds duurzamer en efficiënter uitgevoerd onder andere door het toepassen van innovaties; </w:t>
      </w:r>
    </w:p>
    <w:p w14:paraId="7BC01AB4" w14:textId="5AE79FEB" w:rsidR="00FF367B" w:rsidRPr="00FF367B" w:rsidRDefault="1F956FEC" w:rsidP="00FF367B">
      <w:pPr>
        <w:pStyle w:val="Plattetekst"/>
        <w:numPr>
          <w:ilvl w:val="0"/>
          <w:numId w:val="15"/>
        </w:numPr>
        <w:spacing w:before="60" w:line="276" w:lineRule="auto"/>
        <w:rPr>
          <w:rFonts w:ascii="Verdana" w:hAnsi="Verdana"/>
          <w:color w:val="auto"/>
          <w:lang w:eastAsia="nl-NL"/>
        </w:rPr>
      </w:pPr>
      <w:r w:rsidRPr="308E44CB">
        <w:rPr>
          <w:rFonts w:ascii="Verdana" w:hAnsi="Verdana"/>
          <w:color w:val="auto"/>
          <w:lang w:eastAsia="nl-NL"/>
        </w:rPr>
        <w:t>Doelstelling</w:t>
      </w:r>
      <w:r w:rsidR="00FF367B" w:rsidRPr="00FF367B">
        <w:rPr>
          <w:rFonts w:ascii="Verdana" w:hAnsi="Verdana"/>
          <w:color w:val="auto"/>
          <w:lang w:eastAsia="nl-NL"/>
        </w:rPr>
        <w:t xml:space="preserve"> </w:t>
      </w:r>
      <w:r w:rsidR="00FF367B">
        <w:rPr>
          <w:rFonts w:ascii="Verdana" w:hAnsi="Verdana"/>
          <w:color w:val="auto"/>
          <w:lang w:eastAsia="nl-NL"/>
        </w:rPr>
        <w:t>6</w:t>
      </w:r>
      <w:r w:rsidR="00FF367B" w:rsidRPr="00FF367B">
        <w:rPr>
          <w:rFonts w:ascii="Verdana" w:hAnsi="Verdana"/>
          <w:color w:val="auto"/>
          <w:lang w:eastAsia="nl-NL"/>
        </w:rPr>
        <w:t>: Het werk is aantoonbaar conform de Wet natuurbescherming uitgevoerd. Er zijn tijdens de werkzaamheden geen schades aan de flora &amp; fauna ontstaan;</w:t>
      </w:r>
    </w:p>
    <w:p w14:paraId="27D01C85" w14:textId="7431EB69" w:rsidR="00FF367B" w:rsidRPr="0079376C" w:rsidRDefault="505F0E2F" w:rsidP="00FF367B">
      <w:pPr>
        <w:pStyle w:val="Plattetekst"/>
        <w:numPr>
          <w:ilvl w:val="0"/>
          <w:numId w:val="15"/>
        </w:numPr>
        <w:spacing w:before="60" w:line="276" w:lineRule="auto"/>
        <w:rPr>
          <w:rFonts w:ascii="Verdana" w:hAnsi="Verdana"/>
          <w:color w:val="auto"/>
          <w:lang w:eastAsia="nl-NL"/>
        </w:rPr>
      </w:pPr>
      <w:r w:rsidRPr="308E44CB">
        <w:rPr>
          <w:rFonts w:ascii="Verdana" w:hAnsi="Verdana"/>
          <w:color w:val="auto"/>
          <w:lang w:eastAsia="nl-NL"/>
        </w:rPr>
        <w:t>Doelstelling</w:t>
      </w:r>
      <w:r w:rsidR="00FF367B" w:rsidRPr="00FF367B">
        <w:rPr>
          <w:rFonts w:ascii="Verdana" w:hAnsi="Verdana"/>
          <w:color w:val="auto"/>
          <w:lang w:eastAsia="nl-NL"/>
        </w:rPr>
        <w:t xml:space="preserve"> </w:t>
      </w:r>
      <w:r w:rsidR="00FF367B">
        <w:rPr>
          <w:rFonts w:ascii="Verdana" w:hAnsi="Verdana"/>
          <w:color w:val="auto"/>
          <w:lang w:eastAsia="nl-NL"/>
        </w:rPr>
        <w:t>7</w:t>
      </w:r>
      <w:r w:rsidR="00FF367B" w:rsidRPr="00FF367B">
        <w:rPr>
          <w:rFonts w:ascii="Verdana" w:hAnsi="Verdana"/>
          <w:color w:val="auto"/>
          <w:lang w:eastAsia="nl-NL"/>
        </w:rPr>
        <w:t>: Tijdens de uitvoering is het in te zetten materieel dusdanig gekozen dat er geen schades aan de eigendommen van de opdrachtgever, particulieren en derden plaats vinden</w:t>
      </w:r>
    </w:p>
    <w:p w14:paraId="67F5946F" w14:textId="77777777" w:rsidR="00B57068" w:rsidRPr="0079376C" w:rsidRDefault="00B57068" w:rsidP="001A2505">
      <w:pPr>
        <w:pStyle w:val="Kop2"/>
        <w:rPr>
          <w:rFonts w:ascii="Verdana" w:hAnsi="Verdana"/>
          <w:color w:val="auto"/>
          <w:sz w:val="20"/>
          <w:szCs w:val="20"/>
        </w:rPr>
      </w:pPr>
      <w:bookmarkStart w:id="42" w:name="_Toc465255249"/>
      <w:bookmarkStart w:id="43" w:name="_Toc65163560"/>
      <w:bookmarkStart w:id="44" w:name="_Toc113277563"/>
      <w:r w:rsidRPr="0079376C">
        <w:rPr>
          <w:rFonts w:ascii="Verdana" w:hAnsi="Verdana"/>
          <w:color w:val="auto"/>
          <w:sz w:val="20"/>
          <w:szCs w:val="20"/>
        </w:rPr>
        <w:t>Percelen</w:t>
      </w:r>
      <w:bookmarkEnd w:id="42"/>
      <w:bookmarkEnd w:id="43"/>
      <w:bookmarkEnd w:id="44"/>
    </w:p>
    <w:p w14:paraId="0CB6D8C4" w14:textId="77777777" w:rsidR="000D5A93" w:rsidRDefault="00B57068" w:rsidP="001A2505">
      <w:pPr>
        <w:rPr>
          <w:rFonts w:ascii="Verdana" w:hAnsi="Verdana" w:cs="Arial"/>
        </w:rPr>
      </w:pPr>
      <w:r w:rsidRPr="0079376C">
        <w:rPr>
          <w:rFonts w:ascii="Verdana" w:hAnsi="Verdana" w:cs="Arial"/>
        </w:rPr>
        <w:t xml:space="preserve">De aanbesteder heeft ervoor gekozen om </w:t>
      </w:r>
      <w:r w:rsidR="005A71BE" w:rsidRPr="0079376C">
        <w:rPr>
          <w:rFonts w:ascii="Verdana" w:hAnsi="Verdana" w:cs="Arial"/>
        </w:rPr>
        <w:t>het werk</w:t>
      </w:r>
      <w:r w:rsidRPr="0079376C">
        <w:rPr>
          <w:rFonts w:ascii="Verdana" w:hAnsi="Verdana" w:cs="Arial"/>
        </w:rPr>
        <w:t xml:space="preserve"> niet in percelen te verdelen, gelet op de </w:t>
      </w:r>
      <w:r w:rsidR="00401099" w:rsidRPr="0079376C">
        <w:rPr>
          <w:rFonts w:ascii="Verdana" w:hAnsi="Verdana" w:cs="Arial"/>
        </w:rPr>
        <w:t>(</w:t>
      </w:r>
      <w:r w:rsidRPr="0079376C">
        <w:rPr>
          <w:rFonts w:ascii="Verdana" w:hAnsi="Verdana" w:cs="Arial"/>
        </w:rPr>
        <w:t>korte</w:t>
      </w:r>
      <w:r w:rsidR="00401099" w:rsidRPr="0079376C">
        <w:rPr>
          <w:rFonts w:ascii="Verdana" w:hAnsi="Verdana" w:cs="Arial"/>
        </w:rPr>
        <w:t>)</w:t>
      </w:r>
      <w:r w:rsidRPr="0079376C">
        <w:rPr>
          <w:rFonts w:ascii="Verdana" w:hAnsi="Verdana" w:cs="Arial"/>
        </w:rPr>
        <w:t xml:space="preserve"> doorlooptijd van de werkzaamheden. Door de werkzaamheden in een opdracht op te nemen, wordt het aantal raakvlakken beperkt en kunnen ontwerp- en </w:t>
      </w:r>
    </w:p>
    <w:p w14:paraId="669BCA9A" w14:textId="5DA69CA9" w:rsidR="00F40439" w:rsidRPr="0079376C" w:rsidRDefault="00B57068" w:rsidP="001A2505">
      <w:pPr>
        <w:rPr>
          <w:rFonts w:ascii="Verdana" w:hAnsi="Verdana" w:cs="Arial"/>
        </w:rPr>
      </w:pPr>
      <w:bookmarkStart w:id="45" w:name="_Int_nXtOJZVZ"/>
      <w:r w:rsidRPr="0079376C">
        <w:rPr>
          <w:rFonts w:ascii="Verdana" w:hAnsi="Verdana" w:cs="Arial"/>
        </w:rPr>
        <w:t>uitvoeringswerkzaamheden</w:t>
      </w:r>
      <w:bookmarkEnd w:id="45"/>
      <w:r w:rsidRPr="0079376C">
        <w:rPr>
          <w:rFonts w:ascii="Verdana" w:hAnsi="Verdana" w:cs="Arial"/>
        </w:rPr>
        <w:t xml:space="preserve"> efficiënter (sneller) uitgevoerd worden. </w:t>
      </w:r>
    </w:p>
    <w:p w14:paraId="097B1E42" w14:textId="77777777" w:rsidR="00B57068" w:rsidRPr="0079376C" w:rsidRDefault="00B57068" w:rsidP="001A2505">
      <w:pPr>
        <w:pStyle w:val="Kop2"/>
        <w:rPr>
          <w:rFonts w:ascii="Verdana" w:hAnsi="Verdana"/>
          <w:color w:val="auto"/>
          <w:sz w:val="20"/>
          <w:szCs w:val="20"/>
        </w:rPr>
      </w:pPr>
      <w:bookmarkStart w:id="46" w:name="_Toc465255250"/>
      <w:bookmarkStart w:id="47" w:name="_Toc65163561"/>
      <w:bookmarkStart w:id="48" w:name="_Toc113277564"/>
      <w:bookmarkStart w:id="49" w:name="_Hlk111021138"/>
      <w:r w:rsidRPr="0079376C">
        <w:rPr>
          <w:rFonts w:ascii="Verdana" w:hAnsi="Verdana"/>
          <w:color w:val="auto"/>
          <w:sz w:val="20"/>
          <w:szCs w:val="20"/>
        </w:rPr>
        <w:t>Varianten van de inschrijver</w:t>
      </w:r>
      <w:bookmarkEnd w:id="46"/>
      <w:bookmarkEnd w:id="47"/>
      <w:bookmarkEnd w:id="48"/>
    </w:p>
    <w:p w14:paraId="7BBCF5A5" w14:textId="77777777" w:rsidR="00401099" w:rsidRPr="0001081E" w:rsidRDefault="00401099" w:rsidP="001A2505">
      <w:pPr>
        <w:rPr>
          <w:rFonts w:ascii="Verdana" w:hAnsi="Verdana" w:cs="Arial"/>
        </w:rPr>
      </w:pPr>
      <w:r w:rsidRPr="0001081E">
        <w:rPr>
          <w:rFonts w:ascii="Verdana" w:hAnsi="Verdana" w:cs="Arial"/>
        </w:rPr>
        <w:t>Varianten van de inschrijver (zoals bedoeld in artikel 2.28 ARW 2016) zijn niet toegestaan.</w:t>
      </w:r>
    </w:p>
    <w:p w14:paraId="249D2401" w14:textId="20145A0F" w:rsidR="00427687" w:rsidRPr="0079376C" w:rsidRDefault="00100A20" w:rsidP="001A2505">
      <w:pPr>
        <w:rPr>
          <w:rFonts w:ascii="Verdana" w:hAnsi="Verdana" w:cs="Arial"/>
        </w:rPr>
      </w:pPr>
      <w:bookmarkStart w:id="50" w:name="_Hlk96356060"/>
      <w:bookmarkEnd w:id="49"/>
      <w:r w:rsidRPr="0001081E">
        <w:rPr>
          <w:rFonts w:ascii="Verdana" w:hAnsi="Verdana" w:cs="Arial"/>
        </w:rPr>
        <w:t xml:space="preserve">Motivatie: </w:t>
      </w:r>
      <w:r w:rsidR="007347A6" w:rsidRPr="0001081E">
        <w:rPr>
          <w:rFonts w:ascii="Verdana" w:hAnsi="Verdana" w:cs="Arial"/>
        </w:rPr>
        <w:t>het werk is zodanig gedetailleerd beschreven en in overeenstemming</w:t>
      </w:r>
      <w:r w:rsidR="00550E76" w:rsidRPr="0001081E">
        <w:rPr>
          <w:rFonts w:ascii="Verdana" w:hAnsi="Verdana" w:cs="Arial"/>
        </w:rPr>
        <w:t xml:space="preserve"> met gemaakte afspraken met stakeholders en overige betrokkenen, dat aanpassingen van het werk niet wenselijk zijn.</w:t>
      </w:r>
    </w:p>
    <w:bookmarkEnd w:id="50"/>
    <w:p w14:paraId="5200A087" w14:textId="77777777" w:rsidR="00E3101B" w:rsidRPr="0079376C" w:rsidRDefault="00E3101B" w:rsidP="001A2505">
      <w:pPr>
        <w:rPr>
          <w:rFonts w:ascii="Verdana" w:hAnsi="Verdana"/>
        </w:rPr>
      </w:pPr>
    </w:p>
    <w:p w14:paraId="3B7B0777" w14:textId="51201763" w:rsidR="00B57068" w:rsidRPr="0079376C" w:rsidRDefault="00B57068" w:rsidP="00E3101B">
      <w:pPr>
        <w:rPr>
          <w:rFonts w:ascii="Verdana" w:hAnsi="Verdana"/>
        </w:rPr>
      </w:pPr>
      <w:r w:rsidRPr="0079376C">
        <w:rPr>
          <w:rFonts w:ascii="Verdana" w:hAnsi="Verdana"/>
        </w:rPr>
        <w:br w:type="page"/>
      </w:r>
    </w:p>
    <w:p w14:paraId="79DA368B" w14:textId="77777777" w:rsidR="00B57068" w:rsidRPr="0079376C" w:rsidRDefault="00B57068" w:rsidP="001A2505">
      <w:pPr>
        <w:pStyle w:val="Kop1"/>
        <w:rPr>
          <w:rFonts w:ascii="Verdana" w:hAnsi="Verdana"/>
          <w:color w:val="auto"/>
          <w:sz w:val="24"/>
          <w:szCs w:val="24"/>
        </w:rPr>
      </w:pPr>
      <w:bookmarkStart w:id="51" w:name="_Toc465255251"/>
      <w:bookmarkStart w:id="52" w:name="_Toc65163562"/>
      <w:bookmarkStart w:id="53" w:name="_Toc113277567"/>
      <w:r w:rsidRPr="0079376C">
        <w:rPr>
          <w:rFonts w:ascii="Verdana" w:hAnsi="Verdana"/>
          <w:color w:val="auto"/>
          <w:sz w:val="24"/>
          <w:szCs w:val="24"/>
        </w:rPr>
        <w:lastRenderedPageBreak/>
        <w:t>Procedure</w:t>
      </w:r>
      <w:bookmarkEnd w:id="51"/>
      <w:bookmarkEnd w:id="52"/>
      <w:bookmarkEnd w:id="53"/>
    </w:p>
    <w:p w14:paraId="436B7C4A" w14:textId="77777777" w:rsidR="00B57068" w:rsidRPr="0079376C" w:rsidRDefault="00B57068" w:rsidP="001A2505">
      <w:pPr>
        <w:pStyle w:val="Kop2"/>
        <w:rPr>
          <w:rFonts w:ascii="Verdana" w:hAnsi="Verdana"/>
          <w:color w:val="auto"/>
          <w:sz w:val="20"/>
          <w:szCs w:val="20"/>
        </w:rPr>
      </w:pPr>
      <w:bookmarkStart w:id="54" w:name="_Toc465255252"/>
      <w:bookmarkStart w:id="55" w:name="_Toc65163563"/>
      <w:bookmarkStart w:id="56" w:name="_Toc113277568"/>
      <w:r w:rsidRPr="0079376C">
        <w:rPr>
          <w:rFonts w:ascii="Verdana" w:hAnsi="Verdana"/>
          <w:color w:val="auto"/>
          <w:sz w:val="20"/>
          <w:szCs w:val="20"/>
        </w:rPr>
        <w:t>Type procedure</w:t>
      </w:r>
      <w:bookmarkEnd w:id="54"/>
      <w:bookmarkEnd w:id="55"/>
      <w:bookmarkEnd w:id="56"/>
    </w:p>
    <w:p w14:paraId="0D8BFE39" w14:textId="77777777" w:rsidR="00B57068" w:rsidRPr="0079376C" w:rsidRDefault="00B57068" w:rsidP="001A2505">
      <w:pPr>
        <w:rPr>
          <w:rFonts w:ascii="Verdana" w:hAnsi="Verdana" w:cs="Arial"/>
        </w:rPr>
      </w:pPr>
      <w:r w:rsidRPr="0079376C">
        <w:rPr>
          <w:rFonts w:ascii="Verdana" w:hAnsi="Verdana" w:cs="Arial"/>
        </w:rPr>
        <w:t xml:space="preserve">De aanbestedingsprocedure betreft de </w:t>
      </w:r>
      <w:r w:rsidR="00BE515F" w:rsidRPr="0079376C">
        <w:rPr>
          <w:rFonts w:ascii="Verdana" w:hAnsi="Verdana" w:cs="Arial"/>
        </w:rPr>
        <w:t>o</w:t>
      </w:r>
      <w:r w:rsidR="00501ADF" w:rsidRPr="0079376C">
        <w:rPr>
          <w:rFonts w:ascii="Verdana" w:hAnsi="Verdana" w:cs="Arial"/>
        </w:rPr>
        <w:t xml:space="preserve">penbare </w:t>
      </w:r>
      <w:r w:rsidRPr="0079376C">
        <w:rPr>
          <w:rFonts w:ascii="Verdana" w:hAnsi="Verdana" w:cs="Arial"/>
        </w:rPr>
        <w:t xml:space="preserve">procedure conform hoofdstuk </w:t>
      </w:r>
      <w:r w:rsidR="00501ADF" w:rsidRPr="0079376C">
        <w:rPr>
          <w:rFonts w:ascii="Verdana" w:hAnsi="Verdana" w:cs="Arial"/>
        </w:rPr>
        <w:t>2</w:t>
      </w:r>
      <w:r w:rsidRPr="0079376C">
        <w:rPr>
          <w:rFonts w:ascii="Verdana" w:hAnsi="Verdana" w:cs="Arial"/>
        </w:rPr>
        <w:t xml:space="preserve"> van het ARW 2016.</w:t>
      </w:r>
    </w:p>
    <w:p w14:paraId="4EA4944B" w14:textId="77777777" w:rsidR="00B57068" w:rsidRPr="0079376C" w:rsidRDefault="00B57068" w:rsidP="001A2505">
      <w:pPr>
        <w:pStyle w:val="Kop2"/>
        <w:rPr>
          <w:rFonts w:ascii="Verdana" w:hAnsi="Verdana"/>
          <w:color w:val="auto"/>
          <w:sz w:val="20"/>
          <w:szCs w:val="20"/>
        </w:rPr>
      </w:pPr>
      <w:bookmarkStart w:id="57" w:name="_Toc65163564"/>
      <w:bookmarkStart w:id="58" w:name="_Toc113277569"/>
      <w:r w:rsidRPr="0079376C">
        <w:rPr>
          <w:rFonts w:ascii="Verdana" w:hAnsi="Verdana"/>
          <w:color w:val="auto"/>
          <w:sz w:val="20"/>
          <w:szCs w:val="20"/>
        </w:rPr>
        <w:t>Digitale procedure</w:t>
      </w:r>
      <w:bookmarkStart w:id="59" w:name="_Toc465255253"/>
      <w:bookmarkEnd w:id="57"/>
      <w:bookmarkEnd w:id="58"/>
      <w:r w:rsidRPr="0079376C">
        <w:rPr>
          <w:rFonts w:ascii="Verdana" w:hAnsi="Verdana"/>
          <w:color w:val="auto"/>
          <w:sz w:val="20"/>
          <w:szCs w:val="20"/>
        </w:rPr>
        <w:t xml:space="preserve"> </w:t>
      </w:r>
      <w:bookmarkEnd w:id="59"/>
    </w:p>
    <w:p w14:paraId="1AD9D4F2" w14:textId="1A4EBEC2" w:rsidR="00B57068" w:rsidRPr="0079376C" w:rsidRDefault="00B57068" w:rsidP="001A2505">
      <w:pPr>
        <w:autoSpaceDE w:val="0"/>
        <w:autoSpaceDN w:val="0"/>
        <w:adjustRightInd w:val="0"/>
        <w:rPr>
          <w:rFonts w:ascii="Verdana" w:hAnsi="Verdana"/>
        </w:rPr>
      </w:pPr>
      <w:bookmarkStart w:id="60" w:name="_Hlk96418381"/>
      <w:r w:rsidRPr="0079376C">
        <w:rPr>
          <w:rFonts w:ascii="Verdana" w:hAnsi="Verdana"/>
        </w:rPr>
        <w:t>Deze aanbesteding vindt digitaal plaats</w:t>
      </w:r>
      <w:r w:rsidR="00B85644" w:rsidRPr="0079376C">
        <w:rPr>
          <w:rFonts w:ascii="Verdana" w:hAnsi="Verdana"/>
        </w:rPr>
        <w:t xml:space="preserve">, </w:t>
      </w:r>
      <w:r w:rsidR="00BE515F" w:rsidRPr="0079376C">
        <w:rPr>
          <w:rFonts w:ascii="Verdana" w:hAnsi="Verdana"/>
        </w:rPr>
        <w:t>via de</w:t>
      </w:r>
      <w:r w:rsidR="00B85644" w:rsidRPr="0079376C">
        <w:rPr>
          <w:rFonts w:ascii="Verdana" w:hAnsi="Verdana"/>
        </w:rPr>
        <w:t xml:space="preserve"> </w:t>
      </w:r>
      <w:r w:rsidR="00BE515F" w:rsidRPr="0079376C">
        <w:rPr>
          <w:rFonts w:ascii="Verdana" w:hAnsi="Verdana"/>
        </w:rPr>
        <w:t xml:space="preserve">internetwebsite van </w:t>
      </w:r>
      <w:r w:rsidR="00624731">
        <w:rPr>
          <w:rFonts w:ascii="Verdana" w:hAnsi="Verdana"/>
        </w:rPr>
        <w:t>TenderNed</w:t>
      </w:r>
      <w:r w:rsidRPr="0079376C">
        <w:rPr>
          <w:rFonts w:ascii="Verdana" w:hAnsi="Verdana"/>
        </w:rPr>
        <w:t xml:space="preserve">. </w:t>
      </w:r>
      <w:bookmarkEnd w:id="60"/>
    </w:p>
    <w:p w14:paraId="31CAF745" w14:textId="77777777" w:rsidR="00B57068" w:rsidRPr="0079376C" w:rsidRDefault="00B57068" w:rsidP="001A2505">
      <w:pPr>
        <w:autoSpaceDE w:val="0"/>
        <w:autoSpaceDN w:val="0"/>
        <w:adjustRightInd w:val="0"/>
        <w:rPr>
          <w:rFonts w:ascii="Verdana" w:hAnsi="Verdana"/>
        </w:rPr>
      </w:pPr>
    </w:p>
    <w:p w14:paraId="527CE41D" w14:textId="667CDDBF" w:rsidR="00B57068" w:rsidRPr="0079376C" w:rsidRDefault="00F56B94" w:rsidP="001A2505">
      <w:pPr>
        <w:autoSpaceDE w:val="0"/>
        <w:autoSpaceDN w:val="0"/>
        <w:adjustRightInd w:val="0"/>
        <w:rPr>
          <w:rFonts w:ascii="Verdana" w:hAnsi="Verdana"/>
        </w:rPr>
      </w:pPr>
      <w:r w:rsidRPr="0079376C">
        <w:rPr>
          <w:rFonts w:ascii="Verdana" w:hAnsi="Verdana"/>
        </w:rPr>
        <w:t>In de a</w:t>
      </w:r>
      <w:r w:rsidR="00B57068" w:rsidRPr="0079376C">
        <w:rPr>
          <w:rFonts w:ascii="Verdana" w:hAnsi="Verdana"/>
        </w:rPr>
        <w:t>anbestedingsprocedure worden ALLE aanbestedingsdocumenten middels een elektronisch</w:t>
      </w:r>
      <w:r w:rsidR="00B2250E" w:rsidRPr="0079376C">
        <w:rPr>
          <w:rFonts w:ascii="Verdana" w:hAnsi="Verdana"/>
        </w:rPr>
        <w:t xml:space="preserve"> </w:t>
      </w:r>
      <w:r w:rsidR="00B57068" w:rsidRPr="0079376C">
        <w:rPr>
          <w:rFonts w:ascii="Verdana" w:hAnsi="Verdana"/>
        </w:rPr>
        <w:t xml:space="preserve">medium digitaal ter beschikking gesteld. </w:t>
      </w:r>
      <w:r w:rsidR="00856CFD" w:rsidRPr="0079376C">
        <w:rPr>
          <w:rFonts w:ascii="Verdana" w:hAnsi="Verdana"/>
        </w:rPr>
        <w:t xml:space="preserve">Hiervoor wordt gebruik gemaakt van de internetwebsite van de </w:t>
      </w:r>
      <w:r w:rsidR="00E04818">
        <w:rPr>
          <w:rFonts w:ascii="Verdana" w:hAnsi="Verdana"/>
        </w:rPr>
        <w:t>TenderNed</w:t>
      </w:r>
      <w:r w:rsidR="00856CFD" w:rsidRPr="0079376C">
        <w:rPr>
          <w:rFonts w:ascii="Verdana" w:hAnsi="Verdana"/>
        </w:rPr>
        <w:t xml:space="preserve"> ( </w:t>
      </w:r>
      <w:hyperlink r:id="rId16" w:history="1">
        <w:r w:rsidR="00900C51" w:rsidRPr="000047F4">
          <w:rPr>
            <w:rStyle w:val="Hyperlink"/>
            <w:rFonts w:ascii="Verdana" w:hAnsi="Verdana"/>
          </w:rPr>
          <w:t>www.</w:t>
        </w:r>
        <w:r w:rsidR="00E04818">
          <w:rPr>
            <w:rStyle w:val="Hyperlink"/>
            <w:rFonts w:ascii="Verdana" w:hAnsi="Verdana"/>
          </w:rPr>
          <w:t>TenderNed</w:t>
        </w:r>
        <w:r w:rsidR="00900C51" w:rsidRPr="000047F4">
          <w:rPr>
            <w:rStyle w:val="Hyperlink"/>
            <w:rFonts w:ascii="Verdana" w:hAnsi="Verdana"/>
          </w:rPr>
          <w:t>.nl</w:t>
        </w:r>
      </w:hyperlink>
      <w:r w:rsidR="00856CFD" w:rsidRPr="0079376C">
        <w:rPr>
          <w:rFonts w:ascii="Verdana" w:hAnsi="Verdana"/>
        </w:rPr>
        <w:t xml:space="preserve"> ). Het </w:t>
      </w:r>
      <w:r w:rsidR="00B57068" w:rsidRPr="0079376C">
        <w:rPr>
          <w:rFonts w:ascii="Verdana" w:hAnsi="Verdana"/>
        </w:rPr>
        <w:t>aanbrengen van wijzigingen in/van door de aanbestedende dienst verstrekte/vermelde gegevens in de documenten die ter beschikking zijn gesteld, is NIET toegestaan.</w:t>
      </w:r>
    </w:p>
    <w:p w14:paraId="1C480268" w14:textId="77777777" w:rsidR="00B57068" w:rsidRPr="0079376C" w:rsidRDefault="00B57068" w:rsidP="001A2505">
      <w:pPr>
        <w:pStyle w:val="Kop2"/>
        <w:rPr>
          <w:rFonts w:ascii="Verdana" w:hAnsi="Verdana"/>
          <w:color w:val="auto"/>
          <w:sz w:val="20"/>
          <w:szCs w:val="20"/>
        </w:rPr>
      </w:pPr>
      <w:bookmarkStart w:id="61" w:name="_Toc465255254"/>
      <w:bookmarkStart w:id="62" w:name="_Ref474407788"/>
      <w:bookmarkStart w:id="63" w:name="_Toc65163565"/>
      <w:bookmarkStart w:id="64" w:name="_Toc113277570"/>
      <w:r w:rsidRPr="0079376C">
        <w:rPr>
          <w:rFonts w:ascii="Verdana" w:hAnsi="Verdana"/>
          <w:color w:val="auto"/>
          <w:sz w:val="20"/>
          <w:szCs w:val="20"/>
        </w:rPr>
        <w:t>Planning</w:t>
      </w:r>
      <w:bookmarkEnd w:id="61"/>
      <w:bookmarkEnd w:id="62"/>
      <w:bookmarkEnd w:id="63"/>
      <w:bookmarkEnd w:id="64"/>
    </w:p>
    <w:p w14:paraId="11910967" w14:textId="77777777" w:rsidR="00B57068" w:rsidRPr="0079376C" w:rsidRDefault="00B57068" w:rsidP="001A2505">
      <w:pPr>
        <w:rPr>
          <w:rFonts w:ascii="Verdana" w:hAnsi="Verdana" w:cs="Arial"/>
        </w:rPr>
      </w:pPr>
      <w:r w:rsidRPr="0079376C">
        <w:rPr>
          <w:rFonts w:ascii="Verdana" w:hAnsi="Verdana" w:cs="Arial"/>
        </w:rPr>
        <w:t>Voor de aanbestedingsprocedure geldt de onderstaande indicatieve planning:</w:t>
      </w:r>
    </w:p>
    <w:p w14:paraId="0422820C" w14:textId="14B58896" w:rsidR="00B651BE" w:rsidRPr="0079376C" w:rsidRDefault="00B651BE" w:rsidP="001A2505">
      <w:pPr>
        <w:rPr>
          <w:rFonts w:ascii="Verdana" w:hAnsi="Verdana" w:cs="Arial"/>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5510"/>
        <w:gridCol w:w="3180"/>
      </w:tblGrid>
      <w:tr w:rsidR="0079376C" w:rsidRPr="0079376C" w14:paraId="489DDF6F" w14:textId="77777777" w:rsidTr="00DD1248">
        <w:tc>
          <w:tcPr>
            <w:tcW w:w="831" w:type="dxa"/>
            <w:shd w:val="clear" w:color="auto" w:fill="auto"/>
          </w:tcPr>
          <w:p w14:paraId="3AE3C0BB" w14:textId="77777777" w:rsidR="00B651BE" w:rsidRPr="0079376C" w:rsidRDefault="00B651BE" w:rsidP="001A2505">
            <w:pPr>
              <w:rPr>
                <w:rFonts w:ascii="Verdana" w:hAnsi="Verdana"/>
              </w:rPr>
            </w:pPr>
            <w:r w:rsidRPr="0079376C">
              <w:rPr>
                <w:rFonts w:ascii="Verdana" w:hAnsi="Verdana"/>
              </w:rPr>
              <w:t>Stap</w:t>
            </w:r>
          </w:p>
        </w:tc>
        <w:tc>
          <w:tcPr>
            <w:tcW w:w="5510" w:type="dxa"/>
            <w:shd w:val="clear" w:color="auto" w:fill="auto"/>
          </w:tcPr>
          <w:p w14:paraId="4E658C84" w14:textId="77777777" w:rsidR="00B651BE" w:rsidRPr="0079376C" w:rsidRDefault="00B651BE" w:rsidP="001A2505">
            <w:pPr>
              <w:rPr>
                <w:rFonts w:ascii="Verdana" w:hAnsi="Verdana"/>
              </w:rPr>
            </w:pPr>
            <w:r w:rsidRPr="0079376C">
              <w:rPr>
                <w:rFonts w:ascii="Verdana" w:hAnsi="Verdana"/>
              </w:rPr>
              <w:t>Omschrijving</w:t>
            </w:r>
          </w:p>
        </w:tc>
        <w:tc>
          <w:tcPr>
            <w:tcW w:w="3180" w:type="dxa"/>
            <w:shd w:val="clear" w:color="auto" w:fill="auto"/>
          </w:tcPr>
          <w:p w14:paraId="28CC81D7" w14:textId="77777777" w:rsidR="00B651BE" w:rsidRPr="0079376C" w:rsidRDefault="00B651BE" w:rsidP="001A2505">
            <w:pPr>
              <w:rPr>
                <w:rFonts w:ascii="Verdana" w:hAnsi="Verdana"/>
              </w:rPr>
            </w:pPr>
            <w:r w:rsidRPr="0079376C">
              <w:rPr>
                <w:rFonts w:ascii="Verdana" w:hAnsi="Verdana"/>
              </w:rPr>
              <w:t>Datum</w:t>
            </w:r>
          </w:p>
        </w:tc>
      </w:tr>
      <w:tr w:rsidR="0079376C" w:rsidRPr="0079376C" w14:paraId="1F9F5AA1" w14:textId="77777777" w:rsidTr="00DD1248">
        <w:tc>
          <w:tcPr>
            <w:tcW w:w="831" w:type="dxa"/>
            <w:shd w:val="clear" w:color="auto" w:fill="auto"/>
          </w:tcPr>
          <w:p w14:paraId="6B91865B" w14:textId="77777777" w:rsidR="00B651BE" w:rsidRPr="0079376C" w:rsidRDefault="00B651BE" w:rsidP="001A2505">
            <w:pPr>
              <w:rPr>
                <w:rFonts w:ascii="Verdana" w:hAnsi="Verdana"/>
              </w:rPr>
            </w:pPr>
            <w:r w:rsidRPr="0079376C">
              <w:rPr>
                <w:rFonts w:ascii="Verdana" w:hAnsi="Verdana"/>
              </w:rPr>
              <w:t>1</w:t>
            </w:r>
          </w:p>
        </w:tc>
        <w:tc>
          <w:tcPr>
            <w:tcW w:w="5510" w:type="dxa"/>
            <w:shd w:val="clear" w:color="auto" w:fill="auto"/>
          </w:tcPr>
          <w:p w14:paraId="48DC3384" w14:textId="77777777" w:rsidR="00B651BE" w:rsidRPr="0079376C" w:rsidRDefault="00B651BE" w:rsidP="001A2505">
            <w:pPr>
              <w:rPr>
                <w:rFonts w:ascii="Verdana" w:hAnsi="Verdana"/>
              </w:rPr>
            </w:pPr>
            <w:r w:rsidRPr="0079376C">
              <w:rPr>
                <w:rFonts w:ascii="Verdana" w:hAnsi="Verdana"/>
              </w:rPr>
              <w:t xml:space="preserve">Publicatie aankondiging van </w:t>
            </w:r>
            <w:r w:rsidR="005A71BE" w:rsidRPr="0079376C">
              <w:rPr>
                <w:rFonts w:ascii="Verdana" w:hAnsi="Verdana"/>
              </w:rPr>
              <w:t>het werk</w:t>
            </w:r>
          </w:p>
        </w:tc>
        <w:tc>
          <w:tcPr>
            <w:tcW w:w="3180" w:type="dxa"/>
            <w:shd w:val="clear" w:color="auto" w:fill="auto"/>
          </w:tcPr>
          <w:p w14:paraId="42B11C81" w14:textId="72AB8B1E" w:rsidR="00B651BE" w:rsidRPr="0079376C" w:rsidRDefault="00B651BE" w:rsidP="001A2505">
            <w:pPr>
              <w:rPr>
                <w:rFonts w:ascii="Verdana" w:hAnsi="Verdana"/>
              </w:rPr>
            </w:pPr>
            <w:r w:rsidRPr="0079376C">
              <w:rPr>
                <w:rFonts w:ascii="Verdana" w:hAnsi="Verdana"/>
              </w:rPr>
              <w:t>Uiterlijk</w:t>
            </w:r>
            <w:r w:rsidR="00776FB5" w:rsidRPr="0079376C">
              <w:rPr>
                <w:rFonts w:ascii="Verdana" w:hAnsi="Verdana"/>
              </w:rPr>
              <w:t xml:space="preserve"> </w:t>
            </w:r>
            <w:r w:rsidR="00604642">
              <w:rPr>
                <w:rFonts w:ascii="Verdana" w:hAnsi="Verdana"/>
              </w:rPr>
              <w:t>23 november</w:t>
            </w:r>
            <w:r w:rsidR="00776FB5" w:rsidRPr="0079376C">
              <w:rPr>
                <w:rFonts w:ascii="Verdana" w:hAnsi="Verdana"/>
              </w:rPr>
              <w:t xml:space="preserve"> </w:t>
            </w:r>
            <w:r w:rsidR="00DD1248" w:rsidRPr="0079376C">
              <w:rPr>
                <w:rFonts w:ascii="Verdana" w:hAnsi="Verdana"/>
              </w:rPr>
              <w:t>202</w:t>
            </w:r>
            <w:r w:rsidR="00776FB5" w:rsidRPr="0079376C">
              <w:rPr>
                <w:rFonts w:ascii="Verdana" w:hAnsi="Verdana"/>
              </w:rPr>
              <w:t>2</w:t>
            </w:r>
          </w:p>
        </w:tc>
      </w:tr>
      <w:tr w:rsidR="0079376C" w:rsidRPr="0079376C" w14:paraId="18CAF049" w14:textId="77777777" w:rsidTr="00DD1248">
        <w:tc>
          <w:tcPr>
            <w:tcW w:w="831" w:type="dxa"/>
            <w:shd w:val="clear" w:color="auto" w:fill="auto"/>
          </w:tcPr>
          <w:p w14:paraId="3F649D31" w14:textId="77777777" w:rsidR="00B651BE" w:rsidRPr="0079376C" w:rsidRDefault="00B651BE" w:rsidP="001A2505">
            <w:pPr>
              <w:rPr>
                <w:rFonts w:ascii="Verdana" w:hAnsi="Verdana"/>
              </w:rPr>
            </w:pPr>
            <w:r w:rsidRPr="0079376C">
              <w:rPr>
                <w:rFonts w:ascii="Verdana" w:hAnsi="Verdana"/>
              </w:rPr>
              <w:t>2</w:t>
            </w:r>
          </w:p>
        </w:tc>
        <w:tc>
          <w:tcPr>
            <w:tcW w:w="5510" w:type="dxa"/>
            <w:shd w:val="clear" w:color="auto" w:fill="auto"/>
          </w:tcPr>
          <w:p w14:paraId="11EF3E50" w14:textId="77777777" w:rsidR="00B651BE" w:rsidRPr="0079376C" w:rsidRDefault="00B651BE" w:rsidP="001A2505">
            <w:pPr>
              <w:rPr>
                <w:rFonts w:ascii="Verdana" w:hAnsi="Verdana"/>
              </w:rPr>
            </w:pPr>
            <w:r w:rsidRPr="0079376C">
              <w:rPr>
                <w:rFonts w:ascii="Verdana" w:hAnsi="Verdana"/>
              </w:rPr>
              <w:t>Uiterste datum voor het indienen van een verzoek tot inlichtingen ten behoeve van de inschrijving</w:t>
            </w:r>
          </w:p>
        </w:tc>
        <w:tc>
          <w:tcPr>
            <w:tcW w:w="3180" w:type="dxa"/>
            <w:shd w:val="clear" w:color="auto" w:fill="auto"/>
          </w:tcPr>
          <w:p w14:paraId="223650EA" w14:textId="3F58FEE1" w:rsidR="00B651BE" w:rsidRPr="0079376C" w:rsidRDefault="00032265" w:rsidP="001A2505">
            <w:pPr>
              <w:rPr>
                <w:rFonts w:ascii="Verdana" w:hAnsi="Verdana"/>
              </w:rPr>
            </w:pPr>
            <w:r>
              <w:rPr>
                <w:rFonts w:ascii="Verdana" w:hAnsi="Verdana"/>
              </w:rPr>
              <w:t>Dinsdag 13 decem</w:t>
            </w:r>
            <w:r w:rsidR="003025A6" w:rsidRPr="0079376C">
              <w:rPr>
                <w:rFonts w:ascii="Verdana" w:hAnsi="Verdana"/>
              </w:rPr>
              <w:t>ber</w:t>
            </w:r>
            <w:r w:rsidR="005C568B" w:rsidRPr="0079376C">
              <w:rPr>
                <w:rFonts w:ascii="Verdana" w:hAnsi="Verdana"/>
              </w:rPr>
              <w:t xml:space="preserve"> </w:t>
            </w:r>
            <w:r w:rsidR="007E0693" w:rsidRPr="0079376C">
              <w:rPr>
                <w:rFonts w:ascii="Verdana" w:hAnsi="Verdana"/>
              </w:rPr>
              <w:t>202</w:t>
            </w:r>
            <w:r w:rsidR="003025A6" w:rsidRPr="0079376C">
              <w:rPr>
                <w:rFonts w:ascii="Verdana" w:hAnsi="Verdana"/>
              </w:rPr>
              <w:t>2</w:t>
            </w:r>
            <w:r w:rsidR="00B651BE" w:rsidRPr="0079376C">
              <w:rPr>
                <w:rFonts w:ascii="Verdana" w:hAnsi="Verdana"/>
              </w:rPr>
              <w:t>, vóór 16:00 uur</w:t>
            </w:r>
          </w:p>
        </w:tc>
      </w:tr>
      <w:tr w:rsidR="0079376C" w:rsidRPr="0079376C" w14:paraId="0201C9D5" w14:textId="77777777" w:rsidTr="00DD1248">
        <w:tc>
          <w:tcPr>
            <w:tcW w:w="831" w:type="dxa"/>
            <w:shd w:val="clear" w:color="auto" w:fill="auto"/>
          </w:tcPr>
          <w:p w14:paraId="3C70DABD" w14:textId="77777777" w:rsidR="00B651BE" w:rsidRPr="0079376C" w:rsidRDefault="00B651BE" w:rsidP="001A2505">
            <w:pPr>
              <w:rPr>
                <w:rFonts w:ascii="Verdana" w:hAnsi="Verdana"/>
              </w:rPr>
            </w:pPr>
            <w:r w:rsidRPr="0079376C">
              <w:rPr>
                <w:rFonts w:ascii="Verdana" w:hAnsi="Verdana"/>
              </w:rPr>
              <w:t>3</w:t>
            </w:r>
          </w:p>
        </w:tc>
        <w:tc>
          <w:tcPr>
            <w:tcW w:w="5510" w:type="dxa"/>
            <w:shd w:val="clear" w:color="auto" w:fill="auto"/>
          </w:tcPr>
          <w:p w14:paraId="508463AB" w14:textId="77777777" w:rsidR="00B651BE" w:rsidRPr="0079376C" w:rsidRDefault="00B651BE" w:rsidP="001A2505">
            <w:pPr>
              <w:rPr>
                <w:rFonts w:ascii="Verdana" w:hAnsi="Verdana"/>
              </w:rPr>
            </w:pPr>
            <w:r w:rsidRPr="0079376C">
              <w:rPr>
                <w:rFonts w:ascii="Verdana" w:hAnsi="Verdana"/>
              </w:rPr>
              <w:t xml:space="preserve">Bekendmaking </w:t>
            </w:r>
            <w:r w:rsidR="0041450E" w:rsidRPr="0079376C">
              <w:rPr>
                <w:rFonts w:ascii="Verdana" w:hAnsi="Verdana"/>
              </w:rPr>
              <w:t>Nota</w:t>
            </w:r>
            <w:r w:rsidRPr="0079376C">
              <w:rPr>
                <w:rFonts w:ascii="Verdana" w:hAnsi="Verdana"/>
              </w:rPr>
              <w:t xml:space="preserve"> van Inlichtingen</w:t>
            </w:r>
          </w:p>
        </w:tc>
        <w:tc>
          <w:tcPr>
            <w:tcW w:w="3180" w:type="dxa"/>
            <w:shd w:val="clear" w:color="auto" w:fill="auto"/>
          </w:tcPr>
          <w:p w14:paraId="01F07D41" w14:textId="05EA083B" w:rsidR="00B651BE" w:rsidRPr="0079376C" w:rsidRDefault="00B651BE" w:rsidP="001A2505">
            <w:pPr>
              <w:rPr>
                <w:rFonts w:ascii="Verdana" w:hAnsi="Verdana"/>
              </w:rPr>
            </w:pPr>
            <w:r w:rsidRPr="0079376C">
              <w:rPr>
                <w:rFonts w:ascii="Verdana" w:hAnsi="Verdana"/>
              </w:rPr>
              <w:t xml:space="preserve">vanaf </w:t>
            </w:r>
            <w:r w:rsidR="006E73CB">
              <w:rPr>
                <w:rFonts w:ascii="Verdana" w:hAnsi="Verdana"/>
              </w:rPr>
              <w:t>2</w:t>
            </w:r>
            <w:r w:rsidR="00911D3A">
              <w:rPr>
                <w:rFonts w:ascii="Verdana" w:hAnsi="Verdana"/>
              </w:rPr>
              <w:t>1</w:t>
            </w:r>
            <w:r w:rsidR="003025A6" w:rsidRPr="0079376C">
              <w:rPr>
                <w:rFonts w:ascii="Verdana" w:hAnsi="Verdana"/>
              </w:rPr>
              <w:t xml:space="preserve"> </w:t>
            </w:r>
            <w:r w:rsidR="000A4625">
              <w:rPr>
                <w:rFonts w:ascii="Verdana" w:hAnsi="Verdana"/>
              </w:rPr>
              <w:t>december</w:t>
            </w:r>
            <w:r w:rsidRPr="0079376C">
              <w:rPr>
                <w:rFonts w:ascii="Verdana" w:hAnsi="Verdana"/>
              </w:rPr>
              <w:t xml:space="preserve"> </w:t>
            </w:r>
            <w:r w:rsidR="007E0693" w:rsidRPr="0079376C">
              <w:rPr>
                <w:rFonts w:ascii="Verdana" w:hAnsi="Verdana"/>
              </w:rPr>
              <w:t>202</w:t>
            </w:r>
            <w:r w:rsidR="003025A6" w:rsidRPr="0079376C">
              <w:rPr>
                <w:rFonts w:ascii="Verdana" w:hAnsi="Verdana"/>
              </w:rPr>
              <w:t>2</w:t>
            </w:r>
          </w:p>
        </w:tc>
      </w:tr>
      <w:tr w:rsidR="0079376C" w:rsidRPr="0079376C" w14:paraId="122CD145" w14:textId="77777777" w:rsidTr="00DD1248">
        <w:tc>
          <w:tcPr>
            <w:tcW w:w="831" w:type="dxa"/>
            <w:shd w:val="clear" w:color="auto" w:fill="auto"/>
          </w:tcPr>
          <w:p w14:paraId="19A8B219" w14:textId="77777777" w:rsidR="00B651BE" w:rsidRPr="0079376C" w:rsidRDefault="00B651BE" w:rsidP="001A2505">
            <w:pPr>
              <w:rPr>
                <w:rFonts w:ascii="Verdana" w:hAnsi="Verdana"/>
              </w:rPr>
            </w:pPr>
            <w:r w:rsidRPr="0079376C">
              <w:rPr>
                <w:rFonts w:ascii="Verdana" w:hAnsi="Verdana"/>
              </w:rPr>
              <w:t>4</w:t>
            </w:r>
          </w:p>
        </w:tc>
        <w:tc>
          <w:tcPr>
            <w:tcW w:w="5510" w:type="dxa"/>
            <w:shd w:val="clear" w:color="auto" w:fill="auto"/>
          </w:tcPr>
          <w:p w14:paraId="77C518A7" w14:textId="77777777" w:rsidR="00B651BE" w:rsidRPr="0079376C" w:rsidRDefault="00B651BE" w:rsidP="001A2505">
            <w:pPr>
              <w:rPr>
                <w:rFonts w:ascii="Verdana" w:hAnsi="Verdana"/>
              </w:rPr>
            </w:pPr>
            <w:r w:rsidRPr="0079376C">
              <w:rPr>
                <w:rFonts w:ascii="Verdana" w:hAnsi="Verdana"/>
              </w:rPr>
              <w:t>Uiterlijke ontvangst van inschrijvingen</w:t>
            </w:r>
          </w:p>
        </w:tc>
        <w:tc>
          <w:tcPr>
            <w:tcW w:w="3180" w:type="dxa"/>
            <w:shd w:val="clear" w:color="auto" w:fill="auto"/>
          </w:tcPr>
          <w:p w14:paraId="5F4FC45B" w14:textId="08905317" w:rsidR="00B651BE" w:rsidRPr="00911D3A" w:rsidRDefault="00706808" w:rsidP="001A2505">
            <w:pPr>
              <w:rPr>
                <w:rFonts w:ascii="Verdana" w:hAnsi="Verdana"/>
              </w:rPr>
            </w:pPr>
            <w:r w:rsidRPr="00911D3A">
              <w:rPr>
                <w:rFonts w:ascii="Verdana" w:hAnsi="Verdana"/>
              </w:rPr>
              <w:t>Woensdag 25</w:t>
            </w:r>
            <w:r w:rsidR="00B651BE" w:rsidRPr="00911D3A">
              <w:rPr>
                <w:rFonts w:ascii="Verdana" w:hAnsi="Verdana"/>
              </w:rPr>
              <w:t xml:space="preserve"> </w:t>
            </w:r>
            <w:r w:rsidR="00B05B76" w:rsidRPr="00911D3A">
              <w:rPr>
                <w:rFonts w:ascii="Verdana" w:hAnsi="Verdana"/>
              </w:rPr>
              <w:t xml:space="preserve"> januari</w:t>
            </w:r>
            <w:r w:rsidR="00776FB5" w:rsidRPr="00911D3A">
              <w:rPr>
                <w:rFonts w:ascii="Verdana" w:hAnsi="Verdana"/>
              </w:rPr>
              <w:t xml:space="preserve"> </w:t>
            </w:r>
            <w:r w:rsidR="007E0693" w:rsidRPr="00911D3A">
              <w:rPr>
                <w:rFonts w:ascii="Verdana" w:hAnsi="Verdana"/>
              </w:rPr>
              <w:t>202</w:t>
            </w:r>
            <w:r w:rsidR="000A4625" w:rsidRPr="00911D3A">
              <w:rPr>
                <w:rFonts w:ascii="Verdana" w:hAnsi="Verdana"/>
              </w:rPr>
              <w:t>3</w:t>
            </w:r>
            <w:r w:rsidR="00EB314D" w:rsidRPr="00911D3A">
              <w:rPr>
                <w:rFonts w:ascii="Verdana" w:hAnsi="Verdana"/>
              </w:rPr>
              <w:t xml:space="preserve"> </w:t>
            </w:r>
            <w:r w:rsidR="00B651BE" w:rsidRPr="00911D3A">
              <w:rPr>
                <w:rFonts w:ascii="Verdana" w:hAnsi="Verdana"/>
              </w:rPr>
              <w:t>vóór 10:00 uur</w:t>
            </w:r>
          </w:p>
        </w:tc>
      </w:tr>
      <w:tr w:rsidR="0079376C" w:rsidRPr="0079376C" w14:paraId="4128B3E1" w14:textId="77777777" w:rsidTr="00DD1248">
        <w:tc>
          <w:tcPr>
            <w:tcW w:w="831" w:type="dxa"/>
            <w:shd w:val="clear" w:color="auto" w:fill="auto"/>
          </w:tcPr>
          <w:p w14:paraId="5C65015B" w14:textId="77777777" w:rsidR="00B651BE" w:rsidRPr="0079376C" w:rsidRDefault="00B651BE" w:rsidP="001A2505">
            <w:pPr>
              <w:rPr>
                <w:rFonts w:ascii="Verdana" w:hAnsi="Verdana"/>
              </w:rPr>
            </w:pPr>
            <w:r w:rsidRPr="0079376C">
              <w:rPr>
                <w:rFonts w:ascii="Verdana" w:hAnsi="Verdana"/>
              </w:rPr>
              <w:t>5</w:t>
            </w:r>
          </w:p>
        </w:tc>
        <w:tc>
          <w:tcPr>
            <w:tcW w:w="5510" w:type="dxa"/>
            <w:shd w:val="clear" w:color="auto" w:fill="auto"/>
          </w:tcPr>
          <w:p w14:paraId="29F1F03A" w14:textId="77777777" w:rsidR="00B651BE" w:rsidRPr="00911D3A" w:rsidRDefault="00B651BE" w:rsidP="001A2505">
            <w:pPr>
              <w:rPr>
                <w:rFonts w:ascii="Verdana" w:hAnsi="Verdana"/>
              </w:rPr>
            </w:pPr>
            <w:r w:rsidRPr="00911D3A">
              <w:rPr>
                <w:rFonts w:ascii="Verdana" w:hAnsi="Verdana"/>
              </w:rPr>
              <w:t>Opening van de stukken</w:t>
            </w:r>
          </w:p>
        </w:tc>
        <w:tc>
          <w:tcPr>
            <w:tcW w:w="3180" w:type="dxa"/>
            <w:shd w:val="clear" w:color="auto" w:fill="auto"/>
          </w:tcPr>
          <w:p w14:paraId="4199B7B0" w14:textId="3FDC0AA9" w:rsidR="00B651BE" w:rsidRPr="00911D3A" w:rsidRDefault="00A02DD8" w:rsidP="001A2505">
            <w:pPr>
              <w:rPr>
                <w:rFonts w:ascii="Verdana" w:hAnsi="Verdana"/>
              </w:rPr>
            </w:pPr>
            <w:r w:rsidRPr="00911D3A">
              <w:rPr>
                <w:rFonts w:ascii="Verdana" w:hAnsi="Verdana"/>
              </w:rPr>
              <w:t>woensdag</w:t>
            </w:r>
            <w:r w:rsidR="00B651BE" w:rsidRPr="00911D3A">
              <w:rPr>
                <w:rFonts w:ascii="Verdana" w:hAnsi="Verdana"/>
              </w:rPr>
              <w:t xml:space="preserve"> </w:t>
            </w:r>
            <w:r w:rsidR="00490192" w:rsidRPr="00911D3A">
              <w:rPr>
                <w:rFonts w:ascii="Verdana" w:hAnsi="Verdana"/>
              </w:rPr>
              <w:t>2</w:t>
            </w:r>
            <w:r w:rsidR="009F3C76" w:rsidRPr="00911D3A">
              <w:rPr>
                <w:rFonts w:ascii="Verdana" w:hAnsi="Verdana"/>
              </w:rPr>
              <w:t>5</w:t>
            </w:r>
            <w:r w:rsidR="00776FB5" w:rsidRPr="00911D3A">
              <w:rPr>
                <w:rFonts w:ascii="Verdana" w:hAnsi="Verdana"/>
              </w:rPr>
              <w:t xml:space="preserve"> </w:t>
            </w:r>
            <w:r w:rsidR="00EF7D84" w:rsidRPr="00911D3A">
              <w:rPr>
                <w:rFonts w:ascii="Verdana" w:hAnsi="Verdana"/>
              </w:rPr>
              <w:t>januari</w:t>
            </w:r>
            <w:r w:rsidR="00B651BE" w:rsidRPr="00911D3A">
              <w:rPr>
                <w:rFonts w:ascii="Verdana" w:hAnsi="Verdana"/>
              </w:rPr>
              <w:t xml:space="preserve"> </w:t>
            </w:r>
            <w:r w:rsidR="007E0693" w:rsidRPr="00911D3A">
              <w:rPr>
                <w:rFonts w:ascii="Verdana" w:hAnsi="Verdana"/>
              </w:rPr>
              <w:t>202</w:t>
            </w:r>
            <w:r w:rsidR="00EF7D84" w:rsidRPr="00911D3A">
              <w:rPr>
                <w:rFonts w:ascii="Verdana" w:hAnsi="Verdana"/>
              </w:rPr>
              <w:t>3</w:t>
            </w:r>
            <w:r w:rsidR="00B651BE" w:rsidRPr="00911D3A">
              <w:rPr>
                <w:rFonts w:ascii="Verdana" w:hAnsi="Verdana"/>
              </w:rPr>
              <w:t xml:space="preserve"> vanaf 10:00 uur</w:t>
            </w:r>
          </w:p>
        </w:tc>
      </w:tr>
      <w:tr w:rsidR="0079376C" w:rsidRPr="0079376C" w14:paraId="1644525C" w14:textId="77777777" w:rsidTr="00DD1248">
        <w:tc>
          <w:tcPr>
            <w:tcW w:w="831" w:type="dxa"/>
            <w:shd w:val="clear" w:color="auto" w:fill="auto"/>
          </w:tcPr>
          <w:p w14:paraId="51898984" w14:textId="455BF4F3" w:rsidR="009F46FB" w:rsidRPr="0079376C" w:rsidRDefault="003025A6" w:rsidP="001A2505">
            <w:pPr>
              <w:rPr>
                <w:rFonts w:ascii="Verdana" w:hAnsi="Verdana"/>
              </w:rPr>
            </w:pPr>
            <w:r w:rsidRPr="0079376C">
              <w:rPr>
                <w:rFonts w:ascii="Verdana" w:hAnsi="Verdana"/>
              </w:rPr>
              <w:t>7</w:t>
            </w:r>
          </w:p>
        </w:tc>
        <w:tc>
          <w:tcPr>
            <w:tcW w:w="5510" w:type="dxa"/>
            <w:shd w:val="clear" w:color="auto" w:fill="auto"/>
          </w:tcPr>
          <w:p w14:paraId="246D716F" w14:textId="77777777" w:rsidR="009F46FB" w:rsidRPr="0079376C" w:rsidRDefault="009F46FB" w:rsidP="001A2505">
            <w:pPr>
              <w:rPr>
                <w:rFonts w:ascii="Verdana" w:hAnsi="Verdana"/>
              </w:rPr>
            </w:pPr>
            <w:r w:rsidRPr="0079376C">
              <w:rPr>
                <w:rFonts w:ascii="Verdana" w:hAnsi="Verdana"/>
              </w:rPr>
              <w:t xml:space="preserve">Versturen gunningsbeslissing </w:t>
            </w:r>
          </w:p>
          <w:p w14:paraId="15A5790E" w14:textId="77777777" w:rsidR="009F46FB" w:rsidRPr="0079376C" w:rsidRDefault="009F46FB" w:rsidP="001A2505">
            <w:pPr>
              <w:rPr>
                <w:rFonts w:ascii="Verdana" w:hAnsi="Verdana"/>
              </w:rPr>
            </w:pPr>
            <w:r w:rsidRPr="0079376C">
              <w:rPr>
                <w:rFonts w:ascii="Verdana" w:hAnsi="Verdana"/>
              </w:rPr>
              <w:t>(publicatie “voornemen tot gunnen”)</w:t>
            </w:r>
          </w:p>
        </w:tc>
        <w:tc>
          <w:tcPr>
            <w:tcW w:w="3180" w:type="dxa"/>
            <w:shd w:val="clear" w:color="auto" w:fill="auto"/>
          </w:tcPr>
          <w:p w14:paraId="0821DDBD" w14:textId="07301CF4" w:rsidR="009F46FB" w:rsidRPr="00A656B2" w:rsidRDefault="00490192" w:rsidP="001A2505">
            <w:pPr>
              <w:rPr>
                <w:rFonts w:ascii="Verdana" w:hAnsi="Verdana"/>
                <w:highlight w:val="green"/>
              </w:rPr>
            </w:pPr>
            <w:r w:rsidRPr="00911D3A">
              <w:rPr>
                <w:rFonts w:ascii="Verdana" w:hAnsi="Verdana"/>
              </w:rPr>
              <w:t xml:space="preserve">Woensdag </w:t>
            </w:r>
            <w:r w:rsidR="00911D3A" w:rsidRPr="00911D3A">
              <w:rPr>
                <w:rFonts w:ascii="Verdana" w:hAnsi="Verdana"/>
              </w:rPr>
              <w:t>1</w:t>
            </w:r>
            <w:r w:rsidRPr="00911D3A">
              <w:rPr>
                <w:rFonts w:ascii="Verdana" w:hAnsi="Verdana"/>
              </w:rPr>
              <w:t xml:space="preserve"> </w:t>
            </w:r>
            <w:r w:rsidR="00A02DD8" w:rsidRPr="00911D3A">
              <w:rPr>
                <w:rFonts w:ascii="Verdana" w:hAnsi="Verdana"/>
              </w:rPr>
              <w:t xml:space="preserve">februari </w:t>
            </w:r>
            <w:r w:rsidRPr="00911D3A">
              <w:rPr>
                <w:rFonts w:ascii="Verdana" w:hAnsi="Verdana"/>
              </w:rPr>
              <w:t xml:space="preserve"> </w:t>
            </w:r>
            <w:r w:rsidR="007E0693" w:rsidRPr="00911D3A">
              <w:rPr>
                <w:rFonts w:ascii="Verdana" w:hAnsi="Verdana"/>
              </w:rPr>
              <w:t>202</w:t>
            </w:r>
            <w:r w:rsidR="00B05B76" w:rsidRPr="00911D3A">
              <w:rPr>
                <w:rFonts w:ascii="Verdana" w:hAnsi="Verdana"/>
              </w:rPr>
              <w:t>3</w:t>
            </w:r>
          </w:p>
        </w:tc>
      </w:tr>
      <w:tr w:rsidR="0079376C" w:rsidRPr="0079376C" w14:paraId="702F620E" w14:textId="77777777" w:rsidTr="00DD1248">
        <w:tc>
          <w:tcPr>
            <w:tcW w:w="831" w:type="dxa"/>
            <w:shd w:val="clear" w:color="auto" w:fill="auto"/>
          </w:tcPr>
          <w:p w14:paraId="56185DD3" w14:textId="2FB08C2F" w:rsidR="009F46FB" w:rsidRPr="0079376C" w:rsidRDefault="003025A6" w:rsidP="001A2505">
            <w:pPr>
              <w:rPr>
                <w:rFonts w:ascii="Verdana" w:hAnsi="Verdana"/>
              </w:rPr>
            </w:pPr>
            <w:r w:rsidRPr="0079376C">
              <w:rPr>
                <w:rFonts w:ascii="Verdana" w:hAnsi="Verdana"/>
              </w:rPr>
              <w:t>8</w:t>
            </w:r>
          </w:p>
        </w:tc>
        <w:tc>
          <w:tcPr>
            <w:tcW w:w="5510" w:type="dxa"/>
            <w:shd w:val="clear" w:color="auto" w:fill="auto"/>
          </w:tcPr>
          <w:p w14:paraId="7FD44FA6" w14:textId="77777777" w:rsidR="00DD1248" w:rsidRPr="0079376C" w:rsidRDefault="009F46FB" w:rsidP="001A2505">
            <w:pPr>
              <w:rPr>
                <w:rFonts w:ascii="Verdana" w:hAnsi="Verdana"/>
              </w:rPr>
            </w:pPr>
            <w:r w:rsidRPr="0079376C">
              <w:rPr>
                <w:rFonts w:ascii="Verdana" w:hAnsi="Verdana"/>
              </w:rPr>
              <w:t>Versturen gunningsbeslissing</w:t>
            </w:r>
            <w:r w:rsidR="00EC3AC5" w:rsidRPr="0079376C">
              <w:rPr>
                <w:rFonts w:ascii="Verdana" w:hAnsi="Verdana"/>
              </w:rPr>
              <w:t xml:space="preserve"> </w:t>
            </w:r>
          </w:p>
          <w:p w14:paraId="74BCE331" w14:textId="0E1F59C1" w:rsidR="009F46FB" w:rsidRPr="0079376C" w:rsidRDefault="00B70AEE" w:rsidP="001A2505">
            <w:pPr>
              <w:rPr>
                <w:rFonts w:ascii="Verdana" w:hAnsi="Verdana"/>
              </w:rPr>
            </w:pPr>
            <w:r w:rsidRPr="0079376C">
              <w:rPr>
                <w:rFonts w:ascii="Verdana" w:hAnsi="Verdana"/>
              </w:rPr>
              <w:t>via opdrachtbrief “definitieve gunning”</w:t>
            </w:r>
          </w:p>
        </w:tc>
        <w:tc>
          <w:tcPr>
            <w:tcW w:w="3180" w:type="dxa"/>
            <w:shd w:val="clear" w:color="auto" w:fill="auto"/>
          </w:tcPr>
          <w:p w14:paraId="0D64D440" w14:textId="3DB272A6" w:rsidR="009F46FB" w:rsidRPr="00A656B2" w:rsidRDefault="00911D3A" w:rsidP="001A2505">
            <w:pPr>
              <w:rPr>
                <w:rFonts w:ascii="Verdana" w:hAnsi="Verdana"/>
                <w:highlight w:val="green"/>
              </w:rPr>
            </w:pPr>
            <w:r w:rsidRPr="00911D3A">
              <w:rPr>
                <w:rFonts w:ascii="Verdana" w:hAnsi="Verdana"/>
              </w:rPr>
              <w:t>Woensdag 22</w:t>
            </w:r>
            <w:r w:rsidR="00490192" w:rsidRPr="00911D3A">
              <w:rPr>
                <w:rFonts w:ascii="Verdana" w:hAnsi="Verdana"/>
              </w:rPr>
              <w:t xml:space="preserve"> </w:t>
            </w:r>
            <w:r w:rsidR="00706808" w:rsidRPr="00911D3A">
              <w:rPr>
                <w:rFonts w:ascii="Verdana" w:hAnsi="Verdana"/>
              </w:rPr>
              <w:t>februari</w:t>
            </w:r>
            <w:r w:rsidR="00490192" w:rsidRPr="00911D3A">
              <w:rPr>
                <w:rFonts w:ascii="Verdana" w:hAnsi="Verdana"/>
              </w:rPr>
              <w:t xml:space="preserve"> </w:t>
            </w:r>
            <w:r w:rsidR="007E0693" w:rsidRPr="00911D3A">
              <w:rPr>
                <w:rFonts w:ascii="Verdana" w:hAnsi="Verdana"/>
              </w:rPr>
              <w:t>202</w:t>
            </w:r>
            <w:r w:rsidR="00B05B76" w:rsidRPr="00911D3A">
              <w:rPr>
                <w:rFonts w:ascii="Verdana" w:hAnsi="Verdana"/>
              </w:rPr>
              <w:t>3</w:t>
            </w:r>
          </w:p>
        </w:tc>
      </w:tr>
    </w:tbl>
    <w:p w14:paraId="74ABA259" w14:textId="77777777" w:rsidR="004D6D4A" w:rsidRPr="0079376C" w:rsidRDefault="004D6D4A" w:rsidP="001A2505">
      <w:pPr>
        <w:rPr>
          <w:rFonts w:ascii="Verdana" w:hAnsi="Verdana" w:cs="Arial"/>
        </w:rPr>
      </w:pPr>
    </w:p>
    <w:p w14:paraId="0D07F6E6" w14:textId="77777777" w:rsidR="00B57068" w:rsidRPr="0079376C" w:rsidRDefault="00B57068" w:rsidP="001A2505">
      <w:pPr>
        <w:rPr>
          <w:rFonts w:ascii="Verdana" w:hAnsi="Verdana" w:cs="Arial"/>
        </w:rPr>
      </w:pPr>
      <w:r w:rsidRPr="0079376C">
        <w:rPr>
          <w:rFonts w:ascii="Verdana" w:hAnsi="Verdana" w:cs="Arial"/>
        </w:rPr>
        <w:t xml:space="preserve">Inschrijvers kunnen aan de bovenstaande planning geen rechten ontlenen. De aanbesteder zal de grootst mogelijke </w:t>
      </w:r>
      <w:r w:rsidR="00D241FE" w:rsidRPr="0079376C">
        <w:rPr>
          <w:rFonts w:ascii="Verdana" w:hAnsi="Verdana" w:cs="Arial"/>
        </w:rPr>
        <w:t>inspanning verrichten</w:t>
      </w:r>
      <w:r w:rsidRPr="0079376C">
        <w:rPr>
          <w:rFonts w:ascii="Verdana" w:hAnsi="Verdana" w:cs="Arial"/>
        </w:rPr>
        <w:t xml:space="preserve"> om de planning te halen maar behoudt zich het recht voor de planning te wijzigen.</w:t>
      </w:r>
    </w:p>
    <w:p w14:paraId="05977DB8" w14:textId="77777777" w:rsidR="00B57068" w:rsidRPr="0079376C" w:rsidRDefault="00B57068" w:rsidP="001A2505">
      <w:pPr>
        <w:pStyle w:val="Kop2"/>
        <w:rPr>
          <w:rFonts w:ascii="Verdana" w:hAnsi="Verdana"/>
          <w:color w:val="auto"/>
          <w:sz w:val="20"/>
          <w:szCs w:val="20"/>
        </w:rPr>
      </w:pPr>
      <w:bookmarkStart w:id="65" w:name="_Toc465255255"/>
      <w:bookmarkStart w:id="66" w:name="_Toc65163566"/>
      <w:bookmarkStart w:id="67" w:name="_Toc113277571"/>
      <w:r w:rsidRPr="0079376C">
        <w:rPr>
          <w:rFonts w:ascii="Verdana" w:hAnsi="Verdana"/>
          <w:color w:val="auto"/>
          <w:sz w:val="20"/>
          <w:szCs w:val="20"/>
        </w:rPr>
        <w:t>Bezoek aan de locatie en nadere inlichtingen</w:t>
      </w:r>
      <w:bookmarkEnd w:id="65"/>
      <w:bookmarkEnd w:id="66"/>
      <w:bookmarkEnd w:id="67"/>
    </w:p>
    <w:p w14:paraId="1FBEBD1C" w14:textId="77777777" w:rsidR="00B57068" w:rsidRPr="0079376C" w:rsidRDefault="00B57068" w:rsidP="001A2505">
      <w:pPr>
        <w:pStyle w:val="Kop3"/>
        <w:rPr>
          <w:rFonts w:ascii="Verdana" w:hAnsi="Verdana"/>
          <w:color w:val="auto"/>
          <w:sz w:val="20"/>
        </w:rPr>
      </w:pPr>
      <w:bookmarkStart w:id="68" w:name="_Toc465255256"/>
      <w:bookmarkStart w:id="69" w:name="_Toc65163567"/>
      <w:bookmarkStart w:id="70" w:name="_Toc113277572"/>
      <w:r w:rsidRPr="0079376C">
        <w:rPr>
          <w:rFonts w:ascii="Verdana" w:hAnsi="Verdana"/>
          <w:color w:val="auto"/>
          <w:sz w:val="20"/>
        </w:rPr>
        <w:t>Bezoek aan de locatie</w:t>
      </w:r>
      <w:bookmarkEnd w:id="68"/>
      <w:bookmarkEnd w:id="69"/>
      <w:bookmarkEnd w:id="70"/>
    </w:p>
    <w:p w14:paraId="736996AA" w14:textId="609BA652" w:rsidR="00B57068" w:rsidRPr="0079376C" w:rsidRDefault="00B57068" w:rsidP="001A2505">
      <w:pPr>
        <w:rPr>
          <w:rFonts w:ascii="Verdana" w:hAnsi="Verdana" w:cs="Arial"/>
        </w:rPr>
      </w:pPr>
      <w:bookmarkStart w:id="71" w:name="_Hlk96418570"/>
      <w:r w:rsidRPr="0079376C">
        <w:rPr>
          <w:rFonts w:ascii="Verdana" w:hAnsi="Verdana" w:cs="Arial"/>
        </w:rPr>
        <w:t xml:space="preserve">Aanbesteder organiseert geen bezoek aan de locatie. Deelnemers </w:t>
      </w:r>
      <w:r w:rsidR="007B3994" w:rsidRPr="0079376C">
        <w:rPr>
          <w:rFonts w:ascii="Verdana" w:hAnsi="Verdana" w:cs="Arial"/>
        </w:rPr>
        <w:t>worden geadviseerd</w:t>
      </w:r>
      <w:r w:rsidRPr="0079376C">
        <w:rPr>
          <w:rFonts w:ascii="Verdana" w:hAnsi="Verdana" w:cs="Arial"/>
        </w:rPr>
        <w:t xml:space="preserve"> zelf de locatie </w:t>
      </w:r>
      <w:r w:rsidR="007B3994" w:rsidRPr="0079376C">
        <w:rPr>
          <w:rFonts w:ascii="Verdana" w:hAnsi="Verdana" w:cs="Arial"/>
        </w:rPr>
        <w:t xml:space="preserve">te </w:t>
      </w:r>
      <w:r w:rsidRPr="0079376C">
        <w:rPr>
          <w:rFonts w:ascii="Verdana" w:hAnsi="Verdana" w:cs="Arial"/>
        </w:rPr>
        <w:t xml:space="preserve">bezoeken en zich op de </w:t>
      </w:r>
      <w:r w:rsidR="007B3994" w:rsidRPr="0079376C">
        <w:rPr>
          <w:rFonts w:ascii="Verdana" w:hAnsi="Verdana" w:cs="Arial"/>
        </w:rPr>
        <w:t xml:space="preserve">te </w:t>
      </w:r>
      <w:r w:rsidRPr="0079376C">
        <w:rPr>
          <w:rFonts w:ascii="Verdana" w:hAnsi="Verdana" w:cs="Arial"/>
        </w:rPr>
        <w:t xml:space="preserve">hoogte stellen van de situatie ter plaatse. </w:t>
      </w:r>
      <w:bookmarkStart w:id="72" w:name="_Hlk96092052"/>
    </w:p>
    <w:p w14:paraId="34C5DA24" w14:textId="77777777" w:rsidR="00B57068" w:rsidRPr="0079376C" w:rsidRDefault="00B57068" w:rsidP="001A2505">
      <w:pPr>
        <w:pStyle w:val="Kop3"/>
        <w:rPr>
          <w:rFonts w:ascii="Verdana" w:hAnsi="Verdana"/>
          <w:color w:val="auto"/>
          <w:sz w:val="20"/>
        </w:rPr>
      </w:pPr>
      <w:bookmarkStart w:id="73" w:name="_Toc465255257"/>
      <w:bookmarkStart w:id="74" w:name="_Ref474411428"/>
      <w:bookmarkStart w:id="75" w:name="_Ref474411629"/>
      <w:bookmarkStart w:id="76" w:name="_Toc65163568"/>
      <w:bookmarkStart w:id="77" w:name="_Toc113277573"/>
      <w:bookmarkEnd w:id="71"/>
      <w:bookmarkEnd w:id="72"/>
      <w:r w:rsidRPr="0079376C">
        <w:rPr>
          <w:rFonts w:ascii="Verdana" w:hAnsi="Verdana"/>
          <w:color w:val="auto"/>
          <w:sz w:val="20"/>
        </w:rPr>
        <w:t>Nadere inlichtingen en stellen van vragen</w:t>
      </w:r>
      <w:bookmarkEnd w:id="73"/>
      <w:bookmarkEnd w:id="74"/>
      <w:bookmarkEnd w:id="75"/>
      <w:bookmarkEnd w:id="76"/>
      <w:bookmarkEnd w:id="77"/>
    </w:p>
    <w:p w14:paraId="254E5D96" w14:textId="77777777" w:rsidR="00B57068" w:rsidRPr="0079376C" w:rsidRDefault="00B57068" w:rsidP="001A2505">
      <w:pPr>
        <w:autoSpaceDE w:val="0"/>
        <w:autoSpaceDN w:val="0"/>
        <w:adjustRightInd w:val="0"/>
        <w:rPr>
          <w:rFonts w:ascii="Verdana" w:hAnsi="Verdana"/>
        </w:rPr>
      </w:pPr>
      <w:bookmarkStart w:id="78" w:name="_Hlk96418725"/>
      <w:r w:rsidRPr="0079376C">
        <w:rPr>
          <w:rFonts w:ascii="Verdana" w:hAnsi="Verdana"/>
        </w:rPr>
        <w:t>Nadere inlichtingen als bedoeld in het ARW 2016 art</w:t>
      </w:r>
      <w:r w:rsidR="006951A5" w:rsidRPr="0079376C">
        <w:rPr>
          <w:rFonts w:ascii="Verdana" w:hAnsi="Verdana"/>
        </w:rPr>
        <w:t>ikel</w:t>
      </w:r>
      <w:r w:rsidRPr="0079376C">
        <w:rPr>
          <w:rFonts w:ascii="Verdana" w:hAnsi="Verdana"/>
        </w:rPr>
        <w:t xml:space="preserve"> </w:t>
      </w:r>
      <w:r w:rsidR="00D30D89" w:rsidRPr="0079376C">
        <w:rPr>
          <w:rFonts w:ascii="Verdana" w:hAnsi="Verdana"/>
        </w:rPr>
        <w:t>2.22</w:t>
      </w:r>
      <w:r w:rsidRPr="0079376C">
        <w:rPr>
          <w:rFonts w:ascii="Verdana" w:hAnsi="Verdana"/>
        </w:rPr>
        <w:t xml:space="preserve"> kunnen uitsluitend</w:t>
      </w:r>
      <w:r w:rsidR="00BE515F" w:rsidRPr="0079376C">
        <w:rPr>
          <w:rFonts w:ascii="Verdana" w:hAnsi="Verdana"/>
        </w:rPr>
        <w:t xml:space="preserve"> digitaal</w:t>
      </w:r>
      <w:r w:rsidRPr="0079376C">
        <w:rPr>
          <w:rFonts w:ascii="Verdana" w:hAnsi="Verdana"/>
        </w:rPr>
        <w:t xml:space="preserve"> </w:t>
      </w:r>
      <w:r w:rsidR="00F56B94" w:rsidRPr="0079376C">
        <w:rPr>
          <w:rFonts w:ascii="Verdana" w:hAnsi="Verdana"/>
        </w:rPr>
        <w:t xml:space="preserve">via </w:t>
      </w:r>
      <w:r w:rsidR="00BE515F" w:rsidRPr="0079376C">
        <w:rPr>
          <w:rFonts w:ascii="Verdana" w:hAnsi="Verdana"/>
        </w:rPr>
        <w:t xml:space="preserve">de internetwebsite van de aanbestedingskalender </w:t>
      </w:r>
      <w:r w:rsidR="00F56B94" w:rsidRPr="0079376C">
        <w:rPr>
          <w:rFonts w:ascii="Verdana" w:hAnsi="Verdana"/>
        </w:rPr>
        <w:t>worden ingediend</w:t>
      </w:r>
      <w:r w:rsidRPr="0079376C">
        <w:rPr>
          <w:rFonts w:ascii="Verdana" w:hAnsi="Verdana"/>
        </w:rPr>
        <w:t>.</w:t>
      </w:r>
    </w:p>
    <w:bookmarkEnd w:id="78"/>
    <w:p w14:paraId="4A691A69" w14:textId="77777777" w:rsidR="00BE515F" w:rsidRPr="0079376C" w:rsidRDefault="00BE515F" w:rsidP="001A2505">
      <w:pPr>
        <w:autoSpaceDE w:val="0"/>
        <w:autoSpaceDN w:val="0"/>
        <w:adjustRightInd w:val="0"/>
        <w:rPr>
          <w:rFonts w:ascii="Verdana" w:hAnsi="Verdana"/>
        </w:rPr>
      </w:pPr>
    </w:p>
    <w:p w14:paraId="3D26FC98" w14:textId="66420AAC" w:rsidR="00EC3AC5" w:rsidRPr="0079376C" w:rsidRDefault="00B57068" w:rsidP="00BE515F">
      <w:pPr>
        <w:autoSpaceDE w:val="0"/>
        <w:autoSpaceDN w:val="0"/>
        <w:adjustRightInd w:val="0"/>
        <w:rPr>
          <w:rFonts w:ascii="Verdana" w:hAnsi="Verdana"/>
        </w:rPr>
      </w:pPr>
      <w:r w:rsidRPr="0079376C">
        <w:rPr>
          <w:rFonts w:ascii="Verdana" w:hAnsi="Verdana"/>
        </w:rPr>
        <w:t xml:space="preserve">De uiterste datum voor het indienen van vragen is aangegeven in de planning (zie onderdeel </w:t>
      </w:r>
      <w:r w:rsidR="00844ABD" w:rsidRPr="0079376C">
        <w:rPr>
          <w:rFonts w:ascii="Verdana" w:hAnsi="Verdana"/>
        </w:rPr>
        <w:fldChar w:fldCharType="begin"/>
      </w:r>
      <w:r w:rsidR="00844ABD" w:rsidRPr="0079376C">
        <w:rPr>
          <w:rFonts w:ascii="Verdana" w:hAnsi="Verdana"/>
        </w:rPr>
        <w:instrText xml:space="preserve"> REF _Ref474407788 \r \h </w:instrText>
      </w:r>
      <w:r w:rsidR="00DD1248" w:rsidRPr="0079376C">
        <w:rPr>
          <w:rFonts w:ascii="Verdana" w:hAnsi="Verdana"/>
        </w:rPr>
        <w:instrText xml:space="preserve"> \* MERGEFORMAT </w:instrText>
      </w:r>
      <w:r w:rsidR="00844ABD" w:rsidRPr="0079376C">
        <w:rPr>
          <w:rFonts w:ascii="Verdana" w:hAnsi="Verdana"/>
        </w:rPr>
      </w:r>
      <w:r w:rsidR="00844ABD" w:rsidRPr="0079376C">
        <w:rPr>
          <w:rFonts w:ascii="Verdana" w:hAnsi="Verdana"/>
        </w:rPr>
        <w:fldChar w:fldCharType="separate"/>
      </w:r>
      <w:r w:rsidR="00517F51">
        <w:rPr>
          <w:rFonts w:ascii="Verdana" w:hAnsi="Verdana"/>
        </w:rPr>
        <w:t>3.3</w:t>
      </w:r>
      <w:r w:rsidR="00844ABD" w:rsidRPr="0079376C">
        <w:rPr>
          <w:rFonts w:ascii="Verdana" w:hAnsi="Verdana"/>
        </w:rPr>
        <w:fldChar w:fldCharType="end"/>
      </w:r>
      <w:r w:rsidRPr="0079376C">
        <w:rPr>
          <w:rFonts w:ascii="Verdana" w:hAnsi="Verdana"/>
        </w:rPr>
        <w:t xml:space="preserve"> van deze aanbestedingsleidraad). Aanbesteder beantwoordt de vragen schriftelijk en geanonimiseerd in </w:t>
      </w:r>
      <w:r w:rsidR="0041450E" w:rsidRPr="0079376C">
        <w:rPr>
          <w:rFonts w:ascii="Verdana" w:hAnsi="Verdana"/>
        </w:rPr>
        <w:t>Nota</w:t>
      </w:r>
      <w:r w:rsidR="00BE515F" w:rsidRPr="0079376C">
        <w:rPr>
          <w:rFonts w:ascii="Verdana" w:hAnsi="Verdana"/>
        </w:rPr>
        <w:t xml:space="preserve"> </w:t>
      </w:r>
      <w:r w:rsidR="00B85644" w:rsidRPr="0079376C">
        <w:rPr>
          <w:rFonts w:ascii="Verdana" w:hAnsi="Verdana"/>
        </w:rPr>
        <w:t>(</w:t>
      </w:r>
      <w:r w:rsidRPr="0079376C">
        <w:rPr>
          <w:rFonts w:ascii="Verdana" w:hAnsi="Verdana"/>
        </w:rPr>
        <w:t>’s</w:t>
      </w:r>
      <w:r w:rsidR="00B85644" w:rsidRPr="0079376C">
        <w:rPr>
          <w:rFonts w:ascii="Verdana" w:hAnsi="Verdana"/>
        </w:rPr>
        <w:t>)</w:t>
      </w:r>
      <w:r w:rsidRPr="0079376C">
        <w:rPr>
          <w:rFonts w:ascii="Verdana" w:hAnsi="Verdana"/>
        </w:rPr>
        <w:t xml:space="preserve"> van </w:t>
      </w:r>
      <w:r w:rsidR="0041450E" w:rsidRPr="0079376C">
        <w:rPr>
          <w:rFonts w:ascii="Verdana" w:hAnsi="Verdana"/>
        </w:rPr>
        <w:t>Inlichtingen</w:t>
      </w:r>
      <w:r w:rsidRPr="0079376C">
        <w:rPr>
          <w:rFonts w:ascii="Verdana" w:hAnsi="Verdana"/>
        </w:rPr>
        <w:t xml:space="preserve"> welke te downloaden zijn </w:t>
      </w:r>
      <w:r w:rsidR="00856CFD" w:rsidRPr="0079376C">
        <w:rPr>
          <w:rFonts w:ascii="Verdana" w:hAnsi="Verdana"/>
        </w:rPr>
        <w:t xml:space="preserve">via de internetwebsite van </w:t>
      </w:r>
      <w:r w:rsidR="00E04818">
        <w:rPr>
          <w:rFonts w:ascii="Verdana" w:hAnsi="Verdana"/>
        </w:rPr>
        <w:t>TenderNed</w:t>
      </w:r>
      <w:r w:rsidR="00856CFD" w:rsidRPr="0079376C">
        <w:rPr>
          <w:rFonts w:ascii="Verdana" w:hAnsi="Verdana"/>
        </w:rPr>
        <w:t xml:space="preserve"> ( </w:t>
      </w:r>
      <w:hyperlink r:id="rId17" w:history="1">
        <w:r w:rsidR="00900C51" w:rsidRPr="000047F4">
          <w:rPr>
            <w:rStyle w:val="Hyperlink"/>
            <w:rFonts w:ascii="Verdana" w:hAnsi="Verdana"/>
          </w:rPr>
          <w:t>www.</w:t>
        </w:r>
        <w:r w:rsidR="00E04818">
          <w:rPr>
            <w:rStyle w:val="Hyperlink"/>
            <w:rFonts w:ascii="Verdana" w:hAnsi="Verdana"/>
          </w:rPr>
          <w:t>TenderNed</w:t>
        </w:r>
        <w:r w:rsidR="00900C51" w:rsidRPr="000047F4">
          <w:rPr>
            <w:rStyle w:val="Hyperlink"/>
            <w:rFonts w:ascii="Verdana" w:hAnsi="Verdana"/>
          </w:rPr>
          <w:t>.nl</w:t>
        </w:r>
      </w:hyperlink>
      <w:r w:rsidR="00856CFD" w:rsidRPr="0079376C">
        <w:rPr>
          <w:rFonts w:ascii="Verdana" w:hAnsi="Verdana"/>
        </w:rPr>
        <w:t xml:space="preserve"> ). </w:t>
      </w:r>
    </w:p>
    <w:p w14:paraId="1BB533E1" w14:textId="77777777" w:rsidR="00EC3AC5" w:rsidRPr="0079376C" w:rsidRDefault="00EC3AC5" w:rsidP="00BE515F">
      <w:pPr>
        <w:autoSpaceDE w:val="0"/>
        <w:autoSpaceDN w:val="0"/>
        <w:adjustRightInd w:val="0"/>
        <w:rPr>
          <w:rFonts w:ascii="Verdana" w:hAnsi="Verdana"/>
        </w:rPr>
      </w:pPr>
    </w:p>
    <w:p w14:paraId="1193FE5B" w14:textId="77777777" w:rsidR="00B57068" w:rsidRPr="0079376C" w:rsidRDefault="00856CFD" w:rsidP="00BE515F">
      <w:pPr>
        <w:autoSpaceDE w:val="0"/>
        <w:autoSpaceDN w:val="0"/>
        <w:adjustRightInd w:val="0"/>
        <w:rPr>
          <w:rFonts w:ascii="Verdana" w:hAnsi="Verdana"/>
        </w:rPr>
      </w:pPr>
      <w:r w:rsidRPr="0079376C">
        <w:rPr>
          <w:rFonts w:ascii="Verdana" w:hAnsi="Verdana"/>
        </w:rPr>
        <w:t xml:space="preserve">De </w:t>
      </w:r>
      <w:r w:rsidR="00B57068" w:rsidRPr="0079376C">
        <w:rPr>
          <w:rFonts w:ascii="Verdana" w:hAnsi="Verdana"/>
        </w:rPr>
        <w:t xml:space="preserve">deelnemer is zelf verantwoordelijk voor een goede en tijdige ontvangst van de </w:t>
      </w:r>
      <w:r w:rsidR="0041450E" w:rsidRPr="0079376C">
        <w:rPr>
          <w:rFonts w:ascii="Verdana" w:hAnsi="Verdana"/>
        </w:rPr>
        <w:t>Nota</w:t>
      </w:r>
      <w:r w:rsidR="00A46A62" w:rsidRPr="0079376C">
        <w:rPr>
          <w:rFonts w:ascii="Verdana" w:hAnsi="Verdana"/>
        </w:rPr>
        <w:t xml:space="preserve"> (‘s)</w:t>
      </w:r>
      <w:r w:rsidR="00B57068" w:rsidRPr="0079376C">
        <w:rPr>
          <w:rFonts w:ascii="Verdana" w:hAnsi="Verdana"/>
        </w:rPr>
        <w:t xml:space="preserve"> van </w:t>
      </w:r>
      <w:r w:rsidR="0041450E" w:rsidRPr="0079376C">
        <w:rPr>
          <w:rFonts w:ascii="Verdana" w:hAnsi="Verdana"/>
        </w:rPr>
        <w:t>Inlichtingen</w:t>
      </w:r>
      <w:r w:rsidR="00B57068" w:rsidRPr="0079376C">
        <w:rPr>
          <w:rFonts w:ascii="Verdana" w:hAnsi="Verdana"/>
        </w:rPr>
        <w:t>.</w:t>
      </w:r>
    </w:p>
    <w:p w14:paraId="7591A4B3" w14:textId="77777777" w:rsidR="00844ABD" w:rsidRPr="0079376C" w:rsidRDefault="00285579" w:rsidP="001A2505">
      <w:pPr>
        <w:pStyle w:val="Kop3"/>
        <w:rPr>
          <w:rFonts w:ascii="Verdana" w:hAnsi="Verdana"/>
          <w:color w:val="auto"/>
          <w:sz w:val="20"/>
        </w:rPr>
      </w:pPr>
      <w:bookmarkStart w:id="79" w:name="_Toc65163569"/>
      <w:bookmarkStart w:id="80" w:name="_Toc113277574"/>
      <w:r w:rsidRPr="0079376C">
        <w:rPr>
          <w:rFonts w:ascii="Verdana" w:hAnsi="Verdana"/>
          <w:color w:val="auto"/>
          <w:sz w:val="20"/>
        </w:rPr>
        <w:lastRenderedPageBreak/>
        <w:t>Nadere inlichtingen in geval van een gerechtvaardigd economisch belang</w:t>
      </w:r>
      <w:bookmarkStart w:id="81" w:name="_Hlk64380364"/>
      <w:bookmarkEnd w:id="79"/>
      <w:bookmarkEnd w:id="80"/>
    </w:p>
    <w:p w14:paraId="10EBAF9A" w14:textId="4924AE14" w:rsidR="00285579" w:rsidRPr="0079376C" w:rsidRDefault="00285579" w:rsidP="001A2505">
      <w:pPr>
        <w:autoSpaceDE w:val="0"/>
        <w:autoSpaceDN w:val="0"/>
        <w:adjustRightInd w:val="0"/>
        <w:rPr>
          <w:rFonts w:ascii="Verdana" w:hAnsi="Verdana"/>
        </w:rPr>
      </w:pPr>
      <w:r w:rsidRPr="0079376C">
        <w:rPr>
          <w:rFonts w:ascii="Verdana" w:hAnsi="Verdana"/>
        </w:rPr>
        <w:t xml:space="preserve">Nadere inlichtingen als bedoeld in het ARW 2016 </w:t>
      </w:r>
      <w:r w:rsidR="006951A5" w:rsidRPr="0079376C">
        <w:rPr>
          <w:rFonts w:ascii="Verdana" w:hAnsi="Verdana"/>
        </w:rPr>
        <w:t>artikel</w:t>
      </w:r>
      <w:r w:rsidRPr="0079376C">
        <w:rPr>
          <w:rFonts w:ascii="Verdana" w:hAnsi="Verdana"/>
        </w:rPr>
        <w:t xml:space="preserve"> 2.23 kunnen eveneens uitsluitend </w:t>
      </w:r>
      <w:r w:rsidR="00A46A62" w:rsidRPr="0079376C">
        <w:rPr>
          <w:rFonts w:ascii="Verdana" w:hAnsi="Verdana"/>
        </w:rPr>
        <w:t xml:space="preserve">digitaal via de internetwebsite van </w:t>
      </w:r>
      <w:r w:rsidR="00E04818">
        <w:rPr>
          <w:rFonts w:ascii="Verdana" w:hAnsi="Verdana"/>
        </w:rPr>
        <w:t>TenderNed</w:t>
      </w:r>
      <w:r w:rsidR="00A46A62" w:rsidRPr="0079376C">
        <w:rPr>
          <w:rFonts w:ascii="Verdana" w:hAnsi="Verdana"/>
        </w:rPr>
        <w:t xml:space="preserve"> </w:t>
      </w:r>
      <w:r w:rsidRPr="0079376C">
        <w:rPr>
          <w:rFonts w:ascii="Verdana" w:hAnsi="Verdana"/>
        </w:rPr>
        <w:t>worden ingediend.</w:t>
      </w:r>
      <w:r w:rsidR="00A46A62" w:rsidRPr="0079376C">
        <w:rPr>
          <w:rFonts w:ascii="Verdana" w:hAnsi="Verdana"/>
        </w:rPr>
        <w:t xml:space="preserve"> </w:t>
      </w:r>
      <w:r w:rsidRPr="0079376C">
        <w:rPr>
          <w:rFonts w:ascii="Verdana" w:hAnsi="Verdana"/>
        </w:rPr>
        <w:t>In geval de inschrijver hier een beroep op wil doen, dient hij zulks expliciet bij zijn vraagstelling aan te geven.</w:t>
      </w:r>
    </w:p>
    <w:p w14:paraId="3CBC5853" w14:textId="77777777" w:rsidR="00285579" w:rsidRPr="0079376C" w:rsidRDefault="00285579" w:rsidP="001A2505">
      <w:pPr>
        <w:autoSpaceDE w:val="0"/>
        <w:autoSpaceDN w:val="0"/>
        <w:adjustRightInd w:val="0"/>
        <w:rPr>
          <w:rFonts w:ascii="Verdana" w:hAnsi="Verdana"/>
        </w:rPr>
      </w:pPr>
    </w:p>
    <w:p w14:paraId="20953688" w14:textId="77777777" w:rsidR="00285579" w:rsidRPr="0079376C" w:rsidRDefault="00285579" w:rsidP="001A2505">
      <w:pPr>
        <w:autoSpaceDE w:val="0"/>
        <w:autoSpaceDN w:val="0"/>
        <w:adjustRightInd w:val="0"/>
        <w:rPr>
          <w:rFonts w:ascii="Verdana" w:hAnsi="Verdana"/>
        </w:rPr>
      </w:pPr>
      <w:r w:rsidRPr="0079376C">
        <w:rPr>
          <w:rFonts w:ascii="Verdana" w:hAnsi="Verdana"/>
        </w:rPr>
        <w:t>De aanbesteder zal alsdan beslissen of deze vraag dit gerechtvaardigd economisch belang dient, en wanneer zulks positief beslist wordt, de vragensteller individueel antwoorden.</w:t>
      </w:r>
    </w:p>
    <w:p w14:paraId="1759B2BC" w14:textId="3639CF06" w:rsidR="00285579" w:rsidRPr="0079376C" w:rsidRDefault="00285579" w:rsidP="001A2505">
      <w:pPr>
        <w:autoSpaceDE w:val="0"/>
        <w:autoSpaceDN w:val="0"/>
        <w:adjustRightInd w:val="0"/>
        <w:rPr>
          <w:rFonts w:ascii="Verdana" w:hAnsi="Verdana"/>
        </w:rPr>
      </w:pPr>
      <w:r w:rsidRPr="0079376C">
        <w:rPr>
          <w:rFonts w:ascii="Verdana" w:hAnsi="Verdana"/>
        </w:rPr>
        <w:t>In geval de aanbesteder beslist dat op de gestelde vraag geen gerechtvaardigd economisch belang dient</w:t>
      </w:r>
      <w:r w:rsidR="00122F7B" w:rsidRPr="0079376C">
        <w:rPr>
          <w:rFonts w:ascii="Verdana" w:hAnsi="Verdana"/>
        </w:rPr>
        <w:t>, dan wordt de inschrijver in de gelegenheid gesteld te kiezen of hij de vraag handhaaft dan wel intrekt. Bij handhaving zal de vraag als normale vraag, als bedoeld in par</w:t>
      </w:r>
      <w:r w:rsidR="007D3DBB" w:rsidRPr="0079376C">
        <w:rPr>
          <w:rFonts w:ascii="Verdana" w:hAnsi="Verdana"/>
        </w:rPr>
        <w:t>agraaf</w:t>
      </w:r>
      <w:r w:rsidR="00122F7B" w:rsidRPr="0079376C">
        <w:rPr>
          <w:rFonts w:ascii="Verdana" w:hAnsi="Verdana"/>
        </w:rPr>
        <w:t xml:space="preserve"> </w:t>
      </w:r>
      <w:r w:rsidR="00122F7B" w:rsidRPr="0079376C">
        <w:rPr>
          <w:rFonts w:ascii="Verdana" w:hAnsi="Verdana"/>
        </w:rPr>
        <w:fldChar w:fldCharType="begin"/>
      </w:r>
      <w:r w:rsidR="00122F7B" w:rsidRPr="0079376C">
        <w:rPr>
          <w:rFonts w:ascii="Verdana" w:hAnsi="Verdana"/>
        </w:rPr>
        <w:instrText xml:space="preserve"> REF _Ref474411629 \r \h  \* MERGEFORMAT </w:instrText>
      </w:r>
      <w:r w:rsidR="00122F7B" w:rsidRPr="0079376C">
        <w:rPr>
          <w:rFonts w:ascii="Verdana" w:hAnsi="Verdana"/>
        </w:rPr>
      </w:r>
      <w:r w:rsidR="00122F7B" w:rsidRPr="0079376C">
        <w:rPr>
          <w:rFonts w:ascii="Verdana" w:hAnsi="Verdana"/>
        </w:rPr>
        <w:fldChar w:fldCharType="separate"/>
      </w:r>
      <w:r w:rsidR="00517F51">
        <w:rPr>
          <w:rFonts w:ascii="Verdana" w:hAnsi="Verdana"/>
        </w:rPr>
        <w:t>3.4.2</w:t>
      </w:r>
      <w:r w:rsidR="00122F7B" w:rsidRPr="0079376C">
        <w:rPr>
          <w:rFonts w:ascii="Verdana" w:hAnsi="Verdana"/>
        </w:rPr>
        <w:fldChar w:fldCharType="end"/>
      </w:r>
      <w:r w:rsidR="00122F7B" w:rsidRPr="0079376C">
        <w:rPr>
          <w:rFonts w:ascii="Verdana" w:hAnsi="Verdana"/>
        </w:rPr>
        <w:t xml:space="preserve">. </w:t>
      </w:r>
      <w:r w:rsidR="000B44C0" w:rsidRPr="0079376C">
        <w:rPr>
          <w:rFonts w:ascii="Verdana" w:hAnsi="Verdana"/>
        </w:rPr>
        <w:t>van deze aanbestedingsleidraad</w:t>
      </w:r>
      <w:r w:rsidR="00122F7B" w:rsidRPr="0079376C">
        <w:rPr>
          <w:rFonts w:ascii="Verdana" w:hAnsi="Verdana"/>
        </w:rPr>
        <w:t xml:space="preserve"> (</w:t>
      </w:r>
      <w:r w:rsidR="000B44C0" w:rsidRPr="0079376C">
        <w:rPr>
          <w:rFonts w:ascii="Verdana" w:hAnsi="Verdana"/>
        </w:rPr>
        <w:t xml:space="preserve">alsmede </w:t>
      </w:r>
      <w:r w:rsidR="00122F7B" w:rsidRPr="0079376C">
        <w:rPr>
          <w:rFonts w:ascii="Verdana" w:hAnsi="Verdana"/>
        </w:rPr>
        <w:t xml:space="preserve">ARW 2016 </w:t>
      </w:r>
      <w:r w:rsidR="006951A5" w:rsidRPr="0079376C">
        <w:rPr>
          <w:rFonts w:ascii="Verdana" w:hAnsi="Verdana"/>
        </w:rPr>
        <w:t>artikel</w:t>
      </w:r>
      <w:r w:rsidR="00122F7B" w:rsidRPr="0079376C">
        <w:rPr>
          <w:rFonts w:ascii="Verdana" w:hAnsi="Verdana"/>
        </w:rPr>
        <w:t xml:space="preserve"> 2.22) worden beantwoord via de </w:t>
      </w:r>
      <w:r w:rsidR="0041450E" w:rsidRPr="0079376C">
        <w:rPr>
          <w:rFonts w:ascii="Verdana" w:hAnsi="Verdana"/>
        </w:rPr>
        <w:t>Nota</w:t>
      </w:r>
      <w:r w:rsidR="00122F7B" w:rsidRPr="0079376C">
        <w:rPr>
          <w:rFonts w:ascii="Verdana" w:hAnsi="Verdana"/>
        </w:rPr>
        <w:t xml:space="preserve"> van </w:t>
      </w:r>
      <w:r w:rsidR="0041450E" w:rsidRPr="0079376C">
        <w:rPr>
          <w:rFonts w:ascii="Verdana" w:hAnsi="Verdana"/>
        </w:rPr>
        <w:t>Inlichtingen</w:t>
      </w:r>
      <w:r w:rsidR="00122F7B" w:rsidRPr="0079376C">
        <w:rPr>
          <w:rFonts w:ascii="Verdana" w:hAnsi="Verdana"/>
        </w:rPr>
        <w:t>.</w:t>
      </w:r>
    </w:p>
    <w:p w14:paraId="672A9A08" w14:textId="77777777" w:rsidR="00122F7B" w:rsidRPr="0079376C" w:rsidRDefault="00122F7B" w:rsidP="001A2505">
      <w:pPr>
        <w:autoSpaceDE w:val="0"/>
        <w:autoSpaceDN w:val="0"/>
        <w:adjustRightInd w:val="0"/>
        <w:rPr>
          <w:rFonts w:ascii="Verdana" w:hAnsi="Verdana"/>
        </w:rPr>
      </w:pPr>
    </w:p>
    <w:p w14:paraId="68640689" w14:textId="280B634C" w:rsidR="00122F7B" w:rsidRPr="0079376C" w:rsidRDefault="00122F7B" w:rsidP="001A2505">
      <w:pPr>
        <w:autoSpaceDE w:val="0"/>
        <w:autoSpaceDN w:val="0"/>
        <w:adjustRightInd w:val="0"/>
        <w:rPr>
          <w:rFonts w:ascii="Verdana" w:hAnsi="Verdana"/>
        </w:rPr>
      </w:pPr>
      <w:r w:rsidRPr="0079376C">
        <w:rPr>
          <w:rFonts w:ascii="Verdana" w:hAnsi="Verdana"/>
        </w:rPr>
        <w:t>Ook voor deze vragen geldt de termijn als bedoeld in par</w:t>
      </w:r>
      <w:r w:rsidR="007D3DBB" w:rsidRPr="0079376C">
        <w:rPr>
          <w:rFonts w:ascii="Verdana" w:hAnsi="Verdana"/>
        </w:rPr>
        <w:t>agraaf</w:t>
      </w:r>
      <w:r w:rsidRPr="0079376C">
        <w:rPr>
          <w:rFonts w:ascii="Verdana" w:hAnsi="Verdana"/>
        </w:rPr>
        <w:t xml:space="preserve"> </w:t>
      </w:r>
      <w:r w:rsidRPr="0079376C">
        <w:rPr>
          <w:rFonts w:ascii="Verdana" w:hAnsi="Verdana"/>
        </w:rPr>
        <w:fldChar w:fldCharType="begin"/>
      </w:r>
      <w:r w:rsidRPr="0079376C">
        <w:rPr>
          <w:rFonts w:ascii="Verdana" w:hAnsi="Verdana"/>
        </w:rPr>
        <w:instrText xml:space="preserve"> REF _Ref474411428 \r \h  \* MERGEFORMAT </w:instrText>
      </w:r>
      <w:r w:rsidRPr="0079376C">
        <w:rPr>
          <w:rFonts w:ascii="Verdana" w:hAnsi="Verdana"/>
        </w:rPr>
      </w:r>
      <w:r w:rsidRPr="0079376C">
        <w:rPr>
          <w:rFonts w:ascii="Verdana" w:hAnsi="Verdana"/>
        </w:rPr>
        <w:fldChar w:fldCharType="separate"/>
      </w:r>
      <w:r w:rsidR="00517F51">
        <w:rPr>
          <w:rFonts w:ascii="Verdana" w:hAnsi="Verdana"/>
        </w:rPr>
        <w:t>3.4.2</w:t>
      </w:r>
      <w:r w:rsidRPr="0079376C">
        <w:rPr>
          <w:rFonts w:ascii="Verdana" w:hAnsi="Verdana"/>
        </w:rPr>
        <w:fldChar w:fldCharType="end"/>
      </w:r>
      <w:r w:rsidRPr="0079376C">
        <w:rPr>
          <w:rFonts w:ascii="Verdana" w:hAnsi="Verdana"/>
        </w:rPr>
        <w:t xml:space="preserve">. van deze </w:t>
      </w:r>
      <w:r w:rsidR="000B44C0" w:rsidRPr="0079376C">
        <w:rPr>
          <w:rFonts w:ascii="Verdana" w:hAnsi="Verdana"/>
        </w:rPr>
        <w:t>aanbestedings</w:t>
      </w:r>
      <w:r w:rsidRPr="0079376C">
        <w:rPr>
          <w:rFonts w:ascii="Verdana" w:hAnsi="Verdana"/>
        </w:rPr>
        <w:t>leidraad.</w:t>
      </w:r>
    </w:p>
    <w:p w14:paraId="605BA99B" w14:textId="77777777" w:rsidR="00D75893" w:rsidRPr="0079376C" w:rsidRDefault="00D75893" w:rsidP="001A2505">
      <w:pPr>
        <w:autoSpaceDE w:val="0"/>
        <w:autoSpaceDN w:val="0"/>
        <w:adjustRightInd w:val="0"/>
        <w:rPr>
          <w:rFonts w:ascii="Verdana" w:hAnsi="Verdana"/>
        </w:rPr>
      </w:pPr>
    </w:p>
    <w:p w14:paraId="37869878" w14:textId="77777777" w:rsidR="00D75893" w:rsidRPr="0079376C" w:rsidRDefault="00D75893" w:rsidP="001A2505">
      <w:pPr>
        <w:rPr>
          <w:rFonts w:ascii="Verdana" w:hAnsi="Verdana"/>
        </w:rPr>
      </w:pPr>
      <w:r w:rsidRPr="0079376C">
        <w:rPr>
          <w:rFonts w:ascii="Verdana" w:hAnsi="Verdana"/>
        </w:rPr>
        <w:br w:type="page"/>
      </w:r>
    </w:p>
    <w:p w14:paraId="4194026B" w14:textId="77777777" w:rsidR="00E81123" w:rsidRPr="0079376C" w:rsidRDefault="00E81123" w:rsidP="001A2505">
      <w:pPr>
        <w:pStyle w:val="Kop1"/>
        <w:rPr>
          <w:rFonts w:ascii="Verdana" w:hAnsi="Verdana"/>
          <w:color w:val="auto"/>
          <w:sz w:val="24"/>
          <w:szCs w:val="24"/>
        </w:rPr>
      </w:pPr>
      <w:bookmarkStart w:id="82" w:name="_Toc65163570"/>
      <w:bookmarkStart w:id="83" w:name="_Toc113277575"/>
      <w:bookmarkEnd w:id="81"/>
      <w:r w:rsidRPr="0079376C">
        <w:rPr>
          <w:rFonts w:ascii="Verdana" w:hAnsi="Verdana"/>
          <w:color w:val="auto"/>
          <w:sz w:val="24"/>
          <w:szCs w:val="24"/>
        </w:rPr>
        <w:lastRenderedPageBreak/>
        <w:t>Inschrijvingsvereisten</w:t>
      </w:r>
      <w:bookmarkEnd w:id="82"/>
      <w:bookmarkEnd w:id="83"/>
    </w:p>
    <w:p w14:paraId="662DA001" w14:textId="77777777" w:rsidR="00F52AEE" w:rsidRPr="0079376C" w:rsidRDefault="00F52AEE" w:rsidP="001A2505">
      <w:pPr>
        <w:pStyle w:val="Kop2"/>
        <w:rPr>
          <w:rFonts w:ascii="Verdana" w:hAnsi="Verdana"/>
          <w:color w:val="auto"/>
          <w:sz w:val="20"/>
          <w:szCs w:val="20"/>
        </w:rPr>
      </w:pPr>
      <w:bookmarkStart w:id="84" w:name="_Toc65163571"/>
      <w:bookmarkStart w:id="85" w:name="_Toc113277576"/>
      <w:r w:rsidRPr="0079376C">
        <w:rPr>
          <w:rFonts w:ascii="Verdana" w:hAnsi="Verdana"/>
          <w:color w:val="auto"/>
          <w:sz w:val="20"/>
          <w:szCs w:val="20"/>
        </w:rPr>
        <w:t>Uitsluitingsgronden</w:t>
      </w:r>
      <w:bookmarkEnd w:id="84"/>
      <w:bookmarkEnd w:id="85"/>
    </w:p>
    <w:p w14:paraId="7F603E18" w14:textId="77777777" w:rsidR="00F52AEE" w:rsidRPr="0079376C" w:rsidRDefault="00F52AEE" w:rsidP="001A2505">
      <w:pPr>
        <w:rPr>
          <w:rFonts w:ascii="Verdana" w:hAnsi="Verdana" w:cs="Arial"/>
        </w:rPr>
      </w:pPr>
      <w:r w:rsidRPr="0079376C">
        <w:rPr>
          <w:rFonts w:ascii="Verdana" w:hAnsi="Verdana" w:cs="Arial"/>
        </w:rPr>
        <w:t>Deelnemers worden uitgesloten van deelname aan deze aanbesteding indien (een van) de uitsluitingsgronden als aangegeven op het Uniform Europees Aanbestedings</w:t>
      </w:r>
      <w:r w:rsidR="00473D80" w:rsidRPr="0079376C">
        <w:rPr>
          <w:rFonts w:ascii="Verdana" w:hAnsi="Verdana" w:cs="Arial"/>
        </w:rPr>
        <w:t>document</w:t>
      </w:r>
      <w:r w:rsidRPr="0079376C">
        <w:rPr>
          <w:rFonts w:ascii="Verdana" w:hAnsi="Verdana" w:cs="Arial"/>
        </w:rPr>
        <w:t xml:space="preserve"> dat als </w:t>
      </w:r>
      <w:r w:rsidR="00D15E1A" w:rsidRPr="0079376C">
        <w:rPr>
          <w:rFonts w:ascii="Verdana" w:hAnsi="Verdana" w:cs="Arial"/>
        </w:rPr>
        <w:t>‘</w:t>
      </w:r>
      <w:r w:rsidRPr="0079376C">
        <w:rPr>
          <w:rFonts w:ascii="Verdana" w:hAnsi="Verdana" w:cs="Arial"/>
        </w:rPr>
        <w:t xml:space="preserve">bijlage </w:t>
      </w:r>
      <w:r w:rsidR="00D15E1A" w:rsidRPr="0079376C">
        <w:rPr>
          <w:rFonts w:ascii="Verdana" w:hAnsi="Verdana" w:cs="Arial"/>
        </w:rPr>
        <w:t>UEA’</w:t>
      </w:r>
      <w:r w:rsidRPr="0079376C">
        <w:rPr>
          <w:rFonts w:ascii="Verdana" w:hAnsi="Verdana" w:cs="Arial"/>
        </w:rPr>
        <w:t xml:space="preserve"> bij deze </w:t>
      </w:r>
      <w:r w:rsidR="00D15E1A" w:rsidRPr="0079376C">
        <w:rPr>
          <w:rFonts w:ascii="Verdana" w:hAnsi="Verdana" w:cs="Arial"/>
        </w:rPr>
        <w:t>aanbestedings</w:t>
      </w:r>
      <w:r w:rsidRPr="0079376C">
        <w:rPr>
          <w:rFonts w:ascii="Verdana" w:hAnsi="Verdana" w:cs="Arial"/>
        </w:rPr>
        <w:t xml:space="preserve">leidraad is gevoegd, op die deelnemer van toepassing is/zijn. </w:t>
      </w:r>
    </w:p>
    <w:p w14:paraId="2A3B28F7" w14:textId="77777777" w:rsidR="00F52AEE" w:rsidRPr="0079376C" w:rsidRDefault="00F52AEE" w:rsidP="001A2505">
      <w:pPr>
        <w:rPr>
          <w:rFonts w:ascii="Verdana" w:hAnsi="Verdana" w:cs="Arial"/>
        </w:rPr>
      </w:pPr>
    </w:p>
    <w:p w14:paraId="3A9F4427" w14:textId="77777777" w:rsidR="00F52AEE" w:rsidRPr="0079376C" w:rsidRDefault="00F52AEE" w:rsidP="001A2505">
      <w:pPr>
        <w:rPr>
          <w:rFonts w:ascii="Verdana" w:hAnsi="Verdana" w:cs="Arial"/>
        </w:rPr>
      </w:pPr>
      <w:r w:rsidRPr="0079376C">
        <w:rPr>
          <w:rFonts w:ascii="Verdana" w:hAnsi="Verdana" w:cs="Arial"/>
        </w:rPr>
        <w:t>Ten bewijze van de juistheid van de overgelegde verklaring met betrekk</w:t>
      </w:r>
      <w:r w:rsidR="00F06E7A" w:rsidRPr="0079376C">
        <w:rPr>
          <w:rFonts w:ascii="Verdana" w:hAnsi="Verdana" w:cs="Arial"/>
        </w:rPr>
        <w:t xml:space="preserve">ing tot de uitsluitingsgronden, </w:t>
      </w:r>
      <w:r w:rsidRPr="0079376C">
        <w:rPr>
          <w:rFonts w:ascii="Verdana" w:hAnsi="Verdana" w:cs="Arial"/>
        </w:rPr>
        <w:t>kan aanbesteder aan de deelnemer verzoeken een Gedragsverklaring Aanbesteden en/of een verklaring van de belastingdienst over te leggen alsmede andere bewijsstukken zoals bedoeld in artikel 2.13.6 en 2.13.9 ARW</w:t>
      </w:r>
      <w:r w:rsidR="00F06E7A" w:rsidRPr="0079376C">
        <w:rPr>
          <w:rFonts w:ascii="Verdana" w:hAnsi="Verdana" w:cs="Arial"/>
        </w:rPr>
        <w:t xml:space="preserve"> 2016</w:t>
      </w:r>
      <w:r w:rsidRPr="0079376C">
        <w:rPr>
          <w:rFonts w:ascii="Verdana" w:hAnsi="Verdana" w:cs="Arial"/>
        </w:rPr>
        <w:t xml:space="preserve">. </w:t>
      </w:r>
    </w:p>
    <w:p w14:paraId="0B065D65" w14:textId="77777777" w:rsidR="00F52AEE" w:rsidRPr="0079376C" w:rsidRDefault="00F52AEE" w:rsidP="001A2505">
      <w:pPr>
        <w:rPr>
          <w:rFonts w:ascii="Verdana" w:hAnsi="Verdana" w:cs="Arial"/>
        </w:rPr>
      </w:pPr>
    </w:p>
    <w:p w14:paraId="0E399B46" w14:textId="77777777" w:rsidR="00F52AEE" w:rsidRPr="0079376C" w:rsidRDefault="00F52AEE" w:rsidP="001A2505">
      <w:pPr>
        <w:rPr>
          <w:rFonts w:ascii="Verdana" w:hAnsi="Verdana" w:cs="Arial"/>
        </w:rPr>
      </w:pPr>
      <w:r w:rsidRPr="0079376C">
        <w:rPr>
          <w:rFonts w:ascii="Verdana" w:hAnsi="Verdana" w:cs="Arial"/>
        </w:rPr>
        <w:t>Bewijsmiddelen dienen te worden verstrekt binnen twee werkdagen na een daartoe ontvangen verzoek van de aanbesteder tenzij de aanbesteder een andere termijn stelt. Aanbesteder zal niet eerder verzoeken om bewijsstukken dan na het nemen van de gunningsbeslissing</w:t>
      </w:r>
      <w:r w:rsidR="001F2E4E" w:rsidRPr="0079376C">
        <w:rPr>
          <w:rFonts w:ascii="Verdana" w:hAnsi="Verdana" w:cs="Arial"/>
        </w:rPr>
        <w:t xml:space="preserve"> </w:t>
      </w:r>
      <w:bookmarkStart w:id="86" w:name="_Hlk65161544"/>
      <w:r w:rsidR="001F2E4E" w:rsidRPr="0079376C">
        <w:rPr>
          <w:rFonts w:ascii="Verdana" w:hAnsi="Verdana" w:cs="Arial"/>
        </w:rPr>
        <w:t>en alleen aan de winnaar van de aanbesteding</w:t>
      </w:r>
      <w:r w:rsidRPr="0079376C">
        <w:rPr>
          <w:rFonts w:ascii="Verdana" w:hAnsi="Verdana" w:cs="Arial"/>
        </w:rPr>
        <w:t>.</w:t>
      </w:r>
    </w:p>
    <w:p w14:paraId="53068D04" w14:textId="77777777" w:rsidR="00F52AEE" w:rsidRPr="0079376C" w:rsidRDefault="00F52AEE" w:rsidP="001A2505">
      <w:pPr>
        <w:pStyle w:val="Kop2"/>
        <w:rPr>
          <w:rFonts w:ascii="Verdana" w:hAnsi="Verdana"/>
          <w:color w:val="auto"/>
          <w:sz w:val="20"/>
          <w:szCs w:val="20"/>
        </w:rPr>
      </w:pPr>
      <w:bookmarkStart w:id="87" w:name="_Toc65163572"/>
      <w:bookmarkStart w:id="88" w:name="_Toc113277577"/>
      <w:bookmarkEnd w:id="86"/>
      <w:r w:rsidRPr="0079376C">
        <w:rPr>
          <w:rFonts w:ascii="Verdana" w:hAnsi="Verdana"/>
          <w:color w:val="auto"/>
          <w:sz w:val="20"/>
          <w:szCs w:val="20"/>
        </w:rPr>
        <w:t>Geschiktheidseisen</w:t>
      </w:r>
      <w:bookmarkEnd w:id="87"/>
      <w:bookmarkEnd w:id="88"/>
    </w:p>
    <w:p w14:paraId="2D3B43E1" w14:textId="676743C9" w:rsidR="00DB20CD" w:rsidRPr="0079376C" w:rsidRDefault="00DB20CD" w:rsidP="00DB20CD">
      <w:pPr>
        <w:rPr>
          <w:rFonts w:ascii="Verdana" w:hAnsi="Verdana" w:cs="Arial"/>
        </w:rPr>
      </w:pPr>
      <w:r w:rsidRPr="0079376C">
        <w:rPr>
          <w:rFonts w:ascii="Verdana" w:hAnsi="Verdana" w:cs="Arial"/>
        </w:rPr>
        <w:t xml:space="preserve">In </w:t>
      </w:r>
      <w:r w:rsidR="00900C51">
        <w:rPr>
          <w:rFonts w:ascii="Verdana" w:hAnsi="Verdana" w:cs="Arial"/>
        </w:rPr>
        <w:t>het UEA</w:t>
      </w:r>
      <w:r w:rsidRPr="0079376C">
        <w:rPr>
          <w:rFonts w:ascii="Verdana" w:hAnsi="Verdana" w:cs="Arial"/>
        </w:rPr>
        <w:t xml:space="preserve"> die als bijlage bij deze aanbestedingsleidraad is gevoegd, zijn de van toepassing verklaarde uitsluitingsgronden opgenomen. De aanbestedende dienst past alleen de uitsluitingsgronden toe die als relevant worden gezien voor de uitvoering van deze opdracht. Om zeker te zijn dat de Eigen Verklaring de gegevens weergeeft die de aanbestedende dienst heeft ingevuld, dient deze Eigen Verklaring geopend te worden in Adobe Reader.</w:t>
      </w:r>
    </w:p>
    <w:p w14:paraId="55A7DE63" w14:textId="77777777" w:rsidR="00DB20CD" w:rsidRPr="0079376C" w:rsidRDefault="00DB20CD" w:rsidP="00DB20CD">
      <w:pPr>
        <w:rPr>
          <w:rFonts w:ascii="Verdana" w:hAnsi="Verdana" w:cs="Arial"/>
        </w:rPr>
      </w:pPr>
    </w:p>
    <w:p w14:paraId="240B5907" w14:textId="2D45AC06" w:rsidR="00DB20CD" w:rsidRPr="0079376C" w:rsidRDefault="00DB20CD" w:rsidP="00DB20CD">
      <w:pPr>
        <w:rPr>
          <w:rFonts w:ascii="Verdana" w:hAnsi="Verdana" w:cs="Arial"/>
        </w:rPr>
      </w:pPr>
      <w:r w:rsidRPr="0079376C">
        <w:rPr>
          <w:rFonts w:ascii="Verdana" w:hAnsi="Verdana" w:cs="Arial"/>
        </w:rPr>
        <w:t>Van de inschrijver met de beste prijs – kwaliteitverhouding wordt gevraagd om binnen 3 dagen na het verzoek de volgende documenten als bewijsstuk te overleggen:</w:t>
      </w:r>
    </w:p>
    <w:p w14:paraId="62632BF2" w14:textId="77777777" w:rsidR="00DB20CD" w:rsidRPr="0079376C" w:rsidRDefault="00DB20CD" w:rsidP="00DB20CD">
      <w:pPr>
        <w:ind w:left="705" w:hanging="705"/>
        <w:rPr>
          <w:rFonts w:ascii="Verdana" w:hAnsi="Verdana" w:cs="Arial"/>
        </w:rPr>
      </w:pPr>
      <w:r w:rsidRPr="0079376C">
        <w:rPr>
          <w:rFonts w:ascii="Verdana" w:hAnsi="Verdana" w:cs="Arial"/>
        </w:rPr>
        <w:t>-</w:t>
      </w:r>
      <w:r w:rsidRPr="0079376C">
        <w:rPr>
          <w:rFonts w:ascii="Verdana" w:hAnsi="Verdana" w:cs="Arial"/>
        </w:rPr>
        <w:tab/>
        <w:t>een kopie van het uittreksel uit het beroeps- of handelsregister (deze kopie is niet ouder dan zes maanden gerekend vanaf de aanbestedingsdatum);</w:t>
      </w:r>
    </w:p>
    <w:p w14:paraId="1199CAEB" w14:textId="77777777" w:rsidR="00DB20CD" w:rsidRPr="0079376C" w:rsidRDefault="00DB20CD" w:rsidP="00DB20CD">
      <w:pPr>
        <w:ind w:left="705" w:hanging="705"/>
        <w:rPr>
          <w:rFonts w:ascii="Verdana" w:hAnsi="Verdana" w:cs="Arial"/>
        </w:rPr>
      </w:pPr>
      <w:r w:rsidRPr="0079376C">
        <w:rPr>
          <w:rFonts w:ascii="Verdana" w:hAnsi="Verdana" w:cs="Arial"/>
        </w:rPr>
        <w:t>-</w:t>
      </w:r>
      <w:r w:rsidRPr="0079376C">
        <w:rPr>
          <w:rFonts w:ascii="Verdana" w:hAnsi="Verdana" w:cs="Arial"/>
        </w:rPr>
        <w:tab/>
        <w:t>een gedragsverklaring aanbesteden zoals bedoeld in artikel 4.1 van de Aanbestedingswet 2012, die op het tijdstip van het indienen van de inschrijving, niet ouder is dan twee jaar;</w:t>
      </w:r>
    </w:p>
    <w:p w14:paraId="540A5157" w14:textId="7DB84C87" w:rsidR="00DB20CD" w:rsidRPr="0079376C" w:rsidRDefault="00DB20CD" w:rsidP="00DB20CD">
      <w:pPr>
        <w:ind w:left="705" w:hanging="705"/>
        <w:rPr>
          <w:rFonts w:ascii="Verdana" w:hAnsi="Verdana" w:cs="Arial"/>
        </w:rPr>
      </w:pPr>
      <w:r w:rsidRPr="0079376C">
        <w:rPr>
          <w:rFonts w:ascii="Verdana" w:hAnsi="Verdana" w:cs="Arial"/>
        </w:rPr>
        <w:t>-</w:t>
      </w:r>
      <w:r w:rsidRPr="0079376C">
        <w:rPr>
          <w:rFonts w:ascii="Verdana" w:hAnsi="Verdana" w:cs="Arial"/>
        </w:rPr>
        <w:tab/>
        <w:t>een verklaring van de Belastingdienst (verklaring betalingsgedrag nakoming fiscale verplichtingen), die op het tijdstip van het indienen van de inschrijving, niet ouder is dan zes maanden.</w:t>
      </w:r>
    </w:p>
    <w:p w14:paraId="225CDA18" w14:textId="77777777" w:rsidR="00DB20CD" w:rsidRPr="0079376C" w:rsidRDefault="00DB20CD" w:rsidP="00DB20CD">
      <w:pPr>
        <w:ind w:left="705" w:hanging="705"/>
        <w:rPr>
          <w:rFonts w:ascii="Verdana" w:hAnsi="Verdana" w:cs="Arial"/>
        </w:rPr>
      </w:pPr>
    </w:p>
    <w:p w14:paraId="2A97A4E6" w14:textId="6AD88AF4" w:rsidR="00856CFD" w:rsidRPr="0079376C" w:rsidRDefault="00DB20CD" w:rsidP="00DB20CD">
      <w:pPr>
        <w:rPr>
          <w:rFonts w:ascii="Verdana" w:hAnsi="Verdana"/>
        </w:rPr>
      </w:pPr>
      <w:r w:rsidRPr="0079376C">
        <w:rPr>
          <w:rFonts w:ascii="Verdana" w:hAnsi="Verdana" w:cs="Arial"/>
        </w:rPr>
        <w:t>LET OP: Het aanvragen van een gedragsverklaring of een verklaring van de Belastingdienst neemt enige tijd in beslag. Wij adviseren dan ook deze aanvraag, indien nodig, te doen gedurende de aanbestedingsperiode zodat, wanneer de aanbestedende dienst deze documenten opvraagt, de documenten binnen de termijn van drie dagen kunnen worden aangeleverd.</w:t>
      </w:r>
    </w:p>
    <w:p w14:paraId="169DCE9E" w14:textId="77777777" w:rsidR="00F52AEE" w:rsidRPr="0079376C" w:rsidRDefault="00F52AEE" w:rsidP="001A2505">
      <w:pPr>
        <w:pStyle w:val="Kop3"/>
        <w:rPr>
          <w:rFonts w:ascii="Verdana" w:hAnsi="Verdana"/>
          <w:color w:val="auto"/>
          <w:sz w:val="20"/>
        </w:rPr>
      </w:pPr>
      <w:bookmarkStart w:id="89" w:name="_Toc400981731"/>
      <w:bookmarkStart w:id="90" w:name="_Toc402886608"/>
      <w:bookmarkStart w:id="91" w:name="_Toc403422191"/>
      <w:bookmarkStart w:id="92" w:name="_Toc410895931"/>
      <w:bookmarkStart w:id="93" w:name="_Toc411263795"/>
      <w:bookmarkStart w:id="94" w:name="_Toc439855247"/>
      <w:bookmarkStart w:id="95" w:name="_Toc460844023"/>
      <w:bookmarkStart w:id="96" w:name="_Toc65163573"/>
      <w:bookmarkStart w:id="97" w:name="_Toc113277578"/>
      <w:r w:rsidRPr="0079376C">
        <w:rPr>
          <w:rFonts w:ascii="Verdana" w:hAnsi="Verdana"/>
          <w:color w:val="auto"/>
          <w:sz w:val="20"/>
        </w:rPr>
        <w:t>Eisen met betrekking tot financiële en economische draagkracht</w:t>
      </w:r>
      <w:bookmarkEnd w:id="89"/>
      <w:bookmarkEnd w:id="90"/>
      <w:bookmarkEnd w:id="91"/>
      <w:bookmarkEnd w:id="92"/>
      <w:bookmarkEnd w:id="93"/>
      <w:bookmarkEnd w:id="94"/>
      <w:bookmarkEnd w:id="95"/>
      <w:bookmarkEnd w:id="96"/>
      <w:bookmarkEnd w:id="97"/>
    </w:p>
    <w:p w14:paraId="3F0C4CAE" w14:textId="77777777" w:rsidR="00F52AEE" w:rsidRPr="0079376C" w:rsidRDefault="00F52AEE" w:rsidP="001A2505">
      <w:pPr>
        <w:pStyle w:val="Plattetekst"/>
        <w:rPr>
          <w:rFonts w:ascii="Verdana" w:hAnsi="Verdana"/>
          <w:color w:val="auto"/>
          <w:lang w:eastAsia="nl-NL"/>
        </w:rPr>
      </w:pPr>
      <w:r w:rsidRPr="0079376C">
        <w:rPr>
          <w:rFonts w:ascii="Verdana" w:hAnsi="Verdana"/>
          <w:color w:val="auto"/>
          <w:lang w:eastAsia="nl-NL"/>
        </w:rPr>
        <w:t xml:space="preserve">Met betrekking tot financiële en economische draagkracht worden </w:t>
      </w:r>
      <w:r w:rsidR="00E4755B" w:rsidRPr="0079376C">
        <w:rPr>
          <w:rFonts w:ascii="Verdana" w:hAnsi="Verdana"/>
          <w:color w:val="auto"/>
          <w:lang w:eastAsia="nl-NL"/>
        </w:rPr>
        <w:t xml:space="preserve">op dit moment </w:t>
      </w:r>
      <w:r w:rsidRPr="0079376C">
        <w:rPr>
          <w:rFonts w:ascii="Verdana" w:hAnsi="Verdana"/>
          <w:color w:val="auto"/>
          <w:lang w:eastAsia="nl-NL"/>
        </w:rPr>
        <w:t xml:space="preserve">geen </w:t>
      </w:r>
      <w:r w:rsidR="00E4755B" w:rsidRPr="0079376C">
        <w:rPr>
          <w:rFonts w:ascii="Verdana" w:hAnsi="Verdana"/>
          <w:color w:val="auto"/>
          <w:lang w:eastAsia="nl-NL"/>
        </w:rPr>
        <w:t xml:space="preserve">specifieke </w:t>
      </w:r>
      <w:r w:rsidRPr="0079376C">
        <w:rPr>
          <w:rFonts w:ascii="Verdana" w:hAnsi="Verdana"/>
          <w:color w:val="auto"/>
          <w:lang w:eastAsia="nl-NL"/>
        </w:rPr>
        <w:t>geschiktheidseisen gesteld</w:t>
      </w:r>
      <w:bookmarkStart w:id="98" w:name="_Hlk64380393"/>
      <w:bookmarkStart w:id="99" w:name="_Hlk64377275"/>
      <w:r w:rsidR="00EC7884" w:rsidRPr="0079376C">
        <w:rPr>
          <w:rFonts w:ascii="Verdana" w:hAnsi="Verdana"/>
          <w:color w:val="auto"/>
          <w:lang w:eastAsia="nl-NL"/>
        </w:rPr>
        <w:t xml:space="preserve">. </w:t>
      </w:r>
      <w:r w:rsidR="00E4755B" w:rsidRPr="0079376C">
        <w:rPr>
          <w:rFonts w:ascii="Verdana" w:hAnsi="Verdana"/>
          <w:color w:val="auto"/>
          <w:lang w:eastAsia="nl-NL"/>
        </w:rPr>
        <w:t>Opdrachtgever behoudt zich wel het recht voor om bij twijfel over de financiële situatie bij een inschrijver een accountantsverklaring op te vragen</w:t>
      </w:r>
      <w:r w:rsidRPr="0079376C">
        <w:rPr>
          <w:rFonts w:ascii="Verdana" w:hAnsi="Verdana"/>
          <w:color w:val="auto"/>
          <w:lang w:eastAsia="nl-NL"/>
        </w:rPr>
        <w:t>.</w:t>
      </w:r>
      <w:bookmarkEnd w:id="98"/>
    </w:p>
    <w:p w14:paraId="55E67B69" w14:textId="77777777" w:rsidR="00F52AEE" w:rsidRPr="0079376C" w:rsidRDefault="00F52AEE" w:rsidP="001A2505">
      <w:pPr>
        <w:pStyle w:val="Kop3"/>
        <w:rPr>
          <w:rFonts w:ascii="Verdana" w:hAnsi="Verdana"/>
          <w:color w:val="auto"/>
          <w:sz w:val="20"/>
        </w:rPr>
      </w:pPr>
      <w:bookmarkStart w:id="100" w:name="_Ref467065150"/>
      <w:bookmarkStart w:id="101" w:name="_Toc65163574"/>
      <w:bookmarkStart w:id="102" w:name="_Toc113277579"/>
      <w:bookmarkEnd w:id="99"/>
      <w:r w:rsidRPr="0079376C">
        <w:rPr>
          <w:rFonts w:ascii="Verdana" w:hAnsi="Verdana"/>
          <w:color w:val="auto"/>
          <w:sz w:val="20"/>
        </w:rPr>
        <w:t xml:space="preserve">Eisen met betrekking tot de </w:t>
      </w:r>
      <w:r w:rsidR="00B264E1" w:rsidRPr="0079376C">
        <w:rPr>
          <w:rFonts w:ascii="Verdana" w:hAnsi="Verdana"/>
          <w:color w:val="auto"/>
          <w:sz w:val="20"/>
        </w:rPr>
        <w:t>t</w:t>
      </w:r>
      <w:r w:rsidRPr="0079376C">
        <w:rPr>
          <w:rFonts w:ascii="Verdana" w:hAnsi="Verdana"/>
          <w:color w:val="auto"/>
          <w:sz w:val="20"/>
        </w:rPr>
        <w:t xml:space="preserve">echnische </w:t>
      </w:r>
      <w:r w:rsidR="00B264E1" w:rsidRPr="0079376C">
        <w:rPr>
          <w:rFonts w:ascii="Verdana" w:hAnsi="Verdana"/>
          <w:color w:val="auto"/>
          <w:sz w:val="20"/>
        </w:rPr>
        <w:t>b</w:t>
      </w:r>
      <w:r w:rsidRPr="0079376C">
        <w:rPr>
          <w:rFonts w:ascii="Verdana" w:hAnsi="Verdana"/>
          <w:color w:val="auto"/>
          <w:sz w:val="20"/>
        </w:rPr>
        <w:t>ekwaamheid</w:t>
      </w:r>
      <w:bookmarkEnd w:id="100"/>
      <w:bookmarkEnd w:id="101"/>
      <w:bookmarkEnd w:id="102"/>
    </w:p>
    <w:p w14:paraId="061960F0" w14:textId="77777777" w:rsidR="00F52AEE" w:rsidRPr="0079376C" w:rsidRDefault="00F52AEE" w:rsidP="001A2505">
      <w:pPr>
        <w:rPr>
          <w:rFonts w:ascii="Verdana" w:hAnsi="Verdana"/>
          <w:b/>
        </w:rPr>
      </w:pPr>
      <w:r w:rsidRPr="0079376C">
        <w:rPr>
          <w:rFonts w:ascii="Verdana" w:hAnsi="Verdana"/>
          <w:b/>
        </w:rPr>
        <w:t>Ervaringseisen:</w:t>
      </w:r>
    </w:p>
    <w:p w14:paraId="2C5B654F" w14:textId="782F13BB" w:rsidR="00DB20CD" w:rsidRDefault="00DB20CD" w:rsidP="00DB20CD">
      <w:pPr>
        <w:tabs>
          <w:tab w:val="left" w:pos="2155"/>
        </w:tabs>
        <w:spacing w:line="260" w:lineRule="atLeast"/>
        <w:rPr>
          <w:rFonts w:ascii="Verdana" w:hAnsi="Verdana" w:cs="Arial"/>
        </w:rPr>
      </w:pPr>
      <w:r w:rsidRPr="0079376C">
        <w:rPr>
          <w:rFonts w:ascii="Verdana" w:hAnsi="Verdana" w:cs="Arial"/>
        </w:rPr>
        <w:t xml:space="preserve">De inschrijver beschikt over voldoende technische kennis en kunde om de overeenkomst uit te kunnen voeren. Dit verklaart de inschrijver in eerste instantie door het invullen en indienen van </w:t>
      </w:r>
      <w:r w:rsidR="00900C51">
        <w:rPr>
          <w:rFonts w:ascii="Verdana" w:hAnsi="Verdana" w:cs="Arial"/>
        </w:rPr>
        <w:t>het UEA</w:t>
      </w:r>
      <w:r w:rsidRPr="0079376C">
        <w:rPr>
          <w:rFonts w:ascii="Verdana" w:hAnsi="Verdana" w:cs="Arial"/>
        </w:rPr>
        <w:t xml:space="preserve"> en verklaring van referenties, met daarbij toegevoegd een </w:t>
      </w:r>
      <w:r w:rsidRPr="0079376C">
        <w:rPr>
          <w:rFonts w:ascii="Verdana" w:hAnsi="Verdana" w:cs="Arial"/>
        </w:rPr>
        <w:lastRenderedPageBreak/>
        <w:t>tevredenheidsverklaring van de opdrachtgever en de van toepassing zijnde passages van het bestek van de betreffende referentieopdracht.</w:t>
      </w:r>
    </w:p>
    <w:p w14:paraId="4114EBB6" w14:textId="4E08416E" w:rsidR="001072CB" w:rsidRDefault="001072CB" w:rsidP="00DB20CD">
      <w:pPr>
        <w:tabs>
          <w:tab w:val="left" w:pos="2155"/>
        </w:tabs>
        <w:spacing w:line="260" w:lineRule="atLeast"/>
        <w:rPr>
          <w:rFonts w:ascii="Verdana" w:hAnsi="Verdana" w:cs="Arial"/>
        </w:rPr>
      </w:pPr>
    </w:p>
    <w:p w14:paraId="2D143B30" w14:textId="21727646" w:rsidR="001072CB" w:rsidRPr="00BA510F" w:rsidRDefault="001072CB" w:rsidP="001072CB">
      <w:pPr>
        <w:tabs>
          <w:tab w:val="left" w:pos="2155"/>
        </w:tabs>
        <w:spacing w:line="260" w:lineRule="atLeast"/>
        <w:rPr>
          <w:rFonts w:ascii="Verdana" w:hAnsi="Verdana" w:cs="Arial"/>
        </w:rPr>
      </w:pPr>
      <w:r w:rsidRPr="00BA510F">
        <w:rPr>
          <w:rFonts w:ascii="Verdana" w:hAnsi="Verdana" w:cs="Arial"/>
        </w:rPr>
        <w:t xml:space="preserve">De </w:t>
      </w:r>
      <w:r w:rsidR="158D2F16" w:rsidRPr="308E44CB">
        <w:rPr>
          <w:rFonts w:ascii="Verdana" w:hAnsi="Verdana" w:cs="Arial"/>
        </w:rPr>
        <w:t>o</w:t>
      </w:r>
      <w:r w:rsidRPr="308E44CB">
        <w:rPr>
          <w:rFonts w:ascii="Verdana" w:hAnsi="Verdana" w:cs="Arial"/>
        </w:rPr>
        <w:t>pdrachtgever</w:t>
      </w:r>
      <w:r w:rsidRPr="00BA510F">
        <w:rPr>
          <w:rFonts w:ascii="Verdana" w:hAnsi="Verdana" w:cs="Arial"/>
        </w:rPr>
        <w:t xml:space="preserve"> verlangt de navolgende kerncompetenties van inschrijvers:</w:t>
      </w:r>
    </w:p>
    <w:p w14:paraId="647530F0" w14:textId="7EE35062" w:rsidR="0080245E" w:rsidRDefault="0080245E" w:rsidP="001072CB">
      <w:pPr>
        <w:rPr>
          <w:rFonts w:ascii="Verdana" w:hAnsi="Verdana" w:cs="Arial"/>
        </w:rPr>
      </w:pPr>
    </w:p>
    <w:p w14:paraId="0E37F62C" w14:textId="77777777" w:rsidR="00A6268D" w:rsidRPr="00A6268D" w:rsidRDefault="00A6268D" w:rsidP="00A6268D">
      <w:pPr>
        <w:tabs>
          <w:tab w:val="left" w:pos="2155"/>
        </w:tabs>
        <w:spacing w:line="260" w:lineRule="atLeast"/>
        <w:rPr>
          <w:rFonts w:ascii="Verdana" w:hAnsi="Verdana" w:cs="Arial"/>
        </w:rPr>
      </w:pPr>
      <w:r w:rsidRPr="00A6268D">
        <w:rPr>
          <w:rFonts w:ascii="Verdana" w:hAnsi="Verdana" w:cs="Arial"/>
        </w:rPr>
        <w:t>Referentie1</w:t>
      </w:r>
    </w:p>
    <w:p w14:paraId="13EBBA66" w14:textId="2C37B5AB" w:rsidR="00A6268D" w:rsidRDefault="00A6268D" w:rsidP="00A6268D">
      <w:pPr>
        <w:tabs>
          <w:tab w:val="left" w:pos="2155"/>
        </w:tabs>
        <w:spacing w:line="260" w:lineRule="atLeast"/>
        <w:rPr>
          <w:rFonts w:ascii="Verdana" w:hAnsi="Verdana" w:cs="Arial"/>
        </w:rPr>
      </w:pPr>
      <w:r w:rsidRPr="00A6268D">
        <w:rPr>
          <w:rFonts w:ascii="Verdana" w:hAnsi="Verdana" w:cs="Arial"/>
        </w:rPr>
        <w:t>De inschrijver heeft in de laatste drie jaar een opdracht uitgevoerd en opgeleverd waarin onkruidbeheer elementenverhardingen middels beeldposten met een minimum van 2</w:t>
      </w:r>
      <w:r w:rsidR="00FE247F">
        <w:rPr>
          <w:rFonts w:ascii="Verdana" w:hAnsi="Verdana" w:cs="Arial"/>
        </w:rPr>
        <w:t>.</w:t>
      </w:r>
      <w:r w:rsidRPr="00A6268D">
        <w:rPr>
          <w:rFonts w:ascii="Verdana" w:hAnsi="Verdana" w:cs="Arial"/>
        </w:rPr>
        <w:t xml:space="preserve">750 are per kalenderjaar. </w:t>
      </w:r>
    </w:p>
    <w:p w14:paraId="5777B20D" w14:textId="25F66F12" w:rsidR="00FE247F" w:rsidRDefault="00FE247F" w:rsidP="00A6268D">
      <w:pPr>
        <w:tabs>
          <w:tab w:val="left" w:pos="2155"/>
        </w:tabs>
        <w:spacing w:line="260" w:lineRule="atLeast"/>
        <w:rPr>
          <w:rFonts w:ascii="Verdana" w:hAnsi="Verdana" w:cs="Arial"/>
        </w:rPr>
      </w:pPr>
    </w:p>
    <w:p w14:paraId="4BCE96DF" w14:textId="77777777" w:rsidR="00FE247F" w:rsidRPr="0080245E" w:rsidRDefault="00FE247F" w:rsidP="00FE247F">
      <w:pPr>
        <w:tabs>
          <w:tab w:val="left" w:pos="2155"/>
        </w:tabs>
        <w:spacing w:line="260" w:lineRule="atLeast"/>
        <w:rPr>
          <w:rFonts w:ascii="Verdana" w:hAnsi="Verdana" w:cs="Arial"/>
        </w:rPr>
      </w:pPr>
      <w:r w:rsidRPr="0080245E">
        <w:rPr>
          <w:rFonts w:ascii="Verdana" w:hAnsi="Verdana" w:cs="Arial"/>
        </w:rPr>
        <w:t>Referentie 2</w:t>
      </w:r>
    </w:p>
    <w:p w14:paraId="4F7EB836" w14:textId="321DD93C" w:rsidR="00FE247F" w:rsidRPr="0080245E" w:rsidRDefault="00FE247F" w:rsidP="00FE247F">
      <w:pPr>
        <w:tabs>
          <w:tab w:val="left" w:pos="2155"/>
        </w:tabs>
        <w:spacing w:line="260" w:lineRule="atLeast"/>
        <w:rPr>
          <w:rFonts w:ascii="Verdana" w:hAnsi="Verdana" w:cs="Arial"/>
        </w:rPr>
      </w:pPr>
      <w:r w:rsidRPr="0080245E">
        <w:rPr>
          <w:rFonts w:ascii="Verdana" w:hAnsi="Verdana" w:cs="Arial"/>
        </w:rPr>
        <w:t xml:space="preserve">De inschrijver heeft in de laatste drie jaar een opdracht uitgevoerd en opgeleverd waarin onkruidbeheer sier- en heesterplantsoen en hagen middels beeldposten met een minimum van 1.050 are per kalenderjaar. </w:t>
      </w:r>
    </w:p>
    <w:p w14:paraId="7A0FD0EA" w14:textId="016DC83D" w:rsidR="00FE247F" w:rsidRDefault="00FE247F" w:rsidP="00A6268D">
      <w:pPr>
        <w:tabs>
          <w:tab w:val="left" w:pos="2155"/>
        </w:tabs>
        <w:spacing w:line="260" w:lineRule="atLeast"/>
        <w:rPr>
          <w:rFonts w:ascii="Verdana" w:hAnsi="Verdana" w:cs="Arial"/>
        </w:rPr>
      </w:pPr>
    </w:p>
    <w:p w14:paraId="138AC562" w14:textId="77777777" w:rsidR="00FE247F" w:rsidRPr="003760FD" w:rsidRDefault="00FE247F" w:rsidP="00FE247F">
      <w:pPr>
        <w:tabs>
          <w:tab w:val="left" w:pos="2155"/>
        </w:tabs>
        <w:spacing w:line="260" w:lineRule="atLeast"/>
        <w:rPr>
          <w:rFonts w:ascii="Verdana" w:hAnsi="Verdana" w:cs="Arial"/>
        </w:rPr>
      </w:pPr>
      <w:r w:rsidRPr="003760FD">
        <w:rPr>
          <w:rFonts w:ascii="Verdana" w:hAnsi="Verdana" w:cs="Arial"/>
        </w:rPr>
        <w:t>Referentie 3</w:t>
      </w:r>
    </w:p>
    <w:p w14:paraId="4DC2FB6B" w14:textId="4A7DD57C" w:rsidR="00FE247F" w:rsidRPr="003760FD" w:rsidRDefault="00FE247F" w:rsidP="00FE247F">
      <w:pPr>
        <w:tabs>
          <w:tab w:val="left" w:pos="2155"/>
        </w:tabs>
        <w:spacing w:line="260" w:lineRule="atLeast"/>
        <w:rPr>
          <w:rFonts w:ascii="Verdana" w:hAnsi="Verdana" w:cs="Arial"/>
        </w:rPr>
      </w:pPr>
      <w:r w:rsidRPr="003760FD">
        <w:rPr>
          <w:rFonts w:ascii="Verdana" w:hAnsi="Verdana" w:cs="Arial"/>
        </w:rPr>
        <w:t xml:space="preserve">De inschrijver heeft in de laatste drie jaar een opdracht uitgevoerd en opgeleverd waarin zwerfafvalbeheersing in beplanting en grasvelden middels beeldposten met een minimum van 3.000 are per kalenderjaar. </w:t>
      </w:r>
    </w:p>
    <w:p w14:paraId="6BA77D9C" w14:textId="77777777" w:rsidR="00FE247F" w:rsidRDefault="00FE247F" w:rsidP="00A6268D">
      <w:pPr>
        <w:tabs>
          <w:tab w:val="left" w:pos="2155"/>
        </w:tabs>
        <w:spacing w:line="260" w:lineRule="atLeast"/>
        <w:rPr>
          <w:rFonts w:ascii="Verdana" w:hAnsi="Verdana" w:cs="Arial"/>
        </w:rPr>
      </w:pPr>
    </w:p>
    <w:p w14:paraId="5E40A883" w14:textId="77777777" w:rsidR="00FE247F" w:rsidRPr="00001D14" w:rsidRDefault="00FE247F" w:rsidP="00FE247F">
      <w:pPr>
        <w:tabs>
          <w:tab w:val="left" w:pos="2155"/>
        </w:tabs>
        <w:spacing w:line="260" w:lineRule="atLeast"/>
        <w:rPr>
          <w:rFonts w:ascii="Verdana" w:hAnsi="Verdana" w:cs="Arial"/>
        </w:rPr>
      </w:pPr>
      <w:r w:rsidRPr="00001D14">
        <w:rPr>
          <w:rFonts w:ascii="Verdana" w:hAnsi="Verdana" w:cs="Arial"/>
        </w:rPr>
        <w:t>Referentie 4</w:t>
      </w:r>
    </w:p>
    <w:p w14:paraId="718D957C" w14:textId="77777777" w:rsidR="00FE247F" w:rsidRPr="00001D14" w:rsidRDefault="00FE247F" w:rsidP="00FE247F">
      <w:pPr>
        <w:tabs>
          <w:tab w:val="left" w:pos="2155"/>
        </w:tabs>
        <w:spacing w:line="260" w:lineRule="atLeast"/>
        <w:rPr>
          <w:rFonts w:ascii="Verdana" w:hAnsi="Verdana" w:cs="Arial"/>
        </w:rPr>
      </w:pPr>
      <w:r w:rsidRPr="00001D14">
        <w:rPr>
          <w:rFonts w:ascii="Verdana" w:hAnsi="Verdana" w:cs="Arial"/>
        </w:rPr>
        <w:t xml:space="preserve">De inschrijver heeft in de laatste drie jaar een opdracht uitgevoerd en opgeleverd waarin snoeien sier- en heesterplanten en hagen met een minimum van 25.000 m2 per kalenderjaar. </w:t>
      </w:r>
    </w:p>
    <w:p w14:paraId="2477C5E3" w14:textId="21EF5588" w:rsidR="006B0220" w:rsidRDefault="006B0220" w:rsidP="00A6268D">
      <w:pPr>
        <w:tabs>
          <w:tab w:val="left" w:pos="2155"/>
        </w:tabs>
        <w:spacing w:line="260" w:lineRule="atLeast"/>
        <w:rPr>
          <w:rFonts w:ascii="Verdana" w:hAnsi="Verdana" w:cs="Arial"/>
        </w:rPr>
      </w:pPr>
    </w:p>
    <w:p w14:paraId="22933CBB" w14:textId="77777777" w:rsidR="006B0220" w:rsidRPr="006B0220" w:rsidRDefault="006B0220" w:rsidP="006B0220">
      <w:pPr>
        <w:tabs>
          <w:tab w:val="left" w:pos="2155"/>
        </w:tabs>
        <w:spacing w:line="260" w:lineRule="atLeast"/>
        <w:rPr>
          <w:rFonts w:ascii="Verdana" w:hAnsi="Verdana" w:cs="Arial"/>
        </w:rPr>
      </w:pPr>
      <w:r w:rsidRPr="006B0220">
        <w:rPr>
          <w:rFonts w:ascii="Verdana" w:hAnsi="Verdana" w:cs="Arial"/>
        </w:rPr>
        <w:t>Referentie 5</w:t>
      </w:r>
    </w:p>
    <w:p w14:paraId="0E7EFE9A" w14:textId="6CF0E2EF" w:rsidR="006B0220" w:rsidRDefault="006B0220" w:rsidP="006B0220">
      <w:pPr>
        <w:tabs>
          <w:tab w:val="left" w:pos="2155"/>
        </w:tabs>
        <w:spacing w:line="260" w:lineRule="atLeast"/>
        <w:rPr>
          <w:rFonts w:ascii="Verdana" w:hAnsi="Verdana" w:cs="Arial"/>
        </w:rPr>
      </w:pPr>
      <w:r w:rsidRPr="006B0220">
        <w:rPr>
          <w:rFonts w:ascii="Verdana" w:hAnsi="Verdana" w:cs="Arial"/>
        </w:rPr>
        <w:t xml:space="preserve">De inschrijver heeft in de laatste drie jaar een opdracht uitgevoerd en opgeleverd waarin maaien recreatieve grasvelden of gazons middels beeldposten met een minimum van 1.950 are per kalenderjaar. </w:t>
      </w:r>
    </w:p>
    <w:p w14:paraId="1C65F594" w14:textId="77777777" w:rsidR="006B0220" w:rsidRPr="00FE247F" w:rsidRDefault="006B0220" w:rsidP="006B0220">
      <w:pPr>
        <w:tabs>
          <w:tab w:val="left" w:pos="2155"/>
        </w:tabs>
        <w:spacing w:line="260" w:lineRule="atLeast"/>
        <w:rPr>
          <w:rFonts w:ascii="Verdana" w:hAnsi="Verdana" w:cs="Arial"/>
        </w:rPr>
      </w:pPr>
    </w:p>
    <w:p w14:paraId="0E8B00D1" w14:textId="77777777" w:rsidR="006B0220" w:rsidRPr="00FE247F" w:rsidRDefault="006B0220" w:rsidP="006B0220">
      <w:pPr>
        <w:tabs>
          <w:tab w:val="left" w:pos="2155"/>
        </w:tabs>
        <w:spacing w:line="260" w:lineRule="atLeast"/>
        <w:rPr>
          <w:rFonts w:ascii="Verdana" w:hAnsi="Verdana" w:cs="Arial"/>
        </w:rPr>
      </w:pPr>
      <w:r w:rsidRPr="00FE247F">
        <w:rPr>
          <w:rFonts w:ascii="Verdana" w:hAnsi="Verdana" w:cs="Arial"/>
        </w:rPr>
        <w:t>Referentie 6</w:t>
      </w:r>
    </w:p>
    <w:p w14:paraId="75B1017E" w14:textId="397DDC76" w:rsidR="006B0220" w:rsidRPr="00A6268D" w:rsidRDefault="006B0220" w:rsidP="00A6268D">
      <w:pPr>
        <w:tabs>
          <w:tab w:val="left" w:pos="2155"/>
        </w:tabs>
        <w:spacing w:line="260" w:lineRule="atLeast"/>
        <w:rPr>
          <w:rFonts w:ascii="Verdana" w:hAnsi="Verdana" w:cs="Arial"/>
        </w:rPr>
      </w:pPr>
      <w:r w:rsidRPr="00FE247F">
        <w:rPr>
          <w:rFonts w:ascii="Verdana" w:hAnsi="Verdana" w:cs="Arial"/>
        </w:rPr>
        <w:t xml:space="preserve">De inschrijver heeft in de laatste drie jaar een opdracht uitgevoerd en opgeleverd waarin onkruidbeheer boomspiegels in verharding op basis beeldposten met een minimum van </w:t>
      </w:r>
      <w:r w:rsidR="00FE247F" w:rsidRPr="00FE247F">
        <w:rPr>
          <w:rFonts w:ascii="Verdana" w:hAnsi="Verdana" w:cs="Arial"/>
        </w:rPr>
        <w:t>450</w:t>
      </w:r>
      <w:r w:rsidRPr="00FE247F">
        <w:rPr>
          <w:rFonts w:ascii="Verdana" w:hAnsi="Verdana" w:cs="Arial"/>
        </w:rPr>
        <w:t xml:space="preserve"> stuks per kalenderjaar. </w:t>
      </w:r>
    </w:p>
    <w:p w14:paraId="156CE91F" w14:textId="77777777" w:rsidR="00A6268D" w:rsidRPr="00BA510F" w:rsidRDefault="00A6268D" w:rsidP="001072CB">
      <w:pPr>
        <w:rPr>
          <w:rFonts w:ascii="Verdana" w:hAnsi="Verdana" w:cs="Arial"/>
        </w:rPr>
      </w:pPr>
    </w:p>
    <w:p w14:paraId="3E449AF3" w14:textId="77777777" w:rsidR="001072CB" w:rsidRPr="00BA510F" w:rsidRDefault="001072CB" w:rsidP="001072CB">
      <w:pPr>
        <w:pStyle w:val="Plattetekst"/>
        <w:rPr>
          <w:rFonts w:ascii="Verdana" w:hAnsi="Verdana"/>
          <w:color w:val="auto"/>
          <w:lang w:eastAsia="nl-NL"/>
        </w:rPr>
      </w:pPr>
      <w:r w:rsidRPr="00BA510F">
        <w:rPr>
          <w:rFonts w:ascii="Verdana" w:hAnsi="Verdana"/>
          <w:color w:val="auto"/>
          <w:lang w:eastAsia="nl-NL"/>
        </w:rPr>
        <w:t>Indien een referentieproject in combinatie of in onder aanneming is uitgevoerd, dan dient de inschrijver zijn eigen aandeel te beschrijven. In dat geval moet het aandeel dat door de inschrijver is uitgevoerd de geëiste competenties voldoende aantonen.</w:t>
      </w:r>
    </w:p>
    <w:p w14:paraId="68F93D02" w14:textId="77777777" w:rsidR="001072CB" w:rsidRPr="00C3243D" w:rsidRDefault="001072CB" w:rsidP="001072CB">
      <w:pPr>
        <w:rPr>
          <w:rFonts w:ascii="Verdana" w:hAnsi="Verdana"/>
          <w:color w:val="FF0000"/>
        </w:rPr>
      </w:pPr>
    </w:p>
    <w:p w14:paraId="0D134515" w14:textId="3E439D61" w:rsidR="00DB20CD" w:rsidRPr="003C287E" w:rsidRDefault="00DB20CD" w:rsidP="00896423">
      <w:pPr>
        <w:tabs>
          <w:tab w:val="left" w:pos="2155"/>
        </w:tabs>
        <w:spacing w:line="260" w:lineRule="atLeast"/>
        <w:rPr>
          <w:rFonts w:ascii="Verdana" w:hAnsi="Verdana" w:cs="Arial"/>
        </w:rPr>
      </w:pPr>
      <w:r w:rsidRPr="003C287E">
        <w:rPr>
          <w:rFonts w:ascii="Verdana" w:hAnsi="Verdana" w:cs="Arial"/>
        </w:rPr>
        <w:t>Ten aanzien van bewijs dat wordt geleverd door middel van referentieopdrachten geldt het volgende:</w:t>
      </w:r>
    </w:p>
    <w:p w14:paraId="374DFA24" w14:textId="5523152B" w:rsidR="00DB20CD" w:rsidRPr="003C287E" w:rsidRDefault="00DB20CD" w:rsidP="00896423">
      <w:pPr>
        <w:pStyle w:val="Lijstalinea"/>
        <w:numPr>
          <w:ilvl w:val="0"/>
          <w:numId w:val="26"/>
        </w:numPr>
        <w:tabs>
          <w:tab w:val="left" w:pos="2155"/>
        </w:tabs>
        <w:spacing w:line="260" w:lineRule="atLeast"/>
        <w:rPr>
          <w:rFonts w:ascii="Verdana" w:hAnsi="Verdana" w:cs="Arial"/>
          <w:color w:val="auto"/>
        </w:rPr>
      </w:pPr>
      <w:r w:rsidRPr="003C287E">
        <w:rPr>
          <w:rFonts w:ascii="Verdana" w:hAnsi="Verdana" w:cs="Arial"/>
          <w:color w:val="auto"/>
        </w:rPr>
        <w:t>Er dient gebruik gemaakt te worden van een volledig ingevuld</w:t>
      </w:r>
      <w:r w:rsidR="00896423" w:rsidRPr="003C287E">
        <w:rPr>
          <w:rFonts w:ascii="Verdana" w:hAnsi="Verdana" w:cs="Arial"/>
          <w:color w:val="auto"/>
        </w:rPr>
        <w:t xml:space="preserve"> </w:t>
      </w:r>
      <w:r w:rsidRPr="003C287E">
        <w:rPr>
          <w:rFonts w:ascii="Verdana" w:hAnsi="Verdana" w:cs="Arial"/>
          <w:color w:val="auto"/>
        </w:rPr>
        <w:t xml:space="preserve">Referentieformulier conform format als Bijlage </w:t>
      </w:r>
      <w:r w:rsidR="00896423" w:rsidRPr="003C287E">
        <w:rPr>
          <w:rFonts w:ascii="Verdana" w:hAnsi="Verdana" w:cs="Arial"/>
          <w:color w:val="auto"/>
        </w:rPr>
        <w:t>MOR</w:t>
      </w:r>
      <w:r w:rsidRPr="003C287E">
        <w:rPr>
          <w:rFonts w:ascii="Verdana" w:hAnsi="Verdana" w:cs="Arial"/>
          <w:color w:val="auto"/>
        </w:rPr>
        <w:t xml:space="preserve"> toegevoegd bij deze </w:t>
      </w:r>
      <w:r w:rsidR="00896423" w:rsidRPr="003C287E">
        <w:rPr>
          <w:rFonts w:ascii="Verdana" w:hAnsi="Verdana" w:cs="Arial"/>
          <w:color w:val="auto"/>
        </w:rPr>
        <w:t>aanbestedings</w:t>
      </w:r>
      <w:r w:rsidRPr="003C287E">
        <w:rPr>
          <w:rFonts w:ascii="Verdana" w:hAnsi="Verdana" w:cs="Arial"/>
          <w:color w:val="auto"/>
        </w:rPr>
        <w:t>leidraad.</w:t>
      </w:r>
    </w:p>
    <w:p w14:paraId="458203CE" w14:textId="53D95BF1" w:rsidR="00DB20CD" w:rsidRPr="003C287E" w:rsidRDefault="00DB20CD" w:rsidP="00896423">
      <w:pPr>
        <w:pStyle w:val="Lijstalinea"/>
        <w:numPr>
          <w:ilvl w:val="0"/>
          <w:numId w:val="26"/>
        </w:numPr>
        <w:tabs>
          <w:tab w:val="left" w:pos="2155"/>
        </w:tabs>
        <w:spacing w:line="260" w:lineRule="atLeast"/>
        <w:rPr>
          <w:rFonts w:ascii="Verdana" w:hAnsi="Verdana" w:cs="Arial"/>
          <w:color w:val="auto"/>
        </w:rPr>
      </w:pPr>
      <w:r w:rsidRPr="003C287E">
        <w:rPr>
          <w:rFonts w:ascii="Verdana" w:hAnsi="Verdana" w:cs="Arial"/>
          <w:color w:val="auto"/>
        </w:rPr>
        <w:t xml:space="preserve">Daarnaast dient van elke ingediende referentieopdracht een door de opdrachtgever getekende tevredenheidsverklaring ingediend te worden alsmede een onderdeel van het bestek/ werkbeschrijving van de betreffende referentieopdracht waaruit onomstotelijk blijkt dat de referentieopdracht voldoet aan het gestelde in de kerncompetentie. </w:t>
      </w:r>
    </w:p>
    <w:p w14:paraId="27D8CFAD" w14:textId="651D9B0A" w:rsidR="00DB20CD" w:rsidRPr="003C287E" w:rsidRDefault="00DB20CD" w:rsidP="00896423">
      <w:pPr>
        <w:pStyle w:val="Lijstalinea"/>
        <w:numPr>
          <w:ilvl w:val="0"/>
          <w:numId w:val="26"/>
        </w:numPr>
        <w:tabs>
          <w:tab w:val="left" w:pos="2155"/>
        </w:tabs>
        <w:spacing w:line="260" w:lineRule="atLeast"/>
        <w:rPr>
          <w:rFonts w:ascii="Verdana" w:hAnsi="Verdana" w:cs="Arial"/>
          <w:color w:val="auto"/>
        </w:rPr>
      </w:pPr>
      <w:r w:rsidRPr="003C287E">
        <w:rPr>
          <w:rFonts w:ascii="Verdana" w:hAnsi="Verdana" w:cs="Arial"/>
          <w:color w:val="auto"/>
        </w:rPr>
        <w:t>Een referentieopdracht kan, indien deze zich daar inhoudelijk voor leent, bewijs leveren van meerdere competenties.</w:t>
      </w:r>
    </w:p>
    <w:p w14:paraId="43A3F185" w14:textId="7BA2F29F" w:rsidR="00DB20CD" w:rsidRPr="003C287E" w:rsidRDefault="00DB20CD" w:rsidP="00896423">
      <w:pPr>
        <w:pStyle w:val="Lijstalinea"/>
        <w:numPr>
          <w:ilvl w:val="0"/>
          <w:numId w:val="26"/>
        </w:numPr>
        <w:tabs>
          <w:tab w:val="left" w:pos="2155"/>
        </w:tabs>
        <w:spacing w:line="260" w:lineRule="atLeast"/>
        <w:rPr>
          <w:rFonts w:ascii="Verdana" w:hAnsi="Verdana" w:cs="Arial"/>
          <w:color w:val="auto"/>
        </w:rPr>
      </w:pPr>
      <w:r w:rsidRPr="003C287E">
        <w:rPr>
          <w:rFonts w:ascii="Verdana" w:hAnsi="Verdana" w:cs="Arial"/>
          <w:color w:val="auto"/>
        </w:rPr>
        <w:t>Indien Gegadigde zich beroept op een verstrekte maar nog niet afgeronde opdracht, kan Gegadigde zich alleen beroepen op hetgeen reeds door hem is uitgevoerd.</w:t>
      </w:r>
    </w:p>
    <w:p w14:paraId="037554B6" w14:textId="68B70914" w:rsidR="00DB20CD" w:rsidRPr="003C287E" w:rsidRDefault="00DB20CD" w:rsidP="00896423">
      <w:pPr>
        <w:pStyle w:val="Lijstalinea"/>
        <w:numPr>
          <w:ilvl w:val="0"/>
          <w:numId w:val="26"/>
        </w:numPr>
        <w:tabs>
          <w:tab w:val="left" w:pos="2155"/>
        </w:tabs>
        <w:spacing w:line="260" w:lineRule="atLeast"/>
        <w:rPr>
          <w:rFonts w:ascii="Verdana" w:hAnsi="Verdana" w:cs="Arial"/>
          <w:color w:val="auto"/>
        </w:rPr>
      </w:pPr>
      <w:r w:rsidRPr="003C287E">
        <w:rPr>
          <w:rFonts w:ascii="Verdana" w:hAnsi="Verdana" w:cs="Arial"/>
          <w:color w:val="auto"/>
        </w:rPr>
        <w:t>Indien Gegadigde zich beroept op een opdracht die slechts ten dele door hem is uitgevoerd, kan Gegadigde zich alleen beroepen op hetgeen door hemzelf is uitgevoerd.</w:t>
      </w:r>
    </w:p>
    <w:p w14:paraId="473F71FB" w14:textId="716792CC" w:rsidR="00DB20CD" w:rsidRPr="003C287E" w:rsidRDefault="00DB20CD" w:rsidP="00896423">
      <w:pPr>
        <w:pStyle w:val="Lijstalinea"/>
        <w:numPr>
          <w:ilvl w:val="0"/>
          <w:numId w:val="26"/>
        </w:numPr>
        <w:tabs>
          <w:tab w:val="left" w:pos="2155"/>
        </w:tabs>
        <w:spacing w:line="260" w:lineRule="atLeast"/>
        <w:rPr>
          <w:rFonts w:ascii="Verdana" w:hAnsi="Verdana" w:cs="Arial"/>
          <w:color w:val="auto"/>
        </w:rPr>
      </w:pPr>
      <w:r w:rsidRPr="003C287E">
        <w:rPr>
          <w:rFonts w:ascii="Verdana" w:hAnsi="Verdana" w:cs="Arial"/>
          <w:color w:val="auto"/>
        </w:rPr>
        <w:lastRenderedPageBreak/>
        <w:t>Indien Gegadigde zich beroept op een opdracht die door zijn personeel is uitgevoerd toen dit nog in dienst was bij een ander dan Gegadigde, kan de Aanbestedende dienst nader bewijs verlangen dat het betrokken personeel inderdaad zal worden ingezet voor de uitvoering van het desbetreffende deel van Opdracht. Dit nader bewijs kan omvatten dat Gegadigde specifieke juridisch afdwingbare garanties verstrekt. Bereiken de Aanbestedende dienst en Gegadigde daarover geen overeenstemming, dan kan de Aanbestedende dienst besluiten het Verzoek tot deelneming terzijde te leggen.</w:t>
      </w:r>
    </w:p>
    <w:p w14:paraId="2B90D112" w14:textId="2D777D85" w:rsidR="00F52AEE" w:rsidRPr="003C287E" w:rsidRDefault="00DB20CD" w:rsidP="00896423">
      <w:pPr>
        <w:pStyle w:val="Lijstalinea"/>
        <w:numPr>
          <w:ilvl w:val="0"/>
          <w:numId w:val="26"/>
        </w:numPr>
        <w:tabs>
          <w:tab w:val="left" w:pos="2155"/>
        </w:tabs>
        <w:spacing w:line="260" w:lineRule="atLeast"/>
        <w:rPr>
          <w:rFonts w:ascii="Verdana" w:hAnsi="Verdana" w:cs="Arial"/>
          <w:color w:val="auto"/>
        </w:rPr>
      </w:pPr>
      <w:r w:rsidRPr="003C287E">
        <w:rPr>
          <w:rFonts w:ascii="Verdana" w:hAnsi="Verdana" w:cs="Arial"/>
          <w:color w:val="auto"/>
        </w:rPr>
        <w:t>Er mag maar 1 referentieopdracht per kerncompetentie ingediend worden. Indien er meerdere referentieopdrachten voor 1 kerncompetentie ingediend worden wordt de inschrijver uitgesloten van verdere deelname.</w:t>
      </w:r>
    </w:p>
    <w:p w14:paraId="6DB15E67" w14:textId="77777777" w:rsidR="00F52AEE" w:rsidRPr="003C287E" w:rsidRDefault="00F52AEE" w:rsidP="001A2505">
      <w:pPr>
        <w:rPr>
          <w:rFonts w:ascii="Verdana" w:hAnsi="Verdana" w:cs="Arial"/>
        </w:rPr>
      </w:pPr>
    </w:p>
    <w:p w14:paraId="3B38EBF0" w14:textId="77777777" w:rsidR="00F52AEE" w:rsidRPr="003C287E" w:rsidRDefault="00F52AEE" w:rsidP="001A2505">
      <w:pPr>
        <w:rPr>
          <w:rFonts w:ascii="Verdana" w:hAnsi="Verdana"/>
          <w:b/>
        </w:rPr>
      </w:pPr>
      <w:r w:rsidRPr="003C287E">
        <w:rPr>
          <w:rFonts w:ascii="Verdana" w:hAnsi="Verdana"/>
          <w:b/>
        </w:rPr>
        <w:t xml:space="preserve">Overige </w:t>
      </w:r>
      <w:r w:rsidR="003C27D4" w:rsidRPr="003C287E">
        <w:rPr>
          <w:rFonts w:ascii="Verdana" w:hAnsi="Verdana"/>
          <w:b/>
        </w:rPr>
        <w:t>eisen</w:t>
      </w:r>
      <w:r w:rsidRPr="003C287E">
        <w:rPr>
          <w:rFonts w:ascii="Verdana" w:hAnsi="Verdana"/>
          <w:b/>
        </w:rPr>
        <w:t xml:space="preserve"> </w:t>
      </w:r>
      <w:r w:rsidR="00B264E1" w:rsidRPr="003C287E">
        <w:rPr>
          <w:rFonts w:ascii="Verdana" w:hAnsi="Verdana"/>
          <w:b/>
        </w:rPr>
        <w:t>t</w:t>
      </w:r>
      <w:r w:rsidRPr="003C287E">
        <w:rPr>
          <w:rFonts w:ascii="Verdana" w:hAnsi="Verdana"/>
          <w:b/>
        </w:rPr>
        <w:t xml:space="preserve">echnische </w:t>
      </w:r>
      <w:r w:rsidR="00B264E1" w:rsidRPr="003C287E">
        <w:rPr>
          <w:rFonts w:ascii="Verdana" w:hAnsi="Verdana"/>
          <w:b/>
        </w:rPr>
        <w:t>b</w:t>
      </w:r>
      <w:r w:rsidRPr="003C287E">
        <w:rPr>
          <w:rFonts w:ascii="Verdana" w:hAnsi="Verdana"/>
          <w:b/>
        </w:rPr>
        <w:t>ekwaamheid:</w:t>
      </w:r>
    </w:p>
    <w:p w14:paraId="1208705C" w14:textId="77777777" w:rsidR="00F52AEE" w:rsidRPr="003C287E" w:rsidRDefault="00F52AEE" w:rsidP="001A2505">
      <w:pPr>
        <w:pStyle w:val="Lijstalinea"/>
        <w:numPr>
          <w:ilvl w:val="0"/>
          <w:numId w:val="12"/>
        </w:numPr>
        <w:tabs>
          <w:tab w:val="left" w:pos="426"/>
        </w:tabs>
        <w:spacing w:line="260" w:lineRule="atLeast"/>
        <w:ind w:left="426" w:hanging="426"/>
        <w:rPr>
          <w:rFonts w:ascii="Verdana" w:hAnsi="Verdana" w:cs="Arial"/>
          <w:color w:val="auto"/>
          <w:lang w:eastAsia="nl-NL"/>
        </w:rPr>
      </w:pPr>
      <w:r w:rsidRPr="003C287E">
        <w:rPr>
          <w:rFonts w:ascii="Verdana" w:hAnsi="Verdana" w:cs="Arial"/>
          <w:color w:val="auto"/>
          <w:lang w:eastAsia="nl-NL"/>
        </w:rPr>
        <w:t xml:space="preserve">De </w:t>
      </w:r>
      <w:r w:rsidR="00064C85" w:rsidRPr="003C287E">
        <w:rPr>
          <w:rFonts w:ascii="Verdana" w:hAnsi="Verdana" w:cs="Arial"/>
          <w:color w:val="auto"/>
          <w:lang w:eastAsia="nl-NL"/>
        </w:rPr>
        <w:t>opdrachtgever</w:t>
      </w:r>
      <w:r w:rsidRPr="003C287E">
        <w:rPr>
          <w:rFonts w:ascii="Verdana" w:hAnsi="Verdana" w:cs="Arial"/>
          <w:color w:val="auto"/>
          <w:lang w:eastAsia="nl-NL"/>
        </w:rPr>
        <w:t xml:space="preserve"> verlangt van inschrijvers dat zij beschikken over een kwaliteitssysteem op basis van ISO-9001:2015</w:t>
      </w:r>
      <w:r w:rsidR="00F06E7A" w:rsidRPr="003C287E">
        <w:rPr>
          <w:rFonts w:ascii="Verdana" w:hAnsi="Verdana" w:cs="Arial"/>
          <w:color w:val="auto"/>
          <w:lang w:eastAsia="nl-NL"/>
        </w:rPr>
        <w:t xml:space="preserve"> of gelijkwaardig</w:t>
      </w:r>
      <w:r w:rsidRPr="003C287E">
        <w:rPr>
          <w:rFonts w:ascii="Verdana" w:hAnsi="Verdana" w:cs="Arial"/>
          <w:color w:val="auto"/>
          <w:lang w:eastAsia="nl-NL"/>
        </w:rPr>
        <w:t>.</w:t>
      </w:r>
    </w:p>
    <w:p w14:paraId="68CB3A3C" w14:textId="77777777" w:rsidR="00F52AEE" w:rsidRPr="003C287E" w:rsidRDefault="00F52AEE" w:rsidP="001A2505">
      <w:pPr>
        <w:pStyle w:val="Lijstalinea"/>
        <w:tabs>
          <w:tab w:val="left" w:pos="2155"/>
        </w:tabs>
        <w:spacing w:line="260" w:lineRule="atLeast"/>
        <w:ind w:left="360"/>
        <w:rPr>
          <w:rFonts w:ascii="Verdana" w:hAnsi="Verdana" w:cs="Arial"/>
          <w:color w:val="auto"/>
          <w:lang w:eastAsia="nl-NL"/>
        </w:rPr>
      </w:pPr>
      <w:r w:rsidRPr="003C287E">
        <w:rPr>
          <w:rFonts w:ascii="Verdana" w:hAnsi="Verdana" w:cs="Arial"/>
          <w:color w:val="auto"/>
          <w:lang w:eastAsia="nl-NL"/>
        </w:rPr>
        <w:t>(als bewijsmiddel volstaat een kopie van het certificaat.)</w:t>
      </w:r>
    </w:p>
    <w:p w14:paraId="5785EE35" w14:textId="6E7F822B" w:rsidR="00F52AEE" w:rsidRPr="003C287E" w:rsidRDefault="00F52AEE" w:rsidP="001A2505">
      <w:pPr>
        <w:pStyle w:val="Lijstalinea"/>
        <w:numPr>
          <w:ilvl w:val="0"/>
          <w:numId w:val="12"/>
        </w:numPr>
        <w:tabs>
          <w:tab w:val="left" w:pos="426"/>
        </w:tabs>
        <w:spacing w:line="260" w:lineRule="atLeast"/>
        <w:rPr>
          <w:rFonts w:ascii="Verdana" w:hAnsi="Verdana" w:cs="Arial"/>
          <w:color w:val="auto"/>
          <w:lang w:eastAsia="nl-NL"/>
        </w:rPr>
      </w:pPr>
      <w:r w:rsidRPr="003C287E">
        <w:rPr>
          <w:rFonts w:ascii="Verdana" w:hAnsi="Verdana" w:cs="Arial"/>
          <w:color w:val="auto"/>
          <w:lang w:eastAsia="nl-NL"/>
        </w:rPr>
        <w:t xml:space="preserve">De </w:t>
      </w:r>
      <w:r w:rsidR="00064C85" w:rsidRPr="003C287E">
        <w:rPr>
          <w:rFonts w:ascii="Verdana" w:hAnsi="Verdana" w:cs="Arial"/>
          <w:color w:val="auto"/>
          <w:lang w:eastAsia="nl-NL"/>
        </w:rPr>
        <w:t>opdrachtgever</w:t>
      </w:r>
      <w:r w:rsidRPr="003C287E">
        <w:rPr>
          <w:rFonts w:ascii="Verdana" w:hAnsi="Verdana" w:cs="Arial"/>
          <w:color w:val="auto"/>
          <w:lang w:eastAsia="nl-NL"/>
        </w:rPr>
        <w:t xml:space="preserve"> verlangt van inschrijvers dat zij beschikken over een veiligheidsmanagementsy</w:t>
      </w:r>
      <w:r w:rsidR="00726E0F" w:rsidRPr="003C287E">
        <w:rPr>
          <w:rFonts w:ascii="Verdana" w:hAnsi="Verdana" w:cs="Arial"/>
          <w:color w:val="auto"/>
          <w:lang w:eastAsia="nl-NL"/>
        </w:rPr>
        <w:t>s</w:t>
      </w:r>
      <w:r w:rsidRPr="003C287E">
        <w:rPr>
          <w:rFonts w:ascii="Verdana" w:hAnsi="Verdana" w:cs="Arial"/>
          <w:color w:val="auto"/>
          <w:lang w:eastAsia="nl-NL"/>
        </w:rPr>
        <w:t>teem op basis van VCA**</w:t>
      </w:r>
      <w:r w:rsidR="00F06E7A" w:rsidRPr="003C287E">
        <w:rPr>
          <w:rFonts w:ascii="Verdana" w:hAnsi="Verdana" w:cs="Arial"/>
          <w:color w:val="auto"/>
          <w:lang w:eastAsia="nl-NL"/>
        </w:rPr>
        <w:t xml:space="preserve"> of gelijkwaardig</w:t>
      </w:r>
      <w:r w:rsidRPr="003C287E">
        <w:rPr>
          <w:rFonts w:ascii="Verdana" w:hAnsi="Verdana" w:cs="Arial"/>
          <w:color w:val="auto"/>
          <w:lang w:eastAsia="nl-NL"/>
        </w:rPr>
        <w:t>.</w:t>
      </w:r>
    </w:p>
    <w:p w14:paraId="48103BFF" w14:textId="77777777" w:rsidR="00F52AEE" w:rsidRPr="003C287E" w:rsidRDefault="00F52AEE" w:rsidP="001A2505">
      <w:pPr>
        <w:tabs>
          <w:tab w:val="left" w:pos="2155"/>
        </w:tabs>
        <w:spacing w:line="260" w:lineRule="atLeast"/>
        <w:ind w:left="360"/>
        <w:rPr>
          <w:rFonts w:ascii="Verdana" w:hAnsi="Verdana" w:cs="Arial"/>
        </w:rPr>
      </w:pPr>
      <w:r w:rsidRPr="003C287E">
        <w:rPr>
          <w:rFonts w:ascii="Verdana" w:hAnsi="Verdana" w:cs="Arial"/>
        </w:rPr>
        <w:t>(als bewijsmiddel volstaat een kopie van het certificaat.)</w:t>
      </w:r>
    </w:p>
    <w:p w14:paraId="31DA9030" w14:textId="2F3AB955" w:rsidR="001B0AC6" w:rsidRPr="003C287E" w:rsidRDefault="001B0AC6" w:rsidP="001A2505">
      <w:pPr>
        <w:pStyle w:val="Lijstalinea"/>
        <w:numPr>
          <w:ilvl w:val="0"/>
          <w:numId w:val="12"/>
        </w:numPr>
        <w:tabs>
          <w:tab w:val="left" w:pos="426"/>
        </w:tabs>
        <w:spacing w:line="260" w:lineRule="atLeast"/>
        <w:rPr>
          <w:rFonts w:ascii="Verdana" w:hAnsi="Verdana" w:cs="Arial"/>
          <w:color w:val="auto"/>
        </w:rPr>
      </w:pPr>
      <w:r w:rsidRPr="003C287E">
        <w:rPr>
          <w:rFonts w:ascii="Verdana" w:hAnsi="Verdana" w:cs="Arial"/>
          <w:color w:val="auto"/>
        </w:rPr>
        <w:t xml:space="preserve">De </w:t>
      </w:r>
      <w:r w:rsidR="00064C85" w:rsidRPr="003C287E">
        <w:rPr>
          <w:rFonts w:ascii="Verdana" w:hAnsi="Verdana" w:cs="Arial"/>
          <w:color w:val="auto"/>
        </w:rPr>
        <w:t>opdrachtgever</w:t>
      </w:r>
      <w:r w:rsidRPr="003C287E">
        <w:rPr>
          <w:rFonts w:ascii="Verdana" w:hAnsi="Verdana" w:cs="Arial"/>
          <w:color w:val="auto"/>
        </w:rPr>
        <w:t xml:space="preserve"> verlangt van inschrijvers dat zij beschikken over de navolgende certificeringen:</w:t>
      </w:r>
    </w:p>
    <w:p w14:paraId="28DA4027" w14:textId="77777777" w:rsidR="001B0AC6" w:rsidRPr="003C287E" w:rsidRDefault="001B0AC6" w:rsidP="001A2505">
      <w:pPr>
        <w:pStyle w:val="Lijstalinea"/>
        <w:numPr>
          <w:ilvl w:val="1"/>
          <w:numId w:val="12"/>
        </w:numPr>
        <w:tabs>
          <w:tab w:val="left" w:pos="426"/>
        </w:tabs>
        <w:spacing w:line="260" w:lineRule="atLeast"/>
        <w:rPr>
          <w:rFonts w:ascii="Verdana" w:hAnsi="Verdana" w:cs="Arial"/>
          <w:color w:val="auto"/>
        </w:rPr>
      </w:pPr>
      <w:r w:rsidRPr="003C287E">
        <w:rPr>
          <w:rFonts w:ascii="Verdana" w:hAnsi="Verdana" w:cs="Arial"/>
          <w:color w:val="auto"/>
        </w:rPr>
        <w:t>CO</w:t>
      </w:r>
      <w:r w:rsidRPr="003C287E">
        <w:rPr>
          <w:rFonts w:ascii="Verdana" w:hAnsi="Verdana" w:cs="Arial"/>
          <w:color w:val="auto"/>
          <w:vertAlign w:val="subscript"/>
        </w:rPr>
        <w:t>2</w:t>
      </w:r>
      <w:r w:rsidRPr="003C287E">
        <w:rPr>
          <w:rFonts w:ascii="Verdana" w:hAnsi="Verdana" w:cs="Arial"/>
          <w:color w:val="auto"/>
        </w:rPr>
        <w:t>-prestatieladder (niveau 3 of hoger);</w:t>
      </w:r>
    </w:p>
    <w:p w14:paraId="3DB42143" w14:textId="53572777" w:rsidR="001B0AC6" w:rsidRPr="003C287E" w:rsidRDefault="001B0AC6" w:rsidP="001A2505">
      <w:pPr>
        <w:pStyle w:val="Lijstalinea"/>
        <w:numPr>
          <w:ilvl w:val="1"/>
          <w:numId w:val="12"/>
        </w:numPr>
        <w:tabs>
          <w:tab w:val="left" w:pos="426"/>
        </w:tabs>
        <w:spacing w:line="260" w:lineRule="atLeast"/>
        <w:rPr>
          <w:rFonts w:ascii="Verdana" w:hAnsi="Verdana" w:cs="Arial"/>
          <w:color w:val="auto"/>
        </w:rPr>
      </w:pPr>
      <w:r w:rsidRPr="003C287E">
        <w:rPr>
          <w:rFonts w:ascii="Verdana" w:hAnsi="Verdana" w:cs="Arial"/>
          <w:color w:val="auto"/>
        </w:rPr>
        <w:t>Groenkeur;</w:t>
      </w:r>
    </w:p>
    <w:p w14:paraId="426CEA52" w14:textId="7A823AD2" w:rsidR="00D7789E" w:rsidRPr="0079376C" w:rsidRDefault="001426BD" w:rsidP="001A2505">
      <w:pPr>
        <w:rPr>
          <w:rFonts w:ascii="Verdana" w:hAnsi="Verdana" w:cs="Arial"/>
        </w:rPr>
      </w:pPr>
      <w:bookmarkStart w:id="103" w:name="_Hlk64379334"/>
      <w:r w:rsidRPr="003C287E">
        <w:rPr>
          <w:rFonts w:ascii="Verdana" w:hAnsi="Verdana" w:cs="Arial"/>
        </w:rPr>
        <w:t xml:space="preserve">Ten behoeve van de bewijslast van de hiervoor </w:t>
      </w:r>
      <w:r w:rsidR="00097235" w:rsidRPr="003C287E">
        <w:rPr>
          <w:rFonts w:ascii="Verdana" w:hAnsi="Verdana" w:cs="Arial"/>
        </w:rPr>
        <w:t>geijsde</w:t>
      </w:r>
      <w:r w:rsidRPr="003C287E">
        <w:rPr>
          <w:rFonts w:ascii="Verdana" w:hAnsi="Verdana" w:cs="Arial"/>
        </w:rPr>
        <w:t xml:space="preserve"> certificaten dient de winnende inschrijver op verzoek van opdrachtgever een kopie van het certificaat te overleggen binnen 3 dagen na verstrekking van de voorlopige gunning.</w:t>
      </w:r>
      <w:r w:rsidRPr="0079376C">
        <w:rPr>
          <w:rFonts w:ascii="Verdana" w:hAnsi="Verdana" w:cs="Arial"/>
        </w:rPr>
        <w:t xml:space="preserve"> </w:t>
      </w:r>
      <w:bookmarkEnd w:id="103"/>
    </w:p>
    <w:p w14:paraId="6766239A" w14:textId="16471F14" w:rsidR="00F52AEE" w:rsidRPr="0079376C" w:rsidRDefault="00F52AEE" w:rsidP="001A2505">
      <w:pPr>
        <w:pStyle w:val="Kop2"/>
        <w:rPr>
          <w:rFonts w:ascii="Verdana" w:hAnsi="Verdana"/>
          <w:color w:val="auto"/>
          <w:sz w:val="20"/>
          <w:szCs w:val="20"/>
        </w:rPr>
      </w:pPr>
      <w:bookmarkStart w:id="104" w:name="_Toc65163575"/>
      <w:bookmarkStart w:id="105" w:name="_Toc460844044"/>
      <w:bookmarkStart w:id="106" w:name="_Toc113277580"/>
      <w:r w:rsidRPr="0079376C">
        <w:rPr>
          <w:rFonts w:ascii="Verdana" w:hAnsi="Verdana"/>
          <w:color w:val="auto"/>
          <w:sz w:val="20"/>
          <w:szCs w:val="20"/>
        </w:rPr>
        <w:t>Inschrijving in combinatie of met</w:t>
      </w:r>
      <w:r w:rsidR="00DB3AB4" w:rsidRPr="0079376C">
        <w:rPr>
          <w:rFonts w:ascii="Verdana" w:hAnsi="Verdana"/>
          <w:color w:val="auto"/>
          <w:sz w:val="20"/>
          <w:szCs w:val="20"/>
        </w:rPr>
        <w:t xml:space="preserve"> </w:t>
      </w:r>
      <w:bookmarkEnd w:id="104"/>
      <w:r w:rsidRPr="0079376C">
        <w:rPr>
          <w:rFonts w:ascii="Verdana" w:hAnsi="Verdana"/>
          <w:color w:val="auto"/>
          <w:sz w:val="20"/>
          <w:szCs w:val="20"/>
        </w:rPr>
        <w:t>onder</w:t>
      </w:r>
      <w:r w:rsidR="00D2778C">
        <w:rPr>
          <w:rFonts w:ascii="Verdana" w:hAnsi="Verdana"/>
          <w:color w:val="auto"/>
          <w:sz w:val="20"/>
          <w:szCs w:val="20"/>
        </w:rPr>
        <w:t>-</w:t>
      </w:r>
      <w:r w:rsidRPr="0079376C">
        <w:rPr>
          <w:rFonts w:ascii="Verdana" w:hAnsi="Verdana"/>
          <w:color w:val="auto"/>
          <w:sz w:val="20"/>
          <w:szCs w:val="20"/>
        </w:rPr>
        <w:t>aanneming</w:t>
      </w:r>
      <w:bookmarkEnd w:id="105"/>
      <w:bookmarkEnd w:id="106"/>
    </w:p>
    <w:p w14:paraId="5470C6A7" w14:textId="77777777" w:rsidR="00F52AEE" w:rsidRPr="0079376C" w:rsidRDefault="00F52AEE" w:rsidP="001A2505">
      <w:pPr>
        <w:pStyle w:val="Kop3"/>
        <w:rPr>
          <w:rFonts w:ascii="Verdana" w:hAnsi="Verdana"/>
          <w:color w:val="auto"/>
          <w:sz w:val="20"/>
        </w:rPr>
      </w:pPr>
      <w:bookmarkStart w:id="107" w:name="_Toc460844045"/>
      <w:bookmarkStart w:id="108" w:name="_Toc65163576"/>
      <w:bookmarkStart w:id="109" w:name="_Toc113277581"/>
      <w:r w:rsidRPr="0079376C">
        <w:rPr>
          <w:rFonts w:ascii="Verdana" w:hAnsi="Verdana"/>
          <w:color w:val="auto"/>
          <w:sz w:val="20"/>
        </w:rPr>
        <w:t>Inschrijving door samenwerkingsverband (combinatie)</w:t>
      </w:r>
      <w:bookmarkEnd w:id="107"/>
      <w:bookmarkEnd w:id="108"/>
      <w:bookmarkEnd w:id="109"/>
    </w:p>
    <w:p w14:paraId="0581CA3D" w14:textId="77777777" w:rsidR="00F52AEE" w:rsidRPr="0079376C" w:rsidRDefault="00F52AEE" w:rsidP="001A2505">
      <w:pPr>
        <w:rPr>
          <w:rFonts w:ascii="Verdana" w:hAnsi="Verdana" w:cs="Arial"/>
        </w:rPr>
      </w:pPr>
      <w:r w:rsidRPr="0079376C">
        <w:rPr>
          <w:rFonts w:ascii="Verdana" w:hAnsi="Verdana" w:cs="Arial"/>
        </w:rPr>
        <w:t>Inschrijving door een samenwerkingsverband van ondernemers (combinatie) is toegestaan. Door de aanbestedende dienst worden geen bijzondere eisen gesteld met betrekking tot de rechtsvorm (na opdracht) van het samenwerkingsverband.</w:t>
      </w:r>
    </w:p>
    <w:p w14:paraId="5F384A45" w14:textId="77777777" w:rsidR="00F52AEE" w:rsidRPr="0079376C" w:rsidRDefault="00F52AEE" w:rsidP="001A2505">
      <w:pPr>
        <w:rPr>
          <w:rFonts w:ascii="Verdana" w:hAnsi="Verdana" w:cs="Arial"/>
        </w:rPr>
      </w:pPr>
    </w:p>
    <w:p w14:paraId="0D86172E" w14:textId="77777777" w:rsidR="00F52AEE" w:rsidRPr="0079376C" w:rsidRDefault="00F52AEE" w:rsidP="001A2505">
      <w:pPr>
        <w:rPr>
          <w:rFonts w:ascii="Verdana" w:hAnsi="Verdana" w:cs="Arial"/>
        </w:rPr>
      </w:pPr>
      <w:r w:rsidRPr="0079376C">
        <w:rPr>
          <w:rFonts w:ascii="Verdana" w:hAnsi="Verdana" w:cs="Arial"/>
        </w:rPr>
        <w:t xml:space="preserve">De inschrijving geschiedt door van elke combinant een volledig ingevuld exemplaar van </w:t>
      </w:r>
      <w:r w:rsidR="00726E0F" w:rsidRPr="0079376C">
        <w:rPr>
          <w:rFonts w:ascii="Verdana" w:hAnsi="Verdana" w:cs="Arial"/>
        </w:rPr>
        <w:t>het</w:t>
      </w:r>
      <w:r w:rsidRPr="0079376C">
        <w:rPr>
          <w:rFonts w:ascii="Verdana" w:hAnsi="Verdana" w:cs="Arial"/>
        </w:rPr>
        <w:t xml:space="preserve"> Uniform Europees Aanbestedingsdocument in te dienen. Iedere combinant dient afzonderlijk de gegevens die specifiek op hemzelf betrekking hebben te overleggen. Een combinatie dient in </w:t>
      </w:r>
      <w:r w:rsidR="00726E0F" w:rsidRPr="0079376C">
        <w:rPr>
          <w:rFonts w:ascii="Verdana" w:hAnsi="Verdana" w:cs="Arial"/>
        </w:rPr>
        <w:t>het</w:t>
      </w:r>
      <w:r w:rsidRPr="0079376C">
        <w:rPr>
          <w:rFonts w:ascii="Verdana" w:hAnsi="Verdana" w:cs="Arial"/>
        </w:rPr>
        <w:t xml:space="preserve"> Uniform Europees Aanbestedingsdocument aan te geven wie als penvoeder van de combinatie optreedt.</w:t>
      </w:r>
    </w:p>
    <w:p w14:paraId="6C33F894" w14:textId="77777777" w:rsidR="00F52AEE" w:rsidRPr="0079376C" w:rsidRDefault="00F52AEE" w:rsidP="001A2505">
      <w:pPr>
        <w:rPr>
          <w:rFonts w:ascii="Verdana" w:hAnsi="Verdana" w:cs="Arial"/>
        </w:rPr>
      </w:pPr>
    </w:p>
    <w:p w14:paraId="20D440CD" w14:textId="77777777" w:rsidR="00F52AEE" w:rsidRPr="0079376C" w:rsidRDefault="00F52AEE" w:rsidP="001A2505">
      <w:pPr>
        <w:rPr>
          <w:rFonts w:ascii="Verdana" w:hAnsi="Verdana" w:cs="Arial"/>
        </w:rPr>
      </w:pPr>
      <w:r w:rsidRPr="0079376C">
        <w:rPr>
          <w:rFonts w:ascii="Verdana" w:hAnsi="Verdana" w:cs="Arial"/>
        </w:rPr>
        <w:t>Iedere combinant is hoofdelijk aansprakelijk voor nakoming van de verplichtingen uit de overeenkomst.</w:t>
      </w:r>
    </w:p>
    <w:p w14:paraId="09C6B5D8" w14:textId="77777777" w:rsidR="00F52AEE" w:rsidRPr="0079376C" w:rsidRDefault="00F52AEE" w:rsidP="001A2505">
      <w:pPr>
        <w:pStyle w:val="Kop3"/>
        <w:rPr>
          <w:rFonts w:ascii="Verdana" w:hAnsi="Verdana"/>
          <w:color w:val="auto"/>
          <w:sz w:val="20"/>
        </w:rPr>
      </w:pPr>
      <w:bookmarkStart w:id="110" w:name="_Toc460844046"/>
      <w:bookmarkStart w:id="111" w:name="_Toc65163577"/>
      <w:bookmarkStart w:id="112" w:name="_Toc113277582"/>
      <w:r w:rsidRPr="0079376C">
        <w:rPr>
          <w:rFonts w:ascii="Verdana" w:hAnsi="Verdana"/>
          <w:color w:val="auto"/>
          <w:sz w:val="20"/>
        </w:rPr>
        <w:t>Inschrijving door samenwerkingsverband met onderaannemers</w:t>
      </w:r>
      <w:bookmarkEnd w:id="110"/>
      <w:bookmarkEnd w:id="111"/>
      <w:bookmarkEnd w:id="112"/>
    </w:p>
    <w:p w14:paraId="273AC9E1" w14:textId="77777777" w:rsidR="00F52AEE" w:rsidRPr="0079376C" w:rsidRDefault="00F52AEE" w:rsidP="001A2505">
      <w:pPr>
        <w:rPr>
          <w:rFonts w:ascii="Verdana" w:hAnsi="Verdana" w:cs="Arial"/>
        </w:rPr>
      </w:pPr>
      <w:r w:rsidRPr="0079376C">
        <w:rPr>
          <w:rFonts w:ascii="Verdana" w:hAnsi="Verdana" w:cs="Arial"/>
        </w:rPr>
        <w:t>De inschrijver kan zich beroepen op de bekwaamheid van één of meerdere derden om aan te tonen dat hij aan de gestelde eisen met betrekking tot techn</w:t>
      </w:r>
      <w:r w:rsidR="00726E0F" w:rsidRPr="0079376C">
        <w:rPr>
          <w:rFonts w:ascii="Verdana" w:hAnsi="Verdana" w:cs="Arial"/>
        </w:rPr>
        <w:t xml:space="preserve">ische bekwaamheid kan voldoen. De </w:t>
      </w:r>
      <w:r w:rsidR="00C23F22" w:rsidRPr="0079376C">
        <w:rPr>
          <w:rFonts w:ascii="Verdana" w:hAnsi="Verdana" w:cs="Arial"/>
        </w:rPr>
        <w:t>inschrijver</w:t>
      </w:r>
      <w:r w:rsidRPr="0079376C">
        <w:rPr>
          <w:rFonts w:ascii="Verdana" w:hAnsi="Verdana" w:cs="Arial"/>
        </w:rPr>
        <w:t xml:space="preserve"> kan dit aangeven in </w:t>
      </w:r>
      <w:r w:rsidR="001B0AC6" w:rsidRPr="0079376C">
        <w:rPr>
          <w:rFonts w:ascii="Verdana" w:hAnsi="Verdana" w:cs="Arial"/>
        </w:rPr>
        <w:t xml:space="preserve">Deel II </w:t>
      </w:r>
      <w:r w:rsidRPr="0079376C">
        <w:rPr>
          <w:rFonts w:ascii="Verdana" w:hAnsi="Verdana" w:cs="Arial"/>
        </w:rPr>
        <w:t xml:space="preserve">onderdeel </w:t>
      </w:r>
      <w:r w:rsidR="001B0AC6" w:rsidRPr="0079376C">
        <w:rPr>
          <w:rFonts w:ascii="Verdana" w:hAnsi="Verdana" w:cs="Arial"/>
        </w:rPr>
        <w:t>D</w:t>
      </w:r>
      <w:r w:rsidRPr="0079376C">
        <w:rPr>
          <w:rFonts w:ascii="Verdana" w:hAnsi="Verdana" w:cs="Arial"/>
        </w:rPr>
        <w:t xml:space="preserve"> van </w:t>
      </w:r>
      <w:r w:rsidR="00726E0F" w:rsidRPr="0079376C">
        <w:rPr>
          <w:rFonts w:ascii="Verdana" w:hAnsi="Verdana" w:cs="Arial"/>
        </w:rPr>
        <w:t>h</w:t>
      </w:r>
      <w:r w:rsidRPr="0079376C">
        <w:rPr>
          <w:rFonts w:ascii="Verdana" w:hAnsi="Verdana" w:cs="Arial"/>
        </w:rPr>
        <w:t>e</w:t>
      </w:r>
      <w:r w:rsidR="00726E0F" w:rsidRPr="0079376C">
        <w:rPr>
          <w:rFonts w:ascii="Verdana" w:hAnsi="Verdana" w:cs="Arial"/>
        </w:rPr>
        <w:t>t</w:t>
      </w:r>
      <w:r w:rsidRPr="0079376C">
        <w:rPr>
          <w:rFonts w:ascii="Verdana" w:hAnsi="Verdana" w:cs="Arial"/>
        </w:rPr>
        <w:t xml:space="preserve"> Uniform Europees Aanbestedingsdocument.</w:t>
      </w:r>
    </w:p>
    <w:p w14:paraId="155F8F3D" w14:textId="77777777" w:rsidR="00F52AEE" w:rsidRPr="0079376C" w:rsidRDefault="00F52AEE" w:rsidP="001A2505">
      <w:pPr>
        <w:rPr>
          <w:rFonts w:ascii="Verdana" w:hAnsi="Verdana" w:cs="Arial"/>
        </w:rPr>
      </w:pPr>
    </w:p>
    <w:p w14:paraId="0E06CA1D" w14:textId="7BC6801C" w:rsidR="00F52AEE" w:rsidRPr="0079376C" w:rsidRDefault="00F52AEE" w:rsidP="001A2505">
      <w:pPr>
        <w:rPr>
          <w:rFonts w:ascii="Verdana" w:hAnsi="Verdana" w:cs="Arial"/>
        </w:rPr>
      </w:pPr>
      <w:r w:rsidRPr="0079376C">
        <w:rPr>
          <w:rFonts w:ascii="Verdana" w:hAnsi="Verdana" w:cs="Arial"/>
        </w:rPr>
        <w:t>De derde dient daadwerkelijk voor de duur van de uitvoering van het werk te worden ingezet, waarbij de inschrijver gebruik dient te maken van de technische bekwaamheid en/ of overige middelen van de derde, zoals deze in het kader van de aanbestedingsprocedure zijn aangewend.</w:t>
      </w:r>
    </w:p>
    <w:p w14:paraId="358481CB" w14:textId="77777777" w:rsidR="00F52AEE" w:rsidRPr="0079376C" w:rsidRDefault="00F52AEE" w:rsidP="001A2505">
      <w:pPr>
        <w:pStyle w:val="Kop3"/>
        <w:rPr>
          <w:rFonts w:ascii="Verdana" w:hAnsi="Verdana"/>
          <w:color w:val="auto"/>
          <w:sz w:val="20"/>
        </w:rPr>
      </w:pPr>
      <w:bookmarkStart w:id="113" w:name="_Ref460843838"/>
      <w:bookmarkStart w:id="114" w:name="_Toc460844047"/>
      <w:bookmarkStart w:id="115" w:name="_Toc65163578"/>
      <w:bookmarkStart w:id="116" w:name="_Toc113277583"/>
      <w:r w:rsidRPr="0079376C">
        <w:rPr>
          <w:rFonts w:ascii="Verdana" w:hAnsi="Verdana"/>
          <w:color w:val="auto"/>
          <w:sz w:val="20"/>
        </w:rPr>
        <w:lastRenderedPageBreak/>
        <w:t>Inschrijving door ondernemingen behorende tot hetzelfde concern</w:t>
      </w:r>
      <w:bookmarkEnd w:id="113"/>
      <w:bookmarkEnd w:id="114"/>
      <w:bookmarkEnd w:id="115"/>
      <w:bookmarkEnd w:id="116"/>
    </w:p>
    <w:p w14:paraId="3774189F" w14:textId="77777777" w:rsidR="00F52AEE" w:rsidRPr="0079376C" w:rsidRDefault="00F52AEE" w:rsidP="001A2505">
      <w:pPr>
        <w:rPr>
          <w:rFonts w:ascii="Verdana" w:hAnsi="Verdana" w:cs="Arial"/>
        </w:rPr>
      </w:pPr>
      <w:r w:rsidRPr="0079376C">
        <w:rPr>
          <w:rFonts w:ascii="Verdana" w:hAnsi="Verdana" w:cs="Arial"/>
        </w:rPr>
        <w:t>Indien twee of meer verbonden ondernemingen (behorende tot hetzelfde concern) zich ieder zelfstandig wensen in te schrijven, dienen zij aan te tonen dat hun onderlinge verhouding hun gedrag in het kader van deze aanbesteding niet beïnvloedt.</w:t>
      </w:r>
    </w:p>
    <w:p w14:paraId="7BE1575C" w14:textId="77777777" w:rsidR="00F52AEE" w:rsidRPr="0079376C" w:rsidRDefault="00F52AEE" w:rsidP="001A2505">
      <w:pPr>
        <w:rPr>
          <w:rFonts w:ascii="Verdana" w:hAnsi="Verdana" w:cs="Arial"/>
        </w:rPr>
      </w:pPr>
    </w:p>
    <w:p w14:paraId="0EE16F31" w14:textId="77777777" w:rsidR="00F52AEE" w:rsidRPr="0079376C" w:rsidRDefault="00F52AEE" w:rsidP="001A2505">
      <w:pPr>
        <w:rPr>
          <w:rFonts w:ascii="Verdana" w:hAnsi="Verdana" w:cs="Arial"/>
        </w:rPr>
      </w:pPr>
      <w:r w:rsidRPr="0079376C">
        <w:rPr>
          <w:rFonts w:ascii="Verdana" w:hAnsi="Verdana" w:cs="Arial"/>
        </w:rPr>
        <w:t>Als bijlage bij de inschrijving dient een verklaring door de inschrijver te worden overlegd, waaruit blijkt dat volstrekte onafhankelijkheid en vertrouwelijkheid is gegarandeerd bij de opstelling van de inschrijvingen van de betrokken ondernemingen. Het ontbreken van een dergelijke verklaring kan leiden tot uitsluiting van alle betrokken ondernemingen.</w:t>
      </w:r>
    </w:p>
    <w:p w14:paraId="79736D8F" w14:textId="77777777" w:rsidR="00F52AEE" w:rsidRPr="0079376C" w:rsidRDefault="00F52AEE" w:rsidP="001A2505">
      <w:pPr>
        <w:pStyle w:val="Plattetekst"/>
        <w:rPr>
          <w:color w:val="auto"/>
        </w:rPr>
      </w:pPr>
    </w:p>
    <w:p w14:paraId="5C3F0115" w14:textId="77777777" w:rsidR="00F52AEE" w:rsidRPr="0079376C" w:rsidRDefault="00F52AEE" w:rsidP="001A2505">
      <w:pPr>
        <w:rPr>
          <w:rFonts w:ascii="Verdana" w:hAnsi="Verdana" w:cs="Arial"/>
        </w:rPr>
      </w:pPr>
      <w:r w:rsidRPr="0079376C">
        <w:rPr>
          <w:rFonts w:ascii="Verdana" w:hAnsi="Verdana" w:cs="Arial"/>
        </w:rPr>
        <w:t>Voor de toepassing van deze bepaling zijn rechtspersonen en vennootschappen die:</w:t>
      </w:r>
    </w:p>
    <w:p w14:paraId="78195F76" w14:textId="77777777" w:rsidR="00F52AEE" w:rsidRPr="0079376C" w:rsidRDefault="00F52AEE" w:rsidP="001A2505">
      <w:pPr>
        <w:numPr>
          <w:ilvl w:val="0"/>
          <w:numId w:val="14"/>
        </w:numPr>
        <w:rPr>
          <w:rFonts w:ascii="Verdana" w:hAnsi="Verdana" w:cs="Arial"/>
        </w:rPr>
      </w:pPr>
      <w:r w:rsidRPr="0079376C">
        <w:rPr>
          <w:rFonts w:ascii="Verdana" w:hAnsi="Verdana" w:cs="Arial"/>
        </w:rPr>
        <w:t>aan elkaar gelieerd zijn op een wijze als bedoeld in artikel 2:24a BW, of</w:t>
      </w:r>
    </w:p>
    <w:p w14:paraId="00703419" w14:textId="77777777" w:rsidR="00F52AEE" w:rsidRPr="0079376C" w:rsidRDefault="00F52AEE" w:rsidP="001A2505">
      <w:pPr>
        <w:numPr>
          <w:ilvl w:val="0"/>
          <w:numId w:val="14"/>
        </w:numPr>
        <w:rPr>
          <w:rFonts w:ascii="Verdana" w:hAnsi="Verdana" w:cs="Arial"/>
        </w:rPr>
      </w:pPr>
      <w:r w:rsidRPr="0079376C">
        <w:rPr>
          <w:rFonts w:ascii="Verdana" w:hAnsi="Verdana" w:cs="Arial"/>
        </w:rPr>
        <w:t>met elkaar verbonden zijn in een groep als bedoeld in artikel 2:24b BW, of</w:t>
      </w:r>
    </w:p>
    <w:p w14:paraId="6B8B4ADE" w14:textId="77777777" w:rsidR="001B0AC6" w:rsidRPr="0079376C" w:rsidRDefault="00F52AEE" w:rsidP="001A2505">
      <w:pPr>
        <w:numPr>
          <w:ilvl w:val="0"/>
          <w:numId w:val="14"/>
        </w:numPr>
        <w:rPr>
          <w:rFonts w:ascii="Verdana" w:hAnsi="Verdana" w:cs="Arial"/>
        </w:rPr>
      </w:pPr>
      <w:r w:rsidRPr="0079376C">
        <w:rPr>
          <w:rFonts w:ascii="Verdana" w:hAnsi="Verdana" w:cs="Arial"/>
        </w:rPr>
        <w:t>aan elkaar gelieerd zijn in aan sub a of sub b vergelijkbare rechtsvormen naar buitenlands recht als verbonden onderneming behorend tot hetzelfde concern beschouwd.</w:t>
      </w:r>
    </w:p>
    <w:p w14:paraId="59C411CC" w14:textId="77777777" w:rsidR="001B0AC6" w:rsidRPr="0079376C" w:rsidRDefault="001B0AC6" w:rsidP="001A2505">
      <w:pPr>
        <w:rPr>
          <w:rFonts w:ascii="Verdana" w:hAnsi="Verdana" w:cs="Arial"/>
        </w:rPr>
      </w:pPr>
    </w:p>
    <w:p w14:paraId="51EB9ABF" w14:textId="22EBEEE4" w:rsidR="001B0AC6" w:rsidRPr="0079376C" w:rsidRDefault="001B0AC6" w:rsidP="001A2505">
      <w:pPr>
        <w:rPr>
          <w:rFonts w:ascii="Verdana" w:hAnsi="Verdana" w:cs="Arial"/>
        </w:rPr>
      </w:pPr>
      <w:bookmarkStart w:id="117" w:name="_Hlk96433262"/>
      <w:r w:rsidRPr="0079376C">
        <w:rPr>
          <w:rFonts w:ascii="Verdana" w:hAnsi="Verdana" w:cs="Arial"/>
        </w:rPr>
        <w:t xml:space="preserve">Hiertoe dient de inschrijver een verklaring in te vullen overeenkomstig </w:t>
      </w:r>
      <w:r w:rsidR="00DA593D" w:rsidRPr="0079376C">
        <w:rPr>
          <w:rFonts w:ascii="Verdana" w:hAnsi="Verdana"/>
        </w:rPr>
        <w:t>b</w:t>
      </w:r>
      <w:r w:rsidR="00C94E5E" w:rsidRPr="0079376C">
        <w:rPr>
          <w:rFonts w:ascii="Verdana" w:hAnsi="Verdana"/>
        </w:rPr>
        <w:t>ijlage M</w:t>
      </w:r>
      <w:r w:rsidR="00705F8F" w:rsidRPr="0079376C">
        <w:rPr>
          <w:rFonts w:ascii="Verdana" w:hAnsi="Verdana"/>
        </w:rPr>
        <w:t xml:space="preserve">Cv </w:t>
      </w:r>
      <w:r w:rsidRPr="0079376C">
        <w:rPr>
          <w:rFonts w:ascii="Verdana" w:hAnsi="Verdana" w:cs="Arial"/>
        </w:rPr>
        <w:t xml:space="preserve">van deze </w:t>
      </w:r>
      <w:r w:rsidR="00C510A4" w:rsidRPr="0079376C">
        <w:rPr>
          <w:rFonts w:ascii="Verdana" w:hAnsi="Verdana" w:cs="Arial"/>
        </w:rPr>
        <w:t>aanbestedings</w:t>
      </w:r>
      <w:r w:rsidRPr="0079376C">
        <w:rPr>
          <w:rFonts w:ascii="Verdana" w:hAnsi="Verdana" w:cs="Arial"/>
        </w:rPr>
        <w:t>leidraad.</w:t>
      </w:r>
      <w:r w:rsidR="00D76C94" w:rsidRPr="0079376C">
        <w:rPr>
          <w:rFonts w:ascii="Verdana" w:hAnsi="Verdana" w:cs="Arial"/>
        </w:rPr>
        <w:t xml:space="preserve"> </w:t>
      </w:r>
    </w:p>
    <w:bookmarkEnd w:id="117"/>
    <w:p w14:paraId="569C70D8" w14:textId="77777777" w:rsidR="008671A7" w:rsidRPr="0079376C" w:rsidRDefault="008671A7" w:rsidP="001A2505">
      <w:pPr>
        <w:rPr>
          <w:rFonts w:ascii="Verdana" w:hAnsi="Verdana" w:cs="Arial"/>
        </w:rPr>
      </w:pPr>
    </w:p>
    <w:p w14:paraId="4AA1F80B" w14:textId="77777777" w:rsidR="001B0AC6" w:rsidRPr="0079376C" w:rsidRDefault="001B0AC6" w:rsidP="001A2505">
      <w:pPr>
        <w:rPr>
          <w:rFonts w:ascii="Verdana" w:hAnsi="Verdana" w:cs="Arial"/>
        </w:rPr>
      </w:pPr>
      <w:r w:rsidRPr="0079376C">
        <w:rPr>
          <w:rFonts w:ascii="Verdana" w:hAnsi="Verdana" w:cs="Arial"/>
        </w:rPr>
        <w:br w:type="page"/>
      </w:r>
    </w:p>
    <w:p w14:paraId="42B59536" w14:textId="77777777" w:rsidR="00B57068" w:rsidRPr="0079376C" w:rsidRDefault="00B57068" w:rsidP="001A2505">
      <w:pPr>
        <w:pStyle w:val="Kop1"/>
        <w:rPr>
          <w:color w:val="auto"/>
        </w:rPr>
      </w:pPr>
      <w:bookmarkStart w:id="118" w:name="_Toc465255258"/>
      <w:bookmarkStart w:id="119" w:name="_Toc65163579"/>
      <w:bookmarkStart w:id="120" w:name="_Toc113277584"/>
      <w:r w:rsidRPr="0079376C">
        <w:rPr>
          <w:rFonts w:ascii="Verdana" w:hAnsi="Verdana"/>
          <w:color w:val="auto"/>
          <w:sz w:val="24"/>
          <w:szCs w:val="24"/>
        </w:rPr>
        <w:lastRenderedPageBreak/>
        <w:t>Inschrijven</w:t>
      </w:r>
      <w:bookmarkEnd w:id="118"/>
      <w:bookmarkEnd w:id="119"/>
      <w:bookmarkEnd w:id="120"/>
    </w:p>
    <w:p w14:paraId="4B2A22F1" w14:textId="77777777" w:rsidR="00B57068" w:rsidRPr="0079376C" w:rsidRDefault="00B57068" w:rsidP="001A2505">
      <w:pPr>
        <w:pStyle w:val="Kop2"/>
        <w:rPr>
          <w:rFonts w:ascii="Verdana" w:hAnsi="Verdana"/>
          <w:color w:val="auto"/>
          <w:sz w:val="20"/>
          <w:szCs w:val="20"/>
        </w:rPr>
      </w:pPr>
      <w:bookmarkStart w:id="121" w:name="_Toc465255260"/>
      <w:bookmarkStart w:id="122" w:name="_Toc65163580"/>
      <w:bookmarkStart w:id="123" w:name="_Toc113277585"/>
      <w:r w:rsidRPr="0079376C">
        <w:rPr>
          <w:rFonts w:ascii="Verdana" w:hAnsi="Verdana"/>
          <w:color w:val="auto"/>
          <w:sz w:val="20"/>
          <w:szCs w:val="20"/>
        </w:rPr>
        <w:t>Inschrijving</w:t>
      </w:r>
      <w:bookmarkEnd w:id="121"/>
      <w:bookmarkEnd w:id="122"/>
      <w:bookmarkEnd w:id="123"/>
    </w:p>
    <w:p w14:paraId="3C4B6BAF" w14:textId="51B4971F" w:rsidR="00B57068" w:rsidRPr="0079376C" w:rsidRDefault="00B57068" w:rsidP="001A2505">
      <w:pPr>
        <w:rPr>
          <w:rFonts w:ascii="Verdana" w:hAnsi="Verdana" w:cs="Arial"/>
        </w:rPr>
      </w:pPr>
      <w:r w:rsidRPr="0079376C">
        <w:rPr>
          <w:rFonts w:ascii="Verdana" w:hAnsi="Verdana" w:cs="Arial"/>
        </w:rPr>
        <w:t xml:space="preserve">Verwezen wordt naar artikel 01.01.02 </w:t>
      </w:r>
      <w:r w:rsidR="009A4D35" w:rsidRPr="0079376C">
        <w:rPr>
          <w:rFonts w:ascii="Verdana" w:hAnsi="Verdana" w:cs="Arial"/>
        </w:rPr>
        <w:t>v</w:t>
      </w:r>
      <w:r w:rsidRPr="0079376C">
        <w:rPr>
          <w:rFonts w:ascii="Verdana" w:hAnsi="Verdana" w:cs="Arial"/>
        </w:rPr>
        <w:t xml:space="preserve">an de Standaard RAW Bepalingen </w:t>
      </w:r>
      <w:r w:rsidR="00270395" w:rsidRPr="0079376C">
        <w:rPr>
          <w:rFonts w:ascii="Verdana" w:hAnsi="Verdana" w:cs="Arial"/>
        </w:rPr>
        <w:t>2020.</w:t>
      </w:r>
    </w:p>
    <w:p w14:paraId="346EEC7F" w14:textId="77777777" w:rsidR="00B57068" w:rsidRPr="0079376C" w:rsidRDefault="00B57068" w:rsidP="001A2505">
      <w:pPr>
        <w:rPr>
          <w:rFonts w:ascii="Verdana" w:hAnsi="Verdana" w:cs="Arial"/>
        </w:rPr>
      </w:pPr>
    </w:p>
    <w:p w14:paraId="4A158596" w14:textId="60222F64" w:rsidR="00A46A62" w:rsidRPr="0079376C" w:rsidRDefault="00A46A62" w:rsidP="00A46A62">
      <w:pPr>
        <w:rPr>
          <w:rFonts w:ascii="Verdana" w:hAnsi="Verdana" w:cs="Arial"/>
        </w:rPr>
      </w:pPr>
      <w:bookmarkStart w:id="124" w:name="_Toc465255261"/>
      <w:bookmarkStart w:id="125" w:name="_Toc65163581"/>
      <w:r w:rsidRPr="0079376C">
        <w:rPr>
          <w:rFonts w:ascii="Verdana" w:hAnsi="Verdana" w:cs="Arial"/>
        </w:rPr>
        <w:t xml:space="preserve">Deelnemers kunnen hun inschrijving uitsluitend indienen </w:t>
      </w:r>
      <w:r w:rsidRPr="0079376C">
        <w:rPr>
          <w:rFonts w:ascii="Verdana" w:hAnsi="Verdana"/>
        </w:rPr>
        <w:t xml:space="preserve">via de internetwebsite van de </w:t>
      </w:r>
      <w:r w:rsidR="00E04818">
        <w:rPr>
          <w:rFonts w:ascii="Verdana" w:hAnsi="Verdana"/>
        </w:rPr>
        <w:t>TenderNed</w:t>
      </w:r>
      <w:r w:rsidRPr="0079376C">
        <w:rPr>
          <w:rFonts w:ascii="Verdana" w:hAnsi="Verdana"/>
        </w:rPr>
        <w:t xml:space="preserve"> ( </w:t>
      </w:r>
      <w:hyperlink r:id="rId18" w:history="1">
        <w:r w:rsidR="00672A46" w:rsidRPr="000047F4">
          <w:rPr>
            <w:rStyle w:val="Hyperlink"/>
            <w:rFonts w:ascii="Verdana" w:hAnsi="Verdana" w:cs="Arial"/>
          </w:rPr>
          <w:t>www.</w:t>
        </w:r>
        <w:r w:rsidR="00E04818">
          <w:rPr>
            <w:rStyle w:val="Hyperlink"/>
            <w:rFonts w:ascii="Verdana" w:hAnsi="Verdana" w:cs="Arial"/>
          </w:rPr>
          <w:t>TenderNed</w:t>
        </w:r>
        <w:r w:rsidR="00672A46" w:rsidRPr="000047F4">
          <w:rPr>
            <w:rStyle w:val="Hyperlink"/>
            <w:rFonts w:ascii="Verdana" w:hAnsi="Verdana" w:cs="Arial"/>
          </w:rPr>
          <w:t>.nl</w:t>
        </w:r>
      </w:hyperlink>
      <w:r w:rsidRPr="0079376C">
        <w:rPr>
          <w:rFonts w:ascii="Verdana" w:hAnsi="Verdana" w:cs="Arial"/>
        </w:rPr>
        <w:t xml:space="preserve"> ).</w:t>
      </w:r>
    </w:p>
    <w:p w14:paraId="36B2BB23" w14:textId="77777777" w:rsidR="00B57068" w:rsidRPr="0079376C" w:rsidRDefault="00B57068" w:rsidP="001A2505">
      <w:pPr>
        <w:pStyle w:val="Kop2"/>
        <w:rPr>
          <w:rFonts w:ascii="Verdana" w:hAnsi="Verdana"/>
          <w:color w:val="auto"/>
          <w:sz w:val="20"/>
          <w:szCs w:val="20"/>
        </w:rPr>
      </w:pPr>
      <w:bookmarkStart w:id="126" w:name="_Toc113277586"/>
      <w:r w:rsidRPr="0079376C">
        <w:rPr>
          <w:rFonts w:ascii="Verdana" w:hAnsi="Verdana"/>
          <w:color w:val="auto"/>
          <w:sz w:val="20"/>
          <w:szCs w:val="20"/>
        </w:rPr>
        <w:t>Bij de inschrijving te verstrekken documenten</w:t>
      </w:r>
      <w:bookmarkEnd w:id="124"/>
      <w:bookmarkEnd w:id="125"/>
      <w:bookmarkEnd w:id="126"/>
    </w:p>
    <w:p w14:paraId="01C1F9EC" w14:textId="77777777" w:rsidR="00B57068" w:rsidRPr="0079376C" w:rsidRDefault="00B57068" w:rsidP="001A2505">
      <w:pPr>
        <w:rPr>
          <w:rFonts w:ascii="Verdana" w:hAnsi="Verdana" w:cs="Arial"/>
        </w:rPr>
      </w:pPr>
      <w:r w:rsidRPr="0079376C">
        <w:rPr>
          <w:rFonts w:ascii="Verdana" w:hAnsi="Verdana" w:cs="Arial"/>
        </w:rPr>
        <w:t>De inschrijving dient de volgende documenten te bevatten:</w:t>
      </w:r>
    </w:p>
    <w:p w14:paraId="099D7BCC" w14:textId="77777777" w:rsidR="00AC1F86" w:rsidRPr="0079376C" w:rsidRDefault="00AC1F86" w:rsidP="001A2505">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7891"/>
      </w:tblGrid>
      <w:tr w:rsidR="0079376C" w:rsidRPr="0079376C" w14:paraId="769F9AD4" w14:textId="77777777" w:rsidTr="00F12F44">
        <w:tc>
          <w:tcPr>
            <w:tcW w:w="1288" w:type="dxa"/>
            <w:shd w:val="clear" w:color="auto" w:fill="auto"/>
          </w:tcPr>
          <w:p w14:paraId="79A30944" w14:textId="77777777" w:rsidR="00BD660D" w:rsidRPr="0079376C" w:rsidRDefault="00BD660D" w:rsidP="001A2505">
            <w:pPr>
              <w:rPr>
                <w:rFonts w:ascii="Verdana" w:hAnsi="Verdana"/>
                <w:b/>
              </w:rPr>
            </w:pPr>
            <w:r w:rsidRPr="0079376C">
              <w:rPr>
                <w:rFonts w:ascii="Verdana" w:hAnsi="Verdana"/>
                <w:b/>
              </w:rPr>
              <w:t>Nr</w:t>
            </w:r>
            <w:r w:rsidR="00F06E7A" w:rsidRPr="0079376C">
              <w:rPr>
                <w:rFonts w:ascii="Verdana" w:hAnsi="Verdana"/>
                <w:b/>
              </w:rPr>
              <w:t>.</w:t>
            </w:r>
          </w:p>
        </w:tc>
        <w:tc>
          <w:tcPr>
            <w:tcW w:w="7891" w:type="dxa"/>
            <w:shd w:val="clear" w:color="auto" w:fill="auto"/>
          </w:tcPr>
          <w:p w14:paraId="7EA76376" w14:textId="77777777" w:rsidR="00BD660D" w:rsidRPr="0079376C" w:rsidRDefault="00BD660D" w:rsidP="001A2505">
            <w:pPr>
              <w:rPr>
                <w:rFonts w:ascii="Verdana" w:hAnsi="Verdana"/>
                <w:b/>
              </w:rPr>
            </w:pPr>
            <w:r w:rsidRPr="0079376C">
              <w:rPr>
                <w:rFonts w:ascii="Verdana" w:hAnsi="Verdana"/>
                <w:b/>
              </w:rPr>
              <w:t>Documentnaam</w:t>
            </w:r>
          </w:p>
        </w:tc>
      </w:tr>
      <w:tr w:rsidR="0079376C" w:rsidRPr="0079376C" w14:paraId="1971D54D" w14:textId="77777777" w:rsidTr="00F12F44">
        <w:tc>
          <w:tcPr>
            <w:tcW w:w="1288" w:type="dxa"/>
            <w:shd w:val="clear" w:color="auto" w:fill="auto"/>
          </w:tcPr>
          <w:p w14:paraId="6403A5AF" w14:textId="77777777" w:rsidR="00BD660D" w:rsidRPr="0079376C" w:rsidRDefault="00BD660D" w:rsidP="001A2505">
            <w:pPr>
              <w:rPr>
                <w:rFonts w:ascii="Verdana" w:hAnsi="Verdana"/>
              </w:rPr>
            </w:pPr>
            <w:r w:rsidRPr="0079376C">
              <w:rPr>
                <w:rFonts w:ascii="Verdana" w:hAnsi="Verdana"/>
              </w:rPr>
              <w:t>1.</w:t>
            </w:r>
          </w:p>
        </w:tc>
        <w:tc>
          <w:tcPr>
            <w:tcW w:w="7891" w:type="dxa"/>
            <w:shd w:val="clear" w:color="auto" w:fill="auto"/>
          </w:tcPr>
          <w:p w14:paraId="7AF80F59" w14:textId="77777777" w:rsidR="00BD660D" w:rsidRPr="0079376C" w:rsidRDefault="00BD660D" w:rsidP="001A2505">
            <w:pPr>
              <w:rPr>
                <w:rFonts w:ascii="Verdana" w:hAnsi="Verdana"/>
              </w:rPr>
            </w:pPr>
            <w:r w:rsidRPr="0079376C">
              <w:rPr>
                <w:rFonts w:ascii="Verdana" w:hAnsi="Verdana"/>
              </w:rPr>
              <w:t xml:space="preserve">Het </w:t>
            </w:r>
            <w:r w:rsidR="00C510A4" w:rsidRPr="0079376C">
              <w:rPr>
                <w:rFonts w:ascii="Verdana" w:hAnsi="Verdana"/>
              </w:rPr>
              <w:t>i</w:t>
            </w:r>
            <w:r w:rsidRPr="0079376C">
              <w:rPr>
                <w:rFonts w:ascii="Verdana" w:hAnsi="Verdana"/>
              </w:rPr>
              <w:t xml:space="preserve">nschrijvingsbiljet </w:t>
            </w:r>
          </w:p>
        </w:tc>
      </w:tr>
      <w:tr w:rsidR="0079376C" w:rsidRPr="0079376C" w14:paraId="4891631C" w14:textId="77777777" w:rsidTr="00F12F44">
        <w:tc>
          <w:tcPr>
            <w:tcW w:w="1288" w:type="dxa"/>
            <w:shd w:val="clear" w:color="auto" w:fill="auto"/>
          </w:tcPr>
          <w:p w14:paraId="3F10AA23" w14:textId="77777777" w:rsidR="00BD660D" w:rsidRPr="0079376C" w:rsidRDefault="00BD660D" w:rsidP="001A2505">
            <w:pPr>
              <w:rPr>
                <w:rFonts w:ascii="Verdana" w:hAnsi="Verdana"/>
              </w:rPr>
            </w:pPr>
            <w:r w:rsidRPr="0079376C">
              <w:rPr>
                <w:rFonts w:ascii="Verdana" w:hAnsi="Verdana"/>
              </w:rPr>
              <w:t>2.</w:t>
            </w:r>
          </w:p>
        </w:tc>
        <w:tc>
          <w:tcPr>
            <w:tcW w:w="7891" w:type="dxa"/>
            <w:shd w:val="clear" w:color="auto" w:fill="auto"/>
          </w:tcPr>
          <w:p w14:paraId="7D5BDF45" w14:textId="77777777" w:rsidR="00BD660D" w:rsidRPr="0079376C" w:rsidRDefault="00BD660D" w:rsidP="001A2505">
            <w:pPr>
              <w:rPr>
                <w:rFonts w:ascii="Verdana" w:hAnsi="Verdana"/>
              </w:rPr>
            </w:pPr>
            <w:r w:rsidRPr="0079376C">
              <w:rPr>
                <w:rFonts w:ascii="Verdana" w:hAnsi="Verdana"/>
              </w:rPr>
              <w:t xml:space="preserve">De </w:t>
            </w:r>
            <w:r w:rsidR="00C510A4" w:rsidRPr="0079376C">
              <w:rPr>
                <w:rFonts w:ascii="Verdana" w:hAnsi="Verdana"/>
              </w:rPr>
              <w:t>inschrijvingsstaat</w:t>
            </w:r>
          </w:p>
        </w:tc>
      </w:tr>
      <w:tr w:rsidR="0079376C" w:rsidRPr="0079376C" w14:paraId="65DC48C3" w14:textId="77777777" w:rsidTr="00F12F44">
        <w:tc>
          <w:tcPr>
            <w:tcW w:w="1288" w:type="dxa"/>
            <w:shd w:val="clear" w:color="auto" w:fill="auto"/>
          </w:tcPr>
          <w:p w14:paraId="0C940B8E" w14:textId="77777777" w:rsidR="00BD660D" w:rsidRPr="0079376C" w:rsidRDefault="00BD660D" w:rsidP="001A2505">
            <w:pPr>
              <w:rPr>
                <w:rFonts w:ascii="Verdana" w:hAnsi="Verdana"/>
              </w:rPr>
            </w:pPr>
            <w:r w:rsidRPr="0079376C">
              <w:rPr>
                <w:rFonts w:ascii="Verdana" w:hAnsi="Verdana"/>
              </w:rPr>
              <w:t>3.</w:t>
            </w:r>
          </w:p>
        </w:tc>
        <w:tc>
          <w:tcPr>
            <w:tcW w:w="7891" w:type="dxa"/>
            <w:shd w:val="clear" w:color="auto" w:fill="auto"/>
          </w:tcPr>
          <w:p w14:paraId="268C0D05" w14:textId="4A1DBEC1" w:rsidR="00BD660D" w:rsidRPr="0079376C" w:rsidRDefault="00BD660D" w:rsidP="001A2505">
            <w:pPr>
              <w:rPr>
                <w:rFonts w:ascii="Verdana" w:hAnsi="Verdana"/>
              </w:rPr>
            </w:pPr>
            <w:r w:rsidRPr="0079376C">
              <w:rPr>
                <w:rFonts w:ascii="Verdana" w:hAnsi="Verdana"/>
              </w:rPr>
              <w:t>Uniform Europees Aanbestedingsdocument</w:t>
            </w:r>
            <w:r w:rsidR="00305B3A">
              <w:rPr>
                <w:rFonts w:ascii="Verdana" w:hAnsi="Verdana"/>
              </w:rPr>
              <w:t xml:space="preserve"> (UEA)</w:t>
            </w:r>
          </w:p>
        </w:tc>
      </w:tr>
      <w:tr w:rsidR="0079376C" w:rsidRPr="0079376C" w14:paraId="412CBE1E" w14:textId="77777777" w:rsidTr="00F12F44">
        <w:tc>
          <w:tcPr>
            <w:tcW w:w="1288" w:type="dxa"/>
            <w:shd w:val="clear" w:color="auto" w:fill="auto"/>
          </w:tcPr>
          <w:p w14:paraId="4EE059C6" w14:textId="77777777" w:rsidR="00BD660D" w:rsidRPr="0079376C" w:rsidRDefault="00F4326A" w:rsidP="001A2505">
            <w:pPr>
              <w:rPr>
                <w:rFonts w:ascii="Verdana" w:hAnsi="Verdana"/>
              </w:rPr>
            </w:pPr>
            <w:r w:rsidRPr="0079376C">
              <w:rPr>
                <w:rFonts w:ascii="Verdana" w:hAnsi="Verdana"/>
              </w:rPr>
              <w:t>4</w:t>
            </w:r>
            <w:r w:rsidR="00BD660D" w:rsidRPr="0079376C">
              <w:rPr>
                <w:rFonts w:ascii="Verdana" w:hAnsi="Verdana"/>
              </w:rPr>
              <w:t>.</w:t>
            </w:r>
          </w:p>
        </w:tc>
        <w:tc>
          <w:tcPr>
            <w:tcW w:w="7891" w:type="dxa"/>
            <w:shd w:val="clear" w:color="auto" w:fill="auto"/>
          </w:tcPr>
          <w:p w14:paraId="0FE0E137" w14:textId="77777777" w:rsidR="00BD660D" w:rsidRPr="0079376C" w:rsidRDefault="00BD660D" w:rsidP="001A2505">
            <w:pPr>
              <w:rPr>
                <w:rFonts w:ascii="Verdana" w:hAnsi="Verdana"/>
              </w:rPr>
            </w:pPr>
            <w:r w:rsidRPr="0079376C">
              <w:rPr>
                <w:rFonts w:ascii="Verdana" w:hAnsi="Verdana"/>
              </w:rPr>
              <w:t>Uittreksel Handelsregister</w:t>
            </w:r>
            <w:r w:rsidR="00F06E7A" w:rsidRPr="0079376C">
              <w:rPr>
                <w:rFonts w:ascii="Verdana" w:hAnsi="Verdana"/>
              </w:rPr>
              <w:t xml:space="preserve"> </w:t>
            </w:r>
          </w:p>
        </w:tc>
      </w:tr>
      <w:tr w:rsidR="0079376C" w:rsidRPr="0079376C" w14:paraId="7C148669" w14:textId="77777777" w:rsidTr="00F12F44">
        <w:tc>
          <w:tcPr>
            <w:tcW w:w="1288" w:type="dxa"/>
            <w:shd w:val="clear" w:color="auto" w:fill="auto"/>
          </w:tcPr>
          <w:p w14:paraId="6C865525" w14:textId="77777777" w:rsidR="00D30D89" w:rsidRPr="0079376C" w:rsidRDefault="00F4326A" w:rsidP="001A2505">
            <w:pPr>
              <w:rPr>
                <w:rFonts w:ascii="Verdana" w:hAnsi="Verdana"/>
              </w:rPr>
            </w:pPr>
            <w:r w:rsidRPr="0079376C">
              <w:rPr>
                <w:rFonts w:ascii="Verdana" w:hAnsi="Verdana"/>
              </w:rPr>
              <w:t>5</w:t>
            </w:r>
            <w:r w:rsidR="00D30D89" w:rsidRPr="0079376C">
              <w:rPr>
                <w:rFonts w:ascii="Verdana" w:hAnsi="Verdana"/>
              </w:rPr>
              <w:t>.</w:t>
            </w:r>
          </w:p>
        </w:tc>
        <w:tc>
          <w:tcPr>
            <w:tcW w:w="7891" w:type="dxa"/>
            <w:shd w:val="clear" w:color="auto" w:fill="auto"/>
          </w:tcPr>
          <w:p w14:paraId="787D5AE2" w14:textId="1B5A6301" w:rsidR="00D30D89" w:rsidRPr="0079376C" w:rsidRDefault="00103B32" w:rsidP="001A2505">
            <w:pPr>
              <w:rPr>
                <w:rFonts w:ascii="Verdana" w:hAnsi="Verdana"/>
              </w:rPr>
            </w:pPr>
            <w:r w:rsidRPr="0079376C">
              <w:rPr>
                <w:rFonts w:ascii="Verdana" w:hAnsi="Verdana"/>
              </w:rPr>
              <w:t xml:space="preserve">Opgave </w:t>
            </w:r>
            <w:r w:rsidR="0063652B" w:rsidRPr="0079376C">
              <w:rPr>
                <w:rFonts w:ascii="Verdana" w:hAnsi="Verdana"/>
              </w:rPr>
              <w:t>Referentie</w:t>
            </w:r>
            <w:r w:rsidR="00D30D89" w:rsidRPr="0079376C">
              <w:rPr>
                <w:rFonts w:ascii="Verdana" w:hAnsi="Verdana"/>
              </w:rPr>
              <w:t>s</w:t>
            </w:r>
            <w:r w:rsidR="00E63FCD" w:rsidRPr="0079376C">
              <w:rPr>
                <w:rFonts w:ascii="Verdana" w:hAnsi="Verdana"/>
              </w:rPr>
              <w:t xml:space="preserve"> met daarbij toegevoegd een tevredenheidsverklaring van de opdrachtgever en de van toepassing zijnde passages van het bestek van de betreffende referentieopdracht</w:t>
            </w:r>
          </w:p>
        </w:tc>
      </w:tr>
    </w:tbl>
    <w:p w14:paraId="3A756328" w14:textId="77777777" w:rsidR="00B57068" w:rsidRPr="0079376C" w:rsidRDefault="00B57068" w:rsidP="001A2505">
      <w:pPr>
        <w:pStyle w:val="Kop3"/>
        <w:rPr>
          <w:rFonts w:ascii="Verdana" w:hAnsi="Verdana"/>
          <w:color w:val="auto"/>
          <w:sz w:val="20"/>
        </w:rPr>
      </w:pPr>
      <w:bookmarkStart w:id="127" w:name="_Toc465255262"/>
      <w:bookmarkStart w:id="128" w:name="_Toc65163582"/>
      <w:bookmarkStart w:id="129" w:name="_Toc113277587"/>
      <w:r w:rsidRPr="0079376C">
        <w:rPr>
          <w:rFonts w:ascii="Verdana" w:hAnsi="Verdana"/>
          <w:color w:val="auto"/>
          <w:sz w:val="20"/>
        </w:rPr>
        <w:t>Formele eisen aan de documenten</w:t>
      </w:r>
      <w:bookmarkEnd w:id="127"/>
      <w:bookmarkEnd w:id="128"/>
      <w:bookmarkEnd w:id="129"/>
    </w:p>
    <w:p w14:paraId="4469B67E" w14:textId="77777777" w:rsidR="00B57068" w:rsidRPr="0079376C" w:rsidRDefault="00B57068" w:rsidP="001A2505">
      <w:pPr>
        <w:rPr>
          <w:rFonts w:ascii="Verdana" w:hAnsi="Verdana" w:cs="Arial"/>
        </w:rPr>
      </w:pPr>
      <w:r w:rsidRPr="0079376C">
        <w:rPr>
          <w:rFonts w:ascii="Verdana" w:hAnsi="Verdana" w:cs="Arial"/>
        </w:rPr>
        <w:t>De bij de inschrijving te verstrekken documenten dienen te zijn opgesteld in de Nederlandse taal. Alle bij de inschrijving te verstrekken documenten dienen te zijn ondertekend door een daartoe bevoegde vertegenwoordiger van de inschrijver, al dan niet op basis van een volmacht. Aangemerkt zij dat de ondertekening van de inschrijving tevens geldt als een ondertekening van het Uniform Europees Aanbestedingsdocument. De vertegenwoordigingsbevoegdheid van de ondertekenaar en de, eventuele, verstrekker van de volmacht dient te blijken uit een bij inschrijving over te leggen uittreksel uit het Handelsregister.</w:t>
      </w:r>
    </w:p>
    <w:p w14:paraId="268AEC1F" w14:textId="77777777" w:rsidR="00B57068" w:rsidRPr="0079376C" w:rsidRDefault="00B57068" w:rsidP="001A2505">
      <w:pPr>
        <w:pStyle w:val="Kop3"/>
        <w:rPr>
          <w:rFonts w:ascii="Verdana" w:hAnsi="Verdana"/>
          <w:color w:val="auto"/>
          <w:sz w:val="20"/>
        </w:rPr>
      </w:pPr>
      <w:bookmarkStart w:id="130" w:name="_Toc465255263"/>
      <w:bookmarkStart w:id="131" w:name="_Toc65163583"/>
      <w:bookmarkStart w:id="132" w:name="_Toc113277588"/>
      <w:r w:rsidRPr="0079376C">
        <w:rPr>
          <w:rFonts w:ascii="Verdana" w:hAnsi="Verdana"/>
          <w:color w:val="auto"/>
          <w:sz w:val="20"/>
        </w:rPr>
        <w:t>Inschrijvingsbiljet</w:t>
      </w:r>
      <w:bookmarkEnd w:id="130"/>
      <w:bookmarkEnd w:id="131"/>
      <w:bookmarkEnd w:id="132"/>
    </w:p>
    <w:p w14:paraId="3A912DC4" w14:textId="77777777" w:rsidR="00B57068" w:rsidRPr="0079376C" w:rsidRDefault="00B57068" w:rsidP="001A2505">
      <w:pPr>
        <w:rPr>
          <w:rFonts w:ascii="Verdana" w:hAnsi="Verdana" w:cs="Arial"/>
        </w:rPr>
      </w:pPr>
      <w:r w:rsidRPr="0079376C">
        <w:rPr>
          <w:rFonts w:ascii="Verdana" w:hAnsi="Verdana" w:cs="Arial"/>
        </w:rPr>
        <w:t>Bij de inschrijving dient een volledig ingevuld Inschrijvingsbiljet te zijn gevoegd, conform het model dat bij het bestek door de opdrachtgever is meegeleverd.</w:t>
      </w:r>
    </w:p>
    <w:p w14:paraId="6E957D22" w14:textId="5D25E1C6" w:rsidR="00B57068" w:rsidRPr="0079376C" w:rsidRDefault="00B57068" w:rsidP="001A2505">
      <w:pPr>
        <w:pStyle w:val="Kop3"/>
        <w:rPr>
          <w:rFonts w:ascii="Verdana" w:hAnsi="Verdana"/>
          <w:color w:val="auto"/>
          <w:sz w:val="20"/>
        </w:rPr>
      </w:pPr>
      <w:bookmarkStart w:id="133" w:name="_Toc465255264"/>
      <w:bookmarkStart w:id="134" w:name="_Toc96085773"/>
      <w:bookmarkStart w:id="135" w:name="_Toc96085836"/>
      <w:bookmarkStart w:id="136" w:name="_Toc96086031"/>
      <w:bookmarkStart w:id="137" w:name="_Toc113277589"/>
      <w:r w:rsidRPr="0079376C">
        <w:rPr>
          <w:rFonts w:ascii="Verdana" w:hAnsi="Verdana"/>
          <w:color w:val="auto"/>
          <w:sz w:val="20"/>
        </w:rPr>
        <w:t>Inschrij</w:t>
      </w:r>
      <w:r w:rsidR="00B264E1" w:rsidRPr="0079376C">
        <w:rPr>
          <w:rFonts w:ascii="Verdana" w:hAnsi="Verdana"/>
          <w:color w:val="auto"/>
          <w:sz w:val="20"/>
        </w:rPr>
        <w:t>vings</w:t>
      </w:r>
      <w:r w:rsidRPr="0079376C">
        <w:rPr>
          <w:rFonts w:ascii="Verdana" w:hAnsi="Verdana"/>
          <w:color w:val="auto"/>
          <w:sz w:val="20"/>
        </w:rPr>
        <w:t>staat</w:t>
      </w:r>
      <w:bookmarkEnd w:id="133"/>
      <w:r w:rsidR="00103B32" w:rsidRPr="0079376C">
        <w:rPr>
          <w:rFonts w:ascii="Verdana" w:hAnsi="Verdana"/>
          <w:color w:val="auto"/>
          <w:sz w:val="20"/>
        </w:rPr>
        <w:t xml:space="preserve">/ </w:t>
      </w:r>
      <w:r w:rsidR="00B264E1" w:rsidRPr="0079376C">
        <w:rPr>
          <w:rFonts w:ascii="Verdana" w:hAnsi="Verdana"/>
          <w:color w:val="auto"/>
          <w:sz w:val="20"/>
        </w:rPr>
        <w:t>s</w:t>
      </w:r>
      <w:r w:rsidR="00103B32" w:rsidRPr="0079376C">
        <w:rPr>
          <w:rFonts w:ascii="Verdana" w:hAnsi="Verdana"/>
          <w:color w:val="auto"/>
          <w:sz w:val="20"/>
        </w:rPr>
        <w:t xml:space="preserve">pecificatie </w:t>
      </w:r>
      <w:r w:rsidR="00B264E1" w:rsidRPr="0079376C">
        <w:rPr>
          <w:rFonts w:ascii="Verdana" w:hAnsi="Verdana"/>
          <w:color w:val="auto"/>
          <w:sz w:val="20"/>
        </w:rPr>
        <w:t>i</w:t>
      </w:r>
      <w:r w:rsidR="00103B32" w:rsidRPr="0079376C">
        <w:rPr>
          <w:rFonts w:ascii="Verdana" w:hAnsi="Verdana"/>
          <w:color w:val="auto"/>
          <w:sz w:val="20"/>
        </w:rPr>
        <w:t>nschrijfsom</w:t>
      </w:r>
      <w:bookmarkEnd w:id="134"/>
      <w:bookmarkEnd w:id="135"/>
      <w:bookmarkEnd w:id="136"/>
      <w:bookmarkEnd w:id="137"/>
    </w:p>
    <w:p w14:paraId="2DAE0C63" w14:textId="0763D6B4" w:rsidR="004B3646" w:rsidRPr="0079376C" w:rsidRDefault="005E7BFC" w:rsidP="001A2505">
      <w:pPr>
        <w:rPr>
          <w:rFonts w:ascii="Verdana" w:hAnsi="Verdana" w:cs="Arial"/>
        </w:rPr>
      </w:pPr>
      <w:r w:rsidRPr="0079376C">
        <w:rPr>
          <w:rFonts w:ascii="Verdana" w:hAnsi="Verdana" w:cs="Arial"/>
        </w:rPr>
        <w:t xml:space="preserve">De inschrijvingsstaat dient volledig ingevuld te worden met inachtname van het gestelde in artikel 01.01.03 en artikel 01.01.04 </w:t>
      </w:r>
      <w:r w:rsidR="00A16C4A" w:rsidRPr="0079376C">
        <w:rPr>
          <w:rFonts w:ascii="Verdana" w:hAnsi="Verdana" w:cs="Arial"/>
        </w:rPr>
        <w:t>v</w:t>
      </w:r>
      <w:r w:rsidRPr="0079376C">
        <w:rPr>
          <w:rFonts w:ascii="Verdana" w:hAnsi="Verdana" w:cs="Arial"/>
        </w:rPr>
        <w:t xml:space="preserve">an de Standaard RAW Bepalingen </w:t>
      </w:r>
      <w:r w:rsidR="00472239" w:rsidRPr="0079376C">
        <w:rPr>
          <w:rFonts w:ascii="Verdana" w:hAnsi="Verdana" w:cs="Arial"/>
        </w:rPr>
        <w:t>2020</w:t>
      </w:r>
      <w:r w:rsidR="00E63FCD" w:rsidRPr="0079376C">
        <w:rPr>
          <w:rFonts w:ascii="Verdana" w:hAnsi="Verdana" w:cs="Arial"/>
        </w:rPr>
        <w:t xml:space="preserve"> en artikel 01.01.03 van het bestek 2022</w:t>
      </w:r>
      <w:r w:rsidR="006B2E87">
        <w:rPr>
          <w:rFonts w:ascii="Verdana" w:hAnsi="Verdana" w:cs="Arial"/>
        </w:rPr>
        <w:t>-</w:t>
      </w:r>
      <w:r w:rsidR="00E63FCD" w:rsidRPr="0079376C">
        <w:rPr>
          <w:rFonts w:ascii="Verdana" w:hAnsi="Verdana" w:cs="Arial"/>
        </w:rPr>
        <w:t>B0</w:t>
      </w:r>
      <w:r w:rsidR="009D1A39">
        <w:rPr>
          <w:rFonts w:ascii="Verdana" w:hAnsi="Verdana" w:cs="Arial"/>
        </w:rPr>
        <w:t>19</w:t>
      </w:r>
      <w:r w:rsidR="00472239" w:rsidRPr="0079376C">
        <w:rPr>
          <w:rFonts w:ascii="Verdana" w:hAnsi="Verdana" w:cs="Arial"/>
        </w:rPr>
        <w:t>.</w:t>
      </w:r>
      <w:r w:rsidRPr="0079376C">
        <w:rPr>
          <w:rFonts w:ascii="Verdana" w:hAnsi="Verdana" w:cs="Arial"/>
        </w:rPr>
        <w:t xml:space="preserve"> </w:t>
      </w:r>
    </w:p>
    <w:p w14:paraId="091DF7CD" w14:textId="77777777" w:rsidR="004B3646" w:rsidRPr="0079376C" w:rsidRDefault="004B3646" w:rsidP="001A2505">
      <w:pPr>
        <w:rPr>
          <w:rFonts w:ascii="Verdana" w:hAnsi="Verdana" w:cs="Arial"/>
        </w:rPr>
      </w:pPr>
      <w:bookmarkStart w:id="138" w:name="_Hlk96434480"/>
    </w:p>
    <w:p w14:paraId="4B0B91FD" w14:textId="77777777" w:rsidR="00B57068" w:rsidRPr="0079376C" w:rsidRDefault="00B57068" w:rsidP="001A2505">
      <w:pPr>
        <w:pStyle w:val="Kop3"/>
        <w:rPr>
          <w:rFonts w:ascii="Verdana" w:hAnsi="Verdana"/>
          <w:color w:val="auto"/>
          <w:sz w:val="20"/>
        </w:rPr>
      </w:pPr>
      <w:bookmarkStart w:id="139" w:name="_Toc465255265"/>
      <w:bookmarkStart w:id="140" w:name="_Toc65163585"/>
      <w:bookmarkStart w:id="141" w:name="_Toc113277590"/>
      <w:bookmarkEnd w:id="138"/>
      <w:r w:rsidRPr="0079376C">
        <w:rPr>
          <w:rFonts w:ascii="Verdana" w:hAnsi="Verdana"/>
          <w:color w:val="auto"/>
          <w:sz w:val="20"/>
        </w:rPr>
        <w:t>Uniform Europees Aanbestedingsdocument</w:t>
      </w:r>
      <w:bookmarkEnd w:id="139"/>
      <w:bookmarkEnd w:id="140"/>
      <w:bookmarkEnd w:id="141"/>
    </w:p>
    <w:p w14:paraId="15EC7C4B" w14:textId="77777777" w:rsidR="00B57068" w:rsidRPr="0079376C" w:rsidRDefault="00B57068" w:rsidP="001A2505">
      <w:pPr>
        <w:rPr>
          <w:rFonts w:ascii="Verdana" w:hAnsi="Verdana" w:cs="Arial"/>
        </w:rPr>
      </w:pPr>
      <w:r w:rsidRPr="0079376C">
        <w:rPr>
          <w:rFonts w:ascii="Verdana" w:hAnsi="Verdana" w:cs="Arial"/>
        </w:rPr>
        <w:t xml:space="preserve">Bij de inschrijving dient een volledig en naar waarheid ingevuld Uniform Europees </w:t>
      </w:r>
      <w:bookmarkStart w:id="142" w:name="_Hlk96420637"/>
      <w:r w:rsidRPr="0079376C">
        <w:rPr>
          <w:rFonts w:ascii="Verdana" w:hAnsi="Verdana" w:cs="Arial"/>
        </w:rPr>
        <w:t xml:space="preserve">Aanbestedingsdocument </w:t>
      </w:r>
      <w:r w:rsidR="00472239" w:rsidRPr="0079376C">
        <w:rPr>
          <w:rFonts w:ascii="Verdana" w:hAnsi="Verdana" w:cs="Arial"/>
        </w:rPr>
        <w:t>conform ‘</w:t>
      </w:r>
      <w:r w:rsidRPr="0079376C">
        <w:rPr>
          <w:rFonts w:ascii="Verdana" w:hAnsi="Verdana" w:cs="Arial"/>
        </w:rPr>
        <w:t xml:space="preserve">bijlage </w:t>
      </w:r>
      <w:r w:rsidR="00472239" w:rsidRPr="0079376C">
        <w:rPr>
          <w:rFonts w:ascii="Verdana" w:hAnsi="Verdana" w:cs="Arial"/>
        </w:rPr>
        <w:t>UEA’</w:t>
      </w:r>
      <w:r w:rsidRPr="0079376C">
        <w:rPr>
          <w:rFonts w:ascii="Verdana" w:hAnsi="Verdana" w:cs="Arial"/>
        </w:rPr>
        <w:t xml:space="preserve"> </w:t>
      </w:r>
      <w:r w:rsidR="00472239" w:rsidRPr="0079376C">
        <w:rPr>
          <w:rFonts w:ascii="Verdana" w:hAnsi="Verdana" w:cs="Arial"/>
        </w:rPr>
        <w:t>van</w:t>
      </w:r>
      <w:r w:rsidRPr="0079376C">
        <w:rPr>
          <w:rFonts w:ascii="Verdana" w:hAnsi="Verdana" w:cs="Arial"/>
        </w:rPr>
        <w:t xml:space="preserve"> deze </w:t>
      </w:r>
      <w:r w:rsidR="00D15E1A" w:rsidRPr="0079376C">
        <w:rPr>
          <w:rFonts w:ascii="Verdana" w:hAnsi="Verdana" w:cs="Arial"/>
        </w:rPr>
        <w:t>aanbestedings</w:t>
      </w:r>
      <w:r w:rsidRPr="0079376C">
        <w:rPr>
          <w:rFonts w:ascii="Verdana" w:hAnsi="Verdana" w:cs="Arial"/>
        </w:rPr>
        <w:t xml:space="preserve">leidraad te </w:t>
      </w:r>
      <w:bookmarkEnd w:id="142"/>
      <w:r w:rsidRPr="0079376C">
        <w:rPr>
          <w:rFonts w:ascii="Verdana" w:hAnsi="Verdana" w:cs="Arial"/>
        </w:rPr>
        <w:t xml:space="preserve">zijn gevoegd. Als onderdelen van het </w:t>
      </w:r>
      <w:r w:rsidR="00472239" w:rsidRPr="0079376C">
        <w:rPr>
          <w:rFonts w:ascii="Verdana" w:hAnsi="Verdana" w:cs="Arial"/>
        </w:rPr>
        <w:t>Uniform Europees Aanbestedingsdocument</w:t>
      </w:r>
      <w:r w:rsidRPr="0079376C">
        <w:rPr>
          <w:rFonts w:ascii="Verdana" w:hAnsi="Verdana" w:cs="Arial"/>
        </w:rPr>
        <w:t xml:space="preserve"> niet beantwoord kunnen worden of als gevraagde gegevens niet (compleet) overgelegd kunnen worden, moet de inschrijver dit toelichten op of in een </w:t>
      </w:r>
      <w:r w:rsidR="001B14B6" w:rsidRPr="0079376C">
        <w:rPr>
          <w:rFonts w:ascii="Verdana" w:hAnsi="Verdana" w:cs="Arial"/>
        </w:rPr>
        <w:t xml:space="preserve">separate </w:t>
      </w:r>
      <w:r w:rsidRPr="0079376C">
        <w:rPr>
          <w:rFonts w:ascii="Verdana" w:hAnsi="Verdana" w:cs="Arial"/>
        </w:rPr>
        <w:t xml:space="preserve">bijlage bij het </w:t>
      </w:r>
      <w:r w:rsidR="00472239" w:rsidRPr="0079376C">
        <w:rPr>
          <w:rFonts w:ascii="Verdana" w:hAnsi="Verdana" w:cs="Arial"/>
        </w:rPr>
        <w:t>Uniform Europees Aanbestedingsdocument</w:t>
      </w:r>
      <w:r w:rsidRPr="0079376C">
        <w:rPr>
          <w:rFonts w:ascii="Verdana" w:hAnsi="Verdana" w:cs="Arial"/>
        </w:rPr>
        <w:t xml:space="preserve">. Het is raadzaam om in voorkomend geval in ieder geval tijdig inlichtingen te vragen zodat de aanbesteder de mogelijkheid heeft een toelichting te geven. </w:t>
      </w:r>
    </w:p>
    <w:p w14:paraId="2C68F382" w14:textId="77777777" w:rsidR="00B57068" w:rsidRPr="0079376C" w:rsidRDefault="00B57068" w:rsidP="001A2505">
      <w:pPr>
        <w:pStyle w:val="Kop3"/>
        <w:rPr>
          <w:rFonts w:ascii="Verdana" w:hAnsi="Verdana"/>
          <w:color w:val="auto"/>
          <w:sz w:val="20"/>
        </w:rPr>
      </w:pPr>
      <w:bookmarkStart w:id="143" w:name="_Toc465255267"/>
      <w:bookmarkStart w:id="144" w:name="_Toc65163586"/>
      <w:bookmarkStart w:id="145" w:name="_Toc113277591"/>
      <w:r w:rsidRPr="0079376C">
        <w:rPr>
          <w:rFonts w:ascii="Verdana" w:hAnsi="Verdana"/>
          <w:color w:val="auto"/>
          <w:sz w:val="20"/>
        </w:rPr>
        <w:lastRenderedPageBreak/>
        <w:t>Uittreksel Handelsregister</w:t>
      </w:r>
      <w:bookmarkEnd w:id="143"/>
      <w:bookmarkEnd w:id="144"/>
      <w:bookmarkEnd w:id="145"/>
    </w:p>
    <w:p w14:paraId="515286C9" w14:textId="77777777" w:rsidR="00B57068" w:rsidRPr="0079376C" w:rsidRDefault="00B57068" w:rsidP="001A2505">
      <w:pPr>
        <w:rPr>
          <w:rFonts w:ascii="Verdana" w:hAnsi="Verdana" w:cs="Arial"/>
        </w:rPr>
      </w:pPr>
      <w:r w:rsidRPr="0079376C">
        <w:rPr>
          <w:rFonts w:ascii="Verdana" w:hAnsi="Verdana" w:cs="Arial"/>
        </w:rPr>
        <w:t>Bij de inschrijving dient een uittreksel uit het handelsregister te zijn gevoegd, niet ouder dan zes maanden.</w:t>
      </w:r>
    </w:p>
    <w:p w14:paraId="6609AE93" w14:textId="77777777" w:rsidR="00F83EEA" w:rsidRPr="0079376C" w:rsidRDefault="00F83EEA" w:rsidP="001A2505">
      <w:pPr>
        <w:pStyle w:val="Kop3"/>
        <w:rPr>
          <w:rFonts w:ascii="Verdana" w:hAnsi="Verdana"/>
          <w:color w:val="auto"/>
          <w:sz w:val="20"/>
        </w:rPr>
      </w:pPr>
      <w:bookmarkStart w:id="146" w:name="_Toc65163587"/>
      <w:bookmarkStart w:id="147" w:name="_Toc113277592"/>
      <w:r w:rsidRPr="0079376C">
        <w:rPr>
          <w:rFonts w:ascii="Verdana" w:hAnsi="Verdana"/>
          <w:color w:val="auto"/>
          <w:sz w:val="20"/>
        </w:rPr>
        <w:t>Referentieprojecten</w:t>
      </w:r>
      <w:bookmarkEnd w:id="146"/>
      <w:bookmarkEnd w:id="147"/>
      <w:r w:rsidR="006818DA" w:rsidRPr="0079376C">
        <w:rPr>
          <w:rFonts w:ascii="Verdana" w:hAnsi="Verdana"/>
          <w:color w:val="auto"/>
          <w:sz w:val="20"/>
        </w:rPr>
        <w:t xml:space="preserve"> </w:t>
      </w:r>
    </w:p>
    <w:p w14:paraId="3C119659" w14:textId="7FFAACE1" w:rsidR="00F83EEA" w:rsidRPr="0079376C" w:rsidRDefault="00F83EEA" w:rsidP="001A2505">
      <w:pPr>
        <w:rPr>
          <w:rFonts w:ascii="Verdana" w:hAnsi="Verdana" w:cs="Arial"/>
        </w:rPr>
      </w:pPr>
      <w:r w:rsidRPr="0079376C">
        <w:rPr>
          <w:rFonts w:ascii="Verdana" w:hAnsi="Verdana" w:cs="Arial"/>
        </w:rPr>
        <w:t>Bij de inschrijving dient een overzicht van de referentieprojecten, als bedoeld in par</w:t>
      </w:r>
      <w:r w:rsidR="000B44C0" w:rsidRPr="0079376C">
        <w:rPr>
          <w:rFonts w:ascii="Verdana" w:hAnsi="Verdana" w:cs="Arial"/>
        </w:rPr>
        <w:t>agraaf</w:t>
      </w:r>
      <w:r w:rsidRPr="0079376C">
        <w:rPr>
          <w:rFonts w:ascii="Verdana" w:hAnsi="Verdana" w:cs="Arial"/>
        </w:rPr>
        <w:t xml:space="preserve"> </w:t>
      </w:r>
      <w:r w:rsidRPr="0079376C">
        <w:rPr>
          <w:rFonts w:ascii="Verdana" w:hAnsi="Verdana" w:cs="Arial"/>
        </w:rPr>
        <w:fldChar w:fldCharType="begin"/>
      </w:r>
      <w:r w:rsidRPr="0079376C">
        <w:rPr>
          <w:rFonts w:ascii="Verdana" w:hAnsi="Verdana" w:cs="Arial"/>
        </w:rPr>
        <w:instrText xml:space="preserve"> REF _Ref467065150 \r \h  \* MERGEFORMAT </w:instrText>
      </w:r>
      <w:r w:rsidRPr="0079376C">
        <w:rPr>
          <w:rFonts w:ascii="Verdana" w:hAnsi="Verdana" w:cs="Arial"/>
        </w:rPr>
      </w:r>
      <w:r w:rsidRPr="0079376C">
        <w:rPr>
          <w:rFonts w:ascii="Verdana" w:hAnsi="Verdana" w:cs="Arial"/>
        </w:rPr>
        <w:fldChar w:fldCharType="separate"/>
      </w:r>
      <w:r w:rsidR="00517F51">
        <w:rPr>
          <w:rFonts w:ascii="Verdana" w:hAnsi="Verdana" w:cs="Arial"/>
        </w:rPr>
        <w:t>4.2.2</w:t>
      </w:r>
      <w:r w:rsidRPr="0079376C">
        <w:rPr>
          <w:rFonts w:ascii="Verdana" w:hAnsi="Verdana" w:cs="Arial"/>
        </w:rPr>
        <w:fldChar w:fldCharType="end"/>
      </w:r>
      <w:r w:rsidRPr="0079376C">
        <w:rPr>
          <w:rFonts w:ascii="Verdana" w:hAnsi="Verdana" w:cs="Arial"/>
        </w:rPr>
        <w:t xml:space="preserve"> </w:t>
      </w:r>
      <w:r w:rsidR="00CF1A6F" w:rsidRPr="0079376C">
        <w:rPr>
          <w:rFonts w:ascii="Verdana" w:hAnsi="Verdana" w:cs="Arial"/>
        </w:rPr>
        <w:t>van deze aanbestedingsleidraad</w:t>
      </w:r>
      <w:r w:rsidRPr="0079376C">
        <w:rPr>
          <w:rFonts w:ascii="Verdana" w:hAnsi="Verdana" w:cs="Arial"/>
        </w:rPr>
        <w:t xml:space="preserve"> (opgesteld conform </w:t>
      </w:r>
      <w:r w:rsidR="00CF1A6F" w:rsidRPr="0079376C">
        <w:rPr>
          <w:rFonts w:ascii="Verdana" w:hAnsi="Verdana" w:cs="Arial"/>
        </w:rPr>
        <w:t>‘</w:t>
      </w:r>
      <w:r w:rsidRPr="0079376C">
        <w:rPr>
          <w:rFonts w:ascii="Verdana" w:hAnsi="Verdana" w:cs="Arial"/>
        </w:rPr>
        <w:t xml:space="preserve">bijlage </w:t>
      </w:r>
      <w:r w:rsidR="00CF1A6F" w:rsidRPr="0079376C">
        <w:rPr>
          <w:rFonts w:ascii="Verdana" w:hAnsi="Verdana" w:cs="Arial"/>
        </w:rPr>
        <w:t>MOR’</w:t>
      </w:r>
      <w:r w:rsidRPr="0079376C">
        <w:rPr>
          <w:rFonts w:ascii="Verdana" w:hAnsi="Verdana" w:cs="Arial"/>
        </w:rPr>
        <w:t xml:space="preserve"> van deze </w:t>
      </w:r>
      <w:r w:rsidR="00D15E1A" w:rsidRPr="0079376C">
        <w:rPr>
          <w:rFonts w:ascii="Verdana" w:hAnsi="Verdana" w:cs="Arial"/>
        </w:rPr>
        <w:t>aanbestedings</w:t>
      </w:r>
      <w:r w:rsidRPr="0079376C">
        <w:rPr>
          <w:rFonts w:ascii="Verdana" w:hAnsi="Verdana" w:cs="Arial"/>
        </w:rPr>
        <w:t>leidraad) te zijn gevoegd.</w:t>
      </w:r>
    </w:p>
    <w:p w14:paraId="553C03BC" w14:textId="37553922" w:rsidR="00B57068" w:rsidRPr="0079376C" w:rsidRDefault="00B57068" w:rsidP="001A2505">
      <w:pPr>
        <w:pStyle w:val="Kop2"/>
        <w:rPr>
          <w:rFonts w:ascii="Verdana" w:hAnsi="Verdana"/>
          <w:color w:val="auto"/>
          <w:sz w:val="20"/>
          <w:szCs w:val="20"/>
        </w:rPr>
      </w:pPr>
      <w:bookmarkStart w:id="148" w:name="_Toc465255268"/>
      <w:bookmarkStart w:id="149" w:name="_Toc65163589"/>
      <w:bookmarkStart w:id="150" w:name="_Toc113277593"/>
      <w:r w:rsidRPr="0079376C">
        <w:rPr>
          <w:rFonts w:ascii="Verdana" w:hAnsi="Verdana"/>
          <w:color w:val="auto"/>
          <w:sz w:val="20"/>
          <w:szCs w:val="20"/>
        </w:rPr>
        <w:t>Gestanddoeningstermijn</w:t>
      </w:r>
      <w:bookmarkEnd w:id="148"/>
      <w:bookmarkEnd w:id="149"/>
      <w:bookmarkEnd w:id="150"/>
    </w:p>
    <w:p w14:paraId="092C82A1" w14:textId="0F07B999" w:rsidR="00B57068" w:rsidRPr="0079376C" w:rsidRDefault="00B57068" w:rsidP="001A2505">
      <w:pPr>
        <w:rPr>
          <w:rFonts w:ascii="Verdana" w:hAnsi="Verdana" w:cs="Arial"/>
        </w:rPr>
      </w:pPr>
      <w:r w:rsidRPr="0079376C">
        <w:rPr>
          <w:rFonts w:ascii="Verdana" w:hAnsi="Verdana" w:cs="Arial"/>
        </w:rPr>
        <w:t xml:space="preserve">In afwijking van artikel </w:t>
      </w:r>
      <w:r w:rsidR="00D30D89" w:rsidRPr="0079376C">
        <w:rPr>
          <w:rFonts w:ascii="Verdana" w:hAnsi="Verdana" w:cs="Arial"/>
        </w:rPr>
        <w:t>2.30</w:t>
      </w:r>
      <w:r w:rsidRPr="0079376C">
        <w:rPr>
          <w:rFonts w:ascii="Verdana" w:hAnsi="Verdana" w:cs="Arial"/>
        </w:rPr>
        <w:t xml:space="preserve">.1 van het ARW 2016 dient de inschrijver zijn inschrijving gestand te doen </w:t>
      </w:r>
      <w:bookmarkStart w:id="151" w:name="_Hlk96420691"/>
      <w:r w:rsidRPr="0079376C">
        <w:rPr>
          <w:rFonts w:ascii="Verdana" w:hAnsi="Verdana" w:cs="Arial"/>
        </w:rPr>
        <w:t xml:space="preserve">gedurende </w:t>
      </w:r>
      <w:r w:rsidR="001E7691" w:rsidRPr="001E7691">
        <w:rPr>
          <w:rFonts w:ascii="Verdana" w:hAnsi="Verdana" w:cs="Arial"/>
          <w:b/>
          <w:bCs/>
        </w:rPr>
        <w:t>90</w:t>
      </w:r>
      <w:r w:rsidRPr="0079376C">
        <w:rPr>
          <w:rFonts w:ascii="Verdana" w:hAnsi="Verdana" w:cs="Arial"/>
        </w:rPr>
        <w:t xml:space="preserve"> dagen </w:t>
      </w:r>
      <w:bookmarkEnd w:id="151"/>
      <w:r w:rsidRPr="0079376C">
        <w:rPr>
          <w:rFonts w:ascii="Verdana" w:hAnsi="Verdana" w:cs="Arial"/>
        </w:rPr>
        <w:t>gerekend vanaf de uiterste dag waarop de inschrijvingen moeten worden ingediend.</w:t>
      </w:r>
    </w:p>
    <w:p w14:paraId="5C0E11FF" w14:textId="77777777" w:rsidR="00B57068" w:rsidRPr="0079376C" w:rsidRDefault="00B57068" w:rsidP="001A2505">
      <w:pPr>
        <w:pStyle w:val="Kop2"/>
        <w:rPr>
          <w:rFonts w:ascii="Verdana" w:hAnsi="Verdana"/>
          <w:color w:val="auto"/>
          <w:sz w:val="20"/>
          <w:szCs w:val="20"/>
          <w:lang w:val="en-US"/>
        </w:rPr>
      </w:pPr>
      <w:bookmarkStart w:id="152" w:name="_Toc465255269"/>
      <w:bookmarkStart w:id="153" w:name="_Toc65163590"/>
      <w:bookmarkStart w:id="154" w:name="_Toc113277594"/>
      <w:r w:rsidRPr="0079376C">
        <w:rPr>
          <w:rFonts w:ascii="Verdana" w:hAnsi="Verdana"/>
          <w:color w:val="auto"/>
          <w:sz w:val="20"/>
          <w:szCs w:val="20"/>
          <w:lang w:val="en-US"/>
        </w:rPr>
        <w:t>Social Return on Investment</w:t>
      </w:r>
      <w:bookmarkEnd w:id="152"/>
      <w:bookmarkEnd w:id="153"/>
      <w:bookmarkEnd w:id="154"/>
    </w:p>
    <w:p w14:paraId="22D5426C" w14:textId="515B0283" w:rsidR="00B57068" w:rsidRPr="0079376C" w:rsidRDefault="00B57068" w:rsidP="001A2505">
      <w:pPr>
        <w:autoSpaceDE w:val="0"/>
        <w:autoSpaceDN w:val="0"/>
        <w:adjustRightInd w:val="0"/>
        <w:rPr>
          <w:rFonts w:ascii="Verdana" w:hAnsi="Verdana" w:cs="Arial"/>
        </w:rPr>
      </w:pPr>
      <w:r w:rsidRPr="0079376C">
        <w:rPr>
          <w:rFonts w:ascii="Verdana" w:hAnsi="Verdana" w:cs="Arial"/>
        </w:rPr>
        <w:t xml:space="preserve">Door in te schrijven voor dit werk conformeert de inschrijver zich met de verplichting, zoals </w:t>
      </w:r>
      <w:r w:rsidRPr="00093802">
        <w:rPr>
          <w:rFonts w:ascii="Verdana" w:hAnsi="Verdana" w:cs="Arial"/>
        </w:rPr>
        <w:t>beschreven in</w:t>
      </w:r>
      <w:r w:rsidR="001903F5" w:rsidRPr="00093802">
        <w:rPr>
          <w:rFonts w:ascii="Verdana" w:hAnsi="Verdana" w:cs="Arial"/>
        </w:rPr>
        <w:t xml:space="preserve"> </w:t>
      </w:r>
      <w:r w:rsidR="004B7370">
        <w:rPr>
          <w:rFonts w:ascii="Verdana" w:hAnsi="Verdana" w:cs="Arial"/>
        </w:rPr>
        <w:t>deel 3, 01.25</w:t>
      </w:r>
      <w:r w:rsidRPr="00093802">
        <w:rPr>
          <w:rFonts w:ascii="Verdana" w:hAnsi="Verdana" w:cs="Arial"/>
        </w:rPr>
        <w:t>, Social</w:t>
      </w:r>
      <w:r w:rsidRPr="0079376C">
        <w:rPr>
          <w:rFonts w:ascii="Verdana" w:hAnsi="Verdana" w:cs="Arial"/>
        </w:rPr>
        <w:t xml:space="preserve"> Return on Investment van het bestek met nr. </w:t>
      </w:r>
      <w:r w:rsidR="00CB3AED" w:rsidRPr="0079376C">
        <w:rPr>
          <w:rFonts w:ascii="Verdana" w:hAnsi="Verdana" w:cs="Arial"/>
        </w:rPr>
        <w:t>2022-B0</w:t>
      </w:r>
      <w:r w:rsidR="003D227E">
        <w:rPr>
          <w:rFonts w:ascii="Verdana" w:hAnsi="Verdana" w:cs="Arial"/>
        </w:rPr>
        <w:t>19.</w:t>
      </w:r>
    </w:p>
    <w:p w14:paraId="4BD23072" w14:textId="77777777" w:rsidR="00B57068" w:rsidRPr="0079376C" w:rsidRDefault="00B57068" w:rsidP="001A2505">
      <w:pPr>
        <w:pStyle w:val="Kop2"/>
        <w:rPr>
          <w:rFonts w:ascii="Verdana" w:hAnsi="Verdana"/>
          <w:color w:val="auto"/>
          <w:sz w:val="20"/>
          <w:szCs w:val="20"/>
        </w:rPr>
      </w:pPr>
      <w:bookmarkStart w:id="155" w:name="_Toc465255270"/>
      <w:bookmarkStart w:id="156" w:name="_Toc65163591"/>
      <w:bookmarkStart w:id="157" w:name="_Toc113277595"/>
      <w:r w:rsidRPr="0079376C">
        <w:rPr>
          <w:rFonts w:ascii="Verdana" w:hAnsi="Verdana"/>
          <w:color w:val="auto"/>
          <w:sz w:val="20"/>
          <w:szCs w:val="20"/>
        </w:rPr>
        <w:t>Overige voorwaarden aan de inschrijving</w:t>
      </w:r>
      <w:bookmarkEnd w:id="155"/>
      <w:bookmarkEnd w:id="156"/>
      <w:bookmarkEnd w:id="157"/>
    </w:p>
    <w:p w14:paraId="59996C5D" w14:textId="77777777" w:rsidR="00B57068" w:rsidRPr="0079376C" w:rsidRDefault="00B57068" w:rsidP="001A2505">
      <w:pPr>
        <w:rPr>
          <w:rFonts w:ascii="Verdana" w:hAnsi="Verdana" w:cs="Arial"/>
        </w:rPr>
      </w:pPr>
      <w:r w:rsidRPr="0079376C">
        <w:rPr>
          <w:rFonts w:ascii="Verdana" w:hAnsi="Verdana" w:cs="Arial"/>
        </w:rPr>
        <w:t>De inschrijver doet een onvoorwaardelijke en onherroepelijke inschrijving. Al</w:t>
      </w:r>
      <w:r w:rsidR="00001E16" w:rsidRPr="0079376C">
        <w:rPr>
          <w:rFonts w:ascii="Verdana" w:hAnsi="Verdana" w:cs="Arial"/>
        </w:rPr>
        <w:t>le</w:t>
      </w:r>
      <w:r w:rsidRPr="0079376C">
        <w:rPr>
          <w:rFonts w:ascii="Verdana" w:hAnsi="Verdana" w:cs="Arial"/>
        </w:rPr>
        <w:t xml:space="preserve"> voorwaarden van </w:t>
      </w:r>
      <w:r w:rsidR="00F40439" w:rsidRPr="0079376C">
        <w:rPr>
          <w:rFonts w:ascii="Verdana" w:hAnsi="Verdana" w:cs="Arial"/>
        </w:rPr>
        <w:t xml:space="preserve">de </w:t>
      </w:r>
      <w:r w:rsidRPr="0079376C">
        <w:rPr>
          <w:rFonts w:ascii="Verdana" w:hAnsi="Verdana" w:cs="Arial"/>
        </w:rPr>
        <w:t xml:space="preserve">inschrijver worden expliciet afgewezen en niet geaccepteerd door </w:t>
      </w:r>
      <w:r w:rsidR="00F40439" w:rsidRPr="0079376C">
        <w:rPr>
          <w:rFonts w:ascii="Verdana" w:hAnsi="Verdana" w:cs="Arial"/>
        </w:rPr>
        <w:t xml:space="preserve">de </w:t>
      </w:r>
      <w:r w:rsidRPr="0079376C">
        <w:rPr>
          <w:rFonts w:ascii="Verdana" w:hAnsi="Verdana" w:cs="Arial"/>
        </w:rPr>
        <w:t xml:space="preserve">aanbesteder. Indien voorwaarden door </w:t>
      </w:r>
      <w:r w:rsidR="00F40439" w:rsidRPr="0079376C">
        <w:rPr>
          <w:rFonts w:ascii="Verdana" w:hAnsi="Verdana" w:cs="Arial"/>
        </w:rPr>
        <w:t xml:space="preserve">de </w:t>
      </w:r>
      <w:r w:rsidRPr="0079376C">
        <w:rPr>
          <w:rFonts w:ascii="Verdana" w:hAnsi="Verdana" w:cs="Arial"/>
        </w:rPr>
        <w:t>inschrijver worden gesteld kan de aanbesteder overgaan tot uitsluiting van verdere deelname.</w:t>
      </w:r>
    </w:p>
    <w:p w14:paraId="6DDF1BA7" w14:textId="77777777" w:rsidR="00B57068" w:rsidRPr="0079376C" w:rsidRDefault="00B57068" w:rsidP="001A2505">
      <w:pPr>
        <w:rPr>
          <w:rFonts w:ascii="Verdana" w:hAnsi="Verdana" w:cs="Arial"/>
        </w:rPr>
      </w:pPr>
    </w:p>
    <w:p w14:paraId="2334B6C7" w14:textId="77777777" w:rsidR="00B57068" w:rsidRPr="0079376C" w:rsidRDefault="00B57068" w:rsidP="001A2505">
      <w:pPr>
        <w:rPr>
          <w:rFonts w:ascii="Verdana" w:hAnsi="Verdana" w:cs="Arial"/>
        </w:rPr>
      </w:pPr>
      <w:r w:rsidRPr="0079376C">
        <w:rPr>
          <w:rFonts w:ascii="Verdana" w:hAnsi="Verdana" w:cs="Arial"/>
        </w:rPr>
        <w:t xml:space="preserve">Gedurende de aanbestedingsprocedure kan de aanbesteder de inschrijver verzoeken (onderdelen van) zijn inschrijving te verduidelijken, maar de aanbesteder is hiertoe niet verplicht. </w:t>
      </w:r>
      <w:r w:rsidR="00CB7197" w:rsidRPr="0079376C">
        <w:rPr>
          <w:rFonts w:ascii="Verdana" w:hAnsi="Verdana" w:cs="Arial"/>
        </w:rPr>
        <w:t>I</w:t>
      </w:r>
      <w:r w:rsidR="00C23F22" w:rsidRPr="0079376C">
        <w:rPr>
          <w:rFonts w:ascii="Verdana" w:hAnsi="Verdana" w:cs="Arial"/>
        </w:rPr>
        <w:t>nschrijver</w:t>
      </w:r>
      <w:r w:rsidRPr="0079376C">
        <w:rPr>
          <w:rFonts w:ascii="Verdana" w:hAnsi="Verdana" w:cs="Arial"/>
        </w:rPr>
        <w:t>s dienen gevolg te geven aan een dergelijk verzoek van de aanbesteder binnen een alsdan door de aanbesteder aan te geven termijn.</w:t>
      </w:r>
    </w:p>
    <w:p w14:paraId="3854B35B" w14:textId="77777777" w:rsidR="00A95A4C" w:rsidRPr="0079376C" w:rsidRDefault="00A95A4C" w:rsidP="001A2505">
      <w:pPr>
        <w:rPr>
          <w:rFonts w:ascii="Verdana" w:hAnsi="Verdana" w:cs="Arial"/>
        </w:rPr>
      </w:pPr>
      <w:bookmarkStart w:id="158" w:name="_Toc465255271"/>
    </w:p>
    <w:p w14:paraId="24717357" w14:textId="77777777" w:rsidR="006B090D" w:rsidRPr="0079376C" w:rsidRDefault="006B090D" w:rsidP="001A2505">
      <w:pPr>
        <w:rPr>
          <w:rFonts w:ascii="Verdana" w:hAnsi="Verdana" w:cs="Arial"/>
        </w:rPr>
      </w:pPr>
      <w:r w:rsidRPr="0079376C">
        <w:rPr>
          <w:rFonts w:ascii="Verdana" w:hAnsi="Verdana" w:cs="Arial"/>
        </w:rPr>
        <w:br w:type="page"/>
      </w:r>
    </w:p>
    <w:p w14:paraId="7526809F" w14:textId="1EF1A7FC" w:rsidR="00B57068" w:rsidRPr="005A2301" w:rsidRDefault="00B57068" w:rsidP="005A2301">
      <w:pPr>
        <w:pStyle w:val="Kop1"/>
        <w:rPr>
          <w:rFonts w:ascii="Verdana" w:hAnsi="Verdana"/>
          <w:color w:val="auto"/>
          <w:sz w:val="24"/>
          <w:szCs w:val="24"/>
        </w:rPr>
      </w:pPr>
      <w:bookmarkStart w:id="159" w:name="_Toc65163592"/>
      <w:bookmarkStart w:id="160" w:name="_Toc113277596"/>
      <w:r w:rsidRPr="0079376C">
        <w:rPr>
          <w:rFonts w:ascii="Verdana" w:hAnsi="Verdana"/>
          <w:color w:val="auto"/>
          <w:sz w:val="24"/>
          <w:szCs w:val="24"/>
        </w:rPr>
        <w:lastRenderedPageBreak/>
        <w:t>Beoordelingsprocedure</w:t>
      </w:r>
      <w:bookmarkEnd w:id="158"/>
      <w:bookmarkEnd w:id="159"/>
      <w:bookmarkEnd w:id="160"/>
    </w:p>
    <w:p w14:paraId="219546EA" w14:textId="77777777" w:rsidR="000E2E3F" w:rsidRPr="000E2E3F" w:rsidRDefault="000E2E3F" w:rsidP="000E2E3F">
      <w:pPr>
        <w:keepNext/>
        <w:keepLines/>
        <w:numPr>
          <w:ilvl w:val="1"/>
          <w:numId w:val="28"/>
        </w:numPr>
        <w:spacing w:before="240" w:after="120" w:line="274" w:lineRule="auto"/>
        <w:outlineLvl w:val="1"/>
        <w:rPr>
          <w:rFonts w:ascii="Verdana" w:hAnsi="Verdana"/>
          <w:b/>
          <w:bCs/>
          <w:lang w:eastAsia="en-GB"/>
        </w:rPr>
      </w:pPr>
      <w:bookmarkStart w:id="161" w:name="_Toc526145921"/>
      <w:r w:rsidRPr="000E2E3F">
        <w:rPr>
          <w:rFonts w:ascii="Verdana" w:hAnsi="Verdana"/>
          <w:b/>
          <w:bCs/>
          <w:lang w:eastAsia="en-GB"/>
        </w:rPr>
        <w:t>Gunningscriterium</w:t>
      </w:r>
      <w:bookmarkEnd w:id="161"/>
    </w:p>
    <w:p w14:paraId="76CE38ED" w14:textId="77777777" w:rsidR="000E2E3F" w:rsidRPr="000E2E3F" w:rsidRDefault="000E2E3F" w:rsidP="000E2E3F">
      <w:pPr>
        <w:rPr>
          <w:rFonts w:ascii="Verdana" w:hAnsi="Verdana"/>
        </w:rPr>
      </w:pPr>
      <w:r w:rsidRPr="000E2E3F">
        <w:rPr>
          <w:rFonts w:ascii="Verdana" w:hAnsi="Verdana"/>
        </w:rPr>
        <w:t>De gunning vindt plaats op basis van de “beste prijs-kwaliteitsverhouding”, als bedoeld in artikel 2.6.2 van het ARW 2016.</w:t>
      </w:r>
    </w:p>
    <w:p w14:paraId="606ADC99" w14:textId="26843891" w:rsidR="000E2E3F" w:rsidRPr="000E2E3F" w:rsidRDefault="000E2E3F" w:rsidP="000E2E3F">
      <w:pPr>
        <w:numPr>
          <w:ilvl w:val="0"/>
          <w:numId w:val="10"/>
        </w:numPr>
        <w:spacing w:line="271" w:lineRule="auto"/>
        <w:jc w:val="both"/>
        <w:rPr>
          <w:rFonts w:ascii="Verdana" w:hAnsi="Verdana"/>
        </w:rPr>
      </w:pPr>
      <w:r w:rsidRPr="000E2E3F">
        <w:rPr>
          <w:rFonts w:ascii="Verdana" w:hAnsi="Verdana"/>
        </w:rPr>
        <w:t>kwaliteit, waaronder technische verdienste</w:t>
      </w:r>
      <w:r w:rsidR="004D2E5C">
        <w:rPr>
          <w:rFonts w:ascii="Verdana" w:hAnsi="Verdana"/>
        </w:rPr>
        <w:t>.</w:t>
      </w:r>
    </w:p>
    <w:p w14:paraId="7BCD4479" w14:textId="06635004" w:rsidR="00B57068" w:rsidRPr="0079376C" w:rsidRDefault="00B57068" w:rsidP="001A2505">
      <w:pPr>
        <w:pStyle w:val="Kop2"/>
        <w:rPr>
          <w:rFonts w:ascii="Verdana" w:hAnsi="Verdana"/>
          <w:color w:val="auto"/>
          <w:sz w:val="20"/>
          <w:szCs w:val="20"/>
        </w:rPr>
      </w:pPr>
      <w:bookmarkStart w:id="162" w:name="_Toc465255273"/>
      <w:bookmarkStart w:id="163" w:name="_Toc65163594"/>
      <w:bookmarkStart w:id="164" w:name="_Toc113277598"/>
      <w:r w:rsidRPr="0079376C">
        <w:rPr>
          <w:rFonts w:ascii="Verdana" w:hAnsi="Verdana"/>
          <w:color w:val="auto"/>
          <w:sz w:val="20"/>
          <w:szCs w:val="20"/>
        </w:rPr>
        <w:t>Beoordeling op uitsluitingsgronden en volledigheid</w:t>
      </w:r>
      <w:bookmarkEnd w:id="162"/>
      <w:bookmarkEnd w:id="163"/>
      <w:bookmarkEnd w:id="164"/>
    </w:p>
    <w:p w14:paraId="0CC8D9FC" w14:textId="77777777" w:rsidR="00B57068" w:rsidRPr="0079376C" w:rsidRDefault="00B57068" w:rsidP="001A2505">
      <w:pPr>
        <w:rPr>
          <w:rFonts w:ascii="Verdana" w:hAnsi="Verdana" w:cs="Arial"/>
        </w:rPr>
      </w:pPr>
      <w:r w:rsidRPr="0079376C">
        <w:rPr>
          <w:rFonts w:ascii="Verdana" w:hAnsi="Verdana" w:cs="Arial"/>
        </w:rPr>
        <w:t xml:space="preserve">Als eerste wordt nagegaan of op </w:t>
      </w:r>
      <w:r w:rsidR="00726E0F" w:rsidRPr="0079376C">
        <w:rPr>
          <w:rFonts w:ascii="Verdana" w:hAnsi="Verdana" w:cs="Arial"/>
        </w:rPr>
        <w:t xml:space="preserve">de </w:t>
      </w:r>
      <w:r w:rsidRPr="0079376C">
        <w:rPr>
          <w:rFonts w:ascii="Verdana" w:hAnsi="Verdana" w:cs="Arial"/>
        </w:rPr>
        <w:t>inschrijver geen uitsluitingsgronden van toepassing zijn.</w:t>
      </w:r>
    </w:p>
    <w:p w14:paraId="105F4E20" w14:textId="77777777" w:rsidR="00B57068" w:rsidRPr="0079376C" w:rsidRDefault="00B57068" w:rsidP="001A2505">
      <w:pPr>
        <w:rPr>
          <w:rFonts w:ascii="Verdana" w:hAnsi="Verdana" w:cs="Arial"/>
        </w:rPr>
      </w:pPr>
    </w:p>
    <w:p w14:paraId="3344D03B" w14:textId="77777777" w:rsidR="00B57068" w:rsidRPr="0079376C" w:rsidRDefault="00B57068" w:rsidP="001A2505">
      <w:pPr>
        <w:rPr>
          <w:rFonts w:ascii="Verdana" w:hAnsi="Verdana" w:cs="Arial"/>
        </w:rPr>
      </w:pPr>
      <w:r w:rsidRPr="0079376C">
        <w:rPr>
          <w:rFonts w:ascii="Verdana" w:hAnsi="Verdana" w:cs="Arial"/>
        </w:rPr>
        <w:t>Van die inschrijvers waarop geen uitsluitingsgronden van toepassing zijn, wordt de inschrijving getoetst op volledigheid, juistheid en of deze voldoet aan de eisen die aan de inschrijving worden gesteld. Indien de inschrijving niet volledig aan de gestelde eisen voldoet, is de aanbesteder gerechtigd de betreffende inschrijver uit te sluiten van verdere deelname aan de procedure en de inschrijving ongeldig te verklaren.</w:t>
      </w:r>
    </w:p>
    <w:p w14:paraId="36EF7787" w14:textId="3CB2F7B4" w:rsidR="003E18F2" w:rsidRPr="00517F51" w:rsidRDefault="00586E8F">
      <w:pPr>
        <w:pStyle w:val="Kop2"/>
        <w:rPr>
          <w:rFonts w:ascii="Verdana" w:hAnsi="Verdana"/>
          <w:color w:val="auto"/>
          <w:sz w:val="20"/>
          <w:szCs w:val="20"/>
        </w:rPr>
      </w:pPr>
      <w:bookmarkStart w:id="165" w:name="_Toc465166967"/>
      <w:bookmarkStart w:id="166" w:name="_Ref467070022"/>
      <w:bookmarkStart w:id="167" w:name="_Toc65163595"/>
      <w:bookmarkStart w:id="168" w:name="_Toc113277599"/>
      <w:r w:rsidRPr="00517F51">
        <w:rPr>
          <w:rFonts w:ascii="Verdana" w:hAnsi="Verdana"/>
          <w:color w:val="auto"/>
          <w:sz w:val="20"/>
          <w:szCs w:val="20"/>
        </w:rPr>
        <w:t>Beoordeling kwaliteit</w:t>
      </w:r>
      <w:bookmarkEnd w:id="165"/>
      <w:bookmarkEnd w:id="166"/>
      <w:bookmarkEnd w:id="167"/>
      <w:bookmarkEnd w:id="168"/>
    </w:p>
    <w:p w14:paraId="6BD4287E" w14:textId="02FB9EC2" w:rsidR="00331666" w:rsidRPr="00121E0B" w:rsidRDefault="00331666" w:rsidP="00331666">
      <w:pPr>
        <w:rPr>
          <w:rFonts w:ascii="Verdana" w:hAnsi="Verdana" w:cs="Arial"/>
        </w:rPr>
      </w:pPr>
      <w:r w:rsidRPr="00121E0B">
        <w:rPr>
          <w:rFonts w:ascii="Verdana" w:hAnsi="Verdana" w:cs="Arial"/>
        </w:rPr>
        <w:t xml:space="preserve">Indien u aan de selectiecriteria heeft voldaan, wordt de mate van geschiktheid van de te leveren oplossing beoordeeld op basis van de gunningscriteria welke toegelicht zijn in deze paragraaf. </w:t>
      </w:r>
    </w:p>
    <w:p w14:paraId="4522566B" w14:textId="77777777" w:rsidR="00331666" w:rsidRPr="003A5C43" w:rsidRDefault="00331666" w:rsidP="00331666">
      <w:pPr>
        <w:rPr>
          <w:rFonts w:ascii="Verdana" w:hAnsi="Verdana" w:cs="Arial"/>
        </w:rPr>
      </w:pPr>
    </w:p>
    <w:p w14:paraId="515A2F65" w14:textId="77777777" w:rsidR="00331666" w:rsidRPr="003A5C43" w:rsidRDefault="00331666" w:rsidP="00331666">
      <w:pPr>
        <w:rPr>
          <w:rFonts w:ascii="Verdana" w:hAnsi="Verdana" w:cs="Arial"/>
        </w:rPr>
      </w:pPr>
      <w:r w:rsidRPr="003A5C43">
        <w:rPr>
          <w:rFonts w:ascii="Verdana" w:hAnsi="Verdana" w:cs="Arial"/>
        </w:rPr>
        <w:t>Vervolgens wordt uw Aanbieding beoordeeld aan de hand van de gunningscriteria.</w:t>
      </w:r>
    </w:p>
    <w:p w14:paraId="0BD91E72" w14:textId="77777777" w:rsidR="00331666" w:rsidRPr="003A5C43" w:rsidRDefault="00331666" w:rsidP="00331666">
      <w:pPr>
        <w:rPr>
          <w:rFonts w:ascii="Verdana" w:hAnsi="Verdana" w:cs="Arial"/>
        </w:rPr>
      </w:pPr>
      <w:r w:rsidRPr="003A5C43">
        <w:rPr>
          <w:rFonts w:ascii="Verdana" w:hAnsi="Verdana" w:cs="Arial"/>
        </w:rPr>
        <w:t>De opdracht wordt gegund aan de inschrijver die de beste prijs-kwaliteit verhouding per perceel heeft behaald, gelet op de onderstaande criteria en fictieve kortingen:</w:t>
      </w:r>
    </w:p>
    <w:p w14:paraId="777EA01B" w14:textId="77777777" w:rsidR="00F73A8E" w:rsidRDefault="00F73A8E" w:rsidP="00F73A8E">
      <w:pPr>
        <w:autoSpaceDE w:val="0"/>
        <w:autoSpaceDN w:val="0"/>
        <w:adjustRightInd w:val="0"/>
        <w:rPr>
          <w:rFonts w:ascii="Verdana" w:hAnsi="Verdana"/>
        </w:rPr>
      </w:pPr>
      <w:bookmarkStart w:id="169" w:name="_Hlk96421241"/>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2"/>
        <w:gridCol w:w="3882"/>
        <w:gridCol w:w="2126"/>
      </w:tblGrid>
      <w:tr w:rsidR="00F73A8E" w:rsidRPr="000941C7" w14:paraId="459A4169" w14:textId="77777777">
        <w:tc>
          <w:tcPr>
            <w:tcW w:w="2322" w:type="dxa"/>
            <w:shd w:val="clear" w:color="auto" w:fill="auto"/>
          </w:tcPr>
          <w:p w14:paraId="4FD11502" w14:textId="77777777" w:rsidR="00F73A8E" w:rsidRPr="000941C7" w:rsidRDefault="00F73A8E">
            <w:pPr>
              <w:rPr>
                <w:rFonts w:ascii="Verdana" w:hAnsi="Verdana" w:cs="Arial"/>
              </w:rPr>
            </w:pPr>
            <w:r w:rsidRPr="000941C7">
              <w:rPr>
                <w:rFonts w:ascii="Verdana" w:hAnsi="Verdana" w:cs="Arial"/>
              </w:rPr>
              <w:t>Criterium</w:t>
            </w:r>
          </w:p>
        </w:tc>
        <w:tc>
          <w:tcPr>
            <w:tcW w:w="3882" w:type="dxa"/>
            <w:shd w:val="clear" w:color="auto" w:fill="auto"/>
          </w:tcPr>
          <w:p w14:paraId="231FC878" w14:textId="77777777" w:rsidR="00F73A8E" w:rsidRPr="000941C7" w:rsidRDefault="00F73A8E">
            <w:pPr>
              <w:rPr>
                <w:rFonts w:ascii="Verdana" w:hAnsi="Verdana" w:cs="Arial"/>
              </w:rPr>
            </w:pPr>
            <w:r w:rsidRPr="000941C7">
              <w:rPr>
                <w:rFonts w:ascii="Verdana" w:hAnsi="Verdana" w:cs="Arial"/>
              </w:rPr>
              <w:t>Subcriterium</w:t>
            </w:r>
          </w:p>
        </w:tc>
        <w:tc>
          <w:tcPr>
            <w:tcW w:w="2126" w:type="dxa"/>
            <w:shd w:val="clear" w:color="auto" w:fill="auto"/>
          </w:tcPr>
          <w:p w14:paraId="155A55CC" w14:textId="77777777" w:rsidR="00F73A8E" w:rsidRPr="000941C7" w:rsidRDefault="00F73A8E">
            <w:pPr>
              <w:rPr>
                <w:rFonts w:ascii="Verdana" w:hAnsi="Verdana" w:cs="Arial"/>
              </w:rPr>
            </w:pPr>
            <w:r w:rsidRPr="000941C7">
              <w:rPr>
                <w:rFonts w:ascii="Verdana" w:hAnsi="Verdana" w:cs="Arial"/>
              </w:rPr>
              <w:t>Maximale fictieve korting</w:t>
            </w:r>
          </w:p>
        </w:tc>
      </w:tr>
      <w:tr w:rsidR="00F73A8E" w:rsidRPr="00BD2E20" w14:paraId="6B615742" w14:textId="77777777">
        <w:tc>
          <w:tcPr>
            <w:tcW w:w="2322" w:type="dxa"/>
            <w:shd w:val="clear" w:color="auto" w:fill="auto"/>
          </w:tcPr>
          <w:p w14:paraId="49CC2BDD" w14:textId="77777777" w:rsidR="00F73A8E" w:rsidRPr="00BD2E20" w:rsidRDefault="00F73A8E">
            <w:pPr>
              <w:jc w:val="center"/>
              <w:rPr>
                <w:rFonts w:ascii="Verdana" w:hAnsi="Verdana" w:cs="Arial"/>
                <w:b/>
                <w:bCs/>
                <w:sz w:val="18"/>
                <w:szCs w:val="18"/>
              </w:rPr>
            </w:pPr>
            <w:r w:rsidRPr="00BD2E20">
              <w:rPr>
                <w:rFonts w:ascii="Verdana" w:hAnsi="Verdana" w:cs="Arial"/>
                <w:b/>
                <w:bCs/>
                <w:sz w:val="18"/>
                <w:szCs w:val="18"/>
              </w:rPr>
              <w:t>Verhoogde onderhoudskwaliteit</w:t>
            </w:r>
          </w:p>
        </w:tc>
        <w:tc>
          <w:tcPr>
            <w:tcW w:w="3882" w:type="dxa"/>
            <w:shd w:val="clear" w:color="auto" w:fill="auto"/>
          </w:tcPr>
          <w:p w14:paraId="38BBAB81" w14:textId="77777777" w:rsidR="00F73A8E" w:rsidRPr="00BD2E20" w:rsidRDefault="00F73A8E">
            <w:pPr>
              <w:ind w:left="1080"/>
              <w:rPr>
                <w:rFonts w:ascii="Verdana" w:hAnsi="Verdana" w:cs="Arial"/>
                <w:b/>
                <w:bCs/>
              </w:rPr>
            </w:pPr>
          </w:p>
        </w:tc>
        <w:tc>
          <w:tcPr>
            <w:tcW w:w="2126" w:type="dxa"/>
            <w:shd w:val="clear" w:color="auto" w:fill="auto"/>
          </w:tcPr>
          <w:p w14:paraId="12AF5520" w14:textId="7A9C804B" w:rsidR="00F73A8E" w:rsidRPr="00E804D5" w:rsidRDefault="00F73A8E">
            <w:pPr>
              <w:rPr>
                <w:rFonts w:ascii="Verdana" w:hAnsi="Verdana" w:cs="Arial"/>
                <w:b/>
                <w:bCs/>
              </w:rPr>
            </w:pPr>
            <w:r w:rsidRPr="00E804D5">
              <w:rPr>
                <w:rFonts w:ascii="Verdana" w:hAnsi="Verdana" w:cs="Arial"/>
                <w:b/>
                <w:bCs/>
              </w:rPr>
              <w:t xml:space="preserve">     € </w:t>
            </w:r>
            <w:r w:rsidR="0001297B" w:rsidRPr="00E804D5">
              <w:rPr>
                <w:rFonts w:ascii="Verdana" w:hAnsi="Verdana" w:cs="Arial"/>
                <w:b/>
                <w:bCs/>
              </w:rPr>
              <w:t>17</w:t>
            </w:r>
            <w:r w:rsidRPr="00E804D5">
              <w:rPr>
                <w:rFonts w:ascii="Verdana" w:hAnsi="Verdana" w:cs="Arial"/>
                <w:b/>
                <w:bCs/>
              </w:rPr>
              <w:t>.</w:t>
            </w:r>
            <w:r w:rsidR="0001297B" w:rsidRPr="00E804D5">
              <w:rPr>
                <w:rFonts w:ascii="Verdana" w:hAnsi="Verdana" w:cs="Arial"/>
                <w:b/>
                <w:bCs/>
              </w:rPr>
              <w:t>5</w:t>
            </w:r>
            <w:r w:rsidRPr="00E804D5">
              <w:rPr>
                <w:rFonts w:ascii="Verdana" w:hAnsi="Verdana" w:cs="Arial"/>
                <w:b/>
                <w:bCs/>
              </w:rPr>
              <w:t>00,=</w:t>
            </w:r>
          </w:p>
        </w:tc>
      </w:tr>
      <w:tr w:rsidR="00F73A8E" w:rsidRPr="000941C7" w14:paraId="6A9AF461" w14:textId="77777777">
        <w:tc>
          <w:tcPr>
            <w:tcW w:w="2322" w:type="dxa"/>
            <w:shd w:val="clear" w:color="auto" w:fill="auto"/>
          </w:tcPr>
          <w:p w14:paraId="105D6661" w14:textId="77777777" w:rsidR="00F73A8E" w:rsidRPr="000941C7" w:rsidRDefault="00F73A8E">
            <w:pPr>
              <w:ind w:left="1080"/>
              <w:rPr>
                <w:rFonts w:ascii="Verdana" w:hAnsi="Verdana" w:cs="Arial"/>
              </w:rPr>
            </w:pPr>
          </w:p>
        </w:tc>
        <w:tc>
          <w:tcPr>
            <w:tcW w:w="3882" w:type="dxa"/>
            <w:shd w:val="clear" w:color="auto" w:fill="auto"/>
          </w:tcPr>
          <w:p w14:paraId="6A2D6430" w14:textId="77777777" w:rsidR="00F73A8E" w:rsidRDefault="00F73A8E">
            <w:pPr>
              <w:pStyle w:val="Standard"/>
              <w:rPr>
                <w:rFonts w:ascii="Verdana" w:eastAsia="Times New Roman" w:hAnsi="Verdana" w:cs="Arial"/>
                <w:kern w:val="0"/>
                <w:sz w:val="20"/>
                <w:szCs w:val="20"/>
                <w:lang w:eastAsia="nl-NL"/>
              </w:rPr>
            </w:pPr>
            <w:r>
              <w:rPr>
                <w:rFonts w:ascii="Verdana" w:eastAsia="Times New Roman" w:hAnsi="Verdana" w:cs="Arial"/>
                <w:kern w:val="0"/>
                <w:sz w:val="20"/>
                <w:szCs w:val="20"/>
                <w:lang w:eastAsia="nl-NL"/>
              </w:rPr>
              <w:t>Onkruidbeheer vaste planten A in plaats van B</w:t>
            </w:r>
          </w:p>
        </w:tc>
        <w:tc>
          <w:tcPr>
            <w:tcW w:w="2126" w:type="dxa"/>
            <w:shd w:val="clear" w:color="auto" w:fill="auto"/>
          </w:tcPr>
          <w:p w14:paraId="6A69742E" w14:textId="1CE0476C" w:rsidR="00F73A8E" w:rsidRPr="00E804D5" w:rsidRDefault="00F73A8E">
            <w:pPr>
              <w:jc w:val="center"/>
              <w:rPr>
                <w:rFonts w:ascii="Verdana" w:hAnsi="Verdana" w:cs="Arial"/>
              </w:rPr>
            </w:pPr>
            <w:r w:rsidRPr="00E804D5">
              <w:rPr>
                <w:rFonts w:ascii="Verdana" w:hAnsi="Verdana" w:cs="Arial"/>
              </w:rPr>
              <w:t xml:space="preserve">€ </w:t>
            </w:r>
            <w:r w:rsidR="0001297B" w:rsidRPr="00E804D5">
              <w:rPr>
                <w:rFonts w:ascii="Verdana" w:hAnsi="Verdana" w:cs="Arial"/>
              </w:rPr>
              <w:t>7</w:t>
            </w:r>
            <w:r w:rsidRPr="00E804D5">
              <w:rPr>
                <w:rFonts w:ascii="Verdana" w:hAnsi="Verdana" w:cs="Arial"/>
              </w:rPr>
              <w:t>.</w:t>
            </w:r>
            <w:r w:rsidR="0001297B" w:rsidRPr="00E804D5">
              <w:rPr>
                <w:rFonts w:ascii="Verdana" w:hAnsi="Verdana" w:cs="Arial"/>
              </w:rPr>
              <w:t>5</w:t>
            </w:r>
            <w:r w:rsidRPr="00E804D5">
              <w:rPr>
                <w:rFonts w:ascii="Verdana" w:hAnsi="Verdana" w:cs="Arial"/>
              </w:rPr>
              <w:t>00,=</w:t>
            </w:r>
          </w:p>
        </w:tc>
      </w:tr>
      <w:tr w:rsidR="00F73A8E" w:rsidRPr="000941C7" w14:paraId="739638A1" w14:textId="77777777">
        <w:tc>
          <w:tcPr>
            <w:tcW w:w="2322" w:type="dxa"/>
            <w:shd w:val="clear" w:color="auto" w:fill="auto"/>
          </w:tcPr>
          <w:p w14:paraId="559E2E1D" w14:textId="77777777" w:rsidR="00F73A8E" w:rsidRPr="000941C7" w:rsidRDefault="00F73A8E">
            <w:pPr>
              <w:ind w:left="1080"/>
              <w:rPr>
                <w:rFonts w:ascii="Verdana" w:hAnsi="Verdana" w:cs="Arial"/>
              </w:rPr>
            </w:pPr>
          </w:p>
        </w:tc>
        <w:tc>
          <w:tcPr>
            <w:tcW w:w="3882" w:type="dxa"/>
            <w:shd w:val="clear" w:color="auto" w:fill="auto"/>
          </w:tcPr>
          <w:p w14:paraId="305BF88F" w14:textId="77777777" w:rsidR="00F73A8E" w:rsidRPr="000941C7" w:rsidRDefault="00F73A8E">
            <w:pPr>
              <w:pStyle w:val="Standard"/>
              <w:rPr>
                <w:rFonts w:ascii="Verdana" w:eastAsia="Times New Roman" w:hAnsi="Verdana" w:cs="Arial"/>
                <w:kern w:val="0"/>
                <w:sz w:val="20"/>
                <w:szCs w:val="20"/>
                <w:lang w:eastAsia="nl-NL"/>
              </w:rPr>
            </w:pPr>
            <w:r>
              <w:rPr>
                <w:rFonts w:ascii="Verdana" w:eastAsia="Times New Roman" w:hAnsi="Verdana" w:cs="Arial"/>
                <w:kern w:val="0"/>
                <w:sz w:val="20"/>
                <w:szCs w:val="20"/>
                <w:lang w:eastAsia="nl-NL"/>
              </w:rPr>
              <w:t>Grof z</w:t>
            </w:r>
            <w:r w:rsidRPr="000941C7">
              <w:rPr>
                <w:rFonts w:ascii="Verdana" w:eastAsia="Times New Roman" w:hAnsi="Verdana" w:cs="Arial"/>
                <w:kern w:val="0"/>
                <w:sz w:val="20"/>
                <w:szCs w:val="20"/>
                <w:lang w:eastAsia="nl-NL"/>
              </w:rPr>
              <w:t>werfafvalbeheer sierheesters, hagen, vaste planten, afzetheesters, bodembedekkers en rozen A in plaats van B</w:t>
            </w:r>
          </w:p>
        </w:tc>
        <w:tc>
          <w:tcPr>
            <w:tcW w:w="2126" w:type="dxa"/>
            <w:shd w:val="clear" w:color="auto" w:fill="auto"/>
          </w:tcPr>
          <w:p w14:paraId="535B609D" w14:textId="41AAE025" w:rsidR="00F73A8E" w:rsidRPr="00E804D5" w:rsidRDefault="00F73A8E">
            <w:pPr>
              <w:jc w:val="center"/>
              <w:rPr>
                <w:rFonts w:ascii="Verdana" w:hAnsi="Verdana" w:cs="Arial"/>
              </w:rPr>
            </w:pPr>
            <w:r w:rsidRPr="00E804D5">
              <w:rPr>
                <w:rFonts w:ascii="Verdana" w:hAnsi="Verdana" w:cs="Arial"/>
              </w:rPr>
              <w:t xml:space="preserve">€ </w:t>
            </w:r>
            <w:r w:rsidR="0001297B" w:rsidRPr="00E804D5">
              <w:rPr>
                <w:rFonts w:ascii="Verdana" w:hAnsi="Verdana" w:cs="Arial"/>
              </w:rPr>
              <w:t>5</w:t>
            </w:r>
            <w:r w:rsidRPr="00E804D5">
              <w:rPr>
                <w:rFonts w:ascii="Verdana" w:hAnsi="Verdana" w:cs="Arial"/>
              </w:rPr>
              <w:t>.000,=</w:t>
            </w:r>
          </w:p>
        </w:tc>
      </w:tr>
      <w:tr w:rsidR="00F73A8E" w:rsidRPr="000941C7" w14:paraId="24FCDAFC" w14:textId="77777777">
        <w:tc>
          <w:tcPr>
            <w:tcW w:w="2322" w:type="dxa"/>
            <w:shd w:val="clear" w:color="auto" w:fill="auto"/>
          </w:tcPr>
          <w:p w14:paraId="65077145" w14:textId="77777777" w:rsidR="00F73A8E" w:rsidRPr="000941C7" w:rsidRDefault="00F73A8E">
            <w:pPr>
              <w:ind w:left="1080"/>
              <w:rPr>
                <w:rFonts w:ascii="Verdana" w:hAnsi="Verdana" w:cs="Arial"/>
              </w:rPr>
            </w:pPr>
          </w:p>
        </w:tc>
        <w:tc>
          <w:tcPr>
            <w:tcW w:w="3882" w:type="dxa"/>
            <w:shd w:val="clear" w:color="auto" w:fill="auto"/>
          </w:tcPr>
          <w:p w14:paraId="69915CC6" w14:textId="77777777" w:rsidR="00F73A8E" w:rsidRPr="000941C7" w:rsidRDefault="00F73A8E">
            <w:pPr>
              <w:pStyle w:val="Standard"/>
              <w:rPr>
                <w:rFonts w:ascii="Verdana" w:eastAsia="Times New Roman" w:hAnsi="Verdana" w:cs="Arial"/>
                <w:kern w:val="0"/>
                <w:sz w:val="20"/>
                <w:szCs w:val="20"/>
                <w:lang w:eastAsia="nl-NL"/>
              </w:rPr>
            </w:pPr>
            <w:r>
              <w:rPr>
                <w:rFonts w:ascii="Verdana" w:eastAsia="Times New Roman" w:hAnsi="Verdana" w:cs="Arial"/>
                <w:kern w:val="0"/>
                <w:sz w:val="20"/>
                <w:szCs w:val="20"/>
                <w:lang w:eastAsia="nl-NL"/>
              </w:rPr>
              <w:t>Grof z</w:t>
            </w:r>
            <w:r w:rsidRPr="000941C7">
              <w:rPr>
                <w:rFonts w:ascii="Verdana" w:eastAsia="Times New Roman" w:hAnsi="Verdana" w:cs="Arial"/>
                <w:kern w:val="0"/>
                <w:sz w:val="20"/>
                <w:szCs w:val="20"/>
                <w:lang w:eastAsia="nl-NL"/>
              </w:rPr>
              <w:t>werfafvalbeheer recreatief grasveld A in plaats van B</w:t>
            </w:r>
          </w:p>
        </w:tc>
        <w:tc>
          <w:tcPr>
            <w:tcW w:w="2126" w:type="dxa"/>
            <w:shd w:val="clear" w:color="auto" w:fill="auto"/>
          </w:tcPr>
          <w:p w14:paraId="08A109AD" w14:textId="27B3FC28" w:rsidR="00F73A8E" w:rsidRPr="00E804D5" w:rsidRDefault="00F73A8E">
            <w:pPr>
              <w:jc w:val="center"/>
              <w:rPr>
                <w:rFonts w:ascii="Verdana" w:hAnsi="Verdana" w:cs="Arial"/>
              </w:rPr>
            </w:pPr>
            <w:r w:rsidRPr="00E804D5">
              <w:rPr>
                <w:rFonts w:ascii="Verdana" w:hAnsi="Verdana" w:cs="Arial"/>
              </w:rPr>
              <w:t xml:space="preserve">€ </w:t>
            </w:r>
            <w:r w:rsidR="0001297B" w:rsidRPr="00E804D5">
              <w:rPr>
                <w:rFonts w:ascii="Verdana" w:hAnsi="Verdana" w:cs="Arial"/>
              </w:rPr>
              <w:t>5</w:t>
            </w:r>
            <w:r w:rsidRPr="00E804D5">
              <w:rPr>
                <w:rFonts w:ascii="Verdana" w:hAnsi="Verdana" w:cs="Arial"/>
              </w:rPr>
              <w:t>.000,=</w:t>
            </w:r>
          </w:p>
        </w:tc>
      </w:tr>
      <w:bookmarkEnd w:id="169"/>
    </w:tbl>
    <w:p w14:paraId="1CBA438F" w14:textId="77777777" w:rsidR="00F73A8E" w:rsidRDefault="00F73A8E" w:rsidP="003E18F2">
      <w:pPr>
        <w:pStyle w:val="Plattetekst"/>
      </w:pPr>
    </w:p>
    <w:p w14:paraId="0F940772" w14:textId="77777777" w:rsidR="00F73A8E" w:rsidRDefault="00F73A8E" w:rsidP="003E18F2">
      <w:pPr>
        <w:pStyle w:val="Plattetekst"/>
      </w:pPr>
    </w:p>
    <w:p w14:paraId="6F18900D" w14:textId="01ACF81B" w:rsidR="003E18F2" w:rsidRPr="00A84A42" w:rsidRDefault="003E18F2" w:rsidP="006B7FDE">
      <w:pPr>
        <w:pStyle w:val="Plattetekst"/>
        <w:rPr>
          <w:rFonts w:ascii="Verdana" w:hAnsi="Verdana"/>
          <w:color w:val="auto"/>
          <w:lang w:eastAsia="nl-NL"/>
        </w:rPr>
      </w:pPr>
      <w:r w:rsidRPr="00A84A42">
        <w:rPr>
          <w:rFonts w:ascii="Verdana" w:hAnsi="Verdana"/>
          <w:color w:val="auto"/>
          <w:lang w:eastAsia="nl-NL"/>
        </w:rPr>
        <w:t xml:space="preserve">Het gunningscriterium ’Kwaliteit‘ is opgebouwd uit </w:t>
      </w:r>
      <w:r w:rsidR="002235A8">
        <w:rPr>
          <w:rFonts w:ascii="Verdana" w:hAnsi="Verdana"/>
          <w:color w:val="auto"/>
          <w:lang w:eastAsia="nl-NL"/>
        </w:rPr>
        <w:t>3</w:t>
      </w:r>
      <w:r w:rsidRPr="00A84A42">
        <w:rPr>
          <w:rFonts w:ascii="Verdana" w:hAnsi="Verdana"/>
          <w:color w:val="auto"/>
          <w:lang w:eastAsia="nl-NL"/>
        </w:rPr>
        <w:t xml:space="preserve"> aandachtsgebieden, die in</w:t>
      </w:r>
      <w:r>
        <w:rPr>
          <w:rFonts w:ascii="Verdana" w:hAnsi="Verdana"/>
          <w:color w:val="auto"/>
          <w:lang w:eastAsia="nl-NL"/>
        </w:rPr>
        <w:t xml:space="preserve"> Bijlage </w:t>
      </w:r>
      <w:r w:rsidR="00091DDF">
        <w:rPr>
          <w:rFonts w:ascii="Verdana" w:hAnsi="Verdana"/>
          <w:color w:val="auto"/>
          <w:lang w:eastAsia="nl-NL"/>
        </w:rPr>
        <w:t>Kwaliteit</w:t>
      </w:r>
      <w:r>
        <w:rPr>
          <w:rFonts w:ascii="Verdana" w:hAnsi="Verdana"/>
          <w:color w:val="auto"/>
          <w:lang w:eastAsia="nl-NL"/>
        </w:rPr>
        <w:t xml:space="preserve"> zijn opgenomen als </w:t>
      </w:r>
      <w:r w:rsidRPr="000941C7">
        <w:rPr>
          <w:rFonts w:ascii="Verdana" w:hAnsi="Verdana"/>
          <w:color w:val="auto"/>
          <w:lang w:eastAsia="nl-NL"/>
        </w:rPr>
        <w:t>’Wens ‘</w:t>
      </w:r>
      <w:r w:rsidRPr="00A84A42">
        <w:rPr>
          <w:rFonts w:ascii="Verdana" w:hAnsi="Verdana"/>
          <w:color w:val="auto"/>
          <w:lang w:eastAsia="nl-NL"/>
        </w:rPr>
        <w:t xml:space="preserve">.  Met iedere wens kunt u </w:t>
      </w:r>
      <w:r w:rsidR="006B7FDE">
        <w:rPr>
          <w:rFonts w:ascii="Verdana" w:hAnsi="Verdana"/>
          <w:color w:val="auto"/>
          <w:lang w:eastAsia="nl-NL"/>
        </w:rPr>
        <w:t>een fictieve korting</w:t>
      </w:r>
      <w:r w:rsidRPr="00A84A42">
        <w:rPr>
          <w:rFonts w:ascii="Verdana" w:hAnsi="Verdana"/>
          <w:color w:val="auto"/>
          <w:lang w:eastAsia="nl-NL"/>
        </w:rPr>
        <w:t xml:space="preserve"> verdienen, afhankelijk van de mate waarin uw Aanbieding overeenkomt met het gevraagde in de wens.</w:t>
      </w:r>
    </w:p>
    <w:p w14:paraId="11898B20" w14:textId="2414C020" w:rsidR="003E18F2" w:rsidRPr="00E14084" w:rsidRDefault="003E18F2" w:rsidP="006B7FDE">
      <w:pPr>
        <w:pStyle w:val="Plattetekst"/>
        <w:rPr>
          <w:rFonts w:ascii="Verdana" w:hAnsi="Verdana"/>
          <w:color w:val="auto"/>
          <w:lang w:eastAsia="nl-NL"/>
        </w:rPr>
      </w:pPr>
      <w:r w:rsidRPr="00A84A42">
        <w:rPr>
          <w:rFonts w:ascii="Verdana" w:hAnsi="Verdana"/>
          <w:color w:val="auto"/>
          <w:lang w:eastAsia="nl-NL"/>
        </w:rPr>
        <w:t xml:space="preserve">Met de wensen wordt beoogd uw Aanbieding af te kunnen zetten tegen concurrerende aanbiedingen. </w:t>
      </w:r>
    </w:p>
    <w:p w14:paraId="265D80BF" w14:textId="77777777" w:rsidR="00B03281" w:rsidRPr="0079376C" w:rsidRDefault="00B03281" w:rsidP="001A2505">
      <w:pPr>
        <w:pStyle w:val="Kop2"/>
        <w:rPr>
          <w:rFonts w:ascii="Verdana" w:hAnsi="Verdana"/>
          <w:color w:val="auto"/>
          <w:sz w:val="20"/>
          <w:szCs w:val="20"/>
        </w:rPr>
      </w:pPr>
      <w:bookmarkStart w:id="170" w:name="_Toc465166968"/>
      <w:bookmarkStart w:id="171" w:name="_Toc65163598"/>
      <w:bookmarkStart w:id="172" w:name="_Toc113277602"/>
      <w:r w:rsidRPr="0079376C">
        <w:rPr>
          <w:rFonts w:ascii="Verdana" w:hAnsi="Verdana"/>
          <w:color w:val="auto"/>
          <w:sz w:val="20"/>
          <w:szCs w:val="20"/>
        </w:rPr>
        <w:t xml:space="preserve">Bepaling van de fictieve </w:t>
      </w:r>
      <w:r w:rsidR="00C340A5" w:rsidRPr="0079376C">
        <w:rPr>
          <w:rFonts w:ascii="Verdana" w:hAnsi="Verdana"/>
          <w:color w:val="auto"/>
          <w:sz w:val="20"/>
          <w:szCs w:val="20"/>
        </w:rPr>
        <w:t>i</w:t>
      </w:r>
      <w:r w:rsidRPr="0079376C">
        <w:rPr>
          <w:rFonts w:ascii="Verdana" w:hAnsi="Verdana"/>
          <w:color w:val="auto"/>
          <w:sz w:val="20"/>
          <w:szCs w:val="20"/>
        </w:rPr>
        <w:t>nschrijvingssom</w:t>
      </w:r>
      <w:bookmarkStart w:id="173" w:name="_Toc465255274"/>
      <w:bookmarkEnd w:id="170"/>
      <w:bookmarkEnd w:id="171"/>
      <w:bookmarkEnd w:id="172"/>
    </w:p>
    <w:p w14:paraId="46510B66" w14:textId="4B2915FC" w:rsidR="00B03281" w:rsidRPr="0079376C" w:rsidRDefault="00B03281" w:rsidP="001A2505">
      <w:pPr>
        <w:pStyle w:val="Plattetekst"/>
        <w:rPr>
          <w:rFonts w:ascii="Verdana" w:hAnsi="Verdana"/>
          <w:color w:val="auto"/>
          <w:lang w:eastAsia="nl-NL"/>
        </w:rPr>
      </w:pPr>
      <w:r w:rsidRPr="0079376C">
        <w:rPr>
          <w:rFonts w:ascii="Verdana" w:hAnsi="Verdana"/>
          <w:color w:val="auto"/>
          <w:lang w:eastAsia="nl-NL"/>
        </w:rPr>
        <w:t xml:space="preserve">Nadat de kwaliteitsbeoordeling heeft plaatsgevonden zoals beschreven in paragraaf </w:t>
      </w:r>
      <w:r w:rsidRPr="0079376C">
        <w:rPr>
          <w:rFonts w:ascii="Verdana" w:hAnsi="Verdana"/>
          <w:color w:val="auto"/>
          <w:lang w:eastAsia="nl-NL"/>
        </w:rPr>
        <w:fldChar w:fldCharType="begin"/>
      </w:r>
      <w:r w:rsidRPr="0079376C">
        <w:rPr>
          <w:rFonts w:ascii="Verdana" w:hAnsi="Verdana"/>
          <w:color w:val="auto"/>
          <w:lang w:eastAsia="nl-NL"/>
        </w:rPr>
        <w:instrText xml:space="preserve"> REF _Ref467070022 \r \h  \* MERGEFORMAT </w:instrText>
      </w:r>
      <w:r w:rsidRPr="0079376C">
        <w:rPr>
          <w:rFonts w:ascii="Verdana" w:hAnsi="Verdana"/>
          <w:color w:val="auto"/>
          <w:lang w:eastAsia="nl-NL"/>
        </w:rPr>
      </w:r>
      <w:r w:rsidRPr="0079376C">
        <w:rPr>
          <w:rFonts w:ascii="Verdana" w:hAnsi="Verdana"/>
          <w:color w:val="auto"/>
          <w:lang w:eastAsia="nl-NL"/>
        </w:rPr>
        <w:fldChar w:fldCharType="separate"/>
      </w:r>
      <w:r w:rsidR="00517F51">
        <w:rPr>
          <w:rFonts w:ascii="Verdana" w:hAnsi="Verdana"/>
          <w:color w:val="auto"/>
          <w:lang w:eastAsia="nl-NL"/>
        </w:rPr>
        <w:t>6.3</w:t>
      </w:r>
      <w:r w:rsidRPr="0079376C">
        <w:rPr>
          <w:rFonts w:ascii="Verdana" w:hAnsi="Verdana"/>
          <w:color w:val="auto"/>
          <w:lang w:eastAsia="nl-NL"/>
        </w:rPr>
        <w:fldChar w:fldCharType="end"/>
      </w:r>
      <w:r w:rsidR="00C35415" w:rsidRPr="0079376C">
        <w:rPr>
          <w:rFonts w:ascii="Verdana" w:hAnsi="Verdana"/>
          <w:color w:val="auto"/>
          <w:lang w:eastAsia="nl-NL"/>
        </w:rPr>
        <w:t xml:space="preserve"> </w:t>
      </w:r>
      <w:r w:rsidR="00726E0F" w:rsidRPr="0079376C">
        <w:rPr>
          <w:rFonts w:ascii="Verdana" w:hAnsi="Verdana"/>
          <w:color w:val="auto"/>
          <w:lang w:eastAsia="nl-NL"/>
        </w:rPr>
        <w:t>hiervoor, worden de i</w:t>
      </w:r>
      <w:r w:rsidRPr="0079376C">
        <w:rPr>
          <w:rFonts w:ascii="Verdana" w:hAnsi="Verdana"/>
          <w:color w:val="auto"/>
          <w:lang w:eastAsia="nl-NL"/>
        </w:rPr>
        <w:t xml:space="preserve">nschrijvingssommen geopend. De bepaling van de eindwaardering vindt plaats door het totaalbedrag (waarde) dat door de </w:t>
      </w:r>
      <w:r w:rsidR="00626552" w:rsidRPr="0079376C">
        <w:rPr>
          <w:rFonts w:ascii="Verdana" w:hAnsi="Verdana"/>
          <w:color w:val="auto"/>
          <w:lang w:eastAsia="nl-NL"/>
        </w:rPr>
        <w:t>inschrijver</w:t>
      </w:r>
      <w:r w:rsidRPr="0079376C">
        <w:rPr>
          <w:rFonts w:ascii="Verdana" w:hAnsi="Verdana"/>
          <w:color w:val="auto"/>
          <w:lang w:eastAsia="nl-NL"/>
        </w:rPr>
        <w:t xml:space="preserve"> is verdiend op de kwaliteitsaspecten af te tr</w:t>
      </w:r>
      <w:r w:rsidR="00726E0F" w:rsidRPr="0079376C">
        <w:rPr>
          <w:rFonts w:ascii="Verdana" w:hAnsi="Verdana"/>
          <w:color w:val="auto"/>
          <w:lang w:eastAsia="nl-NL"/>
        </w:rPr>
        <w:t>ekken van de aangeboden totale i</w:t>
      </w:r>
      <w:r w:rsidRPr="0079376C">
        <w:rPr>
          <w:rFonts w:ascii="Verdana" w:hAnsi="Verdana"/>
          <w:color w:val="auto"/>
          <w:lang w:eastAsia="nl-NL"/>
        </w:rPr>
        <w:t xml:space="preserve">nschrijvingssom van de betreffende </w:t>
      </w:r>
      <w:r w:rsidR="00626552" w:rsidRPr="0079376C">
        <w:rPr>
          <w:rFonts w:ascii="Verdana" w:hAnsi="Verdana"/>
          <w:color w:val="auto"/>
          <w:lang w:eastAsia="nl-NL"/>
        </w:rPr>
        <w:t>i</w:t>
      </w:r>
      <w:r w:rsidRPr="0079376C">
        <w:rPr>
          <w:rFonts w:ascii="Verdana" w:hAnsi="Verdana"/>
          <w:color w:val="auto"/>
          <w:lang w:eastAsia="nl-NL"/>
        </w:rPr>
        <w:t>nschrijver. Hierdoor ontstaat van</w:t>
      </w:r>
      <w:r w:rsidR="00726E0F" w:rsidRPr="0079376C">
        <w:rPr>
          <w:rFonts w:ascii="Verdana" w:hAnsi="Verdana"/>
          <w:color w:val="auto"/>
          <w:lang w:eastAsia="nl-NL"/>
        </w:rPr>
        <w:t xml:space="preserve"> elke </w:t>
      </w:r>
      <w:r w:rsidR="00626552" w:rsidRPr="0079376C">
        <w:rPr>
          <w:rFonts w:ascii="Verdana" w:hAnsi="Verdana"/>
          <w:color w:val="auto"/>
          <w:lang w:eastAsia="nl-NL"/>
        </w:rPr>
        <w:t>inschrijver</w:t>
      </w:r>
      <w:r w:rsidR="00726E0F" w:rsidRPr="0079376C">
        <w:rPr>
          <w:rFonts w:ascii="Verdana" w:hAnsi="Verdana"/>
          <w:color w:val="auto"/>
          <w:lang w:eastAsia="nl-NL"/>
        </w:rPr>
        <w:t xml:space="preserve"> een fictieve i</w:t>
      </w:r>
      <w:r w:rsidRPr="0079376C">
        <w:rPr>
          <w:rFonts w:ascii="Verdana" w:hAnsi="Verdana"/>
          <w:color w:val="auto"/>
          <w:lang w:eastAsia="nl-NL"/>
        </w:rPr>
        <w:t>nschrijvingsso</w:t>
      </w:r>
      <w:r w:rsidR="00726E0F" w:rsidRPr="0079376C">
        <w:rPr>
          <w:rFonts w:ascii="Verdana" w:hAnsi="Verdana"/>
          <w:color w:val="auto"/>
          <w:lang w:eastAsia="nl-NL"/>
        </w:rPr>
        <w:t>m. De fictieve i</w:t>
      </w:r>
      <w:r w:rsidRPr="0079376C">
        <w:rPr>
          <w:rFonts w:ascii="Verdana" w:hAnsi="Verdana"/>
          <w:color w:val="auto"/>
          <w:lang w:eastAsia="nl-NL"/>
        </w:rPr>
        <w:t xml:space="preserve">nschrijvingssom van een </w:t>
      </w:r>
      <w:r w:rsidR="00626552" w:rsidRPr="0079376C">
        <w:rPr>
          <w:rFonts w:ascii="Verdana" w:hAnsi="Verdana"/>
          <w:color w:val="auto"/>
          <w:lang w:eastAsia="nl-NL"/>
        </w:rPr>
        <w:t>i</w:t>
      </w:r>
      <w:r w:rsidRPr="0079376C">
        <w:rPr>
          <w:rFonts w:ascii="Verdana" w:hAnsi="Verdana"/>
          <w:color w:val="auto"/>
          <w:lang w:eastAsia="nl-NL"/>
        </w:rPr>
        <w:t xml:space="preserve">nschrijver is bepalend voor diens rangschikking. De </w:t>
      </w:r>
      <w:r w:rsidR="00626552" w:rsidRPr="0079376C">
        <w:rPr>
          <w:rFonts w:ascii="Verdana" w:hAnsi="Verdana"/>
          <w:color w:val="auto"/>
          <w:lang w:eastAsia="nl-NL"/>
        </w:rPr>
        <w:t>i</w:t>
      </w:r>
      <w:r w:rsidRPr="0079376C">
        <w:rPr>
          <w:rFonts w:ascii="Verdana" w:hAnsi="Verdana"/>
          <w:color w:val="auto"/>
          <w:lang w:eastAsia="nl-NL"/>
        </w:rPr>
        <w:t>nsch</w:t>
      </w:r>
      <w:r w:rsidR="00726E0F" w:rsidRPr="0079376C">
        <w:rPr>
          <w:rFonts w:ascii="Verdana" w:hAnsi="Verdana"/>
          <w:color w:val="auto"/>
          <w:lang w:eastAsia="nl-NL"/>
        </w:rPr>
        <w:t xml:space="preserve">rijver met </w:t>
      </w:r>
      <w:r w:rsidR="00726E0F" w:rsidRPr="0079376C">
        <w:rPr>
          <w:rFonts w:ascii="Verdana" w:hAnsi="Verdana"/>
          <w:color w:val="auto"/>
          <w:lang w:eastAsia="nl-NL"/>
        </w:rPr>
        <w:lastRenderedPageBreak/>
        <w:t>de laagste fictieve i</w:t>
      </w:r>
      <w:r w:rsidRPr="0079376C">
        <w:rPr>
          <w:rFonts w:ascii="Verdana" w:hAnsi="Verdana"/>
          <w:color w:val="auto"/>
          <w:lang w:eastAsia="nl-NL"/>
        </w:rPr>
        <w:t xml:space="preserve">nschrijvingssom heeft </w:t>
      </w:r>
      <w:r w:rsidR="00726E0F" w:rsidRPr="0079376C">
        <w:rPr>
          <w:rFonts w:ascii="Verdana" w:hAnsi="Verdana"/>
          <w:color w:val="auto"/>
          <w:lang w:eastAsia="nl-NL"/>
        </w:rPr>
        <w:t>de economisch meest voordelige i</w:t>
      </w:r>
      <w:r w:rsidRPr="0079376C">
        <w:rPr>
          <w:rFonts w:ascii="Verdana" w:hAnsi="Verdana"/>
          <w:color w:val="auto"/>
          <w:lang w:eastAsia="nl-NL"/>
        </w:rPr>
        <w:t xml:space="preserve">nschrijving en komt in aanmerking voor gunning van de opdracht. </w:t>
      </w:r>
    </w:p>
    <w:p w14:paraId="2E2F2E2F" w14:textId="77777777" w:rsidR="00B03281" w:rsidRPr="0079376C" w:rsidRDefault="00B03281" w:rsidP="001A2505">
      <w:pPr>
        <w:pStyle w:val="Plattetekst"/>
        <w:rPr>
          <w:rFonts w:ascii="Verdana" w:hAnsi="Verdana"/>
          <w:color w:val="auto"/>
          <w:lang w:eastAsia="nl-NL"/>
        </w:rPr>
      </w:pPr>
    </w:p>
    <w:p w14:paraId="630B8AA7" w14:textId="77777777" w:rsidR="00B03281" w:rsidRPr="0079376C" w:rsidRDefault="00B03281" w:rsidP="001A2505">
      <w:pPr>
        <w:pStyle w:val="Plattetekst"/>
        <w:rPr>
          <w:rFonts w:ascii="Verdana" w:hAnsi="Verdana"/>
          <w:color w:val="auto"/>
          <w:lang w:eastAsia="nl-NL"/>
        </w:rPr>
      </w:pPr>
      <w:r w:rsidRPr="0079376C">
        <w:rPr>
          <w:rFonts w:ascii="Verdana" w:hAnsi="Verdana"/>
          <w:color w:val="auto"/>
          <w:lang w:eastAsia="nl-NL"/>
        </w:rPr>
        <w:t>De fic</w:t>
      </w:r>
      <w:r w:rsidR="00726E0F" w:rsidRPr="0079376C">
        <w:rPr>
          <w:rFonts w:ascii="Verdana" w:hAnsi="Verdana"/>
          <w:color w:val="auto"/>
          <w:lang w:eastAsia="nl-NL"/>
        </w:rPr>
        <w:t>tieve i</w:t>
      </w:r>
      <w:r w:rsidRPr="0079376C">
        <w:rPr>
          <w:rFonts w:ascii="Verdana" w:hAnsi="Verdana"/>
          <w:color w:val="auto"/>
          <w:lang w:eastAsia="nl-NL"/>
        </w:rPr>
        <w:t xml:space="preserve">nschrijvingssom van een </w:t>
      </w:r>
      <w:r w:rsidR="00C23F22" w:rsidRPr="0079376C">
        <w:rPr>
          <w:rFonts w:ascii="Verdana" w:hAnsi="Verdana"/>
          <w:color w:val="auto"/>
          <w:lang w:eastAsia="nl-NL"/>
        </w:rPr>
        <w:t>inschrijver</w:t>
      </w:r>
      <w:r w:rsidRPr="0079376C">
        <w:rPr>
          <w:rFonts w:ascii="Verdana" w:hAnsi="Verdana"/>
          <w:color w:val="auto"/>
          <w:lang w:eastAsia="nl-NL"/>
        </w:rPr>
        <w:t xml:space="preserve"> wordt berekend met behulp van onderstaande formule:</w:t>
      </w:r>
    </w:p>
    <w:p w14:paraId="4CD310BE" w14:textId="77777777" w:rsidR="00B03281" w:rsidRPr="0079376C" w:rsidRDefault="00B03281" w:rsidP="001A2505">
      <w:pPr>
        <w:pStyle w:val="Plattetekst"/>
        <w:rPr>
          <w:rFonts w:ascii="Verdana" w:hAnsi="Verdana"/>
          <w:color w:val="auto"/>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B03281" w:rsidRPr="0079376C" w14:paraId="4C0B5EAA" w14:textId="77777777" w:rsidTr="00F12F44">
        <w:tc>
          <w:tcPr>
            <w:tcW w:w="10345" w:type="dxa"/>
            <w:shd w:val="clear" w:color="auto" w:fill="auto"/>
          </w:tcPr>
          <w:p w14:paraId="58362E53" w14:textId="77777777" w:rsidR="00B03281" w:rsidRPr="0079376C" w:rsidRDefault="00B03281" w:rsidP="001A2505">
            <w:pPr>
              <w:pStyle w:val="Plattetekst"/>
              <w:rPr>
                <w:rFonts w:ascii="Verdana" w:hAnsi="Verdana"/>
                <w:b/>
                <w:color w:val="auto"/>
                <w:lang w:eastAsia="nl-NL"/>
              </w:rPr>
            </w:pPr>
            <w:r w:rsidRPr="0079376C">
              <w:rPr>
                <w:rFonts w:ascii="Verdana" w:hAnsi="Verdana"/>
                <w:b/>
                <w:color w:val="auto"/>
                <w:lang w:eastAsia="nl-NL"/>
              </w:rPr>
              <w:t xml:space="preserve">Fictieve </w:t>
            </w:r>
            <w:r w:rsidR="00726E0F" w:rsidRPr="0079376C">
              <w:rPr>
                <w:rFonts w:ascii="Verdana" w:hAnsi="Verdana"/>
                <w:b/>
                <w:color w:val="auto"/>
                <w:lang w:eastAsia="nl-NL"/>
              </w:rPr>
              <w:t>i</w:t>
            </w:r>
            <w:r w:rsidRPr="0079376C">
              <w:rPr>
                <w:rFonts w:ascii="Verdana" w:hAnsi="Verdana"/>
                <w:b/>
                <w:color w:val="auto"/>
                <w:lang w:eastAsia="nl-NL"/>
              </w:rPr>
              <w:t xml:space="preserve">nschrijvingssom </w:t>
            </w:r>
            <w:r w:rsidR="00C23F22" w:rsidRPr="0079376C">
              <w:rPr>
                <w:rFonts w:ascii="Verdana" w:hAnsi="Verdana"/>
                <w:b/>
                <w:color w:val="auto"/>
                <w:lang w:eastAsia="nl-NL"/>
              </w:rPr>
              <w:t>inschrijver</w:t>
            </w:r>
            <w:r w:rsidRPr="0079376C">
              <w:rPr>
                <w:rFonts w:ascii="Verdana" w:hAnsi="Verdana"/>
                <w:b/>
                <w:color w:val="auto"/>
                <w:lang w:eastAsia="nl-NL"/>
              </w:rPr>
              <w:t xml:space="preserve"> = </w:t>
            </w:r>
          </w:p>
          <w:p w14:paraId="319C162C" w14:textId="77777777" w:rsidR="00B03281" w:rsidRPr="0079376C" w:rsidRDefault="00726E0F" w:rsidP="001A2505">
            <w:pPr>
              <w:pStyle w:val="Plattetekst"/>
              <w:rPr>
                <w:rFonts w:ascii="Verdana" w:hAnsi="Verdana"/>
                <w:color w:val="auto"/>
                <w:lang w:eastAsia="nl-NL"/>
              </w:rPr>
            </w:pPr>
            <w:r w:rsidRPr="0079376C">
              <w:rPr>
                <w:rFonts w:ascii="Verdana" w:hAnsi="Verdana"/>
                <w:b/>
                <w:color w:val="auto"/>
                <w:lang w:eastAsia="nl-NL"/>
              </w:rPr>
              <w:t>totale i</w:t>
            </w:r>
            <w:r w:rsidR="00B03281" w:rsidRPr="0079376C">
              <w:rPr>
                <w:rFonts w:ascii="Verdana" w:hAnsi="Verdana"/>
                <w:b/>
                <w:color w:val="auto"/>
                <w:lang w:eastAsia="nl-NL"/>
              </w:rPr>
              <w:t>nschrijvingssom (conform Inschrijvingsbiljet) – totaalbedrag behaalde waarde van de kwaliteitsaspecten</w:t>
            </w:r>
          </w:p>
        </w:tc>
      </w:tr>
    </w:tbl>
    <w:p w14:paraId="6B3B80F0" w14:textId="77777777" w:rsidR="00B03281" w:rsidRPr="0079376C" w:rsidRDefault="00B03281" w:rsidP="001A2505">
      <w:pPr>
        <w:pStyle w:val="Plattetekst"/>
        <w:rPr>
          <w:rFonts w:ascii="Verdana" w:hAnsi="Verdana"/>
          <w:color w:val="auto"/>
          <w:lang w:eastAsia="nl-NL"/>
        </w:rPr>
      </w:pPr>
    </w:p>
    <w:p w14:paraId="748F875D" w14:textId="77777777" w:rsidR="00465E92" w:rsidRPr="004F5F54" w:rsidRDefault="00465E92" w:rsidP="00465E92">
      <w:pPr>
        <w:pStyle w:val="Plattetekst"/>
        <w:jc w:val="both"/>
        <w:rPr>
          <w:rFonts w:ascii="Verdana" w:hAnsi="Verdana"/>
          <w:color w:val="auto"/>
          <w:lang w:eastAsia="nl-NL"/>
        </w:rPr>
      </w:pPr>
      <w:r w:rsidRPr="004F5F54">
        <w:rPr>
          <w:rFonts w:ascii="Verdana" w:hAnsi="Verdana"/>
          <w:color w:val="auto"/>
          <w:lang w:eastAsia="nl-NL"/>
        </w:rPr>
        <w:t>De fic</w:t>
      </w:r>
      <w:r>
        <w:rPr>
          <w:rFonts w:ascii="Verdana" w:hAnsi="Verdana"/>
          <w:color w:val="auto"/>
          <w:lang w:eastAsia="nl-NL"/>
        </w:rPr>
        <w:t>tieve i</w:t>
      </w:r>
      <w:r w:rsidRPr="004F5F54">
        <w:rPr>
          <w:rFonts w:ascii="Verdana" w:hAnsi="Verdana"/>
          <w:color w:val="auto"/>
          <w:lang w:eastAsia="nl-NL"/>
        </w:rPr>
        <w:t>nschrijvingssommen worden afgerond op twee decimalen.</w:t>
      </w:r>
    </w:p>
    <w:p w14:paraId="4148EE40" w14:textId="77777777" w:rsidR="00465E92" w:rsidRPr="004F5F54" w:rsidRDefault="00465E92" w:rsidP="00465E92">
      <w:pPr>
        <w:pStyle w:val="Plattetekst"/>
        <w:jc w:val="both"/>
        <w:rPr>
          <w:rFonts w:ascii="Verdana" w:hAnsi="Verdana"/>
          <w:color w:val="auto"/>
          <w:lang w:eastAsia="nl-NL"/>
        </w:rPr>
      </w:pPr>
    </w:p>
    <w:p w14:paraId="25E8E3A5" w14:textId="77777777" w:rsidR="00465E92" w:rsidRPr="004F5F54" w:rsidRDefault="00465E92" w:rsidP="00465E92">
      <w:pPr>
        <w:pStyle w:val="Plattetekst"/>
        <w:jc w:val="both"/>
        <w:rPr>
          <w:rFonts w:ascii="Verdana" w:hAnsi="Verdana"/>
          <w:color w:val="auto"/>
          <w:lang w:eastAsia="nl-NL"/>
        </w:rPr>
      </w:pPr>
      <w:r>
        <w:rPr>
          <w:rFonts w:ascii="Verdana" w:hAnsi="Verdana"/>
          <w:color w:val="auto"/>
          <w:lang w:eastAsia="nl-NL"/>
        </w:rPr>
        <w:t>Bij een gelijke fictieve i</w:t>
      </w:r>
      <w:r w:rsidRPr="004F5F54">
        <w:rPr>
          <w:rFonts w:ascii="Verdana" w:hAnsi="Verdana"/>
          <w:color w:val="auto"/>
          <w:lang w:eastAsia="nl-NL"/>
        </w:rPr>
        <w:t xml:space="preserve">nschrijvingssom van Inschrijvers komt de Inschrijver met de hoogst behaalde meerwaarde (bedrag) ten aanzien van de kwaliteitsaspecten voor gunning in aanmerking. </w:t>
      </w:r>
    </w:p>
    <w:p w14:paraId="5D688449" w14:textId="08D9F268" w:rsidR="00B03281" w:rsidRPr="0079376C" w:rsidRDefault="00465E92" w:rsidP="00527EF6">
      <w:pPr>
        <w:pStyle w:val="Plattetekst"/>
        <w:jc w:val="both"/>
        <w:rPr>
          <w:rFonts w:ascii="Verdana" w:hAnsi="Verdana"/>
          <w:color w:val="auto"/>
          <w:lang w:eastAsia="nl-NL"/>
        </w:rPr>
      </w:pPr>
      <w:r w:rsidRPr="004F5F54">
        <w:rPr>
          <w:rFonts w:ascii="Verdana" w:hAnsi="Verdana"/>
          <w:color w:val="auto"/>
          <w:lang w:eastAsia="nl-NL"/>
        </w:rPr>
        <w:t>Bij e</w:t>
      </w:r>
      <w:r>
        <w:rPr>
          <w:rFonts w:ascii="Verdana" w:hAnsi="Verdana"/>
          <w:color w:val="auto"/>
          <w:lang w:eastAsia="nl-NL"/>
        </w:rPr>
        <w:t>en gelijke totale i</w:t>
      </w:r>
      <w:r w:rsidRPr="004F5F54">
        <w:rPr>
          <w:rFonts w:ascii="Verdana" w:hAnsi="Verdana"/>
          <w:color w:val="auto"/>
          <w:lang w:eastAsia="nl-NL"/>
        </w:rPr>
        <w:t>nschrijvingssom én gelijke behaalde meerwaarde (bedrag) ten aanzien van de kwaliteitsaspecten wordt door middel van loting bepaald welke partij het werk gegund krijgt.</w:t>
      </w:r>
    </w:p>
    <w:p w14:paraId="06DB807C" w14:textId="34FB62C6" w:rsidR="00B57068" w:rsidRPr="0079376C" w:rsidRDefault="005E7BFC" w:rsidP="001A2505">
      <w:pPr>
        <w:pStyle w:val="Kop2"/>
        <w:rPr>
          <w:rFonts w:ascii="Verdana" w:hAnsi="Verdana"/>
          <w:color w:val="auto"/>
          <w:sz w:val="20"/>
          <w:szCs w:val="20"/>
        </w:rPr>
      </w:pPr>
      <w:bookmarkStart w:id="174" w:name="_Toc65163599"/>
      <w:bookmarkStart w:id="175" w:name="_Toc113277603"/>
      <w:r w:rsidRPr="0079376C">
        <w:rPr>
          <w:rFonts w:ascii="Verdana" w:hAnsi="Verdana"/>
          <w:color w:val="auto"/>
          <w:sz w:val="20"/>
          <w:szCs w:val="20"/>
        </w:rPr>
        <w:t xml:space="preserve">Beoordeling </w:t>
      </w:r>
      <w:r w:rsidR="00C811D5" w:rsidRPr="0079376C">
        <w:rPr>
          <w:rFonts w:ascii="Verdana" w:hAnsi="Verdana"/>
          <w:color w:val="auto"/>
          <w:sz w:val="20"/>
          <w:szCs w:val="20"/>
        </w:rPr>
        <w:t>inschrijvingsstaat</w:t>
      </w:r>
      <w:r w:rsidRPr="0079376C">
        <w:rPr>
          <w:rFonts w:ascii="Verdana" w:hAnsi="Verdana"/>
          <w:color w:val="auto"/>
          <w:sz w:val="20"/>
          <w:szCs w:val="20"/>
        </w:rPr>
        <w:t xml:space="preserve">/ </w:t>
      </w:r>
      <w:r w:rsidR="00C340A5" w:rsidRPr="0079376C">
        <w:rPr>
          <w:rFonts w:ascii="Verdana" w:hAnsi="Verdana"/>
          <w:color w:val="auto"/>
          <w:sz w:val="20"/>
          <w:szCs w:val="20"/>
        </w:rPr>
        <w:t>o</w:t>
      </w:r>
      <w:r w:rsidR="00B57068" w:rsidRPr="0079376C">
        <w:rPr>
          <w:rFonts w:ascii="Verdana" w:hAnsi="Verdana"/>
          <w:color w:val="auto"/>
          <w:sz w:val="20"/>
          <w:szCs w:val="20"/>
        </w:rPr>
        <w:t xml:space="preserve">nderbouwing </w:t>
      </w:r>
      <w:r w:rsidR="00C340A5" w:rsidRPr="0079376C">
        <w:rPr>
          <w:rFonts w:ascii="Verdana" w:hAnsi="Verdana"/>
          <w:color w:val="auto"/>
          <w:sz w:val="20"/>
          <w:szCs w:val="20"/>
        </w:rPr>
        <w:t>i</w:t>
      </w:r>
      <w:r w:rsidR="00B57068" w:rsidRPr="0079376C">
        <w:rPr>
          <w:rFonts w:ascii="Verdana" w:hAnsi="Verdana"/>
          <w:color w:val="auto"/>
          <w:sz w:val="20"/>
          <w:szCs w:val="20"/>
        </w:rPr>
        <w:t>nschrij</w:t>
      </w:r>
      <w:r w:rsidRPr="0079376C">
        <w:rPr>
          <w:rFonts w:ascii="Verdana" w:hAnsi="Verdana"/>
          <w:color w:val="auto"/>
          <w:sz w:val="20"/>
          <w:szCs w:val="20"/>
        </w:rPr>
        <w:t>ving</w:t>
      </w:r>
      <w:r w:rsidR="00535607" w:rsidRPr="0079376C">
        <w:rPr>
          <w:rFonts w:ascii="Verdana" w:hAnsi="Verdana"/>
          <w:color w:val="auto"/>
          <w:sz w:val="20"/>
          <w:szCs w:val="20"/>
        </w:rPr>
        <w:t>s</w:t>
      </w:r>
      <w:r w:rsidR="00B57068" w:rsidRPr="0079376C">
        <w:rPr>
          <w:rFonts w:ascii="Verdana" w:hAnsi="Verdana"/>
          <w:color w:val="auto"/>
          <w:sz w:val="20"/>
          <w:szCs w:val="20"/>
        </w:rPr>
        <w:t>som</w:t>
      </w:r>
      <w:bookmarkEnd w:id="173"/>
      <w:bookmarkEnd w:id="174"/>
      <w:bookmarkEnd w:id="175"/>
    </w:p>
    <w:p w14:paraId="09D7906D" w14:textId="255C6ED1" w:rsidR="00B57068" w:rsidRPr="0079376C" w:rsidRDefault="00B57068" w:rsidP="001A2505">
      <w:pPr>
        <w:rPr>
          <w:rFonts w:ascii="Verdana" w:hAnsi="Verdana" w:cs="Arial"/>
        </w:rPr>
      </w:pPr>
      <w:r w:rsidRPr="0079376C">
        <w:rPr>
          <w:rFonts w:ascii="Verdana" w:hAnsi="Verdana" w:cs="Arial"/>
        </w:rPr>
        <w:t xml:space="preserve">Verwezen wordt naar artikel 01.01.03 en 01.01.04 </w:t>
      </w:r>
      <w:r w:rsidR="00AA0A68" w:rsidRPr="0079376C">
        <w:rPr>
          <w:rFonts w:ascii="Verdana" w:hAnsi="Verdana" w:cs="Arial"/>
        </w:rPr>
        <w:t>v</w:t>
      </w:r>
      <w:r w:rsidRPr="0079376C">
        <w:rPr>
          <w:rFonts w:ascii="Verdana" w:hAnsi="Verdana" w:cs="Arial"/>
        </w:rPr>
        <w:t xml:space="preserve">an de Standaard RAW Bepalingen </w:t>
      </w:r>
      <w:r w:rsidR="00F00C47" w:rsidRPr="0079376C">
        <w:rPr>
          <w:rFonts w:ascii="Verdana" w:hAnsi="Verdana" w:cs="Arial"/>
        </w:rPr>
        <w:t>2020.</w:t>
      </w:r>
    </w:p>
    <w:p w14:paraId="2DCC4DD6" w14:textId="77777777" w:rsidR="00454640" w:rsidRPr="0079376C" w:rsidRDefault="00454640" w:rsidP="001A2505">
      <w:pPr>
        <w:rPr>
          <w:rFonts w:ascii="Verdana" w:hAnsi="Verdana" w:cs="Arial"/>
        </w:rPr>
      </w:pPr>
    </w:p>
    <w:p w14:paraId="11D2D2FA" w14:textId="2C3DDAF0" w:rsidR="00B57068" w:rsidRPr="0079376C" w:rsidRDefault="00B57068" w:rsidP="001A2505">
      <w:pPr>
        <w:rPr>
          <w:rFonts w:ascii="Verdana" w:hAnsi="Verdana" w:cs="Arial"/>
        </w:rPr>
      </w:pPr>
      <w:r w:rsidRPr="0079376C">
        <w:rPr>
          <w:rFonts w:ascii="Verdana" w:hAnsi="Verdana" w:cs="Arial"/>
        </w:rPr>
        <w:t xml:space="preserve">Bij het niet voldoen aan de eisen gesteld in artikel 01.01.03 en artikel 01.01.04 </w:t>
      </w:r>
      <w:r w:rsidR="00AA0A68" w:rsidRPr="0079376C">
        <w:rPr>
          <w:rFonts w:ascii="Verdana" w:hAnsi="Verdana" w:cs="Arial"/>
        </w:rPr>
        <w:t>v</w:t>
      </w:r>
      <w:r w:rsidRPr="0079376C">
        <w:rPr>
          <w:rFonts w:ascii="Verdana" w:hAnsi="Verdana" w:cs="Arial"/>
        </w:rPr>
        <w:t>an de Standaard RAW</w:t>
      </w:r>
      <w:r w:rsidR="001903F5" w:rsidRPr="0079376C">
        <w:rPr>
          <w:rFonts w:ascii="Verdana" w:hAnsi="Verdana" w:cs="Arial"/>
        </w:rPr>
        <w:t xml:space="preserve"> </w:t>
      </w:r>
      <w:r w:rsidRPr="0079376C">
        <w:rPr>
          <w:rFonts w:ascii="Verdana" w:hAnsi="Verdana" w:cs="Arial"/>
        </w:rPr>
        <w:t xml:space="preserve">Bepalingen </w:t>
      </w:r>
      <w:r w:rsidR="00F00C47" w:rsidRPr="0079376C">
        <w:rPr>
          <w:rFonts w:ascii="Verdana" w:hAnsi="Verdana" w:cs="Arial"/>
        </w:rPr>
        <w:t>2020</w:t>
      </w:r>
      <w:r w:rsidRPr="0079376C">
        <w:rPr>
          <w:rFonts w:ascii="Verdana" w:hAnsi="Verdana" w:cs="Arial"/>
        </w:rPr>
        <w:t xml:space="preserve"> wordt de inschrijving ongeldig verklaar</w:t>
      </w:r>
      <w:r w:rsidR="001903F5" w:rsidRPr="0079376C">
        <w:rPr>
          <w:rFonts w:ascii="Verdana" w:hAnsi="Verdana" w:cs="Arial"/>
        </w:rPr>
        <w:t>d</w:t>
      </w:r>
      <w:r w:rsidRPr="0079376C">
        <w:rPr>
          <w:rFonts w:ascii="Verdana" w:hAnsi="Verdana" w:cs="Arial"/>
        </w:rPr>
        <w:t>.</w:t>
      </w:r>
    </w:p>
    <w:p w14:paraId="5FF47831" w14:textId="77777777" w:rsidR="00B57068" w:rsidRPr="0079376C" w:rsidRDefault="00B57068" w:rsidP="001A2505">
      <w:pPr>
        <w:rPr>
          <w:rFonts w:ascii="Verdana" w:hAnsi="Verdana" w:cs="Arial"/>
        </w:rPr>
      </w:pPr>
    </w:p>
    <w:p w14:paraId="40B3D28E" w14:textId="77777777" w:rsidR="005E7BFC" w:rsidRPr="0079376C" w:rsidRDefault="005E7BFC" w:rsidP="001A2505">
      <w:pPr>
        <w:rPr>
          <w:rFonts w:ascii="Verdana" w:hAnsi="Verdana" w:cs="Arial"/>
        </w:rPr>
      </w:pPr>
      <w:r w:rsidRPr="0079376C">
        <w:rPr>
          <w:rFonts w:ascii="Verdana" w:hAnsi="Verdana" w:cs="Arial"/>
        </w:rPr>
        <w:t>Een inschrijver die een inschrijving doet met niet-marktconforme prijzen en/of niet realistische eenheidsprijzen kan worden uitgesloten van verdere deelname.</w:t>
      </w:r>
    </w:p>
    <w:p w14:paraId="4DA17ADC" w14:textId="77777777" w:rsidR="005E7BFC" w:rsidRPr="0079376C" w:rsidRDefault="005E7BFC" w:rsidP="001A2505">
      <w:pPr>
        <w:rPr>
          <w:rFonts w:ascii="Verdana" w:hAnsi="Verdana" w:cs="Arial"/>
        </w:rPr>
      </w:pPr>
    </w:p>
    <w:p w14:paraId="210A66EA" w14:textId="77777777" w:rsidR="008671A7" w:rsidRPr="0079376C" w:rsidRDefault="008671A7" w:rsidP="001A2505">
      <w:pPr>
        <w:rPr>
          <w:rFonts w:ascii="Verdana" w:hAnsi="Verdana" w:cs="Arial"/>
        </w:rPr>
      </w:pPr>
    </w:p>
    <w:p w14:paraId="271AE511" w14:textId="77777777" w:rsidR="00B57068" w:rsidRPr="0079376C" w:rsidRDefault="00B57068" w:rsidP="001A2505">
      <w:pPr>
        <w:rPr>
          <w:rFonts w:ascii="Verdana" w:hAnsi="Verdana" w:cs="Arial"/>
          <w:b/>
          <w:bCs/>
        </w:rPr>
      </w:pPr>
      <w:r w:rsidRPr="0079376C">
        <w:rPr>
          <w:rFonts w:ascii="Verdana" w:hAnsi="Verdana" w:cs="Arial"/>
          <w:b/>
          <w:bCs/>
        </w:rPr>
        <w:br w:type="page"/>
      </w:r>
    </w:p>
    <w:p w14:paraId="4DD290A5" w14:textId="77777777" w:rsidR="00B57068" w:rsidRPr="0079376C" w:rsidRDefault="00B57068" w:rsidP="001A2505">
      <w:pPr>
        <w:pStyle w:val="Kop1"/>
        <w:rPr>
          <w:rFonts w:ascii="Verdana" w:hAnsi="Verdana"/>
          <w:color w:val="auto"/>
          <w:sz w:val="24"/>
          <w:szCs w:val="24"/>
        </w:rPr>
      </w:pPr>
      <w:bookmarkStart w:id="176" w:name="_Toc465255275"/>
      <w:bookmarkStart w:id="177" w:name="_Toc65163600"/>
      <w:bookmarkStart w:id="178" w:name="_Toc113277604"/>
      <w:r w:rsidRPr="0079376C">
        <w:rPr>
          <w:rFonts w:ascii="Verdana" w:hAnsi="Verdana"/>
          <w:color w:val="auto"/>
          <w:sz w:val="24"/>
          <w:szCs w:val="24"/>
        </w:rPr>
        <w:lastRenderedPageBreak/>
        <w:t>Gunning, opdrachtverlening, inschrijfvergoeding, klachten en rechtsgang</w:t>
      </w:r>
      <w:bookmarkEnd w:id="176"/>
      <w:bookmarkEnd w:id="177"/>
      <w:bookmarkEnd w:id="178"/>
    </w:p>
    <w:p w14:paraId="2203F11F" w14:textId="77777777" w:rsidR="00B57068" w:rsidRPr="0079376C" w:rsidRDefault="00B57068" w:rsidP="001A2505">
      <w:pPr>
        <w:pStyle w:val="Kop2"/>
        <w:rPr>
          <w:rFonts w:ascii="Verdana" w:hAnsi="Verdana"/>
          <w:color w:val="auto"/>
          <w:sz w:val="20"/>
          <w:szCs w:val="20"/>
        </w:rPr>
      </w:pPr>
      <w:bookmarkStart w:id="179" w:name="_Toc465255276"/>
      <w:bookmarkStart w:id="180" w:name="_Toc65163601"/>
      <w:bookmarkStart w:id="181" w:name="_Toc113277605"/>
      <w:r w:rsidRPr="0079376C">
        <w:rPr>
          <w:rFonts w:ascii="Verdana" w:hAnsi="Verdana"/>
          <w:color w:val="auto"/>
          <w:sz w:val="20"/>
          <w:szCs w:val="20"/>
        </w:rPr>
        <w:t>Gunning en opdrachtverlening</w:t>
      </w:r>
      <w:bookmarkEnd w:id="179"/>
      <w:bookmarkEnd w:id="180"/>
      <w:bookmarkEnd w:id="181"/>
    </w:p>
    <w:p w14:paraId="0C45EA50" w14:textId="4D905662" w:rsidR="009C4A9B" w:rsidRPr="0079376C" w:rsidRDefault="00B57068" w:rsidP="001A2505">
      <w:pPr>
        <w:rPr>
          <w:rFonts w:ascii="Verdana" w:hAnsi="Verdana" w:cs="Arial"/>
        </w:rPr>
      </w:pPr>
      <w:bookmarkStart w:id="182" w:name="_Hlk96090807"/>
      <w:r w:rsidRPr="0079376C">
        <w:rPr>
          <w:rFonts w:ascii="Verdana" w:hAnsi="Verdana" w:cs="Arial"/>
        </w:rPr>
        <w:t xml:space="preserve">De opdracht van het werk wordt verleend aan de inschrijver die niet is uitgesloten van deelname, waarvan de inschrijving geldig is </w:t>
      </w:r>
      <w:bookmarkStart w:id="183" w:name="_Hlk96422830"/>
      <w:r w:rsidRPr="0079376C">
        <w:rPr>
          <w:rFonts w:ascii="Verdana" w:hAnsi="Verdana" w:cs="Arial"/>
        </w:rPr>
        <w:t>en de</w:t>
      </w:r>
      <w:r w:rsidR="00E804D5" w:rsidRPr="00935155">
        <w:rPr>
          <w:rFonts w:ascii="Verdana" w:hAnsi="Verdana" w:cs="Arial"/>
        </w:rPr>
        <w:t xml:space="preserve"> </w:t>
      </w:r>
      <w:r w:rsidR="00E804D5" w:rsidRPr="00935155">
        <w:rPr>
          <w:rFonts w:ascii="Verdana" w:hAnsi="Verdana"/>
          <w:i/>
        </w:rPr>
        <w:t xml:space="preserve">EMVI - beste prijs-kwaliteitverhouding </w:t>
      </w:r>
      <w:r w:rsidRPr="0079376C">
        <w:rPr>
          <w:rFonts w:ascii="Verdana" w:hAnsi="Verdana" w:cs="Arial"/>
        </w:rPr>
        <w:t xml:space="preserve">heeft </w:t>
      </w:r>
      <w:bookmarkEnd w:id="183"/>
      <w:r w:rsidRPr="0079376C">
        <w:rPr>
          <w:rFonts w:ascii="Verdana" w:hAnsi="Verdana" w:cs="Arial"/>
        </w:rPr>
        <w:t xml:space="preserve">ingediend. </w:t>
      </w:r>
    </w:p>
    <w:p w14:paraId="713AAD71" w14:textId="6B93F3D1" w:rsidR="00B57068" w:rsidRPr="0079376C" w:rsidRDefault="00B57068" w:rsidP="001A2505">
      <w:pPr>
        <w:rPr>
          <w:rFonts w:ascii="Verdana" w:hAnsi="Verdana" w:cs="Arial"/>
        </w:rPr>
      </w:pPr>
      <w:r w:rsidRPr="0079376C">
        <w:rPr>
          <w:rFonts w:ascii="Verdana" w:hAnsi="Verdana" w:cs="Arial"/>
        </w:rPr>
        <w:t xml:space="preserve">De aanbesteder bericht elke inschrijver </w:t>
      </w:r>
      <w:r w:rsidR="00F779EB" w:rsidRPr="0079376C">
        <w:rPr>
          <w:rFonts w:ascii="Verdana" w:hAnsi="Verdana" w:cs="Arial"/>
        </w:rPr>
        <w:t>gelijktijdig</w:t>
      </w:r>
      <w:r w:rsidRPr="0079376C">
        <w:rPr>
          <w:rFonts w:ascii="Verdana" w:hAnsi="Verdana" w:cs="Arial"/>
        </w:rPr>
        <w:t xml:space="preserve"> </w:t>
      </w:r>
      <w:r w:rsidR="00C35415" w:rsidRPr="0079376C">
        <w:rPr>
          <w:rFonts w:ascii="Verdana" w:hAnsi="Verdana" w:cs="Arial"/>
        </w:rPr>
        <w:t xml:space="preserve">via </w:t>
      </w:r>
      <w:r w:rsidR="00E04818">
        <w:rPr>
          <w:rFonts w:ascii="Verdana" w:hAnsi="Verdana" w:cs="Arial"/>
        </w:rPr>
        <w:t>TenderNed</w:t>
      </w:r>
      <w:r w:rsidR="00C35415" w:rsidRPr="0079376C">
        <w:rPr>
          <w:rFonts w:ascii="Verdana" w:hAnsi="Verdana" w:cs="Arial"/>
        </w:rPr>
        <w:t xml:space="preserve"> </w:t>
      </w:r>
      <w:bookmarkStart w:id="184" w:name="_Hlk96090844"/>
      <w:r w:rsidR="00C35415" w:rsidRPr="0079376C">
        <w:rPr>
          <w:rFonts w:ascii="Verdana" w:hAnsi="Verdana" w:cs="Arial"/>
        </w:rPr>
        <w:t xml:space="preserve">en </w:t>
      </w:r>
      <w:r w:rsidR="009C4A9B" w:rsidRPr="0079376C">
        <w:rPr>
          <w:rFonts w:ascii="Verdana" w:hAnsi="Verdana" w:cs="Arial"/>
        </w:rPr>
        <w:t xml:space="preserve">daarna </w:t>
      </w:r>
      <w:r w:rsidRPr="0079376C">
        <w:rPr>
          <w:rFonts w:ascii="Verdana" w:hAnsi="Verdana" w:cs="Arial"/>
        </w:rPr>
        <w:t>schriftelijk over zijn gunningsbeslissing</w:t>
      </w:r>
      <w:bookmarkEnd w:id="184"/>
      <w:r w:rsidRPr="0079376C">
        <w:rPr>
          <w:rFonts w:ascii="Verdana" w:hAnsi="Verdana" w:cs="Arial"/>
        </w:rPr>
        <w:t xml:space="preserve">. Daarbij wordt de naam van de inschrijver vermeldt waaraan de aanbesteder voornemens is </w:t>
      </w:r>
      <w:r w:rsidR="005A71BE" w:rsidRPr="0079376C">
        <w:rPr>
          <w:rFonts w:ascii="Verdana" w:hAnsi="Verdana" w:cs="Arial"/>
        </w:rPr>
        <w:t>het werk</w:t>
      </w:r>
      <w:r w:rsidRPr="0079376C">
        <w:rPr>
          <w:rFonts w:ascii="Verdana" w:hAnsi="Verdana" w:cs="Arial"/>
        </w:rPr>
        <w:t xml:space="preserve"> te verlenen.</w:t>
      </w:r>
    </w:p>
    <w:bookmarkEnd w:id="182"/>
    <w:p w14:paraId="731CB299" w14:textId="77777777" w:rsidR="00B57068" w:rsidRPr="0079376C" w:rsidRDefault="00B57068" w:rsidP="001A2505">
      <w:pPr>
        <w:rPr>
          <w:rFonts w:ascii="Verdana" w:hAnsi="Verdana" w:cs="Arial"/>
        </w:rPr>
      </w:pPr>
    </w:p>
    <w:p w14:paraId="2EFC7CD0" w14:textId="5024D626" w:rsidR="00B57068" w:rsidRPr="0079376C" w:rsidRDefault="00B57068" w:rsidP="001A2505">
      <w:pPr>
        <w:rPr>
          <w:rFonts w:ascii="Verdana" w:hAnsi="Verdana" w:cs="Arial"/>
        </w:rPr>
      </w:pPr>
      <w:r w:rsidRPr="0079376C">
        <w:rPr>
          <w:rFonts w:ascii="Verdana" w:hAnsi="Verdana" w:cs="Arial"/>
        </w:rPr>
        <w:t xml:space="preserve">Ingeval </w:t>
      </w:r>
      <w:r w:rsidR="00335705" w:rsidRPr="0079376C">
        <w:rPr>
          <w:rFonts w:ascii="Verdana" w:hAnsi="Verdana" w:cs="Arial"/>
        </w:rPr>
        <w:t xml:space="preserve">de </w:t>
      </w:r>
      <w:r w:rsidRPr="0079376C">
        <w:rPr>
          <w:rFonts w:ascii="Verdana" w:hAnsi="Verdana" w:cs="Arial"/>
        </w:rPr>
        <w:t xml:space="preserve">aanbesteder tot opdrachtverlening wenst over te gaan, verleent </w:t>
      </w:r>
      <w:r w:rsidR="00335705" w:rsidRPr="0079376C">
        <w:rPr>
          <w:rFonts w:ascii="Verdana" w:hAnsi="Verdana" w:cs="Arial"/>
        </w:rPr>
        <w:t xml:space="preserve">de </w:t>
      </w:r>
      <w:r w:rsidRPr="0079376C">
        <w:rPr>
          <w:rFonts w:ascii="Verdana" w:hAnsi="Verdana" w:cs="Arial"/>
        </w:rPr>
        <w:t xml:space="preserve">aanbesteder </w:t>
      </w:r>
      <w:r w:rsidR="005A71BE" w:rsidRPr="0079376C">
        <w:rPr>
          <w:rFonts w:ascii="Verdana" w:hAnsi="Verdana" w:cs="Arial"/>
        </w:rPr>
        <w:t>het werk</w:t>
      </w:r>
      <w:r w:rsidRPr="0079376C">
        <w:rPr>
          <w:rFonts w:ascii="Verdana" w:hAnsi="Verdana" w:cs="Arial"/>
        </w:rPr>
        <w:t xml:space="preserve"> niet eerder dan </w:t>
      </w:r>
      <w:r w:rsidR="00DB3AB4" w:rsidRPr="0079376C">
        <w:rPr>
          <w:rFonts w:ascii="Verdana" w:hAnsi="Verdana" w:cs="Arial"/>
          <w:i/>
          <w:iCs/>
        </w:rPr>
        <w:t>twintig</w:t>
      </w:r>
      <w:r w:rsidR="00DB3AB4" w:rsidRPr="0079376C">
        <w:rPr>
          <w:rFonts w:ascii="Verdana" w:hAnsi="Verdana" w:cs="Arial"/>
        </w:rPr>
        <w:t xml:space="preserve"> </w:t>
      </w:r>
      <w:r w:rsidRPr="0079376C">
        <w:rPr>
          <w:rFonts w:ascii="Verdana" w:hAnsi="Verdana" w:cs="Arial"/>
        </w:rPr>
        <w:t xml:space="preserve">kalenderdagen na de verzenddatum van de gunningsbeslissing. Indien de aanbesteder slechts één inschrijving heeft ontvangen, wordt de termijn van twintig kalenderdagen niet in acht genomen. </w:t>
      </w:r>
    </w:p>
    <w:p w14:paraId="4F2C15EC" w14:textId="77777777" w:rsidR="00B57068" w:rsidRPr="0079376C" w:rsidRDefault="00B57068" w:rsidP="001A2505">
      <w:pPr>
        <w:pStyle w:val="Kop2"/>
        <w:rPr>
          <w:rFonts w:ascii="Verdana" w:hAnsi="Verdana"/>
          <w:color w:val="auto"/>
          <w:sz w:val="20"/>
          <w:szCs w:val="20"/>
        </w:rPr>
      </w:pPr>
      <w:bookmarkStart w:id="185" w:name="_Toc465255277"/>
      <w:bookmarkStart w:id="186" w:name="_Toc65163602"/>
      <w:bookmarkStart w:id="187" w:name="_Toc113277606"/>
      <w:r w:rsidRPr="0079376C">
        <w:rPr>
          <w:rFonts w:ascii="Verdana" w:hAnsi="Verdana"/>
          <w:color w:val="auto"/>
          <w:sz w:val="20"/>
          <w:szCs w:val="20"/>
        </w:rPr>
        <w:t>Inschrijfvergoeding</w:t>
      </w:r>
      <w:bookmarkEnd w:id="185"/>
      <w:bookmarkEnd w:id="186"/>
      <w:bookmarkEnd w:id="187"/>
    </w:p>
    <w:p w14:paraId="045B8C2A" w14:textId="77777777" w:rsidR="00B57068" w:rsidRPr="0079376C" w:rsidRDefault="00B57068" w:rsidP="001A2505">
      <w:pPr>
        <w:rPr>
          <w:rFonts w:ascii="Verdana" w:hAnsi="Verdana" w:cs="Arial"/>
        </w:rPr>
      </w:pPr>
      <w:r w:rsidRPr="0079376C">
        <w:rPr>
          <w:rFonts w:ascii="Verdana" w:hAnsi="Verdana" w:cs="Arial"/>
        </w:rPr>
        <w:t>Voor het opstellen en doen van een inschrijving wordt door de aanbesteder geen inschrijfvergoeding gegeven.</w:t>
      </w:r>
    </w:p>
    <w:p w14:paraId="471CD723" w14:textId="77777777" w:rsidR="00B57068" w:rsidRPr="0079376C" w:rsidRDefault="00B57068" w:rsidP="001A2505">
      <w:pPr>
        <w:pStyle w:val="Kop2"/>
        <w:rPr>
          <w:rFonts w:ascii="Verdana" w:hAnsi="Verdana"/>
          <w:color w:val="auto"/>
          <w:sz w:val="20"/>
          <w:szCs w:val="20"/>
        </w:rPr>
      </w:pPr>
      <w:bookmarkStart w:id="188" w:name="_Toc465255278"/>
      <w:bookmarkStart w:id="189" w:name="_Toc65163603"/>
      <w:bookmarkStart w:id="190" w:name="_Toc113277607"/>
      <w:r w:rsidRPr="0079376C">
        <w:rPr>
          <w:rFonts w:ascii="Verdana" w:hAnsi="Verdana"/>
          <w:color w:val="auto"/>
          <w:sz w:val="20"/>
          <w:szCs w:val="20"/>
        </w:rPr>
        <w:t>Klachten met betrekking tot de aanbestedingsprocedure</w:t>
      </w:r>
      <w:bookmarkEnd w:id="188"/>
      <w:bookmarkEnd w:id="189"/>
      <w:bookmarkEnd w:id="190"/>
    </w:p>
    <w:p w14:paraId="3876362D" w14:textId="77777777" w:rsidR="00591B2A" w:rsidRPr="0079376C" w:rsidRDefault="00DA27D0" w:rsidP="001A2505">
      <w:pPr>
        <w:rPr>
          <w:rFonts w:ascii="Verdana" w:hAnsi="Verdana" w:cs="Arial"/>
        </w:rPr>
      </w:pPr>
      <w:r w:rsidRPr="0079376C">
        <w:rPr>
          <w:rFonts w:ascii="Verdana" w:hAnsi="Verdana" w:cs="Arial"/>
        </w:rPr>
        <w:t xml:space="preserve">Klachten over deze aanbesteding dienen door inschrijver in eerste instantie te worden geuit door het tijdig stellen van vragen. Indien de klacht in de </w:t>
      </w:r>
      <w:r w:rsidR="00591B2A" w:rsidRPr="0079376C">
        <w:rPr>
          <w:rFonts w:ascii="Verdana" w:hAnsi="Verdana" w:cs="Arial"/>
        </w:rPr>
        <w:t>N</w:t>
      </w:r>
      <w:r w:rsidRPr="0079376C">
        <w:rPr>
          <w:rFonts w:ascii="Verdana" w:hAnsi="Verdana" w:cs="Arial"/>
        </w:rPr>
        <w:t xml:space="preserve">ota(‘s) van </w:t>
      </w:r>
      <w:r w:rsidR="00591B2A" w:rsidRPr="0079376C">
        <w:rPr>
          <w:rFonts w:ascii="Verdana" w:hAnsi="Verdana" w:cs="Arial"/>
        </w:rPr>
        <w:t>I</w:t>
      </w:r>
      <w:r w:rsidRPr="0079376C">
        <w:rPr>
          <w:rFonts w:ascii="Verdana" w:hAnsi="Verdana" w:cs="Arial"/>
        </w:rPr>
        <w:t xml:space="preserve">nlichtingen niet afdoende wordt behandeld, </w:t>
      </w:r>
      <w:bookmarkStart w:id="191" w:name="_Hlk96423296"/>
      <w:r w:rsidRPr="0079376C">
        <w:rPr>
          <w:rFonts w:ascii="Verdana" w:hAnsi="Verdana" w:cs="Arial"/>
        </w:rPr>
        <w:t xml:space="preserve">kan een klacht worden ingediend </w:t>
      </w:r>
      <w:r w:rsidR="00591B2A" w:rsidRPr="0079376C">
        <w:rPr>
          <w:rFonts w:ascii="Verdana" w:hAnsi="Verdana" w:cs="Arial"/>
        </w:rPr>
        <w:t>via</w:t>
      </w:r>
      <w:r w:rsidR="00856CFD" w:rsidRPr="0079376C">
        <w:rPr>
          <w:rFonts w:ascii="Verdana" w:hAnsi="Verdana" w:cs="Arial"/>
        </w:rPr>
        <w:t xml:space="preserve"> </w:t>
      </w:r>
      <w:r w:rsidR="00856CFD" w:rsidRPr="0079376C">
        <w:rPr>
          <w:rFonts w:ascii="Verdana" w:hAnsi="Verdana"/>
        </w:rPr>
        <w:t xml:space="preserve">de internetwebsite van de Gemeente Nieuwegein </w:t>
      </w:r>
      <w:r w:rsidR="00856CFD" w:rsidRPr="0079376C">
        <w:rPr>
          <w:rFonts w:ascii="Verdana" w:hAnsi="Verdana" w:cs="Arial"/>
        </w:rPr>
        <w:t xml:space="preserve">( </w:t>
      </w:r>
      <w:hyperlink r:id="rId19" w:history="1">
        <w:r w:rsidR="00591B2A" w:rsidRPr="0079376C">
          <w:rPr>
            <w:rFonts w:ascii="Verdana" w:hAnsi="Verdana" w:cs="Arial"/>
            <w:u w:val="single"/>
          </w:rPr>
          <w:t>https://www.nieuwegein.nl/inwoner/contact-gemeente/klachten</w:t>
        </w:r>
      </w:hyperlink>
      <w:r w:rsidR="00856CFD" w:rsidRPr="0079376C">
        <w:rPr>
          <w:rFonts w:ascii="Verdana" w:hAnsi="Verdana" w:cs="Arial"/>
        </w:rPr>
        <w:t xml:space="preserve"> ).</w:t>
      </w:r>
    </w:p>
    <w:bookmarkEnd w:id="191"/>
    <w:p w14:paraId="2A093BBC" w14:textId="77777777" w:rsidR="00856CFD" w:rsidRPr="0079376C" w:rsidRDefault="00856CFD" w:rsidP="001A2505">
      <w:pPr>
        <w:rPr>
          <w:rFonts w:ascii="Verdana" w:hAnsi="Verdana" w:cs="Arial"/>
        </w:rPr>
      </w:pPr>
    </w:p>
    <w:p w14:paraId="3F45578A" w14:textId="77777777" w:rsidR="00B57068" w:rsidRPr="0079376C" w:rsidRDefault="00DA27D0" w:rsidP="001A2505">
      <w:pPr>
        <w:rPr>
          <w:rFonts w:ascii="Verdana" w:hAnsi="Verdana" w:cs="Arial"/>
        </w:rPr>
      </w:pPr>
      <w:r w:rsidRPr="0079376C">
        <w:rPr>
          <w:rFonts w:ascii="Verdana" w:hAnsi="Verdana" w:cs="Arial"/>
        </w:rPr>
        <w:t xml:space="preserve">Daarnaast kunt u een klacht indienen bij de Commissie van Aanbestedingsexperts. </w:t>
      </w:r>
      <w:r w:rsidR="00B57068" w:rsidRPr="0079376C">
        <w:rPr>
          <w:rFonts w:ascii="Verdana" w:hAnsi="Verdana" w:cs="Arial"/>
        </w:rPr>
        <w:t xml:space="preserve">Als bij de Commissie van Aanbestedingsexperts een klacht met betrekking tot deze </w:t>
      </w:r>
      <w:r w:rsidR="0050472D" w:rsidRPr="0079376C">
        <w:rPr>
          <w:rFonts w:ascii="Verdana" w:hAnsi="Verdana" w:cs="Arial"/>
        </w:rPr>
        <w:t>aanbestedingsprocedure</w:t>
      </w:r>
      <w:r w:rsidR="00B57068" w:rsidRPr="0079376C">
        <w:rPr>
          <w:rFonts w:ascii="Verdana" w:hAnsi="Verdana" w:cs="Arial"/>
        </w:rPr>
        <w:t xml:space="preserve"> wordt ingediend, wordt </w:t>
      </w:r>
      <w:r w:rsidR="00335705" w:rsidRPr="0079376C">
        <w:rPr>
          <w:rFonts w:ascii="Verdana" w:hAnsi="Verdana" w:cs="Arial"/>
        </w:rPr>
        <w:t xml:space="preserve">de </w:t>
      </w:r>
      <w:r w:rsidR="00B57068" w:rsidRPr="0079376C">
        <w:rPr>
          <w:rFonts w:ascii="Verdana" w:hAnsi="Verdana" w:cs="Arial"/>
        </w:rPr>
        <w:t xml:space="preserve">klager verzocht hiervan een afschrift te zenden aan de contactpersoon van </w:t>
      </w:r>
      <w:r w:rsidR="00335705" w:rsidRPr="0079376C">
        <w:rPr>
          <w:rFonts w:ascii="Verdana" w:hAnsi="Verdana" w:cs="Arial"/>
        </w:rPr>
        <w:t xml:space="preserve">de </w:t>
      </w:r>
      <w:r w:rsidR="00B57068" w:rsidRPr="0079376C">
        <w:rPr>
          <w:rFonts w:ascii="Verdana" w:hAnsi="Verdana" w:cs="Arial"/>
        </w:rPr>
        <w:t xml:space="preserve">aanbesteder. Een ingediende klacht heeft geen opschortende werking voor deze aanbestedingsprocedure. Een uitspraak van de Commissie van Aanbestedingsexperts is niet bindend voor </w:t>
      </w:r>
      <w:r w:rsidR="00335705" w:rsidRPr="0079376C">
        <w:rPr>
          <w:rFonts w:ascii="Verdana" w:hAnsi="Verdana" w:cs="Arial"/>
        </w:rPr>
        <w:t xml:space="preserve">de </w:t>
      </w:r>
      <w:r w:rsidR="00B57068" w:rsidRPr="0079376C">
        <w:rPr>
          <w:rFonts w:ascii="Verdana" w:hAnsi="Verdana" w:cs="Arial"/>
        </w:rPr>
        <w:t>aanbesteder, tenzij hieraan door de gerechtelijke uitspraak een afdwingbaar vervolg wordt gegeven. Dit impliceert dat de aanbesteder ervoor kan kiezen geen gevolg te geven aan de uitspraak van de Commissie van Aanbestedingsexperts.</w:t>
      </w:r>
    </w:p>
    <w:p w14:paraId="623C2478" w14:textId="77777777" w:rsidR="00B57068" w:rsidRPr="0079376C" w:rsidRDefault="00B57068" w:rsidP="001A2505">
      <w:pPr>
        <w:pStyle w:val="Kop2"/>
        <w:rPr>
          <w:rFonts w:ascii="Verdana" w:hAnsi="Verdana"/>
          <w:color w:val="auto"/>
          <w:sz w:val="20"/>
          <w:szCs w:val="20"/>
        </w:rPr>
      </w:pPr>
      <w:bookmarkStart w:id="192" w:name="_Toc465255279"/>
      <w:bookmarkStart w:id="193" w:name="_Toc65163604"/>
      <w:bookmarkStart w:id="194" w:name="_Toc113277608"/>
      <w:r w:rsidRPr="0079376C">
        <w:rPr>
          <w:rFonts w:ascii="Verdana" w:hAnsi="Verdana"/>
          <w:color w:val="auto"/>
          <w:sz w:val="20"/>
          <w:szCs w:val="20"/>
        </w:rPr>
        <w:t>Rechtsbescherming, forumkeuze</w:t>
      </w:r>
      <w:bookmarkEnd w:id="192"/>
      <w:bookmarkEnd w:id="193"/>
      <w:bookmarkEnd w:id="194"/>
    </w:p>
    <w:p w14:paraId="384FF98B" w14:textId="7B552DB2" w:rsidR="00B57068" w:rsidRPr="0079376C" w:rsidRDefault="00B57068" w:rsidP="001A2505">
      <w:pPr>
        <w:rPr>
          <w:rFonts w:ascii="Verdana" w:hAnsi="Verdana" w:cs="Arial"/>
        </w:rPr>
      </w:pPr>
      <w:r w:rsidRPr="0079376C">
        <w:rPr>
          <w:rFonts w:ascii="Verdana" w:hAnsi="Verdana" w:cs="Arial"/>
        </w:rPr>
        <w:t xml:space="preserve">Indien een inschrijver zich niet kan verenigen met de gunningsbeslissing, dan dient </w:t>
      </w:r>
      <w:r w:rsidR="00856CFD" w:rsidRPr="0079376C">
        <w:rPr>
          <w:rFonts w:ascii="Verdana" w:hAnsi="Verdana" w:cs="Arial"/>
        </w:rPr>
        <w:t xml:space="preserve">binnen </w:t>
      </w:r>
      <w:r w:rsidR="0028510B" w:rsidRPr="0079376C">
        <w:rPr>
          <w:rFonts w:ascii="Verdana" w:hAnsi="Verdana" w:cs="Arial"/>
        </w:rPr>
        <w:t>20</w:t>
      </w:r>
      <w:r w:rsidR="00856CFD" w:rsidRPr="0079376C">
        <w:rPr>
          <w:rFonts w:ascii="Verdana" w:hAnsi="Verdana" w:cs="Arial"/>
        </w:rPr>
        <w:t xml:space="preserve"> kalenderdagen </w:t>
      </w:r>
      <w:r w:rsidRPr="0079376C">
        <w:rPr>
          <w:rFonts w:ascii="Verdana" w:hAnsi="Verdana" w:cs="Arial"/>
        </w:rPr>
        <w:t xml:space="preserve">na de dag van verzending van de bekendmaking van de gunningsbeslissing, of bij gebreke daarvan, </w:t>
      </w:r>
      <w:r w:rsidR="00856CFD" w:rsidRPr="0079376C">
        <w:rPr>
          <w:rFonts w:ascii="Verdana" w:hAnsi="Verdana" w:cs="Arial"/>
        </w:rPr>
        <w:t xml:space="preserve">binnen </w:t>
      </w:r>
      <w:r w:rsidR="0028510B" w:rsidRPr="0079376C">
        <w:rPr>
          <w:rFonts w:ascii="Verdana" w:hAnsi="Verdana" w:cs="Arial"/>
        </w:rPr>
        <w:t xml:space="preserve">20 </w:t>
      </w:r>
      <w:r w:rsidR="00856CFD" w:rsidRPr="0079376C">
        <w:rPr>
          <w:rFonts w:ascii="Verdana" w:hAnsi="Verdana" w:cs="Arial"/>
        </w:rPr>
        <w:t xml:space="preserve">kalenderdagen </w:t>
      </w:r>
      <w:r w:rsidRPr="0079376C">
        <w:rPr>
          <w:rFonts w:ascii="Verdana" w:hAnsi="Verdana" w:cs="Arial"/>
        </w:rPr>
        <w:t xml:space="preserve">nadat </w:t>
      </w:r>
      <w:r w:rsidR="00335705" w:rsidRPr="0079376C">
        <w:rPr>
          <w:rFonts w:ascii="Verdana" w:hAnsi="Verdana" w:cs="Arial"/>
        </w:rPr>
        <w:t xml:space="preserve">de </w:t>
      </w:r>
      <w:r w:rsidRPr="0079376C">
        <w:rPr>
          <w:rFonts w:ascii="Verdana" w:hAnsi="Verdana" w:cs="Arial"/>
        </w:rPr>
        <w:t>inschrijver met deze beslissing redelijkerwijs bekend had moeten zijn, een kort geding aanhangig te zijn gemaakt bij de rechtbank te Midden-Nederland, Afdeling</w:t>
      </w:r>
      <w:r w:rsidR="001903F5" w:rsidRPr="0079376C">
        <w:rPr>
          <w:rFonts w:ascii="Verdana" w:hAnsi="Verdana" w:cs="Arial"/>
        </w:rPr>
        <w:t xml:space="preserve"> B</w:t>
      </w:r>
      <w:r w:rsidRPr="0079376C">
        <w:rPr>
          <w:rFonts w:ascii="Verdana" w:hAnsi="Verdana" w:cs="Arial"/>
        </w:rPr>
        <w:t xml:space="preserve">estuursrecht, o.v.v. </w:t>
      </w:r>
      <w:r w:rsidR="001903F5" w:rsidRPr="0079376C">
        <w:rPr>
          <w:rFonts w:ascii="Verdana" w:hAnsi="Verdana" w:cs="Arial"/>
        </w:rPr>
        <w:t>B</w:t>
      </w:r>
      <w:r w:rsidRPr="0079376C">
        <w:rPr>
          <w:rFonts w:ascii="Verdana" w:hAnsi="Verdana" w:cs="Arial"/>
        </w:rPr>
        <w:t xml:space="preserve">odemzaken, Postbus 16005, 3500 DA Utrecht. Het kort geding is aanhangig vanaf de dag waarop de dagvaarding rechtsgeldig aan de aanbesteder is betekend (artikel 125 Wetboek van Burgerlijke Rechtsvordering). </w:t>
      </w:r>
    </w:p>
    <w:p w14:paraId="7DDDB684" w14:textId="77777777" w:rsidR="00B57068" w:rsidRPr="0079376C" w:rsidRDefault="00B57068" w:rsidP="001A2505">
      <w:pPr>
        <w:rPr>
          <w:rFonts w:ascii="Verdana" w:hAnsi="Verdana" w:cs="Arial"/>
        </w:rPr>
      </w:pPr>
    </w:p>
    <w:p w14:paraId="3DAFDE5D" w14:textId="47035966" w:rsidR="00B57068" w:rsidRPr="0079376C" w:rsidRDefault="00B57068" w:rsidP="001A2505">
      <w:pPr>
        <w:rPr>
          <w:rFonts w:ascii="Verdana" w:hAnsi="Verdana" w:cs="Arial"/>
        </w:rPr>
      </w:pPr>
      <w:r w:rsidRPr="0079376C">
        <w:rPr>
          <w:rFonts w:ascii="Verdana" w:hAnsi="Verdana" w:cs="Arial"/>
        </w:rPr>
        <w:t xml:space="preserve">De </w:t>
      </w:r>
      <w:r w:rsidR="0063652B" w:rsidRPr="0079376C">
        <w:rPr>
          <w:rFonts w:ascii="Verdana" w:hAnsi="Verdana" w:cs="Arial"/>
        </w:rPr>
        <w:t>bezwaar</w:t>
      </w:r>
      <w:r w:rsidRPr="0079376C">
        <w:rPr>
          <w:rFonts w:ascii="Verdana" w:hAnsi="Verdana" w:cs="Arial"/>
        </w:rPr>
        <w:t xml:space="preserve">termijn </w:t>
      </w:r>
      <w:r w:rsidR="00856CFD" w:rsidRPr="0079376C">
        <w:rPr>
          <w:rFonts w:ascii="Verdana" w:hAnsi="Verdana" w:cs="Arial"/>
        </w:rPr>
        <w:t xml:space="preserve">van </w:t>
      </w:r>
      <w:r w:rsidR="0028510B" w:rsidRPr="0079376C">
        <w:rPr>
          <w:rFonts w:ascii="Verdana" w:hAnsi="Verdana" w:cs="Arial"/>
        </w:rPr>
        <w:t>20</w:t>
      </w:r>
      <w:r w:rsidR="00856CFD" w:rsidRPr="0079376C">
        <w:rPr>
          <w:rFonts w:ascii="Verdana" w:hAnsi="Verdana" w:cs="Arial"/>
        </w:rPr>
        <w:t xml:space="preserve"> kalenderdagen </w:t>
      </w:r>
      <w:r w:rsidRPr="0079376C">
        <w:rPr>
          <w:rFonts w:ascii="Verdana" w:hAnsi="Verdana" w:cs="Arial"/>
        </w:rPr>
        <w:t xml:space="preserve">is </w:t>
      </w:r>
      <w:r w:rsidR="0063652B" w:rsidRPr="0079376C">
        <w:rPr>
          <w:rFonts w:ascii="Verdana" w:hAnsi="Verdana" w:cs="Arial"/>
        </w:rPr>
        <w:t xml:space="preserve">tevens </w:t>
      </w:r>
      <w:r w:rsidRPr="0079376C">
        <w:rPr>
          <w:rFonts w:ascii="Verdana" w:hAnsi="Verdana" w:cs="Arial"/>
        </w:rPr>
        <w:t xml:space="preserve">een vervaltermijn. Indien niet tijdig en op deze wijze een kort geding aanhangig is gemaakt, vervalt elk recht om ten aanzien van de desbetreffende gunningsbeslissing een vordering tegen de aanbesteder in te stellen. </w:t>
      </w:r>
    </w:p>
    <w:p w14:paraId="551BA585" w14:textId="77777777" w:rsidR="004F5F54" w:rsidRPr="0079376C" w:rsidRDefault="00B57068" w:rsidP="001A2505">
      <w:pPr>
        <w:tabs>
          <w:tab w:val="left" w:pos="1356"/>
        </w:tabs>
        <w:rPr>
          <w:rFonts w:ascii="Verdana" w:hAnsi="Verdana"/>
        </w:rPr>
      </w:pPr>
      <w:r w:rsidRPr="0079376C">
        <w:rPr>
          <w:rFonts w:ascii="Verdana" w:hAnsi="Verdana"/>
        </w:rPr>
        <w:t>Indien één van de inschrijvers een kort geding aanhangig maakt tegen een beslissing van de aanbesteder, dienen de overige inschrijvers te interveniëren in dit kort geding op straffe van verval van recht om nog op te komen tegen een, als gevolg van de uitkomst van dit kort geding, gewijzigde beslissing.</w:t>
      </w:r>
    </w:p>
    <w:p w14:paraId="2D7E1F2F" w14:textId="77777777" w:rsidR="00B57068" w:rsidRPr="0079376C" w:rsidRDefault="00B57068" w:rsidP="001A2505">
      <w:pPr>
        <w:tabs>
          <w:tab w:val="left" w:pos="1356"/>
        </w:tabs>
        <w:rPr>
          <w:rFonts w:ascii="Verdana" w:hAnsi="Verdana"/>
        </w:rPr>
      </w:pPr>
      <w:r w:rsidRPr="0079376C">
        <w:rPr>
          <w:rFonts w:ascii="Verdana" w:hAnsi="Verdana"/>
        </w:rPr>
        <w:lastRenderedPageBreak/>
        <w:br w:type="page"/>
      </w:r>
    </w:p>
    <w:p w14:paraId="5A7F1122" w14:textId="77777777" w:rsidR="000F7A3D" w:rsidRPr="0079376C" w:rsidRDefault="000F7A3D" w:rsidP="001A2505">
      <w:pPr>
        <w:pStyle w:val="AppendixHeading"/>
        <w:rPr>
          <w:rFonts w:ascii="Verdana" w:hAnsi="Verdana"/>
          <w:color w:val="auto"/>
          <w:sz w:val="28"/>
          <w:lang w:val="nl-NL"/>
        </w:rPr>
      </w:pPr>
      <w:r w:rsidRPr="0079376C">
        <w:rPr>
          <w:rFonts w:ascii="Verdana" w:hAnsi="Verdana"/>
          <w:color w:val="auto"/>
          <w:u w:val="single"/>
          <w:lang w:val="nl-NL"/>
        </w:rPr>
        <w:lastRenderedPageBreak/>
        <w:t>Bijlage</w:t>
      </w:r>
      <w:r w:rsidR="00F00C47" w:rsidRPr="0079376C">
        <w:rPr>
          <w:rFonts w:ascii="Verdana" w:hAnsi="Verdana"/>
          <w:color w:val="auto"/>
          <w:u w:val="single"/>
          <w:lang w:val="nl-NL"/>
        </w:rPr>
        <w:t xml:space="preserve"> UEA:</w:t>
      </w:r>
      <w:r w:rsidR="00F00C47" w:rsidRPr="0079376C">
        <w:rPr>
          <w:rFonts w:ascii="Verdana" w:hAnsi="Verdana"/>
          <w:color w:val="auto"/>
          <w:u w:val="single"/>
          <w:lang w:val="nl-NL"/>
        </w:rPr>
        <w:br/>
      </w:r>
      <w:r w:rsidRPr="0079376C">
        <w:rPr>
          <w:rFonts w:ascii="Verdana" w:hAnsi="Verdana"/>
          <w:color w:val="auto"/>
          <w:sz w:val="28"/>
          <w:szCs w:val="28"/>
          <w:lang w:val="nl-NL"/>
        </w:rPr>
        <w:t xml:space="preserve">UNIFORM EUROPEES </w:t>
      </w:r>
      <w:r w:rsidR="00F00C47" w:rsidRPr="0079376C">
        <w:rPr>
          <w:rFonts w:ascii="Verdana" w:hAnsi="Verdana"/>
          <w:color w:val="auto"/>
          <w:sz w:val="28"/>
          <w:szCs w:val="28"/>
          <w:lang w:val="nl-NL"/>
        </w:rPr>
        <w:t>AANBESTEDINGSDOCUMENT</w:t>
      </w:r>
    </w:p>
    <w:p w14:paraId="57C134FE" w14:textId="77777777" w:rsidR="000F7A3D" w:rsidRPr="0079376C" w:rsidRDefault="00F00C47" w:rsidP="001A2505">
      <w:pPr>
        <w:rPr>
          <w:rFonts w:ascii="Verdana" w:hAnsi="Verdana"/>
          <w:sz w:val="24"/>
          <w:szCs w:val="24"/>
        </w:rPr>
      </w:pPr>
      <w:r w:rsidRPr="0079376C">
        <w:rPr>
          <w:rFonts w:ascii="Verdana" w:hAnsi="Verdana"/>
          <w:sz w:val="24"/>
          <w:szCs w:val="24"/>
        </w:rPr>
        <w:t>Wordt als los formulier</w:t>
      </w:r>
      <w:r w:rsidR="000F7A3D" w:rsidRPr="0079376C">
        <w:rPr>
          <w:rFonts w:ascii="Verdana" w:hAnsi="Verdana"/>
          <w:sz w:val="24"/>
          <w:szCs w:val="24"/>
        </w:rPr>
        <w:t xml:space="preserve"> bijgevoegd.</w:t>
      </w:r>
    </w:p>
    <w:p w14:paraId="2A1AE6D7" w14:textId="77777777" w:rsidR="005C544D" w:rsidRPr="0079376C" w:rsidRDefault="005C544D" w:rsidP="001A2505">
      <w:pPr>
        <w:rPr>
          <w:rFonts w:ascii="Verdana" w:hAnsi="Verdana"/>
          <w:sz w:val="24"/>
          <w:szCs w:val="24"/>
        </w:rPr>
      </w:pPr>
    </w:p>
    <w:p w14:paraId="65169587" w14:textId="77777777" w:rsidR="008671A7" w:rsidRPr="0079376C" w:rsidRDefault="008671A7" w:rsidP="001A2505">
      <w:pPr>
        <w:rPr>
          <w:rFonts w:ascii="Verdana" w:hAnsi="Verdana"/>
          <w:sz w:val="24"/>
          <w:szCs w:val="24"/>
        </w:rPr>
      </w:pPr>
    </w:p>
    <w:p w14:paraId="2E734A90" w14:textId="77777777" w:rsidR="008671A7" w:rsidRPr="0079376C" w:rsidRDefault="008671A7" w:rsidP="001A2505">
      <w:pPr>
        <w:rPr>
          <w:rFonts w:ascii="Verdana" w:hAnsi="Verdana"/>
          <w:sz w:val="24"/>
          <w:szCs w:val="24"/>
        </w:rPr>
      </w:pPr>
    </w:p>
    <w:p w14:paraId="18004D15" w14:textId="77777777" w:rsidR="005C544D" w:rsidRPr="0079376C" w:rsidRDefault="005C544D" w:rsidP="001A2505">
      <w:pPr>
        <w:rPr>
          <w:rFonts w:ascii="Verdana" w:hAnsi="Verdana"/>
          <w:sz w:val="24"/>
          <w:szCs w:val="24"/>
        </w:rPr>
      </w:pPr>
      <w:r w:rsidRPr="0079376C">
        <w:rPr>
          <w:rFonts w:ascii="Verdana" w:hAnsi="Verdana"/>
          <w:sz w:val="24"/>
          <w:szCs w:val="24"/>
        </w:rPr>
        <w:br w:type="page"/>
      </w:r>
    </w:p>
    <w:p w14:paraId="5E99DF24" w14:textId="77777777" w:rsidR="000F7A3D" w:rsidRPr="0079376C" w:rsidRDefault="000F7A3D" w:rsidP="001A2505">
      <w:pPr>
        <w:pStyle w:val="AppendixHeading"/>
        <w:rPr>
          <w:rFonts w:ascii="Verdana" w:hAnsi="Verdana"/>
          <w:color w:val="auto"/>
          <w:lang w:val="nl-NL"/>
        </w:rPr>
      </w:pPr>
      <w:r w:rsidRPr="0079376C">
        <w:rPr>
          <w:rFonts w:ascii="Verdana" w:hAnsi="Verdana"/>
          <w:color w:val="auto"/>
          <w:u w:val="single"/>
          <w:lang w:val="nl-NL"/>
        </w:rPr>
        <w:lastRenderedPageBreak/>
        <w:t>Bijlage</w:t>
      </w:r>
      <w:r w:rsidR="00F00C47" w:rsidRPr="0079376C">
        <w:rPr>
          <w:rFonts w:ascii="Verdana" w:hAnsi="Verdana"/>
          <w:color w:val="auto"/>
          <w:u w:val="single"/>
          <w:lang w:val="nl-NL"/>
        </w:rPr>
        <w:t xml:space="preserve"> MOR:</w:t>
      </w:r>
      <w:r w:rsidR="00F00C47" w:rsidRPr="0079376C">
        <w:rPr>
          <w:rFonts w:ascii="Verdana" w:hAnsi="Verdana"/>
          <w:color w:val="auto"/>
          <w:u w:val="single"/>
          <w:lang w:val="nl-NL"/>
        </w:rPr>
        <w:br/>
      </w:r>
      <w:r w:rsidR="00F00C47" w:rsidRPr="0079376C">
        <w:rPr>
          <w:rFonts w:ascii="Verdana" w:hAnsi="Verdana"/>
          <w:color w:val="auto"/>
          <w:sz w:val="28"/>
          <w:szCs w:val="28"/>
          <w:lang w:val="nl-NL"/>
        </w:rPr>
        <w:t>MODEL OPGAVE REFERENTIEPROJECTEN</w:t>
      </w:r>
    </w:p>
    <w:p w14:paraId="501250FA" w14:textId="5793710B" w:rsidR="002C05E9" w:rsidRPr="0079376C" w:rsidRDefault="002C05E9" w:rsidP="001A2505">
      <w:pPr>
        <w:spacing w:line="260" w:lineRule="atLeast"/>
        <w:rPr>
          <w:rFonts w:ascii="Verdana" w:hAnsi="Verdana"/>
          <w:b/>
        </w:rPr>
      </w:pPr>
      <w:r w:rsidRPr="0079376C">
        <w:rPr>
          <w:rFonts w:ascii="Verdana" w:hAnsi="Verdana"/>
          <w:b/>
        </w:rPr>
        <w:t xml:space="preserve">Betreft inschrijving besteknummer </w:t>
      </w:r>
      <w:r w:rsidR="00CB3AED" w:rsidRPr="0079376C">
        <w:rPr>
          <w:rFonts w:ascii="Verdana" w:hAnsi="Verdana"/>
          <w:b/>
        </w:rPr>
        <w:t>2022-B0</w:t>
      </w:r>
      <w:r w:rsidR="00E804D5">
        <w:rPr>
          <w:rFonts w:ascii="Verdana" w:hAnsi="Verdana"/>
          <w:b/>
        </w:rPr>
        <w:t>19</w:t>
      </w:r>
      <w:r w:rsidR="00856CFD" w:rsidRPr="0079376C">
        <w:rPr>
          <w:rFonts w:ascii="Verdana" w:hAnsi="Verdana" w:cs="Arial"/>
          <w:b/>
        </w:rPr>
        <w:t xml:space="preserve">, </w:t>
      </w:r>
      <w:r w:rsidR="00046479" w:rsidRPr="0079376C">
        <w:rPr>
          <w:rFonts w:ascii="Verdana" w:hAnsi="Verdana" w:cs="Arial"/>
          <w:b/>
        </w:rPr>
        <w:t xml:space="preserve">“ </w:t>
      </w:r>
      <w:r w:rsidR="00CB3AED" w:rsidRPr="0079376C">
        <w:rPr>
          <w:rFonts w:ascii="Verdana" w:hAnsi="Verdana" w:cs="Arial"/>
          <w:b/>
        </w:rPr>
        <w:t xml:space="preserve">Integraal onderhoud </w:t>
      </w:r>
      <w:r w:rsidR="00E804D5">
        <w:rPr>
          <w:rFonts w:ascii="Verdana" w:hAnsi="Verdana" w:cs="Arial"/>
          <w:b/>
        </w:rPr>
        <w:t xml:space="preserve">GROEN </w:t>
      </w:r>
      <w:r w:rsidR="00CB3AED" w:rsidRPr="0079376C">
        <w:rPr>
          <w:rFonts w:ascii="Verdana" w:hAnsi="Verdana" w:cs="Arial"/>
          <w:b/>
        </w:rPr>
        <w:t xml:space="preserve">openbare ruimte </w:t>
      </w:r>
      <w:r w:rsidR="003D227E">
        <w:rPr>
          <w:rFonts w:ascii="Verdana" w:hAnsi="Verdana" w:cs="Arial"/>
          <w:b/>
        </w:rPr>
        <w:t>Noor</w:t>
      </w:r>
      <w:r w:rsidR="00CB3AED" w:rsidRPr="0079376C">
        <w:rPr>
          <w:rFonts w:ascii="Verdana" w:hAnsi="Verdana" w:cs="Arial"/>
          <w:b/>
        </w:rPr>
        <w:t>d 2023_202</w:t>
      </w:r>
      <w:r w:rsidR="00E804D5">
        <w:rPr>
          <w:rFonts w:ascii="Verdana" w:hAnsi="Verdana" w:cs="Arial"/>
          <w:b/>
        </w:rPr>
        <w:t>4</w:t>
      </w:r>
      <w:r w:rsidR="00046479" w:rsidRPr="0079376C">
        <w:rPr>
          <w:rFonts w:ascii="Verdana" w:hAnsi="Verdana" w:cs="Arial"/>
          <w:b/>
        </w:rPr>
        <w:t xml:space="preserve"> ” </w:t>
      </w:r>
      <w:r w:rsidRPr="0079376C">
        <w:rPr>
          <w:rFonts w:ascii="Verdana" w:hAnsi="Verdana"/>
          <w:b/>
        </w:rPr>
        <w:t>te Nieuwegein.</w:t>
      </w:r>
    </w:p>
    <w:p w14:paraId="69B96C0C" w14:textId="77777777" w:rsidR="002C05E9" w:rsidRPr="0079376C" w:rsidRDefault="002C05E9" w:rsidP="001A2505">
      <w:pPr>
        <w:rPr>
          <w:rFonts w:ascii="Verdana" w:hAnsi="Verdana"/>
        </w:rPr>
      </w:pPr>
    </w:p>
    <w:p w14:paraId="0972F16A" w14:textId="77777777" w:rsidR="002C05E9" w:rsidRPr="0079376C" w:rsidRDefault="002C05E9" w:rsidP="001A2505">
      <w:pPr>
        <w:rPr>
          <w:rFonts w:ascii="Verdana" w:hAnsi="Verdana"/>
        </w:rPr>
      </w:pPr>
    </w:p>
    <w:p w14:paraId="19A415F3" w14:textId="77777777" w:rsidR="002C05E9" w:rsidRPr="0079376C" w:rsidRDefault="002C05E9" w:rsidP="001A2505">
      <w:pPr>
        <w:rPr>
          <w:rFonts w:ascii="Verdana" w:hAnsi="Verdana" w:cs="Arial"/>
        </w:rPr>
      </w:pPr>
      <w:r w:rsidRPr="0079376C">
        <w:rPr>
          <w:rFonts w:ascii="Verdana" w:hAnsi="Verdana" w:cs="Arial"/>
        </w:rPr>
        <w:t xml:space="preserve">Dit formulier dient volledig te worden ingevuld en ondertekend. </w:t>
      </w:r>
      <w:r w:rsidR="00C23F22" w:rsidRPr="0079376C">
        <w:rPr>
          <w:rFonts w:ascii="Verdana" w:hAnsi="Verdana" w:cs="Arial"/>
        </w:rPr>
        <w:t>inschrijver</w:t>
      </w:r>
      <w:r w:rsidRPr="0079376C">
        <w:rPr>
          <w:rFonts w:ascii="Verdana" w:hAnsi="Verdana" w:cs="Arial"/>
        </w:rPr>
        <w:t xml:space="preserve"> dient per op te geven referentie dit formulier in te vullen en te ondertekenen. Uit het formulier dient duidelijk de juistheid van de in de vragenlijst ingevulde keuzes te blijken. </w:t>
      </w:r>
    </w:p>
    <w:p w14:paraId="46EAC5B9" w14:textId="77777777" w:rsidR="002C05E9" w:rsidRPr="0079376C" w:rsidRDefault="002C05E9" w:rsidP="001A2505">
      <w:pPr>
        <w:rPr>
          <w:rFonts w:ascii="Verdana" w:hAnsi="Verdana"/>
        </w:rPr>
      </w:pPr>
    </w:p>
    <w:p w14:paraId="37B017C2" w14:textId="77777777" w:rsidR="002C05E9" w:rsidRPr="0079376C" w:rsidRDefault="002C05E9" w:rsidP="001A2505">
      <w:pPr>
        <w:rPr>
          <w:rFonts w:ascii="Verdana" w:hAnsi="Verdana" w:cs="Arial"/>
        </w:rPr>
      </w:pPr>
      <w:r w:rsidRPr="0079376C">
        <w:rPr>
          <w:rFonts w:ascii="Verdana" w:hAnsi="Verdana" w:cs="Arial"/>
        </w:rPr>
        <w:t>Elk formulier dient de volgende indeling te hebben:</w:t>
      </w:r>
    </w:p>
    <w:p w14:paraId="798C473D" w14:textId="77777777" w:rsidR="002C05E9" w:rsidRPr="0079376C" w:rsidRDefault="002C05E9" w:rsidP="001A2505">
      <w:pPr>
        <w:rPr>
          <w:rFonts w:ascii="Verdana" w:hAnsi="Verdana"/>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2864"/>
        <w:gridCol w:w="2864"/>
      </w:tblGrid>
      <w:tr w:rsidR="0079376C" w:rsidRPr="0079376C" w14:paraId="5ED1B159" w14:textId="77777777" w:rsidTr="00F12F44">
        <w:tc>
          <w:tcPr>
            <w:tcW w:w="3002" w:type="dxa"/>
          </w:tcPr>
          <w:p w14:paraId="1595E03B" w14:textId="77777777" w:rsidR="002C05E9" w:rsidRPr="0079376C" w:rsidRDefault="002C05E9" w:rsidP="001A2505">
            <w:pPr>
              <w:rPr>
                <w:rFonts w:ascii="Verdana" w:hAnsi="Verdana"/>
              </w:rPr>
            </w:pPr>
            <w:r w:rsidRPr="0079376C">
              <w:rPr>
                <w:rFonts w:ascii="Verdana" w:hAnsi="Verdana"/>
              </w:rPr>
              <w:t>Naam van de onderneming:</w:t>
            </w:r>
          </w:p>
          <w:p w14:paraId="31C7EEA8" w14:textId="77777777" w:rsidR="002C05E9" w:rsidRPr="0079376C" w:rsidRDefault="002C05E9" w:rsidP="001A2505">
            <w:pPr>
              <w:rPr>
                <w:rFonts w:ascii="Verdana" w:hAnsi="Verdana"/>
              </w:rPr>
            </w:pPr>
          </w:p>
        </w:tc>
        <w:tc>
          <w:tcPr>
            <w:tcW w:w="5728" w:type="dxa"/>
            <w:gridSpan w:val="2"/>
          </w:tcPr>
          <w:p w14:paraId="5E1B77D9" w14:textId="77777777" w:rsidR="002C05E9" w:rsidRPr="0079376C" w:rsidRDefault="002C05E9" w:rsidP="001A2505">
            <w:pPr>
              <w:rPr>
                <w:rFonts w:ascii="Verdana" w:hAnsi="Verdana"/>
              </w:rPr>
            </w:pPr>
            <w:r w:rsidRPr="0079376C">
              <w:rPr>
                <w:rFonts w:ascii="Verdana" w:hAnsi="Verdana"/>
              </w:rPr>
              <w:t>Naam:</w:t>
            </w:r>
          </w:p>
        </w:tc>
      </w:tr>
      <w:tr w:rsidR="0079376C" w:rsidRPr="0079376C" w14:paraId="06814EDD" w14:textId="77777777" w:rsidTr="00F12F44">
        <w:tc>
          <w:tcPr>
            <w:tcW w:w="3002" w:type="dxa"/>
          </w:tcPr>
          <w:p w14:paraId="2D8D844A" w14:textId="77777777" w:rsidR="002C05E9" w:rsidRPr="0079376C" w:rsidRDefault="002C05E9" w:rsidP="001A2505">
            <w:pPr>
              <w:rPr>
                <w:rFonts w:ascii="Verdana" w:hAnsi="Verdana"/>
              </w:rPr>
            </w:pPr>
            <w:r w:rsidRPr="0079376C">
              <w:rPr>
                <w:rFonts w:ascii="Verdana" w:hAnsi="Verdana"/>
              </w:rPr>
              <w:t>Ervaringseisen waarop de referentie betrekking heeft:</w:t>
            </w:r>
          </w:p>
          <w:p w14:paraId="2918E65F" w14:textId="77777777" w:rsidR="002C05E9" w:rsidRPr="0079376C" w:rsidRDefault="002C05E9" w:rsidP="001A2505">
            <w:pPr>
              <w:rPr>
                <w:rFonts w:ascii="Verdana" w:hAnsi="Verdana"/>
              </w:rPr>
            </w:pPr>
            <w:r w:rsidRPr="0079376C">
              <w:rPr>
                <w:rFonts w:ascii="Verdana" w:hAnsi="Verdana"/>
              </w:rPr>
              <w:t>(</w:t>
            </w:r>
            <w:r w:rsidRPr="0079376C">
              <w:rPr>
                <w:rFonts w:ascii="Verdana" w:hAnsi="Verdana" w:cs="Arial"/>
                <w:sz w:val="40"/>
                <w:szCs w:val="21"/>
              </w:rPr>
              <w:t xml:space="preserve">□ </w:t>
            </w:r>
            <w:r w:rsidRPr="0079376C">
              <w:rPr>
                <w:rFonts w:ascii="Verdana" w:hAnsi="Verdana"/>
              </w:rPr>
              <w:t>aankruisen indien van toepassing)</w:t>
            </w:r>
          </w:p>
        </w:tc>
        <w:tc>
          <w:tcPr>
            <w:tcW w:w="5728" w:type="dxa"/>
            <w:gridSpan w:val="2"/>
          </w:tcPr>
          <w:p w14:paraId="3B4A9C09" w14:textId="77777777" w:rsidR="002C05E9" w:rsidRPr="0079376C" w:rsidRDefault="002C05E9" w:rsidP="001A2505">
            <w:pPr>
              <w:spacing w:line="255" w:lineRule="exact"/>
              <w:ind w:left="9"/>
              <w:rPr>
                <w:rFonts w:ascii="Verdana" w:hAnsi="Verdana" w:cs="Arial"/>
                <w:szCs w:val="21"/>
              </w:rPr>
            </w:pPr>
            <w:r w:rsidRPr="0079376C">
              <w:rPr>
                <w:rFonts w:ascii="Verdana" w:hAnsi="Verdana" w:cs="Arial"/>
                <w:sz w:val="40"/>
                <w:szCs w:val="21"/>
              </w:rPr>
              <w:t xml:space="preserve">□ </w:t>
            </w:r>
            <w:r w:rsidRPr="0079376C">
              <w:rPr>
                <w:rFonts w:ascii="Verdana" w:hAnsi="Verdana" w:cs="Arial"/>
                <w:szCs w:val="21"/>
              </w:rPr>
              <w:t>Ervaringseis 1:</w:t>
            </w:r>
          </w:p>
          <w:p w14:paraId="0F1FFADB" w14:textId="77777777" w:rsidR="002C05E9" w:rsidRPr="0079376C" w:rsidRDefault="002C05E9" w:rsidP="001A2505">
            <w:pPr>
              <w:pStyle w:val="Lijstalinea"/>
              <w:spacing w:line="255" w:lineRule="exact"/>
              <w:ind w:left="9"/>
              <w:rPr>
                <w:rFonts w:ascii="Verdana" w:hAnsi="Verdana" w:cs="Arial"/>
                <w:color w:val="auto"/>
                <w:szCs w:val="21"/>
                <w:lang w:eastAsia="nl-NL"/>
              </w:rPr>
            </w:pPr>
            <w:r w:rsidRPr="0079376C">
              <w:rPr>
                <w:rFonts w:ascii="Verdana" w:hAnsi="Verdana" w:cs="Arial"/>
                <w:color w:val="auto"/>
                <w:sz w:val="40"/>
                <w:szCs w:val="21"/>
                <w:lang w:eastAsia="nl-NL"/>
              </w:rPr>
              <w:t xml:space="preserve">□ </w:t>
            </w:r>
            <w:r w:rsidRPr="0079376C">
              <w:rPr>
                <w:rFonts w:ascii="Verdana" w:hAnsi="Verdana" w:cs="Arial"/>
                <w:color w:val="auto"/>
                <w:szCs w:val="21"/>
                <w:lang w:eastAsia="nl-NL"/>
              </w:rPr>
              <w:t>Ervaringseis 2:</w:t>
            </w:r>
          </w:p>
          <w:p w14:paraId="5868E3E4" w14:textId="77777777" w:rsidR="002C05E9" w:rsidRPr="0079376C" w:rsidRDefault="002C05E9" w:rsidP="001A2505">
            <w:pPr>
              <w:spacing w:line="255" w:lineRule="exact"/>
              <w:ind w:left="9"/>
              <w:rPr>
                <w:rFonts w:ascii="Verdana" w:hAnsi="Verdana" w:cs="Arial"/>
                <w:szCs w:val="21"/>
              </w:rPr>
            </w:pPr>
            <w:r w:rsidRPr="0079376C">
              <w:rPr>
                <w:rFonts w:ascii="Verdana" w:hAnsi="Verdana" w:cs="Arial"/>
                <w:sz w:val="40"/>
                <w:szCs w:val="21"/>
              </w:rPr>
              <w:t xml:space="preserve">□ </w:t>
            </w:r>
            <w:r w:rsidRPr="0079376C">
              <w:rPr>
                <w:rFonts w:ascii="Verdana" w:hAnsi="Verdana" w:cs="Arial"/>
                <w:szCs w:val="21"/>
              </w:rPr>
              <w:t>Ervaringseis 3:</w:t>
            </w:r>
          </w:p>
          <w:p w14:paraId="44365BDA" w14:textId="77777777" w:rsidR="002C05E9" w:rsidRPr="0079376C" w:rsidRDefault="002C05E9" w:rsidP="001A2505">
            <w:pPr>
              <w:spacing w:line="255" w:lineRule="exact"/>
              <w:ind w:left="9"/>
              <w:rPr>
                <w:rFonts w:ascii="Verdana" w:hAnsi="Verdana" w:cs="Arial"/>
                <w:szCs w:val="21"/>
              </w:rPr>
            </w:pPr>
            <w:r w:rsidRPr="0079376C">
              <w:rPr>
                <w:rFonts w:ascii="Verdana" w:hAnsi="Verdana" w:cs="Arial"/>
                <w:sz w:val="40"/>
                <w:szCs w:val="21"/>
              </w:rPr>
              <w:t xml:space="preserve">□ </w:t>
            </w:r>
            <w:r w:rsidRPr="0079376C">
              <w:rPr>
                <w:rFonts w:ascii="Verdana" w:hAnsi="Verdana" w:cs="Arial"/>
                <w:szCs w:val="21"/>
              </w:rPr>
              <w:t>Ervaringseis 4:</w:t>
            </w:r>
          </w:p>
          <w:p w14:paraId="4FB3A024" w14:textId="77777777" w:rsidR="002C05E9" w:rsidRPr="0079376C" w:rsidRDefault="002C05E9" w:rsidP="001A2505">
            <w:pPr>
              <w:pStyle w:val="Lijstalinea"/>
              <w:spacing w:line="255" w:lineRule="exact"/>
              <w:ind w:left="9"/>
              <w:rPr>
                <w:rFonts w:ascii="Verdana" w:hAnsi="Verdana" w:cs="Arial"/>
                <w:color w:val="auto"/>
                <w:szCs w:val="21"/>
                <w:lang w:eastAsia="nl-NL"/>
              </w:rPr>
            </w:pPr>
            <w:r w:rsidRPr="0079376C">
              <w:rPr>
                <w:rFonts w:ascii="Verdana" w:hAnsi="Verdana" w:cs="Arial"/>
                <w:color w:val="auto"/>
                <w:sz w:val="40"/>
                <w:szCs w:val="21"/>
                <w:lang w:eastAsia="nl-NL"/>
              </w:rPr>
              <w:t xml:space="preserve">□ </w:t>
            </w:r>
            <w:r w:rsidRPr="0079376C">
              <w:rPr>
                <w:rFonts w:ascii="Verdana" w:hAnsi="Verdana" w:cs="Arial"/>
                <w:color w:val="auto"/>
                <w:szCs w:val="21"/>
                <w:lang w:eastAsia="nl-NL"/>
              </w:rPr>
              <w:t>Ervaringseis 5:</w:t>
            </w:r>
          </w:p>
          <w:p w14:paraId="38C55CAE" w14:textId="10DE5D49" w:rsidR="002C05E9" w:rsidRPr="0079376C" w:rsidRDefault="0079376C" w:rsidP="0079376C">
            <w:pPr>
              <w:pStyle w:val="Lijstalinea"/>
              <w:spacing w:line="255" w:lineRule="exact"/>
              <w:ind w:left="9"/>
              <w:rPr>
                <w:rFonts w:ascii="Verdana" w:hAnsi="Verdana" w:cs="Arial"/>
                <w:color w:val="auto"/>
                <w:szCs w:val="21"/>
                <w:lang w:eastAsia="nl-NL"/>
              </w:rPr>
            </w:pPr>
            <w:r w:rsidRPr="0079376C">
              <w:rPr>
                <w:rFonts w:ascii="Verdana" w:hAnsi="Verdana" w:cs="Arial"/>
                <w:color w:val="auto"/>
                <w:sz w:val="40"/>
                <w:szCs w:val="21"/>
                <w:lang w:eastAsia="nl-NL"/>
              </w:rPr>
              <w:t xml:space="preserve">□ </w:t>
            </w:r>
            <w:r w:rsidRPr="0079376C">
              <w:rPr>
                <w:rFonts w:ascii="Verdana" w:hAnsi="Verdana" w:cs="Arial"/>
                <w:color w:val="auto"/>
                <w:szCs w:val="21"/>
                <w:lang w:eastAsia="nl-NL"/>
              </w:rPr>
              <w:t xml:space="preserve">Ervaringseis </w:t>
            </w:r>
            <w:r>
              <w:rPr>
                <w:rFonts w:ascii="Verdana" w:hAnsi="Verdana" w:cs="Arial"/>
                <w:color w:val="auto"/>
                <w:szCs w:val="21"/>
                <w:lang w:eastAsia="nl-NL"/>
              </w:rPr>
              <w:t>6</w:t>
            </w:r>
            <w:r w:rsidRPr="0079376C">
              <w:rPr>
                <w:rFonts w:ascii="Verdana" w:hAnsi="Verdana" w:cs="Arial"/>
                <w:color w:val="auto"/>
                <w:szCs w:val="21"/>
                <w:lang w:eastAsia="nl-NL"/>
              </w:rPr>
              <w:t>:</w:t>
            </w:r>
          </w:p>
        </w:tc>
      </w:tr>
      <w:tr w:rsidR="0079376C" w:rsidRPr="0079376C" w14:paraId="556FD320" w14:textId="77777777" w:rsidTr="00F12F44">
        <w:tc>
          <w:tcPr>
            <w:tcW w:w="3002" w:type="dxa"/>
          </w:tcPr>
          <w:p w14:paraId="29BB2AFC" w14:textId="77777777" w:rsidR="002C05E9" w:rsidRPr="0079376C" w:rsidRDefault="002C05E9" w:rsidP="001A2505">
            <w:pPr>
              <w:rPr>
                <w:rFonts w:ascii="Verdana" w:hAnsi="Verdana"/>
              </w:rPr>
            </w:pPr>
            <w:r w:rsidRPr="0079376C">
              <w:rPr>
                <w:rFonts w:ascii="Verdana" w:hAnsi="Verdana"/>
              </w:rPr>
              <w:t>Naam en plaats van het werk:</w:t>
            </w:r>
          </w:p>
        </w:tc>
        <w:tc>
          <w:tcPr>
            <w:tcW w:w="5728" w:type="dxa"/>
            <w:gridSpan w:val="2"/>
          </w:tcPr>
          <w:p w14:paraId="0C6CCFF4" w14:textId="77777777" w:rsidR="002C05E9" w:rsidRPr="0079376C" w:rsidRDefault="002C05E9" w:rsidP="001A2505">
            <w:pPr>
              <w:rPr>
                <w:rFonts w:ascii="Verdana" w:hAnsi="Verdana"/>
              </w:rPr>
            </w:pPr>
            <w:r w:rsidRPr="0079376C">
              <w:rPr>
                <w:rFonts w:ascii="Verdana" w:hAnsi="Verdana"/>
              </w:rPr>
              <w:t>Naam:</w:t>
            </w:r>
          </w:p>
          <w:p w14:paraId="45728547" w14:textId="77777777" w:rsidR="002C05E9" w:rsidRPr="0079376C" w:rsidRDefault="002C05E9" w:rsidP="001A2505">
            <w:pPr>
              <w:rPr>
                <w:rFonts w:ascii="Verdana" w:hAnsi="Verdana"/>
              </w:rPr>
            </w:pPr>
            <w:r w:rsidRPr="0079376C">
              <w:rPr>
                <w:rFonts w:ascii="Verdana" w:hAnsi="Verdana"/>
              </w:rPr>
              <w:t>Plaats:</w:t>
            </w:r>
          </w:p>
        </w:tc>
      </w:tr>
      <w:tr w:rsidR="0079376C" w:rsidRPr="0079376C" w14:paraId="24A1A5CE" w14:textId="77777777" w:rsidTr="00F12F44">
        <w:tc>
          <w:tcPr>
            <w:tcW w:w="3002" w:type="dxa"/>
          </w:tcPr>
          <w:p w14:paraId="3E0366C4" w14:textId="77777777" w:rsidR="002C05E9" w:rsidRPr="0079376C" w:rsidRDefault="002C05E9" w:rsidP="001A2505">
            <w:pPr>
              <w:rPr>
                <w:rFonts w:ascii="Verdana" w:hAnsi="Verdana"/>
              </w:rPr>
            </w:pPr>
            <w:r w:rsidRPr="0079376C">
              <w:rPr>
                <w:rFonts w:ascii="Verdana" w:hAnsi="Verdana"/>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gridSpan w:val="2"/>
          </w:tcPr>
          <w:p w14:paraId="238A3583" w14:textId="77777777" w:rsidR="002C05E9" w:rsidRPr="0079376C" w:rsidRDefault="002C05E9" w:rsidP="001A2505">
            <w:pPr>
              <w:rPr>
                <w:rFonts w:ascii="Verdana" w:hAnsi="Verdana"/>
              </w:rPr>
            </w:pPr>
          </w:p>
          <w:p w14:paraId="0833A0EF" w14:textId="77777777" w:rsidR="002C05E9" w:rsidRPr="0079376C" w:rsidRDefault="002C05E9" w:rsidP="001A2505">
            <w:pPr>
              <w:rPr>
                <w:rFonts w:ascii="Verdana" w:hAnsi="Verdana"/>
              </w:rPr>
            </w:pPr>
          </w:p>
          <w:p w14:paraId="3FB1A919" w14:textId="77777777" w:rsidR="002C05E9" w:rsidRPr="0079376C" w:rsidRDefault="002C05E9" w:rsidP="001A2505">
            <w:pPr>
              <w:rPr>
                <w:rFonts w:ascii="Verdana" w:hAnsi="Verdana"/>
              </w:rPr>
            </w:pPr>
          </w:p>
          <w:p w14:paraId="1DB0E75F" w14:textId="77777777" w:rsidR="002C05E9" w:rsidRPr="0079376C" w:rsidRDefault="002C05E9" w:rsidP="001A2505">
            <w:pPr>
              <w:rPr>
                <w:rFonts w:ascii="Verdana" w:hAnsi="Verdana"/>
              </w:rPr>
            </w:pPr>
          </w:p>
          <w:p w14:paraId="26A8DF56" w14:textId="77777777" w:rsidR="002C05E9" w:rsidRPr="0079376C" w:rsidRDefault="002C05E9" w:rsidP="001A2505">
            <w:pPr>
              <w:rPr>
                <w:rFonts w:ascii="Verdana" w:hAnsi="Verdana"/>
              </w:rPr>
            </w:pPr>
          </w:p>
          <w:p w14:paraId="378CA615" w14:textId="77777777" w:rsidR="002C05E9" w:rsidRPr="0079376C" w:rsidRDefault="002C05E9" w:rsidP="001A2505">
            <w:pPr>
              <w:rPr>
                <w:rFonts w:ascii="Verdana" w:hAnsi="Verdana"/>
              </w:rPr>
            </w:pPr>
          </w:p>
          <w:p w14:paraId="29CC442E" w14:textId="77777777" w:rsidR="002C05E9" w:rsidRPr="0079376C" w:rsidRDefault="002C05E9" w:rsidP="001A2505">
            <w:pPr>
              <w:rPr>
                <w:rFonts w:ascii="Verdana" w:hAnsi="Verdana"/>
              </w:rPr>
            </w:pPr>
          </w:p>
          <w:p w14:paraId="1C60564E" w14:textId="77777777" w:rsidR="002C05E9" w:rsidRPr="0079376C" w:rsidRDefault="002C05E9" w:rsidP="001A2505">
            <w:pPr>
              <w:rPr>
                <w:rFonts w:ascii="Verdana" w:hAnsi="Verdana"/>
              </w:rPr>
            </w:pPr>
          </w:p>
          <w:p w14:paraId="36DBADA7" w14:textId="77777777" w:rsidR="002C05E9" w:rsidRPr="0079376C" w:rsidRDefault="002C05E9" w:rsidP="001A2505">
            <w:pPr>
              <w:rPr>
                <w:rFonts w:ascii="Verdana" w:hAnsi="Verdana"/>
              </w:rPr>
            </w:pPr>
          </w:p>
        </w:tc>
      </w:tr>
      <w:tr w:rsidR="0079376C" w:rsidRPr="0079376C" w14:paraId="36E0BCBD" w14:textId="77777777" w:rsidTr="00F12F44">
        <w:tc>
          <w:tcPr>
            <w:tcW w:w="3002" w:type="dxa"/>
          </w:tcPr>
          <w:p w14:paraId="686283E9" w14:textId="77777777" w:rsidR="002C05E9" w:rsidRPr="0079376C" w:rsidRDefault="002C05E9" w:rsidP="001A2505">
            <w:pPr>
              <w:rPr>
                <w:rFonts w:ascii="Verdana" w:hAnsi="Verdana"/>
              </w:rPr>
            </w:pPr>
            <w:r w:rsidRPr="0079376C">
              <w:rPr>
                <w:rFonts w:ascii="Verdana" w:hAnsi="Verdana"/>
              </w:rPr>
              <w:t>Naam en adres van de Opdrachtgever inclusief telefoonnummer contactpersoon</w:t>
            </w:r>
          </w:p>
        </w:tc>
        <w:tc>
          <w:tcPr>
            <w:tcW w:w="5728" w:type="dxa"/>
            <w:gridSpan w:val="2"/>
          </w:tcPr>
          <w:p w14:paraId="266B64B4" w14:textId="77777777" w:rsidR="002C05E9" w:rsidRPr="0079376C" w:rsidRDefault="002C05E9" w:rsidP="001A2505">
            <w:pPr>
              <w:rPr>
                <w:rFonts w:ascii="Verdana" w:hAnsi="Verdana"/>
              </w:rPr>
            </w:pPr>
            <w:r w:rsidRPr="0079376C">
              <w:rPr>
                <w:rFonts w:ascii="Verdana" w:hAnsi="Verdana"/>
              </w:rPr>
              <w:t>Naam:</w:t>
            </w:r>
          </w:p>
          <w:p w14:paraId="010305D1" w14:textId="77777777" w:rsidR="002C05E9" w:rsidRPr="0079376C" w:rsidRDefault="002C05E9" w:rsidP="001A2505">
            <w:pPr>
              <w:rPr>
                <w:rFonts w:ascii="Verdana" w:hAnsi="Verdana"/>
              </w:rPr>
            </w:pPr>
          </w:p>
          <w:p w14:paraId="6C02CDC8" w14:textId="77777777" w:rsidR="002C05E9" w:rsidRPr="0079376C" w:rsidRDefault="002C05E9" w:rsidP="001A2505">
            <w:pPr>
              <w:rPr>
                <w:rFonts w:ascii="Verdana" w:hAnsi="Verdana"/>
              </w:rPr>
            </w:pPr>
            <w:r w:rsidRPr="0079376C">
              <w:rPr>
                <w:rFonts w:ascii="Verdana" w:hAnsi="Verdana"/>
              </w:rPr>
              <w:t>Adres:</w:t>
            </w:r>
          </w:p>
          <w:p w14:paraId="429D6DF7" w14:textId="77777777" w:rsidR="002C05E9" w:rsidRPr="0079376C" w:rsidRDefault="002C05E9" w:rsidP="001A2505">
            <w:pPr>
              <w:rPr>
                <w:rFonts w:ascii="Verdana" w:hAnsi="Verdana"/>
              </w:rPr>
            </w:pPr>
          </w:p>
          <w:p w14:paraId="2C9068EF" w14:textId="77777777" w:rsidR="002C05E9" w:rsidRPr="0079376C" w:rsidRDefault="002C05E9" w:rsidP="001A2505">
            <w:pPr>
              <w:rPr>
                <w:rFonts w:ascii="Verdana" w:hAnsi="Verdana"/>
              </w:rPr>
            </w:pPr>
            <w:r w:rsidRPr="0079376C">
              <w:rPr>
                <w:rFonts w:ascii="Verdana" w:hAnsi="Verdana"/>
              </w:rPr>
              <w:t>Plaats:</w:t>
            </w:r>
          </w:p>
          <w:p w14:paraId="3B166840" w14:textId="77777777" w:rsidR="002C05E9" w:rsidRPr="0079376C" w:rsidRDefault="002C05E9" w:rsidP="001A2505">
            <w:pPr>
              <w:rPr>
                <w:rFonts w:ascii="Verdana" w:hAnsi="Verdana"/>
              </w:rPr>
            </w:pPr>
          </w:p>
          <w:p w14:paraId="65AA2767" w14:textId="77777777" w:rsidR="002C05E9" w:rsidRPr="0079376C" w:rsidRDefault="002C05E9" w:rsidP="001A2505">
            <w:pPr>
              <w:rPr>
                <w:rFonts w:ascii="Verdana" w:hAnsi="Verdana"/>
              </w:rPr>
            </w:pPr>
            <w:r w:rsidRPr="0079376C">
              <w:rPr>
                <w:rFonts w:ascii="Verdana" w:hAnsi="Verdana"/>
              </w:rPr>
              <w:t>Telefoonnummer:</w:t>
            </w:r>
          </w:p>
          <w:p w14:paraId="4BB6978C" w14:textId="77777777" w:rsidR="002C05E9" w:rsidRPr="0079376C" w:rsidRDefault="002C05E9" w:rsidP="001A2505">
            <w:pPr>
              <w:rPr>
                <w:rFonts w:ascii="Verdana" w:hAnsi="Verdana"/>
              </w:rPr>
            </w:pPr>
          </w:p>
        </w:tc>
      </w:tr>
      <w:tr w:rsidR="0079376C" w:rsidRPr="0079376C" w14:paraId="643C0560" w14:textId="77777777" w:rsidTr="00F12F44">
        <w:tc>
          <w:tcPr>
            <w:tcW w:w="3002" w:type="dxa"/>
          </w:tcPr>
          <w:p w14:paraId="66B56132" w14:textId="196F8B72" w:rsidR="002C05E9" w:rsidRPr="0079376C" w:rsidRDefault="002C05E9" w:rsidP="001A2505">
            <w:pPr>
              <w:rPr>
                <w:rFonts w:ascii="Verdana" w:hAnsi="Verdana"/>
              </w:rPr>
            </w:pPr>
            <w:r w:rsidRPr="0079376C">
              <w:rPr>
                <w:rFonts w:ascii="Verdana" w:hAnsi="Verdana"/>
              </w:rPr>
              <w:t>Contractvorm/ organisatievorm (traditioneel, D&amp;C, bouwteam, etc.):</w:t>
            </w:r>
          </w:p>
        </w:tc>
        <w:tc>
          <w:tcPr>
            <w:tcW w:w="5728" w:type="dxa"/>
            <w:gridSpan w:val="2"/>
          </w:tcPr>
          <w:p w14:paraId="575EA064" w14:textId="77777777" w:rsidR="002C05E9" w:rsidRPr="0079376C" w:rsidRDefault="002C05E9" w:rsidP="001A2505">
            <w:pPr>
              <w:rPr>
                <w:rFonts w:ascii="Verdana" w:hAnsi="Verdana"/>
              </w:rPr>
            </w:pPr>
          </w:p>
        </w:tc>
      </w:tr>
      <w:tr w:rsidR="0079376C" w:rsidRPr="0079376C" w14:paraId="2A9F3B9A" w14:textId="77777777" w:rsidTr="00F12F44">
        <w:tc>
          <w:tcPr>
            <w:tcW w:w="3002" w:type="dxa"/>
          </w:tcPr>
          <w:p w14:paraId="6DA7270A" w14:textId="77777777" w:rsidR="002C05E9" w:rsidRPr="0079376C" w:rsidRDefault="002C05E9" w:rsidP="001A2505">
            <w:pPr>
              <w:rPr>
                <w:rFonts w:ascii="Verdana" w:hAnsi="Verdana"/>
              </w:rPr>
            </w:pPr>
            <w:r w:rsidRPr="0079376C">
              <w:rPr>
                <w:rFonts w:ascii="Verdana" w:hAnsi="Verdana"/>
              </w:rPr>
              <w:t>Rol van de gegadigde in het werk:</w:t>
            </w:r>
          </w:p>
        </w:tc>
        <w:tc>
          <w:tcPr>
            <w:tcW w:w="5728" w:type="dxa"/>
            <w:gridSpan w:val="2"/>
          </w:tcPr>
          <w:p w14:paraId="40918B71" w14:textId="77777777" w:rsidR="002C05E9" w:rsidRPr="0079376C" w:rsidRDefault="002C05E9" w:rsidP="001A2505">
            <w:pPr>
              <w:rPr>
                <w:rFonts w:ascii="Verdana" w:hAnsi="Verdana"/>
              </w:rPr>
            </w:pPr>
          </w:p>
        </w:tc>
      </w:tr>
      <w:tr w:rsidR="0079376C" w:rsidRPr="0079376C" w14:paraId="11C0C354" w14:textId="77777777" w:rsidTr="00F12F44">
        <w:trPr>
          <w:trHeight w:val="210"/>
        </w:trPr>
        <w:tc>
          <w:tcPr>
            <w:tcW w:w="3002" w:type="dxa"/>
            <w:vMerge w:val="restart"/>
          </w:tcPr>
          <w:p w14:paraId="39BE5CB6" w14:textId="77777777" w:rsidR="002C05E9" w:rsidRPr="0079376C" w:rsidRDefault="002C05E9" w:rsidP="001A2505">
            <w:pPr>
              <w:rPr>
                <w:rFonts w:ascii="Verdana" w:hAnsi="Verdana"/>
              </w:rPr>
            </w:pPr>
            <w:r w:rsidRPr="0079376C">
              <w:rPr>
                <w:rFonts w:ascii="Verdana" w:hAnsi="Verdana"/>
              </w:rPr>
              <w:t>Uitvoeringsduur:</w:t>
            </w:r>
            <w:r w:rsidRPr="0079376C">
              <w:rPr>
                <w:rFonts w:ascii="Verdana" w:hAnsi="Verdana"/>
              </w:rPr>
              <w:br/>
            </w:r>
          </w:p>
        </w:tc>
        <w:tc>
          <w:tcPr>
            <w:tcW w:w="2864" w:type="dxa"/>
          </w:tcPr>
          <w:p w14:paraId="56F77CD2" w14:textId="77777777" w:rsidR="002C05E9" w:rsidRPr="0079376C" w:rsidRDefault="002C05E9" w:rsidP="001A2505">
            <w:pPr>
              <w:rPr>
                <w:rFonts w:ascii="Verdana" w:hAnsi="Verdana"/>
              </w:rPr>
            </w:pPr>
            <w:r w:rsidRPr="0079376C">
              <w:rPr>
                <w:rFonts w:ascii="Verdana" w:hAnsi="Verdana"/>
              </w:rPr>
              <w:t xml:space="preserve">Datum start uitvoering: </w:t>
            </w:r>
          </w:p>
        </w:tc>
        <w:tc>
          <w:tcPr>
            <w:tcW w:w="2864" w:type="dxa"/>
          </w:tcPr>
          <w:p w14:paraId="6F7C61CC" w14:textId="77777777" w:rsidR="002C05E9" w:rsidRPr="0079376C" w:rsidRDefault="002C05E9" w:rsidP="001A2505">
            <w:pPr>
              <w:rPr>
                <w:rFonts w:ascii="Verdana" w:hAnsi="Verdana"/>
              </w:rPr>
            </w:pPr>
            <w:r w:rsidRPr="0079376C">
              <w:rPr>
                <w:rFonts w:ascii="Verdana" w:hAnsi="Verdana"/>
              </w:rPr>
              <w:t>Datum oplevering:</w:t>
            </w:r>
          </w:p>
        </w:tc>
      </w:tr>
      <w:tr w:rsidR="0079376C" w:rsidRPr="0079376C" w14:paraId="22EC7440" w14:textId="77777777" w:rsidTr="00F12F44">
        <w:trPr>
          <w:trHeight w:val="210"/>
        </w:trPr>
        <w:tc>
          <w:tcPr>
            <w:tcW w:w="3002" w:type="dxa"/>
            <w:vMerge/>
          </w:tcPr>
          <w:p w14:paraId="2B121681" w14:textId="77777777" w:rsidR="002C05E9" w:rsidRPr="0079376C" w:rsidRDefault="002C05E9" w:rsidP="001A2505">
            <w:pPr>
              <w:rPr>
                <w:rFonts w:ascii="Verdana" w:hAnsi="Verdana"/>
              </w:rPr>
            </w:pPr>
          </w:p>
        </w:tc>
        <w:tc>
          <w:tcPr>
            <w:tcW w:w="2864" w:type="dxa"/>
          </w:tcPr>
          <w:p w14:paraId="6FF6140C" w14:textId="77777777" w:rsidR="002C05E9" w:rsidRPr="0079376C" w:rsidRDefault="002C05E9" w:rsidP="001A2505">
            <w:pPr>
              <w:rPr>
                <w:rFonts w:ascii="Verdana" w:hAnsi="Verdana"/>
              </w:rPr>
            </w:pPr>
            <w:r w:rsidRPr="0079376C">
              <w:rPr>
                <w:rFonts w:ascii="Verdana" w:hAnsi="Verdana"/>
              </w:rPr>
              <w:t>Datum oplevering:</w:t>
            </w:r>
          </w:p>
        </w:tc>
        <w:tc>
          <w:tcPr>
            <w:tcW w:w="2864" w:type="dxa"/>
          </w:tcPr>
          <w:p w14:paraId="4E6C119C" w14:textId="77777777" w:rsidR="002C05E9" w:rsidRPr="0079376C" w:rsidRDefault="002C05E9" w:rsidP="001A2505">
            <w:pPr>
              <w:rPr>
                <w:rFonts w:ascii="Verdana" w:hAnsi="Verdana"/>
              </w:rPr>
            </w:pPr>
          </w:p>
        </w:tc>
      </w:tr>
      <w:tr w:rsidR="0079376C" w:rsidRPr="0079376C" w14:paraId="21A98A61" w14:textId="77777777" w:rsidTr="00F12F44">
        <w:trPr>
          <w:trHeight w:val="276"/>
        </w:trPr>
        <w:tc>
          <w:tcPr>
            <w:tcW w:w="3002" w:type="dxa"/>
            <w:vMerge w:val="restart"/>
          </w:tcPr>
          <w:p w14:paraId="64348846" w14:textId="77777777" w:rsidR="002C05E9" w:rsidRPr="0079376C" w:rsidRDefault="002C05E9" w:rsidP="001A2505">
            <w:pPr>
              <w:rPr>
                <w:rFonts w:ascii="Verdana" w:hAnsi="Verdana"/>
              </w:rPr>
            </w:pPr>
            <w:r w:rsidRPr="0079376C">
              <w:rPr>
                <w:rFonts w:ascii="Verdana" w:hAnsi="Verdana"/>
              </w:rPr>
              <w:lastRenderedPageBreak/>
              <w:t>Totale aanneemsom met daarbij aangegeven het aandeel in de kosten voor engineering en realisatie:</w:t>
            </w:r>
          </w:p>
        </w:tc>
        <w:tc>
          <w:tcPr>
            <w:tcW w:w="2864" w:type="dxa"/>
          </w:tcPr>
          <w:p w14:paraId="4E5CDB24" w14:textId="77777777" w:rsidR="002C05E9" w:rsidRPr="0079376C" w:rsidRDefault="002C05E9" w:rsidP="001A2505">
            <w:pPr>
              <w:tabs>
                <w:tab w:val="center" w:pos="2756"/>
              </w:tabs>
              <w:rPr>
                <w:rFonts w:ascii="Verdana" w:hAnsi="Verdana"/>
              </w:rPr>
            </w:pPr>
            <w:r w:rsidRPr="0079376C">
              <w:rPr>
                <w:rFonts w:ascii="Verdana" w:hAnsi="Verdana"/>
              </w:rPr>
              <w:t xml:space="preserve">Totale aanneemsom: </w:t>
            </w:r>
          </w:p>
        </w:tc>
        <w:tc>
          <w:tcPr>
            <w:tcW w:w="2864" w:type="dxa"/>
          </w:tcPr>
          <w:p w14:paraId="5B4FDBA1" w14:textId="77777777" w:rsidR="002C05E9" w:rsidRPr="0079376C" w:rsidRDefault="002C05E9" w:rsidP="001A2505">
            <w:pPr>
              <w:tabs>
                <w:tab w:val="center" w:pos="2756"/>
              </w:tabs>
              <w:rPr>
                <w:rFonts w:ascii="Verdana" w:hAnsi="Verdana"/>
              </w:rPr>
            </w:pPr>
            <w:r w:rsidRPr="0079376C">
              <w:rPr>
                <w:rFonts w:ascii="Verdana" w:hAnsi="Verdana"/>
              </w:rPr>
              <w:t>EUR:</w:t>
            </w:r>
          </w:p>
        </w:tc>
      </w:tr>
      <w:tr w:rsidR="0079376C" w:rsidRPr="0079376C" w14:paraId="634A0DCF" w14:textId="77777777" w:rsidTr="00F12F44">
        <w:trPr>
          <w:trHeight w:val="276"/>
        </w:trPr>
        <w:tc>
          <w:tcPr>
            <w:tcW w:w="3002" w:type="dxa"/>
            <w:vMerge/>
          </w:tcPr>
          <w:p w14:paraId="002E6B62" w14:textId="77777777" w:rsidR="002C05E9" w:rsidRPr="0079376C" w:rsidRDefault="002C05E9" w:rsidP="001A2505">
            <w:pPr>
              <w:rPr>
                <w:rFonts w:ascii="Verdana" w:hAnsi="Verdana"/>
              </w:rPr>
            </w:pPr>
          </w:p>
        </w:tc>
        <w:tc>
          <w:tcPr>
            <w:tcW w:w="2864" w:type="dxa"/>
          </w:tcPr>
          <w:p w14:paraId="0FDA2E4D" w14:textId="77777777" w:rsidR="002C05E9" w:rsidRPr="0079376C" w:rsidRDefault="002C05E9" w:rsidP="001A2505">
            <w:pPr>
              <w:tabs>
                <w:tab w:val="center" w:pos="2756"/>
              </w:tabs>
              <w:rPr>
                <w:rFonts w:ascii="Verdana" w:hAnsi="Verdana"/>
              </w:rPr>
            </w:pPr>
            <w:r w:rsidRPr="0079376C">
              <w:rPr>
                <w:rFonts w:ascii="Verdana" w:hAnsi="Verdana"/>
              </w:rPr>
              <w:t>Aandeel kosten engineering:</w:t>
            </w:r>
          </w:p>
        </w:tc>
        <w:tc>
          <w:tcPr>
            <w:tcW w:w="2864" w:type="dxa"/>
          </w:tcPr>
          <w:p w14:paraId="402EED15" w14:textId="77777777" w:rsidR="002C05E9" w:rsidRPr="0079376C" w:rsidRDefault="002C05E9" w:rsidP="001A2505">
            <w:pPr>
              <w:tabs>
                <w:tab w:val="center" w:pos="2756"/>
              </w:tabs>
              <w:rPr>
                <w:rFonts w:ascii="Verdana" w:hAnsi="Verdana"/>
              </w:rPr>
            </w:pPr>
            <w:r w:rsidRPr="0079376C">
              <w:rPr>
                <w:rFonts w:ascii="Verdana" w:hAnsi="Verdana"/>
              </w:rPr>
              <w:t>EUR:</w:t>
            </w:r>
          </w:p>
        </w:tc>
      </w:tr>
      <w:tr w:rsidR="0079376C" w:rsidRPr="0079376C" w14:paraId="3C9DF87A" w14:textId="77777777" w:rsidTr="00F12F44">
        <w:trPr>
          <w:trHeight w:val="276"/>
        </w:trPr>
        <w:tc>
          <w:tcPr>
            <w:tcW w:w="3002" w:type="dxa"/>
            <w:vMerge/>
          </w:tcPr>
          <w:p w14:paraId="2B009FAF" w14:textId="77777777" w:rsidR="002C05E9" w:rsidRPr="0079376C" w:rsidRDefault="002C05E9" w:rsidP="001A2505">
            <w:pPr>
              <w:rPr>
                <w:rFonts w:ascii="Verdana" w:hAnsi="Verdana"/>
              </w:rPr>
            </w:pPr>
          </w:p>
        </w:tc>
        <w:tc>
          <w:tcPr>
            <w:tcW w:w="2864" w:type="dxa"/>
          </w:tcPr>
          <w:p w14:paraId="51FABC1D" w14:textId="77777777" w:rsidR="002C05E9" w:rsidRPr="0079376C" w:rsidRDefault="002C05E9" w:rsidP="001A2505">
            <w:pPr>
              <w:tabs>
                <w:tab w:val="center" w:pos="2756"/>
              </w:tabs>
              <w:rPr>
                <w:rFonts w:ascii="Verdana" w:hAnsi="Verdana"/>
              </w:rPr>
            </w:pPr>
            <w:r w:rsidRPr="0079376C">
              <w:rPr>
                <w:rFonts w:ascii="Verdana" w:hAnsi="Verdana"/>
              </w:rPr>
              <w:t>Aandeel kosten realisatie:</w:t>
            </w:r>
          </w:p>
        </w:tc>
        <w:tc>
          <w:tcPr>
            <w:tcW w:w="2864" w:type="dxa"/>
          </w:tcPr>
          <w:p w14:paraId="1B0F7F93" w14:textId="77777777" w:rsidR="002C05E9" w:rsidRPr="0079376C" w:rsidRDefault="002C05E9" w:rsidP="001A2505">
            <w:pPr>
              <w:tabs>
                <w:tab w:val="center" w:pos="2756"/>
              </w:tabs>
              <w:rPr>
                <w:rFonts w:ascii="Verdana" w:hAnsi="Verdana"/>
              </w:rPr>
            </w:pPr>
            <w:r w:rsidRPr="0079376C">
              <w:rPr>
                <w:rFonts w:ascii="Verdana" w:hAnsi="Verdana"/>
              </w:rPr>
              <w:t>EUR:</w:t>
            </w:r>
          </w:p>
        </w:tc>
      </w:tr>
      <w:tr w:rsidR="0079376C" w:rsidRPr="0079376C" w14:paraId="59E090FA" w14:textId="77777777" w:rsidTr="00F12F44">
        <w:tc>
          <w:tcPr>
            <w:tcW w:w="3002" w:type="dxa"/>
          </w:tcPr>
          <w:p w14:paraId="13524481" w14:textId="77777777" w:rsidR="002C05E9" w:rsidRPr="0079376C" w:rsidRDefault="002C05E9" w:rsidP="001A2505">
            <w:pPr>
              <w:rPr>
                <w:rFonts w:ascii="Verdana" w:hAnsi="Verdana"/>
              </w:rPr>
            </w:pPr>
            <w:r w:rsidRPr="0079376C">
              <w:rPr>
                <w:rFonts w:ascii="Verdana" w:hAnsi="Verdana"/>
              </w:rPr>
              <w:t>Aandeel gegadigde in eventuele combinatie (% van de aanneemsom):</w:t>
            </w:r>
          </w:p>
        </w:tc>
        <w:tc>
          <w:tcPr>
            <w:tcW w:w="5728" w:type="dxa"/>
            <w:gridSpan w:val="2"/>
          </w:tcPr>
          <w:p w14:paraId="561AB6B8" w14:textId="77777777" w:rsidR="002C05E9" w:rsidRPr="0079376C" w:rsidRDefault="002C05E9" w:rsidP="001A2505">
            <w:pPr>
              <w:rPr>
                <w:rFonts w:ascii="Verdana" w:hAnsi="Verdana"/>
              </w:rPr>
            </w:pPr>
          </w:p>
        </w:tc>
      </w:tr>
      <w:tr w:rsidR="002C05E9" w:rsidRPr="0079376C" w14:paraId="6B94D128" w14:textId="77777777" w:rsidTr="00F12F44">
        <w:tc>
          <w:tcPr>
            <w:tcW w:w="3002" w:type="dxa"/>
          </w:tcPr>
          <w:p w14:paraId="1726A263" w14:textId="77777777" w:rsidR="002C05E9" w:rsidRPr="0079376C" w:rsidRDefault="002C05E9" w:rsidP="001A2505">
            <w:pPr>
              <w:rPr>
                <w:rFonts w:ascii="Verdana" w:hAnsi="Verdana"/>
              </w:rPr>
            </w:pPr>
            <w:r w:rsidRPr="0079376C">
              <w:rPr>
                <w:rFonts w:ascii="Verdana" w:hAnsi="Verdana"/>
              </w:rPr>
              <w:t>Aanvullende documentatie/informatie toegevoegd:</w:t>
            </w:r>
          </w:p>
        </w:tc>
        <w:tc>
          <w:tcPr>
            <w:tcW w:w="5728" w:type="dxa"/>
            <w:gridSpan w:val="2"/>
          </w:tcPr>
          <w:p w14:paraId="40306218" w14:textId="77777777" w:rsidR="002C05E9" w:rsidRPr="0079376C" w:rsidRDefault="002C05E9" w:rsidP="001A2505">
            <w:pPr>
              <w:rPr>
                <w:rFonts w:ascii="Verdana" w:hAnsi="Verdana"/>
              </w:rPr>
            </w:pPr>
            <w:r w:rsidRPr="0079376C">
              <w:rPr>
                <w:rFonts w:ascii="Verdana" w:hAnsi="Verdana"/>
              </w:rPr>
              <w:fldChar w:fldCharType="begin">
                <w:ffData>
                  <w:name w:val="Tekstvak73"/>
                  <w:enabled/>
                  <w:calcOnExit w:val="0"/>
                  <w:textInput>
                    <w:default w:val="ja / nee"/>
                  </w:textInput>
                </w:ffData>
              </w:fldChar>
            </w:r>
            <w:r w:rsidRPr="0079376C">
              <w:rPr>
                <w:rFonts w:ascii="Verdana" w:hAnsi="Verdana"/>
              </w:rPr>
              <w:instrText xml:space="preserve"> FORMTEXT </w:instrText>
            </w:r>
            <w:r w:rsidRPr="0079376C">
              <w:rPr>
                <w:rFonts w:ascii="Verdana" w:hAnsi="Verdana"/>
              </w:rPr>
            </w:r>
            <w:r w:rsidRPr="0079376C">
              <w:rPr>
                <w:rFonts w:ascii="Verdana" w:hAnsi="Verdana"/>
              </w:rPr>
              <w:fldChar w:fldCharType="separate"/>
            </w:r>
            <w:r w:rsidRPr="0079376C">
              <w:rPr>
                <w:rFonts w:ascii="Verdana" w:hAnsi="Verdana"/>
                <w:noProof/>
              </w:rPr>
              <w:t>ja / nee</w:t>
            </w:r>
            <w:r w:rsidRPr="0079376C">
              <w:rPr>
                <w:rFonts w:ascii="Verdana" w:hAnsi="Verdana"/>
              </w:rPr>
              <w:fldChar w:fldCharType="end"/>
            </w:r>
          </w:p>
          <w:p w14:paraId="1B2FFA0E" w14:textId="77777777" w:rsidR="002C05E9" w:rsidRPr="0079376C" w:rsidRDefault="002C05E9" w:rsidP="001A2505">
            <w:pPr>
              <w:rPr>
                <w:rFonts w:ascii="Verdana" w:hAnsi="Verdana"/>
              </w:rPr>
            </w:pPr>
            <w:r w:rsidRPr="0079376C">
              <w:rPr>
                <w:rFonts w:ascii="Verdana" w:hAnsi="Verdana"/>
              </w:rPr>
              <w:t xml:space="preserve">Omschrijving van aard en aantal: </w:t>
            </w:r>
          </w:p>
          <w:p w14:paraId="1A989B91" w14:textId="77777777" w:rsidR="002C05E9" w:rsidRPr="0079376C" w:rsidRDefault="002C05E9" w:rsidP="001A2505">
            <w:pPr>
              <w:rPr>
                <w:rFonts w:ascii="Verdana" w:hAnsi="Verdana"/>
              </w:rPr>
            </w:pPr>
          </w:p>
        </w:tc>
      </w:tr>
    </w:tbl>
    <w:p w14:paraId="531217D1" w14:textId="77777777" w:rsidR="0079376C" w:rsidRPr="0079376C" w:rsidRDefault="0079376C" w:rsidP="0079376C">
      <w:pPr>
        <w:rPr>
          <w:rFonts w:ascii="Verdana" w:hAnsi="Verdana"/>
        </w:rPr>
      </w:pPr>
      <w:r w:rsidRPr="0079376C">
        <w:rPr>
          <w:rFonts w:ascii="Verdana" w:hAnsi="Verdana"/>
        </w:rPr>
        <w:t xml:space="preserve">Ondergetekende verklaart bovenstaande tabel naar waarheid te hebben ingevuld. </w:t>
      </w:r>
    </w:p>
    <w:p w14:paraId="4728D04F" w14:textId="4D370A11" w:rsidR="008671A7" w:rsidRDefault="0079376C" w:rsidP="0079376C">
      <w:pPr>
        <w:rPr>
          <w:rFonts w:ascii="Verdana" w:hAnsi="Verdana"/>
        </w:rPr>
      </w:pPr>
      <w:r w:rsidRPr="0079376C">
        <w:rPr>
          <w:rFonts w:ascii="Verdana" w:hAnsi="Verdana"/>
        </w:rPr>
        <w:t>Tevens verklaart ondergetekende hierbij dat de bewijsstukken tevredenheidsverklaring opdrachtgever en van toepassing zijnde passages van het bestek/ opdracht toegevoegd zijn als bijlagen.</w:t>
      </w:r>
    </w:p>
    <w:p w14:paraId="7842819F" w14:textId="2A7398D7" w:rsidR="0079376C" w:rsidRDefault="0079376C" w:rsidP="0079376C">
      <w:pPr>
        <w:rPr>
          <w:rFonts w:ascii="Verdana" w:hAnsi="Verdana"/>
        </w:rPr>
      </w:pPr>
    </w:p>
    <w:p w14:paraId="2FBB2F1F" w14:textId="77777777" w:rsidR="0079376C" w:rsidRPr="0079376C" w:rsidRDefault="0079376C" w:rsidP="0079376C">
      <w:pPr>
        <w:rPr>
          <w:rFonts w:ascii="Verdana" w:hAnsi="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39"/>
        <w:gridCol w:w="5879"/>
      </w:tblGrid>
      <w:tr w:rsidR="0079376C" w:rsidRPr="00C53993" w14:paraId="3F85AC2D" w14:textId="77777777" w:rsidTr="0079376C">
        <w:trPr>
          <w:trHeight w:val="349"/>
        </w:trPr>
        <w:tc>
          <w:tcPr>
            <w:tcW w:w="2939" w:type="dxa"/>
            <w:shd w:val="clear" w:color="auto" w:fill="E6E6E6"/>
          </w:tcPr>
          <w:p w14:paraId="2D56CF23" w14:textId="77777777" w:rsidR="0079376C" w:rsidRPr="0079376C" w:rsidRDefault="0079376C" w:rsidP="0079376C">
            <w:pPr>
              <w:rPr>
                <w:rFonts w:ascii="Verdana" w:hAnsi="Verdana"/>
              </w:rPr>
            </w:pPr>
            <w:r w:rsidRPr="0079376C">
              <w:rPr>
                <w:rFonts w:ascii="Verdana" w:hAnsi="Verdana"/>
              </w:rPr>
              <w:t>Naam Inschrijver</w:t>
            </w:r>
          </w:p>
        </w:tc>
        <w:tc>
          <w:tcPr>
            <w:tcW w:w="5879" w:type="dxa"/>
          </w:tcPr>
          <w:p w14:paraId="76554003"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195B90CE" w14:textId="77777777" w:rsidTr="0079376C">
        <w:trPr>
          <w:trHeight w:val="636"/>
        </w:trPr>
        <w:tc>
          <w:tcPr>
            <w:tcW w:w="2939" w:type="dxa"/>
            <w:shd w:val="clear" w:color="auto" w:fill="E6E6E6"/>
          </w:tcPr>
          <w:p w14:paraId="062B0235" w14:textId="77777777" w:rsidR="0079376C" w:rsidRPr="0079376C" w:rsidRDefault="0079376C" w:rsidP="0079376C">
            <w:pPr>
              <w:rPr>
                <w:rFonts w:ascii="Verdana" w:hAnsi="Verdana"/>
              </w:rPr>
            </w:pPr>
            <w:r w:rsidRPr="0079376C">
              <w:rPr>
                <w:rFonts w:ascii="Verdana" w:hAnsi="Verdana"/>
              </w:rPr>
              <w:t>Naam rechtsgeldige vertegenwoordiger Inschrijver</w:t>
            </w:r>
          </w:p>
        </w:tc>
        <w:tc>
          <w:tcPr>
            <w:tcW w:w="5879" w:type="dxa"/>
          </w:tcPr>
          <w:p w14:paraId="3B006626"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3ED22BE6" w14:textId="77777777" w:rsidTr="0079376C">
        <w:trPr>
          <w:trHeight w:val="406"/>
        </w:trPr>
        <w:tc>
          <w:tcPr>
            <w:tcW w:w="2939" w:type="dxa"/>
            <w:shd w:val="clear" w:color="auto" w:fill="E6E6E6"/>
          </w:tcPr>
          <w:p w14:paraId="68CEEFDF" w14:textId="77777777" w:rsidR="0079376C" w:rsidRPr="0079376C" w:rsidRDefault="0079376C" w:rsidP="0079376C">
            <w:pPr>
              <w:rPr>
                <w:rFonts w:ascii="Verdana" w:hAnsi="Verdana"/>
              </w:rPr>
            </w:pPr>
            <w:r w:rsidRPr="0079376C">
              <w:rPr>
                <w:rFonts w:ascii="Verdana" w:hAnsi="Verdana"/>
              </w:rPr>
              <w:t>Functie</w:t>
            </w:r>
          </w:p>
        </w:tc>
        <w:tc>
          <w:tcPr>
            <w:tcW w:w="5879" w:type="dxa"/>
          </w:tcPr>
          <w:p w14:paraId="65D53153"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25C38723" w14:textId="77777777" w:rsidTr="0079376C">
        <w:trPr>
          <w:trHeight w:val="636"/>
        </w:trPr>
        <w:tc>
          <w:tcPr>
            <w:tcW w:w="2939" w:type="dxa"/>
            <w:shd w:val="clear" w:color="auto" w:fill="E6E6E6"/>
          </w:tcPr>
          <w:p w14:paraId="1FEADBDE" w14:textId="77777777" w:rsidR="0079376C" w:rsidRPr="0079376C" w:rsidRDefault="0079376C" w:rsidP="0079376C">
            <w:pPr>
              <w:rPr>
                <w:rFonts w:ascii="Verdana" w:hAnsi="Verdana"/>
              </w:rPr>
            </w:pPr>
            <w:r w:rsidRPr="0079376C">
              <w:rPr>
                <w:rFonts w:ascii="Verdana" w:hAnsi="Verdana"/>
              </w:rPr>
              <w:t>Handtekening rechtsgeldige vertegenwoordiger Inschrijver</w:t>
            </w:r>
          </w:p>
        </w:tc>
        <w:tc>
          <w:tcPr>
            <w:tcW w:w="5879" w:type="dxa"/>
          </w:tcPr>
          <w:p w14:paraId="100187CD"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7E991224" w14:textId="77777777" w:rsidTr="0079376C">
        <w:trPr>
          <w:trHeight w:val="406"/>
        </w:trPr>
        <w:tc>
          <w:tcPr>
            <w:tcW w:w="2939" w:type="dxa"/>
            <w:shd w:val="clear" w:color="auto" w:fill="E6E6E6"/>
          </w:tcPr>
          <w:p w14:paraId="5923FE03" w14:textId="77777777" w:rsidR="0079376C" w:rsidRPr="0079376C" w:rsidRDefault="0079376C" w:rsidP="0079376C">
            <w:pPr>
              <w:rPr>
                <w:rFonts w:ascii="Verdana" w:hAnsi="Verdana"/>
              </w:rPr>
            </w:pPr>
            <w:r w:rsidRPr="0079376C">
              <w:rPr>
                <w:rFonts w:ascii="Verdana" w:hAnsi="Verdana"/>
              </w:rPr>
              <w:t>Plaats en datum</w:t>
            </w:r>
          </w:p>
        </w:tc>
        <w:tc>
          <w:tcPr>
            <w:tcW w:w="5879" w:type="dxa"/>
          </w:tcPr>
          <w:p w14:paraId="54D4B10D" w14:textId="77777777" w:rsidR="0079376C" w:rsidRPr="00C53993" w:rsidRDefault="0079376C" w:rsidP="00EE4E56">
            <w:pPr>
              <w:spacing w:before="90" w:after="54"/>
              <w:ind w:left="57" w:right="57"/>
              <w:jc w:val="both"/>
              <w:rPr>
                <w:rFonts w:asciiTheme="minorHAnsi" w:hAnsiTheme="minorHAnsi" w:cstheme="minorHAnsi"/>
                <w:sz w:val="16"/>
                <w:szCs w:val="18"/>
              </w:rPr>
            </w:pPr>
          </w:p>
        </w:tc>
      </w:tr>
    </w:tbl>
    <w:p w14:paraId="03CC4C62" w14:textId="77777777" w:rsidR="008671A7" w:rsidRPr="0079376C" w:rsidRDefault="008671A7" w:rsidP="001A2505">
      <w:pPr>
        <w:rPr>
          <w:rFonts w:ascii="Verdana" w:hAnsi="Verdana" w:cs="Arial"/>
        </w:rPr>
      </w:pPr>
    </w:p>
    <w:p w14:paraId="4F9AEB5F" w14:textId="77777777" w:rsidR="008671A7" w:rsidRPr="0079376C" w:rsidRDefault="008671A7" w:rsidP="001A2505">
      <w:pPr>
        <w:rPr>
          <w:rFonts w:ascii="Verdana" w:hAnsi="Verdana" w:cs="Arial"/>
        </w:rPr>
      </w:pPr>
    </w:p>
    <w:p w14:paraId="054475F4" w14:textId="77777777" w:rsidR="008671A7" w:rsidRPr="0079376C" w:rsidRDefault="008671A7" w:rsidP="001A2505">
      <w:pPr>
        <w:rPr>
          <w:rFonts w:ascii="Verdana" w:hAnsi="Verdana" w:cs="Arial"/>
        </w:rPr>
      </w:pPr>
      <w:r w:rsidRPr="0079376C">
        <w:rPr>
          <w:rFonts w:ascii="Verdana" w:hAnsi="Verdana" w:cs="Arial"/>
        </w:rPr>
        <w:br w:type="page"/>
      </w:r>
    </w:p>
    <w:p w14:paraId="2E6DCE55" w14:textId="77777777" w:rsidR="005C544D" w:rsidRPr="0079376C" w:rsidRDefault="005C544D" w:rsidP="001A2505">
      <w:pPr>
        <w:pStyle w:val="AppendixHeading"/>
        <w:rPr>
          <w:color w:val="auto"/>
          <w:lang w:val="nl-NL"/>
        </w:rPr>
      </w:pPr>
      <w:bookmarkStart w:id="195" w:name="_Toc253565313"/>
      <w:bookmarkStart w:id="196" w:name="_Toc164065645"/>
      <w:r w:rsidRPr="0079376C">
        <w:rPr>
          <w:rFonts w:ascii="Verdana" w:hAnsi="Verdana"/>
          <w:color w:val="auto"/>
          <w:u w:val="single"/>
          <w:lang w:val="nl-NL"/>
        </w:rPr>
        <w:lastRenderedPageBreak/>
        <w:t>Bijlage M</w:t>
      </w:r>
      <w:r w:rsidR="00B264E1" w:rsidRPr="0079376C">
        <w:rPr>
          <w:rFonts w:ascii="Verdana" w:hAnsi="Verdana"/>
          <w:color w:val="auto"/>
          <w:u w:val="single"/>
          <w:lang w:val="nl-NL"/>
        </w:rPr>
        <w:t>Cv</w:t>
      </w:r>
      <w:r w:rsidRPr="0079376C">
        <w:rPr>
          <w:rFonts w:ascii="Verdana" w:hAnsi="Verdana"/>
          <w:color w:val="auto"/>
          <w:u w:val="single"/>
          <w:lang w:val="nl-NL"/>
        </w:rPr>
        <w:t>:</w:t>
      </w:r>
      <w:r w:rsidRPr="0079376C">
        <w:rPr>
          <w:rFonts w:ascii="Verdana" w:hAnsi="Verdana"/>
          <w:color w:val="auto"/>
          <w:u w:val="single"/>
          <w:lang w:val="nl-NL"/>
        </w:rPr>
        <w:br/>
      </w:r>
      <w:r w:rsidRPr="0079376C">
        <w:rPr>
          <w:rFonts w:ascii="Verdana" w:hAnsi="Verdana"/>
          <w:color w:val="auto"/>
          <w:sz w:val="28"/>
          <w:szCs w:val="28"/>
          <w:lang w:val="nl-NL"/>
        </w:rPr>
        <w:t>MODEL CONCERNVERKLARING</w:t>
      </w:r>
    </w:p>
    <w:p w14:paraId="459171AA" w14:textId="5A30826A" w:rsidR="00141BE5" w:rsidRPr="0079376C" w:rsidRDefault="005C544D" w:rsidP="001A2505">
      <w:pPr>
        <w:spacing w:line="260" w:lineRule="atLeast"/>
        <w:rPr>
          <w:rFonts w:ascii="Verdana" w:hAnsi="Verdana"/>
          <w:b/>
        </w:rPr>
      </w:pPr>
      <w:bookmarkStart w:id="197" w:name="_Toc164065646"/>
      <w:bookmarkEnd w:id="195"/>
      <w:bookmarkEnd w:id="196"/>
      <w:r w:rsidRPr="0079376C">
        <w:rPr>
          <w:rFonts w:ascii="Verdana" w:hAnsi="Verdana"/>
          <w:b/>
        </w:rPr>
        <w:t xml:space="preserve">Betreft inschrijving </w:t>
      </w:r>
      <w:r w:rsidR="00D34382" w:rsidRPr="0079376C">
        <w:rPr>
          <w:rFonts w:ascii="Verdana" w:hAnsi="Verdana"/>
          <w:b/>
        </w:rPr>
        <w:t xml:space="preserve">besteknummer </w:t>
      </w:r>
      <w:r w:rsidR="00CB3AED" w:rsidRPr="0079376C">
        <w:rPr>
          <w:rFonts w:ascii="Verdana" w:hAnsi="Verdana"/>
          <w:b/>
        </w:rPr>
        <w:t>2022-B0</w:t>
      </w:r>
      <w:r w:rsidR="00E804D5">
        <w:rPr>
          <w:rFonts w:ascii="Verdana" w:hAnsi="Verdana"/>
          <w:b/>
        </w:rPr>
        <w:t>19</w:t>
      </w:r>
      <w:r w:rsidR="00D34382" w:rsidRPr="0079376C">
        <w:rPr>
          <w:rFonts w:ascii="Verdana" w:hAnsi="Verdana" w:cs="Arial"/>
          <w:b/>
        </w:rPr>
        <w:t xml:space="preserve">, “ </w:t>
      </w:r>
      <w:r w:rsidR="00CB3AED" w:rsidRPr="0079376C">
        <w:rPr>
          <w:rFonts w:ascii="Verdana" w:hAnsi="Verdana" w:cs="Arial"/>
          <w:b/>
        </w:rPr>
        <w:t xml:space="preserve">Integraal onderhoud </w:t>
      </w:r>
      <w:r w:rsidR="00E804D5">
        <w:rPr>
          <w:rFonts w:ascii="Verdana" w:hAnsi="Verdana" w:cs="Arial"/>
          <w:b/>
        </w:rPr>
        <w:t xml:space="preserve">GROEN </w:t>
      </w:r>
      <w:r w:rsidR="00CB3AED" w:rsidRPr="0079376C">
        <w:rPr>
          <w:rFonts w:ascii="Verdana" w:hAnsi="Verdana" w:cs="Arial"/>
          <w:b/>
        </w:rPr>
        <w:t xml:space="preserve">openbare ruimte </w:t>
      </w:r>
      <w:r w:rsidR="003D227E">
        <w:rPr>
          <w:rFonts w:ascii="Verdana" w:hAnsi="Verdana" w:cs="Arial"/>
          <w:b/>
        </w:rPr>
        <w:t>Noord</w:t>
      </w:r>
      <w:r w:rsidR="00336F7F">
        <w:rPr>
          <w:rFonts w:ascii="Verdana" w:hAnsi="Verdana" w:cs="Arial"/>
          <w:b/>
        </w:rPr>
        <w:t xml:space="preserve"> </w:t>
      </w:r>
      <w:r w:rsidR="00CB3AED" w:rsidRPr="0079376C">
        <w:rPr>
          <w:rFonts w:ascii="Verdana" w:hAnsi="Verdana" w:cs="Arial"/>
          <w:b/>
        </w:rPr>
        <w:t>2023_202</w:t>
      </w:r>
      <w:r w:rsidR="003D227E">
        <w:rPr>
          <w:rFonts w:ascii="Verdana" w:hAnsi="Verdana" w:cs="Arial"/>
          <w:b/>
        </w:rPr>
        <w:t>4</w:t>
      </w:r>
      <w:r w:rsidR="00D34382" w:rsidRPr="0079376C">
        <w:rPr>
          <w:rFonts w:ascii="Verdana" w:hAnsi="Verdana" w:cs="Arial"/>
          <w:b/>
        </w:rPr>
        <w:t xml:space="preserve"> ” </w:t>
      </w:r>
      <w:r w:rsidR="00D34382" w:rsidRPr="0079376C">
        <w:rPr>
          <w:rFonts w:ascii="Verdana" w:hAnsi="Verdana"/>
          <w:b/>
        </w:rPr>
        <w:t xml:space="preserve">te </w:t>
      </w:r>
      <w:r w:rsidRPr="0079376C">
        <w:rPr>
          <w:rFonts w:ascii="Verdana" w:hAnsi="Verdana"/>
          <w:b/>
        </w:rPr>
        <w:t>Nieuwegein.</w:t>
      </w:r>
    </w:p>
    <w:p w14:paraId="77C257FA" w14:textId="77777777" w:rsidR="00591B2A" w:rsidRPr="0079376C" w:rsidRDefault="00591B2A" w:rsidP="001A2505">
      <w:pPr>
        <w:spacing w:line="260" w:lineRule="atLeast"/>
        <w:rPr>
          <w:rFonts w:ascii="Verdana" w:hAnsi="Verdana" w:cs="Arial"/>
        </w:rPr>
      </w:pPr>
    </w:p>
    <w:p w14:paraId="75B60E20" w14:textId="77777777" w:rsidR="005C544D" w:rsidRPr="0079376C" w:rsidRDefault="005C544D" w:rsidP="001A2505">
      <w:pPr>
        <w:pStyle w:val="Normaalweb"/>
        <w:rPr>
          <w:rFonts w:ascii="Verdana" w:hAnsi="Verdana" w:cs="Arial"/>
          <w:color w:val="auto"/>
          <w:sz w:val="20"/>
          <w:szCs w:val="20"/>
          <w:lang w:eastAsia="nl-NL"/>
        </w:rPr>
      </w:pPr>
    </w:p>
    <w:p w14:paraId="6448C8A6" w14:textId="77777777" w:rsidR="00141BE5" w:rsidRPr="0079376C" w:rsidRDefault="00141BE5" w:rsidP="001A2505">
      <w:pPr>
        <w:pStyle w:val="Normaalweb"/>
        <w:rPr>
          <w:rFonts w:ascii="Verdana" w:hAnsi="Verdana" w:cs="Arial"/>
          <w:color w:val="auto"/>
          <w:sz w:val="20"/>
          <w:szCs w:val="20"/>
          <w:lang w:eastAsia="nl-NL"/>
        </w:rPr>
      </w:pPr>
    </w:p>
    <w:p w14:paraId="57467F37" w14:textId="77777777" w:rsidR="00141BE5" w:rsidRPr="0079376C" w:rsidRDefault="00141BE5" w:rsidP="001A2505">
      <w:pPr>
        <w:pStyle w:val="Normaalweb"/>
        <w:rPr>
          <w:rFonts w:ascii="Verdana" w:hAnsi="Verdana" w:cs="Arial"/>
          <w:color w:val="auto"/>
          <w:sz w:val="36"/>
          <w:szCs w:val="36"/>
          <w:lang w:eastAsia="nl-NL"/>
        </w:rPr>
      </w:pPr>
      <w:r w:rsidRPr="0079376C">
        <w:rPr>
          <w:rFonts w:ascii="Verdana" w:hAnsi="Verdana" w:cs="Arial"/>
          <w:color w:val="auto"/>
          <w:sz w:val="36"/>
          <w:szCs w:val="36"/>
          <w:lang w:eastAsia="nl-NL"/>
        </w:rPr>
        <w:t>Concernverklaring</w:t>
      </w:r>
      <w:bookmarkEnd w:id="197"/>
    </w:p>
    <w:p w14:paraId="468B44EF" w14:textId="77777777" w:rsidR="00141BE5" w:rsidRPr="0079376C" w:rsidRDefault="00141BE5" w:rsidP="001A2505">
      <w:pPr>
        <w:rPr>
          <w:rFonts w:ascii="Verdana" w:hAnsi="Verdana" w:cs="Arial"/>
        </w:rPr>
      </w:pPr>
    </w:p>
    <w:p w14:paraId="67E06A80" w14:textId="77777777" w:rsidR="00141BE5" w:rsidRPr="0079376C" w:rsidRDefault="00141BE5" w:rsidP="001A2505">
      <w:pPr>
        <w:rPr>
          <w:rFonts w:ascii="Verdana" w:hAnsi="Verdana" w:cs="Arial"/>
        </w:rPr>
      </w:pPr>
    </w:p>
    <w:p w14:paraId="27629CFF" w14:textId="77777777" w:rsidR="00141BE5" w:rsidRPr="0079376C" w:rsidRDefault="00141BE5" w:rsidP="001A2505">
      <w:pPr>
        <w:spacing w:line="360" w:lineRule="auto"/>
        <w:rPr>
          <w:rFonts w:ascii="Verdana" w:hAnsi="Verdana" w:cs="Arial"/>
          <w:snapToGrid w:val="0"/>
        </w:rPr>
      </w:pPr>
    </w:p>
    <w:p w14:paraId="0D2DBD14" w14:textId="67F3545E" w:rsidR="00141BE5" w:rsidRPr="0079376C" w:rsidRDefault="00141BE5" w:rsidP="001A2505">
      <w:pPr>
        <w:spacing w:line="360" w:lineRule="auto"/>
        <w:rPr>
          <w:rFonts w:ascii="Verdana" w:hAnsi="Verdana" w:cs="Arial"/>
          <w:snapToGrid w:val="0"/>
        </w:rPr>
      </w:pPr>
      <w:r w:rsidRPr="0079376C">
        <w:rPr>
          <w:rFonts w:ascii="Verdana" w:hAnsi="Verdana" w:cs="Arial"/>
          <w:snapToGrid w:val="0"/>
        </w:rPr>
        <w:t xml:space="preserve">Hierbij verklaart &lt;&lt;naam rechtsgeldig vertegenwoordiger moedermaatschappij van inschrijver/ gegadigde&gt;&gt;, in zijn/haar functie van &lt;&lt;……………………&gt;&gt;, namens &lt;&lt;moedermaatschappij van inschrijver/ gegadigde&gt;&gt;, gevestigd te </w:t>
      </w:r>
      <w:r w:rsidR="00D34382" w:rsidRPr="0079376C">
        <w:rPr>
          <w:rFonts w:ascii="Verdana" w:hAnsi="Verdana" w:cs="Arial"/>
          <w:snapToGrid w:val="0"/>
        </w:rPr>
        <w:t>&lt;&lt;……………………&gt;&gt;, d</w:t>
      </w:r>
      <w:r w:rsidRPr="0079376C">
        <w:rPr>
          <w:rFonts w:ascii="Verdana" w:hAnsi="Verdana" w:cs="Arial"/>
          <w:snapToGrid w:val="0"/>
        </w:rPr>
        <w:t>at &lt;&lt; inschrijver/ gegadigde&gt;&gt;, zijnde voor 100% onderdeel is van &lt;&lt; moedermaatschappij van inschrijver gegadigde&gt;&gt; en derhalve kan beschikken over de voor deze opdracht benodigde referenties</w:t>
      </w:r>
      <w:r w:rsidR="002A586E" w:rsidRPr="0079376C">
        <w:rPr>
          <w:rFonts w:ascii="Verdana" w:hAnsi="Verdana" w:cs="Arial"/>
          <w:snapToGrid w:val="0"/>
        </w:rPr>
        <w:t>, middelen,</w:t>
      </w:r>
      <w:r w:rsidRPr="0079376C">
        <w:rPr>
          <w:rFonts w:ascii="Verdana" w:hAnsi="Verdana" w:cs="Arial"/>
          <w:snapToGrid w:val="0"/>
        </w:rPr>
        <w:t xml:space="preserve"> materiaal en personeel.</w:t>
      </w:r>
    </w:p>
    <w:p w14:paraId="2EBB64F5" w14:textId="77777777" w:rsidR="00141BE5" w:rsidRPr="0079376C" w:rsidRDefault="00141BE5" w:rsidP="001A2505">
      <w:pPr>
        <w:spacing w:line="360" w:lineRule="auto"/>
        <w:rPr>
          <w:rFonts w:ascii="Verdana" w:hAnsi="Verdana" w:cs="Arial"/>
          <w:snapToGrid w:val="0"/>
        </w:rPr>
      </w:pPr>
    </w:p>
    <w:p w14:paraId="661CE9C9" w14:textId="77777777" w:rsidR="00141BE5" w:rsidRPr="0079376C" w:rsidRDefault="00141BE5" w:rsidP="001A2505">
      <w:pPr>
        <w:spacing w:line="360" w:lineRule="auto"/>
        <w:rPr>
          <w:rFonts w:ascii="Verdana" w:hAnsi="Verdana" w:cs="Arial"/>
          <w:snapToGrid w:val="0"/>
        </w:rPr>
      </w:pPr>
      <w:r w:rsidRPr="0079376C">
        <w:rPr>
          <w:rFonts w:ascii="Verdana" w:hAnsi="Verdana" w:cs="Arial"/>
          <w:snapToGrid w:val="0"/>
        </w:rPr>
        <w:t>Hoogachtend,</w:t>
      </w:r>
    </w:p>
    <w:p w14:paraId="7E41BB9A" w14:textId="77777777" w:rsidR="00141BE5" w:rsidRPr="0079376C" w:rsidRDefault="00141BE5" w:rsidP="001A2505">
      <w:pPr>
        <w:pStyle w:val="Plattetekst"/>
        <w:rPr>
          <w:rFonts w:ascii="Verdana" w:hAnsi="Verdana"/>
          <w:color w:val="auto"/>
        </w:rPr>
      </w:pPr>
    </w:p>
    <w:p w14:paraId="3AC6FF41" w14:textId="77777777" w:rsidR="00A34171" w:rsidRPr="0079376C" w:rsidRDefault="00141BE5" w:rsidP="001A2505">
      <w:pPr>
        <w:pStyle w:val="Plattetekst"/>
        <w:rPr>
          <w:rFonts w:ascii="Verdana" w:hAnsi="Verdana"/>
          <w:color w:val="auto"/>
        </w:rPr>
      </w:pPr>
      <w:r w:rsidRPr="0079376C">
        <w:rPr>
          <w:rFonts w:ascii="Verdana" w:hAnsi="Verdana"/>
          <w:color w:val="auto"/>
        </w:rPr>
        <w:t>…………………………………………………………………..</w:t>
      </w:r>
    </w:p>
    <w:p w14:paraId="7F3B2146" w14:textId="77777777" w:rsidR="00141BE5" w:rsidRPr="0079376C" w:rsidRDefault="00141BE5" w:rsidP="001A2505">
      <w:pPr>
        <w:pStyle w:val="Plattetekst"/>
        <w:rPr>
          <w:rFonts w:ascii="Verdana" w:hAnsi="Verdana"/>
          <w:color w:val="auto"/>
        </w:rPr>
      </w:pPr>
    </w:p>
    <w:p w14:paraId="1A787145" w14:textId="77777777" w:rsidR="00141BE5" w:rsidRPr="0079376C" w:rsidRDefault="00141BE5" w:rsidP="001A2505">
      <w:pPr>
        <w:pStyle w:val="Plattetekst"/>
        <w:rPr>
          <w:rFonts w:ascii="Verdana" w:hAnsi="Verdana"/>
          <w:color w:val="auto"/>
        </w:rPr>
      </w:pPr>
    </w:p>
    <w:p w14:paraId="199E1AD7" w14:textId="77777777" w:rsidR="00141BE5" w:rsidRPr="0079376C" w:rsidRDefault="00141BE5" w:rsidP="00D34382">
      <w:pPr>
        <w:tabs>
          <w:tab w:val="left" w:pos="851"/>
        </w:tabs>
        <w:rPr>
          <w:rFonts w:ascii="Verdana" w:hAnsi="Verdana"/>
        </w:rPr>
      </w:pPr>
      <w:r w:rsidRPr="0079376C">
        <w:rPr>
          <w:rFonts w:ascii="Verdana" w:hAnsi="Verdana"/>
        </w:rPr>
        <w:t>Datum</w:t>
      </w:r>
      <w:r w:rsidR="00D34382" w:rsidRPr="0079376C">
        <w:rPr>
          <w:rFonts w:ascii="Verdana" w:hAnsi="Verdana"/>
        </w:rPr>
        <w:t>:</w:t>
      </w:r>
      <w:r w:rsidR="00D34382" w:rsidRPr="0079376C">
        <w:rPr>
          <w:rFonts w:ascii="Verdana" w:hAnsi="Verdana"/>
        </w:rPr>
        <w:tab/>
      </w:r>
      <w:r w:rsidRPr="0079376C">
        <w:rPr>
          <w:rFonts w:ascii="Verdana" w:hAnsi="Verdana"/>
        </w:rPr>
        <w:t>………………………</w:t>
      </w:r>
    </w:p>
    <w:p w14:paraId="61787B7A" w14:textId="77777777" w:rsidR="00141BE5" w:rsidRDefault="00141BE5" w:rsidP="00D34382">
      <w:pPr>
        <w:tabs>
          <w:tab w:val="left" w:pos="851"/>
        </w:tabs>
        <w:rPr>
          <w:rFonts w:ascii="Verdana" w:hAnsi="Verdana"/>
        </w:rPr>
      </w:pPr>
      <w:r w:rsidRPr="0079376C">
        <w:rPr>
          <w:rFonts w:ascii="Verdana" w:hAnsi="Verdana"/>
        </w:rPr>
        <w:t>Plaats</w:t>
      </w:r>
      <w:r w:rsidR="00D34382" w:rsidRPr="0079376C">
        <w:rPr>
          <w:rFonts w:ascii="Verdana" w:hAnsi="Verdana"/>
        </w:rPr>
        <w:t>:</w:t>
      </w:r>
      <w:r w:rsidR="00D34382" w:rsidRPr="0079376C">
        <w:rPr>
          <w:rFonts w:ascii="Verdana" w:hAnsi="Verdana"/>
        </w:rPr>
        <w:tab/>
      </w:r>
      <w:r w:rsidRPr="0079376C">
        <w:rPr>
          <w:rFonts w:ascii="Verdana" w:hAnsi="Verdana"/>
        </w:rPr>
        <w:t>………………………</w:t>
      </w:r>
    </w:p>
    <w:p w14:paraId="60AA8AD1" w14:textId="77777777" w:rsidR="00E711AC" w:rsidRDefault="00E711AC" w:rsidP="00D34382">
      <w:pPr>
        <w:tabs>
          <w:tab w:val="left" w:pos="851"/>
        </w:tabs>
        <w:rPr>
          <w:rFonts w:ascii="Verdana" w:hAnsi="Verdana"/>
        </w:rPr>
      </w:pPr>
    </w:p>
    <w:p w14:paraId="4D09C23F" w14:textId="77777777" w:rsidR="00E711AC" w:rsidRDefault="00E711AC" w:rsidP="00D34382">
      <w:pPr>
        <w:tabs>
          <w:tab w:val="left" w:pos="851"/>
        </w:tabs>
        <w:rPr>
          <w:rFonts w:ascii="Verdana" w:hAnsi="Verdana"/>
        </w:rPr>
      </w:pPr>
    </w:p>
    <w:p w14:paraId="5AF54EF0" w14:textId="77777777" w:rsidR="00E711AC" w:rsidRDefault="00E711AC" w:rsidP="00D34382">
      <w:pPr>
        <w:tabs>
          <w:tab w:val="left" w:pos="851"/>
        </w:tabs>
        <w:rPr>
          <w:rFonts w:ascii="Verdana" w:hAnsi="Verdana"/>
        </w:rPr>
      </w:pPr>
    </w:p>
    <w:p w14:paraId="3FB0CD94" w14:textId="77777777" w:rsidR="00E711AC" w:rsidRDefault="00E711AC" w:rsidP="00D34382">
      <w:pPr>
        <w:tabs>
          <w:tab w:val="left" w:pos="851"/>
        </w:tabs>
        <w:rPr>
          <w:rFonts w:ascii="Verdana" w:hAnsi="Verdana"/>
        </w:rPr>
      </w:pPr>
    </w:p>
    <w:p w14:paraId="4E52630D" w14:textId="77777777" w:rsidR="00E711AC" w:rsidRDefault="00E711AC" w:rsidP="00D34382">
      <w:pPr>
        <w:tabs>
          <w:tab w:val="left" w:pos="851"/>
        </w:tabs>
        <w:rPr>
          <w:rFonts w:ascii="Verdana" w:hAnsi="Verdana"/>
        </w:rPr>
      </w:pPr>
    </w:p>
    <w:p w14:paraId="502D5655" w14:textId="77777777" w:rsidR="00E711AC" w:rsidRDefault="00E711AC" w:rsidP="00D34382">
      <w:pPr>
        <w:tabs>
          <w:tab w:val="left" w:pos="851"/>
        </w:tabs>
        <w:rPr>
          <w:rFonts w:ascii="Verdana" w:hAnsi="Verdana"/>
        </w:rPr>
      </w:pPr>
    </w:p>
    <w:p w14:paraId="12572094" w14:textId="77777777" w:rsidR="00E711AC" w:rsidRDefault="00E711AC" w:rsidP="00D34382">
      <w:pPr>
        <w:tabs>
          <w:tab w:val="left" w:pos="851"/>
        </w:tabs>
        <w:rPr>
          <w:rFonts w:ascii="Verdana" w:hAnsi="Verdana"/>
        </w:rPr>
      </w:pPr>
    </w:p>
    <w:p w14:paraId="130946F0" w14:textId="77777777" w:rsidR="00E711AC" w:rsidRDefault="00E711AC" w:rsidP="00D34382">
      <w:pPr>
        <w:tabs>
          <w:tab w:val="left" w:pos="851"/>
        </w:tabs>
        <w:rPr>
          <w:rFonts w:ascii="Verdana" w:hAnsi="Verdana"/>
        </w:rPr>
      </w:pPr>
    </w:p>
    <w:p w14:paraId="6224E358" w14:textId="77777777" w:rsidR="00E711AC" w:rsidRDefault="00E711AC" w:rsidP="00D34382">
      <w:pPr>
        <w:tabs>
          <w:tab w:val="left" w:pos="851"/>
        </w:tabs>
        <w:rPr>
          <w:rFonts w:ascii="Verdana" w:hAnsi="Verdana"/>
        </w:rPr>
      </w:pPr>
    </w:p>
    <w:p w14:paraId="315594EB" w14:textId="77777777" w:rsidR="00E711AC" w:rsidRDefault="00E711AC" w:rsidP="00D34382">
      <w:pPr>
        <w:tabs>
          <w:tab w:val="left" w:pos="851"/>
        </w:tabs>
        <w:rPr>
          <w:rFonts w:ascii="Verdana" w:hAnsi="Verdana"/>
        </w:rPr>
      </w:pPr>
    </w:p>
    <w:p w14:paraId="2DC6BBD5" w14:textId="77777777" w:rsidR="00E711AC" w:rsidRDefault="00E711AC" w:rsidP="00D34382">
      <w:pPr>
        <w:tabs>
          <w:tab w:val="left" w:pos="851"/>
        </w:tabs>
        <w:rPr>
          <w:rFonts w:ascii="Verdana" w:hAnsi="Verdana"/>
        </w:rPr>
      </w:pPr>
    </w:p>
    <w:p w14:paraId="3678307E" w14:textId="77777777" w:rsidR="00E711AC" w:rsidRDefault="00E711AC" w:rsidP="00D34382">
      <w:pPr>
        <w:tabs>
          <w:tab w:val="left" w:pos="851"/>
        </w:tabs>
        <w:rPr>
          <w:rFonts w:ascii="Verdana" w:hAnsi="Verdana"/>
        </w:rPr>
      </w:pPr>
    </w:p>
    <w:p w14:paraId="292C9114" w14:textId="77777777" w:rsidR="00E711AC" w:rsidRDefault="00E711AC" w:rsidP="00D34382">
      <w:pPr>
        <w:tabs>
          <w:tab w:val="left" w:pos="851"/>
        </w:tabs>
        <w:rPr>
          <w:rFonts w:ascii="Verdana" w:hAnsi="Verdana"/>
        </w:rPr>
      </w:pPr>
    </w:p>
    <w:p w14:paraId="5463F620" w14:textId="77777777" w:rsidR="00E711AC" w:rsidRDefault="00E711AC" w:rsidP="00D34382">
      <w:pPr>
        <w:tabs>
          <w:tab w:val="left" w:pos="851"/>
        </w:tabs>
        <w:rPr>
          <w:rFonts w:ascii="Verdana" w:hAnsi="Verdana"/>
        </w:rPr>
      </w:pPr>
    </w:p>
    <w:p w14:paraId="221E3E83" w14:textId="77777777" w:rsidR="00E711AC" w:rsidRDefault="00E711AC" w:rsidP="00D34382">
      <w:pPr>
        <w:tabs>
          <w:tab w:val="left" w:pos="851"/>
        </w:tabs>
        <w:rPr>
          <w:rFonts w:ascii="Verdana" w:hAnsi="Verdana"/>
        </w:rPr>
      </w:pPr>
    </w:p>
    <w:p w14:paraId="04C9C513" w14:textId="77777777" w:rsidR="00E711AC" w:rsidRDefault="00E711AC" w:rsidP="00D34382">
      <w:pPr>
        <w:tabs>
          <w:tab w:val="left" w:pos="851"/>
        </w:tabs>
        <w:rPr>
          <w:rFonts w:ascii="Verdana" w:hAnsi="Verdana"/>
        </w:rPr>
      </w:pPr>
    </w:p>
    <w:p w14:paraId="591B748A" w14:textId="77777777" w:rsidR="00E711AC" w:rsidRDefault="00E711AC" w:rsidP="00D34382">
      <w:pPr>
        <w:tabs>
          <w:tab w:val="left" w:pos="851"/>
        </w:tabs>
        <w:rPr>
          <w:rFonts w:ascii="Verdana" w:hAnsi="Verdana"/>
        </w:rPr>
      </w:pPr>
    </w:p>
    <w:p w14:paraId="7175EBB3" w14:textId="77777777" w:rsidR="00E711AC" w:rsidRDefault="00E711AC" w:rsidP="00D34382">
      <w:pPr>
        <w:tabs>
          <w:tab w:val="left" w:pos="851"/>
        </w:tabs>
        <w:rPr>
          <w:rFonts w:ascii="Verdana" w:hAnsi="Verdana"/>
        </w:rPr>
      </w:pPr>
    </w:p>
    <w:p w14:paraId="7F9684CE" w14:textId="77777777" w:rsidR="00E711AC" w:rsidRDefault="00E711AC" w:rsidP="00D34382">
      <w:pPr>
        <w:tabs>
          <w:tab w:val="left" w:pos="851"/>
        </w:tabs>
        <w:rPr>
          <w:rFonts w:ascii="Verdana" w:hAnsi="Verdana"/>
        </w:rPr>
      </w:pPr>
    </w:p>
    <w:p w14:paraId="0E15C8CA" w14:textId="77777777" w:rsidR="00E711AC" w:rsidRPr="0079376C" w:rsidRDefault="00E711AC" w:rsidP="00D34382">
      <w:pPr>
        <w:tabs>
          <w:tab w:val="left" w:pos="851"/>
        </w:tabs>
        <w:rPr>
          <w:rFonts w:ascii="Verdana" w:hAnsi="Verdana"/>
        </w:rPr>
      </w:pPr>
    </w:p>
    <w:p w14:paraId="48B4E2C4" w14:textId="33ED22BE" w:rsidR="00E711AC" w:rsidRPr="000C3C3C" w:rsidRDefault="00E711AC" w:rsidP="00E711AC">
      <w:pPr>
        <w:pStyle w:val="AppendixHeading"/>
        <w:rPr>
          <w:rFonts w:ascii="Verdana" w:hAnsi="Verdana"/>
          <w:color w:val="auto"/>
          <w:sz w:val="28"/>
          <w:szCs w:val="28"/>
          <w:lang w:val="nl-NL"/>
        </w:rPr>
      </w:pPr>
      <w:bookmarkStart w:id="198" w:name="_Toc479232896"/>
      <w:r w:rsidRPr="000C3C3C">
        <w:rPr>
          <w:rFonts w:ascii="Verdana" w:hAnsi="Verdana"/>
          <w:color w:val="auto"/>
          <w:sz w:val="28"/>
          <w:szCs w:val="28"/>
          <w:lang w:val="nl-NL"/>
        </w:rPr>
        <w:lastRenderedPageBreak/>
        <w:t xml:space="preserve">Bijlage Kwaliteit </w:t>
      </w:r>
      <w:r w:rsidR="00E025F5">
        <w:rPr>
          <w:rFonts w:ascii="Verdana" w:hAnsi="Verdana"/>
          <w:color w:val="auto"/>
          <w:sz w:val="28"/>
          <w:szCs w:val="28"/>
          <w:lang w:val="nl-NL"/>
        </w:rPr>
        <w:t>a</w:t>
      </w:r>
      <w:r w:rsidRPr="000C3C3C">
        <w:rPr>
          <w:rFonts w:ascii="Verdana" w:hAnsi="Verdana"/>
          <w:color w:val="auto"/>
          <w:sz w:val="28"/>
          <w:szCs w:val="28"/>
          <w:lang w:val="nl-NL"/>
        </w:rPr>
        <w:t>ntwoord op de wensen</w:t>
      </w:r>
      <w:bookmarkEnd w:id="198"/>
      <w:r w:rsidRPr="000C3C3C">
        <w:rPr>
          <w:rFonts w:ascii="Verdana" w:hAnsi="Verdana"/>
          <w:color w:val="auto"/>
          <w:sz w:val="28"/>
          <w:szCs w:val="28"/>
          <w:lang w:val="nl-NL"/>
        </w:rPr>
        <w:t xml:space="preserve"> </w:t>
      </w:r>
    </w:p>
    <w:p w14:paraId="5E6C5F7B" w14:textId="4F98249F" w:rsidR="00E711AC" w:rsidRPr="000C3C3C" w:rsidRDefault="00E711AC" w:rsidP="00E711AC">
      <w:pPr>
        <w:rPr>
          <w:rFonts w:ascii="Verdana" w:hAnsi="Verdana" w:cs="Arial"/>
        </w:rPr>
      </w:pPr>
      <w:r w:rsidRPr="000C3C3C">
        <w:rPr>
          <w:rFonts w:ascii="Verdana" w:hAnsi="Verdana" w:cs="Arial"/>
        </w:rPr>
        <w:t>PERCEEL</w:t>
      </w:r>
      <w:r w:rsidR="00A86263" w:rsidRPr="000C3C3C">
        <w:rPr>
          <w:rFonts w:ascii="Verdana" w:hAnsi="Verdana" w:cs="Arial"/>
        </w:rPr>
        <w:t xml:space="preserve"> NOORD</w:t>
      </w:r>
    </w:p>
    <w:p w14:paraId="7E97C932" w14:textId="77777777" w:rsidR="00E711AC" w:rsidRPr="00A84A42" w:rsidRDefault="00E711AC" w:rsidP="00E711AC">
      <w:pPr>
        <w:rPr>
          <w:rFonts w:ascii="Trebuchet MS" w:hAnsi="Trebuchet MS"/>
        </w:rPr>
      </w:pPr>
    </w:p>
    <w:p w14:paraId="200E895D" w14:textId="1D3C803B" w:rsidR="00E711AC" w:rsidRPr="000C3C3C" w:rsidRDefault="00E711AC" w:rsidP="00E711AC">
      <w:pPr>
        <w:jc w:val="both"/>
        <w:rPr>
          <w:rFonts w:ascii="Verdana" w:eastAsiaTheme="minorHAnsi" w:hAnsi="Verdana" w:cstheme="minorBidi"/>
          <w:b/>
          <w:spacing w:val="2"/>
          <w:sz w:val="22"/>
          <w:szCs w:val="22"/>
          <w:u w:val="single"/>
          <w:lang w:eastAsia="en-US"/>
        </w:rPr>
      </w:pPr>
      <w:r w:rsidRPr="000C3C3C">
        <w:rPr>
          <w:rFonts w:ascii="Verdana" w:eastAsiaTheme="minorHAnsi" w:hAnsi="Verdana" w:cstheme="minorBidi"/>
          <w:b/>
          <w:spacing w:val="2"/>
          <w:sz w:val="22"/>
          <w:szCs w:val="22"/>
          <w:u w:val="single"/>
          <w:lang w:eastAsia="en-US"/>
        </w:rPr>
        <w:t>Wens: Verhoogde onderhoudskwaliteit</w:t>
      </w:r>
    </w:p>
    <w:tbl>
      <w:tblPr>
        <w:tblW w:w="0" w:type="auto"/>
        <w:tblInd w:w="-34" w:type="dxa"/>
        <w:tblLayout w:type="fixed"/>
        <w:tblLook w:val="01E0" w:firstRow="1" w:lastRow="1" w:firstColumn="1" w:lastColumn="1" w:noHBand="0" w:noVBand="0"/>
      </w:tblPr>
      <w:tblGrid>
        <w:gridCol w:w="422"/>
        <w:gridCol w:w="1650"/>
        <w:gridCol w:w="3882"/>
        <w:gridCol w:w="425"/>
        <w:gridCol w:w="567"/>
        <w:gridCol w:w="1134"/>
        <w:gridCol w:w="851"/>
      </w:tblGrid>
      <w:tr w:rsidR="00E711AC" w:rsidRPr="005641EF" w14:paraId="7EB28BAF" w14:textId="77777777">
        <w:tc>
          <w:tcPr>
            <w:tcW w:w="422" w:type="dxa"/>
          </w:tcPr>
          <w:p w14:paraId="68B8748C" w14:textId="77777777" w:rsidR="00E711AC" w:rsidRDefault="00E711AC">
            <w:pPr>
              <w:pStyle w:val="Plattetekst"/>
              <w:ind w:right="86"/>
              <w:rPr>
                <w:b/>
                <w:bCs/>
                <w:noProof/>
                <w:color w:val="000000"/>
              </w:rPr>
            </w:pPr>
          </w:p>
          <w:p w14:paraId="075C0ECE" w14:textId="77777777" w:rsidR="00E711AC" w:rsidRPr="005641EF" w:rsidRDefault="00E711AC">
            <w:pPr>
              <w:pStyle w:val="Plattetekst"/>
              <w:ind w:right="86"/>
              <w:rPr>
                <w:b/>
                <w:bCs/>
                <w:noProof/>
                <w:color w:val="000000"/>
              </w:rPr>
            </w:pPr>
          </w:p>
        </w:tc>
        <w:tc>
          <w:tcPr>
            <w:tcW w:w="5957" w:type="dxa"/>
            <w:gridSpan w:val="3"/>
          </w:tcPr>
          <w:p w14:paraId="71B0B68C" w14:textId="77777777" w:rsidR="00E711AC" w:rsidRPr="005641EF" w:rsidRDefault="00E711AC">
            <w:pPr>
              <w:pStyle w:val="Plattetekst"/>
              <w:ind w:right="86"/>
              <w:rPr>
                <w:b/>
                <w:bCs/>
                <w:noProof/>
                <w:color w:val="000000"/>
              </w:rPr>
            </w:pPr>
          </w:p>
        </w:tc>
        <w:tc>
          <w:tcPr>
            <w:tcW w:w="567" w:type="dxa"/>
          </w:tcPr>
          <w:p w14:paraId="2357FE2A" w14:textId="77777777" w:rsidR="00E711AC" w:rsidRPr="005641EF" w:rsidRDefault="00E711AC">
            <w:pPr>
              <w:pStyle w:val="Plattetekst"/>
              <w:ind w:right="86"/>
              <w:rPr>
                <w:b/>
                <w:bCs/>
                <w:noProof/>
                <w:color w:val="000000"/>
              </w:rPr>
            </w:pPr>
          </w:p>
        </w:tc>
        <w:tc>
          <w:tcPr>
            <w:tcW w:w="1985" w:type="dxa"/>
            <w:gridSpan w:val="2"/>
          </w:tcPr>
          <w:p w14:paraId="01BE5AEB" w14:textId="77777777" w:rsidR="00E711AC" w:rsidRPr="005641EF" w:rsidRDefault="00E711AC">
            <w:pPr>
              <w:pStyle w:val="Plattetekst"/>
              <w:ind w:right="86"/>
              <w:rPr>
                <w:b/>
                <w:bCs/>
                <w:noProof/>
                <w:color w:val="000000"/>
              </w:rPr>
            </w:pPr>
          </w:p>
        </w:tc>
      </w:tr>
      <w:tr w:rsidR="00E711AC" w:rsidRPr="00CB24D0" w14:paraId="1D71FF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851" w:type="dxa"/>
        </w:trPr>
        <w:tc>
          <w:tcPr>
            <w:tcW w:w="2072" w:type="dxa"/>
            <w:gridSpan w:val="2"/>
            <w:shd w:val="clear" w:color="auto" w:fill="auto"/>
          </w:tcPr>
          <w:p w14:paraId="22A5C020" w14:textId="77777777" w:rsidR="00E711AC" w:rsidRPr="00CB24D0" w:rsidRDefault="00E711AC">
            <w:r w:rsidRPr="00CB24D0">
              <w:t>Criterium</w:t>
            </w:r>
          </w:p>
        </w:tc>
        <w:tc>
          <w:tcPr>
            <w:tcW w:w="3882" w:type="dxa"/>
            <w:shd w:val="clear" w:color="auto" w:fill="auto"/>
          </w:tcPr>
          <w:p w14:paraId="4BC8464B" w14:textId="77777777" w:rsidR="00E711AC" w:rsidRPr="00CB24D0" w:rsidRDefault="00E711AC">
            <w:r w:rsidRPr="00CB24D0">
              <w:t>Subcriterium</w:t>
            </w:r>
          </w:p>
        </w:tc>
        <w:tc>
          <w:tcPr>
            <w:tcW w:w="2126" w:type="dxa"/>
            <w:gridSpan w:val="3"/>
            <w:shd w:val="clear" w:color="auto" w:fill="auto"/>
          </w:tcPr>
          <w:p w14:paraId="5D3D8DB3" w14:textId="77777777" w:rsidR="00E711AC" w:rsidRPr="00CB24D0" w:rsidRDefault="00E711AC">
            <w:r>
              <w:t>Maximale fictieve korting</w:t>
            </w:r>
          </w:p>
        </w:tc>
      </w:tr>
      <w:tr w:rsidR="00E711AC" w:rsidRPr="00CB24D0" w14:paraId="6DF060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851" w:type="dxa"/>
        </w:trPr>
        <w:tc>
          <w:tcPr>
            <w:tcW w:w="2072" w:type="dxa"/>
            <w:gridSpan w:val="2"/>
            <w:shd w:val="clear" w:color="auto" w:fill="auto"/>
          </w:tcPr>
          <w:p w14:paraId="396EDA93" w14:textId="77777777" w:rsidR="00E711AC" w:rsidRPr="008C6E4D" w:rsidRDefault="00E711AC">
            <w:pPr>
              <w:jc w:val="center"/>
            </w:pPr>
            <w:r w:rsidRPr="008C6E4D">
              <w:t>Verhoogde onderhoudskwaliteit</w:t>
            </w:r>
          </w:p>
        </w:tc>
        <w:tc>
          <w:tcPr>
            <w:tcW w:w="3882" w:type="dxa"/>
            <w:shd w:val="clear" w:color="auto" w:fill="auto"/>
          </w:tcPr>
          <w:p w14:paraId="6CC40C58" w14:textId="77777777" w:rsidR="00E711AC" w:rsidRPr="008C6E4D" w:rsidRDefault="00E711AC">
            <w:r w:rsidRPr="00FB577B">
              <w:rPr>
                <w:rFonts w:ascii="Verdana" w:eastAsia="Calibri" w:hAnsi="Verdana"/>
                <w:i/>
                <w:kern w:val="3"/>
                <w:sz w:val="18"/>
                <w:szCs w:val="18"/>
                <w:lang w:eastAsia="en-US"/>
              </w:rPr>
              <w:t>Onkruidbeheer vaste planten A in plaats van B</w:t>
            </w:r>
          </w:p>
        </w:tc>
        <w:tc>
          <w:tcPr>
            <w:tcW w:w="2126" w:type="dxa"/>
            <w:gridSpan w:val="3"/>
            <w:shd w:val="clear" w:color="auto" w:fill="auto"/>
          </w:tcPr>
          <w:p w14:paraId="381A8F18" w14:textId="77777777" w:rsidR="00E711AC" w:rsidRPr="008C6E4D" w:rsidRDefault="00E711AC">
            <w:pPr>
              <w:jc w:val="center"/>
            </w:pPr>
            <w:r w:rsidRPr="008C6E4D">
              <w:t>bedragen zie 6.3.</w:t>
            </w:r>
          </w:p>
        </w:tc>
      </w:tr>
      <w:tr w:rsidR="00E711AC" w:rsidRPr="00CB24D0" w14:paraId="302ABD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851" w:type="dxa"/>
        </w:trPr>
        <w:tc>
          <w:tcPr>
            <w:tcW w:w="2072" w:type="dxa"/>
            <w:gridSpan w:val="2"/>
            <w:shd w:val="clear" w:color="auto" w:fill="auto"/>
          </w:tcPr>
          <w:p w14:paraId="39BCF8E6" w14:textId="77777777" w:rsidR="00E711AC" w:rsidRPr="008C6E4D" w:rsidRDefault="00E711AC">
            <w:pPr>
              <w:ind w:left="1080"/>
            </w:pPr>
          </w:p>
        </w:tc>
        <w:tc>
          <w:tcPr>
            <w:tcW w:w="3882" w:type="dxa"/>
            <w:shd w:val="clear" w:color="auto" w:fill="auto"/>
          </w:tcPr>
          <w:p w14:paraId="21A5644D" w14:textId="77777777" w:rsidR="00E711AC" w:rsidRPr="008C6E4D" w:rsidRDefault="00E711AC">
            <w:pPr>
              <w:pStyle w:val="Standard"/>
              <w:rPr>
                <w:rFonts w:ascii="Verdana" w:hAnsi="Verdana"/>
                <w:i/>
                <w:sz w:val="18"/>
                <w:szCs w:val="18"/>
              </w:rPr>
            </w:pPr>
            <w:r>
              <w:rPr>
                <w:rFonts w:ascii="Verdana" w:hAnsi="Verdana"/>
                <w:i/>
                <w:sz w:val="18"/>
                <w:szCs w:val="18"/>
              </w:rPr>
              <w:t>Grof z</w:t>
            </w:r>
            <w:r w:rsidRPr="008C6E4D">
              <w:rPr>
                <w:rFonts w:ascii="Verdana" w:hAnsi="Verdana"/>
                <w:i/>
                <w:sz w:val="18"/>
                <w:szCs w:val="18"/>
              </w:rPr>
              <w:t>werfafvalbeheer sierheesters, hagen, vaste planten, afzetheesters en rozen A in plaats van B</w:t>
            </w:r>
          </w:p>
        </w:tc>
        <w:tc>
          <w:tcPr>
            <w:tcW w:w="2126" w:type="dxa"/>
            <w:gridSpan w:val="3"/>
            <w:shd w:val="clear" w:color="auto" w:fill="auto"/>
          </w:tcPr>
          <w:p w14:paraId="6105A228" w14:textId="77777777" w:rsidR="00E711AC" w:rsidRPr="008C6E4D" w:rsidRDefault="00E711AC">
            <w:pPr>
              <w:jc w:val="center"/>
            </w:pPr>
            <w:r w:rsidRPr="008C6E4D">
              <w:t>bedragen zie 6.3</w:t>
            </w:r>
          </w:p>
        </w:tc>
      </w:tr>
      <w:tr w:rsidR="00E711AC" w:rsidRPr="00CB24D0" w14:paraId="669538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851" w:type="dxa"/>
        </w:trPr>
        <w:tc>
          <w:tcPr>
            <w:tcW w:w="2072" w:type="dxa"/>
            <w:gridSpan w:val="2"/>
            <w:shd w:val="clear" w:color="auto" w:fill="auto"/>
          </w:tcPr>
          <w:p w14:paraId="72B8E4C8" w14:textId="77777777" w:rsidR="00E711AC" w:rsidRPr="008C6E4D" w:rsidRDefault="00E711AC">
            <w:pPr>
              <w:ind w:left="1080"/>
            </w:pPr>
          </w:p>
        </w:tc>
        <w:tc>
          <w:tcPr>
            <w:tcW w:w="3882" w:type="dxa"/>
            <w:shd w:val="clear" w:color="auto" w:fill="auto"/>
          </w:tcPr>
          <w:p w14:paraId="3A2DC810" w14:textId="77777777" w:rsidR="00E711AC" w:rsidRPr="008C6E4D" w:rsidRDefault="00E711AC">
            <w:pPr>
              <w:pStyle w:val="Standard"/>
              <w:rPr>
                <w:rFonts w:ascii="Verdana" w:hAnsi="Verdana"/>
                <w:i/>
                <w:sz w:val="18"/>
                <w:szCs w:val="18"/>
              </w:rPr>
            </w:pPr>
            <w:r>
              <w:rPr>
                <w:rFonts w:ascii="Verdana" w:hAnsi="Verdana"/>
                <w:i/>
                <w:sz w:val="18"/>
                <w:szCs w:val="18"/>
              </w:rPr>
              <w:t>Grof z</w:t>
            </w:r>
            <w:r w:rsidRPr="008C6E4D">
              <w:rPr>
                <w:rFonts w:ascii="Verdana" w:hAnsi="Verdana"/>
                <w:i/>
                <w:sz w:val="18"/>
                <w:szCs w:val="18"/>
              </w:rPr>
              <w:t>werfafvalbeheer recreatief grasveld A in plaats van B</w:t>
            </w:r>
          </w:p>
        </w:tc>
        <w:tc>
          <w:tcPr>
            <w:tcW w:w="2126" w:type="dxa"/>
            <w:gridSpan w:val="3"/>
            <w:shd w:val="clear" w:color="auto" w:fill="auto"/>
          </w:tcPr>
          <w:p w14:paraId="0960EDF3" w14:textId="77777777" w:rsidR="00E711AC" w:rsidRPr="008C6E4D" w:rsidRDefault="00E711AC">
            <w:pPr>
              <w:jc w:val="center"/>
            </w:pPr>
            <w:r w:rsidRPr="008C6E4D">
              <w:t>bedragen zie 6.3</w:t>
            </w:r>
          </w:p>
        </w:tc>
      </w:tr>
    </w:tbl>
    <w:p w14:paraId="05A478D1" w14:textId="77777777" w:rsidR="00E711AC" w:rsidRPr="00A84A42" w:rsidRDefault="00E711AC" w:rsidP="00E711AC">
      <w:pPr>
        <w:suppressAutoHyphens/>
        <w:autoSpaceDN w:val="0"/>
        <w:textAlignment w:val="baseline"/>
        <w:rPr>
          <w:rFonts w:ascii="Verdana" w:eastAsia="Calibri" w:hAnsi="Verdana"/>
          <w:kern w:val="3"/>
          <w:sz w:val="18"/>
          <w:szCs w:val="18"/>
          <w:lang w:eastAsia="en-US"/>
        </w:rPr>
      </w:pPr>
    </w:p>
    <w:p w14:paraId="11BB8AE6" w14:textId="6006E8CE" w:rsidR="00E711AC" w:rsidRPr="009E7D5E" w:rsidRDefault="00E711AC" w:rsidP="00E711AC">
      <w:pPr>
        <w:suppressAutoHyphens/>
        <w:autoSpaceDN w:val="0"/>
        <w:textAlignment w:val="baseline"/>
        <w:rPr>
          <w:rFonts w:ascii="Verdana" w:hAnsi="Verdana" w:cs="Arial"/>
        </w:rPr>
      </w:pPr>
      <w:r w:rsidRPr="009E7D5E">
        <w:rPr>
          <w:rFonts w:ascii="Verdana" w:hAnsi="Verdana" w:cs="Arial"/>
        </w:rPr>
        <w:t>Indien de inschrijver bij inschrijving heeft verklaard dat hij op een of meerdere facetten een hogere kwaliteit wil bieden dan omschreven in bestek  2020-B0</w:t>
      </w:r>
      <w:r w:rsidR="00A86263" w:rsidRPr="009E7D5E">
        <w:rPr>
          <w:rFonts w:ascii="Verdana" w:hAnsi="Verdana" w:cs="Arial"/>
        </w:rPr>
        <w:t>19</w:t>
      </w:r>
      <w:r w:rsidRPr="009E7D5E">
        <w:rPr>
          <w:rFonts w:ascii="Verdana" w:hAnsi="Verdana" w:cs="Arial"/>
        </w:rPr>
        <w:t xml:space="preserve"> worden deze werkzaamheden gekeurd en gesanctioneerd conform de door de aannemer aangegeven kwaliteit bij inschrijving. Daarnaast heeft de inschrijver geen recht op een 0-beurt als gevolg van de inschrijving met een hogere onderhoudskwaliteit.</w:t>
      </w:r>
    </w:p>
    <w:p w14:paraId="6625DB33" w14:textId="070C6789" w:rsidR="00BB6A0A" w:rsidRPr="009E7D5E" w:rsidRDefault="00BB6A0A">
      <w:pPr>
        <w:rPr>
          <w:rFonts w:ascii="Verdana" w:hAnsi="Verdana" w:cs="Arial"/>
        </w:rPr>
      </w:pPr>
    </w:p>
    <w:sectPr w:rsidR="00BB6A0A" w:rsidRPr="009E7D5E" w:rsidSect="00871D9A">
      <w:headerReference w:type="first" r:id="rId20"/>
      <w:footerReference w:type="first" r:id="rId21"/>
      <w:pgSz w:w="11907" w:h="16840"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25C93" w14:textId="77777777" w:rsidR="004E3F60" w:rsidRDefault="004E3F60" w:rsidP="00C84083">
      <w:r>
        <w:separator/>
      </w:r>
    </w:p>
  </w:endnote>
  <w:endnote w:type="continuationSeparator" w:id="0">
    <w:p w14:paraId="392307B1" w14:textId="77777777" w:rsidR="004E3F60" w:rsidRDefault="004E3F60" w:rsidP="00C84083">
      <w:r>
        <w:continuationSeparator/>
      </w:r>
    </w:p>
  </w:endnote>
  <w:endnote w:type="continuationNotice" w:id="1">
    <w:p w14:paraId="3E8E60D1" w14:textId="77777777" w:rsidR="004E3F60" w:rsidRDefault="004E3F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9F66" w14:textId="77777777" w:rsidR="005915C0" w:rsidRPr="009E5738" w:rsidRDefault="005915C0" w:rsidP="002016B9">
    <w:pPr>
      <w:pStyle w:val="Voettekst"/>
      <w:jc w:val="right"/>
      <w:rPr>
        <w:rFonts w:ascii="Verdana" w:hAnsi="Verdana"/>
        <w:bCs/>
        <w:iCs/>
        <w:color w:val="auto"/>
        <w:sz w:val="16"/>
        <w:szCs w:val="16"/>
      </w:rPr>
    </w:pPr>
  </w:p>
  <w:p w14:paraId="59A4DDBA" w14:textId="70CBF40A" w:rsidR="005915C0" w:rsidRDefault="005915C0" w:rsidP="002016B9">
    <w:pPr>
      <w:pStyle w:val="Voettekst"/>
      <w:tabs>
        <w:tab w:val="right" w:pos="10206"/>
      </w:tabs>
      <w:rPr>
        <w:rFonts w:ascii="Verdana" w:hAnsi="Verdana"/>
        <w:i/>
        <w:color w:val="auto"/>
        <w:sz w:val="16"/>
        <w:szCs w:val="16"/>
      </w:rPr>
    </w:pPr>
    <w:r w:rsidRPr="0079376C">
      <w:rPr>
        <w:rFonts w:ascii="Verdana" w:hAnsi="Verdana"/>
        <w:i/>
        <w:color w:val="auto"/>
        <w:sz w:val="16"/>
        <w:szCs w:val="16"/>
      </w:rPr>
      <w:t>2022-B0</w:t>
    </w:r>
    <w:r w:rsidR="001022F2">
      <w:rPr>
        <w:rFonts w:ascii="Verdana" w:hAnsi="Verdana"/>
        <w:i/>
        <w:color w:val="auto"/>
        <w:sz w:val="16"/>
        <w:szCs w:val="16"/>
      </w:rPr>
      <w:t>19</w:t>
    </w:r>
    <w:r w:rsidRPr="0079376C">
      <w:rPr>
        <w:rFonts w:ascii="Verdana" w:hAnsi="Verdana"/>
        <w:i/>
        <w:color w:val="auto"/>
        <w:sz w:val="16"/>
        <w:szCs w:val="16"/>
      </w:rPr>
      <w:tab/>
    </w:r>
    <w:sdt>
      <w:sdtPr>
        <w:rPr>
          <w:rFonts w:ascii="Verdana" w:hAnsi="Verdana"/>
          <w:b/>
          <w:i/>
          <w:color w:val="auto"/>
          <w:sz w:val="20"/>
        </w:rPr>
        <w:id w:val="557673597"/>
        <w:docPartObj>
          <w:docPartGallery w:val="Page Numbers (Bottom of Page)"/>
          <w:docPartUnique/>
        </w:docPartObj>
      </w:sdtPr>
      <w:sdtContent>
        <w:r w:rsidRPr="0079376C">
          <w:rPr>
            <w:rFonts w:ascii="Verdana" w:hAnsi="Verdana"/>
            <w:b/>
            <w:i/>
            <w:color w:val="auto"/>
            <w:sz w:val="20"/>
          </w:rPr>
          <w:fldChar w:fldCharType="begin"/>
        </w:r>
        <w:r w:rsidRPr="0079376C">
          <w:rPr>
            <w:rFonts w:ascii="Verdana" w:hAnsi="Verdana"/>
            <w:b/>
            <w:i/>
            <w:color w:val="auto"/>
            <w:sz w:val="20"/>
          </w:rPr>
          <w:instrText>PAGE   \* MERGEFORMAT</w:instrText>
        </w:r>
        <w:r w:rsidRPr="0079376C">
          <w:rPr>
            <w:rFonts w:ascii="Verdana" w:hAnsi="Verdana"/>
            <w:b/>
            <w:i/>
            <w:color w:val="auto"/>
            <w:sz w:val="20"/>
          </w:rPr>
          <w:fldChar w:fldCharType="separate"/>
        </w:r>
        <w:r w:rsidRPr="0079376C">
          <w:rPr>
            <w:rFonts w:ascii="Verdana" w:hAnsi="Verdana"/>
            <w:b/>
            <w:i/>
            <w:color w:val="auto"/>
            <w:sz w:val="20"/>
          </w:rPr>
          <w:t>ii</w:t>
        </w:r>
        <w:r w:rsidRPr="0079376C">
          <w:rPr>
            <w:rFonts w:ascii="Verdana" w:hAnsi="Verdana"/>
            <w:b/>
            <w:i/>
            <w:color w:val="auto"/>
            <w:sz w:val="20"/>
          </w:rPr>
          <w:fldChar w:fldCharType="end"/>
        </w:r>
      </w:sdtContent>
    </w:sdt>
    <w:r w:rsidRPr="0079376C">
      <w:rPr>
        <w:rFonts w:ascii="Verdana" w:hAnsi="Verdana"/>
        <w:i/>
        <w:color w:val="auto"/>
        <w:sz w:val="16"/>
        <w:szCs w:val="16"/>
      </w:rPr>
      <w:br/>
      <w:t xml:space="preserve">Integraal onderhoud </w:t>
    </w:r>
    <w:r w:rsidR="00E804D5">
      <w:rPr>
        <w:rFonts w:ascii="Verdana" w:hAnsi="Verdana"/>
        <w:i/>
        <w:color w:val="auto"/>
        <w:sz w:val="16"/>
        <w:szCs w:val="16"/>
      </w:rPr>
      <w:t xml:space="preserve">GROEN </w:t>
    </w:r>
    <w:r w:rsidRPr="0079376C">
      <w:rPr>
        <w:rFonts w:ascii="Verdana" w:hAnsi="Verdana"/>
        <w:i/>
        <w:color w:val="auto"/>
        <w:sz w:val="16"/>
        <w:szCs w:val="16"/>
      </w:rPr>
      <w:t xml:space="preserve">openbare ruimte </w:t>
    </w:r>
    <w:r w:rsidR="001022F2">
      <w:rPr>
        <w:rFonts w:ascii="Verdana" w:hAnsi="Verdana"/>
        <w:i/>
        <w:color w:val="auto"/>
        <w:sz w:val="16"/>
        <w:szCs w:val="16"/>
      </w:rPr>
      <w:t>Noord</w:t>
    </w:r>
    <w:r w:rsidRPr="0079376C">
      <w:rPr>
        <w:rFonts w:ascii="Verdana" w:hAnsi="Verdana"/>
        <w:i/>
        <w:color w:val="auto"/>
        <w:sz w:val="16"/>
        <w:szCs w:val="16"/>
      </w:rPr>
      <w:t xml:space="preserve"> 2023</w:t>
    </w:r>
    <w:r w:rsidR="009634D7">
      <w:rPr>
        <w:rFonts w:ascii="Verdana" w:hAnsi="Verdana"/>
        <w:i/>
        <w:color w:val="auto"/>
        <w:sz w:val="16"/>
        <w:szCs w:val="16"/>
      </w:rPr>
      <w:t>-</w:t>
    </w:r>
    <w:r w:rsidRPr="0079376C">
      <w:rPr>
        <w:rFonts w:ascii="Verdana" w:hAnsi="Verdana"/>
        <w:i/>
        <w:color w:val="auto"/>
        <w:sz w:val="16"/>
        <w:szCs w:val="16"/>
      </w:rPr>
      <w:t>202</w:t>
    </w:r>
    <w:r w:rsidR="001022F2">
      <w:rPr>
        <w:rFonts w:ascii="Verdana" w:hAnsi="Verdana"/>
        <w:i/>
        <w:color w:val="auto"/>
        <w:sz w:val="16"/>
        <w:szCs w:val="16"/>
      </w:rPr>
      <w:t>4</w:t>
    </w:r>
  </w:p>
  <w:p w14:paraId="55C5572A" w14:textId="77777777" w:rsidR="001022F2" w:rsidRPr="0079376C" w:rsidRDefault="001022F2" w:rsidP="002016B9">
    <w:pPr>
      <w:pStyle w:val="Voettekst"/>
      <w:tabs>
        <w:tab w:val="right" w:pos="10206"/>
      </w:tabs>
      <w:rPr>
        <w:rFonts w:ascii="Verdana" w:hAnsi="Verdana"/>
        <w:i/>
        <w:color w:val="auto"/>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70899" w14:textId="77777777" w:rsidR="005915C0" w:rsidRPr="009E5738" w:rsidRDefault="005915C0" w:rsidP="00871D9A">
    <w:pPr>
      <w:pStyle w:val="Voettekst"/>
      <w:jc w:val="right"/>
      <w:rPr>
        <w:rFonts w:ascii="Verdana" w:hAnsi="Verdana"/>
        <w:b/>
        <w:color w:val="auto"/>
        <w:sz w:val="16"/>
        <w:szCs w:val="16"/>
      </w:rPr>
    </w:pPr>
    <w:bookmarkStart w:id="1" w:name="_Hlk91163141"/>
    <w:bookmarkStart w:id="2" w:name="_Hlk91163142"/>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8722" w14:textId="77777777" w:rsidR="005915C0" w:rsidRPr="00875F92" w:rsidRDefault="005915C0" w:rsidP="00FF1CE3">
    <w:pPr>
      <w:pStyle w:val="Voettekst"/>
      <w:jc w:val="right"/>
      <w:rPr>
        <w:del w:id="202" w:author="RdJ" w:date="2022-02-18T13:33:00Z"/>
        <w:rFonts w:ascii="Verdana" w:hAnsi="Verdana"/>
        <w:b/>
        <w:i/>
        <w:color w:val="FF0000"/>
        <w:sz w:val="20"/>
      </w:rPr>
    </w:pPr>
    <w:del w:id="203" w:author="RdJ" w:date="2022-02-18T13:33:00Z">
      <w:r w:rsidRPr="00875F92">
        <w:rPr>
          <w:rFonts w:ascii="Verdana" w:hAnsi="Verdana"/>
          <w:b/>
          <w:i/>
          <w:color w:val="FF0000"/>
        </w:rPr>
        <w:fldChar w:fldCharType="begin"/>
      </w:r>
      <w:r w:rsidRPr="00875F92">
        <w:rPr>
          <w:rFonts w:ascii="Verdana" w:hAnsi="Verdana"/>
          <w:b/>
          <w:i/>
          <w:color w:val="FF0000"/>
          <w:sz w:val="20"/>
        </w:rPr>
        <w:delInstrText>PAGE   \* MERGEFORMAT</w:delInstrText>
      </w:r>
      <w:r w:rsidRPr="00875F92">
        <w:rPr>
          <w:rFonts w:ascii="Verdana" w:hAnsi="Verdana"/>
          <w:b/>
          <w:i/>
          <w:color w:val="FF0000"/>
        </w:rPr>
        <w:fldChar w:fldCharType="separate"/>
      </w:r>
      <w:r>
        <w:rPr>
          <w:rFonts w:ascii="Verdana" w:hAnsi="Verdana"/>
          <w:b/>
          <w:i/>
          <w:color w:val="FF0000"/>
          <w:sz w:val="20"/>
        </w:rPr>
        <w:delText>2</w:delText>
      </w:r>
      <w:r w:rsidRPr="00875F92">
        <w:rPr>
          <w:rFonts w:ascii="Verdana" w:hAnsi="Verdana"/>
          <w:b/>
          <w:i/>
          <w:color w:val="FF0000"/>
        </w:rPr>
        <w:fldChar w:fldCharType="end"/>
      </w:r>
    </w:del>
  </w:p>
  <w:p w14:paraId="29571C96" w14:textId="77777777" w:rsidR="005915C0" w:rsidRDefault="005915C0" w:rsidP="00FF1CE3">
    <w:pPr>
      <w:pStyle w:val="Voettekst"/>
      <w:rPr>
        <w:rPrChange w:id="204" w:author="RdJ" w:date="2022-02-18T13:33:00Z">
          <w:rPr>
            <w:rFonts w:ascii="Verdana" w:hAnsi="Verdana"/>
            <w:i/>
            <w:color w:val="FF0000"/>
            <w:sz w:val="16"/>
            <w:szCs w:val="16"/>
          </w:rPr>
        </w:rPrChange>
      </w:rPr>
    </w:pPr>
    <w:del w:id="205" w:author="RdJ" w:date="2022-02-18T13:33:00Z">
      <w:r>
        <w:rPr>
          <w:rFonts w:ascii="Verdana" w:hAnsi="Verdana"/>
          <w:i/>
          <w:color w:val="FF0000"/>
          <w:sz w:val="16"/>
          <w:szCs w:val="16"/>
        </w:rPr>
        <w:delText>202#1-B###</w:delText>
      </w:r>
      <w:r>
        <w:rPr>
          <w:rFonts w:ascii="Verdana" w:hAnsi="Verdana"/>
          <w:i/>
          <w:color w:val="FF0000"/>
          <w:sz w:val="16"/>
          <w:szCs w:val="16"/>
        </w:rPr>
        <w:br/>
        <w:delText xml:space="preserve">## projectnaam </w:delText>
      </w:r>
      <w:r w:rsidRPr="00875F92">
        <w:rPr>
          <w:rFonts w:ascii="Verdana" w:hAnsi="Verdana"/>
          <w:i/>
          <w:color w:val="FF0000"/>
          <w:sz w:val="16"/>
          <w:szCs w:val="16"/>
        </w:rPr>
        <w:delText>##</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E5CCE" w14:textId="77777777" w:rsidR="004E3F60" w:rsidRDefault="004E3F60" w:rsidP="00C84083">
      <w:r>
        <w:separator/>
      </w:r>
    </w:p>
  </w:footnote>
  <w:footnote w:type="continuationSeparator" w:id="0">
    <w:p w14:paraId="1CB9CD89" w14:textId="77777777" w:rsidR="004E3F60" w:rsidRDefault="004E3F60" w:rsidP="00C84083">
      <w:r>
        <w:continuationSeparator/>
      </w:r>
    </w:p>
  </w:footnote>
  <w:footnote w:type="continuationNotice" w:id="1">
    <w:p w14:paraId="16C8D126" w14:textId="77777777" w:rsidR="004E3F60" w:rsidRDefault="004E3F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EC3A5" w14:textId="77777777" w:rsidR="005915C0" w:rsidRPr="00871D9A" w:rsidRDefault="005915C0" w:rsidP="00871D9A">
    <w:pPr>
      <w:pStyle w:val="Koptekst"/>
      <w:tabs>
        <w:tab w:val="clear" w:pos="4513"/>
        <w:tab w:val="clear" w:pos="9026"/>
      </w:tabs>
      <w:jc w:val="left"/>
      <w:rPr>
        <w:rFonts w:ascii="Verdana" w:hAnsi="Verdana"/>
        <w:i/>
        <w:color w:val="auto"/>
        <w:spacing w:val="0"/>
        <w:sz w:val="16"/>
        <w:szCs w:val="16"/>
        <w:lang w:eastAsia="nl-NL"/>
      </w:rPr>
    </w:pPr>
    <w:r w:rsidRPr="004A6C1F">
      <w:rPr>
        <w:rFonts w:ascii="Verdana" w:hAnsi="Verdana"/>
        <w:i/>
        <w:color w:val="auto"/>
        <w:spacing w:val="0"/>
        <w:sz w:val="16"/>
        <w:szCs w:val="16"/>
      </w:rPr>
      <w:t>Aanbestedingsleidraad</w:t>
    </w:r>
    <w:r>
      <w:rPr>
        <w:rFonts w:ascii="Verdana" w:hAnsi="Verdana"/>
        <w:i/>
        <w:color w:val="auto"/>
        <w:spacing w:val="0"/>
        <w:sz w:val="16"/>
        <w:szCs w:val="16"/>
      </w:rPr>
      <w:t>,</w:t>
    </w:r>
    <w:r w:rsidRPr="004A6C1F">
      <w:rPr>
        <w:rFonts w:ascii="Verdana" w:hAnsi="Verdana"/>
        <w:i/>
        <w:color w:val="auto"/>
        <w:spacing w:val="0"/>
        <w:sz w:val="16"/>
        <w:szCs w:val="16"/>
      </w:rPr>
      <w:br/>
    </w:r>
    <w:r>
      <w:rPr>
        <w:rFonts w:ascii="Verdana" w:hAnsi="Verdana"/>
        <w:i/>
        <w:color w:val="auto"/>
        <w:spacing w:val="0"/>
        <w:sz w:val="16"/>
        <w:szCs w:val="16"/>
      </w:rPr>
      <w:t xml:space="preserve">openbare </w:t>
    </w:r>
    <w:r w:rsidRPr="004A6C1F">
      <w:rPr>
        <w:rFonts w:ascii="Verdana" w:hAnsi="Verdana"/>
        <w:i/>
        <w:color w:val="auto"/>
        <w:spacing w:val="0"/>
        <w:sz w:val="16"/>
        <w:szCs w:val="16"/>
      </w:rPr>
      <w:t>procedure</w:t>
    </w:r>
    <w:r w:rsidRPr="004A6C1F">
      <w:rPr>
        <w:rFonts w:ascii="Verdana" w:hAnsi="Verdana"/>
        <w:i/>
        <w:noProof/>
        <w:color w:val="auto"/>
        <w:spacing w:val="0"/>
        <w:sz w:val="16"/>
        <w:szCs w:val="16"/>
        <w:lang w:eastAsia="nl-NL"/>
      </w:rPr>
      <w:drawing>
        <wp:anchor distT="0" distB="0" distL="114300" distR="114300" simplePos="0" relativeHeight="251658241" behindDoc="1" locked="0" layoutInCell="1" allowOverlap="1" wp14:anchorId="58858E4C" wp14:editId="16B0DAB8">
          <wp:simplePos x="0" y="0"/>
          <wp:positionH relativeFrom="column">
            <wp:posOffset>4788827</wp:posOffset>
          </wp:positionH>
          <wp:positionV relativeFrom="paragraph">
            <wp:posOffset>-275590</wp:posOffset>
          </wp:positionV>
          <wp:extent cx="1691923" cy="720000"/>
          <wp:effectExtent l="0" t="0" r="3810" b="4445"/>
          <wp:wrapNone/>
          <wp:docPr id="2" name="Afbeelding 2" descr="NG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 kleur"/>
                  <pic:cNvPicPr>
                    <a:picLocks noChangeAspect="1" noChangeArrowheads="1"/>
                  </pic:cNvPicPr>
                </pic:nvPicPr>
                <pic:blipFill rotWithShape="1">
                  <a:blip r:embed="rId1">
                    <a:extLst>
                      <a:ext uri="{28A0092B-C50C-407E-A947-70E740481C1C}">
                        <a14:useLocalDpi xmlns:a14="http://schemas.microsoft.com/office/drawing/2010/main" val="0"/>
                      </a:ext>
                    </a:extLst>
                  </a:blip>
                  <a:srcRect t="-1595" b="1385"/>
                  <a:stretch/>
                </pic:blipFill>
                <pic:spPr bwMode="auto">
                  <a:xfrm>
                    <a:off x="0" y="0"/>
                    <a:ext cx="1691923" cy="7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6E6F" w14:textId="77777777" w:rsidR="005915C0" w:rsidRDefault="005915C0">
    <w:pPr>
      <w:pStyle w:val="Koptekst"/>
      <w:rPr>
        <w:rPrChange w:id="199" w:author="RdJ" w:date="2022-02-18T13:33:00Z">
          <w:rPr>
            <w:color w:val="auto"/>
            <w:sz w:val="24"/>
            <w:szCs w:val="24"/>
          </w:rPr>
        </w:rPrChange>
      </w:rPr>
      <w:pPrChange w:id="200" w:author="RdJ" w:date="2022-02-18T13:33:00Z">
        <w:pPr>
          <w:pStyle w:val="Koptekst"/>
          <w:tabs>
            <w:tab w:val="clear" w:pos="4513"/>
            <w:tab w:val="clear" w:pos="9026"/>
          </w:tabs>
          <w:jc w:val="left"/>
        </w:pPr>
      </w:pPrChange>
    </w:pPr>
    <w:del w:id="201" w:author="RdJ" w:date="2022-02-18T13:33:00Z">
      <w:r>
        <w:rPr>
          <w:rFonts w:ascii="Times New Roman" w:hAnsi="Times New Roman" w:cs="Times New Roman"/>
          <w:noProof/>
          <w:sz w:val="24"/>
          <w:szCs w:val="24"/>
          <w:lang w:eastAsia="nl-NL"/>
        </w:rPr>
        <w:drawing>
          <wp:anchor distT="0" distB="0" distL="114300" distR="114300" simplePos="0" relativeHeight="251658240" behindDoc="1" locked="0" layoutInCell="1" allowOverlap="1" wp14:anchorId="19C387E8" wp14:editId="7D41988F">
            <wp:simplePos x="0" y="0"/>
            <wp:positionH relativeFrom="column">
              <wp:posOffset>4345940</wp:posOffset>
            </wp:positionH>
            <wp:positionV relativeFrom="paragraph">
              <wp:posOffset>-132715</wp:posOffset>
            </wp:positionV>
            <wp:extent cx="1695450" cy="742950"/>
            <wp:effectExtent l="0" t="0" r="0" b="0"/>
            <wp:wrapNone/>
            <wp:docPr id="8" name="Afbeelding 8" descr="NG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 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742950"/>
                    </a:xfrm>
                    <a:prstGeom prst="rect">
                      <a:avLst/>
                    </a:prstGeom>
                    <a:noFill/>
                  </pic:spPr>
                </pic:pic>
              </a:graphicData>
            </a:graphic>
            <wp14:sizeRelH relativeFrom="page">
              <wp14:pctWidth>0</wp14:pctWidth>
            </wp14:sizeRelH>
            <wp14:sizeRelV relativeFrom="page">
              <wp14:pctHeight>0</wp14:pctHeight>
            </wp14:sizeRelV>
          </wp:anchor>
        </w:drawing>
      </w:r>
      <w:r w:rsidRPr="004A6C1F">
        <w:rPr>
          <w:rFonts w:ascii="Verdana" w:hAnsi="Verdana"/>
          <w:i/>
          <w:color w:val="auto"/>
          <w:spacing w:val="0"/>
          <w:sz w:val="16"/>
          <w:szCs w:val="16"/>
        </w:rPr>
        <w:delText>Aanbestedingsleidraad</w:delText>
      </w:r>
      <w:r w:rsidRPr="004A6C1F">
        <w:rPr>
          <w:rFonts w:ascii="Verdana" w:hAnsi="Verdana"/>
          <w:i/>
          <w:color w:val="auto"/>
          <w:spacing w:val="0"/>
          <w:sz w:val="16"/>
          <w:szCs w:val="16"/>
        </w:rPr>
        <w:br/>
      </w:r>
      <w:r>
        <w:rPr>
          <w:rFonts w:ascii="Verdana" w:hAnsi="Verdana"/>
          <w:i/>
          <w:color w:val="auto"/>
          <w:spacing w:val="0"/>
          <w:sz w:val="16"/>
          <w:szCs w:val="16"/>
        </w:rPr>
        <w:delText xml:space="preserve">openbare </w:delText>
      </w:r>
      <w:r w:rsidRPr="004A6C1F">
        <w:rPr>
          <w:rFonts w:ascii="Verdana" w:hAnsi="Verdana"/>
          <w:i/>
          <w:color w:val="auto"/>
          <w:spacing w:val="0"/>
          <w:sz w:val="16"/>
          <w:szCs w:val="16"/>
        </w:rPr>
        <w:delText>procedure</w:delText>
      </w:r>
    </w:del>
  </w:p>
</w:hdr>
</file>

<file path=word/intelligence2.xml><?xml version="1.0" encoding="utf-8"?>
<int2:intelligence xmlns:int2="http://schemas.microsoft.com/office/intelligence/2020/intelligence" xmlns:oel="http://schemas.microsoft.com/office/2019/extlst">
  <int2:observations>
    <int2:bookmark int2:bookmarkName="_Int_nXtOJZVZ" int2:invalidationBookmarkName="" int2:hashCode="3DNu3VtnHPyq/9" int2:id="SW9HTtjo">
      <int2:state int2:value="Rejected" int2:type="LegacyProofing"/>
    </int2:bookmark>
    <int2:bookmark int2:bookmarkName="_Int_fN4JiIDF" int2:invalidationBookmarkName="" int2:hashCode="byrNi4plFn8VVG" int2:id="aS0jrRrz">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96446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75E9D54"/>
    <w:lvl w:ilvl="0">
      <w:start w:val="1"/>
      <w:numFmt w:val="decimal"/>
      <w:pStyle w:val="Lijstnummering4"/>
      <w:lvlText w:val="%1."/>
      <w:lvlJc w:val="left"/>
      <w:pPr>
        <w:tabs>
          <w:tab w:val="num" w:pos="1209"/>
        </w:tabs>
        <w:ind w:left="1209" w:hanging="360"/>
      </w:pPr>
    </w:lvl>
  </w:abstractNum>
  <w:abstractNum w:abstractNumId="2" w15:restartNumberingAfterBreak="0">
    <w:nsid w:val="FFFFFF80"/>
    <w:multiLevelType w:val="singleLevel"/>
    <w:tmpl w:val="8B62AA32"/>
    <w:lvl w:ilvl="0">
      <w:start w:val="1"/>
      <w:numFmt w:val="bullet"/>
      <w:pStyle w:val="Lijstopsomtek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42C523E"/>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0D231DFC"/>
    <w:multiLevelType w:val="multilevel"/>
    <w:tmpl w:val="3EACC1B6"/>
    <w:numStyleLink w:val="ListAppendices"/>
  </w:abstractNum>
  <w:abstractNum w:abstractNumId="5" w15:restartNumberingAfterBreak="0">
    <w:nsid w:val="1B18248B"/>
    <w:multiLevelType w:val="hybridMultilevel"/>
    <w:tmpl w:val="36748D7E"/>
    <w:lvl w:ilvl="0" w:tplc="327AE550">
      <w:start w:val="1"/>
      <w:numFmt w:val="bullet"/>
      <w:lvlText w:val=""/>
      <w:lvlJc w:val="left"/>
      <w:pPr>
        <w:ind w:left="360" w:hanging="360"/>
      </w:pPr>
      <w:rPr>
        <w:rFonts w:ascii="Symbol" w:hAnsi="Symbol" w:hint="default"/>
        <w:color w:val="000000"/>
        <w:sz w:val="20"/>
      </w:rPr>
    </w:lvl>
    <w:lvl w:ilvl="1" w:tplc="A47A4778">
      <w:numFmt w:val="bullet"/>
      <w:lvlText w:val="•"/>
      <w:lvlJc w:val="left"/>
      <w:pPr>
        <w:ind w:left="2880" w:hanging="2160"/>
      </w:pPr>
      <w:rPr>
        <w:rFonts w:ascii="Verdana" w:eastAsia="Times New Roman" w:hAnsi="Verdana"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0982643"/>
    <w:multiLevelType w:val="hybridMultilevel"/>
    <w:tmpl w:val="D8DC161C"/>
    <w:lvl w:ilvl="0" w:tplc="9AE82D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3F58C4"/>
    <w:multiLevelType w:val="multilevel"/>
    <w:tmpl w:val="6BAAD3A8"/>
    <w:styleLink w:val="ListNumbers"/>
    <w:lvl w:ilvl="0">
      <w:start w:val="1"/>
      <w:numFmt w:val="decimal"/>
      <w:pStyle w:val="Lijstnummering"/>
      <w:lvlText w:val="%1"/>
      <w:lvlJc w:val="left"/>
      <w:pPr>
        <w:ind w:left="284" w:hanging="284"/>
      </w:pPr>
      <w:rPr>
        <w:rFonts w:hint="default"/>
        <w:color w:val="4F81BD"/>
      </w:rPr>
    </w:lvl>
    <w:lvl w:ilvl="1">
      <w:start w:val="1"/>
      <w:numFmt w:val="decimal"/>
      <w:pStyle w:val="Lijstnummering2"/>
      <w:lvlText w:val="%1.%2"/>
      <w:lvlJc w:val="left"/>
      <w:pPr>
        <w:ind w:left="851" w:hanging="567"/>
      </w:pPr>
      <w:rPr>
        <w:rFonts w:hint="default"/>
        <w:color w:val="4F81BD"/>
      </w:rPr>
    </w:lvl>
    <w:lvl w:ilvl="2">
      <w:start w:val="1"/>
      <w:numFmt w:val="decimal"/>
      <w:pStyle w:val="Lijstnummering3"/>
      <w:lvlText w:val="%1.%2.%3"/>
      <w:lvlJc w:val="left"/>
      <w:pPr>
        <w:ind w:left="1418" w:hanging="567"/>
      </w:pPr>
      <w:rPr>
        <w:rFonts w:hint="default"/>
        <w:color w:val="4F81BD"/>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8" w15:restartNumberingAfterBreak="0">
    <w:nsid w:val="29902A63"/>
    <w:multiLevelType w:val="hybridMultilevel"/>
    <w:tmpl w:val="E1FABE7E"/>
    <w:lvl w:ilvl="0" w:tplc="B254D82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8375BE"/>
    <w:multiLevelType w:val="hybridMultilevel"/>
    <w:tmpl w:val="A94423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D6699E"/>
    <w:multiLevelType w:val="hybridMultilevel"/>
    <w:tmpl w:val="0CE8977E"/>
    <w:lvl w:ilvl="0" w:tplc="3F36534A">
      <w:start w:val="1"/>
      <w:numFmt w:val="decimal"/>
      <w:lvlText w:val="%1."/>
      <w:lvlJc w:val="left"/>
      <w:pPr>
        <w:ind w:left="360" w:hanging="360"/>
      </w:pPr>
      <w:rPr>
        <w:rFonts w:asciiTheme="minorHAnsi" w:hAnsiTheme="minorHAnsi" w:cstheme="minorHAnsi" w:hint="default"/>
        <w:b w:val="0"/>
        <w:bCs w:val="0"/>
        <w:color w:val="7030A0"/>
        <w:sz w:val="20"/>
        <w:szCs w:val="24"/>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AEC40BC"/>
    <w:multiLevelType w:val="hybridMultilevel"/>
    <w:tmpl w:val="73E816E6"/>
    <w:lvl w:ilvl="0" w:tplc="04130001">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DD4221D"/>
    <w:multiLevelType w:val="multilevel"/>
    <w:tmpl w:val="05447456"/>
    <w:styleLink w:val="ListBullets"/>
    <w:lvl w:ilvl="0">
      <w:start w:val="1"/>
      <w:numFmt w:val="bullet"/>
      <w:pStyle w:val="Lijstopsomteken"/>
      <w:lvlText w:val=""/>
      <w:lvlJc w:val="left"/>
      <w:pPr>
        <w:ind w:left="284" w:hanging="284"/>
      </w:pPr>
      <w:rPr>
        <w:rFonts w:ascii="Wingdings" w:hAnsi="Wingdings" w:hint="default"/>
        <w:color w:val="4F81BD"/>
        <w:sz w:val="14"/>
      </w:rPr>
    </w:lvl>
    <w:lvl w:ilvl="1">
      <w:start w:val="1"/>
      <w:numFmt w:val="bullet"/>
      <w:pStyle w:val="Lijstopsomteken2"/>
      <w:lvlText w:val=""/>
      <w:lvlJc w:val="left"/>
      <w:pPr>
        <w:ind w:left="568" w:hanging="284"/>
      </w:pPr>
      <w:rPr>
        <w:rFonts w:ascii="Wingdings" w:hAnsi="Wingdings" w:hint="default"/>
        <w:color w:val="4F81BD"/>
        <w:sz w:val="14"/>
      </w:rPr>
    </w:lvl>
    <w:lvl w:ilvl="2">
      <w:start w:val="1"/>
      <w:numFmt w:val="bullet"/>
      <w:pStyle w:val="Lijstopsomteken3"/>
      <w:lvlText w:val=""/>
      <w:lvlJc w:val="left"/>
      <w:pPr>
        <w:ind w:left="852" w:hanging="284"/>
      </w:pPr>
      <w:rPr>
        <w:rFonts w:ascii="Wingdings" w:hAnsi="Wingdings" w:hint="default"/>
        <w:color w:val="4F81BD"/>
        <w:sz w:val="12"/>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15:restartNumberingAfterBreak="0">
    <w:nsid w:val="3EAB6B41"/>
    <w:multiLevelType w:val="hybridMultilevel"/>
    <w:tmpl w:val="2AEE54B6"/>
    <w:lvl w:ilvl="0" w:tplc="7254A0AA">
      <w:numFmt w:val="bullet"/>
      <w:lvlText w:val="-"/>
      <w:lvlJc w:val="left"/>
      <w:pPr>
        <w:ind w:left="720" w:hanging="360"/>
      </w:pPr>
      <w:rPr>
        <w:rFonts w:ascii="Verdana" w:eastAsia="Times New Roman" w:hAnsi="Verdan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C53B9C"/>
    <w:multiLevelType w:val="hybridMultilevel"/>
    <w:tmpl w:val="126CF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EA48A8"/>
    <w:multiLevelType w:val="multilevel"/>
    <w:tmpl w:val="6574A5EE"/>
    <w:styleLink w:val="ListHeadings"/>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6" w15:restartNumberingAfterBreak="0">
    <w:nsid w:val="45BA3A50"/>
    <w:multiLevelType w:val="hybridMultilevel"/>
    <w:tmpl w:val="53D4410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C1A3705"/>
    <w:multiLevelType w:val="hybridMultilevel"/>
    <w:tmpl w:val="D9A89AD2"/>
    <w:lvl w:ilvl="0" w:tplc="327AE550">
      <w:start w:val="1"/>
      <w:numFmt w:val="bullet"/>
      <w:lvlText w:val=""/>
      <w:lvlJc w:val="left"/>
      <w:pPr>
        <w:ind w:left="360" w:hanging="360"/>
      </w:pPr>
      <w:rPr>
        <w:rFonts w:ascii="Symbol" w:hAnsi="Symbol" w:hint="default"/>
        <w:color w:val="00000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DA3DCB"/>
    <w:multiLevelType w:val="hybridMultilevel"/>
    <w:tmpl w:val="12C8DEF4"/>
    <w:lvl w:ilvl="0" w:tplc="6972AA6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575425"/>
    <w:multiLevelType w:val="hybridMultilevel"/>
    <w:tmpl w:val="92927312"/>
    <w:lvl w:ilvl="0" w:tplc="327AE550">
      <w:start w:val="1"/>
      <w:numFmt w:val="bullet"/>
      <w:lvlText w:val=""/>
      <w:lvlJc w:val="left"/>
      <w:pPr>
        <w:ind w:left="360" w:hanging="360"/>
      </w:pPr>
      <w:rPr>
        <w:rFonts w:ascii="Symbol" w:hAnsi="Symbol" w:hint="default"/>
        <w:color w:val="000000"/>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BC100A"/>
    <w:multiLevelType w:val="hybridMultilevel"/>
    <w:tmpl w:val="45A89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22" w15:restartNumberingAfterBreak="0">
    <w:nsid w:val="5A303A76"/>
    <w:multiLevelType w:val="hybridMultilevel"/>
    <w:tmpl w:val="6D2466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0F1D7D"/>
    <w:multiLevelType w:val="hybridMultilevel"/>
    <w:tmpl w:val="FFA4EC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541283"/>
    <w:multiLevelType w:val="hybridMultilevel"/>
    <w:tmpl w:val="C4FEE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74A1D59"/>
    <w:multiLevelType w:val="hybridMultilevel"/>
    <w:tmpl w:val="1034F8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6968">
    <w:abstractNumId w:val="12"/>
  </w:num>
  <w:num w:numId="2" w16cid:durableId="621151714">
    <w:abstractNumId w:val="15"/>
    <w:lvlOverride w:ilvl="0">
      <w:lvl w:ilvl="0">
        <w:start w:val="1"/>
        <w:numFmt w:val="decimal"/>
        <w:pStyle w:val="Kop1"/>
        <w:lvlText w:val="%1"/>
        <w:lvlJc w:val="left"/>
        <w:pPr>
          <w:ind w:left="851" w:hanging="851"/>
        </w:pPr>
        <w:rPr>
          <w:rFonts w:hint="default"/>
        </w:rPr>
      </w:lvl>
    </w:lvlOverride>
    <w:lvlOverride w:ilvl="1">
      <w:lvl w:ilvl="1">
        <w:start w:val="1"/>
        <w:numFmt w:val="decimal"/>
        <w:pStyle w:val="Kop2"/>
        <w:lvlText w:val="%1.%2"/>
        <w:lvlJc w:val="left"/>
        <w:pPr>
          <w:ind w:left="851" w:hanging="851"/>
        </w:pPr>
        <w:rPr>
          <w:rFonts w:hint="default"/>
        </w:rPr>
      </w:lvl>
    </w:lvlOverride>
    <w:lvlOverride w:ilvl="2">
      <w:lvl w:ilvl="2">
        <w:start w:val="1"/>
        <w:numFmt w:val="decimal"/>
        <w:pStyle w:val="Kop3"/>
        <w:lvlText w:val="%1.%2.%3"/>
        <w:lvlJc w:val="left"/>
        <w:pPr>
          <w:ind w:left="851" w:hanging="851"/>
        </w:pPr>
        <w:rPr>
          <w:rFonts w:hint="default"/>
        </w:rPr>
      </w:lvl>
    </w:lvlOverride>
    <w:lvlOverride w:ilvl="3">
      <w:lvl w:ilvl="3">
        <w:start w:val="1"/>
        <w:numFmt w:val="none"/>
        <w:lvlText w:val=""/>
        <w:lvlJc w:val="left"/>
        <w:pPr>
          <w:ind w:left="851" w:hanging="851"/>
        </w:pPr>
        <w:rPr>
          <w:rFonts w:hint="default"/>
        </w:rPr>
      </w:lvl>
    </w:lvlOverride>
    <w:lvlOverride w:ilvl="4">
      <w:lvl w:ilvl="4">
        <w:start w:val="1"/>
        <w:numFmt w:val="none"/>
        <w:lvlText w:val=""/>
        <w:lvlJc w:val="left"/>
        <w:pPr>
          <w:ind w:left="851" w:hanging="851"/>
        </w:pPr>
        <w:rPr>
          <w:rFonts w:hint="default"/>
        </w:rPr>
      </w:lvl>
    </w:lvlOverride>
    <w:lvlOverride w:ilvl="5">
      <w:lvl w:ilvl="5">
        <w:start w:val="1"/>
        <w:numFmt w:val="none"/>
        <w:lvlText w:val=""/>
        <w:lvlJc w:val="left"/>
        <w:pPr>
          <w:ind w:left="851" w:hanging="851"/>
        </w:pPr>
        <w:rPr>
          <w:rFonts w:hint="default"/>
        </w:rPr>
      </w:lvl>
    </w:lvlOverride>
    <w:lvlOverride w:ilvl="6">
      <w:lvl w:ilvl="6">
        <w:start w:val="1"/>
        <w:numFmt w:val="none"/>
        <w:lvlText w:val=""/>
        <w:lvlJc w:val="left"/>
        <w:pPr>
          <w:ind w:left="851" w:hanging="851"/>
        </w:pPr>
        <w:rPr>
          <w:rFonts w:hint="default"/>
        </w:rPr>
      </w:lvl>
    </w:lvlOverride>
    <w:lvlOverride w:ilvl="7">
      <w:lvl w:ilvl="7">
        <w:start w:val="1"/>
        <w:numFmt w:val="none"/>
        <w:lvlText w:val=""/>
        <w:lvlJc w:val="left"/>
        <w:pPr>
          <w:ind w:left="851" w:hanging="851"/>
        </w:pPr>
        <w:rPr>
          <w:rFonts w:hint="default"/>
        </w:rPr>
      </w:lvl>
    </w:lvlOverride>
    <w:lvlOverride w:ilvl="8">
      <w:lvl w:ilvl="8">
        <w:start w:val="1"/>
        <w:numFmt w:val="none"/>
        <w:lvlText w:val=""/>
        <w:lvlJc w:val="left"/>
        <w:pPr>
          <w:ind w:left="851" w:hanging="851"/>
        </w:pPr>
        <w:rPr>
          <w:rFonts w:hint="default"/>
        </w:rPr>
      </w:lvl>
    </w:lvlOverride>
  </w:num>
  <w:num w:numId="3" w16cid:durableId="1407609474">
    <w:abstractNumId w:val="7"/>
  </w:num>
  <w:num w:numId="4" w16cid:durableId="1873615186">
    <w:abstractNumId w:val="3"/>
  </w:num>
  <w:num w:numId="5" w16cid:durableId="498496901">
    <w:abstractNumId w:val="2"/>
  </w:num>
  <w:num w:numId="6" w16cid:durableId="2147235633">
    <w:abstractNumId w:val="1"/>
  </w:num>
  <w:num w:numId="7" w16cid:durableId="2020228279">
    <w:abstractNumId w:val="0"/>
  </w:num>
  <w:num w:numId="8" w16cid:durableId="1971401987">
    <w:abstractNumId w:val="21"/>
  </w:num>
  <w:num w:numId="9" w16cid:durableId="2088844428">
    <w:abstractNumId w:val="4"/>
  </w:num>
  <w:num w:numId="10" w16cid:durableId="2116634826">
    <w:abstractNumId w:val="22"/>
  </w:num>
  <w:num w:numId="11" w16cid:durableId="421073156">
    <w:abstractNumId w:val="9"/>
  </w:num>
  <w:num w:numId="12" w16cid:durableId="1140532885">
    <w:abstractNumId w:val="16"/>
  </w:num>
  <w:num w:numId="13" w16cid:durableId="390274559">
    <w:abstractNumId w:val="23"/>
  </w:num>
  <w:num w:numId="14" w16cid:durableId="427702878">
    <w:abstractNumId w:val="25"/>
  </w:num>
  <w:num w:numId="15" w16cid:durableId="1392195950">
    <w:abstractNumId w:val="5"/>
  </w:num>
  <w:num w:numId="16" w16cid:durableId="953905496">
    <w:abstractNumId w:val="11"/>
  </w:num>
  <w:num w:numId="17" w16cid:durableId="508714380">
    <w:abstractNumId w:val="14"/>
  </w:num>
  <w:num w:numId="18" w16cid:durableId="1658149541">
    <w:abstractNumId w:val="15"/>
  </w:num>
  <w:num w:numId="19" w16cid:durableId="255019156">
    <w:abstractNumId w:val="13"/>
  </w:num>
  <w:num w:numId="20" w16cid:durableId="1328942029">
    <w:abstractNumId w:val="8"/>
  </w:num>
  <w:num w:numId="21" w16cid:durableId="1318610486">
    <w:abstractNumId w:val="6"/>
  </w:num>
  <w:num w:numId="22" w16cid:durableId="558517824">
    <w:abstractNumId w:val="10"/>
  </w:num>
  <w:num w:numId="23" w16cid:durableId="857423684">
    <w:abstractNumId w:val="20"/>
  </w:num>
  <w:num w:numId="24" w16cid:durableId="90004958">
    <w:abstractNumId w:val="18"/>
  </w:num>
  <w:num w:numId="25" w16cid:durableId="1847595721">
    <w:abstractNumId w:val="24"/>
  </w:num>
  <w:num w:numId="26" w16cid:durableId="2042045719">
    <w:abstractNumId w:val="19"/>
  </w:num>
  <w:num w:numId="27" w16cid:durableId="1902212552">
    <w:abstractNumId w:val="17"/>
  </w:num>
  <w:num w:numId="28" w16cid:durableId="2124300630">
    <w:abstractNumId w:val="15"/>
    <w:lvlOverride w:ilvl="0">
      <w:lvl w:ilvl="0">
        <w:start w:val="1"/>
        <w:numFmt w:val="decimal"/>
        <w:pStyle w:val="Kop1"/>
        <w:lvlText w:val="%1"/>
        <w:lvlJc w:val="left"/>
        <w:pPr>
          <w:ind w:left="851" w:hanging="851"/>
        </w:pPr>
        <w:rPr>
          <w:rFonts w:ascii="Verdana" w:hAnsi="Verdana" w:hint="default"/>
        </w:rPr>
      </w:lvl>
    </w:lvlOverride>
  </w:num>
  <w:num w:numId="29" w16cid:durableId="762729253">
    <w:abstractNumId w:val="15"/>
    <w:lvlOverride w:ilvl="0">
      <w:lvl w:ilvl="0">
        <w:start w:val="1"/>
        <w:numFmt w:val="decimal"/>
        <w:pStyle w:val="Kop1"/>
        <w:lvlText w:val="%1"/>
        <w:lvlJc w:val="left"/>
        <w:pPr>
          <w:ind w:left="851" w:hanging="851"/>
        </w:pPr>
        <w:rPr>
          <w:rFonts w:ascii="Verdana" w:hAnsi="Verdana"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916"/>
    <w:rsid w:val="00001D14"/>
    <w:rsid w:val="00001E16"/>
    <w:rsid w:val="0001081E"/>
    <w:rsid w:val="0001297B"/>
    <w:rsid w:val="00013E72"/>
    <w:rsid w:val="00026E8F"/>
    <w:rsid w:val="00032265"/>
    <w:rsid w:val="000404B9"/>
    <w:rsid w:val="00040E03"/>
    <w:rsid w:val="00041B44"/>
    <w:rsid w:val="00045514"/>
    <w:rsid w:val="00046479"/>
    <w:rsid w:val="00050EBA"/>
    <w:rsid w:val="00051E79"/>
    <w:rsid w:val="00057AF5"/>
    <w:rsid w:val="00064C85"/>
    <w:rsid w:val="00072EC3"/>
    <w:rsid w:val="000748BD"/>
    <w:rsid w:val="00074CA8"/>
    <w:rsid w:val="00076082"/>
    <w:rsid w:val="000829F4"/>
    <w:rsid w:val="000869A5"/>
    <w:rsid w:val="00090334"/>
    <w:rsid w:val="00090F9D"/>
    <w:rsid w:val="00091417"/>
    <w:rsid w:val="00091DDF"/>
    <w:rsid w:val="00093802"/>
    <w:rsid w:val="000963EB"/>
    <w:rsid w:val="00097235"/>
    <w:rsid w:val="000A4625"/>
    <w:rsid w:val="000A4D57"/>
    <w:rsid w:val="000A5625"/>
    <w:rsid w:val="000A57F1"/>
    <w:rsid w:val="000B163E"/>
    <w:rsid w:val="000B44C0"/>
    <w:rsid w:val="000B68CA"/>
    <w:rsid w:val="000C3C3C"/>
    <w:rsid w:val="000C4563"/>
    <w:rsid w:val="000C69D5"/>
    <w:rsid w:val="000D5A93"/>
    <w:rsid w:val="000E1DF1"/>
    <w:rsid w:val="000E2E3F"/>
    <w:rsid w:val="000E6E8C"/>
    <w:rsid w:val="000E7C08"/>
    <w:rsid w:val="000F3E24"/>
    <w:rsid w:val="000F4748"/>
    <w:rsid w:val="000F6A9E"/>
    <w:rsid w:val="000F7A3D"/>
    <w:rsid w:val="00100A20"/>
    <w:rsid w:val="00100B2C"/>
    <w:rsid w:val="00100D2D"/>
    <w:rsid w:val="001013A5"/>
    <w:rsid w:val="001022F2"/>
    <w:rsid w:val="00103B32"/>
    <w:rsid w:val="001072CB"/>
    <w:rsid w:val="00122F7B"/>
    <w:rsid w:val="00127B6A"/>
    <w:rsid w:val="00130B7E"/>
    <w:rsid w:val="00135394"/>
    <w:rsid w:val="0013657C"/>
    <w:rsid w:val="00137EEA"/>
    <w:rsid w:val="00140623"/>
    <w:rsid w:val="00141BE5"/>
    <w:rsid w:val="001426BD"/>
    <w:rsid w:val="0014345C"/>
    <w:rsid w:val="00145BB9"/>
    <w:rsid w:val="00146A59"/>
    <w:rsid w:val="00147AC4"/>
    <w:rsid w:val="00151011"/>
    <w:rsid w:val="0015714D"/>
    <w:rsid w:val="00157806"/>
    <w:rsid w:val="00167208"/>
    <w:rsid w:val="00175904"/>
    <w:rsid w:val="00175CE3"/>
    <w:rsid w:val="00177544"/>
    <w:rsid w:val="00185FB5"/>
    <w:rsid w:val="001903F5"/>
    <w:rsid w:val="001940A4"/>
    <w:rsid w:val="00197C30"/>
    <w:rsid w:val="001A2505"/>
    <w:rsid w:val="001B07FE"/>
    <w:rsid w:val="001B0AC6"/>
    <w:rsid w:val="001B0D1B"/>
    <w:rsid w:val="001B14B6"/>
    <w:rsid w:val="001B1600"/>
    <w:rsid w:val="001B4DE7"/>
    <w:rsid w:val="001C17E3"/>
    <w:rsid w:val="001C4C11"/>
    <w:rsid w:val="001D06C7"/>
    <w:rsid w:val="001D2309"/>
    <w:rsid w:val="001E0355"/>
    <w:rsid w:val="001E0FB6"/>
    <w:rsid w:val="001E4F6D"/>
    <w:rsid w:val="001E6916"/>
    <w:rsid w:val="001E7691"/>
    <w:rsid w:val="001E7900"/>
    <w:rsid w:val="001F2289"/>
    <w:rsid w:val="001F2E4E"/>
    <w:rsid w:val="001F40E1"/>
    <w:rsid w:val="00200B8F"/>
    <w:rsid w:val="002016B9"/>
    <w:rsid w:val="00214B3B"/>
    <w:rsid w:val="002231B5"/>
    <w:rsid w:val="002235A8"/>
    <w:rsid w:val="00223851"/>
    <w:rsid w:val="002307C4"/>
    <w:rsid w:val="00231766"/>
    <w:rsid w:val="00235141"/>
    <w:rsid w:val="002376A8"/>
    <w:rsid w:val="00241189"/>
    <w:rsid w:val="00251BFC"/>
    <w:rsid w:val="00252DCE"/>
    <w:rsid w:val="00260F10"/>
    <w:rsid w:val="00270395"/>
    <w:rsid w:val="0027641A"/>
    <w:rsid w:val="002808C2"/>
    <w:rsid w:val="00284C8A"/>
    <w:rsid w:val="0028510B"/>
    <w:rsid w:val="00285579"/>
    <w:rsid w:val="00292DDC"/>
    <w:rsid w:val="00292EEB"/>
    <w:rsid w:val="00296B12"/>
    <w:rsid w:val="002A511E"/>
    <w:rsid w:val="002A586E"/>
    <w:rsid w:val="002B0F22"/>
    <w:rsid w:val="002B129C"/>
    <w:rsid w:val="002C05E9"/>
    <w:rsid w:val="002C0DDD"/>
    <w:rsid w:val="002C2FC9"/>
    <w:rsid w:val="002D4AC7"/>
    <w:rsid w:val="002E49D3"/>
    <w:rsid w:val="002E6361"/>
    <w:rsid w:val="002F03C2"/>
    <w:rsid w:val="002F0B2C"/>
    <w:rsid w:val="002F1CC8"/>
    <w:rsid w:val="003025A6"/>
    <w:rsid w:val="00305B3A"/>
    <w:rsid w:val="00311109"/>
    <w:rsid w:val="00315524"/>
    <w:rsid w:val="00321977"/>
    <w:rsid w:val="0032504A"/>
    <w:rsid w:val="00325693"/>
    <w:rsid w:val="0032677A"/>
    <w:rsid w:val="00327AF7"/>
    <w:rsid w:val="00327ED9"/>
    <w:rsid w:val="00331666"/>
    <w:rsid w:val="00335705"/>
    <w:rsid w:val="00336F7F"/>
    <w:rsid w:val="0033786B"/>
    <w:rsid w:val="00347F0C"/>
    <w:rsid w:val="00347F8B"/>
    <w:rsid w:val="003523E5"/>
    <w:rsid w:val="00361276"/>
    <w:rsid w:val="00362176"/>
    <w:rsid w:val="00363A0D"/>
    <w:rsid w:val="00366CD0"/>
    <w:rsid w:val="0037391E"/>
    <w:rsid w:val="003760FD"/>
    <w:rsid w:val="00382133"/>
    <w:rsid w:val="00382663"/>
    <w:rsid w:val="0038410D"/>
    <w:rsid w:val="00391230"/>
    <w:rsid w:val="003926DE"/>
    <w:rsid w:val="00395E54"/>
    <w:rsid w:val="003A111C"/>
    <w:rsid w:val="003A6788"/>
    <w:rsid w:val="003B186F"/>
    <w:rsid w:val="003B1B60"/>
    <w:rsid w:val="003B2C7D"/>
    <w:rsid w:val="003B3AFB"/>
    <w:rsid w:val="003B7FA9"/>
    <w:rsid w:val="003C27D4"/>
    <w:rsid w:val="003C287E"/>
    <w:rsid w:val="003C36BA"/>
    <w:rsid w:val="003C40D1"/>
    <w:rsid w:val="003C5481"/>
    <w:rsid w:val="003D1F93"/>
    <w:rsid w:val="003D227E"/>
    <w:rsid w:val="003D4CCD"/>
    <w:rsid w:val="003E0FE0"/>
    <w:rsid w:val="003E1548"/>
    <w:rsid w:val="003E1798"/>
    <w:rsid w:val="003E18F2"/>
    <w:rsid w:val="003E62CF"/>
    <w:rsid w:val="003F0228"/>
    <w:rsid w:val="003F2913"/>
    <w:rsid w:val="003F3552"/>
    <w:rsid w:val="003F6682"/>
    <w:rsid w:val="00400C42"/>
    <w:rsid w:val="00401099"/>
    <w:rsid w:val="00402C34"/>
    <w:rsid w:val="00413850"/>
    <w:rsid w:val="0041450E"/>
    <w:rsid w:val="00416AAA"/>
    <w:rsid w:val="00417828"/>
    <w:rsid w:val="0042292E"/>
    <w:rsid w:val="00423710"/>
    <w:rsid w:val="00427687"/>
    <w:rsid w:val="00432049"/>
    <w:rsid w:val="00435DCA"/>
    <w:rsid w:val="004425A9"/>
    <w:rsid w:val="004469EA"/>
    <w:rsid w:val="00451CFA"/>
    <w:rsid w:val="00454640"/>
    <w:rsid w:val="00465E92"/>
    <w:rsid w:val="004712C3"/>
    <w:rsid w:val="00472239"/>
    <w:rsid w:val="00473D80"/>
    <w:rsid w:val="00476F99"/>
    <w:rsid w:val="00481565"/>
    <w:rsid w:val="00486E01"/>
    <w:rsid w:val="00490192"/>
    <w:rsid w:val="00492ED0"/>
    <w:rsid w:val="004A46BC"/>
    <w:rsid w:val="004B3646"/>
    <w:rsid w:val="004B7370"/>
    <w:rsid w:val="004C06C3"/>
    <w:rsid w:val="004D2E5C"/>
    <w:rsid w:val="004D5E30"/>
    <w:rsid w:val="004D6BB2"/>
    <w:rsid w:val="004D6D4A"/>
    <w:rsid w:val="004E0E92"/>
    <w:rsid w:val="004E3F60"/>
    <w:rsid w:val="004F0491"/>
    <w:rsid w:val="004F5F54"/>
    <w:rsid w:val="004F651D"/>
    <w:rsid w:val="00501ADF"/>
    <w:rsid w:val="0050472D"/>
    <w:rsid w:val="005058E6"/>
    <w:rsid w:val="0051580E"/>
    <w:rsid w:val="0051633F"/>
    <w:rsid w:val="00516926"/>
    <w:rsid w:val="00517F00"/>
    <w:rsid w:val="00517F51"/>
    <w:rsid w:val="00527EF6"/>
    <w:rsid w:val="005304C1"/>
    <w:rsid w:val="00535607"/>
    <w:rsid w:val="00542BF0"/>
    <w:rsid w:val="00550E76"/>
    <w:rsid w:val="0055313A"/>
    <w:rsid w:val="0055731F"/>
    <w:rsid w:val="00562D89"/>
    <w:rsid w:val="005674C5"/>
    <w:rsid w:val="0057138F"/>
    <w:rsid w:val="00576E51"/>
    <w:rsid w:val="00577F0B"/>
    <w:rsid w:val="00586E8F"/>
    <w:rsid w:val="005879AD"/>
    <w:rsid w:val="005915C0"/>
    <w:rsid w:val="00591B2A"/>
    <w:rsid w:val="005921E8"/>
    <w:rsid w:val="00595977"/>
    <w:rsid w:val="0059621A"/>
    <w:rsid w:val="005A1BF3"/>
    <w:rsid w:val="005A1D59"/>
    <w:rsid w:val="005A21F0"/>
    <w:rsid w:val="005A2301"/>
    <w:rsid w:val="005A2602"/>
    <w:rsid w:val="005A71BE"/>
    <w:rsid w:val="005B1129"/>
    <w:rsid w:val="005B3560"/>
    <w:rsid w:val="005C41DD"/>
    <w:rsid w:val="005C544D"/>
    <w:rsid w:val="005C568B"/>
    <w:rsid w:val="005D2363"/>
    <w:rsid w:val="005D2CEB"/>
    <w:rsid w:val="005D3352"/>
    <w:rsid w:val="005D57F6"/>
    <w:rsid w:val="005E1281"/>
    <w:rsid w:val="005E1681"/>
    <w:rsid w:val="005E7BFC"/>
    <w:rsid w:val="005F2D07"/>
    <w:rsid w:val="005F6826"/>
    <w:rsid w:val="00600FF2"/>
    <w:rsid w:val="00604642"/>
    <w:rsid w:val="0060797B"/>
    <w:rsid w:val="00616F3F"/>
    <w:rsid w:val="00624731"/>
    <w:rsid w:val="00626552"/>
    <w:rsid w:val="00631998"/>
    <w:rsid w:val="0063652B"/>
    <w:rsid w:val="00640832"/>
    <w:rsid w:val="00645DBB"/>
    <w:rsid w:val="0064718C"/>
    <w:rsid w:val="00653DD8"/>
    <w:rsid w:val="00656C55"/>
    <w:rsid w:val="00660D0E"/>
    <w:rsid w:val="00662F6D"/>
    <w:rsid w:val="00672A46"/>
    <w:rsid w:val="006818DA"/>
    <w:rsid w:val="0068510D"/>
    <w:rsid w:val="00685D0F"/>
    <w:rsid w:val="006917A0"/>
    <w:rsid w:val="00691E07"/>
    <w:rsid w:val="006951A5"/>
    <w:rsid w:val="00696CBD"/>
    <w:rsid w:val="006A65AE"/>
    <w:rsid w:val="006B0220"/>
    <w:rsid w:val="006B090D"/>
    <w:rsid w:val="006B2E87"/>
    <w:rsid w:val="006B5A97"/>
    <w:rsid w:val="006B70A3"/>
    <w:rsid w:val="006B78DB"/>
    <w:rsid w:val="006B7FDE"/>
    <w:rsid w:val="006D0A80"/>
    <w:rsid w:val="006D11BE"/>
    <w:rsid w:val="006D3FA2"/>
    <w:rsid w:val="006E0EE0"/>
    <w:rsid w:val="006E2BC6"/>
    <w:rsid w:val="006E73CB"/>
    <w:rsid w:val="006F13FB"/>
    <w:rsid w:val="006F1F90"/>
    <w:rsid w:val="00700302"/>
    <w:rsid w:val="00700C0D"/>
    <w:rsid w:val="00705F8F"/>
    <w:rsid w:val="00706808"/>
    <w:rsid w:val="00721C69"/>
    <w:rsid w:val="00726E0F"/>
    <w:rsid w:val="00726F44"/>
    <w:rsid w:val="00732BD2"/>
    <w:rsid w:val="007347A6"/>
    <w:rsid w:val="00734939"/>
    <w:rsid w:val="00744105"/>
    <w:rsid w:val="00760E86"/>
    <w:rsid w:val="00763D73"/>
    <w:rsid w:val="00770D0D"/>
    <w:rsid w:val="00776FB5"/>
    <w:rsid w:val="0078204E"/>
    <w:rsid w:val="00784E9D"/>
    <w:rsid w:val="0079376C"/>
    <w:rsid w:val="00794311"/>
    <w:rsid w:val="00795E15"/>
    <w:rsid w:val="00797896"/>
    <w:rsid w:val="007A04AD"/>
    <w:rsid w:val="007A722F"/>
    <w:rsid w:val="007B3994"/>
    <w:rsid w:val="007C0E0E"/>
    <w:rsid w:val="007C2612"/>
    <w:rsid w:val="007D3DBB"/>
    <w:rsid w:val="007D7576"/>
    <w:rsid w:val="007E0693"/>
    <w:rsid w:val="007E221F"/>
    <w:rsid w:val="007E6064"/>
    <w:rsid w:val="007E6DE2"/>
    <w:rsid w:val="007F78CD"/>
    <w:rsid w:val="0080245E"/>
    <w:rsid w:val="00806DE9"/>
    <w:rsid w:val="00814009"/>
    <w:rsid w:val="008159D7"/>
    <w:rsid w:val="00844ABD"/>
    <w:rsid w:val="00847B2E"/>
    <w:rsid w:val="00851A11"/>
    <w:rsid w:val="00856CFD"/>
    <w:rsid w:val="008671A7"/>
    <w:rsid w:val="00871D9A"/>
    <w:rsid w:val="00873E6F"/>
    <w:rsid w:val="00875DF7"/>
    <w:rsid w:val="00877E64"/>
    <w:rsid w:val="008807CC"/>
    <w:rsid w:val="00885F8B"/>
    <w:rsid w:val="00890EE8"/>
    <w:rsid w:val="00893D90"/>
    <w:rsid w:val="00896423"/>
    <w:rsid w:val="0089746D"/>
    <w:rsid w:val="008A7F1E"/>
    <w:rsid w:val="008B07CD"/>
    <w:rsid w:val="008C2951"/>
    <w:rsid w:val="008D1819"/>
    <w:rsid w:val="008D7796"/>
    <w:rsid w:val="008E3613"/>
    <w:rsid w:val="008E377F"/>
    <w:rsid w:val="008F6052"/>
    <w:rsid w:val="008F75F4"/>
    <w:rsid w:val="00900C51"/>
    <w:rsid w:val="0090427F"/>
    <w:rsid w:val="00907BF2"/>
    <w:rsid w:val="00907F3E"/>
    <w:rsid w:val="00911AEB"/>
    <w:rsid w:val="00911D3A"/>
    <w:rsid w:val="00913665"/>
    <w:rsid w:val="0093200E"/>
    <w:rsid w:val="00935155"/>
    <w:rsid w:val="00935DE8"/>
    <w:rsid w:val="00952B9A"/>
    <w:rsid w:val="009634D7"/>
    <w:rsid w:val="0097649D"/>
    <w:rsid w:val="009820DF"/>
    <w:rsid w:val="0098331F"/>
    <w:rsid w:val="00987060"/>
    <w:rsid w:val="00990695"/>
    <w:rsid w:val="0099097B"/>
    <w:rsid w:val="00994E67"/>
    <w:rsid w:val="009A1D38"/>
    <w:rsid w:val="009A3797"/>
    <w:rsid w:val="009A3E86"/>
    <w:rsid w:val="009A4D35"/>
    <w:rsid w:val="009C1824"/>
    <w:rsid w:val="009C32CF"/>
    <w:rsid w:val="009C4A9B"/>
    <w:rsid w:val="009C5D46"/>
    <w:rsid w:val="009D1A39"/>
    <w:rsid w:val="009D2251"/>
    <w:rsid w:val="009E5738"/>
    <w:rsid w:val="009E5CAE"/>
    <w:rsid w:val="009E7D5E"/>
    <w:rsid w:val="009F1B63"/>
    <w:rsid w:val="009F3987"/>
    <w:rsid w:val="009F3C76"/>
    <w:rsid w:val="009F46FB"/>
    <w:rsid w:val="009F7C50"/>
    <w:rsid w:val="00A02DD8"/>
    <w:rsid w:val="00A11C17"/>
    <w:rsid w:val="00A12BAD"/>
    <w:rsid w:val="00A14F9A"/>
    <w:rsid w:val="00A16C4A"/>
    <w:rsid w:val="00A31811"/>
    <w:rsid w:val="00A34171"/>
    <w:rsid w:val="00A346DA"/>
    <w:rsid w:val="00A41896"/>
    <w:rsid w:val="00A455AC"/>
    <w:rsid w:val="00A45726"/>
    <w:rsid w:val="00A46A62"/>
    <w:rsid w:val="00A6268D"/>
    <w:rsid w:val="00A656B2"/>
    <w:rsid w:val="00A659A1"/>
    <w:rsid w:val="00A67553"/>
    <w:rsid w:val="00A75DCF"/>
    <w:rsid w:val="00A80C37"/>
    <w:rsid w:val="00A83110"/>
    <w:rsid w:val="00A83771"/>
    <w:rsid w:val="00A86263"/>
    <w:rsid w:val="00A91A0D"/>
    <w:rsid w:val="00A92B0A"/>
    <w:rsid w:val="00A95A4C"/>
    <w:rsid w:val="00A96F34"/>
    <w:rsid w:val="00AA0A68"/>
    <w:rsid w:val="00AC1F86"/>
    <w:rsid w:val="00AC46DD"/>
    <w:rsid w:val="00AE5437"/>
    <w:rsid w:val="00AE7D34"/>
    <w:rsid w:val="00AF1536"/>
    <w:rsid w:val="00AF19ED"/>
    <w:rsid w:val="00AF5237"/>
    <w:rsid w:val="00B01CCF"/>
    <w:rsid w:val="00B03281"/>
    <w:rsid w:val="00B03462"/>
    <w:rsid w:val="00B04200"/>
    <w:rsid w:val="00B0542A"/>
    <w:rsid w:val="00B05B76"/>
    <w:rsid w:val="00B06D5C"/>
    <w:rsid w:val="00B170EE"/>
    <w:rsid w:val="00B20093"/>
    <w:rsid w:val="00B21118"/>
    <w:rsid w:val="00B2250E"/>
    <w:rsid w:val="00B23563"/>
    <w:rsid w:val="00B262E5"/>
    <w:rsid w:val="00B264E1"/>
    <w:rsid w:val="00B475F5"/>
    <w:rsid w:val="00B5588F"/>
    <w:rsid w:val="00B5693D"/>
    <w:rsid w:val="00B57068"/>
    <w:rsid w:val="00B60009"/>
    <w:rsid w:val="00B6117A"/>
    <w:rsid w:val="00B6494A"/>
    <w:rsid w:val="00B651BE"/>
    <w:rsid w:val="00B7024D"/>
    <w:rsid w:val="00B70AEE"/>
    <w:rsid w:val="00B72DEF"/>
    <w:rsid w:val="00B803FF"/>
    <w:rsid w:val="00B84B5F"/>
    <w:rsid w:val="00B85644"/>
    <w:rsid w:val="00B914B7"/>
    <w:rsid w:val="00B94CF9"/>
    <w:rsid w:val="00B9658C"/>
    <w:rsid w:val="00BA4AA0"/>
    <w:rsid w:val="00BB6A0A"/>
    <w:rsid w:val="00BD56EB"/>
    <w:rsid w:val="00BD660D"/>
    <w:rsid w:val="00BE183A"/>
    <w:rsid w:val="00BE3B2C"/>
    <w:rsid w:val="00BE515F"/>
    <w:rsid w:val="00BF39A1"/>
    <w:rsid w:val="00C00703"/>
    <w:rsid w:val="00C05EAE"/>
    <w:rsid w:val="00C222EF"/>
    <w:rsid w:val="00C22F9D"/>
    <w:rsid w:val="00C22FF0"/>
    <w:rsid w:val="00C23F22"/>
    <w:rsid w:val="00C24D0A"/>
    <w:rsid w:val="00C30391"/>
    <w:rsid w:val="00C311E0"/>
    <w:rsid w:val="00C31E45"/>
    <w:rsid w:val="00C32F64"/>
    <w:rsid w:val="00C340A5"/>
    <w:rsid w:val="00C35415"/>
    <w:rsid w:val="00C420D5"/>
    <w:rsid w:val="00C43F3C"/>
    <w:rsid w:val="00C510A4"/>
    <w:rsid w:val="00C60B01"/>
    <w:rsid w:val="00C655C9"/>
    <w:rsid w:val="00C66F5D"/>
    <w:rsid w:val="00C675BF"/>
    <w:rsid w:val="00C71883"/>
    <w:rsid w:val="00C7766C"/>
    <w:rsid w:val="00C8001C"/>
    <w:rsid w:val="00C811D5"/>
    <w:rsid w:val="00C817EC"/>
    <w:rsid w:val="00C81EA8"/>
    <w:rsid w:val="00C83138"/>
    <w:rsid w:val="00C84083"/>
    <w:rsid w:val="00C8413B"/>
    <w:rsid w:val="00C87EC8"/>
    <w:rsid w:val="00C91D7F"/>
    <w:rsid w:val="00C94E5E"/>
    <w:rsid w:val="00C973D9"/>
    <w:rsid w:val="00CA48BB"/>
    <w:rsid w:val="00CA4FC5"/>
    <w:rsid w:val="00CB3AED"/>
    <w:rsid w:val="00CB535F"/>
    <w:rsid w:val="00CB6F3F"/>
    <w:rsid w:val="00CB7197"/>
    <w:rsid w:val="00CB77EC"/>
    <w:rsid w:val="00CC12D2"/>
    <w:rsid w:val="00CC3FE6"/>
    <w:rsid w:val="00CE34FD"/>
    <w:rsid w:val="00CF1A6F"/>
    <w:rsid w:val="00CF5622"/>
    <w:rsid w:val="00D037CD"/>
    <w:rsid w:val="00D06E8A"/>
    <w:rsid w:val="00D072A3"/>
    <w:rsid w:val="00D11556"/>
    <w:rsid w:val="00D15206"/>
    <w:rsid w:val="00D15E1A"/>
    <w:rsid w:val="00D216E9"/>
    <w:rsid w:val="00D241FE"/>
    <w:rsid w:val="00D2778C"/>
    <w:rsid w:val="00D30D89"/>
    <w:rsid w:val="00D32FF1"/>
    <w:rsid w:val="00D34382"/>
    <w:rsid w:val="00D412FE"/>
    <w:rsid w:val="00D41E09"/>
    <w:rsid w:val="00D4618A"/>
    <w:rsid w:val="00D55386"/>
    <w:rsid w:val="00D64796"/>
    <w:rsid w:val="00D7497E"/>
    <w:rsid w:val="00D75893"/>
    <w:rsid w:val="00D76C94"/>
    <w:rsid w:val="00D7789E"/>
    <w:rsid w:val="00D91E99"/>
    <w:rsid w:val="00D91FF3"/>
    <w:rsid w:val="00DA1751"/>
    <w:rsid w:val="00DA27D0"/>
    <w:rsid w:val="00DA3B38"/>
    <w:rsid w:val="00DA593D"/>
    <w:rsid w:val="00DA7EEE"/>
    <w:rsid w:val="00DB20CD"/>
    <w:rsid w:val="00DB25F7"/>
    <w:rsid w:val="00DB3AB4"/>
    <w:rsid w:val="00DB4F61"/>
    <w:rsid w:val="00DB708A"/>
    <w:rsid w:val="00DC5B84"/>
    <w:rsid w:val="00DD1248"/>
    <w:rsid w:val="00DD5C21"/>
    <w:rsid w:val="00DD67A7"/>
    <w:rsid w:val="00DD6D52"/>
    <w:rsid w:val="00DE243D"/>
    <w:rsid w:val="00DE6FD2"/>
    <w:rsid w:val="00E025F5"/>
    <w:rsid w:val="00E04818"/>
    <w:rsid w:val="00E070AE"/>
    <w:rsid w:val="00E14084"/>
    <w:rsid w:val="00E22BBC"/>
    <w:rsid w:val="00E26F6B"/>
    <w:rsid w:val="00E3101B"/>
    <w:rsid w:val="00E327A4"/>
    <w:rsid w:val="00E36BD8"/>
    <w:rsid w:val="00E415E0"/>
    <w:rsid w:val="00E4755B"/>
    <w:rsid w:val="00E55176"/>
    <w:rsid w:val="00E63FCD"/>
    <w:rsid w:val="00E6508F"/>
    <w:rsid w:val="00E65EF6"/>
    <w:rsid w:val="00E66050"/>
    <w:rsid w:val="00E711AC"/>
    <w:rsid w:val="00E72CBE"/>
    <w:rsid w:val="00E804D5"/>
    <w:rsid w:val="00E81123"/>
    <w:rsid w:val="00E819D1"/>
    <w:rsid w:val="00E866DB"/>
    <w:rsid w:val="00E93C50"/>
    <w:rsid w:val="00E969EF"/>
    <w:rsid w:val="00EB314D"/>
    <w:rsid w:val="00EC0E9C"/>
    <w:rsid w:val="00EC113A"/>
    <w:rsid w:val="00EC2CF7"/>
    <w:rsid w:val="00EC3AC5"/>
    <w:rsid w:val="00EC6FCC"/>
    <w:rsid w:val="00EC7884"/>
    <w:rsid w:val="00EC7A38"/>
    <w:rsid w:val="00EE4E56"/>
    <w:rsid w:val="00EE7015"/>
    <w:rsid w:val="00EE710B"/>
    <w:rsid w:val="00EE7A7F"/>
    <w:rsid w:val="00EF1A9A"/>
    <w:rsid w:val="00EF3DBE"/>
    <w:rsid w:val="00EF7D84"/>
    <w:rsid w:val="00F00C47"/>
    <w:rsid w:val="00F03791"/>
    <w:rsid w:val="00F06E7A"/>
    <w:rsid w:val="00F104F5"/>
    <w:rsid w:val="00F1098B"/>
    <w:rsid w:val="00F12F44"/>
    <w:rsid w:val="00F175F5"/>
    <w:rsid w:val="00F21AFD"/>
    <w:rsid w:val="00F26120"/>
    <w:rsid w:val="00F261EC"/>
    <w:rsid w:val="00F26C92"/>
    <w:rsid w:val="00F3747E"/>
    <w:rsid w:val="00F40439"/>
    <w:rsid w:val="00F4326A"/>
    <w:rsid w:val="00F438BE"/>
    <w:rsid w:val="00F52AEE"/>
    <w:rsid w:val="00F5614F"/>
    <w:rsid w:val="00F5636D"/>
    <w:rsid w:val="00F56A87"/>
    <w:rsid w:val="00F56B94"/>
    <w:rsid w:val="00F61A2A"/>
    <w:rsid w:val="00F639F0"/>
    <w:rsid w:val="00F642A9"/>
    <w:rsid w:val="00F70B83"/>
    <w:rsid w:val="00F72BB0"/>
    <w:rsid w:val="00F73410"/>
    <w:rsid w:val="00F73A25"/>
    <w:rsid w:val="00F73A8E"/>
    <w:rsid w:val="00F765B3"/>
    <w:rsid w:val="00F779EB"/>
    <w:rsid w:val="00F83458"/>
    <w:rsid w:val="00F83D26"/>
    <w:rsid w:val="00F83EEA"/>
    <w:rsid w:val="00F91EE0"/>
    <w:rsid w:val="00F94CCB"/>
    <w:rsid w:val="00F952AB"/>
    <w:rsid w:val="00F96562"/>
    <w:rsid w:val="00FA47E5"/>
    <w:rsid w:val="00FA55EF"/>
    <w:rsid w:val="00FA7CF7"/>
    <w:rsid w:val="00FB1BA0"/>
    <w:rsid w:val="00FB5074"/>
    <w:rsid w:val="00FB55FD"/>
    <w:rsid w:val="00FC0A38"/>
    <w:rsid w:val="00FC7B0B"/>
    <w:rsid w:val="00FD4309"/>
    <w:rsid w:val="00FD52E0"/>
    <w:rsid w:val="00FD60DC"/>
    <w:rsid w:val="00FE0378"/>
    <w:rsid w:val="00FE247F"/>
    <w:rsid w:val="00FE4584"/>
    <w:rsid w:val="00FF1CE3"/>
    <w:rsid w:val="00FF367B"/>
    <w:rsid w:val="00FF450F"/>
    <w:rsid w:val="00FF488A"/>
    <w:rsid w:val="00FF6BC4"/>
    <w:rsid w:val="02650871"/>
    <w:rsid w:val="0B33654B"/>
    <w:rsid w:val="0E29D0F5"/>
    <w:rsid w:val="10797BEE"/>
    <w:rsid w:val="118D0817"/>
    <w:rsid w:val="158D2F16"/>
    <w:rsid w:val="1A458127"/>
    <w:rsid w:val="1DE88DAD"/>
    <w:rsid w:val="1ECFFE9F"/>
    <w:rsid w:val="1F956FEC"/>
    <w:rsid w:val="250AE8B8"/>
    <w:rsid w:val="25369503"/>
    <w:rsid w:val="2BA566A7"/>
    <w:rsid w:val="2C19C6DA"/>
    <w:rsid w:val="2CB96CBC"/>
    <w:rsid w:val="2EDDE035"/>
    <w:rsid w:val="308E44CB"/>
    <w:rsid w:val="3287B671"/>
    <w:rsid w:val="338486E0"/>
    <w:rsid w:val="36B46C13"/>
    <w:rsid w:val="374E3307"/>
    <w:rsid w:val="397CA6DE"/>
    <w:rsid w:val="3A1BFEB4"/>
    <w:rsid w:val="3A47E24C"/>
    <w:rsid w:val="3BBE9273"/>
    <w:rsid w:val="3D5BEAEC"/>
    <w:rsid w:val="3D72C9F5"/>
    <w:rsid w:val="3E12785C"/>
    <w:rsid w:val="3F6F78EC"/>
    <w:rsid w:val="404225FC"/>
    <w:rsid w:val="411EC566"/>
    <w:rsid w:val="41732529"/>
    <w:rsid w:val="4182833D"/>
    <w:rsid w:val="42A9BAAB"/>
    <w:rsid w:val="42AA4BF3"/>
    <w:rsid w:val="43380EF1"/>
    <w:rsid w:val="46537C5C"/>
    <w:rsid w:val="467244E7"/>
    <w:rsid w:val="4BFA6B8C"/>
    <w:rsid w:val="4C8BE03F"/>
    <w:rsid w:val="505F0E2F"/>
    <w:rsid w:val="51A7E230"/>
    <w:rsid w:val="538AC148"/>
    <w:rsid w:val="54B32554"/>
    <w:rsid w:val="5A48B52B"/>
    <w:rsid w:val="5A98D509"/>
    <w:rsid w:val="5BE72383"/>
    <w:rsid w:val="60864835"/>
    <w:rsid w:val="61E54687"/>
    <w:rsid w:val="644F18DA"/>
    <w:rsid w:val="6543BD4C"/>
    <w:rsid w:val="666D810B"/>
    <w:rsid w:val="67E11A0A"/>
    <w:rsid w:val="6C146987"/>
    <w:rsid w:val="6CD34AA7"/>
    <w:rsid w:val="6EFD3D6C"/>
    <w:rsid w:val="6FB57766"/>
    <w:rsid w:val="70B6AB4C"/>
    <w:rsid w:val="734A0469"/>
    <w:rsid w:val="74CF7660"/>
    <w:rsid w:val="7AFFB542"/>
    <w:rsid w:val="7C19CC27"/>
    <w:rsid w:val="7E4F9EB9"/>
    <w:rsid w:val="7FD326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1777B182"/>
  <w15:docId w15:val="{7D02EF75-8E51-451C-8761-CAEB81FD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0"/>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228"/>
    <w:rPr>
      <w:rFonts w:ascii="Arial" w:hAnsi="Arial"/>
    </w:rPr>
  </w:style>
  <w:style w:type="paragraph" w:styleId="Kop1">
    <w:name w:val="heading 1"/>
    <w:aliases w:val="hoofdstuk,Nota hoofdstuk,Hoofdstuk,Section Heading"/>
    <w:basedOn w:val="BaseHeadings"/>
    <w:next w:val="Plattetekst"/>
    <w:link w:val="Kop1Char"/>
    <w:unhideWhenUsed/>
    <w:qFormat/>
    <w:rsid w:val="00B57068"/>
    <w:pPr>
      <w:keepLines/>
      <w:numPr>
        <w:numId w:val="2"/>
      </w:numPr>
      <w:spacing w:before="240" w:after="120" w:line="298" w:lineRule="auto"/>
      <w:outlineLvl w:val="0"/>
    </w:pPr>
    <w:rPr>
      <w:rFonts w:cs="Times New Roman"/>
      <w:b/>
      <w:bCs/>
      <w:sz w:val="28"/>
      <w:szCs w:val="28"/>
    </w:rPr>
  </w:style>
  <w:style w:type="paragraph" w:styleId="Kop2">
    <w:name w:val="heading 2"/>
    <w:aliases w:val="Reset numbering,Nota paragraaf"/>
    <w:basedOn w:val="BaseHeadings"/>
    <w:next w:val="Plattetekst"/>
    <w:link w:val="Kop2Char"/>
    <w:unhideWhenUsed/>
    <w:qFormat/>
    <w:rsid w:val="00B57068"/>
    <w:pPr>
      <w:keepLines/>
      <w:numPr>
        <w:ilvl w:val="1"/>
        <w:numId w:val="2"/>
      </w:numPr>
      <w:spacing w:before="240" w:after="120" w:line="274" w:lineRule="auto"/>
      <w:outlineLvl w:val="1"/>
    </w:pPr>
    <w:rPr>
      <w:rFonts w:cs="Times New Roman"/>
      <w:b/>
      <w:bCs/>
      <w:sz w:val="26"/>
      <w:szCs w:val="26"/>
    </w:rPr>
  </w:style>
  <w:style w:type="paragraph" w:styleId="Kop3">
    <w:name w:val="heading 3"/>
    <w:aliases w:val="Voorwoord,Level 1 - 1,3scr,Nota sub-paragraaf,subparagraaf,3 bullet,b,2"/>
    <w:basedOn w:val="BaseHeadings"/>
    <w:next w:val="Plattetekst"/>
    <w:link w:val="Kop3Char"/>
    <w:unhideWhenUsed/>
    <w:qFormat/>
    <w:rsid w:val="00B57068"/>
    <w:pPr>
      <w:keepLines/>
      <w:numPr>
        <w:ilvl w:val="2"/>
        <w:numId w:val="2"/>
      </w:numPr>
      <w:spacing w:before="240" w:after="120" w:line="278" w:lineRule="auto"/>
      <w:outlineLvl w:val="2"/>
    </w:pPr>
    <w:rPr>
      <w:rFonts w:cs="Times New Roman"/>
      <w:b/>
      <w:bCs/>
      <w:sz w:val="24"/>
    </w:rPr>
  </w:style>
  <w:style w:type="paragraph" w:styleId="Kop4">
    <w:name w:val="heading 4"/>
    <w:basedOn w:val="BaseHeadings"/>
    <w:next w:val="Plattetekst"/>
    <w:link w:val="Kop4Char"/>
    <w:unhideWhenUsed/>
    <w:qFormat/>
    <w:rsid w:val="00B57068"/>
    <w:pPr>
      <w:keepLines/>
      <w:spacing w:after="80" w:line="266" w:lineRule="auto"/>
      <w:outlineLvl w:val="3"/>
    </w:pPr>
    <w:rPr>
      <w:rFonts w:cs="Times New Roman"/>
      <w:b/>
      <w:bCs/>
      <w:iCs/>
      <w:sz w:val="22"/>
    </w:rPr>
  </w:style>
  <w:style w:type="paragraph" w:styleId="Kop5">
    <w:name w:val="heading 5"/>
    <w:basedOn w:val="BaseHeadings"/>
    <w:next w:val="Plattetekst"/>
    <w:link w:val="Kop5Char"/>
    <w:unhideWhenUsed/>
    <w:qFormat/>
    <w:rsid w:val="00B57068"/>
    <w:pPr>
      <w:keepLines/>
      <w:outlineLvl w:val="4"/>
    </w:pPr>
    <w:rPr>
      <w:rFonts w:cs="Times New Roman"/>
      <w:b/>
    </w:rPr>
  </w:style>
  <w:style w:type="paragraph" w:styleId="Kop6">
    <w:name w:val="heading 6"/>
    <w:basedOn w:val="BaseHeadings"/>
    <w:next w:val="Plattetekst"/>
    <w:link w:val="Kop6Char"/>
    <w:unhideWhenUsed/>
    <w:qFormat/>
    <w:rsid w:val="00B57068"/>
    <w:pPr>
      <w:keepLines/>
      <w:pageBreakBefore/>
      <w:spacing w:after="240" w:line="238" w:lineRule="auto"/>
      <w:outlineLvl w:val="5"/>
    </w:pPr>
    <w:rPr>
      <w:rFonts w:cs="Times New Roman"/>
      <w:b/>
      <w:iCs/>
      <w:sz w:val="28"/>
    </w:rPr>
  </w:style>
  <w:style w:type="paragraph" w:styleId="Kop7">
    <w:name w:val="heading 7"/>
    <w:basedOn w:val="BaseHeadings"/>
    <w:next w:val="Plattetekst"/>
    <w:link w:val="Kop7Char"/>
    <w:unhideWhenUsed/>
    <w:qFormat/>
    <w:rsid w:val="00B57068"/>
    <w:pPr>
      <w:keepLines/>
      <w:spacing w:before="240" w:after="125" w:line="274" w:lineRule="auto"/>
      <w:outlineLvl w:val="6"/>
    </w:pPr>
    <w:rPr>
      <w:rFonts w:cs="Times New Roman"/>
      <w:b/>
      <w:iCs/>
      <w:sz w:val="26"/>
    </w:rPr>
  </w:style>
  <w:style w:type="paragraph" w:styleId="Kop8">
    <w:name w:val="heading 8"/>
    <w:basedOn w:val="BaseHeadings"/>
    <w:next w:val="Titel"/>
    <w:link w:val="Kop8Char"/>
    <w:unhideWhenUsed/>
    <w:qFormat/>
    <w:rsid w:val="00B57068"/>
    <w:pPr>
      <w:spacing w:after="120" w:line="288" w:lineRule="auto"/>
      <w:outlineLvl w:val="7"/>
    </w:pPr>
    <w:rPr>
      <w:caps/>
      <w:sz w:val="32"/>
    </w:rPr>
  </w:style>
  <w:style w:type="paragraph" w:styleId="Kop9">
    <w:name w:val="heading 9"/>
    <w:basedOn w:val="BaseHeadings"/>
    <w:next w:val="Plattetekst"/>
    <w:link w:val="Kop9Char"/>
    <w:unhideWhenUsed/>
    <w:qFormat/>
    <w:rsid w:val="00B57068"/>
    <w:pPr>
      <w:keepLines/>
      <w:spacing w:after="80" w:line="266" w:lineRule="auto"/>
      <w:outlineLvl w:val="8"/>
    </w:pPr>
    <w:rPr>
      <w:rFonts w:cs="Times New Roman"/>
      <w:b/>
      <w:i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rsid w:val="000C4563"/>
    <w:rPr>
      <w:rFonts w:ascii="Tahoma" w:hAnsi="Tahoma" w:cs="Tahoma"/>
      <w:sz w:val="16"/>
      <w:szCs w:val="16"/>
    </w:rPr>
  </w:style>
  <w:style w:type="character" w:customStyle="1" w:styleId="BallontekstChar">
    <w:name w:val="Ballontekst Char"/>
    <w:link w:val="Ballontekst"/>
    <w:uiPriority w:val="99"/>
    <w:rsid w:val="000C4563"/>
    <w:rPr>
      <w:rFonts w:ascii="Tahoma" w:hAnsi="Tahoma" w:cs="Tahoma"/>
      <w:sz w:val="16"/>
      <w:szCs w:val="16"/>
      <w:lang w:val="nl-NL" w:eastAsia="nl-NL"/>
    </w:rPr>
  </w:style>
  <w:style w:type="character" w:customStyle="1" w:styleId="Kop1Char">
    <w:name w:val="Kop 1 Char"/>
    <w:aliases w:val="hoofdstuk Char,Nota hoofdstuk Char,Hoofdstuk Char,Section Heading Char"/>
    <w:link w:val="Kop1"/>
    <w:rsid w:val="00B57068"/>
    <w:rPr>
      <w:rFonts w:ascii="Arial" w:hAnsi="Arial"/>
      <w:b/>
      <w:bCs/>
      <w:color w:val="00577E"/>
      <w:sz w:val="28"/>
      <w:szCs w:val="28"/>
      <w:lang w:eastAsia="en-GB"/>
    </w:rPr>
  </w:style>
  <w:style w:type="character" w:customStyle="1" w:styleId="Kop2Char">
    <w:name w:val="Kop 2 Char"/>
    <w:aliases w:val="Reset numbering Char,Nota paragraaf Char"/>
    <w:link w:val="Kop2"/>
    <w:rsid w:val="00B57068"/>
    <w:rPr>
      <w:rFonts w:ascii="Arial" w:hAnsi="Arial"/>
      <w:b/>
      <w:bCs/>
      <w:color w:val="00577E"/>
      <w:sz w:val="26"/>
      <w:szCs w:val="26"/>
      <w:lang w:eastAsia="en-GB"/>
    </w:rPr>
  </w:style>
  <w:style w:type="character" w:customStyle="1" w:styleId="Kop3Char">
    <w:name w:val="Kop 3 Char"/>
    <w:aliases w:val="Voorwoord Char,Level 1 - 1 Char,3scr Char,Nota sub-paragraaf Char,subparagraaf Char,3 bullet Char,b Char,2 Char"/>
    <w:link w:val="Kop3"/>
    <w:rsid w:val="00B57068"/>
    <w:rPr>
      <w:rFonts w:ascii="Arial" w:hAnsi="Arial"/>
      <w:b/>
      <w:bCs/>
      <w:color w:val="00577E"/>
      <w:sz w:val="24"/>
      <w:lang w:eastAsia="en-GB"/>
    </w:rPr>
  </w:style>
  <w:style w:type="character" w:customStyle="1" w:styleId="Kop4Char">
    <w:name w:val="Kop 4 Char"/>
    <w:link w:val="Kop4"/>
    <w:rsid w:val="00B57068"/>
    <w:rPr>
      <w:rFonts w:ascii="Arial" w:hAnsi="Arial"/>
      <w:b/>
      <w:bCs/>
      <w:iCs/>
      <w:color w:val="00577E"/>
      <w:sz w:val="22"/>
      <w:lang w:eastAsia="en-GB"/>
    </w:rPr>
  </w:style>
  <w:style w:type="character" w:customStyle="1" w:styleId="Kop5Char">
    <w:name w:val="Kop 5 Char"/>
    <w:link w:val="Kop5"/>
    <w:rsid w:val="00B57068"/>
    <w:rPr>
      <w:rFonts w:ascii="Arial" w:hAnsi="Arial"/>
      <w:b/>
      <w:color w:val="00577E"/>
      <w:lang w:eastAsia="en-GB"/>
    </w:rPr>
  </w:style>
  <w:style w:type="character" w:customStyle="1" w:styleId="Kop6Char">
    <w:name w:val="Kop 6 Char"/>
    <w:link w:val="Kop6"/>
    <w:rsid w:val="00B57068"/>
    <w:rPr>
      <w:rFonts w:ascii="Arial" w:hAnsi="Arial"/>
      <w:b/>
      <w:iCs/>
      <w:color w:val="00577E"/>
      <w:sz w:val="28"/>
      <w:lang w:eastAsia="en-GB"/>
    </w:rPr>
  </w:style>
  <w:style w:type="character" w:customStyle="1" w:styleId="Kop7Char">
    <w:name w:val="Kop 7 Char"/>
    <w:link w:val="Kop7"/>
    <w:rsid w:val="00B57068"/>
    <w:rPr>
      <w:rFonts w:ascii="Arial" w:hAnsi="Arial"/>
      <w:b/>
      <w:iCs/>
      <w:color w:val="00577E"/>
      <w:sz w:val="26"/>
      <w:lang w:eastAsia="en-GB"/>
    </w:rPr>
  </w:style>
  <w:style w:type="character" w:customStyle="1" w:styleId="Kop8Char">
    <w:name w:val="Kop 8 Char"/>
    <w:link w:val="Kop8"/>
    <w:rsid w:val="00B57068"/>
    <w:rPr>
      <w:rFonts w:ascii="Arial" w:hAnsi="Arial" w:cs="Arial"/>
      <w:caps/>
      <w:color w:val="00577E"/>
      <w:sz w:val="32"/>
      <w:lang w:eastAsia="en-GB"/>
    </w:rPr>
  </w:style>
  <w:style w:type="character" w:customStyle="1" w:styleId="Kop9Char">
    <w:name w:val="Kop 9 Char"/>
    <w:link w:val="Kop9"/>
    <w:rsid w:val="00B57068"/>
    <w:rPr>
      <w:rFonts w:ascii="Arial" w:hAnsi="Arial"/>
      <w:b/>
      <w:iCs/>
      <w:color w:val="00577E"/>
      <w:sz w:val="22"/>
      <w:lang w:eastAsia="en-GB"/>
    </w:rPr>
  </w:style>
  <w:style w:type="paragraph" w:customStyle="1" w:styleId="BaseHeadings">
    <w:name w:val="Base Headings"/>
    <w:semiHidden/>
    <w:rsid w:val="00B57068"/>
    <w:pPr>
      <w:keepNext/>
      <w:spacing w:line="271" w:lineRule="auto"/>
    </w:pPr>
    <w:rPr>
      <w:rFonts w:ascii="Arial" w:hAnsi="Arial" w:cs="Arial"/>
      <w:color w:val="00577E"/>
      <w:lang w:eastAsia="en-GB"/>
    </w:rPr>
  </w:style>
  <w:style w:type="paragraph" w:customStyle="1" w:styleId="BaseText">
    <w:name w:val="Base Text"/>
    <w:link w:val="BaseTextChar"/>
    <w:semiHidden/>
    <w:rsid w:val="00B57068"/>
    <w:pPr>
      <w:spacing w:line="271" w:lineRule="auto"/>
    </w:pPr>
    <w:rPr>
      <w:rFonts w:ascii="Arial" w:hAnsi="Arial" w:cs="Arial"/>
      <w:color w:val="00577E"/>
      <w:lang w:eastAsia="en-GB"/>
    </w:rPr>
  </w:style>
  <w:style w:type="paragraph" w:styleId="Plattetekst">
    <w:name w:val="Body Text"/>
    <w:basedOn w:val="BaseText"/>
    <w:link w:val="PlattetekstChar"/>
    <w:unhideWhenUsed/>
    <w:qFormat/>
    <w:rsid w:val="00B57068"/>
  </w:style>
  <w:style w:type="character" w:customStyle="1" w:styleId="PlattetekstChar">
    <w:name w:val="Platte tekst Char"/>
    <w:link w:val="Plattetekst"/>
    <w:rsid w:val="00B57068"/>
    <w:rPr>
      <w:rFonts w:ascii="Arial" w:hAnsi="Arial" w:cs="Arial"/>
      <w:color w:val="00577E"/>
      <w:lang w:eastAsia="en-GB"/>
    </w:rPr>
  </w:style>
  <w:style w:type="paragraph" w:styleId="Plattetekst2">
    <w:name w:val="Body Text 2"/>
    <w:basedOn w:val="BaseText"/>
    <w:link w:val="Plattetekst2Char"/>
    <w:unhideWhenUsed/>
    <w:rsid w:val="00B57068"/>
    <w:pPr>
      <w:spacing w:line="302" w:lineRule="auto"/>
    </w:pPr>
    <w:rPr>
      <w:sz w:val="18"/>
    </w:rPr>
  </w:style>
  <w:style w:type="character" w:customStyle="1" w:styleId="Plattetekst2Char">
    <w:name w:val="Platte tekst 2 Char"/>
    <w:link w:val="Plattetekst2"/>
    <w:rsid w:val="00B57068"/>
    <w:rPr>
      <w:rFonts w:ascii="Arial" w:hAnsi="Arial" w:cs="Arial"/>
      <w:color w:val="00577E"/>
      <w:sz w:val="18"/>
      <w:lang w:eastAsia="en-GB"/>
    </w:rPr>
  </w:style>
  <w:style w:type="paragraph" w:styleId="Bijschrift">
    <w:name w:val="caption"/>
    <w:basedOn w:val="BaseText"/>
    <w:next w:val="Plattetekst"/>
    <w:unhideWhenUsed/>
    <w:qFormat/>
    <w:rsid w:val="00B57068"/>
    <w:pPr>
      <w:spacing w:before="120" w:line="288" w:lineRule="auto"/>
    </w:pPr>
    <w:rPr>
      <w:bCs/>
      <w:i/>
      <w:sz w:val="16"/>
      <w:szCs w:val="18"/>
    </w:rPr>
  </w:style>
  <w:style w:type="paragraph" w:customStyle="1" w:styleId="ColophonLabel">
    <w:name w:val="Colophon Label"/>
    <w:basedOn w:val="BaseText"/>
    <w:unhideWhenUsed/>
    <w:qFormat/>
    <w:rsid w:val="00B57068"/>
    <w:pPr>
      <w:spacing w:line="240" w:lineRule="exact"/>
      <w:ind w:right="57"/>
      <w:jc w:val="right"/>
    </w:pPr>
    <w:rPr>
      <w:sz w:val="18"/>
    </w:rPr>
  </w:style>
  <w:style w:type="paragraph" w:customStyle="1" w:styleId="ColophonText">
    <w:name w:val="Colophon Text"/>
    <w:basedOn w:val="BaseText"/>
    <w:unhideWhenUsed/>
    <w:qFormat/>
    <w:rsid w:val="00B57068"/>
    <w:pPr>
      <w:spacing w:line="240" w:lineRule="exact"/>
      <w:ind w:left="57"/>
    </w:pPr>
  </w:style>
  <w:style w:type="paragraph" w:customStyle="1" w:styleId="DisclaimerText">
    <w:name w:val="Disclaimer Text"/>
    <w:basedOn w:val="BaseText"/>
    <w:unhideWhenUsed/>
    <w:qFormat/>
    <w:rsid w:val="00B57068"/>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B57068"/>
    <w:pPr>
      <w:framePr w:wrap="notBeside"/>
      <w:spacing w:line="271" w:lineRule="auto"/>
    </w:pPr>
    <w:rPr>
      <w:b/>
      <w:i w:val="0"/>
      <w:sz w:val="20"/>
    </w:rPr>
  </w:style>
  <w:style w:type="paragraph" w:customStyle="1" w:styleId="DocumentDetails">
    <w:name w:val="Document Details"/>
    <w:basedOn w:val="BaseText"/>
    <w:unhideWhenUsed/>
    <w:rsid w:val="00B57068"/>
    <w:pPr>
      <w:spacing w:line="293" w:lineRule="auto"/>
    </w:pPr>
  </w:style>
  <w:style w:type="paragraph" w:styleId="Voettekst">
    <w:name w:val="footer"/>
    <w:basedOn w:val="BaseText"/>
    <w:link w:val="VoettekstChar"/>
    <w:unhideWhenUsed/>
    <w:rsid w:val="00B57068"/>
    <w:pPr>
      <w:spacing w:line="238" w:lineRule="auto"/>
    </w:pPr>
    <w:rPr>
      <w:sz w:val="14"/>
    </w:rPr>
  </w:style>
  <w:style w:type="character" w:customStyle="1" w:styleId="VoettekstChar">
    <w:name w:val="Voettekst Char"/>
    <w:link w:val="Voettekst"/>
    <w:rsid w:val="00B57068"/>
    <w:rPr>
      <w:rFonts w:ascii="Arial" w:hAnsi="Arial" w:cs="Arial"/>
      <w:color w:val="00577E"/>
      <w:sz w:val="14"/>
      <w:lang w:eastAsia="en-GB"/>
    </w:rPr>
  </w:style>
  <w:style w:type="paragraph" w:customStyle="1" w:styleId="FooterBold">
    <w:name w:val="Footer Bold"/>
    <w:basedOn w:val="Voettekst"/>
    <w:unhideWhenUsed/>
    <w:qFormat/>
    <w:rsid w:val="00B57068"/>
    <w:pPr>
      <w:spacing w:line="160" w:lineRule="exact"/>
    </w:pPr>
    <w:rPr>
      <w:b/>
      <w:caps/>
      <w:sz w:val="16"/>
    </w:rPr>
  </w:style>
  <w:style w:type="character" w:styleId="Voetnootmarkering">
    <w:name w:val="footnote reference"/>
    <w:unhideWhenUsed/>
    <w:rsid w:val="00B57068"/>
    <w:rPr>
      <w:vertAlign w:val="superscript"/>
      <w:lang w:val="nl-NL"/>
    </w:rPr>
  </w:style>
  <w:style w:type="paragraph" w:styleId="Voetnoottekst">
    <w:name w:val="footnote text"/>
    <w:basedOn w:val="BaseText"/>
    <w:link w:val="VoetnoottekstChar"/>
    <w:unhideWhenUsed/>
    <w:rsid w:val="00B57068"/>
    <w:pPr>
      <w:spacing w:line="240" w:lineRule="auto"/>
    </w:pPr>
    <w:rPr>
      <w:i/>
      <w:sz w:val="16"/>
    </w:rPr>
  </w:style>
  <w:style w:type="character" w:customStyle="1" w:styleId="VoetnoottekstChar">
    <w:name w:val="Voetnoottekst Char"/>
    <w:link w:val="Voetnoottekst"/>
    <w:rsid w:val="00B57068"/>
    <w:rPr>
      <w:rFonts w:ascii="Arial" w:hAnsi="Arial" w:cs="Arial"/>
      <w:i/>
      <w:color w:val="00577E"/>
      <w:sz w:val="16"/>
      <w:lang w:eastAsia="en-GB"/>
    </w:rPr>
  </w:style>
  <w:style w:type="paragraph" w:customStyle="1" w:styleId="GlossaryTerm">
    <w:name w:val="Glossary Term"/>
    <w:basedOn w:val="BaseHeadings"/>
    <w:unhideWhenUsed/>
    <w:qFormat/>
    <w:rsid w:val="00B57068"/>
    <w:pPr>
      <w:spacing w:line="334" w:lineRule="auto"/>
      <w:ind w:right="113"/>
    </w:pPr>
    <w:rPr>
      <w:b/>
    </w:rPr>
  </w:style>
  <w:style w:type="paragraph" w:customStyle="1" w:styleId="GlossaryText">
    <w:name w:val="Glossary Text"/>
    <w:basedOn w:val="DocumentDetails"/>
    <w:unhideWhenUsed/>
    <w:qFormat/>
    <w:rsid w:val="00B57068"/>
    <w:pPr>
      <w:spacing w:line="334" w:lineRule="auto"/>
    </w:pPr>
  </w:style>
  <w:style w:type="paragraph" w:styleId="Koptekst">
    <w:name w:val="header"/>
    <w:basedOn w:val="BaseText"/>
    <w:link w:val="KoptekstChar"/>
    <w:unhideWhenUsed/>
    <w:rsid w:val="00B57068"/>
    <w:pPr>
      <w:tabs>
        <w:tab w:val="center" w:pos="4513"/>
        <w:tab w:val="right" w:pos="9026"/>
      </w:tabs>
      <w:spacing w:line="228" w:lineRule="auto"/>
      <w:jc w:val="center"/>
    </w:pPr>
    <w:rPr>
      <w:spacing w:val="40"/>
      <w:sz w:val="22"/>
    </w:rPr>
  </w:style>
  <w:style w:type="character" w:customStyle="1" w:styleId="KoptekstChar">
    <w:name w:val="Koptekst Char"/>
    <w:link w:val="Koptekst"/>
    <w:rsid w:val="00B57068"/>
    <w:rPr>
      <w:rFonts w:ascii="Arial" w:hAnsi="Arial" w:cs="Arial"/>
      <w:color w:val="00577E"/>
      <w:spacing w:val="40"/>
      <w:sz w:val="22"/>
      <w:lang w:eastAsia="en-GB"/>
    </w:rPr>
  </w:style>
  <w:style w:type="paragraph" w:customStyle="1" w:styleId="LegalEntity">
    <w:name w:val="Legal Entity"/>
    <w:basedOn w:val="BaseText"/>
    <w:unhideWhenUsed/>
    <w:qFormat/>
    <w:rsid w:val="00B57068"/>
    <w:pPr>
      <w:spacing w:line="338" w:lineRule="auto"/>
      <w:jc w:val="right"/>
    </w:pPr>
    <w:rPr>
      <w:b/>
      <w:caps/>
      <w:sz w:val="16"/>
    </w:rPr>
  </w:style>
  <w:style w:type="numbering" w:customStyle="1" w:styleId="ListBullets">
    <w:name w:val="List Bullets"/>
    <w:uiPriority w:val="99"/>
    <w:rsid w:val="00B57068"/>
    <w:pPr>
      <w:numPr>
        <w:numId w:val="1"/>
      </w:numPr>
    </w:pPr>
  </w:style>
  <w:style w:type="numbering" w:customStyle="1" w:styleId="ListHeadings">
    <w:name w:val="List Headings"/>
    <w:uiPriority w:val="99"/>
    <w:rsid w:val="00B57068"/>
    <w:pPr>
      <w:numPr>
        <w:numId w:val="18"/>
      </w:numPr>
    </w:pPr>
  </w:style>
  <w:style w:type="numbering" w:customStyle="1" w:styleId="ListNumbers">
    <w:name w:val="List Numbers"/>
    <w:uiPriority w:val="99"/>
    <w:rsid w:val="00B57068"/>
    <w:pPr>
      <w:numPr>
        <w:numId w:val="3"/>
      </w:numPr>
    </w:pPr>
  </w:style>
  <w:style w:type="paragraph" w:customStyle="1" w:styleId="RHDHVAddress">
    <w:name w:val="RHDHV Address"/>
    <w:basedOn w:val="BaseText"/>
    <w:link w:val="RHDHVAddressChar"/>
    <w:unhideWhenUsed/>
    <w:qFormat/>
    <w:rsid w:val="00B57068"/>
    <w:pPr>
      <w:spacing w:line="312" w:lineRule="auto"/>
      <w:jc w:val="right"/>
    </w:pPr>
    <w:rPr>
      <w:sz w:val="16"/>
    </w:rPr>
  </w:style>
  <w:style w:type="paragraph" w:customStyle="1" w:styleId="RHDHVAddressLabel">
    <w:name w:val="RHDHV Address Label"/>
    <w:basedOn w:val="RHDHVAddress"/>
    <w:link w:val="RHDHVAddressLabelChar"/>
    <w:unhideWhenUsed/>
    <w:qFormat/>
    <w:rsid w:val="00B57068"/>
    <w:pPr>
      <w:ind w:left="113"/>
      <w:jc w:val="left"/>
    </w:pPr>
    <w:rPr>
      <w:b/>
      <w:caps/>
    </w:rPr>
  </w:style>
  <w:style w:type="table" w:customStyle="1" w:styleId="RHDHVOverview">
    <w:name w:val="RHDHV Overview"/>
    <w:basedOn w:val="Standaardtabel"/>
    <w:uiPriority w:val="99"/>
    <w:unhideWhenUsed/>
    <w:rsid w:val="00B57068"/>
    <w:pPr>
      <w:spacing w:line="271" w:lineRule="auto"/>
    </w:pPr>
    <w:rPr>
      <w:rFonts w:ascii="Arial" w:hAnsi="Arial"/>
      <w:color w:val="00577E"/>
      <w:lang w:val="en-GB" w:eastAsia="en-GB"/>
    </w:rPr>
    <w:tblPr>
      <w:tblStyleRowBandSize w:val="1"/>
      <w:tblInd w:w="113" w:type="dxa"/>
      <w:tblBorders>
        <w:top w:val="single" w:sz="4" w:space="0" w:color="auto"/>
        <w:bottom w:val="single" w:sz="4" w:space="0" w:color="00577E"/>
        <w:insideH w:val="single" w:sz="4" w:space="0" w:color="00577E"/>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cPr>
    </w:tblStylePr>
    <w:tblStylePr w:type="band1Horz">
      <w:tblPr/>
      <w:tcPr>
        <w:tcBorders>
          <w:top w:val="nil"/>
          <w:left w:val="nil"/>
          <w:bottom w:val="nil"/>
          <w:right w:val="nil"/>
          <w:insideH w:val="nil"/>
          <w:insideV w:val="single" w:sz="8" w:space="0" w:color="FFFFFF"/>
          <w:tl2br w:val="nil"/>
          <w:tr2bl w:val="nil"/>
        </w:tcBorders>
        <w:shd w:val="clear" w:color="auto" w:fill="B2E7FF"/>
      </w:tcPr>
    </w:tblStylePr>
    <w:tblStylePr w:type="band2Horz">
      <w:tblPr/>
      <w:tcPr>
        <w:tcBorders>
          <w:top w:val="nil"/>
          <w:left w:val="nil"/>
          <w:bottom w:val="nil"/>
          <w:right w:val="nil"/>
          <w:insideH w:val="nil"/>
          <w:insideV w:val="single" w:sz="8" w:space="0" w:color="FFFFFF"/>
          <w:tl2br w:val="nil"/>
          <w:tr2bl w:val="nil"/>
        </w:tcBorders>
      </w:tcPr>
    </w:tblStylePr>
  </w:style>
  <w:style w:type="table" w:customStyle="1" w:styleId="RHDHVOverviewImage">
    <w:name w:val="RHDHV Overview Image"/>
    <w:basedOn w:val="Standaardtabel"/>
    <w:uiPriority w:val="99"/>
    <w:unhideWhenUsed/>
    <w:rsid w:val="00B57068"/>
    <w:rPr>
      <w:rFonts w:ascii="Arial" w:hAnsi="Arial"/>
      <w:color w:val="00577E"/>
      <w:lang w:val="en-GB" w:eastAsia="en-GB"/>
    </w:rPr>
    <w:tblPr>
      <w:tblCellMar>
        <w:top w:w="113" w:type="dxa"/>
        <w:left w:w="0" w:type="dxa"/>
        <w:right w:w="0" w:type="dxa"/>
      </w:tblCellMar>
    </w:tblPr>
  </w:style>
  <w:style w:type="table" w:customStyle="1" w:styleId="RHDHVTableNormal">
    <w:name w:val="RHDHV Table Normal"/>
    <w:basedOn w:val="Standaardtabel"/>
    <w:uiPriority w:val="99"/>
    <w:unhideWhenUsed/>
    <w:rsid w:val="00B57068"/>
    <w:pPr>
      <w:spacing w:line="271" w:lineRule="auto"/>
    </w:pPr>
    <w:rPr>
      <w:rFonts w:ascii="Arial" w:hAnsi="Arial"/>
      <w:color w:val="00577E"/>
      <w:lang w:val="en-GB" w:eastAsia="en-GB"/>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B57068"/>
    <w:tblPr>
      <w:tblBorders>
        <w:insideH w:val="single" w:sz="8" w:space="0" w:color="FFFFFF"/>
        <w:insideV w:val="single" w:sz="8" w:space="0" w:color="FFFFFF"/>
      </w:tblBorders>
    </w:tblPr>
    <w:tcPr>
      <w:shd w:val="clear" w:color="auto" w:fill="B2E7FF"/>
    </w:tcPr>
    <w:tblStylePr w:type="firstRow">
      <w:rPr>
        <w:b/>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Mono">
    <w:name w:val="RHDHV Table Mono"/>
    <w:basedOn w:val="RHDHVTableNormal"/>
    <w:uiPriority w:val="99"/>
    <w:semiHidden/>
    <w:unhideWhenUsed/>
    <w:rsid w:val="00B570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styleId="Ondertitel">
    <w:name w:val="Subtitle"/>
    <w:basedOn w:val="BaseHeadings"/>
    <w:next w:val="Plattetekst"/>
    <w:link w:val="OndertitelChar"/>
    <w:unhideWhenUsed/>
    <w:qFormat/>
    <w:rsid w:val="00B57068"/>
    <w:pPr>
      <w:numPr>
        <w:ilvl w:val="1"/>
      </w:numPr>
      <w:spacing w:after="320" w:line="278" w:lineRule="auto"/>
      <w:contextualSpacing/>
    </w:pPr>
    <w:rPr>
      <w:rFonts w:cs="Times New Roman"/>
      <w:iCs/>
      <w:sz w:val="24"/>
      <w:szCs w:val="24"/>
    </w:rPr>
  </w:style>
  <w:style w:type="character" w:customStyle="1" w:styleId="OndertitelChar">
    <w:name w:val="Ondertitel Char"/>
    <w:link w:val="Ondertitel"/>
    <w:rsid w:val="00B57068"/>
    <w:rPr>
      <w:rFonts w:ascii="Arial" w:hAnsi="Arial"/>
      <w:iCs/>
      <w:color w:val="00577E"/>
      <w:sz w:val="24"/>
      <w:szCs w:val="24"/>
      <w:lang w:eastAsia="en-GB"/>
    </w:rPr>
  </w:style>
  <w:style w:type="paragraph" w:customStyle="1" w:styleId="TableText">
    <w:name w:val="Table Text"/>
    <w:basedOn w:val="BaseText"/>
    <w:unhideWhenUsed/>
    <w:rsid w:val="00B57068"/>
    <w:pPr>
      <w:spacing w:line="288" w:lineRule="auto"/>
      <w:ind w:left="113" w:right="113"/>
    </w:pPr>
    <w:rPr>
      <w:sz w:val="16"/>
    </w:rPr>
  </w:style>
  <w:style w:type="paragraph" w:customStyle="1" w:styleId="TableHeading">
    <w:name w:val="Table Heading"/>
    <w:basedOn w:val="TableText"/>
    <w:unhideWhenUsed/>
    <w:rsid w:val="00B57068"/>
    <w:rPr>
      <w:b/>
      <w:color w:val="FFFFFF"/>
    </w:rPr>
  </w:style>
  <w:style w:type="paragraph" w:customStyle="1" w:styleId="TableTextImage">
    <w:name w:val="Table Text Image"/>
    <w:basedOn w:val="TableText"/>
    <w:unhideWhenUsed/>
    <w:qFormat/>
    <w:rsid w:val="00B57068"/>
    <w:pPr>
      <w:ind w:left="0" w:right="0"/>
    </w:pPr>
  </w:style>
  <w:style w:type="paragraph" w:styleId="Titel">
    <w:name w:val="Title"/>
    <w:basedOn w:val="BaseHeadings"/>
    <w:next w:val="Ondertitel"/>
    <w:link w:val="TitelChar"/>
    <w:unhideWhenUsed/>
    <w:qFormat/>
    <w:rsid w:val="00B57068"/>
    <w:pPr>
      <w:spacing w:after="400" w:line="262" w:lineRule="auto"/>
      <w:contextualSpacing/>
    </w:pPr>
    <w:rPr>
      <w:rFonts w:cs="Times New Roman"/>
      <w:b/>
      <w:spacing w:val="5"/>
      <w:kern w:val="28"/>
      <w:sz w:val="32"/>
      <w:szCs w:val="52"/>
    </w:rPr>
  </w:style>
  <w:style w:type="character" w:customStyle="1" w:styleId="TitelChar">
    <w:name w:val="Titel Char"/>
    <w:link w:val="Titel"/>
    <w:rsid w:val="00B57068"/>
    <w:rPr>
      <w:rFonts w:ascii="Arial" w:hAnsi="Arial"/>
      <w:b/>
      <w:color w:val="00577E"/>
      <w:spacing w:val="5"/>
      <w:kern w:val="28"/>
      <w:sz w:val="32"/>
      <w:szCs w:val="52"/>
      <w:lang w:eastAsia="en-GB"/>
    </w:rPr>
  </w:style>
  <w:style w:type="paragraph" w:styleId="Inhopg1">
    <w:name w:val="toc 1"/>
    <w:basedOn w:val="BaseHeadings"/>
    <w:next w:val="Standaard"/>
    <w:uiPriority w:val="39"/>
    <w:unhideWhenUsed/>
    <w:rsid w:val="002016B9"/>
    <w:pPr>
      <w:tabs>
        <w:tab w:val="left" w:pos="851"/>
        <w:tab w:val="right" w:pos="9639"/>
      </w:tabs>
      <w:spacing w:before="160" w:after="120" w:line="240" w:lineRule="auto"/>
      <w:ind w:left="851" w:hanging="851"/>
    </w:pPr>
    <w:rPr>
      <w:rFonts w:ascii="Verdana" w:hAnsi="Verdana"/>
      <w:b/>
      <w:color w:val="auto"/>
      <w:sz w:val="28"/>
    </w:rPr>
  </w:style>
  <w:style w:type="paragraph" w:styleId="Inhopg2">
    <w:name w:val="toc 2"/>
    <w:basedOn w:val="BaseText"/>
    <w:next w:val="Standaard"/>
    <w:uiPriority w:val="39"/>
    <w:unhideWhenUsed/>
    <w:rsid w:val="002016B9"/>
    <w:pPr>
      <w:tabs>
        <w:tab w:val="left" w:pos="851"/>
        <w:tab w:val="right" w:pos="9639"/>
      </w:tabs>
      <w:spacing w:after="80" w:line="240" w:lineRule="auto"/>
    </w:pPr>
    <w:rPr>
      <w:rFonts w:ascii="Verdana" w:hAnsi="Verdana"/>
      <w:color w:val="auto"/>
      <w:sz w:val="22"/>
    </w:rPr>
  </w:style>
  <w:style w:type="paragraph" w:styleId="Inhopg3">
    <w:name w:val="toc 3"/>
    <w:basedOn w:val="BaseText"/>
    <w:next w:val="Standaard"/>
    <w:uiPriority w:val="39"/>
    <w:unhideWhenUsed/>
    <w:rsid w:val="002016B9"/>
    <w:pPr>
      <w:tabs>
        <w:tab w:val="left" w:pos="851"/>
        <w:tab w:val="right" w:pos="9639"/>
      </w:tabs>
      <w:spacing w:after="40" w:line="240" w:lineRule="auto"/>
    </w:pPr>
    <w:rPr>
      <w:rFonts w:ascii="Verdana" w:hAnsi="Verdana"/>
      <w:color w:val="auto"/>
      <w:sz w:val="22"/>
    </w:rPr>
  </w:style>
  <w:style w:type="paragraph" w:styleId="Kopvaninhoudsopgave">
    <w:name w:val="TOC Heading"/>
    <w:basedOn w:val="BaseHeadings"/>
    <w:next w:val="Standaard"/>
    <w:unhideWhenUsed/>
    <w:qFormat/>
    <w:rsid w:val="00B57068"/>
    <w:pPr>
      <w:spacing w:before="240" w:after="240" w:line="238" w:lineRule="auto"/>
    </w:pPr>
    <w:rPr>
      <w:b/>
      <w:bCs/>
      <w:sz w:val="28"/>
    </w:rPr>
  </w:style>
  <w:style w:type="paragraph" w:customStyle="1" w:styleId="WebAddress">
    <w:name w:val="Web Address"/>
    <w:basedOn w:val="BaseText"/>
    <w:link w:val="WebAddressChar"/>
    <w:unhideWhenUsed/>
    <w:rsid w:val="00B57068"/>
    <w:pPr>
      <w:framePr w:wrap="around" w:hAnchor="margin" w:yAlign="bottom"/>
      <w:spacing w:line="266" w:lineRule="auto"/>
    </w:pPr>
    <w:rPr>
      <w:b/>
      <w:sz w:val="22"/>
    </w:rPr>
  </w:style>
  <w:style w:type="paragraph" w:styleId="Lijstopsomteken">
    <w:name w:val="List Bullet"/>
    <w:basedOn w:val="BaseText"/>
    <w:unhideWhenUsed/>
    <w:rsid w:val="00B57068"/>
    <w:pPr>
      <w:numPr>
        <w:numId w:val="1"/>
      </w:numPr>
      <w:tabs>
        <w:tab w:val="num" w:pos="360"/>
      </w:tabs>
      <w:spacing w:before="120"/>
      <w:ind w:left="0" w:firstLine="0"/>
    </w:pPr>
  </w:style>
  <w:style w:type="paragraph" w:styleId="Lijstopsomteken2">
    <w:name w:val="List Bullet 2"/>
    <w:basedOn w:val="BaseText"/>
    <w:unhideWhenUsed/>
    <w:rsid w:val="00B57068"/>
    <w:pPr>
      <w:numPr>
        <w:ilvl w:val="1"/>
        <w:numId w:val="1"/>
      </w:numPr>
      <w:tabs>
        <w:tab w:val="num" w:pos="360"/>
      </w:tabs>
      <w:spacing w:before="80"/>
      <w:ind w:left="0" w:firstLine="0"/>
    </w:pPr>
  </w:style>
  <w:style w:type="paragraph" w:styleId="Lijstopsomteken3">
    <w:name w:val="List Bullet 3"/>
    <w:basedOn w:val="BaseText"/>
    <w:unhideWhenUsed/>
    <w:rsid w:val="00B57068"/>
    <w:pPr>
      <w:numPr>
        <w:ilvl w:val="2"/>
        <w:numId w:val="1"/>
      </w:numPr>
      <w:tabs>
        <w:tab w:val="num" w:pos="360"/>
      </w:tabs>
      <w:spacing w:before="80" w:line="302" w:lineRule="auto"/>
      <w:ind w:left="0" w:firstLine="0"/>
    </w:pPr>
    <w:rPr>
      <w:sz w:val="18"/>
    </w:rPr>
  </w:style>
  <w:style w:type="paragraph" w:styleId="Lijstnummering">
    <w:name w:val="List Number"/>
    <w:basedOn w:val="BaseText"/>
    <w:unhideWhenUsed/>
    <w:rsid w:val="00B57068"/>
    <w:pPr>
      <w:numPr>
        <w:numId w:val="3"/>
      </w:numPr>
      <w:tabs>
        <w:tab w:val="num" w:pos="360"/>
      </w:tabs>
      <w:spacing w:before="120"/>
      <w:ind w:left="0" w:firstLine="0"/>
    </w:pPr>
  </w:style>
  <w:style w:type="paragraph" w:styleId="Lijstnummering2">
    <w:name w:val="List Number 2"/>
    <w:basedOn w:val="BaseText"/>
    <w:unhideWhenUsed/>
    <w:rsid w:val="00B57068"/>
    <w:pPr>
      <w:numPr>
        <w:ilvl w:val="1"/>
        <w:numId w:val="3"/>
      </w:numPr>
      <w:tabs>
        <w:tab w:val="num" w:pos="360"/>
      </w:tabs>
      <w:spacing w:before="80"/>
      <w:ind w:left="0" w:firstLine="0"/>
    </w:pPr>
  </w:style>
  <w:style w:type="paragraph" w:styleId="Lijstnummering3">
    <w:name w:val="List Number 3"/>
    <w:basedOn w:val="BaseText"/>
    <w:unhideWhenUsed/>
    <w:rsid w:val="00B57068"/>
    <w:pPr>
      <w:numPr>
        <w:ilvl w:val="2"/>
        <w:numId w:val="3"/>
      </w:numPr>
      <w:tabs>
        <w:tab w:val="num" w:pos="360"/>
      </w:tabs>
      <w:spacing w:before="80" w:line="302" w:lineRule="auto"/>
      <w:ind w:left="0" w:firstLine="0"/>
    </w:pPr>
    <w:rPr>
      <w:sz w:val="18"/>
    </w:rPr>
  </w:style>
  <w:style w:type="table" w:styleId="Tabelraster">
    <w:name w:val="Table Grid"/>
    <w:basedOn w:val="Standaardtabel"/>
    <w:uiPriority w:val="59"/>
    <w:rsid w:val="00B57068"/>
    <w:rPr>
      <w:rFonts w:ascii="Arial" w:hAnsi="Arial"/>
      <w:color w:val="00577E"/>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eurrijkraster">
    <w:name w:val="Colorful Grid"/>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2E7FF"/>
    </w:tcPr>
    <w:tblStylePr w:type="firstRow">
      <w:rPr>
        <w:b/>
        <w:bCs/>
      </w:rPr>
      <w:tblPr/>
      <w:tcPr>
        <w:shd w:val="clear" w:color="auto" w:fill="65CFFF"/>
      </w:tcPr>
    </w:tblStylePr>
    <w:tblStylePr w:type="lastRow">
      <w:rPr>
        <w:b/>
        <w:bCs/>
        <w:color w:val="00577E"/>
      </w:rPr>
      <w:tblPr/>
      <w:tcPr>
        <w:shd w:val="clear" w:color="auto" w:fill="65CFFF"/>
      </w:tcPr>
    </w:tblStylePr>
    <w:tblStylePr w:type="firstCol">
      <w:rPr>
        <w:color w:val="FFFFFF"/>
      </w:rPr>
      <w:tblPr/>
      <w:tcPr>
        <w:shd w:val="clear" w:color="auto" w:fill="00415E"/>
      </w:tcPr>
    </w:tblStylePr>
    <w:tblStylePr w:type="lastCol">
      <w:rPr>
        <w:color w:val="FFFFFF"/>
      </w:rPr>
      <w:tblPr/>
      <w:tcPr>
        <w:shd w:val="clear" w:color="auto" w:fill="00415E"/>
      </w:tcPr>
    </w:tblStylePr>
    <w:tblStylePr w:type="band1Vert">
      <w:tblPr/>
      <w:tcPr>
        <w:shd w:val="clear" w:color="auto" w:fill="3FC3FF"/>
      </w:tcPr>
    </w:tblStylePr>
    <w:tblStylePr w:type="band1Horz">
      <w:tblPr/>
      <w:tcPr>
        <w:shd w:val="clear" w:color="auto" w:fill="3FC3FF"/>
      </w:tcPr>
    </w:tblStylePr>
  </w:style>
  <w:style w:type="table" w:styleId="Kleurrijkraster-accent1">
    <w:name w:val="Colorful Grid Accent 1"/>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2E7FF"/>
    </w:tcPr>
    <w:tblStylePr w:type="firstRow">
      <w:rPr>
        <w:b/>
        <w:bCs/>
      </w:rPr>
      <w:tblPr/>
      <w:tcPr>
        <w:shd w:val="clear" w:color="auto" w:fill="65CFFF"/>
      </w:tcPr>
    </w:tblStylePr>
    <w:tblStylePr w:type="lastRow">
      <w:rPr>
        <w:b/>
        <w:bCs/>
        <w:color w:val="00577E"/>
      </w:rPr>
      <w:tblPr/>
      <w:tcPr>
        <w:shd w:val="clear" w:color="auto" w:fill="65CFFF"/>
      </w:tcPr>
    </w:tblStylePr>
    <w:tblStylePr w:type="firstCol">
      <w:rPr>
        <w:color w:val="FFFFFF"/>
      </w:rPr>
      <w:tblPr/>
      <w:tcPr>
        <w:shd w:val="clear" w:color="auto" w:fill="00415E"/>
      </w:tcPr>
    </w:tblStylePr>
    <w:tblStylePr w:type="lastCol">
      <w:rPr>
        <w:color w:val="FFFFFF"/>
      </w:rPr>
      <w:tblPr/>
      <w:tcPr>
        <w:shd w:val="clear" w:color="auto" w:fill="00415E"/>
      </w:tcPr>
    </w:tblStylePr>
    <w:tblStylePr w:type="band1Vert">
      <w:tblPr/>
      <w:tcPr>
        <w:shd w:val="clear" w:color="auto" w:fill="3FC3FF"/>
      </w:tcPr>
    </w:tblStylePr>
    <w:tblStylePr w:type="band1Horz">
      <w:tblPr/>
      <w:tcPr>
        <w:shd w:val="clear" w:color="auto" w:fill="3FC3FF"/>
      </w:tcPr>
    </w:tblStylePr>
  </w:style>
  <w:style w:type="table" w:styleId="Kleurrijkraster-accent2">
    <w:name w:val="Colorful Grid Accent 2"/>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FBFFC3"/>
    </w:tcPr>
    <w:tblStylePr w:type="firstRow">
      <w:rPr>
        <w:b/>
        <w:bCs/>
      </w:rPr>
      <w:tblPr/>
      <w:tcPr>
        <w:shd w:val="clear" w:color="auto" w:fill="F7FF87"/>
      </w:tcPr>
    </w:tblStylePr>
    <w:tblStylePr w:type="lastRow">
      <w:rPr>
        <w:b/>
        <w:bCs/>
        <w:color w:val="00577E"/>
      </w:rPr>
      <w:tblPr/>
      <w:tcPr>
        <w:shd w:val="clear" w:color="auto" w:fill="F7FF87"/>
      </w:tcPr>
    </w:tblStylePr>
    <w:tblStylePr w:type="firstCol">
      <w:rPr>
        <w:color w:val="FFFFFF"/>
      </w:rPr>
      <w:tblPr/>
      <w:tcPr>
        <w:shd w:val="clear" w:color="auto" w:fill="949E00"/>
      </w:tcPr>
    </w:tblStylePr>
    <w:tblStylePr w:type="lastCol">
      <w:rPr>
        <w:color w:val="FFFFFF"/>
      </w:rPr>
      <w:tblPr/>
      <w:tcPr>
        <w:shd w:val="clear" w:color="auto" w:fill="949E00"/>
      </w:tcPr>
    </w:tblStylePr>
    <w:tblStylePr w:type="band1Vert">
      <w:tblPr/>
      <w:tcPr>
        <w:shd w:val="clear" w:color="auto" w:fill="F6FF6A"/>
      </w:tcPr>
    </w:tblStylePr>
    <w:tblStylePr w:type="band1Horz">
      <w:tblPr/>
      <w:tcPr>
        <w:shd w:val="clear" w:color="auto" w:fill="F6FF6A"/>
      </w:tcPr>
    </w:tblStylePr>
  </w:style>
  <w:style w:type="table" w:styleId="Kleurrijkraster-accent3">
    <w:name w:val="Colorful Grid Accent 3"/>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AF0FF"/>
    </w:tcPr>
    <w:tblStylePr w:type="firstRow">
      <w:rPr>
        <w:b/>
        <w:bCs/>
      </w:rPr>
      <w:tblPr/>
      <w:tcPr>
        <w:shd w:val="clear" w:color="auto" w:fill="76E3FF"/>
      </w:tcPr>
    </w:tblStylePr>
    <w:tblStylePr w:type="lastRow">
      <w:rPr>
        <w:b/>
        <w:bCs/>
        <w:color w:val="00577E"/>
      </w:rPr>
      <w:tblPr/>
      <w:tcPr>
        <w:shd w:val="clear" w:color="auto" w:fill="76E3FF"/>
      </w:tcPr>
    </w:tblStylePr>
    <w:tblStylePr w:type="firstCol">
      <w:rPr>
        <w:color w:val="FFFFFF"/>
      </w:rPr>
      <w:tblPr/>
      <w:tcPr>
        <w:shd w:val="clear" w:color="auto" w:fill="00647D"/>
      </w:tcPr>
    </w:tblStylePr>
    <w:tblStylePr w:type="lastCol">
      <w:rPr>
        <w:color w:val="FFFFFF"/>
      </w:rPr>
      <w:tblPr/>
      <w:tcPr>
        <w:shd w:val="clear" w:color="auto" w:fill="00647D"/>
      </w:tcPr>
    </w:tblStylePr>
    <w:tblStylePr w:type="band1Vert">
      <w:tblPr/>
      <w:tcPr>
        <w:shd w:val="clear" w:color="auto" w:fill="54DCFF"/>
      </w:tcPr>
    </w:tblStylePr>
    <w:tblStylePr w:type="band1Horz">
      <w:tblPr/>
      <w:tcPr>
        <w:shd w:val="clear" w:color="auto" w:fill="54DCFF"/>
      </w:tcPr>
    </w:tblStylePr>
  </w:style>
  <w:style w:type="table" w:styleId="Kleurrijkraster-accent4">
    <w:name w:val="Colorful Grid Accent 4"/>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FAD1CF"/>
    </w:tcPr>
    <w:tblStylePr w:type="firstRow">
      <w:rPr>
        <w:b/>
        <w:bCs/>
      </w:rPr>
      <w:tblPr/>
      <w:tcPr>
        <w:shd w:val="clear" w:color="auto" w:fill="F5A3A1"/>
      </w:tcPr>
    </w:tblStylePr>
    <w:tblStylePr w:type="lastRow">
      <w:rPr>
        <w:b/>
        <w:bCs/>
        <w:color w:val="00577E"/>
      </w:rPr>
      <w:tblPr/>
      <w:tcPr>
        <w:shd w:val="clear" w:color="auto" w:fill="F5A3A1"/>
      </w:tcPr>
    </w:tblStylePr>
    <w:tblStylePr w:type="firstCol">
      <w:rPr>
        <w:color w:val="FFFFFF"/>
      </w:rPr>
      <w:tblPr/>
      <w:tcPr>
        <w:shd w:val="clear" w:color="auto" w:fill="A91612"/>
      </w:tcPr>
    </w:tblStylePr>
    <w:tblStylePr w:type="lastCol">
      <w:rPr>
        <w:color w:val="FFFFFF"/>
      </w:rPr>
      <w:tblPr/>
      <w:tcPr>
        <w:shd w:val="clear" w:color="auto" w:fill="A91612"/>
      </w:tcPr>
    </w:tblStylePr>
    <w:tblStylePr w:type="band1Vert">
      <w:tblPr/>
      <w:tcPr>
        <w:shd w:val="clear" w:color="auto" w:fill="F28D8A"/>
      </w:tcPr>
    </w:tblStylePr>
    <w:tblStylePr w:type="band1Horz">
      <w:tblPr/>
      <w:tcPr>
        <w:shd w:val="clear" w:color="auto" w:fill="F28D8A"/>
      </w:tcPr>
    </w:tblStylePr>
  </w:style>
  <w:style w:type="table" w:styleId="Kleurrijkraster-accent5">
    <w:name w:val="Colorful Grid Accent 5"/>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E6F5C6"/>
    </w:tcPr>
    <w:tblStylePr w:type="firstRow">
      <w:rPr>
        <w:b/>
        <w:bCs/>
      </w:rPr>
      <w:tblPr/>
      <w:tcPr>
        <w:shd w:val="clear" w:color="auto" w:fill="CEEA8E"/>
      </w:tcPr>
    </w:tblStylePr>
    <w:tblStylePr w:type="lastRow">
      <w:rPr>
        <w:b/>
        <w:bCs/>
        <w:color w:val="00577E"/>
      </w:rPr>
      <w:tblPr/>
      <w:tcPr>
        <w:shd w:val="clear" w:color="auto" w:fill="CEEA8E"/>
      </w:tcPr>
    </w:tblStylePr>
    <w:tblStylePr w:type="firstCol">
      <w:rPr>
        <w:color w:val="FFFFFF"/>
      </w:rPr>
      <w:tblPr/>
      <w:tcPr>
        <w:shd w:val="clear" w:color="auto" w:fill="547014"/>
      </w:tcPr>
    </w:tblStylePr>
    <w:tblStylePr w:type="lastCol">
      <w:rPr>
        <w:color w:val="FFFFFF"/>
      </w:rPr>
      <w:tblPr/>
      <w:tcPr>
        <w:shd w:val="clear" w:color="auto" w:fill="547014"/>
      </w:tcPr>
    </w:tblStylePr>
    <w:tblStylePr w:type="band1Vert">
      <w:tblPr/>
      <w:tcPr>
        <w:shd w:val="clear" w:color="auto" w:fill="C3E572"/>
      </w:tcPr>
    </w:tblStylePr>
    <w:tblStylePr w:type="band1Horz">
      <w:tblPr/>
      <w:tcPr>
        <w:shd w:val="clear" w:color="auto" w:fill="C3E572"/>
      </w:tcPr>
    </w:tblStylePr>
  </w:style>
  <w:style w:type="table" w:styleId="Kleurrijkraster-accent6">
    <w:name w:val="Colorful Grid Accent 6"/>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E1E0E0"/>
    </w:tcPr>
    <w:tblStylePr w:type="firstRow">
      <w:rPr>
        <w:b/>
        <w:bCs/>
      </w:rPr>
      <w:tblPr/>
      <w:tcPr>
        <w:shd w:val="clear" w:color="auto" w:fill="C3C2C2"/>
      </w:tcPr>
    </w:tblStylePr>
    <w:tblStylePr w:type="lastRow">
      <w:rPr>
        <w:b/>
        <w:bCs/>
        <w:color w:val="00577E"/>
      </w:rPr>
      <w:tblPr/>
      <w:tcPr>
        <w:shd w:val="clear" w:color="auto" w:fill="C3C2C2"/>
      </w:tcPr>
    </w:tblStylePr>
    <w:tblStylePr w:type="firstCol">
      <w:rPr>
        <w:color w:val="FFFFFF"/>
      </w:rPr>
      <w:tblPr/>
      <w:tcPr>
        <w:shd w:val="clear" w:color="auto" w:fill="4E4D4D"/>
      </w:tcPr>
    </w:tblStylePr>
    <w:tblStylePr w:type="lastCol">
      <w:rPr>
        <w:color w:val="FFFFFF"/>
      </w:rPr>
      <w:tblPr/>
      <w:tcPr>
        <w:shd w:val="clear" w:color="auto" w:fill="4E4D4D"/>
      </w:tcPr>
    </w:tblStylePr>
    <w:tblStylePr w:type="band1Vert">
      <w:tblPr/>
      <w:tcPr>
        <w:shd w:val="clear" w:color="auto" w:fill="B4B3B3"/>
      </w:tcPr>
    </w:tblStylePr>
    <w:tblStylePr w:type="band1Horz">
      <w:tblPr/>
      <w:tcPr>
        <w:shd w:val="clear" w:color="auto" w:fill="B4B3B3"/>
      </w:tcPr>
    </w:tblStylePr>
  </w:style>
  <w:style w:type="table" w:styleId="Kleurrijkelijst">
    <w:name w:val="Colorful List"/>
    <w:basedOn w:val="Standaardtabel"/>
    <w:uiPriority w:val="72"/>
    <w:rsid w:val="00B57068"/>
    <w:rPr>
      <w:rFonts w:ascii="Arial" w:hAnsi="Arial"/>
      <w:color w:val="00577E"/>
      <w:lang w:val="en-GB" w:eastAsia="en-GB"/>
    </w:rPr>
    <w:tblPr>
      <w:tblStyleRowBandSize w:val="1"/>
      <w:tblStyleColBandSize w:val="1"/>
    </w:tblPr>
    <w:tcPr>
      <w:shd w:val="clear" w:color="auto" w:fill="D9F3FF"/>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cPr>
    </w:tblStylePr>
    <w:tblStylePr w:type="band1Horz">
      <w:tblPr/>
      <w:tcPr>
        <w:shd w:val="clear" w:color="auto" w:fill="B2E7FF"/>
      </w:tcPr>
    </w:tblStylePr>
  </w:style>
  <w:style w:type="table" w:styleId="Kleurrijkelijst-accent1">
    <w:name w:val="Colorful List Accent 1"/>
    <w:basedOn w:val="Standaardtabel"/>
    <w:uiPriority w:val="72"/>
    <w:rsid w:val="00B57068"/>
    <w:rPr>
      <w:rFonts w:ascii="Arial" w:hAnsi="Arial"/>
      <w:color w:val="00577E"/>
      <w:lang w:val="en-GB" w:eastAsia="en-GB"/>
    </w:rPr>
    <w:tblPr>
      <w:tblStyleRowBandSize w:val="1"/>
      <w:tblStyleColBandSize w:val="1"/>
    </w:tblPr>
    <w:tcPr>
      <w:shd w:val="clear" w:color="auto" w:fill="D9F3FF"/>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cPr>
    </w:tblStylePr>
    <w:tblStylePr w:type="band1Horz">
      <w:tblPr/>
      <w:tcPr>
        <w:shd w:val="clear" w:color="auto" w:fill="B2E7FF"/>
      </w:tcPr>
    </w:tblStylePr>
  </w:style>
  <w:style w:type="table" w:styleId="Kleurrijkelijst-accent2">
    <w:name w:val="Colorful List Accent 2"/>
    <w:basedOn w:val="Standaardtabel"/>
    <w:uiPriority w:val="72"/>
    <w:rsid w:val="00B57068"/>
    <w:rPr>
      <w:rFonts w:ascii="Arial" w:hAnsi="Arial"/>
      <w:color w:val="00577E"/>
      <w:lang w:val="en-GB" w:eastAsia="en-GB"/>
    </w:rPr>
    <w:tblPr>
      <w:tblStyleRowBandSize w:val="1"/>
      <w:tblStyleColBandSize w:val="1"/>
    </w:tblPr>
    <w:tcPr>
      <w:shd w:val="clear" w:color="auto" w:fill="FDFFE1"/>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cPr>
    </w:tblStylePr>
    <w:tblStylePr w:type="band1Horz">
      <w:tblPr/>
      <w:tcPr>
        <w:shd w:val="clear" w:color="auto" w:fill="FBFFC3"/>
      </w:tcPr>
    </w:tblStylePr>
  </w:style>
  <w:style w:type="table" w:styleId="Kleurrijkelijst-accent3">
    <w:name w:val="Colorful List Accent 3"/>
    <w:basedOn w:val="Standaardtabel"/>
    <w:uiPriority w:val="72"/>
    <w:rsid w:val="00B57068"/>
    <w:rPr>
      <w:rFonts w:ascii="Arial" w:hAnsi="Arial"/>
      <w:color w:val="00577E"/>
      <w:lang w:val="en-GB" w:eastAsia="en-GB"/>
    </w:rPr>
    <w:tblPr>
      <w:tblStyleRowBandSize w:val="1"/>
      <w:tblStyleColBandSize w:val="1"/>
    </w:tblPr>
    <w:tcPr>
      <w:shd w:val="clear" w:color="auto" w:fill="DDF8FF"/>
    </w:tcPr>
    <w:tblStylePr w:type="firstRow">
      <w:rPr>
        <w:b/>
        <w:bCs/>
        <w:color w:val="FFFFFF"/>
      </w:rPr>
      <w:tblPr/>
      <w:tcPr>
        <w:tcBorders>
          <w:bottom w:val="single" w:sz="12" w:space="0" w:color="FFFFFF"/>
        </w:tcBorders>
        <w:shd w:val="clear" w:color="auto" w:fill="B51813"/>
      </w:tcPr>
    </w:tblStylePr>
    <w:tblStylePr w:type="lastRow">
      <w:rPr>
        <w:b/>
        <w:bCs/>
        <w:color w:val="B51813"/>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cPr>
    </w:tblStylePr>
    <w:tblStylePr w:type="band1Horz">
      <w:tblPr/>
      <w:tcPr>
        <w:shd w:val="clear" w:color="auto" w:fill="BAF0FF"/>
      </w:tcPr>
    </w:tblStylePr>
  </w:style>
  <w:style w:type="table" w:styleId="Kleurrijkelijst-accent4">
    <w:name w:val="Colorful List Accent 4"/>
    <w:basedOn w:val="Standaardtabel"/>
    <w:uiPriority w:val="72"/>
    <w:rsid w:val="00B57068"/>
    <w:rPr>
      <w:rFonts w:ascii="Arial" w:hAnsi="Arial"/>
      <w:color w:val="00577E"/>
      <w:lang w:val="en-GB" w:eastAsia="en-GB"/>
    </w:rPr>
    <w:tblPr>
      <w:tblStyleRowBandSize w:val="1"/>
      <w:tblStyleColBandSize w:val="1"/>
    </w:tblPr>
    <w:tcPr>
      <w:shd w:val="clear" w:color="auto" w:fill="FCE8E7"/>
    </w:tcPr>
    <w:tblStylePr w:type="firstRow">
      <w:rPr>
        <w:b/>
        <w:bCs/>
        <w:color w:val="FFFFFF"/>
      </w:rPr>
      <w:tblPr/>
      <w:tcPr>
        <w:tcBorders>
          <w:bottom w:val="single" w:sz="12" w:space="0" w:color="FFFFFF"/>
        </w:tcBorders>
        <w:shd w:val="clear" w:color="auto" w:fill="006A86"/>
      </w:tcPr>
    </w:tblStylePr>
    <w:tblStylePr w:type="lastRow">
      <w:rPr>
        <w:b/>
        <w:bCs/>
        <w:color w:val="006A86"/>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cPr>
    </w:tblStylePr>
    <w:tblStylePr w:type="band1Horz">
      <w:tblPr/>
      <w:tcPr>
        <w:shd w:val="clear" w:color="auto" w:fill="FAD1CF"/>
      </w:tcPr>
    </w:tblStylePr>
  </w:style>
  <w:style w:type="table" w:styleId="Kleurrijkelijst-accent5">
    <w:name w:val="Colorful List Accent 5"/>
    <w:basedOn w:val="Standaardtabel"/>
    <w:uiPriority w:val="72"/>
    <w:rsid w:val="00B57068"/>
    <w:rPr>
      <w:rFonts w:ascii="Arial" w:hAnsi="Arial"/>
      <w:color w:val="00577E"/>
      <w:lang w:val="en-GB" w:eastAsia="en-GB"/>
    </w:rPr>
    <w:tblPr>
      <w:tblStyleRowBandSize w:val="1"/>
      <w:tblStyleColBandSize w:val="1"/>
    </w:tblPr>
    <w:tcPr>
      <w:shd w:val="clear" w:color="auto" w:fill="F3FAE3"/>
    </w:tcPr>
    <w:tblStylePr w:type="firstRow">
      <w:rPr>
        <w:b/>
        <w:bCs/>
        <w:color w:val="FFFFFF"/>
      </w:rPr>
      <w:tblPr/>
      <w:tcPr>
        <w:tcBorders>
          <w:bottom w:val="single" w:sz="12" w:space="0" w:color="FFFFFF"/>
        </w:tcBorders>
        <w:shd w:val="clear" w:color="auto" w:fill="535353"/>
      </w:tcPr>
    </w:tblStylePr>
    <w:tblStylePr w:type="lastRow">
      <w:rPr>
        <w:b/>
        <w:bCs/>
        <w:color w:val="535353"/>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cPr>
    </w:tblStylePr>
    <w:tblStylePr w:type="band1Horz">
      <w:tblPr/>
      <w:tcPr>
        <w:shd w:val="clear" w:color="auto" w:fill="E6F5C6"/>
      </w:tcPr>
    </w:tblStylePr>
  </w:style>
  <w:style w:type="table" w:styleId="Kleurrijkelijst-accent6">
    <w:name w:val="Colorful List Accent 6"/>
    <w:basedOn w:val="Standaardtabel"/>
    <w:uiPriority w:val="72"/>
    <w:rsid w:val="00B57068"/>
    <w:rPr>
      <w:rFonts w:ascii="Arial" w:hAnsi="Arial"/>
      <w:color w:val="00577E"/>
      <w:lang w:val="en-GB" w:eastAsia="en-GB"/>
    </w:rPr>
    <w:tblPr>
      <w:tblStyleRowBandSize w:val="1"/>
      <w:tblStyleColBandSize w:val="1"/>
    </w:tblPr>
    <w:tcPr>
      <w:shd w:val="clear" w:color="auto" w:fill="F0F0F0"/>
    </w:tcPr>
    <w:tblStylePr w:type="firstRow">
      <w:rPr>
        <w:b/>
        <w:bCs/>
        <w:color w:val="FFFFFF"/>
      </w:rPr>
      <w:tblPr/>
      <w:tcPr>
        <w:tcBorders>
          <w:bottom w:val="single" w:sz="12" w:space="0" w:color="FFFFFF"/>
        </w:tcBorders>
        <w:shd w:val="clear" w:color="auto" w:fill="5A7815"/>
      </w:tcPr>
    </w:tblStylePr>
    <w:tblStylePr w:type="lastRow">
      <w:rPr>
        <w:b/>
        <w:bCs/>
        <w:color w:val="5A7815"/>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cPr>
    </w:tblStylePr>
    <w:tblStylePr w:type="band1Horz">
      <w:tblPr/>
      <w:tcPr>
        <w:shd w:val="clear" w:color="auto" w:fill="E1E0E0"/>
      </w:tcPr>
    </w:tblStylePr>
  </w:style>
  <w:style w:type="table" w:styleId="Kleurrijkearcering">
    <w:name w:val="Colorful Shading"/>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00577E"/>
        <w:bottom w:val="single" w:sz="4" w:space="0" w:color="00577E"/>
        <w:right w:val="single" w:sz="4" w:space="0" w:color="00577E"/>
        <w:insideH w:val="single" w:sz="4" w:space="0" w:color="FFFFFF"/>
        <w:insideV w:val="single" w:sz="4" w:space="0" w:color="FFFFFF"/>
      </w:tblBorders>
    </w:tblPr>
    <w:tcPr>
      <w:shd w:val="clear" w:color="auto" w:fill="D9F3FF"/>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34B"/>
      </w:tcPr>
    </w:tblStylePr>
    <w:tblStylePr w:type="firstCol">
      <w:rPr>
        <w:color w:val="FFFFFF"/>
      </w:rPr>
      <w:tblPr/>
      <w:tcPr>
        <w:tcBorders>
          <w:top w:val="nil"/>
          <w:left w:val="nil"/>
          <w:bottom w:val="nil"/>
          <w:right w:val="nil"/>
          <w:insideH w:val="single" w:sz="4" w:space="0" w:color="00334B"/>
          <w:insideV w:val="nil"/>
        </w:tcBorders>
        <w:shd w:val="clear" w:color="auto" w:fill="00334B"/>
      </w:tcPr>
    </w:tblStylePr>
    <w:tblStylePr w:type="lastCol">
      <w:rPr>
        <w:color w:val="FFFFFF"/>
      </w:rPr>
      <w:tblPr/>
      <w:tcPr>
        <w:tcBorders>
          <w:top w:val="nil"/>
          <w:left w:val="nil"/>
          <w:bottom w:val="nil"/>
          <w:right w:val="nil"/>
          <w:insideH w:val="nil"/>
          <w:insideV w:val="nil"/>
        </w:tcBorders>
        <w:shd w:val="clear" w:color="auto" w:fill="00415E"/>
      </w:tcPr>
    </w:tblStylePr>
    <w:tblStylePr w:type="band1Vert">
      <w:tblPr/>
      <w:tcPr>
        <w:shd w:val="clear" w:color="auto" w:fill="65CFFF"/>
      </w:tcPr>
    </w:tblStylePr>
    <w:tblStylePr w:type="band1Horz">
      <w:tblPr/>
      <w:tcPr>
        <w:shd w:val="clear" w:color="auto" w:fill="3FC3FF"/>
      </w:tcPr>
    </w:tblStylePr>
    <w:tblStylePr w:type="neCell">
      <w:rPr>
        <w:color w:val="00577E"/>
      </w:rPr>
    </w:tblStylePr>
    <w:tblStylePr w:type="nwCell">
      <w:rPr>
        <w:color w:val="00577E"/>
      </w:rPr>
    </w:tblStylePr>
  </w:style>
  <w:style w:type="table" w:styleId="Kleurrijkearcering-accent1">
    <w:name w:val="Colorful Shading Accent 1"/>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00577E"/>
        <w:bottom w:val="single" w:sz="4" w:space="0" w:color="00577E"/>
        <w:right w:val="single" w:sz="4" w:space="0" w:color="00577E"/>
        <w:insideH w:val="single" w:sz="4" w:space="0" w:color="FFFFFF"/>
        <w:insideV w:val="single" w:sz="4" w:space="0" w:color="FFFFFF"/>
      </w:tblBorders>
    </w:tblPr>
    <w:tcPr>
      <w:shd w:val="clear" w:color="auto" w:fill="D9F3FF"/>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34B"/>
      </w:tcPr>
    </w:tblStylePr>
    <w:tblStylePr w:type="firstCol">
      <w:rPr>
        <w:color w:val="FFFFFF"/>
      </w:rPr>
      <w:tblPr/>
      <w:tcPr>
        <w:tcBorders>
          <w:top w:val="nil"/>
          <w:left w:val="nil"/>
          <w:bottom w:val="nil"/>
          <w:right w:val="nil"/>
          <w:insideH w:val="single" w:sz="4" w:space="0" w:color="00334B"/>
          <w:insideV w:val="nil"/>
        </w:tcBorders>
        <w:shd w:val="clear" w:color="auto" w:fill="00334B"/>
      </w:tcPr>
    </w:tblStylePr>
    <w:tblStylePr w:type="lastCol">
      <w:rPr>
        <w:color w:val="FFFFFF"/>
      </w:rPr>
      <w:tblPr/>
      <w:tcPr>
        <w:tcBorders>
          <w:top w:val="nil"/>
          <w:left w:val="nil"/>
          <w:bottom w:val="nil"/>
          <w:right w:val="nil"/>
          <w:insideH w:val="nil"/>
          <w:insideV w:val="nil"/>
        </w:tcBorders>
        <w:shd w:val="clear" w:color="auto" w:fill="00334B"/>
      </w:tcPr>
    </w:tblStylePr>
    <w:tblStylePr w:type="band1Vert">
      <w:tblPr/>
      <w:tcPr>
        <w:shd w:val="clear" w:color="auto" w:fill="65CFFF"/>
      </w:tcPr>
    </w:tblStylePr>
    <w:tblStylePr w:type="band1Horz">
      <w:tblPr/>
      <w:tcPr>
        <w:shd w:val="clear" w:color="auto" w:fill="3FC3FF"/>
      </w:tcPr>
    </w:tblStylePr>
    <w:tblStylePr w:type="neCell">
      <w:rPr>
        <w:color w:val="00577E"/>
      </w:rPr>
    </w:tblStylePr>
    <w:tblStylePr w:type="nwCell">
      <w:rPr>
        <w:color w:val="00577E"/>
      </w:rPr>
    </w:tblStylePr>
  </w:style>
  <w:style w:type="table" w:styleId="Kleurrijkearcering-accent2">
    <w:name w:val="Colorful Shading Accent 2"/>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C7D300"/>
        <w:bottom w:val="single" w:sz="4" w:space="0" w:color="C7D300"/>
        <w:right w:val="single" w:sz="4" w:space="0" w:color="C7D300"/>
        <w:insideH w:val="single" w:sz="4" w:space="0" w:color="FFFFFF"/>
        <w:insideV w:val="single" w:sz="4" w:space="0" w:color="FFFFFF"/>
      </w:tblBorders>
    </w:tblPr>
    <w:tcPr>
      <w:shd w:val="clear" w:color="auto" w:fill="FDFFE1"/>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67E00"/>
      </w:tcPr>
    </w:tblStylePr>
    <w:tblStylePr w:type="firstCol">
      <w:rPr>
        <w:color w:val="FFFFFF"/>
      </w:rPr>
      <w:tblPr/>
      <w:tcPr>
        <w:tcBorders>
          <w:top w:val="nil"/>
          <w:left w:val="nil"/>
          <w:bottom w:val="nil"/>
          <w:right w:val="nil"/>
          <w:insideH w:val="single" w:sz="4" w:space="0" w:color="767E00"/>
          <w:insideV w:val="nil"/>
        </w:tcBorders>
        <w:shd w:val="clear" w:color="auto" w:fill="767E00"/>
      </w:tcPr>
    </w:tblStylePr>
    <w:tblStylePr w:type="lastCol">
      <w:rPr>
        <w:color w:val="FFFFFF"/>
      </w:rPr>
      <w:tblPr/>
      <w:tcPr>
        <w:tcBorders>
          <w:top w:val="nil"/>
          <w:left w:val="nil"/>
          <w:bottom w:val="nil"/>
          <w:right w:val="nil"/>
          <w:insideH w:val="nil"/>
          <w:insideV w:val="nil"/>
        </w:tcBorders>
        <w:shd w:val="clear" w:color="auto" w:fill="767E00"/>
      </w:tcPr>
    </w:tblStylePr>
    <w:tblStylePr w:type="band1Vert">
      <w:tblPr/>
      <w:tcPr>
        <w:shd w:val="clear" w:color="auto" w:fill="F7FF87"/>
      </w:tcPr>
    </w:tblStylePr>
    <w:tblStylePr w:type="band1Horz">
      <w:tblPr/>
      <w:tcPr>
        <w:shd w:val="clear" w:color="auto" w:fill="F6FF6A"/>
      </w:tcPr>
    </w:tblStylePr>
    <w:tblStylePr w:type="neCell">
      <w:rPr>
        <w:color w:val="00577E"/>
      </w:rPr>
    </w:tblStylePr>
    <w:tblStylePr w:type="nwCell">
      <w:rPr>
        <w:color w:val="00577E"/>
      </w:rPr>
    </w:tblStylePr>
  </w:style>
  <w:style w:type="table" w:styleId="Kleurrijkearcering-accent3">
    <w:name w:val="Colorful Shading Accent 3"/>
    <w:basedOn w:val="Standaardtabel"/>
    <w:uiPriority w:val="71"/>
    <w:rsid w:val="00B57068"/>
    <w:rPr>
      <w:rFonts w:ascii="Arial" w:hAnsi="Arial"/>
      <w:color w:val="00577E"/>
      <w:lang w:val="en-GB" w:eastAsia="en-GB"/>
    </w:rPr>
    <w:tblPr>
      <w:tblStyleRowBandSize w:val="1"/>
      <w:tblStyleColBandSize w:val="1"/>
      <w:tblBorders>
        <w:top w:val="single" w:sz="24" w:space="0" w:color="E31F18"/>
        <w:left w:val="single" w:sz="4" w:space="0" w:color="0086A8"/>
        <w:bottom w:val="single" w:sz="4" w:space="0" w:color="0086A8"/>
        <w:right w:val="single" w:sz="4" w:space="0" w:color="0086A8"/>
        <w:insideH w:val="single" w:sz="4" w:space="0" w:color="FFFFFF"/>
        <w:insideV w:val="single" w:sz="4" w:space="0" w:color="FFFFFF"/>
      </w:tblBorders>
    </w:tblPr>
    <w:tcPr>
      <w:shd w:val="clear" w:color="auto" w:fill="DDF8FF"/>
    </w:tcPr>
    <w:tblStylePr w:type="firstRow">
      <w:rPr>
        <w:b/>
        <w:bCs/>
      </w:rPr>
      <w:tblPr/>
      <w:tcPr>
        <w:tcBorders>
          <w:top w:val="nil"/>
          <w:left w:val="nil"/>
          <w:bottom w:val="single" w:sz="24" w:space="0" w:color="E31F1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5064"/>
      </w:tcPr>
    </w:tblStylePr>
    <w:tblStylePr w:type="firstCol">
      <w:rPr>
        <w:color w:val="FFFFFF"/>
      </w:rPr>
      <w:tblPr/>
      <w:tcPr>
        <w:tcBorders>
          <w:top w:val="nil"/>
          <w:left w:val="nil"/>
          <w:bottom w:val="nil"/>
          <w:right w:val="nil"/>
          <w:insideH w:val="single" w:sz="4" w:space="0" w:color="005064"/>
          <w:insideV w:val="nil"/>
        </w:tcBorders>
        <w:shd w:val="clear" w:color="auto" w:fill="005064"/>
      </w:tcPr>
    </w:tblStylePr>
    <w:tblStylePr w:type="lastCol">
      <w:rPr>
        <w:color w:val="FFFFFF"/>
      </w:rPr>
      <w:tblPr/>
      <w:tcPr>
        <w:tcBorders>
          <w:top w:val="nil"/>
          <w:left w:val="nil"/>
          <w:bottom w:val="nil"/>
          <w:right w:val="nil"/>
          <w:insideH w:val="nil"/>
          <w:insideV w:val="nil"/>
        </w:tcBorders>
        <w:shd w:val="clear" w:color="auto" w:fill="005064"/>
      </w:tcPr>
    </w:tblStylePr>
    <w:tblStylePr w:type="band1Vert">
      <w:tblPr/>
      <w:tcPr>
        <w:shd w:val="clear" w:color="auto" w:fill="76E3FF"/>
      </w:tcPr>
    </w:tblStylePr>
    <w:tblStylePr w:type="band1Horz">
      <w:tblPr/>
      <w:tcPr>
        <w:shd w:val="clear" w:color="auto" w:fill="54DCFF"/>
      </w:tcPr>
    </w:tblStylePr>
  </w:style>
  <w:style w:type="table" w:styleId="Kleurrijkearcering-accent4">
    <w:name w:val="Colorful Shading Accent 4"/>
    <w:basedOn w:val="Standaardtabel"/>
    <w:uiPriority w:val="71"/>
    <w:rsid w:val="00B57068"/>
    <w:rPr>
      <w:rFonts w:ascii="Arial" w:hAnsi="Arial"/>
      <w:color w:val="00577E"/>
      <w:lang w:val="en-GB" w:eastAsia="en-GB"/>
    </w:rPr>
    <w:tblPr>
      <w:tblStyleRowBandSize w:val="1"/>
      <w:tblStyleColBandSize w:val="1"/>
      <w:tblBorders>
        <w:top w:val="single" w:sz="24" w:space="0" w:color="0086A8"/>
        <w:left w:val="single" w:sz="4" w:space="0" w:color="E31F18"/>
        <w:bottom w:val="single" w:sz="4" w:space="0" w:color="E31F18"/>
        <w:right w:val="single" w:sz="4" w:space="0" w:color="E31F18"/>
        <w:insideH w:val="single" w:sz="4" w:space="0" w:color="FFFFFF"/>
        <w:insideV w:val="single" w:sz="4" w:space="0" w:color="FFFFFF"/>
      </w:tblBorders>
    </w:tblPr>
    <w:tcPr>
      <w:shd w:val="clear" w:color="auto" w:fill="FCE8E7"/>
    </w:tcPr>
    <w:tblStylePr w:type="firstRow">
      <w:rPr>
        <w:b/>
        <w:bCs/>
      </w:rPr>
      <w:tblPr/>
      <w:tcPr>
        <w:tcBorders>
          <w:top w:val="nil"/>
          <w:left w:val="nil"/>
          <w:bottom w:val="single" w:sz="24" w:space="0" w:color="0086A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7120E"/>
      </w:tcPr>
    </w:tblStylePr>
    <w:tblStylePr w:type="firstCol">
      <w:rPr>
        <w:color w:val="FFFFFF"/>
      </w:rPr>
      <w:tblPr/>
      <w:tcPr>
        <w:tcBorders>
          <w:top w:val="nil"/>
          <w:left w:val="nil"/>
          <w:bottom w:val="nil"/>
          <w:right w:val="nil"/>
          <w:insideH w:val="single" w:sz="4" w:space="0" w:color="87120E"/>
          <w:insideV w:val="nil"/>
        </w:tcBorders>
        <w:shd w:val="clear" w:color="auto" w:fill="87120E"/>
      </w:tcPr>
    </w:tblStylePr>
    <w:tblStylePr w:type="lastCol">
      <w:rPr>
        <w:color w:val="FFFFFF"/>
      </w:rPr>
      <w:tblPr/>
      <w:tcPr>
        <w:tcBorders>
          <w:top w:val="nil"/>
          <w:left w:val="nil"/>
          <w:bottom w:val="nil"/>
          <w:right w:val="nil"/>
          <w:insideH w:val="nil"/>
          <w:insideV w:val="nil"/>
        </w:tcBorders>
        <w:shd w:val="clear" w:color="auto" w:fill="87120E"/>
      </w:tcPr>
    </w:tblStylePr>
    <w:tblStylePr w:type="band1Vert">
      <w:tblPr/>
      <w:tcPr>
        <w:shd w:val="clear" w:color="auto" w:fill="F5A3A1"/>
      </w:tcPr>
    </w:tblStylePr>
    <w:tblStylePr w:type="band1Horz">
      <w:tblPr/>
      <w:tcPr>
        <w:shd w:val="clear" w:color="auto" w:fill="F28D8A"/>
      </w:tcPr>
    </w:tblStylePr>
    <w:tblStylePr w:type="neCell">
      <w:rPr>
        <w:color w:val="00577E"/>
      </w:rPr>
    </w:tblStylePr>
    <w:tblStylePr w:type="nwCell">
      <w:rPr>
        <w:color w:val="00577E"/>
      </w:rPr>
    </w:tblStylePr>
  </w:style>
  <w:style w:type="table" w:styleId="Kleurrijkearcering-accent5">
    <w:name w:val="Colorful Shading Accent 5"/>
    <w:basedOn w:val="Standaardtabel"/>
    <w:uiPriority w:val="71"/>
    <w:rsid w:val="00B57068"/>
    <w:rPr>
      <w:rFonts w:ascii="Arial" w:hAnsi="Arial"/>
      <w:color w:val="00577E"/>
      <w:lang w:val="en-GB" w:eastAsia="en-GB"/>
    </w:rPr>
    <w:tblPr>
      <w:tblStyleRowBandSize w:val="1"/>
      <w:tblStyleColBandSize w:val="1"/>
      <w:tblBorders>
        <w:top w:val="single" w:sz="24" w:space="0" w:color="696868"/>
        <w:left w:val="single" w:sz="4" w:space="0" w:color="72971B"/>
        <w:bottom w:val="single" w:sz="4" w:space="0" w:color="72971B"/>
        <w:right w:val="single" w:sz="4" w:space="0" w:color="72971B"/>
        <w:insideH w:val="single" w:sz="4" w:space="0" w:color="FFFFFF"/>
        <w:insideV w:val="single" w:sz="4" w:space="0" w:color="FFFFFF"/>
      </w:tblBorders>
    </w:tblPr>
    <w:tcPr>
      <w:shd w:val="clear" w:color="auto" w:fill="F3FAE3"/>
    </w:tcPr>
    <w:tblStylePr w:type="firstRow">
      <w:rPr>
        <w:b/>
        <w:bCs/>
      </w:rPr>
      <w:tblPr/>
      <w:tcPr>
        <w:tcBorders>
          <w:top w:val="nil"/>
          <w:left w:val="nil"/>
          <w:bottom w:val="single" w:sz="24" w:space="0" w:color="69686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5A10"/>
      </w:tcPr>
    </w:tblStylePr>
    <w:tblStylePr w:type="firstCol">
      <w:rPr>
        <w:color w:val="FFFFFF"/>
      </w:rPr>
      <w:tblPr/>
      <w:tcPr>
        <w:tcBorders>
          <w:top w:val="nil"/>
          <w:left w:val="nil"/>
          <w:bottom w:val="nil"/>
          <w:right w:val="nil"/>
          <w:insideH w:val="single" w:sz="4" w:space="0" w:color="435A10"/>
          <w:insideV w:val="nil"/>
        </w:tcBorders>
        <w:shd w:val="clear" w:color="auto" w:fill="435A10"/>
      </w:tcPr>
    </w:tblStylePr>
    <w:tblStylePr w:type="lastCol">
      <w:rPr>
        <w:color w:val="FFFFFF"/>
      </w:rPr>
      <w:tblPr/>
      <w:tcPr>
        <w:tcBorders>
          <w:top w:val="nil"/>
          <w:left w:val="nil"/>
          <w:bottom w:val="nil"/>
          <w:right w:val="nil"/>
          <w:insideH w:val="nil"/>
          <w:insideV w:val="nil"/>
        </w:tcBorders>
        <w:shd w:val="clear" w:color="auto" w:fill="435A10"/>
      </w:tcPr>
    </w:tblStylePr>
    <w:tblStylePr w:type="band1Vert">
      <w:tblPr/>
      <w:tcPr>
        <w:shd w:val="clear" w:color="auto" w:fill="CEEA8E"/>
      </w:tcPr>
    </w:tblStylePr>
    <w:tblStylePr w:type="band1Horz">
      <w:tblPr/>
      <w:tcPr>
        <w:shd w:val="clear" w:color="auto" w:fill="C3E572"/>
      </w:tcPr>
    </w:tblStylePr>
    <w:tblStylePr w:type="neCell">
      <w:rPr>
        <w:color w:val="00577E"/>
      </w:rPr>
    </w:tblStylePr>
    <w:tblStylePr w:type="nwCell">
      <w:rPr>
        <w:color w:val="00577E"/>
      </w:rPr>
    </w:tblStylePr>
  </w:style>
  <w:style w:type="table" w:styleId="Kleurrijkearcering-accent6">
    <w:name w:val="Colorful Shading Accent 6"/>
    <w:basedOn w:val="Standaardtabel"/>
    <w:uiPriority w:val="71"/>
    <w:rsid w:val="00B57068"/>
    <w:rPr>
      <w:rFonts w:ascii="Arial" w:hAnsi="Arial"/>
      <w:color w:val="00577E"/>
      <w:lang w:val="en-GB" w:eastAsia="en-GB"/>
    </w:rPr>
    <w:tblPr>
      <w:tblStyleRowBandSize w:val="1"/>
      <w:tblStyleColBandSize w:val="1"/>
      <w:tblBorders>
        <w:top w:val="single" w:sz="24" w:space="0" w:color="72971B"/>
        <w:left w:val="single" w:sz="4" w:space="0" w:color="696868"/>
        <w:bottom w:val="single" w:sz="4" w:space="0" w:color="696868"/>
        <w:right w:val="single" w:sz="4" w:space="0" w:color="696868"/>
        <w:insideH w:val="single" w:sz="4" w:space="0" w:color="FFFFFF"/>
        <w:insideV w:val="single" w:sz="4" w:space="0" w:color="FFFFFF"/>
      </w:tblBorders>
    </w:tblPr>
    <w:tcPr>
      <w:shd w:val="clear" w:color="auto" w:fill="F0F0F0"/>
    </w:tcPr>
    <w:tblStylePr w:type="firstRow">
      <w:rPr>
        <w:b/>
        <w:bCs/>
      </w:rPr>
      <w:tblPr/>
      <w:tcPr>
        <w:tcBorders>
          <w:top w:val="nil"/>
          <w:left w:val="nil"/>
          <w:bottom w:val="single" w:sz="24" w:space="0" w:color="72971B"/>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E3E3E"/>
      </w:tcPr>
    </w:tblStylePr>
    <w:tblStylePr w:type="firstCol">
      <w:rPr>
        <w:color w:val="FFFFFF"/>
      </w:rPr>
      <w:tblPr/>
      <w:tcPr>
        <w:tcBorders>
          <w:top w:val="nil"/>
          <w:left w:val="nil"/>
          <w:bottom w:val="nil"/>
          <w:right w:val="nil"/>
          <w:insideH w:val="single" w:sz="4" w:space="0" w:color="3E3E3E"/>
          <w:insideV w:val="nil"/>
        </w:tcBorders>
        <w:shd w:val="clear" w:color="auto" w:fill="3E3E3E"/>
      </w:tcPr>
    </w:tblStylePr>
    <w:tblStylePr w:type="lastCol">
      <w:rPr>
        <w:color w:val="FFFFFF"/>
      </w:rPr>
      <w:tblPr/>
      <w:tcPr>
        <w:tcBorders>
          <w:top w:val="nil"/>
          <w:left w:val="nil"/>
          <w:bottom w:val="nil"/>
          <w:right w:val="nil"/>
          <w:insideH w:val="nil"/>
          <w:insideV w:val="nil"/>
        </w:tcBorders>
        <w:shd w:val="clear" w:color="auto" w:fill="3E3E3E"/>
      </w:tcPr>
    </w:tblStylePr>
    <w:tblStylePr w:type="band1Vert">
      <w:tblPr/>
      <w:tcPr>
        <w:shd w:val="clear" w:color="auto" w:fill="C3C2C2"/>
      </w:tcPr>
    </w:tblStylePr>
    <w:tblStylePr w:type="band1Horz">
      <w:tblPr/>
      <w:tcPr>
        <w:shd w:val="clear" w:color="auto" w:fill="B4B3B3"/>
      </w:tcPr>
    </w:tblStylePr>
    <w:tblStylePr w:type="neCell">
      <w:rPr>
        <w:color w:val="00577E"/>
      </w:rPr>
    </w:tblStylePr>
    <w:tblStylePr w:type="nwCell">
      <w:rPr>
        <w:color w:val="00577E"/>
      </w:rPr>
    </w:tblStylePr>
  </w:style>
  <w:style w:type="table" w:styleId="Donkerelijst">
    <w:name w:val="Dark List"/>
    <w:basedOn w:val="Standaardtabel"/>
    <w:uiPriority w:val="70"/>
    <w:rsid w:val="00B57068"/>
    <w:rPr>
      <w:rFonts w:ascii="Arial" w:hAnsi="Arial"/>
      <w:color w:val="FFFFFF"/>
      <w:lang w:val="en-GB" w:eastAsia="en-GB"/>
    </w:rPr>
    <w:tblPr>
      <w:tblStyleRowBandSize w:val="1"/>
      <w:tblStyleColBandSize w:val="1"/>
    </w:tblPr>
    <w:tcPr>
      <w:shd w:val="clear" w:color="auto" w:fill="00577E"/>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2B3E"/>
      </w:tcPr>
    </w:tblStylePr>
    <w:tblStylePr w:type="firstCol">
      <w:tblPr/>
      <w:tcPr>
        <w:tcBorders>
          <w:top w:val="nil"/>
          <w:left w:val="nil"/>
          <w:bottom w:val="nil"/>
          <w:right w:val="single" w:sz="18" w:space="0" w:color="FFFFFF"/>
          <w:insideH w:val="nil"/>
          <w:insideV w:val="nil"/>
        </w:tcBorders>
        <w:shd w:val="clear" w:color="auto" w:fill="00415E"/>
      </w:tcPr>
    </w:tblStylePr>
    <w:tblStylePr w:type="lastCol">
      <w:tblPr/>
      <w:tcPr>
        <w:tcBorders>
          <w:top w:val="nil"/>
          <w:left w:val="single" w:sz="18" w:space="0" w:color="FFFFFF"/>
          <w:bottom w:val="nil"/>
          <w:right w:val="nil"/>
          <w:insideH w:val="nil"/>
          <w:insideV w:val="nil"/>
        </w:tcBorders>
        <w:shd w:val="clear" w:color="auto" w:fill="00415E"/>
      </w:tcPr>
    </w:tblStylePr>
    <w:tblStylePr w:type="band1Vert">
      <w:tblPr/>
      <w:tcPr>
        <w:tcBorders>
          <w:top w:val="nil"/>
          <w:left w:val="nil"/>
          <w:bottom w:val="nil"/>
          <w:right w:val="nil"/>
          <w:insideH w:val="nil"/>
          <w:insideV w:val="nil"/>
        </w:tcBorders>
        <w:shd w:val="clear" w:color="auto" w:fill="00415E"/>
      </w:tcPr>
    </w:tblStylePr>
    <w:tblStylePr w:type="band1Horz">
      <w:tblPr/>
      <w:tcPr>
        <w:tcBorders>
          <w:top w:val="nil"/>
          <w:left w:val="nil"/>
          <w:bottom w:val="nil"/>
          <w:right w:val="nil"/>
          <w:insideH w:val="nil"/>
          <w:insideV w:val="nil"/>
        </w:tcBorders>
        <w:shd w:val="clear" w:color="auto" w:fill="00415E"/>
      </w:tcPr>
    </w:tblStylePr>
  </w:style>
  <w:style w:type="table" w:styleId="Donkerelijst-accent1">
    <w:name w:val="Dark List Accent 1"/>
    <w:basedOn w:val="Standaardtabel"/>
    <w:uiPriority w:val="70"/>
    <w:rsid w:val="00B57068"/>
    <w:rPr>
      <w:rFonts w:ascii="Arial" w:hAnsi="Arial"/>
      <w:color w:val="FFFFFF"/>
      <w:lang w:val="en-GB" w:eastAsia="en-GB"/>
    </w:rPr>
    <w:tblPr>
      <w:tblStyleRowBandSize w:val="1"/>
      <w:tblStyleColBandSize w:val="1"/>
    </w:tblPr>
    <w:tcPr>
      <w:shd w:val="clear" w:color="auto" w:fill="00577E"/>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2B3E"/>
      </w:tcPr>
    </w:tblStylePr>
    <w:tblStylePr w:type="firstCol">
      <w:tblPr/>
      <w:tcPr>
        <w:tcBorders>
          <w:top w:val="nil"/>
          <w:left w:val="nil"/>
          <w:bottom w:val="nil"/>
          <w:right w:val="single" w:sz="18" w:space="0" w:color="FFFFFF"/>
          <w:insideH w:val="nil"/>
          <w:insideV w:val="nil"/>
        </w:tcBorders>
        <w:shd w:val="clear" w:color="auto" w:fill="00415E"/>
      </w:tcPr>
    </w:tblStylePr>
    <w:tblStylePr w:type="lastCol">
      <w:tblPr/>
      <w:tcPr>
        <w:tcBorders>
          <w:top w:val="nil"/>
          <w:left w:val="single" w:sz="18" w:space="0" w:color="FFFFFF"/>
          <w:bottom w:val="nil"/>
          <w:right w:val="nil"/>
          <w:insideH w:val="nil"/>
          <w:insideV w:val="nil"/>
        </w:tcBorders>
        <w:shd w:val="clear" w:color="auto" w:fill="00415E"/>
      </w:tcPr>
    </w:tblStylePr>
    <w:tblStylePr w:type="band1Vert">
      <w:tblPr/>
      <w:tcPr>
        <w:tcBorders>
          <w:top w:val="nil"/>
          <w:left w:val="nil"/>
          <w:bottom w:val="nil"/>
          <w:right w:val="nil"/>
          <w:insideH w:val="nil"/>
          <w:insideV w:val="nil"/>
        </w:tcBorders>
        <w:shd w:val="clear" w:color="auto" w:fill="00415E"/>
      </w:tcPr>
    </w:tblStylePr>
    <w:tblStylePr w:type="band1Horz">
      <w:tblPr/>
      <w:tcPr>
        <w:tcBorders>
          <w:top w:val="nil"/>
          <w:left w:val="nil"/>
          <w:bottom w:val="nil"/>
          <w:right w:val="nil"/>
          <w:insideH w:val="nil"/>
          <w:insideV w:val="nil"/>
        </w:tcBorders>
        <w:shd w:val="clear" w:color="auto" w:fill="00415E"/>
      </w:tcPr>
    </w:tblStylePr>
  </w:style>
  <w:style w:type="table" w:styleId="Donkerelijst-accent2">
    <w:name w:val="Dark List Accent 2"/>
    <w:basedOn w:val="Standaardtabel"/>
    <w:uiPriority w:val="70"/>
    <w:rsid w:val="00B57068"/>
    <w:rPr>
      <w:rFonts w:ascii="Arial" w:hAnsi="Arial"/>
      <w:color w:val="FFFFFF"/>
      <w:lang w:val="en-GB" w:eastAsia="en-GB"/>
    </w:rPr>
    <w:tblPr>
      <w:tblStyleRowBandSize w:val="1"/>
      <w:tblStyleColBandSize w:val="1"/>
    </w:tblPr>
    <w:tcPr>
      <w:shd w:val="clear" w:color="auto" w:fill="C7D300"/>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626900"/>
      </w:tcPr>
    </w:tblStylePr>
    <w:tblStylePr w:type="firstCol">
      <w:tblPr/>
      <w:tcPr>
        <w:tcBorders>
          <w:top w:val="nil"/>
          <w:left w:val="nil"/>
          <w:bottom w:val="nil"/>
          <w:right w:val="single" w:sz="18" w:space="0" w:color="FFFFFF"/>
          <w:insideH w:val="nil"/>
          <w:insideV w:val="nil"/>
        </w:tcBorders>
        <w:shd w:val="clear" w:color="auto" w:fill="949E00"/>
      </w:tcPr>
    </w:tblStylePr>
    <w:tblStylePr w:type="lastCol">
      <w:tblPr/>
      <w:tcPr>
        <w:tcBorders>
          <w:top w:val="nil"/>
          <w:left w:val="single" w:sz="18" w:space="0" w:color="FFFFFF"/>
          <w:bottom w:val="nil"/>
          <w:right w:val="nil"/>
          <w:insideH w:val="nil"/>
          <w:insideV w:val="nil"/>
        </w:tcBorders>
        <w:shd w:val="clear" w:color="auto" w:fill="949E00"/>
      </w:tcPr>
    </w:tblStylePr>
    <w:tblStylePr w:type="band1Vert">
      <w:tblPr/>
      <w:tcPr>
        <w:tcBorders>
          <w:top w:val="nil"/>
          <w:left w:val="nil"/>
          <w:bottom w:val="nil"/>
          <w:right w:val="nil"/>
          <w:insideH w:val="nil"/>
          <w:insideV w:val="nil"/>
        </w:tcBorders>
        <w:shd w:val="clear" w:color="auto" w:fill="949E00"/>
      </w:tcPr>
    </w:tblStylePr>
    <w:tblStylePr w:type="band1Horz">
      <w:tblPr/>
      <w:tcPr>
        <w:tcBorders>
          <w:top w:val="nil"/>
          <w:left w:val="nil"/>
          <w:bottom w:val="nil"/>
          <w:right w:val="nil"/>
          <w:insideH w:val="nil"/>
          <w:insideV w:val="nil"/>
        </w:tcBorders>
        <w:shd w:val="clear" w:color="auto" w:fill="949E00"/>
      </w:tcPr>
    </w:tblStylePr>
  </w:style>
  <w:style w:type="table" w:styleId="Donkerelijst-accent3">
    <w:name w:val="Dark List Accent 3"/>
    <w:basedOn w:val="Standaardtabel"/>
    <w:uiPriority w:val="70"/>
    <w:rsid w:val="00B57068"/>
    <w:rPr>
      <w:rFonts w:ascii="Arial" w:hAnsi="Arial"/>
      <w:color w:val="FFFFFF"/>
      <w:lang w:val="en-GB" w:eastAsia="en-GB"/>
    </w:rPr>
    <w:tblPr>
      <w:tblStyleRowBandSize w:val="1"/>
      <w:tblStyleColBandSize w:val="1"/>
    </w:tblPr>
    <w:tcPr>
      <w:shd w:val="clear" w:color="auto" w:fill="0086A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4253"/>
      </w:tcPr>
    </w:tblStylePr>
    <w:tblStylePr w:type="firstCol">
      <w:tblPr/>
      <w:tcPr>
        <w:tcBorders>
          <w:top w:val="nil"/>
          <w:left w:val="nil"/>
          <w:bottom w:val="nil"/>
          <w:right w:val="single" w:sz="18" w:space="0" w:color="FFFFFF"/>
          <w:insideH w:val="nil"/>
          <w:insideV w:val="nil"/>
        </w:tcBorders>
        <w:shd w:val="clear" w:color="auto" w:fill="00647D"/>
      </w:tcPr>
    </w:tblStylePr>
    <w:tblStylePr w:type="lastCol">
      <w:tblPr/>
      <w:tcPr>
        <w:tcBorders>
          <w:top w:val="nil"/>
          <w:left w:val="single" w:sz="18" w:space="0" w:color="FFFFFF"/>
          <w:bottom w:val="nil"/>
          <w:right w:val="nil"/>
          <w:insideH w:val="nil"/>
          <w:insideV w:val="nil"/>
        </w:tcBorders>
        <w:shd w:val="clear" w:color="auto" w:fill="00647D"/>
      </w:tcPr>
    </w:tblStylePr>
    <w:tblStylePr w:type="band1Vert">
      <w:tblPr/>
      <w:tcPr>
        <w:tcBorders>
          <w:top w:val="nil"/>
          <w:left w:val="nil"/>
          <w:bottom w:val="nil"/>
          <w:right w:val="nil"/>
          <w:insideH w:val="nil"/>
          <w:insideV w:val="nil"/>
        </w:tcBorders>
        <w:shd w:val="clear" w:color="auto" w:fill="00647D"/>
      </w:tcPr>
    </w:tblStylePr>
    <w:tblStylePr w:type="band1Horz">
      <w:tblPr/>
      <w:tcPr>
        <w:tcBorders>
          <w:top w:val="nil"/>
          <w:left w:val="nil"/>
          <w:bottom w:val="nil"/>
          <w:right w:val="nil"/>
          <w:insideH w:val="nil"/>
          <w:insideV w:val="nil"/>
        </w:tcBorders>
        <w:shd w:val="clear" w:color="auto" w:fill="00647D"/>
      </w:tcPr>
    </w:tblStylePr>
  </w:style>
  <w:style w:type="table" w:styleId="Donkerelijst-accent4">
    <w:name w:val="Dark List Accent 4"/>
    <w:basedOn w:val="Standaardtabel"/>
    <w:uiPriority w:val="70"/>
    <w:rsid w:val="00B57068"/>
    <w:rPr>
      <w:rFonts w:ascii="Arial" w:hAnsi="Arial"/>
      <w:color w:val="FFFFFF"/>
      <w:lang w:val="en-GB" w:eastAsia="en-GB"/>
    </w:rPr>
    <w:tblPr>
      <w:tblStyleRowBandSize w:val="1"/>
      <w:tblStyleColBandSize w:val="1"/>
    </w:tblPr>
    <w:tcPr>
      <w:shd w:val="clear" w:color="auto" w:fill="E31F1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710F0C"/>
      </w:tcPr>
    </w:tblStylePr>
    <w:tblStylePr w:type="firstCol">
      <w:tblPr/>
      <w:tcPr>
        <w:tcBorders>
          <w:top w:val="nil"/>
          <w:left w:val="nil"/>
          <w:bottom w:val="nil"/>
          <w:right w:val="single" w:sz="18" w:space="0" w:color="FFFFFF"/>
          <w:insideH w:val="nil"/>
          <w:insideV w:val="nil"/>
        </w:tcBorders>
        <w:shd w:val="clear" w:color="auto" w:fill="A91612"/>
      </w:tcPr>
    </w:tblStylePr>
    <w:tblStylePr w:type="lastCol">
      <w:tblPr/>
      <w:tcPr>
        <w:tcBorders>
          <w:top w:val="nil"/>
          <w:left w:val="single" w:sz="18" w:space="0" w:color="FFFFFF"/>
          <w:bottom w:val="nil"/>
          <w:right w:val="nil"/>
          <w:insideH w:val="nil"/>
          <w:insideV w:val="nil"/>
        </w:tcBorders>
        <w:shd w:val="clear" w:color="auto" w:fill="A91612"/>
      </w:tcPr>
    </w:tblStylePr>
    <w:tblStylePr w:type="band1Vert">
      <w:tblPr/>
      <w:tcPr>
        <w:tcBorders>
          <w:top w:val="nil"/>
          <w:left w:val="nil"/>
          <w:bottom w:val="nil"/>
          <w:right w:val="nil"/>
          <w:insideH w:val="nil"/>
          <w:insideV w:val="nil"/>
        </w:tcBorders>
        <w:shd w:val="clear" w:color="auto" w:fill="A91612"/>
      </w:tcPr>
    </w:tblStylePr>
    <w:tblStylePr w:type="band1Horz">
      <w:tblPr/>
      <w:tcPr>
        <w:tcBorders>
          <w:top w:val="nil"/>
          <w:left w:val="nil"/>
          <w:bottom w:val="nil"/>
          <w:right w:val="nil"/>
          <w:insideH w:val="nil"/>
          <w:insideV w:val="nil"/>
        </w:tcBorders>
        <w:shd w:val="clear" w:color="auto" w:fill="A91612"/>
      </w:tcPr>
    </w:tblStylePr>
  </w:style>
  <w:style w:type="table" w:styleId="Donkerelijst-accent5">
    <w:name w:val="Dark List Accent 5"/>
    <w:basedOn w:val="Standaardtabel"/>
    <w:uiPriority w:val="70"/>
    <w:rsid w:val="00B57068"/>
    <w:rPr>
      <w:rFonts w:ascii="Arial" w:hAnsi="Arial"/>
      <w:color w:val="FFFFFF"/>
      <w:lang w:val="en-GB" w:eastAsia="en-GB"/>
    </w:rPr>
    <w:tblPr>
      <w:tblStyleRowBandSize w:val="1"/>
      <w:tblStyleColBandSize w:val="1"/>
    </w:tblPr>
    <w:tcPr>
      <w:shd w:val="clear" w:color="auto" w:fill="72971B"/>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384A0D"/>
      </w:tcPr>
    </w:tblStylePr>
    <w:tblStylePr w:type="firstCol">
      <w:tblPr/>
      <w:tcPr>
        <w:tcBorders>
          <w:top w:val="nil"/>
          <w:left w:val="nil"/>
          <w:bottom w:val="nil"/>
          <w:right w:val="single" w:sz="18" w:space="0" w:color="FFFFFF"/>
          <w:insideH w:val="nil"/>
          <w:insideV w:val="nil"/>
        </w:tcBorders>
        <w:shd w:val="clear" w:color="auto" w:fill="547014"/>
      </w:tcPr>
    </w:tblStylePr>
    <w:tblStylePr w:type="lastCol">
      <w:tblPr/>
      <w:tcPr>
        <w:tcBorders>
          <w:top w:val="nil"/>
          <w:left w:val="single" w:sz="18" w:space="0" w:color="FFFFFF"/>
          <w:bottom w:val="nil"/>
          <w:right w:val="nil"/>
          <w:insideH w:val="nil"/>
          <w:insideV w:val="nil"/>
        </w:tcBorders>
        <w:shd w:val="clear" w:color="auto" w:fill="547014"/>
      </w:tcPr>
    </w:tblStylePr>
    <w:tblStylePr w:type="band1Vert">
      <w:tblPr/>
      <w:tcPr>
        <w:tcBorders>
          <w:top w:val="nil"/>
          <w:left w:val="nil"/>
          <w:bottom w:val="nil"/>
          <w:right w:val="nil"/>
          <w:insideH w:val="nil"/>
          <w:insideV w:val="nil"/>
        </w:tcBorders>
        <w:shd w:val="clear" w:color="auto" w:fill="547014"/>
      </w:tcPr>
    </w:tblStylePr>
    <w:tblStylePr w:type="band1Horz">
      <w:tblPr/>
      <w:tcPr>
        <w:tcBorders>
          <w:top w:val="nil"/>
          <w:left w:val="nil"/>
          <w:bottom w:val="nil"/>
          <w:right w:val="nil"/>
          <w:insideH w:val="nil"/>
          <w:insideV w:val="nil"/>
        </w:tcBorders>
        <w:shd w:val="clear" w:color="auto" w:fill="547014"/>
      </w:tcPr>
    </w:tblStylePr>
  </w:style>
  <w:style w:type="table" w:styleId="Donkerelijst-accent6">
    <w:name w:val="Dark List Accent 6"/>
    <w:basedOn w:val="Standaardtabel"/>
    <w:uiPriority w:val="70"/>
    <w:rsid w:val="00B57068"/>
    <w:rPr>
      <w:rFonts w:ascii="Arial" w:hAnsi="Arial"/>
      <w:color w:val="FFFFFF"/>
      <w:lang w:val="en-GB" w:eastAsia="en-GB"/>
    </w:rPr>
    <w:tblPr>
      <w:tblStyleRowBandSize w:val="1"/>
      <w:tblStyleColBandSize w:val="1"/>
    </w:tblPr>
    <w:tcPr>
      <w:shd w:val="clear" w:color="auto" w:fill="69686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343333"/>
      </w:tcPr>
    </w:tblStylePr>
    <w:tblStylePr w:type="firstCol">
      <w:tblPr/>
      <w:tcPr>
        <w:tcBorders>
          <w:top w:val="nil"/>
          <w:left w:val="nil"/>
          <w:bottom w:val="nil"/>
          <w:right w:val="single" w:sz="18" w:space="0" w:color="FFFFFF"/>
          <w:insideH w:val="nil"/>
          <w:insideV w:val="nil"/>
        </w:tcBorders>
        <w:shd w:val="clear" w:color="auto" w:fill="4E4D4D"/>
      </w:tcPr>
    </w:tblStylePr>
    <w:tblStylePr w:type="lastCol">
      <w:tblPr/>
      <w:tcPr>
        <w:tcBorders>
          <w:top w:val="nil"/>
          <w:left w:val="single" w:sz="18" w:space="0" w:color="FFFFFF"/>
          <w:bottom w:val="nil"/>
          <w:right w:val="nil"/>
          <w:insideH w:val="nil"/>
          <w:insideV w:val="nil"/>
        </w:tcBorders>
        <w:shd w:val="clear" w:color="auto" w:fill="4E4D4D"/>
      </w:tcPr>
    </w:tblStylePr>
    <w:tblStylePr w:type="band1Vert">
      <w:tblPr/>
      <w:tcPr>
        <w:tcBorders>
          <w:top w:val="nil"/>
          <w:left w:val="nil"/>
          <w:bottom w:val="nil"/>
          <w:right w:val="nil"/>
          <w:insideH w:val="nil"/>
          <w:insideV w:val="nil"/>
        </w:tcBorders>
        <w:shd w:val="clear" w:color="auto" w:fill="4E4D4D"/>
      </w:tcPr>
    </w:tblStylePr>
    <w:tblStylePr w:type="band1Horz">
      <w:tblPr/>
      <w:tcPr>
        <w:tcBorders>
          <w:top w:val="nil"/>
          <w:left w:val="nil"/>
          <w:bottom w:val="nil"/>
          <w:right w:val="nil"/>
          <w:insideH w:val="nil"/>
          <w:insideV w:val="nil"/>
        </w:tcBorders>
        <w:shd w:val="clear" w:color="auto" w:fill="4E4D4D"/>
      </w:tcPr>
    </w:tblStylePr>
  </w:style>
  <w:style w:type="table" w:styleId="Lichtraster">
    <w:name w:val="Light Grid"/>
    <w:basedOn w:val="Standaardtabel"/>
    <w:uiPriority w:val="62"/>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blStylePr w:type="firstRow">
      <w:pPr>
        <w:spacing w:before="0" w:after="0" w:line="240" w:lineRule="auto"/>
      </w:pPr>
      <w:rPr>
        <w:rFonts w:ascii="Arial" w:eastAsia="Times New Roman" w:hAnsi="Arial" w:cs="Times New Roman"/>
        <w:b/>
        <w:bCs/>
      </w:rPr>
      <w:tblPr/>
      <w:tcPr>
        <w:tcBorders>
          <w:top w:val="single" w:sz="8" w:space="0" w:color="00577E"/>
          <w:left w:val="single" w:sz="8" w:space="0" w:color="00577E"/>
          <w:bottom w:val="single" w:sz="18" w:space="0" w:color="00577E"/>
          <w:right w:val="single" w:sz="8" w:space="0" w:color="00577E"/>
          <w:insideH w:val="nil"/>
          <w:insideV w:val="single" w:sz="8" w:space="0" w:color="00577E"/>
        </w:tcBorders>
      </w:tcPr>
    </w:tblStylePr>
    <w:tblStylePr w:type="lastRow">
      <w:pPr>
        <w:spacing w:before="0" w:after="0" w:line="240" w:lineRule="auto"/>
      </w:pPr>
      <w:rPr>
        <w:rFonts w:ascii="Arial" w:eastAsia="Times New Roman" w:hAnsi="Arial" w:cs="Times New Roman"/>
        <w:b/>
        <w:bCs/>
      </w:rPr>
      <w:tblPr/>
      <w:tcPr>
        <w:tcBorders>
          <w:top w:val="double" w:sz="6" w:space="0" w:color="00577E"/>
          <w:left w:val="single" w:sz="8" w:space="0" w:color="00577E"/>
          <w:bottom w:val="single" w:sz="8" w:space="0" w:color="00577E"/>
          <w:right w:val="single" w:sz="8" w:space="0" w:color="00577E"/>
          <w:insideH w:val="nil"/>
          <w:insideV w:val="single" w:sz="8" w:space="0" w:color="00577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577E"/>
          <w:left w:val="single" w:sz="8" w:space="0" w:color="00577E"/>
          <w:bottom w:val="single" w:sz="8" w:space="0" w:color="00577E"/>
          <w:right w:val="single" w:sz="8" w:space="0" w:color="00577E"/>
        </w:tcBorders>
      </w:tcPr>
    </w:tblStylePr>
    <w:tblStylePr w:type="band1Vert">
      <w:tblPr/>
      <w:tcPr>
        <w:tcBorders>
          <w:top w:val="single" w:sz="8" w:space="0" w:color="00577E"/>
          <w:left w:val="single" w:sz="8" w:space="0" w:color="00577E"/>
          <w:bottom w:val="single" w:sz="8" w:space="0" w:color="00577E"/>
          <w:right w:val="single" w:sz="8" w:space="0" w:color="00577E"/>
        </w:tcBorders>
        <w:shd w:val="clear" w:color="auto" w:fill="A0E1FF"/>
      </w:tcPr>
    </w:tblStylePr>
    <w:tblStylePr w:type="band1Horz">
      <w:tblPr/>
      <w:tcPr>
        <w:tcBorders>
          <w:top w:val="single" w:sz="8" w:space="0" w:color="00577E"/>
          <w:left w:val="single" w:sz="8" w:space="0" w:color="00577E"/>
          <w:bottom w:val="single" w:sz="8" w:space="0" w:color="00577E"/>
          <w:right w:val="single" w:sz="8" w:space="0" w:color="00577E"/>
          <w:insideV w:val="single" w:sz="8" w:space="0" w:color="00577E"/>
        </w:tcBorders>
        <w:shd w:val="clear" w:color="auto" w:fill="A0E1FF"/>
      </w:tcPr>
    </w:tblStylePr>
    <w:tblStylePr w:type="band2Horz">
      <w:tblPr/>
      <w:tcPr>
        <w:tcBorders>
          <w:top w:val="single" w:sz="8" w:space="0" w:color="00577E"/>
          <w:left w:val="single" w:sz="8" w:space="0" w:color="00577E"/>
          <w:bottom w:val="single" w:sz="8" w:space="0" w:color="00577E"/>
          <w:right w:val="single" w:sz="8" w:space="0" w:color="00577E"/>
          <w:insideV w:val="single" w:sz="8" w:space="0" w:color="00577E"/>
        </w:tcBorders>
      </w:tcPr>
    </w:tblStylePr>
  </w:style>
  <w:style w:type="table" w:styleId="Lichtraster-accent1">
    <w:name w:val="Light Grid Accent 1"/>
    <w:basedOn w:val="Standaardtabel"/>
    <w:uiPriority w:val="62"/>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blStylePr w:type="firstRow">
      <w:pPr>
        <w:spacing w:before="0" w:after="0" w:line="240" w:lineRule="auto"/>
      </w:pPr>
      <w:rPr>
        <w:rFonts w:ascii="Arial" w:eastAsia="Times New Roman" w:hAnsi="Arial" w:cs="Times New Roman"/>
        <w:b/>
        <w:bCs/>
      </w:rPr>
      <w:tblPr/>
      <w:tcPr>
        <w:tcBorders>
          <w:top w:val="single" w:sz="8" w:space="0" w:color="00577E"/>
          <w:left w:val="single" w:sz="8" w:space="0" w:color="00577E"/>
          <w:bottom w:val="single" w:sz="18" w:space="0" w:color="00577E"/>
          <w:right w:val="single" w:sz="8" w:space="0" w:color="00577E"/>
          <w:insideH w:val="nil"/>
          <w:insideV w:val="single" w:sz="8" w:space="0" w:color="00577E"/>
        </w:tcBorders>
      </w:tcPr>
    </w:tblStylePr>
    <w:tblStylePr w:type="lastRow">
      <w:pPr>
        <w:spacing w:before="0" w:after="0" w:line="240" w:lineRule="auto"/>
      </w:pPr>
      <w:rPr>
        <w:rFonts w:ascii="Arial" w:eastAsia="Times New Roman" w:hAnsi="Arial" w:cs="Times New Roman"/>
        <w:b/>
        <w:bCs/>
      </w:rPr>
      <w:tblPr/>
      <w:tcPr>
        <w:tcBorders>
          <w:top w:val="double" w:sz="6" w:space="0" w:color="00577E"/>
          <w:left w:val="single" w:sz="8" w:space="0" w:color="00577E"/>
          <w:bottom w:val="single" w:sz="8" w:space="0" w:color="00577E"/>
          <w:right w:val="single" w:sz="8" w:space="0" w:color="00577E"/>
          <w:insideH w:val="nil"/>
          <w:insideV w:val="single" w:sz="8" w:space="0" w:color="00577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577E"/>
          <w:left w:val="single" w:sz="8" w:space="0" w:color="00577E"/>
          <w:bottom w:val="single" w:sz="8" w:space="0" w:color="00577E"/>
          <w:right w:val="single" w:sz="8" w:space="0" w:color="00577E"/>
        </w:tcBorders>
      </w:tcPr>
    </w:tblStylePr>
    <w:tblStylePr w:type="band1Vert">
      <w:tblPr/>
      <w:tcPr>
        <w:tcBorders>
          <w:top w:val="single" w:sz="8" w:space="0" w:color="00577E"/>
          <w:left w:val="single" w:sz="8" w:space="0" w:color="00577E"/>
          <w:bottom w:val="single" w:sz="8" w:space="0" w:color="00577E"/>
          <w:right w:val="single" w:sz="8" w:space="0" w:color="00577E"/>
        </w:tcBorders>
        <w:shd w:val="clear" w:color="auto" w:fill="A0E1FF"/>
      </w:tcPr>
    </w:tblStylePr>
    <w:tblStylePr w:type="band1Horz">
      <w:tblPr/>
      <w:tcPr>
        <w:tcBorders>
          <w:top w:val="single" w:sz="8" w:space="0" w:color="00577E"/>
          <w:left w:val="single" w:sz="8" w:space="0" w:color="00577E"/>
          <w:bottom w:val="single" w:sz="8" w:space="0" w:color="00577E"/>
          <w:right w:val="single" w:sz="8" w:space="0" w:color="00577E"/>
          <w:insideV w:val="single" w:sz="8" w:space="0" w:color="00577E"/>
        </w:tcBorders>
        <w:shd w:val="clear" w:color="auto" w:fill="A0E1FF"/>
      </w:tcPr>
    </w:tblStylePr>
    <w:tblStylePr w:type="band2Horz">
      <w:tblPr/>
      <w:tcPr>
        <w:tcBorders>
          <w:top w:val="single" w:sz="8" w:space="0" w:color="00577E"/>
          <w:left w:val="single" w:sz="8" w:space="0" w:color="00577E"/>
          <w:bottom w:val="single" w:sz="8" w:space="0" w:color="00577E"/>
          <w:right w:val="single" w:sz="8" w:space="0" w:color="00577E"/>
          <w:insideV w:val="single" w:sz="8" w:space="0" w:color="00577E"/>
        </w:tcBorders>
      </w:tcPr>
    </w:tblStylePr>
  </w:style>
  <w:style w:type="table" w:styleId="Lichtraster-accent2">
    <w:name w:val="Light Grid Accent 2"/>
    <w:basedOn w:val="Standaardtabel"/>
    <w:uiPriority w:val="62"/>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insideH w:val="single" w:sz="8" w:space="0" w:color="C7D300"/>
        <w:insideV w:val="single" w:sz="8" w:space="0" w:color="C7D300"/>
      </w:tblBorders>
    </w:tblPr>
    <w:tblStylePr w:type="firstRow">
      <w:pPr>
        <w:spacing w:before="0" w:after="0" w:line="240" w:lineRule="auto"/>
      </w:pPr>
      <w:rPr>
        <w:rFonts w:ascii="Arial" w:eastAsia="Times New Roman" w:hAnsi="Arial" w:cs="Times New Roman"/>
        <w:b/>
        <w:bCs/>
      </w:rPr>
      <w:tblPr/>
      <w:tcPr>
        <w:tcBorders>
          <w:top w:val="single" w:sz="8" w:space="0" w:color="C7D300"/>
          <w:left w:val="single" w:sz="8" w:space="0" w:color="C7D300"/>
          <w:bottom w:val="single" w:sz="18" w:space="0" w:color="C7D300"/>
          <w:right w:val="single" w:sz="8" w:space="0" w:color="C7D300"/>
          <w:insideH w:val="nil"/>
          <w:insideV w:val="single" w:sz="8" w:space="0" w:color="C7D300"/>
        </w:tcBorders>
      </w:tcPr>
    </w:tblStylePr>
    <w:tblStylePr w:type="lastRow">
      <w:pPr>
        <w:spacing w:before="0" w:after="0" w:line="240" w:lineRule="auto"/>
      </w:pPr>
      <w:rPr>
        <w:rFonts w:ascii="Arial" w:eastAsia="Times New Roman" w:hAnsi="Arial" w:cs="Times New Roman"/>
        <w:b/>
        <w:bCs/>
      </w:rPr>
      <w:tblPr/>
      <w:tcPr>
        <w:tcBorders>
          <w:top w:val="double" w:sz="6" w:space="0" w:color="C7D300"/>
          <w:left w:val="single" w:sz="8" w:space="0" w:color="C7D300"/>
          <w:bottom w:val="single" w:sz="8" w:space="0" w:color="C7D300"/>
          <w:right w:val="single" w:sz="8" w:space="0" w:color="C7D300"/>
          <w:insideH w:val="nil"/>
          <w:insideV w:val="single" w:sz="8" w:space="0" w:color="C7D3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7D300"/>
          <w:left w:val="single" w:sz="8" w:space="0" w:color="C7D300"/>
          <w:bottom w:val="single" w:sz="8" w:space="0" w:color="C7D300"/>
          <w:right w:val="single" w:sz="8" w:space="0" w:color="C7D300"/>
        </w:tcBorders>
      </w:tcPr>
    </w:tblStylePr>
    <w:tblStylePr w:type="band1Vert">
      <w:tblPr/>
      <w:tcPr>
        <w:tcBorders>
          <w:top w:val="single" w:sz="8" w:space="0" w:color="C7D300"/>
          <w:left w:val="single" w:sz="8" w:space="0" w:color="C7D300"/>
          <w:bottom w:val="single" w:sz="8" w:space="0" w:color="C7D300"/>
          <w:right w:val="single" w:sz="8" w:space="0" w:color="C7D300"/>
        </w:tcBorders>
        <w:shd w:val="clear" w:color="auto" w:fill="FAFFB5"/>
      </w:tcPr>
    </w:tblStylePr>
    <w:tblStylePr w:type="band1Horz">
      <w:tblPr/>
      <w:tcPr>
        <w:tcBorders>
          <w:top w:val="single" w:sz="8" w:space="0" w:color="C7D300"/>
          <w:left w:val="single" w:sz="8" w:space="0" w:color="C7D300"/>
          <w:bottom w:val="single" w:sz="8" w:space="0" w:color="C7D300"/>
          <w:right w:val="single" w:sz="8" w:space="0" w:color="C7D300"/>
          <w:insideV w:val="single" w:sz="8" w:space="0" w:color="C7D300"/>
        </w:tcBorders>
        <w:shd w:val="clear" w:color="auto" w:fill="FAFFB5"/>
      </w:tcPr>
    </w:tblStylePr>
    <w:tblStylePr w:type="band2Horz">
      <w:tblPr/>
      <w:tcPr>
        <w:tcBorders>
          <w:top w:val="single" w:sz="8" w:space="0" w:color="C7D300"/>
          <w:left w:val="single" w:sz="8" w:space="0" w:color="C7D300"/>
          <w:bottom w:val="single" w:sz="8" w:space="0" w:color="C7D300"/>
          <w:right w:val="single" w:sz="8" w:space="0" w:color="C7D300"/>
          <w:insideV w:val="single" w:sz="8" w:space="0" w:color="C7D300"/>
        </w:tcBorders>
      </w:tcPr>
    </w:tblStylePr>
  </w:style>
  <w:style w:type="table" w:styleId="Lichtraster-accent3">
    <w:name w:val="Light Grid Accent 3"/>
    <w:basedOn w:val="Standaardtabel"/>
    <w:uiPriority w:val="62"/>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insideH w:val="single" w:sz="8" w:space="0" w:color="0086A8"/>
        <w:insideV w:val="single" w:sz="8" w:space="0" w:color="0086A8"/>
      </w:tblBorders>
    </w:tblPr>
    <w:tblStylePr w:type="firstRow">
      <w:pPr>
        <w:spacing w:before="0" w:after="0" w:line="240" w:lineRule="auto"/>
      </w:pPr>
      <w:rPr>
        <w:rFonts w:ascii="Arial" w:eastAsia="Times New Roman" w:hAnsi="Arial" w:cs="Times New Roman"/>
        <w:b/>
        <w:bCs/>
      </w:rPr>
      <w:tblPr/>
      <w:tcPr>
        <w:tcBorders>
          <w:top w:val="single" w:sz="8" w:space="0" w:color="0086A8"/>
          <w:left w:val="single" w:sz="8" w:space="0" w:color="0086A8"/>
          <w:bottom w:val="single" w:sz="18" w:space="0" w:color="0086A8"/>
          <w:right w:val="single" w:sz="8" w:space="0" w:color="0086A8"/>
          <w:insideH w:val="nil"/>
          <w:insideV w:val="single" w:sz="8" w:space="0" w:color="0086A8"/>
        </w:tcBorders>
      </w:tcPr>
    </w:tblStylePr>
    <w:tblStylePr w:type="lastRow">
      <w:pPr>
        <w:spacing w:before="0" w:after="0" w:line="240" w:lineRule="auto"/>
      </w:pPr>
      <w:rPr>
        <w:rFonts w:ascii="Arial" w:eastAsia="Times New Roman" w:hAnsi="Arial" w:cs="Times New Roman"/>
        <w:b/>
        <w:bCs/>
      </w:rPr>
      <w:tblPr/>
      <w:tcPr>
        <w:tcBorders>
          <w:top w:val="double" w:sz="6" w:space="0" w:color="0086A8"/>
          <w:left w:val="single" w:sz="8" w:space="0" w:color="0086A8"/>
          <w:bottom w:val="single" w:sz="8" w:space="0" w:color="0086A8"/>
          <w:right w:val="single" w:sz="8" w:space="0" w:color="0086A8"/>
          <w:insideH w:val="nil"/>
          <w:insideV w:val="single" w:sz="8" w:space="0" w:color="0086A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86A8"/>
          <w:left w:val="single" w:sz="8" w:space="0" w:color="0086A8"/>
          <w:bottom w:val="single" w:sz="8" w:space="0" w:color="0086A8"/>
          <w:right w:val="single" w:sz="8" w:space="0" w:color="0086A8"/>
        </w:tcBorders>
      </w:tcPr>
    </w:tblStylePr>
    <w:tblStylePr w:type="band1Vert">
      <w:tblPr/>
      <w:tcPr>
        <w:tcBorders>
          <w:top w:val="single" w:sz="8" w:space="0" w:color="0086A8"/>
          <w:left w:val="single" w:sz="8" w:space="0" w:color="0086A8"/>
          <w:bottom w:val="single" w:sz="8" w:space="0" w:color="0086A8"/>
          <w:right w:val="single" w:sz="8" w:space="0" w:color="0086A8"/>
        </w:tcBorders>
        <w:shd w:val="clear" w:color="auto" w:fill="AAEDFF"/>
      </w:tcPr>
    </w:tblStylePr>
    <w:tblStylePr w:type="band1Horz">
      <w:tblPr/>
      <w:tcPr>
        <w:tcBorders>
          <w:top w:val="single" w:sz="8" w:space="0" w:color="0086A8"/>
          <w:left w:val="single" w:sz="8" w:space="0" w:color="0086A8"/>
          <w:bottom w:val="single" w:sz="8" w:space="0" w:color="0086A8"/>
          <w:right w:val="single" w:sz="8" w:space="0" w:color="0086A8"/>
          <w:insideV w:val="single" w:sz="8" w:space="0" w:color="0086A8"/>
        </w:tcBorders>
        <w:shd w:val="clear" w:color="auto" w:fill="AAEDFF"/>
      </w:tcPr>
    </w:tblStylePr>
    <w:tblStylePr w:type="band2Horz">
      <w:tblPr/>
      <w:tcPr>
        <w:tcBorders>
          <w:top w:val="single" w:sz="8" w:space="0" w:color="0086A8"/>
          <w:left w:val="single" w:sz="8" w:space="0" w:color="0086A8"/>
          <w:bottom w:val="single" w:sz="8" w:space="0" w:color="0086A8"/>
          <w:right w:val="single" w:sz="8" w:space="0" w:color="0086A8"/>
          <w:insideV w:val="single" w:sz="8" w:space="0" w:color="0086A8"/>
        </w:tcBorders>
      </w:tcPr>
    </w:tblStylePr>
  </w:style>
  <w:style w:type="table" w:styleId="Lichtraster-accent4">
    <w:name w:val="Light Grid Accent 4"/>
    <w:basedOn w:val="Standaardtabel"/>
    <w:uiPriority w:val="62"/>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insideH w:val="single" w:sz="8" w:space="0" w:color="E31F18"/>
        <w:insideV w:val="single" w:sz="8" w:space="0" w:color="E31F18"/>
      </w:tblBorders>
    </w:tblPr>
    <w:tblStylePr w:type="firstRow">
      <w:pPr>
        <w:spacing w:before="0" w:after="0" w:line="240" w:lineRule="auto"/>
      </w:pPr>
      <w:rPr>
        <w:rFonts w:ascii="Arial" w:eastAsia="Times New Roman" w:hAnsi="Arial" w:cs="Times New Roman"/>
        <w:b/>
        <w:bCs/>
      </w:rPr>
      <w:tblPr/>
      <w:tcPr>
        <w:tcBorders>
          <w:top w:val="single" w:sz="8" w:space="0" w:color="E31F18"/>
          <w:left w:val="single" w:sz="8" w:space="0" w:color="E31F18"/>
          <w:bottom w:val="single" w:sz="18" w:space="0" w:color="E31F18"/>
          <w:right w:val="single" w:sz="8" w:space="0" w:color="E31F18"/>
          <w:insideH w:val="nil"/>
          <w:insideV w:val="single" w:sz="8" w:space="0" w:color="E31F18"/>
        </w:tcBorders>
      </w:tcPr>
    </w:tblStylePr>
    <w:tblStylePr w:type="lastRow">
      <w:pPr>
        <w:spacing w:before="0" w:after="0" w:line="240" w:lineRule="auto"/>
      </w:pPr>
      <w:rPr>
        <w:rFonts w:ascii="Arial" w:eastAsia="Times New Roman" w:hAnsi="Arial" w:cs="Times New Roman"/>
        <w:b/>
        <w:bCs/>
      </w:rPr>
      <w:tblPr/>
      <w:tcPr>
        <w:tcBorders>
          <w:top w:val="double" w:sz="6" w:space="0" w:color="E31F18"/>
          <w:left w:val="single" w:sz="8" w:space="0" w:color="E31F18"/>
          <w:bottom w:val="single" w:sz="8" w:space="0" w:color="E31F18"/>
          <w:right w:val="single" w:sz="8" w:space="0" w:color="E31F18"/>
          <w:insideH w:val="nil"/>
          <w:insideV w:val="single" w:sz="8" w:space="0" w:color="E31F1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E31F18"/>
          <w:left w:val="single" w:sz="8" w:space="0" w:color="E31F18"/>
          <w:bottom w:val="single" w:sz="8" w:space="0" w:color="E31F18"/>
          <w:right w:val="single" w:sz="8" w:space="0" w:color="E31F18"/>
        </w:tcBorders>
      </w:tcPr>
    </w:tblStylePr>
    <w:tblStylePr w:type="band1Vert">
      <w:tblPr/>
      <w:tcPr>
        <w:tcBorders>
          <w:top w:val="single" w:sz="8" w:space="0" w:color="E31F18"/>
          <w:left w:val="single" w:sz="8" w:space="0" w:color="E31F18"/>
          <w:bottom w:val="single" w:sz="8" w:space="0" w:color="E31F18"/>
          <w:right w:val="single" w:sz="8" w:space="0" w:color="E31F18"/>
        </w:tcBorders>
        <w:shd w:val="clear" w:color="auto" w:fill="F9C6C5"/>
      </w:tcPr>
    </w:tblStylePr>
    <w:tblStylePr w:type="band1Horz">
      <w:tblPr/>
      <w:tcPr>
        <w:tcBorders>
          <w:top w:val="single" w:sz="8" w:space="0" w:color="E31F18"/>
          <w:left w:val="single" w:sz="8" w:space="0" w:color="E31F18"/>
          <w:bottom w:val="single" w:sz="8" w:space="0" w:color="E31F18"/>
          <w:right w:val="single" w:sz="8" w:space="0" w:color="E31F18"/>
          <w:insideV w:val="single" w:sz="8" w:space="0" w:color="E31F18"/>
        </w:tcBorders>
        <w:shd w:val="clear" w:color="auto" w:fill="F9C6C5"/>
      </w:tcPr>
    </w:tblStylePr>
    <w:tblStylePr w:type="band2Horz">
      <w:tblPr/>
      <w:tcPr>
        <w:tcBorders>
          <w:top w:val="single" w:sz="8" w:space="0" w:color="E31F18"/>
          <w:left w:val="single" w:sz="8" w:space="0" w:color="E31F18"/>
          <w:bottom w:val="single" w:sz="8" w:space="0" w:color="E31F18"/>
          <w:right w:val="single" w:sz="8" w:space="0" w:color="E31F18"/>
          <w:insideV w:val="single" w:sz="8" w:space="0" w:color="E31F18"/>
        </w:tcBorders>
      </w:tcPr>
    </w:tblStylePr>
  </w:style>
  <w:style w:type="table" w:styleId="Lichtraster-accent5">
    <w:name w:val="Light Grid Accent 5"/>
    <w:basedOn w:val="Standaardtabel"/>
    <w:uiPriority w:val="62"/>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insideH w:val="single" w:sz="8" w:space="0" w:color="72971B"/>
        <w:insideV w:val="single" w:sz="8" w:space="0" w:color="72971B"/>
      </w:tblBorders>
    </w:tblPr>
    <w:tblStylePr w:type="firstRow">
      <w:pPr>
        <w:spacing w:before="0" w:after="0" w:line="240" w:lineRule="auto"/>
      </w:pPr>
      <w:rPr>
        <w:rFonts w:ascii="Arial" w:eastAsia="Times New Roman" w:hAnsi="Arial" w:cs="Times New Roman"/>
        <w:b/>
        <w:bCs/>
      </w:rPr>
      <w:tblPr/>
      <w:tcPr>
        <w:tcBorders>
          <w:top w:val="single" w:sz="8" w:space="0" w:color="72971B"/>
          <w:left w:val="single" w:sz="8" w:space="0" w:color="72971B"/>
          <w:bottom w:val="single" w:sz="18" w:space="0" w:color="72971B"/>
          <w:right w:val="single" w:sz="8" w:space="0" w:color="72971B"/>
          <w:insideH w:val="nil"/>
          <w:insideV w:val="single" w:sz="8" w:space="0" w:color="72971B"/>
        </w:tcBorders>
      </w:tcPr>
    </w:tblStylePr>
    <w:tblStylePr w:type="lastRow">
      <w:pPr>
        <w:spacing w:before="0" w:after="0" w:line="240" w:lineRule="auto"/>
      </w:pPr>
      <w:rPr>
        <w:rFonts w:ascii="Arial" w:eastAsia="Times New Roman" w:hAnsi="Arial" w:cs="Times New Roman"/>
        <w:b/>
        <w:bCs/>
      </w:rPr>
      <w:tblPr/>
      <w:tcPr>
        <w:tcBorders>
          <w:top w:val="double" w:sz="6" w:space="0" w:color="72971B"/>
          <w:left w:val="single" w:sz="8" w:space="0" w:color="72971B"/>
          <w:bottom w:val="single" w:sz="8" w:space="0" w:color="72971B"/>
          <w:right w:val="single" w:sz="8" w:space="0" w:color="72971B"/>
          <w:insideH w:val="nil"/>
          <w:insideV w:val="single" w:sz="8" w:space="0" w:color="72971B"/>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72971B"/>
          <w:left w:val="single" w:sz="8" w:space="0" w:color="72971B"/>
          <w:bottom w:val="single" w:sz="8" w:space="0" w:color="72971B"/>
          <w:right w:val="single" w:sz="8" w:space="0" w:color="72971B"/>
        </w:tcBorders>
      </w:tcPr>
    </w:tblStylePr>
    <w:tblStylePr w:type="band1Vert">
      <w:tblPr/>
      <w:tcPr>
        <w:tcBorders>
          <w:top w:val="single" w:sz="8" w:space="0" w:color="72971B"/>
          <w:left w:val="single" w:sz="8" w:space="0" w:color="72971B"/>
          <w:bottom w:val="single" w:sz="8" w:space="0" w:color="72971B"/>
          <w:right w:val="single" w:sz="8" w:space="0" w:color="72971B"/>
        </w:tcBorders>
        <w:shd w:val="clear" w:color="auto" w:fill="E1F2B9"/>
      </w:tcPr>
    </w:tblStylePr>
    <w:tblStylePr w:type="band1Horz">
      <w:tblPr/>
      <w:tcPr>
        <w:tcBorders>
          <w:top w:val="single" w:sz="8" w:space="0" w:color="72971B"/>
          <w:left w:val="single" w:sz="8" w:space="0" w:color="72971B"/>
          <w:bottom w:val="single" w:sz="8" w:space="0" w:color="72971B"/>
          <w:right w:val="single" w:sz="8" w:space="0" w:color="72971B"/>
          <w:insideV w:val="single" w:sz="8" w:space="0" w:color="72971B"/>
        </w:tcBorders>
        <w:shd w:val="clear" w:color="auto" w:fill="E1F2B9"/>
      </w:tcPr>
    </w:tblStylePr>
    <w:tblStylePr w:type="band2Horz">
      <w:tblPr/>
      <w:tcPr>
        <w:tcBorders>
          <w:top w:val="single" w:sz="8" w:space="0" w:color="72971B"/>
          <w:left w:val="single" w:sz="8" w:space="0" w:color="72971B"/>
          <w:bottom w:val="single" w:sz="8" w:space="0" w:color="72971B"/>
          <w:right w:val="single" w:sz="8" w:space="0" w:color="72971B"/>
          <w:insideV w:val="single" w:sz="8" w:space="0" w:color="72971B"/>
        </w:tcBorders>
      </w:tcPr>
    </w:tblStylePr>
  </w:style>
  <w:style w:type="table" w:styleId="Lichtraster-accent6">
    <w:name w:val="Light Grid Accent 6"/>
    <w:basedOn w:val="Standaardtabel"/>
    <w:uiPriority w:val="62"/>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insideH w:val="single" w:sz="8" w:space="0" w:color="696868"/>
        <w:insideV w:val="single" w:sz="8" w:space="0" w:color="696868"/>
      </w:tblBorders>
    </w:tblPr>
    <w:tblStylePr w:type="firstRow">
      <w:pPr>
        <w:spacing w:before="0" w:after="0" w:line="240" w:lineRule="auto"/>
      </w:pPr>
      <w:rPr>
        <w:rFonts w:ascii="Arial" w:eastAsia="Times New Roman" w:hAnsi="Arial" w:cs="Times New Roman"/>
        <w:b/>
        <w:bCs/>
      </w:rPr>
      <w:tblPr/>
      <w:tcPr>
        <w:tcBorders>
          <w:top w:val="single" w:sz="8" w:space="0" w:color="696868"/>
          <w:left w:val="single" w:sz="8" w:space="0" w:color="696868"/>
          <w:bottom w:val="single" w:sz="18" w:space="0" w:color="696868"/>
          <w:right w:val="single" w:sz="8" w:space="0" w:color="696868"/>
          <w:insideH w:val="nil"/>
          <w:insideV w:val="single" w:sz="8" w:space="0" w:color="696868"/>
        </w:tcBorders>
      </w:tcPr>
    </w:tblStylePr>
    <w:tblStylePr w:type="lastRow">
      <w:pPr>
        <w:spacing w:before="0" w:after="0" w:line="240" w:lineRule="auto"/>
      </w:pPr>
      <w:rPr>
        <w:rFonts w:ascii="Arial" w:eastAsia="Times New Roman" w:hAnsi="Arial" w:cs="Times New Roman"/>
        <w:b/>
        <w:bCs/>
      </w:rPr>
      <w:tblPr/>
      <w:tcPr>
        <w:tcBorders>
          <w:top w:val="double" w:sz="6" w:space="0" w:color="696868"/>
          <w:left w:val="single" w:sz="8" w:space="0" w:color="696868"/>
          <w:bottom w:val="single" w:sz="8" w:space="0" w:color="696868"/>
          <w:right w:val="single" w:sz="8" w:space="0" w:color="696868"/>
          <w:insideH w:val="nil"/>
          <w:insideV w:val="single" w:sz="8" w:space="0" w:color="69686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696868"/>
          <w:left w:val="single" w:sz="8" w:space="0" w:color="696868"/>
          <w:bottom w:val="single" w:sz="8" w:space="0" w:color="696868"/>
          <w:right w:val="single" w:sz="8" w:space="0" w:color="696868"/>
        </w:tcBorders>
      </w:tcPr>
    </w:tblStylePr>
    <w:tblStylePr w:type="band1Vert">
      <w:tblPr/>
      <w:tcPr>
        <w:tcBorders>
          <w:top w:val="single" w:sz="8" w:space="0" w:color="696868"/>
          <w:left w:val="single" w:sz="8" w:space="0" w:color="696868"/>
          <w:bottom w:val="single" w:sz="8" w:space="0" w:color="696868"/>
          <w:right w:val="single" w:sz="8" w:space="0" w:color="696868"/>
        </w:tcBorders>
        <w:shd w:val="clear" w:color="auto" w:fill="DAD9D9"/>
      </w:tcPr>
    </w:tblStylePr>
    <w:tblStylePr w:type="band1Horz">
      <w:tblPr/>
      <w:tcPr>
        <w:tcBorders>
          <w:top w:val="single" w:sz="8" w:space="0" w:color="696868"/>
          <w:left w:val="single" w:sz="8" w:space="0" w:color="696868"/>
          <w:bottom w:val="single" w:sz="8" w:space="0" w:color="696868"/>
          <w:right w:val="single" w:sz="8" w:space="0" w:color="696868"/>
          <w:insideV w:val="single" w:sz="8" w:space="0" w:color="696868"/>
        </w:tcBorders>
        <w:shd w:val="clear" w:color="auto" w:fill="DAD9D9"/>
      </w:tcPr>
    </w:tblStylePr>
    <w:tblStylePr w:type="band2Horz">
      <w:tblPr/>
      <w:tcPr>
        <w:tcBorders>
          <w:top w:val="single" w:sz="8" w:space="0" w:color="696868"/>
          <w:left w:val="single" w:sz="8" w:space="0" w:color="696868"/>
          <w:bottom w:val="single" w:sz="8" w:space="0" w:color="696868"/>
          <w:right w:val="single" w:sz="8" w:space="0" w:color="696868"/>
          <w:insideV w:val="single" w:sz="8" w:space="0" w:color="696868"/>
        </w:tcBorders>
      </w:tcPr>
    </w:tblStylePr>
  </w:style>
  <w:style w:type="table" w:styleId="Lichtelijst">
    <w:name w:val="Light List"/>
    <w:basedOn w:val="Standaardtabel"/>
    <w:uiPriority w:val="61"/>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pPr>
        <w:spacing w:before="0" w:after="0" w:line="240" w:lineRule="auto"/>
      </w:pPr>
      <w:rPr>
        <w:b/>
        <w:bCs/>
        <w:color w:val="FFFFFF"/>
      </w:rPr>
      <w:tblPr/>
      <w:tcPr>
        <w:shd w:val="clear" w:color="auto" w:fill="00577E"/>
      </w:tcPr>
    </w:tblStylePr>
    <w:tblStylePr w:type="lastRow">
      <w:pPr>
        <w:spacing w:before="0" w:after="0" w:line="240" w:lineRule="auto"/>
      </w:pPr>
      <w:rPr>
        <w:b/>
        <w:bCs/>
      </w:rPr>
      <w:tblPr/>
      <w:tcPr>
        <w:tcBorders>
          <w:top w:val="double" w:sz="6" w:space="0" w:color="00577E"/>
          <w:left w:val="single" w:sz="8" w:space="0" w:color="00577E"/>
          <w:bottom w:val="single" w:sz="8" w:space="0" w:color="00577E"/>
          <w:right w:val="single" w:sz="8" w:space="0" w:color="00577E"/>
        </w:tcBorders>
      </w:tcPr>
    </w:tblStylePr>
    <w:tblStylePr w:type="firstCol">
      <w:rPr>
        <w:b/>
        <w:bCs/>
      </w:rPr>
    </w:tblStylePr>
    <w:tblStylePr w:type="lastCol">
      <w:rPr>
        <w:b/>
        <w:bCs/>
      </w:rPr>
    </w:tblStylePr>
    <w:tblStylePr w:type="band1Vert">
      <w:tblPr/>
      <w:tcPr>
        <w:tcBorders>
          <w:top w:val="single" w:sz="8" w:space="0" w:color="00577E"/>
          <w:left w:val="single" w:sz="8" w:space="0" w:color="00577E"/>
          <w:bottom w:val="single" w:sz="8" w:space="0" w:color="00577E"/>
          <w:right w:val="single" w:sz="8" w:space="0" w:color="00577E"/>
        </w:tcBorders>
      </w:tcPr>
    </w:tblStylePr>
    <w:tblStylePr w:type="band1Horz">
      <w:tblPr/>
      <w:tcPr>
        <w:tcBorders>
          <w:top w:val="single" w:sz="8" w:space="0" w:color="00577E"/>
          <w:left w:val="single" w:sz="8" w:space="0" w:color="00577E"/>
          <w:bottom w:val="single" w:sz="8" w:space="0" w:color="00577E"/>
          <w:right w:val="single" w:sz="8" w:space="0" w:color="00577E"/>
        </w:tcBorders>
      </w:tcPr>
    </w:tblStylePr>
  </w:style>
  <w:style w:type="table" w:styleId="Lichtelijst-accent1">
    <w:name w:val="Light List Accent 1"/>
    <w:basedOn w:val="Standaardtabel"/>
    <w:uiPriority w:val="61"/>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pPr>
        <w:spacing w:before="0" w:after="0" w:line="240" w:lineRule="auto"/>
      </w:pPr>
      <w:rPr>
        <w:b/>
        <w:bCs/>
        <w:color w:val="FFFFFF"/>
      </w:rPr>
      <w:tblPr/>
      <w:tcPr>
        <w:shd w:val="clear" w:color="auto" w:fill="00577E"/>
      </w:tcPr>
    </w:tblStylePr>
    <w:tblStylePr w:type="lastRow">
      <w:pPr>
        <w:spacing w:before="0" w:after="0" w:line="240" w:lineRule="auto"/>
      </w:pPr>
      <w:rPr>
        <w:b/>
        <w:bCs/>
      </w:rPr>
      <w:tblPr/>
      <w:tcPr>
        <w:tcBorders>
          <w:top w:val="double" w:sz="6" w:space="0" w:color="00577E"/>
          <w:left w:val="single" w:sz="8" w:space="0" w:color="00577E"/>
          <w:bottom w:val="single" w:sz="8" w:space="0" w:color="00577E"/>
          <w:right w:val="single" w:sz="8" w:space="0" w:color="00577E"/>
        </w:tcBorders>
      </w:tcPr>
    </w:tblStylePr>
    <w:tblStylePr w:type="firstCol">
      <w:rPr>
        <w:b/>
        <w:bCs/>
      </w:rPr>
    </w:tblStylePr>
    <w:tblStylePr w:type="lastCol">
      <w:rPr>
        <w:b/>
        <w:bCs/>
      </w:rPr>
    </w:tblStylePr>
    <w:tblStylePr w:type="band1Vert">
      <w:tblPr/>
      <w:tcPr>
        <w:tcBorders>
          <w:top w:val="single" w:sz="8" w:space="0" w:color="00577E"/>
          <w:left w:val="single" w:sz="8" w:space="0" w:color="00577E"/>
          <w:bottom w:val="single" w:sz="8" w:space="0" w:color="00577E"/>
          <w:right w:val="single" w:sz="8" w:space="0" w:color="00577E"/>
        </w:tcBorders>
      </w:tcPr>
    </w:tblStylePr>
    <w:tblStylePr w:type="band1Horz">
      <w:tblPr/>
      <w:tcPr>
        <w:tcBorders>
          <w:top w:val="single" w:sz="8" w:space="0" w:color="00577E"/>
          <w:left w:val="single" w:sz="8" w:space="0" w:color="00577E"/>
          <w:bottom w:val="single" w:sz="8" w:space="0" w:color="00577E"/>
          <w:right w:val="single" w:sz="8" w:space="0" w:color="00577E"/>
        </w:tcBorders>
      </w:tcPr>
    </w:tblStylePr>
  </w:style>
  <w:style w:type="table" w:styleId="Lichtelijst-accent2">
    <w:name w:val="Light List Accent 2"/>
    <w:basedOn w:val="Standaardtabel"/>
    <w:uiPriority w:val="61"/>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tblBorders>
    </w:tblPr>
    <w:tblStylePr w:type="firstRow">
      <w:pPr>
        <w:spacing w:before="0" w:after="0" w:line="240" w:lineRule="auto"/>
      </w:pPr>
      <w:rPr>
        <w:b/>
        <w:bCs/>
        <w:color w:val="FFFFFF"/>
      </w:rPr>
      <w:tblPr/>
      <w:tcPr>
        <w:shd w:val="clear" w:color="auto" w:fill="C7D300"/>
      </w:tcPr>
    </w:tblStylePr>
    <w:tblStylePr w:type="lastRow">
      <w:pPr>
        <w:spacing w:before="0" w:after="0" w:line="240" w:lineRule="auto"/>
      </w:pPr>
      <w:rPr>
        <w:b/>
        <w:bCs/>
      </w:rPr>
      <w:tblPr/>
      <w:tcPr>
        <w:tcBorders>
          <w:top w:val="double" w:sz="6" w:space="0" w:color="C7D300"/>
          <w:left w:val="single" w:sz="8" w:space="0" w:color="C7D300"/>
          <w:bottom w:val="single" w:sz="8" w:space="0" w:color="C7D300"/>
          <w:right w:val="single" w:sz="8" w:space="0" w:color="C7D300"/>
        </w:tcBorders>
      </w:tcPr>
    </w:tblStylePr>
    <w:tblStylePr w:type="firstCol">
      <w:rPr>
        <w:b/>
        <w:bCs/>
      </w:rPr>
    </w:tblStylePr>
    <w:tblStylePr w:type="lastCol">
      <w:rPr>
        <w:b/>
        <w:bCs/>
      </w:rPr>
    </w:tblStylePr>
    <w:tblStylePr w:type="band1Vert">
      <w:tblPr/>
      <w:tcPr>
        <w:tcBorders>
          <w:top w:val="single" w:sz="8" w:space="0" w:color="C7D300"/>
          <w:left w:val="single" w:sz="8" w:space="0" w:color="C7D300"/>
          <w:bottom w:val="single" w:sz="8" w:space="0" w:color="C7D300"/>
          <w:right w:val="single" w:sz="8" w:space="0" w:color="C7D300"/>
        </w:tcBorders>
      </w:tcPr>
    </w:tblStylePr>
    <w:tblStylePr w:type="band1Horz">
      <w:tblPr/>
      <w:tcPr>
        <w:tcBorders>
          <w:top w:val="single" w:sz="8" w:space="0" w:color="C7D300"/>
          <w:left w:val="single" w:sz="8" w:space="0" w:color="C7D300"/>
          <w:bottom w:val="single" w:sz="8" w:space="0" w:color="C7D300"/>
          <w:right w:val="single" w:sz="8" w:space="0" w:color="C7D300"/>
        </w:tcBorders>
      </w:tcPr>
    </w:tblStylePr>
  </w:style>
  <w:style w:type="table" w:styleId="Lichtelijst-accent3">
    <w:name w:val="Light List Accent 3"/>
    <w:basedOn w:val="Standaardtabel"/>
    <w:uiPriority w:val="61"/>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tblBorders>
    </w:tblPr>
    <w:tblStylePr w:type="firstRow">
      <w:pPr>
        <w:spacing w:before="0" w:after="0" w:line="240" w:lineRule="auto"/>
      </w:pPr>
      <w:rPr>
        <w:b/>
        <w:bCs/>
        <w:color w:val="FFFFFF"/>
      </w:rPr>
      <w:tblPr/>
      <w:tcPr>
        <w:shd w:val="clear" w:color="auto" w:fill="0086A8"/>
      </w:tcPr>
    </w:tblStylePr>
    <w:tblStylePr w:type="lastRow">
      <w:pPr>
        <w:spacing w:before="0" w:after="0" w:line="240" w:lineRule="auto"/>
      </w:pPr>
      <w:rPr>
        <w:b/>
        <w:bCs/>
      </w:rPr>
      <w:tblPr/>
      <w:tcPr>
        <w:tcBorders>
          <w:top w:val="double" w:sz="6" w:space="0" w:color="0086A8"/>
          <w:left w:val="single" w:sz="8" w:space="0" w:color="0086A8"/>
          <w:bottom w:val="single" w:sz="8" w:space="0" w:color="0086A8"/>
          <w:right w:val="single" w:sz="8" w:space="0" w:color="0086A8"/>
        </w:tcBorders>
      </w:tcPr>
    </w:tblStylePr>
    <w:tblStylePr w:type="firstCol">
      <w:rPr>
        <w:b/>
        <w:bCs/>
      </w:rPr>
    </w:tblStylePr>
    <w:tblStylePr w:type="lastCol">
      <w:rPr>
        <w:b/>
        <w:bCs/>
      </w:rPr>
    </w:tblStylePr>
    <w:tblStylePr w:type="band1Vert">
      <w:tblPr/>
      <w:tcPr>
        <w:tcBorders>
          <w:top w:val="single" w:sz="8" w:space="0" w:color="0086A8"/>
          <w:left w:val="single" w:sz="8" w:space="0" w:color="0086A8"/>
          <w:bottom w:val="single" w:sz="8" w:space="0" w:color="0086A8"/>
          <w:right w:val="single" w:sz="8" w:space="0" w:color="0086A8"/>
        </w:tcBorders>
      </w:tcPr>
    </w:tblStylePr>
    <w:tblStylePr w:type="band1Horz">
      <w:tblPr/>
      <w:tcPr>
        <w:tcBorders>
          <w:top w:val="single" w:sz="8" w:space="0" w:color="0086A8"/>
          <w:left w:val="single" w:sz="8" w:space="0" w:color="0086A8"/>
          <w:bottom w:val="single" w:sz="8" w:space="0" w:color="0086A8"/>
          <w:right w:val="single" w:sz="8" w:space="0" w:color="0086A8"/>
        </w:tcBorders>
      </w:tcPr>
    </w:tblStylePr>
  </w:style>
  <w:style w:type="table" w:styleId="Lichtelijst-accent4">
    <w:name w:val="Light List Accent 4"/>
    <w:basedOn w:val="Standaardtabel"/>
    <w:uiPriority w:val="61"/>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tblBorders>
    </w:tblPr>
    <w:tblStylePr w:type="firstRow">
      <w:pPr>
        <w:spacing w:before="0" w:after="0" w:line="240" w:lineRule="auto"/>
      </w:pPr>
      <w:rPr>
        <w:b/>
        <w:bCs/>
        <w:color w:val="FFFFFF"/>
      </w:rPr>
      <w:tblPr/>
      <w:tcPr>
        <w:shd w:val="clear" w:color="auto" w:fill="E31F18"/>
      </w:tcPr>
    </w:tblStylePr>
    <w:tblStylePr w:type="lastRow">
      <w:pPr>
        <w:spacing w:before="0" w:after="0" w:line="240" w:lineRule="auto"/>
      </w:pPr>
      <w:rPr>
        <w:b/>
        <w:bCs/>
      </w:rPr>
      <w:tblPr/>
      <w:tcPr>
        <w:tcBorders>
          <w:top w:val="double" w:sz="6" w:space="0" w:color="E31F18"/>
          <w:left w:val="single" w:sz="8" w:space="0" w:color="E31F18"/>
          <w:bottom w:val="single" w:sz="8" w:space="0" w:color="E31F18"/>
          <w:right w:val="single" w:sz="8" w:space="0" w:color="E31F18"/>
        </w:tcBorders>
      </w:tcPr>
    </w:tblStylePr>
    <w:tblStylePr w:type="firstCol">
      <w:rPr>
        <w:b/>
        <w:bCs/>
      </w:rPr>
    </w:tblStylePr>
    <w:tblStylePr w:type="lastCol">
      <w:rPr>
        <w:b/>
        <w:bCs/>
      </w:rPr>
    </w:tblStylePr>
    <w:tblStylePr w:type="band1Vert">
      <w:tblPr/>
      <w:tcPr>
        <w:tcBorders>
          <w:top w:val="single" w:sz="8" w:space="0" w:color="E31F18"/>
          <w:left w:val="single" w:sz="8" w:space="0" w:color="E31F18"/>
          <w:bottom w:val="single" w:sz="8" w:space="0" w:color="E31F18"/>
          <w:right w:val="single" w:sz="8" w:space="0" w:color="E31F18"/>
        </w:tcBorders>
      </w:tcPr>
    </w:tblStylePr>
    <w:tblStylePr w:type="band1Horz">
      <w:tblPr/>
      <w:tcPr>
        <w:tcBorders>
          <w:top w:val="single" w:sz="8" w:space="0" w:color="E31F18"/>
          <w:left w:val="single" w:sz="8" w:space="0" w:color="E31F18"/>
          <w:bottom w:val="single" w:sz="8" w:space="0" w:color="E31F18"/>
          <w:right w:val="single" w:sz="8" w:space="0" w:color="E31F18"/>
        </w:tcBorders>
      </w:tcPr>
    </w:tblStylePr>
  </w:style>
  <w:style w:type="table" w:styleId="Lichtelijst-accent5">
    <w:name w:val="Light List Accent 5"/>
    <w:basedOn w:val="Standaardtabel"/>
    <w:uiPriority w:val="61"/>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tblBorders>
    </w:tblPr>
    <w:tblStylePr w:type="firstRow">
      <w:pPr>
        <w:spacing w:before="0" w:after="0" w:line="240" w:lineRule="auto"/>
      </w:pPr>
      <w:rPr>
        <w:b/>
        <w:bCs/>
        <w:color w:val="FFFFFF"/>
      </w:rPr>
      <w:tblPr/>
      <w:tcPr>
        <w:shd w:val="clear" w:color="auto" w:fill="72971B"/>
      </w:tcPr>
    </w:tblStylePr>
    <w:tblStylePr w:type="lastRow">
      <w:pPr>
        <w:spacing w:before="0" w:after="0" w:line="240" w:lineRule="auto"/>
      </w:pPr>
      <w:rPr>
        <w:b/>
        <w:bCs/>
      </w:rPr>
      <w:tblPr/>
      <w:tcPr>
        <w:tcBorders>
          <w:top w:val="double" w:sz="6" w:space="0" w:color="72971B"/>
          <w:left w:val="single" w:sz="8" w:space="0" w:color="72971B"/>
          <w:bottom w:val="single" w:sz="8" w:space="0" w:color="72971B"/>
          <w:right w:val="single" w:sz="8" w:space="0" w:color="72971B"/>
        </w:tcBorders>
      </w:tcPr>
    </w:tblStylePr>
    <w:tblStylePr w:type="firstCol">
      <w:rPr>
        <w:b/>
        <w:bCs/>
      </w:rPr>
    </w:tblStylePr>
    <w:tblStylePr w:type="lastCol">
      <w:rPr>
        <w:b/>
        <w:bCs/>
      </w:rPr>
    </w:tblStylePr>
    <w:tblStylePr w:type="band1Vert">
      <w:tblPr/>
      <w:tcPr>
        <w:tcBorders>
          <w:top w:val="single" w:sz="8" w:space="0" w:color="72971B"/>
          <w:left w:val="single" w:sz="8" w:space="0" w:color="72971B"/>
          <w:bottom w:val="single" w:sz="8" w:space="0" w:color="72971B"/>
          <w:right w:val="single" w:sz="8" w:space="0" w:color="72971B"/>
        </w:tcBorders>
      </w:tcPr>
    </w:tblStylePr>
    <w:tblStylePr w:type="band1Horz">
      <w:tblPr/>
      <w:tcPr>
        <w:tcBorders>
          <w:top w:val="single" w:sz="8" w:space="0" w:color="72971B"/>
          <w:left w:val="single" w:sz="8" w:space="0" w:color="72971B"/>
          <w:bottom w:val="single" w:sz="8" w:space="0" w:color="72971B"/>
          <w:right w:val="single" w:sz="8" w:space="0" w:color="72971B"/>
        </w:tcBorders>
      </w:tcPr>
    </w:tblStylePr>
  </w:style>
  <w:style w:type="table" w:styleId="Lichtelijst-accent6">
    <w:name w:val="Light List Accent 6"/>
    <w:basedOn w:val="Standaardtabel"/>
    <w:uiPriority w:val="61"/>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tblBorders>
    </w:tblPr>
    <w:tblStylePr w:type="firstRow">
      <w:pPr>
        <w:spacing w:before="0" w:after="0" w:line="240" w:lineRule="auto"/>
      </w:pPr>
      <w:rPr>
        <w:b/>
        <w:bCs/>
        <w:color w:val="FFFFFF"/>
      </w:rPr>
      <w:tblPr/>
      <w:tcPr>
        <w:shd w:val="clear" w:color="auto" w:fill="696868"/>
      </w:tcPr>
    </w:tblStylePr>
    <w:tblStylePr w:type="lastRow">
      <w:pPr>
        <w:spacing w:before="0" w:after="0" w:line="240" w:lineRule="auto"/>
      </w:pPr>
      <w:rPr>
        <w:b/>
        <w:bCs/>
      </w:rPr>
      <w:tblPr/>
      <w:tcPr>
        <w:tcBorders>
          <w:top w:val="double" w:sz="6" w:space="0" w:color="696868"/>
          <w:left w:val="single" w:sz="8" w:space="0" w:color="696868"/>
          <w:bottom w:val="single" w:sz="8" w:space="0" w:color="696868"/>
          <w:right w:val="single" w:sz="8" w:space="0" w:color="696868"/>
        </w:tcBorders>
      </w:tcPr>
    </w:tblStylePr>
    <w:tblStylePr w:type="firstCol">
      <w:rPr>
        <w:b/>
        <w:bCs/>
      </w:rPr>
    </w:tblStylePr>
    <w:tblStylePr w:type="lastCol">
      <w:rPr>
        <w:b/>
        <w:bCs/>
      </w:rPr>
    </w:tblStylePr>
    <w:tblStylePr w:type="band1Vert">
      <w:tblPr/>
      <w:tcPr>
        <w:tcBorders>
          <w:top w:val="single" w:sz="8" w:space="0" w:color="696868"/>
          <w:left w:val="single" w:sz="8" w:space="0" w:color="696868"/>
          <w:bottom w:val="single" w:sz="8" w:space="0" w:color="696868"/>
          <w:right w:val="single" w:sz="8" w:space="0" w:color="696868"/>
        </w:tcBorders>
      </w:tcPr>
    </w:tblStylePr>
    <w:tblStylePr w:type="band1Horz">
      <w:tblPr/>
      <w:tcPr>
        <w:tcBorders>
          <w:top w:val="single" w:sz="8" w:space="0" w:color="696868"/>
          <w:left w:val="single" w:sz="8" w:space="0" w:color="696868"/>
          <w:bottom w:val="single" w:sz="8" w:space="0" w:color="696868"/>
          <w:right w:val="single" w:sz="8" w:space="0" w:color="696868"/>
        </w:tcBorders>
      </w:tcPr>
    </w:tblStylePr>
  </w:style>
  <w:style w:type="table" w:styleId="Lichtearcering">
    <w:name w:val="Light Shading"/>
    <w:basedOn w:val="Standaardtabel"/>
    <w:uiPriority w:val="60"/>
    <w:rsid w:val="00B57068"/>
    <w:rPr>
      <w:rFonts w:ascii="Arial" w:hAnsi="Arial"/>
      <w:color w:val="00415E"/>
      <w:lang w:val="en-GB" w:eastAsia="en-GB"/>
    </w:rPr>
    <w:tblPr>
      <w:tblStyleRowBandSize w:val="1"/>
      <w:tblStyleColBandSize w:val="1"/>
      <w:tblBorders>
        <w:top w:val="single" w:sz="8" w:space="0" w:color="00577E"/>
        <w:bottom w:val="single" w:sz="8" w:space="0" w:color="00577E"/>
      </w:tblBorders>
    </w:tblPr>
    <w:tblStylePr w:type="fir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la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cPr>
    </w:tblStylePr>
    <w:tblStylePr w:type="band1Horz">
      <w:tblPr/>
      <w:tcPr>
        <w:tcBorders>
          <w:left w:val="nil"/>
          <w:right w:val="nil"/>
          <w:insideH w:val="nil"/>
          <w:insideV w:val="nil"/>
        </w:tcBorders>
        <w:shd w:val="clear" w:color="auto" w:fill="A0E1FF"/>
      </w:tcPr>
    </w:tblStylePr>
  </w:style>
  <w:style w:type="table" w:styleId="Lichtearcering-accent1">
    <w:name w:val="Light Shading Accent 1"/>
    <w:basedOn w:val="Standaardtabel"/>
    <w:uiPriority w:val="60"/>
    <w:rsid w:val="00B57068"/>
    <w:rPr>
      <w:rFonts w:ascii="Arial" w:hAnsi="Arial"/>
      <w:color w:val="00415E"/>
      <w:lang w:val="en-GB" w:eastAsia="en-GB"/>
    </w:rPr>
    <w:tblPr>
      <w:tblStyleRowBandSize w:val="1"/>
      <w:tblStyleColBandSize w:val="1"/>
      <w:tblBorders>
        <w:top w:val="single" w:sz="8" w:space="0" w:color="00577E"/>
        <w:bottom w:val="single" w:sz="8" w:space="0" w:color="00577E"/>
      </w:tblBorders>
    </w:tblPr>
    <w:tblStylePr w:type="fir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la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cPr>
    </w:tblStylePr>
    <w:tblStylePr w:type="band1Horz">
      <w:tblPr/>
      <w:tcPr>
        <w:tcBorders>
          <w:left w:val="nil"/>
          <w:right w:val="nil"/>
          <w:insideH w:val="nil"/>
          <w:insideV w:val="nil"/>
        </w:tcBorders>
        <w:shd w:val="clear" w:color="auto" w:fill="A0E1FF"/>
      </w:tcPr>
    </w:tblStylePr>
  </w:style>
  <w:style w:type="table" w:styleId="Lichtearcering-accent2">
    <w:name w:val="Light Shading Accent 2"/>
    <w:basedOn w:val="Standaardtabel"/>
    <w:uiPriority w:val="60"/>
    <w:rsid w:val="00B57068"/>
    <w:rPr>
      <w:rFonts w:ascii="Arial" w:hAnsi="Arial"/>
      <w:color w:val="949E00"/>
      <w:lang w:val="en-GB" w:eastAsia="en-GB"/>
    </w:rPr>
    <w:tblPr>
      <w:tblStyleRowBandSize w:val="1"/>
      <w:tblStyleColBandSize w:val="1"/>
      <w:tblBorders>
        <w:top w:val="single" w:sz="8" w:space="0" w:color="C7D300"/>
        <w:bottom w:val="single" w:sz="8" w:space="0" w:color="C7D300"/>
      </w:tblBorders>
    </w:tblPr>
    <w:tblStylePr w:type="firstRow">
      <w:pPr>
        <w:spacing w:before="0" w:after="0" w:line="240" w:lineRule="auto"/>
      </w:pPr>
      <w:rPr>
        <w:b/>
        <w:bCs/>
      </w:rPr>
      <w:tblPr/>
      <w:tcPr>
        <w:tcBorders>
          <w:top w:val="single" w:sz="8" w:space="0" w:color="C7D300"/>
          <w:left w:val="nil"/>
          <w:bottom w:val="single" w:sz="8" w:space="0" w:color="C7D300"/>
          <w:right w:val="nil"/>
          <w:insideH w:val="nil"/>
          <w:insideV w:val="nil"/>
        </w:tcBorders>
      </w:tcPr>
    </w:tblStylePr>
    <w:tblStylePr w:type="lastRow">
      <w:pPr>
        <w:spacing w:before="0" w:after="0" w:line="240" w:lineRule="auto"/>
      </w:pPr>
      <w:rPr>
        <w:b/>
        <w:bCs/>
      </w:rPr>
      <w:tblPr/>
      <w:tcPr>
        <w:tcBorders>
          <w:top w:val="single" w:sz="8" w:space="0" w:color="C7D300"/>
          <w:left w:val="nil"/>
          <w:bottom w:val="single" w:sz="8" w:space="0" w:color="C7D3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cPr>
    </w:tblStylePr>
    <w:tblStylePr w:type="band1Horz">
      <w:tblPr/>
      <w:tcPr>
        <w:tcBorders>
          <w:left w:val="nil"/>
          <w:right w:val="nil"/>
          <w:insideH w:val="nil"/>
          <w:insideV w:val="nil"/>
        </w:tcBorders>
        <w:shd w:val="clear" w:color="auto" w:fill="FAFFB5"/>
      </w:tcPr>
    </w:tblStylePr>
  </w:style>
  <w:style w:type="table" w:styleId="Lichtearcering-accent3">
    <w:name w:val="Light Shading Accent 3"/>
    <w:basedOn w:val="Standaardtabel"/>
    <w:uiPriority w:val="60"/>
    <w:rsid w:val="00B57068"/>
    <w:rPr>
      <w:rFonts w:ascii="Arial" w:hAnsi="Arial"/>
      <w:color w:val="00647D"/>
      <w:lang w:val="en-GB" w:eastAsia="en-GB"/>
    </w:rPr>
    <w:tblPr>
      <w:tblStyleRowBandSize w:val="1"/>
      <w:tblStyleColBandSize w:val="1"/>
      <w:tblBorders>
        <w:top w:val="single" w:sz="8" w:space="0" w:color="0086A8"/>
        <w:bottom w:val="single" w:sz="8" w:space="0" w:color="0086A8"/>
      </w:tblBorders>
    </w:tblPr>
    <w:tblStylePr w:type="firstRow">
      <w:pPr>
        <w:spacing w:before="0" w:after="0" w:line="240" w:lineRule="auto"/>
      </w:pPr>
      <w:rPr>
        <w:b/>
        <w:bCs/>
      </w:rPr>
      <w:tblPr/>
      <w:tcPr>
        <w:tcBorders>
          <w:top w:val="single" w:sz="8" w:space="0" w:color="0086A8"/>
          <w:left w:val="nil"/>
          <w:bottom w:val="single" w:sz="8" w:space="0" w:color="0086A8"/>
          <w:right w:val="nil"/>
          <w:insideH w:val="nil"/>
          <w:insideV w:val="nil"/>
        </w:tcBorders>
      </w:tcPr>
    </w:tblStylePr>
    <w:tblStylePr w:type="lastRow">
      <w:pPr>
        <w:spacing w:before="0" w:after="0" w:line="240" w:lineRule="auto"/>
      </w:pPr>
      <w:rPr>
        <w:b/>
        <w:bCs/>
      </w:rPr>
      <w:tblPr/>
      <w:tcPr>
        <w:tcBorders>
          <w:top w:val="single" w:sz="8" w:space="0" w:color="0086A8"/>
          <w:left w:val="nil"/>
          <w:bottom w:val="single" w:sz="8" w:space="0" w:color="0086A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cPr>
    </w:tblStylePr>
    <w:tblStylePr w:type="band1Horz">
      <w:tblPr/>
      <w:tcPr>
        <w:tcBorders>
          <w:left w:val="nil"/>
          <w:right w:val="nil"/>
          <w:insideH w:val="nil"/>
          <w:insideV w:val="nil"/>
        </w:tcBorders>
        <w:shd w:val="clear" w:color="auto" w:fill="AAEDFF"/>
      </w:tcPr>
    </w:tblStylePr>
  </w:style>
  <w:style w:type="table" w:styleId="Lichtearcering-accent4">
    <w:name w:val="Light Shading Accent 4"/>
    <w:basedOn w:val="Standaardtabel"/>
    <w:uiPriority w:val="60"/>
    <w:rsid w:val="00B57068"/>
    <w:rPr>
      <w:rFonts w:ascii="Arial" w:hAnsi="Arial"/>
      <w:color w:val="A91612"/>
      <w:lang w:val="en-GB" w:eastAsia="en-GB"/>
    </w:rPr>
    <w:tblPr>
      <w:tblStyleRowBandSize w:val="1"/>
      <w:tblStyleColBandSize w:val="1"/>
      <w:tblBorders>
        <w:top w:val="single" w:sz="8" w:space="0" w:color="E31F18"/>
        <w:bottom w:val="single" w:sz="8" w:space="0" w:color="E31F18"/>
      </w:tblBorders>
    </w:tblPr>
    <w:tblStylePr w:type="firstRow">
      <w:pPr>
        <w:spacing w:before="0" w:after="0" w:line="240" w:lineRule="auto"/>
      </w:pPr>
      <w:rPr>
        <w:b/>
        <w:bCs/>
      </w:rPr>
      <w:tblPr/>
      <w:tcPr>
        <w:tcBorders>
          <w:top w:val="single" w:sz="8" w:space="0" w:color="E31F18"/>
          <w:left w:val="nil"/>
          <w:bottom w:val="single" w:sz="8" w:space="0" w:color="E31F18"/>
          <w:right w:val="nil"/>
          <w:insideH w:val="nil"/>
          <w:insideV w:val="nil"/>
        </w:tcBorders>
      </w:tcPr>
    </w:tblStylePr>
    <w:tblStylePr w:type="lastRow">
      <w:pPr>
        <w:spacing w:before="0" w:after="0" w:line="240" w:lineRule="auto"/>
      </w:pPr>
      <w:rPr>
        <w:b/>
        <w:bCs/>
      </w:rPr>
      <w:tblPr/>
      <w:tcPr>
        <w:tcBorders>
          <w:top w:val="single" w:sz="8" w:space="0" w:color="E31F18"/>
          <w:left w:val="nil"/>
          <w:bottom w:val="single" w:sz="8" w:space="0" w:color="E31F1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cPr>
    </w:tblStylePr>
    <w:tblStylePr w:type="band1Horz">
      <w:tblPr/>
      <w:tcPr>
        <w:tcBorders>
          <w:left w:val="nil"/>
          <w:right w:val="nil"/>
          <w:insideH w:val="nil"/>
          <w:insideV w:val="nil"/>
        </w:tcBorders>
        <w:shd w:val="clear" w:color="auto" w:fill="F9C6C5"/>
      </w:tcPr>
    </w:tblStylePr>
  </w:style>
  <w:style w:type="table" w:styleId="Lichtearcering-accent5">
    <w:name w:val="Light Shading Accent 5"/>
    <w:basedOn w:val="Standaardtabel"/>
    <w:uiPriority w:val="60"/>
    <w:rsid w:val="00B57068"/>
    <w:rPr>
      <w:rFonts w:ascii="Arial" w:hAnsi="Arial"/>
      <w:color w:val="547014"/>
      <w:lang w:val="en-GB" w:eastAsia="en-GB"/>
    </w:rPr>
    <w:tblPr>
      <w:tblStyleRowBandSize w:val="1"/>
      <w:tblStyleColBandSize w:val="1"/>
      <w:tblBorders>
        <w:top w:val="single" w:sz="8" w:space="0" w:color="72971B"/>
        <w:bottom w:val="single" w:sz="8" w:space="0" w:color="72971B"/>
      </w:tblBorders>
    </w:tblPr>
    <w:tblStylePr w:type="firstRow">
      <w:pPr>
        <w:spacing w:before="0" w:after="0" w:line="240" w:lineRule="auto"/>
      </w:pPr>
      <w:rPr>
        <w:b/>
        <w:bCs/>
      </w:rPr>
      <w:tblPr/>
      <w:tcPr>
        <w:tcBorders>
          <w:top w:val="single" w:sz="8" w:space="0" w:color="72971B"/>
          <w:left w:val="nil"/>
          <w:bottom w:val="single" w:sz="8" w:space="0" w:color="72971B"/>
          <w:right w:val="nil"/>
          <w:insideH w:val="nil"/>
          <w:insideV w:val="nil"/>
        </w:tcBorders>
      </w:tcPr>
    </w:tblStylePr>
    <w:tblStylePr w:type="lastRow">
      <w:pPr>
        <w:spacing w:before="0" w:after="0" w:line="240" w:lineRule="auto"/>
      </w:pPr>
      <w:rPr>
        <w:b/>
        <w:bCs/>
      </w:rPr>
      <w:tblPr/>
      <w:tcPr>
        <w:tcBorders>
          <w:top w:val="single" w:sz="8" w:space="0" w:color="72971B"/>
          <w:left w:val="nil"/>
          <w:bottom w:val="single" w:sz="8" w:space="0" w:color="72971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cPr>
    </w:tblStylePr>
    <w:tblStylePr w:type="band1Horz">
      <w:tblPr/>
      <w:tcPr>
        <w:tcBorders>
          <w:left w:val="nil"/>
          <w:right w:val="nil"/>
          <w:insideH w:val="nil"/>
          <w:insideV w:val="nil"/>
        </w:tcBorders>
        <w:shd w:val="clear" w:color="auto" w:fill="E1F2B9"/>
      </w:tcPr>
    </w:tblStylePr>
  </w:style>
  <w:style w:type="table" w:styleId="Lichtearcering-accent6">
    <w:name w:val="Light Shading Accent 6"/>
    <w:basedOn w:val="Standaardtabel"/>
    <w:uiPriority w:val="60"/>
    <w:rsid w:val="00B57068"/>
    <w:rPr>
      <w:rFonts w:ascii="Arial" w:hAnsi="Arial"/>
      <w:color w:val="4E4D4D"/>
      <w:lang w:val="en-GB" w:eastAsia="en-GB"/>
    </w:rPr>
    <w:tblPr>
      <w:tblStyleRowBandSize w:val="1"/>
      <w:tblStyleColBandSize w:val="1"/>
      <w:tblBorders>
        <w:top w:val="single" w:sz="8" w:space="0" w:color="696868"/>
        <w:bottom w:val="single" w:sz="8" w:space="0" w:color="696868"/>
      </w:tblBorders>
    </w:tblPr>
    <w:tblStylePr w:type="firstRow">
      <w:pPr>
        <w:spacing w:before="0" w:after="0" w:line="240" w:lineRule="auto"/>
      </w:pPr>
      <w:rPr>
        <w:b/>
        <w:bCs/>
      </w:rPr>
      <w:tblPr/>
      <w:tcPr>
        <w:tcBorders>
          <w:top w:val="single" w:sz="8" w:space="0" w:color="696868"/>
          <w:left w:val="nil"/>
          <w:bottom w:val="single" w:sz="8" w:space="0" w:color="696868"/>
          <w:right w:val="nil"/>
          <w:insideH w:val="nil"/>
          <w:insideV w:val="nil"/>
        </w:tcBorders>
      </w:tcPr>
    </w:tblStylePr>
    <w:tblStylePr w:type="lastRow">
      <w:pPr>
        <w:spacing w:before="0" w:after="0" w:line="240" w:lineRule="auto"/>
      </w:pPr>
      <w:rPr>
        <w:b/>
        <w:bCs/>
      </w:rPr>
      <w:tblPr/>
      <w:tcPr>
        <w:tcBorders>
          <w:top w:val="single" w:sz="8" w:space="0" w:color="696868"/>
          <w:left w:val="nil"/>
          <w:bottom w:val="single" w:sz="8" w:space="0" w:color="69686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cPr>
    </w:tblStylePr>
    <w:tblStylePr w:type="band1Horz">
      <w:tblPr/>
      <w:tcPr>
        <w:tcBorders>
          <w:left w:val="nil"/>
          <w:right w:val="nil"/>
          <w:insideH w:val="nil"/>
          <w:insideV w:val="nil"/>
        </w:tcBorders>
        <w:shd w:val="clear" w:color="auto" w:fill="DAD9D9"/>
      </w:tcPr>
    </w:tblStylePr>
  </w:style>
  <w:style w:type="table" w:styleId="Gemiddeldraster1">
    <w:name w:val="Medium Grid 1"/>
    <w:basedOn w:val="Standaardtabel"/>
    <w:uiPriority w:val="67"/>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insideV w:val="single" w:sz="8" w:space="0" w:color="0099DE"/>
      </w:tblBorders>
    </w:tblPr>
    <w:tcPr>
      <w:shd w:val="clear" w:color="auto" w:fill="A0E1FF"/>
    </w:tcPr>
    <w:tblStylePr w:type="firstRow">
      <w:rPr>
        <w:b/>
        <w:bCs/>
      </w:rPr>
    </w:tblStylePr>
    <w:tblStylePr w:type="lastRow">
      <w:rPr>
        <w:b/>
        <w:bCs/>
      </w:rPr>
      <w:tblPr/>
      <w:tcPr>
        <w:tcBorders>
          <w:top w:val="single" w:sz="18" w:space="0" w:color="0099DE"/>
        </w:tcBorders>
      </w:tcPr>
    </w:tblStylePr>
    <w:tblStylePr w:type="firstCol">
      <w:rPr>
        <w:b/>
        <w:bCs/>
      </w:rPr>
    </w:tblStylePr>
    <w:tblStylePr w:type="lastCol">
      <w:rPr>
        <w:b/>
        <w:bCs/>
      </w:rPr>
    </w:tblStylePr>
    <w:tblStylePr w:type="band1Vert">
      <w:tblPr/>
      <w:tcPr>
        <w:shd w:val="clear" w:color="auto" w:fill="3FC3FF"/>
      </w:tcPr>
    </w:tblStylePr>
    <w:tblStylePr w:type="band1Horz">
      <w:tblPr/>
      <w:tcPr>
        <w:shd w:val="clear" w:color="auto" w:fill="3FC3FF"/>
      </w:tcPr>
    </w:tblStylePr>
  </w:style>
  <w:style w:type="table" w:styleId="Gemiddeldraster1-accent1">
    <w:name w:val="Medium Grid 1 Accent 1"/>
    <w:basedOn w:val="Standaardtabel"/>
    <w:uiPriority w:val="67"/>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insideV w:val="single" w:sz="8" w:space="0" w:color="0099DE"/>
      </w:tblBorders>
    </w:tblPr>
    <w:tcPr>
      <w:shd w:val="clear" w:color="auto" w:fill="A0E1FF"/>
    </w:tcPr>
    <w:tblStylePr w:type="firstRow">
      <w:rPr>
        <w:b/>
        <w:bCs/>
      </w:rPr>
    </w:tblStylePr>
    <w:tblStylePr w:type="lastRow">
      <w:rPr>
        <w:b/>
        <w:bCs/>
      </w:rPr>
      <w:tblPr/>
      <w:tcPr>
        <w:tcBorders>
          <w:top w:val="single" w:sz="18" w:space="0" w:color="0099DE"/>
        </w:tcBorders>
      </w:tcPr>
    </w:tblStylePr>
    <w:tblStylePr w:type="firstCol">
      <w:rPr>
        <w:b/>
        <w:bCs/>
      </w:rPr>
    </w:tblStylePr>
    <w:tblStylePr w:type="lastCol">
      <w:rPr>
        <w:b/>
        <w:bCs/>
      </w:rPr>
    </w:tblStylePr>
    <w:tblStylePr w:type="band1Vert">
      <w:tblPr/>
      <w:tcPr>
        <w:shd w:val="clear" w:color="auto" w:fill="3FC3FF"/>
      </w:tcPr>
    </w:tblStylePr>
    <w:tblStylePr w:type="band1Horz">
      <w:tblPr/>
      <w:tcPr>
        <w:shd w:val="clear" w:color="auto" w:fill="3FC3FF"/>
      </w:tcPr>
    </w:tblStylePr>
  </w:style>
  <w:style w:type="table" w:styleId="Gemiddeldraster1-accent2">
    <w:name w:val="Medium Grid 1 Accent 2"/>
    <w:basedOn w:val="Standaardtabel"/>
    <w:uiPriority w:val="67"/>
    <w:rsid w:val="00B57068"/>
    <w:rPr>
      <w:rFonts w:ascii="Arial" w:hAnsi="Arial"/>
      <w:color w:val="00577E"/>
      <w:lang w:val="en-GB" w:eastAsia="en-GB"/>
    </w:rPr>
    <w:tblPr>
      <w:tblStyleRowBandSize w:val="1"/>
      <w:tblStyleColBandSize w:val="1"/>
      <w:tblBorders>
        <w:top w:val="single" w:sz="8" w:space="0" w:color="F1FF1F"/>
        <w:left w:val="single" w:sz="8" w:space="0" w:color="F1FF1F"/>
        <w:bottom w:val="single" w:sz="8" w:space="0" w:color="F1FF1F"/>
        <w:right w:val="single" w:sz="8" w:space="0" w:color="F1FF1F"/>
        <w:insideH w:val="single" w:sz="8" w:space="0" w:color="F1FF1F"/>
        <w:insideV w:val="single" w:sz="8" w:space="0" w:color="F1FF1F"/>
      </w:tblBorders>
    </w:tblPr>
    <w:tcPr>
      <w:shd w:val="clear" w:color="auto" w:fill="FAFFB5"/>
    </w:tcPr>
    <w:tblStylePr w:type="firstRow">
      <w:rPr>
        <w:b/>
        <w:bCs/>
      </w:rPr>
    </w:tblStylePr>
    <w:tblStylePr w:type="lastRow">
      <w:rPr>
        <w:b/>
        <w:bCs/>
      </w:rPr>
      <w:tblPr/>
      <w:tcPr>
        <w:tcBorders>
          <w:top w:val="single" w:sz="18" w:space="0" w:color="F1FF1F"/>
        </w:tcBorders>
      </w:tcPr>
    </w:tblStylePr>
    <w:tblStylePr w:type="firstCol">
      <w:rPr>
        <w:b/>
        <w:bCs/>
      </w:rPr>
    </w:tblStylePr>
    <w:tblStylePr w:type="lastCol">
      <w:rPr>
        <w:b/>
        <w:bCs/>
      </w:rPr>
    </w:tblStylePr>
    <w:tblStylePr w:type="band1Vert">
      <w:tblPr/>
      <w:tcPr>
        <w:shd w:val="clear" w:color="auto" w:fill="F6FF6A"/>
      </w:tcPr>
    </w:tblStylePr>
    <w:tblStylePr w:type="band1Horz">
      <w:tblPr/>
      <w:tcPr>
        <w:shd w:val="clear" w:color="auto" w:fill="F6FF6A"/>
      </w:tcPr>
    </w:tblStylePr>
  </w:style>
  <w:style w:type="table" w:styleId="Gemiddeldraster1-accent3">
    <w:name w:val="Medium Grid 1 Accent 3"/>
    <w:basedOn w:val="Standaardtabel"/>
    <w:uiPriority w:val="67"/>
    <w:rsid w:val="00B57068"/>
    <w:rPr>
      <w:rFonts w:ascii="Arial" w:hAnsi="Arial"/>
      <w:color w:val="00577E"/>
      <w:lang w:val="en-GB" w:eastAsia="en-GB"/>
    </w:rPr>
    <w:tblPr>
      <w:tblStyleRowBandSize w:val="1"/>
      <w:tblStyleColBandSize w:val="1"/>
      <w:tblBorders>
        <w:top w:val="single" w:sz="8" w:space="0" w:color="00C9FD"/>
        <w:left w:val="single" w:sz="8" w:space="0" w:color="00C9FD"/>
        <w:bottom w:val="single" w:sz="8" w:space="0" w:color="00C9FD"/>
        <w:right w:val="single" w:sz="8" w:space="0" w:color="00C9FD"/>
        <w:insideH w:val="single" w:sz="8" w:space="0" w:color="00C9FD"/>
        <w:insideV w:val="single" w:sz="8" w:space="0" w:color="00C9FD"/>
      </w:tblBorders>
    </w:tblPr>
    <w:tcPr>
      <w:shd w:val="clear" w:color="auto" w:fill="AAEDFF"/>
    </w:tcPr>
    <w:tblStylePr w:type="firstRow">
      <w:rPr>
        <w:b/>
        <w:bCs/>
      </w:rPr>
    </w:tblStylePr>
    <w:tblStylePr w:type="lastRow">
      <w:rPr>
        <w:b/>
        <w:bCs/>
      </w:rPr>
      <w:tblPr/>
      <w:tcPr>
        <w:tcBorders>
          <w:top w:val="single" w:sz="18" w:space="0" w:color="00C9FD"/>
        </w:tcBorders>
      </w:tcPr>
    </w:tblStylePr>
    <w:tblStylePr w:type="firstCol">
      <w:rPr>
        <w:b/>
        <w:bCs/>
      </w:rPr>
    </w:tblStylePr>
    <w:tblStylePr w:type="lastCol">
      <w:rPr>
        <w:b/>
        <w:bCs/>
      </w:rPr>
    </w:tblStylePr>
    <w:tblStylePr w:type="band1Vert">
      <w:tblPr/>
      <w:tcPr>
        <w:shd w:val="clear" w:color="auto" w:fill="54DCFF"/>
      </w:tcPr>
    </w:tblStylePr>
    <w:tblStylePr w:type="band1Horz">
      <w:tblPr/>
      <w:tcPr>
        <w:shd w:val="clear" w:color="auto" w:fill="54DCFF"/>
      </w:tcPr>
    </w:tblStylePr>
  </w:style>
  <w:style w:type="table" w:styleId="Gemiddeldraster1-accent4">
    <w:name w:val="Medium Grid 1 Accent 4"/>
    <w:basedOn w:val="Standaardtabel"/>
    <w:uiPriority w:val="67"/>
    <w:rsid w:val="00B57068"/>
    <w:rPr>
      <w:rFonts w:ascii="Arial" w:hAnsi="Arial"/>
      <w:color w:val="00577E"/>
      <w:lang w:val="en-GB" w:eastAsia="en-GB"/>
    </w:rPr>
    <w:tblPr>
      <w:tblStyleRowBandSize w:val="1"/>
      <w:tblStyleColBandSize w:val="1"/>
      <w:tblBorders>
        <w:top w:val="single" w:sz="8" w:space="0" w:color="EC544F"/>
        <w:left w:val="single" w:sz="8" w:space="0" w:color="EC544F"/>
        <w:bottom w:val="single" w:sz="8" w:space="0" w:color="EC544F"/>
        <w:right w:val="single" w:sz="8" w:space="0" w:color="EC544F"/>
        <w:insideH w:val="single" w:sz="8" w:space="0" w:color="EC544F"/>
        <w:insideV w:val="single" w:sz="8" w:space="0" w:color="EC544F"/>
      </w:tblBorders>
    </w:tblPr>
    <w:tcPr>
      <w:shd w:val="clear" w:color="auto" w:fill="F9C6C5"/>
    </w:tcPr>
    <w:tblStylePr w:type="firstRow">
      <w:rPr>
        <w:b/>
        <w:bCs/>
      </w:rPr>
    </w:tblStylePr>
    <w:tblStylePr w:type="lastRow">
      <w:rPr>
        <w:b/>
        <w:bCs/>
      </w:rPr>
      <w:tblPr/>
      <w:tcPr>
        <w:tcBorders>
          <w:top w:val="single" w:sz="18" w:space="0" w:color="EC544F"/>
        </w:tcBorders>
      </w:tcPr>
    </w:tblStylePr>
    <w:tblStylePr w:type="firstCol">
      <w:rPr>
        <w:b/>
        <w:bCs/>
      </w:rPr>
    </w:tblStylePr>
    <w:tblStylePr w:type="lastCol">
      <w:rPr>
        <w:b/>
        <w:bCs/>
      </w:rPr>
    </w:tblStylePr>
    <w:tblStylePr w:type="band1Vert">
      <w:tblPr/>
      <w:tcPr>
        <w:shd w:val="clear" w:color="auto" w:fill="F28D8A"/>
      </w:tcPr>
    </w:tblStylePr>
    <w:tblStylePr w:type="band1Horz">
      <w:tblPr/>
      <w:tcPr>
        <w:shd w:val="clear" w:color="auto" w:fill="F28D8A"/>
      </w:tcPr>
    </w:tblStylePr>
  </w:style>
  <w:style w:type="table" w:styleId="Gemiddeldraster1-accent5">
    <w:name w:val="Medium Grid 1 Accent 5"/>
    <w:basedOn w:val="Standaardtabel"/>
    <w:uiPriority w:val="67"/>
    <w:rsid w:val="00B57068"/>
    <w:rPr>
      <w:rFonts w:ascii="Arial" w:hAnsi="Arial"/>
      <w:color w:val="00577E"/>
      <w:lang w:val="en-GB" w:eastAsia="en-GB"/>
    </w:rPr>
    <w:tblPr>
      <w:tblStyleRowBandSize w:val="1"/>
      <w:tblStyleColBandSize w:val="1"/>
      <w:tblBorders>
        <w:top w:val="single" w:sz="8" w:space="0" w:color="A4D92B"/>
        <w:left w:val="single" w:sz="8" w:space="0" w:color="A4D92B"/>
        <w:bottom w:val="single" w:sz="8" w:space="0" w:color="A4D92B"/>
        <w:right w:val="single" w:sz="8" w:space="0" w:color="A4D92B"/>
        <w:insideH w:val="single" w:sz="8" w:space="0" w:color="A4D92B"/>
        <w:insideV w:val="single" w:sz="8" w:space="0" w:color="A4D92B"/>
      </w:tblBorders>
    </w:tblPr>
    <w:tcPr>
      <w:shd w:val="clear" w:color="auto" w:fill="E1F2B9"/>
    </w:tcPr>
    <w:tblStylePr w:type="firstRow">
      <w:rPr>
        <w:b/>
        <w:bCs/>
      </w:rPr>
    </w:tblStylePr>
    <w:tblStylePr w:type="lastRow">
      <w:rPr>
        <w:b/>
        <w:bCs/>
      </w:rPr>
      <w:tblPr/>
      <w:tcPr>
        <w:tcBorders>
          <w:top w:val="single" w:sz="18" w:space="0" w:color="A4D92B"/>
        </w:tcBorders>
      </w:tcPr>
    </w:tblStylePr>
    <w:tblStylePr w:type="firstCol">
      <w:rPr>
        <w:b/>
        <w:bCs/>
      </w:rPr>
    </w:tblStylePr>
    <w:tblStylePr w:type="lastCol">
      <w:rPr>
        <w:b/>
        <w:bCs/>
      </w:rPr>
    </w:tblStylePr>
    <w:tblStylePr w:type="band1Vert">
      <w:tblPr/>
      <w:tcPr>
        <w:shd w:val="clear" w:color="auto" w:fill="C3E572"/>
      </w:tcPr>
    </w:tblStylePr>
    <w:tblStylePr w:type="band1Horz">
      <w:tblPr/>
      <w:tcPr>
        <w:shd w:val="clear" w:color="auto" w:fill="C3E572"/>
      </w:tcPr>
    </w:tblStylePr>
  </w:style>
  <w:style w:type="table" w:styleId="Gemiddeldraster1-accent6">
    <w:name w:val="Medium Grid 1 Accent 6"/>
    <w:basedOn w:val="Standaardtabel"/>
    <w:uiPriority w:val="67"/>
    <w:rsid w:val="00B57068"/>
    <w:rPr>
      <w:rFonts w:ascii="Arial" w:hAnsi="Arial"/>
      <w:color w:val="00577E"/>
      <w:lang w:val="en-GB" w:eastAsia="en-GB"/>
    </w:rPr>
    <w:tblPr>
      <w:tblStyleRowBandSize w:val="1"/>
      <w:tblStyleColBandSize w:val="1"/>
      <w:tblBorders>
        <w:top w:val="single" w:sz="8" w:space="0" w:color="8E8D8D"/>
        <w:left w:val="single" w:sz="8" w:space="0" w:color="8E8D8D"/>
        <w:bottom w:val="single" w:sz="8" w:space="0" w:color="8E8D8D"/>
        <w:right w:val="single" w:sz="8" w:space="0" w:color="8E8D8D"/>
        <w:insideH w:val="single" w:sz="8" w:space="0" w:color="8E8D8D"/>
        <w:insideV w:val="single" w:sz="8" w:space="0" w:color="8E8D8D"/>
      </w:tblBorders>
    </w:tblPr>
    <w:tcPr>
      <w:shd w:val="clear" w:color="auto" w:fill="DAD9D9"/>
    </w:tcPr>
    <w:tblStylePr w:type="firstRow">
      <w:rPr>
        <w:b/>
        <w:bCs/>
      </w:rPr>
    </w:tblStylePr>
    <w:tblStylePr w:type="lastRow">
      <w:rPr>
        <w:b/>
        <w:bCs/>
      </w:rPr>
      <w:tblPr/>
      <w:tcPr>
        <w:tcBorders>
          <w:top w:val="single" w:sz="18" w:space="0" w:color="8E8D8D"/>
        </w:tcBorders>
      </w:tcPr>
    </w:tblStylePr>
    <w:tblStylePr w:type="firstCol">
      <w:rPr>
        <w:b/>
        <w:bCs/>
      </w:rPr>
    </w:tblStylePr>
    <w:tblStylePr w:type="lastCol">
      <w:rPr>
        <w:b/>
        <w:bCs/>
      </w:rPr>
    </w:tblStylePr>
    <w:tblStylePr w:type="band1Vert">
      <w:tblPr/>
      <w:tcPr>
        <w:shd w:val="clear" w:color="auto" w:fill="B4B3B3"/>
      </w:tcPr>
    </w:tblStylePr>
    <w:tblStylePr w:type="band1Horz">
      <w:tblPr/>
      <w:tcPr>
        <w:shd w:val="clear" w:color="auto" w:fill="B4B3B3"/>
      </w:tcPr>
    </w:tblStylePr>
  </w:style>
  <w:style w:type="table" w:styleId="Gemiddeldraster2">
    <w:name w:val="Medium Grid 2"/>
    <w:basedOn w:val="Standaardtabel"/>
    <w:uiPriority w:val="68"/>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cPr>
      <w:shd w:val="clear" w:color="auto" w:fill="A0E1FF"/>
    </w:tcPr>
    <w:tblStylePr w:type="firstRow">
      <w:rPr>
        <w:b/>
        <w:bCs/>
        <w:color w:val="00577E"/>
      </w:rPr>
      <w:tblPr/>
      <w:tcPr>
        <w:shd w:val="clear" w:color="auto" w:fill="D9F3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2E7FF"/>
      </w:tcPr>
    </w:tblStylePr>
    <w:tblStylePr w:type="band1Vert">
      <w:tblPr/>
      <w:tcPr>
        <w:shd w:val="clear" w:color="auto" w:fill="3FC3FF"/>
      </w:tcPr>
    </w:tblStylePr>
    <w:tblStylePr w:type="band1Horz">
      <w:tblPr/>
      <w:tcPr>
        <w:tcBorders>
          <w:insideH w:val="single" w:sz="6" w:space="0" w:color="00577E"/>
          <w:insideV w:val="single" w:sz="6" w:space="0" w:color="00577E"/>
        </w:tcBorders>
        <w:shd w:val="clear" w:color="auto" w:fill="3FC3FF"/>
      </w:tcPr>
    </w:tblStylePr>
    <w:tblStylePr w:type="nwCell">
      <w:tblPr/>
      <w:tcPr>
        <w:shd w:val="clear" w:color="auto" w:fill="FFFFFF"/>
      </w:tcPr>
    </w:tblStylePr>
  </w:style>
  <w:style w:type="table" w:styleId="Gemiddeldraster2-accent1">
    <w:name w:val="Medium Grid 2 Accent 1"/>
    <w:basedOn w:val="Standaardtabel"/>
    <w:uiPriority w:val="68"/>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cPr>
      <w:shd w:val="clear" w:color="auto" w:fill="A0E1FF"/>
    </w:tcPr>
    <w:tblStylePr w:type="firstRow">
      <w:rPr>
        <w:b/>
        <w:bCs/>
        <w:color w:val="00577E"/>
      </w:rPr>
      <w:tblPr/>
      <w:tcPr>
        <w:shd w:val="clear" w:color="auto" w:fill="D9F3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2E7FF"/>
      </w:tcPr>
    </w:tblStylePr>
    <w:tblStylePr w:type="band1Vert">
      <w:tblPr/>
      <w:tcPr>
        <w:shd w:val="clear" w:color="auto" w:fill="3FC3FF"/>
      </w:tcPr>
    </w:tblStylePr>
    <w:tblStylePr w:type="band1Horz">
      <w:tblPr/>
      <w:tcPr>
        <w:tcBorders>
          <w:insideH w:val="single" w:sz="6" w:space="0" w:color="00577E"/>
          <w:insideV w:val="single" w:sz="6" w:space="0" w:color="00577E"/>
        </w:tcBorders>
        <w:shd w:val="clear" w:color="auto" w:fill="3FC3FF"/>
      </w:tcPr>
    </w:tblStylePr>
    <w:tblStylePr w:type="nwCell">
      <w:tblPr/>
      <w:tcPr>
        <w:shd w:val="clear" w:color="auto" w:fill="FFFFFF"/>
      </w:tcPr>
    </w:tblStylePr>
  </w:style>
  <w:style w:type="table" w:styleId="Gemiddeldraster2-accent2">
    <w:name w:val="Medium Grid 2 Accent 2"/>
    <w:basedOn w:val="Standaardtabel"/>
    <w:uiPriority w:val="68"/>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insideH w:val="single" w:sz="8" w:space="0" w:color="C7D300"/>
        <w:insideV w:val="single" w:sz="8" w:space="0" w:color="C7D300"/>
      </w:tblBorders>
    </w:tblPr>
    <w:tcPr>
      <w:shd w:val="clear" w:color="auto" w:fill="FAFFB5"/>
    </w:tcPr>
    <w:tblStylePr w:type="firstRow">
      <w:rPr>
        <w:b/>
        <w:bCs/>
        <w:color w:val="00577E"/>
      </w:rPr>
      <w:tblPr/>
      <w:tcPr>
        <w:shd w:val="clear" w:color="auto" w:fill="FDFFE1"/>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FBFFC3"/>
      </w:tcPr>
    </w:tblStylePr>
    <w:tblStylePr w:type="band1Vert">
      <w:tblPr/>
      <w:tcPr>
        <w:shd w:val="clear" w:color="auto" w:fill="F6FF6A"/>
      </w:tcPr>
    </w:tblStylePr>
    <w:tblStylePr w:type="band1Horz">
      <w:tblPr/>
      <w:tcPr>
        <w:tcBorders>
          <w:insideH w:val="single" w:sz="6" w:space="0" w:color="C7D300"/>
          <w:insideV w:val="single" w:sz="6" w:space="0" w:color="C7D300"/>
        </w:tcBorders>
        <w:shd w:val="clear" w:color="auto" w:fill="F6FF6A"/>
      </w:tcPr>
    </w:tblStylePr>
    <w:tblStylePr w:type="nwCell">
      <w:tblPr/>
      <w:tcPr>
        <w:shd w:val="clear" w:color="auto" w:fill="FFFFFF"/>
      </w:tcPr>
    </w:tblStylePr>
  </w:style>
  <w:style w:type="table" w:styleId="Gemiddeldraster2-accent3">
    <w:name w:val="Medium Grid 2 Accent 3"/>
    <w:basedOn w:val="Standaardtabel"/>
    <w:uiPriority w:val="68"/>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insideH w:val="single" w:sz="8" w:space="0" w:color="0086A8"/>
        <w:insideV w:val="single" w:sz="8" w:space="0" w:color="0086A8"/>
      </w:tblBorders>
    </w:tblPr>
    <w:tcPr>
      <w:shd w:val="clear" w:color="auto" w:fill="AAEDFF"/>
    </w:tcPr>
    <w:tblStylePr w:type="firstRow">
      <w:rPr>
        <w:b/>
        <w:bCs/>
        <w:color w:val="00577E"/>
      </w:rPr>
      <w:tblPr/>
      <w:tcPr>
        <w:shd w:val="clear" w:color="auto" w:fill="DDF8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AF0FF"/>
      </w:tcPr>
    </w:tblStylePr>
    <w:tblStylePr w:type="band1Vert">
      <w:tblPr/>
      <w:tcPr>
        <w:shd w:val="clear" w:color="auto" w:fill="54DCFF"/>
      </w:tcPr>
    </w:tblStylePr>
    <w:tblStylePr w:type="band1Horz">
      <w:tblPr/>
      <w:tcPr>
        <w:tcBorders>
          <w:insideH w:val="single" w:sz="6" w:space="0" w:color="0086A8"/>
          <w:insideV w:val="single" w:sz="6" w:space="0" w:color="0086A8"/>
        </w:tcBorders>
        <w:shd w:val="clear" w:color="auto" w:fill="54DCFF"/>
      </w:tcPr>
    </w:tblStylePr>
    <w:tblStylePr w:type="nwCell">
      <w:tblPr/>
      <w:tcPr>
        <w:shd w:val="clear" w:color="auto" w:fill="FFFFFF"/>
      </w:tcPr>
    </w:tblStylePr>
  </w:style>
  <w:style w:type="table" w:styleId="Gemiddeldraster2-accent4">
    <w:name w:val="Medium Grid 2 Accent 4"/>
    <w:basedOn w:val="Standaardtabel"/>
    <w:uiPriority w:val="68"/>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insideH w:val="single" w:sz="8" w:space="0" w:color="E31F18"/>
        <w:insideV w:val="single" w:sz="8" w:space="0" w:color="E31F18"/>
      </w:tblBorders>
    </w:tblPr>
    <w:tcPr>
      <w:shd w:val="clear" w:color="auto" w:fill="F9C6C5"/>
    </w:tcPr>
    <w:tblStylePr w:type="firstRow">
      <w:rPr>
        <w:b/>
        <w:bCs/>
        <w:color w:val="00577E"/>
      </w:rPr>
      <w:tblPr/>
      <w:tcPr>
        <w:shd w:val="clear" w:color="auto" w:fill="FCE8E7"/>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FAD1CF"/>
      </w:tcPr>
    </w:tblStylePr>
    <w:tblStylePr w:type="band1Vert">
      <w:tblPr/>
      <w:tcPr>
        <w:shd w:val="clear" w:color="auto" w:fill="F28D8A"/>
      </w:tcPr>
    </w:tblStylePr>
    <w:tblStylePr w:type="band1Horz">
      <w:tblPr/>
      <w:tcPr>
        <w:tcBorders>
          <w:insideH w:val="single" w:sz="6" w:space="0" w:color="E31F18"/>
          <w:insideV w:val="single" w:sz="6" w:space="0" w:color="E31F18"/>
        </w:tcBorders>
        <w:shd w:val="clear" w:color="auto" w:fill="F28D8A"/>
      </w:tcPr>
    </w:tblStylePr>
    <w:tblStylePr w:type="nwCell">
      <w:tblPr/>
      <w:tcPr>
        <w:shd w:val="clear" w:color="auto" w:fill="FFFFFF"/>
      </w:tcPr>
    </w:tblStylePr>
  </w:style>
  <w:style w:type="table" w:styleId="Gemiddeldraster2-accent5">
    <w:name w:val="Medium Grid 2 Accent 5"/>
    <w:basedOn w:val="Standaardtabel"/>
    <w:uiPriority w:val="68"/>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insideH w:val="single" w:sz="8" w:space="0" w:color="72971B"/>
        <w:insideV w:val="single" w:sz="8" w:space="0" w:color="72971B"/>
      </w:tblBorders>
    </w:tblPr>
    <w:tcPr>
      <w:shd w:val="clear" w:color="auto" w:fill="E1F2B9"/>
    </w:tcPr>
    <w:tblStylePr w:type="firstRow">
      <w:rPr>
        <w:b/>
        <w:bCs/>
        <w:color w:val="00577E"/>
      </w:rPr>
      <w:tblPr/>
      <w:tcPr>
        <w:shd w:val="clear" w:color="auto" w:fill="F3FAE3"/>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E6F5C6"/>
      </w:tcPr>
    </w:tblStylePr>
    <w:tblStylePr w:type="band1Vert">
      <w:tblPr/>
      <w:tcPr>
        <w:shd w:val="clear" w:color="auto" w:fill="C3E572"/>
      </w:tcPr>
    </w:tblStylePr>
    <w:tblStylePr w:type="band1Horz">
      <w:tblPr/>
      <w:tcPr>
        <w:tcBorders>
          <w:insideH w:val="single" w:sz="6" w:space="0" w:color="72971B"/>
          <w:insideV w:val="single" w:sz="6" w:space="0" w:color="72971B"/>
        </w:tcBorders>
        <w:shd w:val="clear" w:color="auto" w:fill="C3E572"/>
      </w:tcPr>
    </w:tblStylePr>
    <w:tblStylePr w:type="nwCell">
      <w:tblPr/>
      <w:tcPr>
        <w:shd w:val="clear" w:color="auto" w:fill="FFFFFF"/>
      </w:tcPr>
    </w:tblStylePr>
  </w:style>
  <w:style w:type="table" w:styleId="Gemiddeldraster2-accent6">
    <w:name w:val="Medium Grid 2 Accent 6"/>
    <w:basedOn w:val="Standaardtabel"/>
    <w:uiPriority w:val="68"/>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insideH w:val="single" w:sz="8" w:space="0" w:color="696868"/>
        <w:insideV w:val="single" w:sz="8" w:space="0" w:color="696868"/>
      </w:tblBorders>
    </w:tblPr>
    <w:tcPr>
      <w:shd w:val="clear" w:color="auto" w:fill="DAD9D9"/>
    </w:tcPr>
    <w:tblStylePr w:type="firstRow">
      <w:rPr>
        <w:b/>
        <w:bCs/>
        <w:color w:val="00577E"/>
      </w:rPr>
      <w:tblPr/>
      <w:tcPr>
        <w:shd w:val="clear" w:color="auto" w:fill="F0F0F0"/>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E1E0E0"/>
      </w:tcPr>
    </w:tblStylePr>
    <w:tblStylePr w:type="band1Vert">
      <w:tblPr/>
      <w:tcPr>
        <w:shd w:val="clear" w:color="auto" w:fill="B4B3B3"/>
      </w:tcPr>
    </w:tblStylePr>
    <w:tblStylePr w:type="band1Horz">
      <w:tblPr/>
      <w:tcPr>
        <w:tcBorders>
          <w:insideH w:val="single" w:sz="6" w:space="0" w:color="696868"/>
          <w:insideV w:val="single" w:sz="6" w:space="0" w:color="696868"/>
        </w:tcBorders>
        <w:shd w:val="clear" w:color="auto" w:fill="B4B3B3"/>
      </w:tcPr>
    </w:tblStylePr>
    <w:tblStylePr w:type="nwCell">
      <w:tblPr/>
      <w:tcPr>
        <w:shd w:val="clear" w:color="auto" w:fill="FFFFFF"/>
      </w:tcPr>
    </w:tblStylePr>
  </w:style>
  <w:style w:type="table" w:styleId="Gemiddeldraster3">
    <w:name w:val="Medium Grid 3"/>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0E1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7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77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7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7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FC3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FC3FF"/>
      </w:tcPr>
    </w:tblStylePr>
  </w:style>
  <w:style w:type="table" w:styleId="Gemiddeldraster3-accent1">
    <w:name w:val="Medium Grid 3 Accent 1"/>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0E1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7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77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7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7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FC3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FC3FF"/>
      </w:tcPr>
    </w:tblStylePr>
  </w:style>
  <w:style w:type="table" w:styleId="Gemiddeldraster3-accent2">
    <w:name w:val="Medium Grid 3 Accent 2"/>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FF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7D3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7D3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7D3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7D3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FF6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FF6A"/>
      </w:tcPr>
    </w:tblStylePr>
  </w:style>
  <w:style w:type="table" w:styleId="Gemiddeldraster3-accent3">
    <w:name w:val="Medium Grid 3 Accent 3"/>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AED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86A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86A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86A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86A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4DC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4DCFF"/>
      </w:tcPr>
    </w:tblStylePr>
  </w:style>
  <w:style w:type="table" w:styleId="Gemiddeldraster3-accent4">
    <w:name w:val="Medium Grid 3 Accent 4"/>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C6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31F1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31F1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31F1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31F1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8D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28D8A"/>
      </w:tcPr>
    </w:tblStylePr>
  </w:style>
  <w:style w:type="table" w:styleId="Gemiddeldraster3-accent5">
    <w:name w:val="Medium Grid 3 Accent 5"/>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1F2B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2971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2971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2971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2971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3E57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3E572"/>
      </w:tcPr>
    </w:tblStylePr>
  </w:style>
  <w:style w:type="table" w:styleId="Gemiddeldraster3-accent6">
    <w:name w:val="Medium Grid 3 Accent 6"/>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AD9D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9686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9686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69686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69686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4B3B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4B3B3"/>
      </w:tcPr>
    </w:tblStylePr>
  </w:style>
  <w:style w:type="table" w:styleId="Gemiddeldelijst1">
    <w:name w:val="Medium List 1"/>
    <w:basedOn w:val="Standaardtabel"/>
    <w:uiPriority w:val="65"/>
    <w:rsid w:val="00B57068"/>
    <w:rPr>
      <w:rFonts w:ascii="Arial" w:hAnsi="Arial"/>
      <w:color w:val="00577E"/>
      <w:lang w:val="en-GB" w:eastAsia="en-GB"/>
    </w:rPr>
    <w:tblPr>
      <w:tblStyleRowBandSize w:val="1"/>
      <w:tblStyleColBandSize w:val="1"/>
      <w:tblBorders>
        <w:top w:val="single" w:sz="8" w:space="0" w:color="00577E"/>
        <w:bottom w:val="single" w:sz="8" w:space="0" w:color="00577E"/>
      </w:tblBorders>
    </w:tblPr>
    <w:tblStylePr w:type="firstRow">
      <w:rPr>
        <w:rFonts w:ascii="Arial" w:eastAsia="Times New Roman" w:hAnsi="Arial" w:cs="Times New Roman"/>
      </w:rPr>
      <w:tblPr/>
      <w:tcPr>
        <w:tcBorders>
          <w:top w:val="nil"/>
          <w:bottom w:val="single" w:sz="8" w:space="0" w:color="00577E"/>
        </w:tcBorders>
      </w:tcPr>
    </w:tblStylePr>
    <w:tblStylePr w:type="lastRow">
      <w:rPr>
        <w:b/>
        <w:bCs/>
        <w:color w:val="00577E"/>
      </w:rPr>
      <w:tblPr/>
      <w:tcPr>
        <w:tcBorders>
          <w:top w:val="single" w:sz="8" w:space="0" w:color="00577E"/>
          <w:bottom w:val="single" w:sz="8" w:space="0" w:color="00577E"/>
        </w:tcBorders>
      </w:tcPr>
    </w:tblStylePr>
    <w:tblStylePr w:type="firstCol">
      <w:rPr>
        <w:b/>
        <w:bCs/>
      </w:rPr>
    </w:tblStylePr>
    <w:tblStylePr w:type="lastCol">
      <w:rPr>
        <w:b/>
        <w:bCs/>
      </w:rPr>
      <w:tblPr/>
      <w:tcPr>
        <w:tcBorders>
          <w:top w:val="single" w:sz="8" w:space="0" w:color="00577E"/>
          <w:bottom w:val="single" w:sz="8" w:space="0" w:color="00577E"/>
        </w:tcBorders>
      </w:tcPr>
    </w:tblStylePr>
    <w:tblStylePr w:type="band1Vert">
      <w:tblPr/>
      <w:tcPr>
        <w:shd w:val="clear" w:color="auto" w:fill="A0E1FF"/>
      </w:tcPr>
    </w:tblStylePr>
    <w:tblStylePr w:type="band1Horz">
      <w:tblPr/>
      <w:tcPr>
        <w:shd w:val="clear" w:color="auto" w:fill="A0E1FF"/>
      </w:tcPr>
    </w:tblStylePr>
  </w:style>
  <w:style w:type="table" w:styleId="Gemiddeldelijst1-accent1">
    <w:name w:val="Medium List 1 Accent 1"/>
    <w:basedOn w:val="Standaardtabel"/>
    <w:uiPriority w:val="65"/>
    <w:rsid w:val="00B57068"/>
    <w:rPr>
      <w:rFonts w:ascii="Arial" w:hAnsi="Arial"/>
      <w:color w:val="00577E"/>
      <w:lang w:val="en-GB" w:eastAsia="en-GB"/>
    </w:rPr>
    <w:tblPr>
      <w:tblStyleRowBandSize w:val="1"/>
      <w:tblStyleColBandSize w:val="1"/>
      <w:tblBorders>
        <w:top w:val="single" w:sz="8" w:space="0" w:color="00577E"/>
        <w:bottom w:val="single" w:sz="8" w:space="0" w:color="00577E"/>
      </w:tblBorders>
    </w:tblPr>
    <w:tblStylePr w:type="firstRow">
      <w:rPr>
        <w:rFonts w:ascii="Arial" w:eastAsia="Times New Roman" w:hAnsi="Arial" w:cs="Times New Roman"/>
      </w:rPr>
      <w:tblPr/>
      <w:tcPr>
        <w:tcBorders>
          <w:top w:val="nil"/>
          <w:bottom w:val="single" w:sz="8" w:space="0" w:color="00577E"/>
        </w:tcBorders>
      </w:tcPr>
    </w:tblStylePr>
    <w:tblStylePr w:type="lastRow">
      <w:rPr>
        <w:b/>
        <w:bCs/>
        <w:color w:val="00577E"/>
      </w:rPr>
      <w:tblPr/>
      <w:tcPr>
        <w:tcBorders>
          <w:top w:val="single" w:sz="8" w:space="0" w:color="00577E"/>
          <w:bottom w:val="single" w:sz="8" w:space="0" w:color="00577E"/>
        </w:tcBorders>
      </w:tcPr>
    </w:tblStylePr>
    <w:tblStylePr w:type="firstCol">
      <w:rPr>
        <w:b/>
        <w:bCs/>
      </w:rPr>
    </w:tblStylePr>
    <w:tblStylePr w:type="lastCol">
      <w:rPr>
        <w:b/>
        <w:bCs/>
      </w:rPr>
      <w:tblPr/>
      <w:tcPr>
        <w:tcBorders>
          <w:top w:val="single" w:sz="8" w:space="0" w:color="00577E"/>
          <w:bottom w:val="single" w:sz="8" w:space="0" w:color="00577E"/>
        </w:tcBorders>
      </w:tcPr>
    </w:tblStylePr>
    <w:tblStylePr w:type="band1Vert">
      <w:tblPr/>
      <w:tcPr>
        <w:shd w:val="clear" w:color="auto" w:fill="A0E1FF"/>
      </w:tcPr>
    </w:tblStylePr>
    <w:tblStylePr w:type="band1Horz">
      <w:tblPr/>
      <w:tcPr>
        <w:shd w:val="clear" w:color="auto" w:fill="A0E1FF"/>
      </w:tcPr>
    </w:tblStylePr>
  </w:style>
  <w:style w:type="table" w:styleId="Gemiddeldelijst1-accent2">
    <w:name w:val="Medium List 1 Accent 2"/>
    <w:basedOn w:val="Standaardtabel"/>
    <w:uiPriority w:val="65"/>
    <w:rsid w:val="00B57068"/>
    <w:rPr>
      <w:rFonts w:ascii="Arial" w:hAnsi="Arial"/>
      <w:color w:val="00577E"/>
      <w:lang w:val="en-GB" w:eastAsia="en-GB"/>
    </w:rPr>
    <w:tblPr>
      <w:tblStyleRowBandSize w:val="1"/>
      <w:tblStyleColBandSize w:val="1"/>
      <w:tblBorders>
        <w:top w:val="single" w:sz="8" w:space="0" w:color="C7D300"/>
        <w:bottom w:val="single" w:sz="8" w:space="0" w:color="C7D300"/>
      </w:tblBorders>
    </w:tblPr>
    <w:tblStylePr w:type="firstRow">
      <w:rPr>
        <w:rFonts w:ascii="Arial" w:eastAsia="Times New Roman" w:hAnsi="Arial" w:cs="Times New Roman"/>
      </w:rPr>
      <w:tblPr/>
      <w:tcPr>
        <w:tcBorders>
          <w:top w:val="nil"/>
          <w:bottom w:val="single" w:sz="8" w:space="0" w:color="C7D300"/>
        </w:tcBorders>
      </w:tcPr>
    </w:tblStylePr>
    <w:tblStylePr w:type="lastRow">
      <w:rPr>
        <w:b/>
        <w:bCs/>
        <w:color w:val="00577E"/>
      </w:rPr>
      <w:tblPr/>
      <w:tcPr>
        <w:tcBorders>
          <w:top w:val="single" w:sz="8" w:space="0" w:color="C7D300"/>
          <w:bottom w:val="single" w:sz="8" w:space="0" w:color="C7D300"/>
        </w:tcBorders>
      </w:tcPr>
    </w:tblStylePr>
    <w:tblStylePr w:type="firstCol">
      <w:rPr>
        <w:b/>
        <w:bCs/>
      </w:rPr>
    </w:tblStylePr>
    <w:tblStylePr w:type="lastCol">
      <w:rPr>
        <w:b/>
        <w:bCs/>
      </w:rPr>
      <w:tblPr/>
      <w:tcPr>
        <w:tcBorders>
          <w:top w:val="single" w:sz="8" w:space="0" w:color="C7D300"/>
          <w:bottom w:val="single" w:sz="8" w:space="0" w:color="C7D300"/>
        </w:tcBorders>
      </w:tcPr>
    </w:tblStylePr>
    <w:tblStylePr w:type="band1Vert">
      <w:tblPr/>
      <w:tcPr>
        <w:shd w:val="clear" w:color="auto" w:fill="FAFFB5"/>
      </w:tcPr>
    </w:tblStylePr>
    <w:tblStylePr w:type="band1Horz">
      <w:tblPr/>
      <w:tcPr>
        <w:shd w:val="clear" w:color="auto" w:fill="FAFFB5"/>
      </w:tcPr>
    </w:tblStylePr>
  </w:style>
  <w:style w:type="table" w:styleId="Gemiddeldelijst1-accent3">
    <w:name w:val="Medium List 1 Accent 3"/>
    <w:basedOn w:val="Standaardtabel"/>
    <w:uiPriority w:val="65"/>
    <w:rsid w:val="00B57068"/>
    <w:rPr>
      <w:rFonts w:ascii="Arial" w:hAnsi="Arial"/>
      <w:color w:val="00577E"/>
      <w:lang w:val="en-GB" w:eastAsia="en-GB"/>
    </w:rPr>
    <w:tblPr>
      <w:tblStyleRowBandSize w:val="1"/>
      <w:tblStyleColBandSize w:val="1"/>
      <w:tblBorders>
        <w:top w:val="single" w:sz="8" w:space="0" w:color="0086A8"/>
        <w:bottom w:val="single" w:sz="8" w:space="0" w:color="0086A8"/>
      </w:tblBorders>
    </w:tblPr>
    <w:tblStylePr w:type="firstRow">
      <w:rPr>
        <w:rFonts w:ascii="Arial" w:eastAsia="Times New Roman" w:hAnsi="Arial" w:cs="Times New Roman"/>
      </w:rPr>
      <w:tblPr/>
      <w:tcPr>
        <w:tcBorders>
          <w:top w:val="nil"/>
          <w:bottom w:val="single" w:sz="8" w:space="0" w:color="0086A8"/>
        </w:tcBorders>
      </w:tcPr>
    </w:tblStylePr>
    <w:tblStylePr w:type="lastRow">
      <w:rPr>
        <w:b/>
        <w:bCs/>
        <w:color w:val="00577E"/>
      </w:rPr>
      <w:tblPr/>
      <w:tcPr>
        <w:tcBorders>
          <w:top w:val="single" w:sz="8" w:space="0" w:color="0086A8"/>
          <w:bottom w:val="single" w:sz="8" w:space="0" w:color="0086A8"/>
        </w:tcBorders>
      </w:tcPr>
    </w:tblStylePr>
    <w:tblStylePr w:type="firstCol">
      <w:rPr>
        <w:b/>
        <w:bCs/>
      </w:rPr>
    </w:tblStylePr>
    <w:tblStylePr w:type="lastCol">
      <w:rPr>
        <w:b/>
        <w:bCs/>
      </w:rPr>
      <w:tblPr/>
      <w:tcPr>
        <w:tcBorders>
          <w:top w:val="single" w:sz="8" w:space="0" w:color="0086A8"/>
          <w:bottom w:val="single" w:sz="8" w:space="0" w:color="0086A8"/>
        </w:tcBorders>
      </w:tcPr>
    </w:tblStylePr>
    <w:tblStylePr w:type="band1Vert">
      <w:tblPr/>
      <w:tcPr>
        <w:shd w:val="clear" w:color="auto" w:fill="AAEDFF"/>
      </w:tcPr>
    </w:tblStylePr>
    <w:tblStylePr w:type="band1Horz">
      <w:tblPr/>
      <w:tcPr>
        <w:shd w:val="clear" w:color="auto" w:fill="AAEDFF"/>
      </w:tcPr>
    </w:tblStylePr>
  </w:style>
  <w:style w:type="table" w:styleId="Gemiddeldelijst1-accent4">
    <w:name w:val="Medium List 1 Accent 4"/>
    <w:basedOn w:val="Standaardtabel"/>
    <w:uiPriority w:val="65"/>
    <w:rsid w:val="00B57068"/>
    <w:rPr>
      <w:rFonts w:ascii="Arial" w:hAnsi="Arial"/>
      <w:color w:val="00577E"/>
      <w:lang w:val="en-GB" w:eastAsia="en-GB"/>
    </w:rPr>
    <w:tblPr>
      <w:tblStyleRowBandSize w:val="1"/>
      <w:tblStyleColBandSize w:val="1"/>
      <w:tblBorders>
        <w:top w:val="single" w:sz="8" w:space="0" w:color="E31F18"/>
        <w:bottom w:val="single" w:sz="8" w:space="0" w:color="E31F18"/>
      </w:tblBorders>
    </w:tblPr>
    <w:tblStylePr w:type="firstRow">
      <w:rPr>
        <w:rFonts w:ascii="Arial" w:eastAsia="Times New Roman" w:hAnsi="Arial" w:cs="Times New Roman"/>
      </w:rPr>
      <w:tblPr/>
      <w:tcPr>
        <w:tcBorders>
          <w:top w:val="nil"/>
          <w:bottom w:val="single" w:sz="8" w:space="0" w:color="E31F18"/>
        </w:tcBorders>
      </w:tcPr>
    </w:tblStylePr>
    <w:tblStylePr w:type="lastRow">
      <w:rPr>
        <w:b/>
        <w:bCs/>
        <w:color w:val="00577E"/>
      </w:rPr>
      <w:tblPr/>
      <w:tcPr>
        <w:tcBorders>
          <w:top w:val="single" w:sz="8" w:space="0" w:color="E31F18"/>
          <w:bottom w:val="single" w:sz="8" w:space="0" w:color="E31F18"/>
        </w:tcBorders>
      </w:tcPr>
    </w:tblStylePr>
    <w:tblStylePr w:type="firstCol">
      <w:rPr>
        <w:b/>
        <w:bCs/>
      </w:rPr>
    </w:tblStylePr>
    <w:tblStylePr w:type="lastCol">
      <w:rPr>
        <w:b/>
        <w:bCs/>
      </w:rPr>
      <w:tblPr/>
      <w:tcPr>
        <w:tcBorders>
          <w:top w:val="single" w:sz="8" w:space="0" w:color="E31F18"/>
          <w:bottom w:val="single" w:sz="8" w:space="0" w:color="E31F18"/>
        </w:tcBorders>
      </w:tcPr>
    </w:tblStylePr>
    <w:tblStylePr w:type="band1Vert">
      <w:tblPr/>
      <w:tcPr>
        <w:shd w:val="clear" w:color="auto" w:fill="F9C6C5"/>
      </w:tcPr>
    </w:tblStylePr>
    <w:tblStylePr w:type="band1Horz">
      <w:tblPr/>
      <w:tcPr>
        <w:shd w:val="clear" w:color="auto" w:fill="F9C6C5"/>
      </w:tcPr>
    </w:tblStylePr>
  </w:style>
  <w:style w:type="table" w:styleId="Gemiddeldelijst1-accent5">
    <w:name w:val="Medium List 1 Accent 5"/>
    <w:basedOn w:val="Standaardtabel"/>
    <w:uiPriority w:val="65"/>
    <w:rsid w:val="00B57068"/>
    <w:rPr>
      <w:rFonts w:ascii="Arial" w:hAnsi="Arial"/>
      <w:color w:val="00577E"/>
      <w:lang w:val="en-GB" w:eastAsia="en-GB"/>
    </w:rPr>
    <w:tblPr>
      <w:tblStyleRowBandSize w:val="1"/>
      <w:tblStyleColBandSize w:val="1"/>
      <w:tblBorders>
        <w:top w:val="single" w:sz="8" w:space="0" w:color="72971B"/>
        <w:bottom w:val="single" w:sz="8" w:space="0" w:color="72971B"/>
      </w:tblBorders>
    </w:tblPr>
    <w:tblStylePr w:type="firstRow">
      <w:rPr>
        <w:rFonts w:ascii="Arial" w:eastAsia="Times New Roman" w:hAnsi="Arial" w:cs="Times New Roman"/>
      </w:rPr>
      <w:tblPr/>
      <w:tcPr>
        <w:tcBorders>
          <w:top w:val="nil"/>
          <w:bottom w:val="single" w:sz="8" w:space="0" w:color="72971B"/>
        </w:tcBorders>
      </w:tcPr>
    </w:tblStylePr>
    <w:tblStylePr w:type="lastRow">
      <w:rPr>
        <w:b/>
        <w:bCs/>
        <w:color w:val="00577E"/>
      </w:rPr>
      <w:tblPr/>
      <w:tcPr>
        <w:tcBorders>
          <w:top w:val="single" w:sz="8" w:space="0" w:color="72971B"/>
          <w:bottom w:val="single" w:sz="8" w:space="0" w:color="72971B"/>
        </w:tcBorders>
      </w:tcPr>
    </w:tblStylePr>
    <w:tblStylePr w:type="firstCol">
      <w:rPr>
        <w:b/>
        <w:bCs/>
      </w:rPr>
    </w:tblStylePr>
    <w:tblStylePr w:type="lastCol">
      <w:rPr>
        <w:b/>
        <w:bCs/>
      </w:rPr>
      <w:tblPr/>
      <w:tcPr>
        <w:tcBorders>
          <w:top w:val="single" w:sz="8" w:space="0" w:color="72971B"/>
          <w:bottom w:val="single" w:sz="8" w:space="0" w:color="72971B"/>
        </w:tcBorders>
      </w:tcPr>
    </w:tblStylePr>
    <w:tblStylePr w:type="band1Vert">
      <w:tblPr/>
      <w:tcPr>
        <w:shd w:val="clear" w:color="auto" w:fill="E1F2B9"/>
      </w:tcPr>
    </w:tblStylePr>
    <w:tblStylePr w:type="band1Horz">
      <w:tblPr/>
      <w:tcPr>
        <w:shd w:val="clear" w:color="auto" w:fill="E1F2B9"/>
      </w:tcPr>
    </w:tblStylePr>
  </w:style>
  <w:style w:type="table" w:styleId="Gemiddeldelijst1-accent6">
    <w:name w:val="Medium List 1 Accent 6"/>
    <w:basedOn w:val="Standaardtabel"/>
    <w:uiPriority w:val="65"/>
    <w:rsid w:val="00B57068"/>
    <w:rPr>
      <w:rFonts w:ascii="Arial" w:hAnsi="Arial"/>
      <w:color w:val="00577E"/>
      <w:lang w:val="en-GB" w:eastAsia="en-GB"/>
    </w:rPr>
    <w:tblPr>
      <w:tblStyleRowBandSize w:val="1"/>
      <w:tblStyleColBandSize w:val="1"/>
      <w:tblBorders>
        <w:top w:val="single" w:sz="8" w:space="0" w:color="696868"/>
        <w:bottom w:val="single" w:sz="8" w:space="0" w:color="696868"/>
      </w:tblBorders>
    </w:tblPr>
    <w:tblStylePr w:type="firstRow">
      <w:rPr>
        <w:rFonts w:ascii="Arial" w:eastAsia="Times New Roman" w:hAnsi="Arial" w:cs="Times New Roman"/>
      </w:rPr>
      <w:tblPr/>
      <w:tcPr>
        <w:tcBorders>
          <w:top w:val="nil"/>
          <w:bottom w:val="single" w:sz="8" w:space="0" w:color="696868"/>
        </w:tcBorders>
      </w:tcPr>
    </w:tblStylePr>
    <w:tblStylePr w:type="lastRow">
      <w:rPr>
        <w:b/>
        <w:bCs/>
        <w:color w:val="00577E"/>
      </w:rPr>
      <w:tblPr/>
      <w:tcPr>
        <w:tcBorders>
          <w:top w:val="single" w:sz="8" w:space="0" w:color="696868"/>
          <w:bottom w:val="single" w:sz="8" w:space="0" w:color="696868"/>
        </w:tcBorders>
      </w:tcPr>
    </w:tblStylePr>
    <w:tblStylePr w:type="firstCol">
      <w:rPr>
        <w:b/>
        <w:bCs/>
      </w:rPr>
    </w:tblStylePr>
    <w:tblStylePr w:type="lastCol">
      <w:rPr>
        <w:b/>
        <w:bCs/>
      </w:rPr>
      <w:tblPr/>
      <w:tcPr>
        <w:tcBorders>
          <w:top w:val="single" w:sz="8" w:space="0" w:color="696868"/>
          <w:bottom w:val="single" w:sz="8" w:space="0" w:color="696868"/>
        </w:tcBorders>
      </w:tcPr>
    </w:tblStylePr>
    <w:tblStylePr w:type="band1Vert">
      <w:tblPr/>
      <w:tcPr>
        <w:shd w:val="clear" w:color="auto" w:fill="DAD9D9"/>
      </w:tcPr>
    </w:tblStylePr>
    <w:tblStylePr w:type="band1Horz">
      <w:tblPr/>
      <w:tcPr>
        <w:shd w:val="clear" w:color="auto" w:fill="DAD9D9"/>
      </w:tcPr>
    </w:tblStylePr>
  </w:style>
  <w:style w:type="table" w:styleId="Gemiddeldelijst2">
    <w:name w:val="Medium List 2"/>
    <w:basedOn w:val="Standaardtabel"/>
    <w:uiPriority w:val="66"/>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rPr>
        <w:sz w:val="24"/>
        <w:szCs w:val="24"/>
      </w:rPr>
      <w:tblPr/>
      <w:tcPr>
        <w:tcBorders>
          <w:top w:val="nil"/>
          <w:left w:val="nil"/>
          <w:bottom w:val="single" w:sz="24" w:space="0" w:color="00577E"/>
          <w:right w:val="nil"/>
          <w:insideH w:val="nil"/>
          <w:insideV w:val="nil"/>
        </w:tcBorders>
        <w:shd w:val="clear" w:color="auto" w:fill="FFFFFF"/>
      </w:tcPr>
    </w:tblStylePr>
    <w:tblStylePr w:type="lastRow">
      <w:tblPr/>
      <w:tcPr>
        <w:tcBorders>
          <w:top w:val="single" w:sz="8" w:space="0" w:color="00577E"/>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77E"/>
          <w:insideH w:val="nil"/>
          <w:insideV w:val="nil"/>
        </w:tcBorders>
        <w:shd w:val="clear" w:color="auto" w:fill="FFFFFF"/>
      </w:tcPr>
    </w:tblStylePr>
    <w:tblStylePr w:type="lastCol">
      <w:tblPr/>
      <w:tcPr>
        <w:tcBorders>
          <w:top w:val="nil"/>
          <w:left w:val="single" w:sz="8" w:space="0" w:color="00577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0E1FF"/>
      </w:tcPr>
    </w:tblStylePr>
    <w:tblStylePr w:type="band1Horz">
      <w:tblPr/>
      <w:tcPr>
        <w:tcBorders>
          <w:top w:val="nil"/>
          <w:bottom w:val="nil"/>
          <w:insideH w:val="nil"/>
          <w:insideV w:val="nil"/>
        </w:tcBorders>
        <w:shd w:val="clear" w:color="auto" w:fill="A0E1FF"/>
      </w:tcPr>
    </w:tblStylePr>
    <w:tblStylePr w:type="nwCell">
      <w:tblPr/>
      <w:tcPr>
        <w:shd w:val="clear" w:color="auto" w:fill="FFFFFF"/>
      </w:tcPr>
    </w:tblStylePr>
    <w:tblStylePr w:type="swCell">
      <w:tblPr/>
      <w:tcPr>
        <w:tcBorders>
          <w:top w:val="nil"/>
        </w:tcBorders>
      </w:tcPr>
    </w:tblStylePr>
  </w:style>
  <w:style w:type="table" w:styleId="Gemiddeldelijst2-accent1">
    <w:name w:val="Medium List 2 Accent 1"/>
    <w:basedOn w:val="Standaardtabel"/>
    <w:uiPriority w:val="66"/>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rPr>
        <w:sz w:val="24"/>
        <w:szCs w:val="24"/>
      </w:rPr>
      <w:tblPr/>
      <w:tcPr>
        <w:tcBorders>
          <w:top w:val="nil"/>
          <w:left w:val="nil"/>
          <w:bottom w:val="single" w:sz="24" w:space="0" w:color="00577E"/>
          <w:right w:val="nil"/>
          <w:insideH w:val="nil"/>
          <w:insideV w:val="nil"/>
        </w:tcBorders>
        <w:shd w:val="clear" w:color="auto" w:fill="FFFFFF"/>
      </w:tcPr>
    </w:tblStylePr>
    <w:tblStylePr w:type="lastRow">
      <w:tblPr/>
      <w:tcPr>
        <w:tcBorders>
          <w:top w:val="single" w:sz="8" w:space="0" w:color="00577E"/>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77E"/>
          <w:insideH w:val="nil"/>
          <w:insideV w:val="nil"/>
        </w:tcBorders>
        <w:shd w:val="clear" w:color="auto" w:fill="FFFFFF"/>
      </w:tcPr>
    </w:tblStylePr>
    <w:tblStylePr w:type="lastCol">
      <w:tblPr/>
      <w:tcPr>
        <w:tcBorders>
          <w:top w:val="nil"/>
          <w:left w:val="single" w:sz="8" w:space="0" w:color="00577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0E1FF"/>
      </w:tcPr>
    </w:tblStylePr>
    <w:tblStylePr w:type="band1Horz">
      <w:tblPr/>
      <w:tcPr>
        <w:tcBorders>
          <w:top w:val="nil"/>
          <w:bottom w:val="nil"/>
          <w:insideH w:val="nil"/>
          <w:insideV w:val="nil"/>
        </w:tcBorders>
        <w:shd w:val="clear" w:color="auto" w:fill="A0E1FF"/>
      </w:tcPr>
    </w:tblStylePr>
    <w:tblStylePr w:type="nwCell">
      <w:tblPr/>
      <w:tcPr>
        <w:shd w:val="clear" w:color="auto" w:fill="FFFFFF"/>
      </w:tcPr>
    </w:tblStylePr>
    <w:tblStylePr w:type="swCell">
      <w:tblPr/>
      <w:tcPr>
        <w:tcBorders>
          <w:top w:val="nil"/>
        </w:tcBorders>
      </w:tcPr>
    </w:tblStylePr>
  </w:style>
  <w:style w:type="table" w:styleId="Gemiddeldelijst2-accent2">
    <w:name w:val="Medium List 2 Accent 2"/>
    <w:basedOn w:val="Standaardtabel"/>
    <w:uiPriority w:val="66"/>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tblBorders>
    </w:tblPr>
    <w:tblStylePr w:type="firstRow">
      <w:rPr>
        <w:sz w:val="24"/>
        <w:szCs w:val="24"/>
      </w:rPr>
      <w:tblPr/>
      <w:tcPr>
        <w:tcBorders>
          <w:top w:val="nil"/>
          <w:left w:val="nil"/>
          <w:bottom w:val="single" w:sz="24" w:space="0" w:color="C7D300"/>
          <w:right w:val="nil"/>
          <w:insideH w:val="nil"/>
          <w:insideV w:val="nil"/>
        </w:tcBorders>
        <w:shd w:val="clear" w:color="auto" w:fill="FFFFFF"/>
      </w:tcPr>
    </w:tblStylePr>
    <w:tblStylePr w:type="lastRow">
      <w:tblPr/>
      <w:tcPr>
        <w:tcBorders>
          <w:top w:val="single" w:sz="8" w:space="0" w:color="C7D300"/>
          <w:left w:val="nil"/>
          <w:bottom w:val="nil"/>
          <w:right w:val="nil"/>
          <w:insideH w:val="nil"/>
          <w:insideV w:val="nil"/>
        </w:tcBorders>
        <w:shd w:val="clear" w:color="auto" w:fill="FFFFFF"/>
      </w:tcPr>
    </w:tblStylePr>
    <w:tblStylePr w:type="firstCol">
      <w:tblPr/>
      <w:tcPr>
        <w:tcBorders>
          <w:top w:val="nil"/>
          <w:left w:val="nil"/>
          <w:bottom w:val="nil"/>
          <w:right w:val="single" w:sz="8" w:space="0" w:color="C7D300"/>
          <w:insideH w:val="nil"/>
          <w:insideV w:val="nil"/>
        </w:tcBorders>
        <w:shd w:val="clear" w:color="auto" w:fill="FFFFFF"/>
      </w:tcPr>
    </w:tblStylePr>
    <w:tblStylePr w:type="lastCol">
      <w:tblPr/>
      <w:tcPr>
        <w:tcBorders>
          <w:top w:val="nil"/>
          <w:left w:val="single" w:sz="8" w:space="0" w:color="C7D3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FFB5"/>
      </w:tcPr>
    </w:tblStylePr>
    <w:tblStylePr w:type="band1Horz">
      <w:tblPr/>
      <w:tcPr>
        <w:tcBorders>
          <w:top w:val="nil"/>
          <w:bottom w:val="nil"/>
          <w:insideH w:val="nil"/>
          <w:insideV w:val="nil"/>
        </w:tcBorders>
        <w:shd w:val="clear" w:color="auto" w:fill="FAFFB5"/>
      </w:tcPr>
    </w:tblStylePr>
    <w:tblStylePr w:type="nwCell">
      <w:tblPr/>
      <w:tcPr>
        <w:shd w:val="clear" w:color="auto" w:fill="FFFFFF"/>
      </w:tcPr>
    </w:tblStylePr>
    <w:tblStylePr w:type="swCell">
      <w:tblPr/>
      <w:tcPr>
        <w:tcBorders>
          <w:top w:val="nil"/>
        </w:tcBorders>
      </w:tcPr>
    </w:tblStylePr>
  </w:style>
  <w:style w:type="table" w:styleId="Gemiddeldelijst2-accent3">
    <w:name w:val="Medium List 2 Accent 3"/>
    <w:basedOn w:val="Standaardtabel"/>
    <w:uiPriority w:val="66"/>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tblBorders>
    </w:tblPr>
    <w:tblStylePr w:type="firstRow">
      <w:rPr>
        <w:sz w:val="24"/>
        <w:szCs w:val="24"/>
      </w:rPr>
      <w:tblPr/>
      <w:tcPr>
        <w:tcBorders>
          <w:top w:val="nil"/>
          <w:left w:val="nil"/>
          <w:bottom w:val="single" w:sz="24" w:space="0" w:color="0086A8"/>
          <w:right w:val="nil"/>
          <w:insideH w:val="nil"/>
          <w:insideV w:val="nil"/>
        </w:tcBorders>
        <w:shd w:val="clear" w:color="auto" w:fill="FFFFFF"/>
      </w:tcPr>
    </w:tblStylePr>
    <w:tblStylePr w:type="lastRow">
      <w:tblPr/>
      <w:tcPr>
        <w:tcBorders>
          <w:top w:val="single" w:sz="8" w:space="0" w:color="0086A8"/>
          <w:left w:val="nil"/>
          <w:bottom w:val="nil"/>
          <w:right w:val="nil"/>
          <w:insideH w:val="nil"/>
          <w:insideV w:val="nil"/>
        </w:tcBorders>
        <w:shd w:val="clear" w:color="auto" w:fill="FFFFFF"/>
      </w:tcPr>
    </w:tblStylePr>
    <w:tblStylePr w:type="firstCol">
      <w:tblPr/>
      <w:tcPr>
        <w:tcBorders>
          <w:top w:val="nil"/>
          <w:left w:val="nil"/>
          <w:bottom w:val="nil"/>
          <w:right w:val="single" w:sz="8" w:space="0" w:color="0086A8"/>
          <w:insideH w:val="nil"/>
          <w:insideV w:val="nil"/>
        </w:tcBorders>
        <w:shd w:val="clear" w:color="auto" w:fill="FFFFFF"/>
      </w:tcPr>
    </w:tblStylePr>
    <w:tblStylePr w:type="lastCol">
      <w:tblPr/>
      <w:tcPr>
        <w:tcBorders>
          <w:top w:val="nil"/>
          <w:left w:val="single" w:sz="8" w:space="0" w:color="0086A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AEDFF"/>
      </w:tcPr>
    </w:tblStylePr>
    <w:tblStylePr w:type="band1Horz">
      <w:tblPr/>
      <w:tcPr>
        <w:tcBorders>
          <w:top w:val="nil"/>
          <w:bottom w:val="nil"/>
          <w:insideH w:val="nil"/>
          <w:insideV w:val="nil"/>
        </w:tcBorders>
        <w:shd w:val="clear" w:color="auto" w:fill="AAEDFF"/>
      </w:tcPr>
    </w:tblStylePr>
    <w:tblStylePr w:type="nwCell">
      <w:tblPr/>
      <w:tcPr>
        <w:shd w:val="clear" w:color="auto" w:fill="FFFFFF"/>
      </w:tcPr>
    </w:tblStylePr>
    <w:tblStylePr w:type="swCell">
      <w:tblPr/>
      <w:tcPr>
        <w:tcBorders>
          <w:top w:val="nil"/>
        </w:tcBorders>
      </w:tcPr>
    </w:tblStylePr>
  </w:style>
  <w:style w:type="table" w:styleId="Gemiddeldelijst2-accent4">
    <w:name w:val="Medium List 2 Accent 4"/>
    <w:basedOn w:val="Standaardtabel"/>
    <w:uiPriority w:val="66"/>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tblBorders>
    </w:tblPr>
    <w:tblStylePr w:type="firstRow">
      <w:rPr>
        <w:sz w:val="24"/>
        <w:szCs w:val="24"/>
      </w:rPr>
      <w:tblPr/>
      <w:tcPr>
        <w:tcBorders>
          <w:top w:val="nil"/>
          <w:left w:val="nil"/>
          <w:bottom w:val="single" w:sz="24" w:space="0" w:color="E31F18"/>
          <w:right w:val="nil"/>
          <w:insideH w:val="nil"/>
          <w:insideV w:val="nil"/>
        </w:tcBorders>
        <w:shd w:val="clear" w:color="auto" w:fill="FFFFFF"/>
      </w:tcPr>
    </w:tblStylePr>
    <w:tblStylePr w:type="lastRow">
      <w:tblPr/>
      <w:tcPr>
        <w:tcBorders>
          <w:top w:val="single" w:sz="8" w:space="0" w:color="E31F18"/>
          <w:left w:val="nil"/>
          <w:bottom w:val="nil"/>
          <w:right w:val="nil"/>
          <w:insideH w:val="nil"/>
          <w:insideV w:val="nil"/>
        </w:tcBorders>
        <w:shd w:val="clear" w:color="auto" w:fill="FFFFFF"/>
      </w:tcPr>
    </w:tblStylePr>
    <w:tblStylePr w:type="firstCol">
      <w:tblPr/>
      <w:tcPr>
        <w:tcBorders>
          <w:top w:val="nil"/>
          <w:left w:val="nil"/>
          <w:bottom w:val="nil"/>
          <w:right w:val="single" w:sz="8" w:space="0" w:color="E31F18"/>
          <w:insideH w:val="nil"/>
          <w:insideV w:val="nil"/>
        </w:tcBorders>
        <w:shd w:val="clear" w:color="auto" w:fill="FFFFFF"/>
      </w:tcPr>
    </w:tblStylePr>
    <w:tblStylePr w:type="lastCol">
      <w:tblPr/>
      <w:tcPr>
        <w:tcBorders>
          <w:top w:val="nil"/>
          <w:left w:val="single" w:sz="8" w:space="0" w:color="E31F1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C6C5"/>
      </w:tcPr>
    </w:tblStylePr>
    <w:tblStylePr w:type="band1Horz">
      <w:tblPr/>
      <w:tcPr>
        <w:tcBorders>
          <w:top w:val="nil"/>
          <w:bottom w:val="nil"/>
          <w:insideH w:val="nil"/>
          <w:insideV w:val="nil"/>
        </w:tcBorders>
        <w:shd w:val="clear" w:color="auto" w:fill="F9C6C5"/>
      </w:tcPr>
    </w:tblStylePr>
    <w:tblStylePr w:type="nwCell">
      <w:tblPr/>
      <w:tcPr>
        <w:shd w:val="clear" w:color="auto" w:fill="FFFFFF"/>
      </w:tcPr>
    </w:tblStylePr>
    <w:tblStylePr w:type="swCell">
      <w:tblPr/>
      <w:tcPr>
        <w:tcBorders>
          <w:top w:val="nil"/>
        </w:tcBorders>
      </w:tcPr>
    </w:tblStylePr>
  </w:style>
  <w:style w:type="table" w:styleId="Gemiddeldelijst2-accent5">
    <w:name w:val="Medium List 2 Accent 5"/>
    <w:basedOn w:val="Standaardtabel"/>
    <w:uiPriority w:val="66"/>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tblBorders>
    </w:tblPr>
    <w:tblStylePr w:type="firstRow">
      <w:rPr>
        <w:sz w:val="24"/>
        <w:szCs w:val="24"/>
      </w:rPr>
      <w:tblPr/>
      <w:tcPr>
        <w:tcBorders>
          <w:top w:val="nil"/>
          <w:left w:val="nil"/>
          <w:bottom w:val="single" w:sz="24" w:space="0" w:color="72971B"/>
          <w:right w:val="nil"/>
          <w:insideH w:val="nil"/>
          <w:insideV w:val="nil"/>
        </w:tcBorders>
        <w:shd w:val="clear" w:color="auto" w:fill="FFFFFF"/>
      </w:tcPr>
    </w:tblStylePr>
    <w:tblStylePr w:type="lastRow">
      <w:tblPr/>
      <w:tcPr>
        <w:tcBorders>
          <w:top w:val="single" w:sz="8" w:space="0" w:color="72971B"/>
          <w:left w:val="nil"/>
          <w:bottom w:val="nil"/>
          <w:right w:val="nil"/>
          <w:insideH w:val="nil"/>
          <w:insideV w:val="nil"/>
        </w:tcBorders>
        <w:shd w:val="clear" w:color="auto" w:fill="FFFFFF"/>
      </w:tcPr>
    </w:tblStylePr>
    <w:tblStylePr w:type="firstCol">
      <w:tblPr/>
      <w:tcPr>
        <w:tcBorders>
          <w:top w:val="nil"/>
          <w:left w:val="nil"/>
          <w:bottom w:val="nil"/>
          <w:right w:val="single" w:sz="8" w:space="0" w:color="72971B"/>
          <w:insideH w:val="nil"/>
          <w:insideV w:val="nil"/>
        </w:tcBorders>
        <w:shd w:val="clear" w:color="auto" w:fill="FFFFFF"/>
      </w:tcPr>
    </w:tblStylePr>
    <w:tblStylePr w:type="lastCol">
      <w:tblPr/>
      <w:tcPr>
        <w:tcBorders>
          <w:top w:val="nil"/>
          <w:left w:val="single" w:sz="8" w:space="0" w:color="7297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1F2B9"/>
      </w:tcPr>
    </w:tblStylePr>
    <w:tblStylePr w:type="band1Horz">
      <w:tblPr/>
      <w:tcPr>
        <w:tcBorders>
          <w:top w:val="nil"/>
          <w:bottom w:val="nil"/>
          <w:insideH w:val="nil"/>
          <w:insideV w:val="nil"/>
        </w:tcBorders>
        <w:shd w:val="clear" w:color="auto" w:fill="E1F2B9"/>
      </w:tcPr>
    </w:tblStylePr>
    <w:tblStylePr w:type="nwCell">
      <w:tblPr/>
      <w:tcPr>
        <w:shd w:val="clear" w:color="auto" w:fill="FFFFFF"/>
      </w:tcPr>
    </w:tblStylePr>
    <w:tblStylePr w:type="swCell">
      <w:tblPr/>
      <w:tcPr>
        <w:tcBorders>
          <w:top w:val="nil"/>
        </w:tcBorders>
      </w:tcPr>
    </w:tblStylePr>
  </w:style>
  <w:style w:type="table" w:styleId="Gemiddeldelijst2-accent6">
    <w:name w:val="Medium List 2 Accent 6"/>
    <w:basedOn w:val="Standaardtabel"/>
    <w:uiPriority w:val="66"/>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tblBorders>
    </w:tblPr>
    <w:tblStylePr w:type="firstRow">
      <w:rPr>
        <w:sz w:val="24"/>
        <w:szCs w:val="24"/>
      </w:rPr>
      <w:tblPr/>
      <w:tcPr>
        <w:tcBorders>
          <w:top w:val="nil"/>
          <w:left w:val="nil"/>
          <w:bottom w:val="single" w:sz="24" w:space="0" w:color="696868"/>
          <w:right w:val="nil"/>
          <w:insideH w:val="nil"/>
          <w:insideV w:val="nil"/>
        </w:tcBorders>
        <w:shd w:val="clear" w:color="auto" w:fill="FFFFFF"/>
      </w:tcPr>
    </w:tblStylePr>
    <w:tblStylePr w:type="lastRow">
      <w:tblPr/>
      <w:tcPr>
        <w:tcBorders>
          <w:top w:val="single" w:sz="8" w:space="0" w:color="696868"/>
          <w:left w:val="nil"/>
          <w:bottom w:val="nil"/>
          <w:right w:val="nil"/>
          <w:insideH w:val="nil"/>
          <w:insideV w:val="nil"/>
        </w:tcBorders>
        <w:shd w:val="clear" w:color="auto" w:fill="FFFFFF"/>
      </w:tcPr>
    </w:tblStylePr>
    <w:tblStylePr w:type="firstCol">
      <w:tblPr/>
      <w:tcPr>
        <w:tcBorders>
          <w:top w:val="nil"/>
          <w:left w:val="nil"/>
          <w:bottom w:val="nil"/>
          <w:right w:val="single" w:sz="8" w:space="0" w:color="696868"/>
          <w:insideH w:val="nil"/>
          <w:insideV w:val="nil"/>
        </w:tcBorders>
        <w:shd w:val="clear" w:color="auto" w:fill="FFFFFF"/>
      </w:tcPr>
    </w:tblStylePr>
    <w:tblStylePr w:type="lastCol">
      <w:tblPr/>
      <w:tcPr>
        <w:tcBorders>
          <w:top w:val="nil"/>
          <w:left w:val="single" w:sz="8" w:space="0" w:color="69686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AD9D9"/>
      </w:tcPr>
    </w:tblStylePr>
    <w:tblStylePr w:type="band1Horz">
      <w:tblPr/>
      <w:tcPr>
        <w:tcBorders>
          <w:top w:val="nil"/>
          <w:bottom w:val="nil"/>
          <w:insideH w:val="nil"/>
          <w:insideV w:val="nil"/>
        </w:tcBorders>
        <w:shd w:val="clear" w:color="auto" w:fill="DAD9D9"/>
      </w:tcPr>
    </w:tblStylePr>
    <w:tblStylePr w:type="nwCell">
      <w:tblPr/>
      <w:tcPr>
        <w:shd w:val="clear" w:color="auto" w:fill="FFFFFF"/>
      </w:tcPr>
    </w:tblStylePr>
    <w:tblStylePr w:type="swCell">
      <w:tblPr/>
      <w:tcPr>
        <w:tcBorders>
          <w:top w:val="nil"/>
        </w:tcBorders>
      </w:tcPr>
    </w:tblStylePr>
  </w:style>
  <w:style w:type="table" w:styleId="Gemiddeldearcering1">
    <w:name w:val="Medium Shading 1"/>
    <w:basedOn w:val="Standaardtabel"/>
    <w:uiPriority w:val="63"/>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tblBorders>
    </w:tblPr>
    <w:tblStylePr w:type="firstRow">
      <w:pPr>
        <w:spacing w:before="0" w:after="0" w:line="240" w:lineRule="auto"/>
      </w:pPr>
      <w:rPr>
        <w:b/>
        <w:bCs/>
        <w:color w:val="FFFFFF"/>
      </w:rPr>
      <w:tblPr/>
      <w:tcPr>
        <w:tcBorders>
          <w:top w:val="single" w:sz="8" w:space="0" w:color="0099DE"/>
          <w:left w:val="single" w:sz="8" w:space="0" w:color="0099DE"/>
          <w:bottom w:val="single" w:sz="8" w:space="0" w:color="0099DE"/>
          <w:right w:val="single" w:sz="8" w:space="0" w:color="0099DE"/>
          <w:insideH w:val="nil"/>
          <w:insideV w:val="nil"/>
        </w:tcBorders>
        <w:shd w:val="clear" w:color="auto" w:fill="00577E"/>
      </w:tcPr>
    </w:tblStylePr>
    <w:tblStylePr w:type="lastRow">
      <w:pPr>
        <w:spacing w:before="0" w:after="0" w:line="240" w:lineRule="auto"/>
      </w:pPr>
      <w:rPr>
        <w:b/>
        <w:bCs/>
      </w:rPr>
      <w:tblPr/>
      <w:tcPr>
        <w:tcBorders>
          <w:top w:val="double" w:sz="6" w:space="0" w:color="0099DE"/>
          <w:left w:val="single" w:sz="8" w:space="0" w:color="0099DE"/>
          <w:bottom w:val="single" w:sz="8" w:space="0" w:color="0099DE"/>
          <w:right w:val="single" w:sz="8" w:space="0" w:color="0099DE"/>
          <w:insideH w:val="nil"/>
          <w:insideV w:val="nil"/>
        </w:tcBorders>
      </w:tcPr>
    </w:tblStylePr>
    <w:tblStylePr w:type="firstCol">
      <w:rPr>
        <w:b/>
        <w:bCs/>
      </w:rPr>
    </w:tblStylePr>
    <w:tblStylePr w:type="lastCol">
      <w:rPr>
        <w:b/>
        <w:bCs/>
      </w:rPr>
    </w:tblStylePr>
    <w:tblStylePr w:type="band1Vert">
      <w:tblPr/>
      <w:tcPr>
        <w:shd w:val="clear" w:color="auto" w:fill="A0E1FF"/>
      </w:tcPr>
    </w:tblStylePr>
    <w:tblStylePr w:type="band1Horz">
      <w:tblPr/>
      <w:tcPr>
        <w:tcBorders>
          <w:insideH w:val="nil"/>
          <w:insideV w:val="nil"/>
        </w:tcBorders>
        <w:shd w:val="clear" w:color="auto" w:fill="A0E1F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tblBorders>
    </w:tblPr>
    <w:tblStylePr w:type="firstRow">
      <w:pPr>
        <w:spacing w:before="0" w:after="0" w:line="240" w:lineRule="auto"/>
      </w:pPr>
      <w:rPr>
        <w:b/>
        <w:bCs/>
        <w:color w:val="FFFFFF"/>
      </w:rPr>
      <w:tblPr/>
      <w:tcPr>
        <w:tcBorders>
          <w:top w:val="single" w:sz="8" w:space="0" w:color="0099DE"/>
          <w:left w:val="single" w:sz="8" w:space="0" w:color="0099DE"/>
          <w:bottom w:val="single" w:sz="8" w:space="0" w:color="0099DE"/>
          <w:right w:val="single" w:sz="8" w:space="0" w:color="0099DE"/>
          <w:insideH w:val="nil"/>
          <w:insideV w:val="nil"/>
        </w:tcBorders>
        <w:shd w:val="clear" w:color="auto" w:fill="00577E"/>
      </w:tcPr>
    </w:tblStylePr>
    <w:tblStylePr w:type="lastRow">
      <w:pPr>
        <w:spacing w:before="0" w:after="0" w:line="240" w:lineRule="auto"/>
      </w:pPr>
      <w:rPr>
        <w:b/>
        <w:bCs/>
      </w:rPr>
      <w:tblPr/>
      <w:tcPr>
        <w:tcBorders>
          <w:top w:val="double" w:sz="6" w:space="0" w:color="0099DE"/>
          <w:left w:val="single" w:sz="8" w:space="0" w:color="0099DE"/>
          <w:bottom w:val="single" w:sz="8" w:space="0" w:color="0099DE"/>
          <w:right w:val="single" w:sz="8" w:space="0" w:color="0099DE"/>
          <w:insideH w:val="nil"/>
          <w:insideV w:val="nil"/>
        </w:tcBorders>
      </w:tcPr>
    </w:tblStylePr>
    <w:tblStylePr w:type="firstCol">
      <w:rPr>
        <w:b/>
        <w:bCs/>
      </w:rPr>
    </w:tblStylePr>
    <w:tblStylePr w:type="lastCol">
      <w:rPr>
        <w:b/>
        <w:bCs/>
      </w:rPr>
    </w:tblStylePr>
    <w:tblStylePr w:type="band1Vert">
      <w:tblPr/>
      <w:tcPr>
        <w:shd w:val="clear" w:color="auto" w:fill="A0E1FF"/>
      </w:tcPr>
    </w:tblStylePr>
    <w:tblStylePr w:type="band1Horz">
      <w:tblPr/>
      <w:tcPr>
        <w:tcBorders>
          <w:insideH w:val="nil"/>
          <w:insideV w:val="nil"/>
        </w:tcBorders>
        <w:shd w:val="clear" w:color="auto" w:fill="A0E1F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57068"/>
    <w:rPr>
      <w:rFonts w:ascii="Arial" w:hAnsi="Arial"/>
      <w:color w:val="00577E"/>
      <w:lang w:val="en-GB" w:eastAsia="en-GB"/>
    </w:rPr>
    <w:tblPr>
      <w:tblStyleRowBandSize w:val="1"/>
      <w:tblStyleColBandSize w:val="1"/>
      <w:tblBorders>
        <w:top w:val="single" w:sz="8" w:space="0" w:color="F1FF1F"/>
        <w:left w:val="single" w:sz="8" w:space="0" w:color="F1FF1F"/>
        <w:bottom w:val="single" w:sz="8" w:space="0" w:color="F1FF1F"/>
        <w:right w:val="single" w:sz="8" w:space="0" w:color="F1FF1F"/>
        <w:insideH w:val="single" w:sz="8" w:space="0" w:color="F1FF1F"/>
      </w:tblBorders>
    </w:tblPr>
    <w:tblStylePr w:type="firstRow">
      <w:pPr>
        <w:spacing w:before="0" w:after="0" w:line="240" w:lineRule="auto"/>
      </w:pPr>
      <w:rPr>
        <w:b/>
        <w:bCs/>
        <w:color w:val="FFFFFF"/>
      </w:rPr>
      <w:tblPr/>
      <w:tcPr>
        <w:tcBorders>
          <w:top w:val="single" w:sz="8" w:space="0" w:color="F1FF1F"/>
          <w:left w:val="single" w:sz="8" w:space="0" w:color="F1FF1F"/>
          <w:bottom w:val="single" w:sz="8" w:space="0" w:color="F1FF1F"/>
          <w:right w:val="single" w:sz="8" w:space="0" w:color="F1FF1F"/>
          <w:insideH w:val="nil"/>
          <w:insideV w:val="nil"/>
        </w:tcBorders>
        <w:shd w:val="clear" w:color="auto" w:fill="C7D300"/>
      </w:tcPr>
    </w:tblStylePr>
    <w:tblStylePr w:type="lastRow">
      <w:pPr>
        <w:spacing w:before="0" w:after="0" w:line="240" w:lineRule="auto"/>
      </w:pPr>
      <w:rPr>
        <w:b/>
        <w:bCs/>
      </w:rPr>
      <w:tblPr/>
      <w:tcPr>
        <w:tcBorders>
          <w:top w:val="double" w:sz="6" w:space="0" w:color="F1FF1F"/>
          <w:left w:val="single" w:sz="8" w:space="0" w:color="F1FF1F"/>
          <w:bottom w:val="single" w:sz="8" w:space="0" w:color="F1FF1F"/>
          <w:right w:val="single" w:sz="8" w:space="0" w:color="F1FF1F"/>
          <w:insideH w:val="nil"/>
          <w:insideV w:val="nil"/>
        </w:tcBorders>
      </w:tcPr>
    </w:tblStylePr>
    <w:tblStylePr w:type="firstCol">
      <w:rPr>
        <w:b/>
        <w:bCs/>
      </w:rPr>
    </w:tblStylePr>
    <w:tblStylePr w:type="lastCol">
      <w:rPr>
        <w:b/>
        <w:bCs/>
      </w:rPr>
    </w:tblStylePr>
    <w:tblStylePr w:type="band1Vert">
      <w:tblPr/>
      <w:tcPr>
        <w:shd w:val="clear" w:color="auto" w:fill="FAFFB5"/>
      </w:tcPr>
    </w:tblStylePr>
    <w:tblStylePr w:type="band1Horz">
      <w:tblPr/>
      <w:tcPr>
        <w:tcBorders>
          <w:insideH w:val="nil"/>
          <w:insideV w:val="nil"/>
        </w:tcBorders>
        <w:shd w:val="clear" w:color="auto" w:fill="FAFFB5"/>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57068"/>
    <w:rPr>
      <w:rFonts w:ascii="Arial" w:hAnsi="Arial"/>
      <w:color w:val="00577E"/>
      <w:lang w:val="en-GB" w:eastAsia="en-GB"/>
    </w:rPr>
    <w:tblPr>
      <w:tblStyleRowBandSize w:val="1"/>
      <w:tblStyleColBandSize w:val="1"/>
      <w:tblBorders>
        <w:top w:val="single" w:sz="8" w:space="0" w:color="00C9FD"/>
        <w:left w:val="single" w:sz="8" w:space="0" w:color="00C9FD"/>
        <w:bottom w:val="single" w:sz="8" w:space="0" w:color="00C9FD"/>
        <w:right w:val="single" w:sz="8" w:space="0" w:color="00C9FD"/>
        <w:insideH w:val="single" w:sz="8" w:space="0" w:color="00C9FD"/>
      </w:tblBorders>
    </w:tblPr>
    <w:tblStylePr w:type="firstRow">
      <w:pPr>
        <w:spacing w:before="0" w:after="0" w:line="240" w:lineRule="auto"/>
      </w:pPr>
      <w:rPr>
        <w:b/>
        <w:bCs/>
        <w:color w:val="FFFFFF"/>
      </w:rPr>
      <w:tblPr/>
      <w:tcPr>
        <w:tcBorders>
          <w:top w:val="single" w:sz="8" w:space="0" w:color="00C9FD"/>
          <w:left w:val="single" w:sz="8" w:space="0" w:color="00C9FD"/>
          <w:bottom w:val="single" w:sz="8" w:space="0" w:color="00C9FD"/>
          <w:right w:val="single" w:sz="8" w:space="0" w:color="00C9FD"/>
          <w:insideH w:val="nil"/>
          <w:insideV w:val="nil"/>
        </w:tcBorders>
        <w:shd w:val="clear" w:color="auto" w:fill="0086A8"/>
      </w:tcPr>
    </w:tblStylePr>
    <w:tblStylePr w:type="lastRow">
      <w:pPr>
        <w:spacing w:before="0" w:after="0" w:line="240" w:lineRule="auto"/>
      </w:pPr>
      <w:rPr>
        <w:b/>
        <w:bCs/>
      </w:rPr>
      <w:tblPr/>
      <w:tcPr>
        <w:tcBorders>
          <w:top w:val="double" w:sz="6" w:space="0" w:color="00C9FD"/>
          <w:left w:val="single" w:sz="8" w:space="0" w:color="00C9FD"/>
          <w:bottom w:val="single" w:sz="8" w:space="0" w:color="00C9FD"/>
          <w:right w:val="single" w:sz="8" w:space="0" w:color="00C9FD"/>
          <w:insideH w:val="nil"/>
          <w:insideV w:val="nil"/>
        </w:tcBorders>
      </w:tcPr>
    </w:tblStylePr>
    <w:tblStylePr w:type="firstCol">
      <w:rPr>
        <w:b/>
        <w:bCs/>
      </w:rPr>
    </w:tblStylePr>
    <w:tblStylePr w:type="lastCol">
      <w:rPr>
        <w:b/>
        <w:bCs/>
      </w:rPr>
    </w:tblStylePr>
    <w:tblStylePr w:type="band1Vert">
      <w:tblPr/>
      <w:tcPr>
        <w:shd w:val="clear" w:color="auto" w:fill="AAEDFF"/>
      </w:tcPr>
    </w:tblStylePr>
    <w:tblStylePr w:type="band1Horz">
      <w:tblPr/>
      <w:tcPr>
        <w:tcBorders>
          <w:insideH w:val="nil"/>
          <w:insideV w:val="nil"/>
        </w:tcBorders>
        <w:shd w:val="clear" w:color="auto" w:fill="AAEDF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57068"/>
    <w:rPr>
      <w:rFonts w:ascii="Arial" w:hAnsi="Arial"/>
      <w:color w:val="00577E"/>
      <w:lang w:val="en-GB" w:eastAsia="en-GB"/>
    </w:rPr>
    <w:tblPr>
      <w:tblStyleRowBandSize w:val="1"/>
      <w:tblStyleColBandSize w:val="1"/>
      <w:tblBorders>
        <w:top w:val="single" w:sz="8" w:space="0" w:color="EC544F"/>
        <w:left w:val="single" w:sz="8" w:space="0" w:color="EC544F"/>
        <w:bottom w:val="single" w:sz="8" w:space="0" w:color="EC544F"/>
        <w:right w:val="single" w:sz="8" w:space="0" w:color="EC544F"/>
        <w:insideH w:val="single" w:sz="8" w:space="0" w:color="EC544F"/>
      </w:tblBorders>
    </w:tblPr>
    <w:tblStylePr w:type="firstRow">
      <w:pPr>
        <w:spacing w:before="0" w:after="0" w:line="240" w:lineRule="auto"/>
      </w:pPr>
      <w:rPr>
        <w:b/>
        <w:bCs/>
        <w:color w:val="FFFFFF"/>
      </w:rPr>
      <w:tblPr/>
      <w:tcPr>
        <w:tcBorders>
          <w:top w:val="single" w:sz="8" w:space="0" w:color="EC544F"/>
          <w:left w:val="single" w:sz="8" w:space="0" w:color="EC544F"/>
          <w:bottom w:val="single" w:sz="8" w:space="0" w:color="EC544F"/>
          <w:right w:val="single" w:sz="8" w:space="0" w:color="EC544F"/>
          <w:insideH w:val="nil"/>
          <w:insideV w:val="nil"/>
        </w:tcBorders>
        <w:shd w:val="clear" w:color="auto" w:fill="E31F18"/>
      </w:tcPr>
    </w:tblStylePr>
    <w:tblStylePr w:type="lastRow">
      <w:pPr>
        <w:spacing w:before="0" w:after="0" w:line="240" w:lineRule="auto"/>
      </w:pPr>
      <w:rPr>
        <w:b/>
        <w:bCs/>
      </w:rPr>
      <w:tblPr/>
      <w:tcPr>
        <w:tcBorders>
          <w:top w:val="double" w:sz="6" w:space="0" w:color="EC544F"/>
          <w:left w:val="single" w:sz="8" w:space="0" w:color="EC544F"/>
          <w:bottom w:val="single" w:sz="8" w:space="0" w:color="EC544F"/>
          <w:right w:val="single" w:sz="8" w:space="0" w:color="EC544F"/>
          <w:insideH w:val="nil"/>
          <w:insideV w:val="nil"/>
        </w:tcBorders>
      </w:tcPr>
    </w:tblStylePr>
    <w:tblStylePr w:type="firstCol">
      <w:rPr>
        <w:b/>
        <w:bCs/>
      </w:rPr>
    </w:tblStylePr>
    <w:tblStylePr w:type="lastCol">
      <w:rPr>
        <w:b/>
        <w:bCs/>
      </w:rPr>
    </w:tblStylePr>
    <w:tblStylePr w:type="band1Vert">
      <w:tblPr/>
      <w:tcPr>
        <w:shd w:val="clear" w:color="auto" w:fill="F9C6C5"/>
      </w:tcPr>
    </w:tblStylePr>
    <w:tblStylePr w:type="band1Horz">
      <w:tblPr/>
      <w:tcPr>
        <w:tcBorders>
          <w:insideH w:val="nil"/>
          <w:insideV w:val="nil"/>
        </w:tcBorders>
        <w:shd w:val="clear" w:color="auto" w:fill="F9C6C5"/>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57068"/>
    <w:rPr>
      <w:rFonts w:ascii="Arial" w:hAnsi="Arial"/>
      <w:color w:val="00577E"/>
      <w:lang w:val="en-GB" w:eastAsia="en-GB"/>
    </w:rPr>
    <w:tblPr>
      <w:tblStyleRowBandSize w:val="1"/>
      <w:tblStyleColBandSize w:val="1"/>
      <w:tblBorders>
        <w:top w:val="single" w:sz="8" w:space="0" w:color="A4D92B"/>
        <w:left w:val="single" w:sz="8" w:space="0" w:color="A4D92B"/>
        <w:bottom w:val="single" w:sz="8" w:space="0" w:color="A4D92B"/>
        <w:right w:val="single" w:sz="8" w:space="0" w:color="A4D92B"/>
        <w:insideH w:val="single" w:sz="8" w:space="0" w:color="A4D92B"/>
      </w:tblBorders>
    </w:tblPr>
    <w:tblStylePr w:type="firstRow">
      <w:pPr>
        <w:spacing w:before="0" w:after="0" w:line="240" w:lineRule="auto"/>
      </w:pPr>
      <w:rPr>
        <w:b/>
        <w:bCs/>
        <w:color w:val="FFFFFF"/>
      </w:rPr>
      <w:tblPr/>
      <w:tcPr>
        <w:tcBorders>
          <w:top w:val="single" w:sz="8" w:space="0" w:color="A4D92B"/>
          <w:left w:val="single" w:sz="8" w:space="0" w:color="A4D92B"/>
          <w:bottom w:val="single" w:sz="8" w:space="0" w:color="A4D92B"/>
          <w:right w:val="single" w:sz="8" w:space="0" w:color="A4D92B"/>
          <w:insideH w:val="nil"/>
          <w:insideV w:val="nil"/>
        </w:tcBorders>
        <w:shd w:val="clear" w:color="auto" w:fill="72971B"/>
      </w:tcPr>
    </w:tblStylePr>
    <w:tblStylePr w:type="lastRow">
      <w:pPr>
        <w:spacing w:before="0" w:after="0" w:line="240" w:lineRule="auto"/>
      </w:pPr>
      <w:rPr>
        <w:b/>
        <w:bCs/>
      </w:rPr>
      <w:tblPr/>
      <w:tcPr>
        <w:tcBorders>
          <w:top w:val="double" w:sz="6" w:space="0" w:color="A4D92B"/>
          <w:left w:val="single" w:sz="8" w:space="0" w:color="A4D92B"/>
          <w:bottom w:val="single" w:sz="8" w:space="0" w:color="A4D92B"/>
          <w:right w:val="single" w:sz="8" w:space="0" w:color="A4D92B"/>
          <w:insideH w:val="nil"/>
          <w:insideV w:val="nil"/>
        </w:tcBorders>
      </w:tcPr>
    </w:tblStylePr>
    <w:tblStylePr w:type="firstCol">
      <w:rPr>
        <w:b/>
        <w:bCs/>
      </w:rPr>
    </w:tblStylePr>
    <w:tblStylePr w:type="lastCol">
      <w:rPr>
        <w:b/>
        <w:bCs/>
      </w:rPr>
    </w:tblStylePr>
    <w:tblStylePr w:type="band1Vert">
      <w:tblPr/>
      <w:tcPr>
        <w:shd w:val="clear" w:color="auto" w:fill="E1F2B9"/>
      </w:tcPr>
    </w:tblStylePr>
    <w:tblStylePr w:type="band1Horz">
      <w:tblPr/>
      <w:tcPr>
        <w:tcBorders>
          <w:insideH w:val="nil"/>
          <w:insideV w:val="nil"/>
        </w:tcBorders>
        <w:shd w:val="clear" w:color="auto" w:fill="E1F2B9"/>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57068"/>
    <w:rPr>
      <w:rFonts w:ascii="Arial" w:hAnsi="Arial"/>
      <w:color w:val="00577E"/>
      <w:lang w:val="en-GB" w:eastAsia="en-GB"/>
    </w:rPr>
    <w:tblPr>
      <w:tblStyleRowBandSize w:val="1"/>
      <w:tblStyleColBandSize w:val="1"/>
      <w:tblBorders>
        <w:top w:val="single" w:sz="8" w:space="0" w:color="8E8D8D"/>
        <w:left w:val="single" w:sz="8" w:space="0" w:color="8E8D8D"/>
        <w:bottom w:val="single" w:sz="8" w:space="0" w:color="8E8D8D"/>
        <w:right w:val="single" w:sz="8" w:space="0" w:color="8E8D8D"/>
        <w:insideH w:val="single" w:sz="8" w:space="0" w:color="8E8D8D"/>
      </w:tblBorders>
    </w:tblPr>
    <w:tblStylePr w:type="firstRow">
      <w:pPr>
        <w:spacing w:before="0" w:after="0" w:line="240" w:lineRule="auto"/>
      </w:pPr>
      <w:rPr>
        <w:b/>
        <w:bCs/>
        <w:color w:val="FFFFFF"/>
      </w:rPr>
      <w:tblPr/>
      <w:tcPr>
        <w:tcBorders>
          <w:top w:val="single" w:sz="8" w:space="0" w:color="8E8D8D"/>
          <w:left w:val="single" w:sz="8" w:space="0" w:color="8E8D8D"/>
          <w:bottom w:val="single" w:sz="8" w:space="0" w:color="8E8D8D"/>
          <w:right w:val="single" w:sz="8" w:space="0" w:color="8E8D8D"/>
          <w:insideH w:val="nil"/>
          <w:insideV w:val="nil"/>
        </w:tcBorders>
        <w:shd w:val="clear" w:color="auto" w:fill="696868"/>
      </w:tcPr>
    </w:tblStylePr>
    <w:tblStylePr w:type="lastRow">
      <w:pPr>
        <w:spacing w:before="0" w:after="0" w:line="240" w:lineRule="auto"/>
      </w:pPr>
      <w:rPr>
        <w:b/>
        <w:bCs/>
      </w:rPr>
      <w:tblPr/>
      <w:tcPr>
        <w:tcBorders>
          <w:top w:val="double" w:sz="6" w:space="0" w:color="8E8D8D"/>
          <w:left w:val="single" w:sz="8" w:space="0" w:color="8E8D8D"/>
          <w:bottom w:val="single" w:sz="8" w:space="0" w:color="8E8D8D"/>
          <w:right w:val="single" w:sz="8" w:space="0" w:color="8E8D8D"/>
          <w:insideH w:val="nil"/>
          <w:insideV w:val="nil"/>
        </w:tcBorders>
      </w:tcPr>
    </w:tblStylePr>
    <w:tblStylePr w:type="firstCol">
      <w:rPr>
        <w:b/>
        <w:bCs/>
      </w:rPr>
    </w:tblStylePr>
    <w:tblStylePr w:type="lastCol">
      <w:rPr>
        <w:b/>
        <w:bCs/>
      </w:rPr>
    </w:tblStylePr>
    <w:tblStylePr w:type="band1Vert">
      <w:tblPr/>
      <w:tcPr>
        <w:shd w:val="clear" w:color="auto" w:fill="DAD9D9"/>
      </w:tcPr>
    </w:tblStylePr>
    <w:tblStylePr w:type="band1Horz">
      <w:tblPr/>
      <w:tcPr>
        <w:tcBorders>
          <w:insideH w:val="nil"/>
          <w:insideV w:val="nil"/>
        </w:tcBorders>
        <w:shd w:val="clear" w:color="auto" w:fill="DAD9D9"/>
      </w:tcPr>
    </w:tblStylePr>
    <w:tblStylePr w:type="band2Horz">
      <w:tblPr/>
      <w:tcPr>
        <w:tcBorders>
          <w:insideH w:val="nil"/>
          <w:insideV w:val="nil"/>
        </w:tcBorders>
      </w:tcPr>
    </w:tblStylePr>
  </w:style>
  <w:style w:type="table" w:styleId="Gemiddeldearcering2">
    <w:name w:val="Medium Shading 2"/>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77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77E"/>
      </w:tcPr>
    </w:tblStylePr>
    <w:tblStylePr w:type="lastCol">
      <w:rPr>
        <w:b/>
        <w:bCs/>
        <w:color w:val="FFFFFF"/>
      </w:rPr>
      <w:tblPr/>
      <w:tcPr>
        <w:tcBorders>
          <w:left w:val="nil"/>
          <w:right w:val="nil"/>
          <w:insideH w:val="nil"/>
          <w:insideV w:val="nil"/>
        </w:tcBorders>
        <w:shd w:val="clear" w:color="auto" w:fill="00577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77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77E"/>
      </w:tcPr>
    </w:tblStylePr>
    <w:tblStylePr w:type="lastCol">
      <w:rPr>
        <w:b/>
        <w:bCs/>
        <w:color w:val="FFFFFF"/>
      </w:rPr>
      <w:tblPr/>
      <w:tcPr>
        <w:tcBorders>
          <w:left w:val="nil"/>
          <w:right w:val="nil"/>
          <w:insideH w:val="nil"/>
          <w:insideV w:val="nil"/>
        </w:tcBorders>
        <w:shd w:val="clear" w:color="auto" w:fill="00577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7D3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7D300"/>
      </w:tcPr>
    </w:tblStylePr>
    <w:tblStylePr w:type="lastCol">
      <w:rPr>
        <w:b/>
        <w:bCs/>
        <w:color w:val="FFFFFF"/>
      </w:rPr>
      <w:tblPr/>
      <w:tcPr>
        <w:tcBorders>
          <w:left w:val="nil"/>
          <w:right w:val="nil"/>
          <w:insideH w:val="nil"/>
          <w:insideV w:val="nil"/>
        </w:tcBorders>
        <w:shd w:val="clear" w:color="auto" w:fill="C7D3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86A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86A8"/>
      </w:tcPr>
    </w:tblStylePr>
    <w:tblStylePr w:type="lastCol">
      <w:rPr>
        <w:b/>
        <w:bCs/>
        <w:color w:val="FFFFFF"/>
      </w:rPr>
      <w:tblPr/>
      <w:tcPr>
        <w:tcBorders>
          <w:left w:val="nil"/>
          <w:right w:val="nil"/>
          <w:insideH w:val="nil"/>
          <w:insideV w:val="nil"/>
        </w:tcBorders>
        <w:shd w:val="clear" w:color="auto" w:fill="0086A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31F1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31F18"/>
      </w:tcPr>
    </w:tblStylePr>
    <w:tblStylePr w:type="lastCol">
      <w:rPr>
        <w:b/>
        <w:bCs/>
        <w:color w:val="FFFFFF"/>
      </w:rPr>
      <w:tblPr/>
      <w:tcPr>
        <w:tcBorders>
          <w:left w:val="nil"/>
          <w:right w:val="nil"/>
          <w:insideH w:val="nil"/>
          <w:insideV w:val="nil"/>
        </w:tcBorders>
        <w:shd w:val="clear" w:color="auto" w:fill="E31F1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297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2971B"/>
      </w:tcPr>
    </w:tblStylePr>
    <w:tblStylePr w:type="lastCol">
      <w:rPr>
        <w:b/>
        <w:bCs/>
        <w:color w:val="FFFFFF"/>
      </w:rPr>
      <w:tblPr/>
      <w:tcPr>
        <w:tcBorders>
          <w:left w:val="nil"/>
          <w:right w:val="nil"/>
          <w:insideH w:val="nil"/>
          <w:insideV w:val="nil"/>
        </w:tcBorders>
        <w:shd w:val="clear" w:color="auto" w:fill="7297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9686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96868"/>
      </w:tcPr>
    </w:tblStylePr>
    <w:tblStylePr w:type="lastCol">
      <w:rPr>
        <w:b/>
        <w:bCs/>
        <w:color w:val="FFFFFF"/>
      </w:rPr>
      <w:tblPr/>
      <w:tcPr>
        <w:tcBorders>
          <w:left w:val="nil"/>
          <w:right w:val="nil"/>
          <w:insideH w:val="nil"/>
          <w:insideV w:val="nil"/>
        </w:tcBorders>
        <w:shd w:val="clear" w:color="auto" w:fill="69686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D-effectenvoortabel1">
    <w:name w:val="Table 3D effects 1"/>
    <w:basedOn w:val="Standaardtabel"/>
    <w:uiPriority w:val="99"/>
    <w:rsid w:val="00B57068"/>
    <w:pPr>
      <w:spacing w:line="271" w:lineRule="auto"/>
    </w:pPr>
    <w:rPr>
      <w:rFonts w:ascii="Arial" w:hAnsi="Arial"/>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rsid w:val="00B57068"/>
    <w:pPr>
      <w:spacing w:line="271" w:lineRule="auto"/>
    </w:pPr>
    <w:rPr>
      <w:rFonts w:ascii="Arial" w:hAnsi="Arial"/>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rsid w:val="00B57068"/>
    <w:pPr>
      <w:spacing w:line="271" w:lineRule="auto"/>
    </w:pPr>
    <w:rPr>
      <w:rFonts w:ascii="Arial" w:hAnsi="Arial"/>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rsid w:val="00B57068"/>
    <w:pPr>
      <w:spacing w:line="271" w:lineRule="auto"/>
    </w:pPr>
    <w:rPr>
      <w:rFonts w:ascii="Arial" w:hAnsi="Arial"/>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rsid w:val="00B57068"/>
    <w:pPr>
      <w:spacing w:line="271" w:lineRule="auto"/>
    </w:pPr>
    <w:rPr>
      <w:rFonts w:ascii="Arial" w:hAnsi="Arial"/>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rsid w:val="00B57068"/>
    <w:pPr>
      <w:spacing w:line="271" w:lineRule="auto"/>
    </w:pPr>
    <w:rPr>
      <w:rFonts w:ascii="Arial" w:hAnsi="Arial"/>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rsid w:val="00B57068"/>
    <w:pPr>
      <w:spacing w:line="271" w:lineRule="auto"/>
    </w:pPr>
    <w:rPr>
      <w:rFonts w:ascii="Arial" w:hAnsi="Arial"/>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rsid w:val="00B57068"/>
    <w:pPr>
      <w:spacing w:line="271" w:lineRule="auto"/>
    </w:pPr>
    <w:rPr>
      <w:rFonts w:ascii="Arial" w:hAnsi="Arial"/>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rsid w:val="00B57068"/>
    <w:pPr>
      <w:spacing w:line="271" w:lineRule="auto"/>
    </w:pPr>
    <w:rPr>
      <w:rFonts w:ascii="Arial" w:hAnsi="Arial"/>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rsid w:val="00B57068"/>
    <w:pPr>
      <w:spacing w:line="271" w:lineRule="auto"/>
    </w:pPr>
    <w:rPr>
      <w:rFonts w:ascii="Arial" w:hAnsi="Arial"/>
      <w:b/>
      <w:bCs/>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rsid w:val="00B57068"/>
    <w:pPr>
      <w:spacing w:line="271" w:lineRule="auto"/>
    </w:pPr>
    <w:rPr>
      <w:rFonts w:ascii="Arial" w:hAnsi="Arial"/>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rsid w:val="00B57068"/>
    <w:pPr>
      <w:spacing w:line="271" w:lineRule="auto"/>
    </w:pPr>
    <w:rPr>
      <w:rFonts w:ascii="Arial" w:hAnsi="Arial"/>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rsid w:val="00B57068"/>
    <w:pPr>
      <w:spacing w:line="271" w:lineRule="auto"/>
    </w:pPr>
    <w:rPr>
      <w:rFonts w:ascii="Arial" w:hAnsi="Arial"/>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rsid w:val="00B57068"/>
    <w:pPr>
      <w:spacing w:line="271" w:lineRule="auto"/>
    </w:pPr>
    <w:rPr>
      <w:rFonts w:ascii="Arial" w:hAnsi="Arial"/>
      <w:color w:val="00577E"/>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rsid w:val="00B57068"/>
    <w:pPr>
      <w:spacing w:line="271" w:lineRule="auto"/>
    </w:pPr>
    <w:rPr>
      <w:rFonts w:ascii="Arial" w:hAnsi="Arial"/>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rsid w:val="00B57068"/>
    <w:pPr>
      <w:spacing w:line="271" w:lineRule="auto"/>
    </w:pPr>
    <w:rPr>
      <w:rFonts w:ascii="Arial" w:hAnsi="Arial"/>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rsid w:val="00B57068"/>
    <w:pPr>
      <w:spacing w:line="271" w:lineRule="auto"/>
    </w:pPr>
    <w:rPr>
      <w:rFonts w:ascii="Arial" w:hAnsi="Arial"/>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rsid w:val="00B57068"/>
    <w:pPr>
      <w:spacing w:line="271" w:lineRule="auto"/>
    </w:pPr>
    <w:rPr>
      <w:rFonts w:ascii="Arial" w:hAnsi="Arial"/>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rsid w:val="00B57068"/>
    <w:pPr>
      <w:spacing w:line="271" w:lineRule="auto"/>
    </w:pPr>
    <w:rPr>
      <w:rFonts w:ascii="Arial" w:hAnsi="Arial"/>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rsid w:val="00B57068"/>
    <w:pPr>
      <w:spacing w:line="271" w:lineRule="auto"/>
    </w:pPr>
    <w:rPr>
      <w:rFonts w:ascii="Arial" w:hAnsi="Arial"/>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rsid w:val="00B57068"/>
    <w:pPr>
      <w:spacing w:line="271" w:lineRule="auto"/>
    </w:pPr>
    <w:rPr>
      <w:rFonts w:ascii="Arial" w:hAnsi="Arial"/>
      <w:color w:val="00577E"/>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rsid w:val="00B57068"/>
    <w:pPr>
      <w:spacing w:line="271" w:lineRule="auto"/>
    </w:pPr>
    <w:rPr>
      <w:rFonts w:ascii="Arial" w:hAnsi="Arial"/>
      <w:color w:val="00577E"/>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rsid w:val="00B57068"/>
    <w:pPr>
      <w:spacing w:line="271" w:lineRule="auto"/>
    </w:pPr>
    <w:rPr>
      <w:rFonts w:ascii="Arial" w:hAnsi="Arial"/>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rsid w:val="00B57068"/>
    <w:pPr>
      <w:spacing w:line="271" w:lineRule="auto"/>
    </w:pPr>
    <w:rPr>
      <w:rFonts w:ascii="Arial" w:hAnsi="Arial"/>
      <w:color w:val="00577E"/>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rsid w:val="00B57068"/>
    <w:pPr>
      <w:spacing w:line="271" w:lineRule="auto"/>
    </w:pPr>
    <w:rPr>
      <w:rFonts w:ascii="Arial" w:hAnsi="Arial"/>
      <w:color w:val="00577E"/>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rsid w:val="00B57068"/>
    <w:pPr>
      <w:spacing w:line="271" w:lineRule="auto"/>
    </w:pPr>
    <w:rPr>
      <w:rFonts w:ascii="Arial" w:hAnsi="Arial"/>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rsid w:val="00B57068"/>
    <w:pPr>
      <w:spacing w:line="271" w:lineRule="auto"/>
    </w:pPr>
    <w:rPr>
      <w:rFonts w:ascii="Arial" w:hAnsi="Arial"/>
      <w:color w:val="00577E"/>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rsid w:val="00B57068"/>
    <w:pPr>
      <w:spacing w:line="271" w:lineRule="auto"/>
    </w:pPr>
    <w:rPr>
      <w:rFonts w:ascii="Arial" w:hAnsi="Arial"/>
      <w:color w:val="00577E"/>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rsid w:val="00B57068"/>
    <w:pPr>
      <w:spacing w:line="271" w:lineRule="auto"/>
    </w:pPr>
    <w:rPr>
      <w:rFonts w:ascii="Arial" w:hAnsi="Arial"/>
      <w:color w:val="00577E"/>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rsid w:val="00B57068"/>
    <w:pPr>
      <w:spacing w:line="271" w:lineRule="auto"/>
    </w:pPr>
    <w:rPr>
      <w:rFonts w:ascii="Arial" w:hAnsi="Arial"/>
      <w:color w:val="00577E"/>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rsid w:val="00B57068"/>
    <w:pPr>
      <w:spacing w:line="271" w:lineRule="auto"/>
    </w:pPr>
    <w:rPr>
      <w:rFonts w:ascii="Arial" w:hAnsi="Arial"/>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rsid w:val="00B57068"/>
    <w:pPr>
      <w:spacing w:line="271" w:lineRule="auto"/>
    </w:pPr>
    <w:rPr>
      <w:rFonts w:ascii="Arial" w:hAnsi="Arial"/>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rsid w:val="00B57068"/>
    <w:pPr>
      <w:spacing w:line="271" w:lineRule="auto"/>
    </w:pPr>
    <w:rPr>
      <w:rFonts w:ascii="Arial" w:hAnsi="Arial"/>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Standaard"/>
    <w:unhideWhenUsed/>
    <w:rsid w:val="00B57068"/>
    <w:pPr>
      <w:spacing w:line="271" w:lineRule="auto"/>
      <w:ind w:left="-113"/>
    </w:pPr>
    <w:rPr>
      <w:color w:val="00577E"/>
      <w:lang w:eastAsia="en-GB"/>
    </w:rPr>
  </w:style>
  <w:style w:type="paragraph" w:styleId="Inhopg8">
    <w:name w:val="toc 8"/>
    <w:basedOn w:val="Standaard"/>
    <w:next w:val="Standaard"/>
    <w:autoRedefine/>
    <w:uiPriority w:val="39"/>
    <w:rsid w:val="002016B9"/>
    <w:pPr>
      <w:spacing w:after="100"/>
      <w:ind w:left="1400"/>
    </w:pPr>
    <w:rPr>
      <w:rFonts w:ascii="Verdana" w:hAnsi="Verdana"/>
      <w:lang w:eastAsia="en-GB"/>
    </w:rPr>
  </w:style>
  <w:style w:type="paragraph" w:styleId="Inhopg7">
    <w:name w:val="toc 7"/>
    <w:basedOn w:val="Standaard"/>
    <w:next w:val="Standaard"/>
    <w:autoRedefine/>
    <w:uiPriority w:val="39"/>
    <w:rsid w:val="002016B9"/>
    <w:pPr>
      <w:spacing w:after="100"/>
      <w:ind w:left="1202"/>
    </w:pPr>
    <w:rPr>
      <w:rFonts w:ascii="Verdana" w:hAnsi="Verdana"/>
      <w:lang w:eastAsia="en-GB"/>
    </w:rPr>
  </w:style>
  <w:style w:type="paragraph" w:styleId="Inhopg6">
    <w:name w:val="toc 6"/>
    <w:basedOn w:val="Standaard"/>
    <w:next w:val="Standaard"/>
    <w:autoRedefine/>
    <w:uiPriority w:val="39"/>
    <w:rsid w:val="002016B9"/>
    <w:pPr>
      <w:spacing w:after="100"/>
      <w:ind w:left="998"/>
    </w:pPr>
    <w:rPr>
      <w:rFonts w:ascii="Verdana" w:hAnsi="Verdana"/>
      <w:lang w:eastAsia="en-GB"/>
    </w:rPr>
  </w:style>
  <w:style w:type="character" w:styleId="Hyperlink">
    <w:name w:val="Hyperlink"/>
    <w:uiPriority w:val="99"/>
    <w:unhideWhenUsed/>
    <w:rsid w:val="00B57068"/>
    <w:rPr>
      <w:color w:val="1F497D"/>
      <w:u w:val="single"/>
      <w:lang w:val="nl-NL"/>
    </w:rPr>
  </w:style>
  <w:style w:type="paragraph" w:styleId="Bibliografie">
    <w:name w:val="Bibliography"/>
    <w:basedOn w:val="Standaard"/>
    <w:next w:val="Standaard"/>
    <w:uiPriority w:val="37"/>
    <w:semiHidden/>
    <w:rsid w:val="00B57068"/>
    <w:pPr>
      <w:spacing w:line="271" w:lineRule="auto"/>
    </w:pPr>
    <w:rPr>
      <w:color w:val="00577E"/>
      <w:lang w:eastAsia="en-GB"/>
    </w:rPr>
  </w:style>
  <w:style w:type="paragraph" w:styleId="Bloktekst">
    <w:name w:val="Block Text"/>
    <w:basedOn w:val="Standaard"/>
    <w:uiPriority w:val="99"/>
    <w:rsid w:val="00B57068"/>
    <w:pPr>
      <w:pBdr>
        <w:top w:val="single" w:sz="2" w:space="10" w:color="00577E"/>
        <w:left w:val="single" w:sz="2" w:space="10" w:color="00577E"/>
        <w:bottom w:val="single" w:sz="2" w:space="10" w:color="00577E"/>
        <w:right w:val="single" w:sz="2" w:space="10" w:color="00577E"/>
      </w:pBdr>
      <w:spacing w:line="271" w:lineRule="auto"/>
      <w:ind w:left="1152" w:right="1152"/>
    </w:pPr>
    <w:rPr>
      <w:i/>
      <w:iCs/>
      <w:color w:val="00577E"/>
      <w:lang w:eastAsia="en-GB"/>
    </w:rPr>
  </w:style>
  <w:style w:type="paragraph" w:styleId="Plattetekst3">
    <w:name w:val="Body Text 3"/>
    <w:basedOn w:val="Standaard"/>
    <w:link w:val="Plattetekst3Char"/>
    <w:uiPriority w:val="99"/>
    <w:rsid w:val="00B57068"/>
    <w:pPr>
      <w:spacing w:after="120" w:line="271" w:lineRule="auto"/>
    </w:pPr>
    <w:rPr>
      <w:color w:val="00577E"/>
      <w:sz w:val="16"/>
      <w:szCs w:val="16"/>
      <w:lang w:eastAsia="en-GB"/>
    </w:rPr>
  </w:style>
  <w:style w:type="character" w:customStyle="1" w:styleId="Plattetekst3Char">
    <w:name w:val="Platte tekst 3 Char"/>
    <w:link w:val="Plattetekst3"/>
    <w:uiPriority w:val="99"/>
    <w:rsid w:val="00B57068"/>
    <w:rPr>
      <w:rFonts w:ascii="Arial" w:hAnsi="Arial"/>
      <w:color w:val="00577E"/>
      <w:sz w:val="16"/>
      <w:szCs w:val="16"/>
      <w:lang w:eastAsia="en-GB"/>
    </w:rPr>
  </w:style>
  <w:style w:type="paragraph" w:styleId="Platteteksteersteinspringing">
    <w:name w:val="Body Text First Indent"/>
    <w:basedOn w:val="Plattetekst"/>
    <w:link w:val="PlatteteksteersteinspringingChar"/>
    <w:uiPriority w:val="99"/>
    <w:rsid w:val="00B57068"/>
    <w:pPr>
      <w:ind w:firstLine="360"/>
    </w:pPr>
    <w:rPr>
      <w:rFonts w:cs="Times New Roman"/>
    </w:rPr>
  </w:style>
  <w:style w:type="character" w:customStyle="1" w:styleId="PlatteteksteersteinspringingChar">
    <w:name w:val="Platte tekst eerste inspringing Char"/>
    <w:basedOn w:val="PlattetekstChar"/>
    <w:link w:val="Platteteksteersteinspringing"/>
    <w:uiPriority w:val="99"/>
    <w:rsid w:val="00B57068"/>
    <w:rPr>
      <w:rFonts w:ascii="Arial" w:hAnsi="Arial" w:cs="Arial"/>
      <w:color w:val="00577E"/>
      <w:lang w:eastAsia="en-GB"/>
    </w:rPr>
  </w:style>
  <w:style w:type="paragraph" w:styleId="Plattetekstinspringen">
    <w:name w:val="Body Text Indent"/>
    <w:basedOn w:val="Standaard"/>
    <w:link w:val="PlattetekstinspringenChar"/>
    <w:uiPriority w:val="99"/>
    <w:rsid w:val="00B57068"/>
    <w:pPr>
      <w:spacing w:after="120" w:line="271" w:lineRule="auto"/>
      <w:ind w:left="283"/>
    </w:pPr>
    <w:rPr>
      <w:color w:val="00577E"/>
      <w:lang w:eastAsia="en-GB"/>
    </w:rPr>
  </w:style>
  <w:style w:type="character" w:customStyle="1" w:styleId="PlattetekstinspringenChar">
    <w:name w:val="Platte tekst inspringen Char"/>
    <w:link w:val="Plattetekstinspringen"/>
    <w:uiPriority w:val="99"/>
    <w:rsid w:val="00B57068"/>
    <w:rPr>
      <w:rFonts w:ascii="Arial" w:hAnsi="Arial"/>
      <w:color w:val="00577E"/>
      <w:lang w:eastAsia="en-GB"/>
    </w:rPr>
  </w:style>
  <w:style w:type="paragraph" w:styleId="Platteteksteersteinspringing2">
    <w:name w:val="Body Text First Indent 2"/>
    <w:basedOn w:val="Plattetekstinspringen"/>
    <w:link w:val="Platteteksteersteinspringing2Char"/>
    <w:uiPriority w:val="99"/>
    <w:rsid w:val="00B57068"/>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B57068"/>
    <w:rPr>
      <w:rFonts w:ascii="Arial" w:hAnsi="Arial"/>
      <w:color w:val="00577E"/>
      <w:lang w:eastAsia="en-GB"/>
    </w:rPr>
  </w:style>
  <w:style w:type="paragraph" w:styleId="Plattetekstinspringen2">
    <w:name w:val="Body Text Indent 2"/>
    <w:basedOn w:val="Standaard"/>
    <w:link w:val="Plattetekstinspringen2Char"/>
    <w:uiPriority w:val="99"/>
    <w:rsid w:val="00B57068"/>
    <w:pPr>
      <w:spacing w:after="120" w:line="480" w:lineRule="auto"/>
      <w:ind w:left="283"/>
    </w:pPr>
    <w:rPr>
      <w:color w:val="00577E"/>
      <w:lang w:eastAsia="en-GB"/>
    </w:rPr>
  </w:style>
  <w:style w:type="character" w:customStyle="1" w:styleId="Plattetekstinspringen2Char">
    <w:name w:val="Platte tekst inspringen 2 Char"/>
    <w:link w:val="Plattetekstinspringen2"/>
    <w:uiPriority w:val="99"/>
    <w:rsid w:val="00B57068"/>
    <w:rPr>
      <w:rFonts w:ascii="Arial" w:hAnsi="Arial"/>
      <w:color w:val="00577E"/>
      <w:lang w:eastAsia="en-GB"/>
    </w:rPr>
  </w:style>
  <w:style w:type="paragraph" w:styleId="Plattetekstinspringen3">
    <w:name w:val="Body Text Indent 3"/>
    <w:basedOn w:val="Standaard"/>
    <w:link w:val="Plattetekstinspringen3Char"/>
    <w:uiPriority w:val="99"/>
    <w:rsid w:val="00B57068"/>
    <w:pPr>
      <w:spacing w:after="120" w:line="271" w:lineRule="auto"/>
      <w:ind w:left="283"/>
    </w:pPr>
    <w:rPr>
      <w:color w:val="00577E"/>
      <w:sz w:val="16"/>
      <w:szCs w:val="16"/>
      <w:lang w:eastAsia="en-GB"/>
    </w:rPr>
  </w:style>
  <w:style w:type="character" w:customStyle="1" w:styleId="Plattetekstinspringen3Char">
    <w:name w:val="Platte tekst inspringen 3 Char"/>
    <w:link w:val="Plattetekstinspringen3"/>
    <w:uiPriority w:val="99"/>
    <w:rsid w:val="00B57068"/>
    <w:rPr>
      <w:rFonts w:ascii="Arial" w:hAnsi="Arial"/>
      <w:color w:val="00577E"/>
      <w:sz w:val="16"/>
      <w:szCs w:val="16"/>
      <w:lang w:eastAsia="en-GB"/>
    </w:rPr>
  </w:style>
  <w:style w:type="character" w:styleId="Titelvanboek">
    <w:name w:val="Book Title"/>
    <w:uiPriority w:val="33"/>
    <w:qFormat/>
    <w:rsid w:val="00B57068"/>
    <w:rPr>
      <w:b/>
      <w:bCs/>
      <w:smallCaps/>
      <w:spacing w:val="5"/>
      <w:lang w:val="nl-NL"/>
    </w:rPr>
  </w:style>
  <w:style w:type="paragraph" w:styleId="Afsluiting">
    <w:name w:val="Closing"/>
    <w:basedOn w:val="Standaard"/>
    <w:link w:val="AfsluitingChar"/>
    <w:uiPriority w:val="99"/>
    <w:rsid w:val="00B57068"/>
    <w:pPr>
      <w:ind w:left="4252"/>
    </w:pPr>
    <w:rPr>
      <w:color w:val="00577E"/>
      <w:lang w:eastAsia="en-GB"/>
    </w:rPr>
  </w:style>
  <w:style w:type="character" w:customStyle="1" w:styleId="AfsluitingChar">
    <w:name w:val="Afsluiting Char"/>
    <w:link w:val="Afsluiting"/>
    <w:uiPriority w:val="99"/>
    <w:rsid w:val="00B57068"/>
    <w:rPr>
      <w:rFonts w:ascii="Arial" w:hAnsi="Arial"/>
      <w:color w:val="00577E"/>
      <w:lang w:eastAsia="en-GB"/>
    </w:rPr>
  </w:style>
  <w:style w:type="character" w:styleId="Verwijzingopmerking">
    <w:name w:val="annotation reference"/>
    <w:uiPriority w:val="99"/>
    <w:rsid w:val="00B57068"/>
    <w:rPr>
      <w:sz w:val="16"/>
      <w:szCs w:val="16"/>
      <w:lang w:val="nl-NL"/>
    </w:rPr>
  </w:style>
  <w:style w:type="paragraph" w:styleId="Tekstopmerking">
    <w:name w:val="annotation text"/>
    <w:basedOn w:val="Standaard"/>
    <w:link w:val="TekstopmerkingChar"/>
    <w:uiPriority w:val="99"/>
    <w:rsid w:val="00B57068"/>
    <w:rPr>
      <w:color w:val="00577E"/>
      <w:lang w:eastAsia="en-GB"/>
    </w:rPr>
  </w:style>
  <w:style w:type="character" w:customStyle="1" w:styleId="TekstopmerkingChar">
    <w:name w:val="Tekst opmerking Char"/>
    <w:link w:val="Tekstopmerking"/>
    <w:uiPriority w:val="99"/>
    <w:rsid w:val="00B57068"/>
    <w:rPr>
      <w:rFonts w:ascii="Arial" w:hAnsi="Arial"/>
      <w:color w:val="00577E"/>
      <w:lang w:eastAsia="en-GB"/>
    </w:rPr>
  </w:style>
  <w:style w:type="paragraph" w:styleId="Onderwerpvanopmerking">
    <w:name w:val="annotation subject"/>
    <w:basedOn w:val="Tekstopmerking"/>
    <w:next w:val="Tekstopmerking"/>
    <w:link w:val="OnderwerpvanopmerkingChar"/>
    <w:uiPriority w:val="99"/>
    <w:rsid w:val="00B57068"/>
    <w:rPr>
      <w:b/>
      <w:bCs/>
    </w:rPr>
  </w:style>
  <w:style w:type="character" w:customStyle="1" w:styleId="OnderwerpvanopmerkingChar">
    <w:name w:val="Onderwerp van opmerking Char"/>
    <w:link w:val="Onderwerpvanopmerking"/>
    <w:uiPriority w:val="99"/>
    <w:rsid w:val="00B57068"/>
    <w:rPr>
      <w:rFonts w:ascii="Arial" w:hAnsi="Arial"/>
      <w:b/>
      <w:bCs/>
      <w:color w:val="00577E"/>
      <w:lang w:eastAsia="en-GB"/>
    </w:rPr>
  </w:style>
  <w:style w:type="paragraph" w:styleId="Datum">
    <w:name w:val="Date"/>
    <w:basedOn w:val="Standaard"/>
    <w:next w:val="Standaard"/>
    <w:link w:val="DatumChar"/>
    <w:uiPriority w:val="99"/>
    <w:rsid w:val="00B57068"/>
    <w:pPr>
      <w:spacing w:line="271" w:lineRule="auto"/>
    </w:pPr>
    <w:rPr>
      <w:color w:val="00577E"/>
      <w:lang w:eastAsia="en-GB"/>
    </w:rPr>
  </w:style>
  <w:style w:type="character" w:customStyle="1" w:styleId="DatumChar">
    <w:name w:val="Datum Char"/>
    <w:link w:val="Datum"/>
    <w:uiPriority w:val="99"/>
    <w:rsid w:val="00B57068"/>
    <w:rPr>
      <w:rFonts w:ascii="Arial" w:hAnsi="Arial"/>
      <w:color w:val="00577E"/>
      <w:lang w:eastAsia="en-GB"/>
    </w:rPr>
  </w:style>
  <w:style w:type="paragraph" w:styleId="Documentstructuur">
    <w:name w:val="Document Map"/>
    <w:basedOn w:val="Standaard"/>
    <w:link w:val="DocumentstructuurChar"/>
    <w:uiPriority w:val="99"/>
    <w:rsid w:val="00B57068"/>
    <w:rPr>
      <w:rFonts w:ascii="Tahoma" w:hAnsi="Tahoma" w:cs="Tahoma"/>
      <w:color w:val="00577E"/>
      <w:sz w:val="16"/>
      <w:szCs w:val="16"/>
      <w:lang w:eastAsia="en-GB"/>
    </w:rPr>
  </w:style>
  <w:style w:type="character" w:customStyle="1" w:styleId="DocumentstructuurChar">
    <w:name w:val="Documentstructuur Char"/>
    <w:link w:val="Documentstructuur"/>
    <w:uiPriority w:val="99"/>
    <w:rsid w:val="00B57068"/>
    <w:rPr>
      <w:rFonts w:ascii="Tahoma" w:hAnsi="Tahoma" w:cs="Tahoma"/>
      <w:color w:val="00577E"/>
      <w:sz w:val="16"/>
      <w:szCs w:val="16"/>
      <w:lang w:eastAsia="en-GB"/>
    </w:rPr>
  </w:style>
  <w:style w:type="paragraph" w:styleId="E-mailhandtekening">
    <w:name w:val="E-mail Signature"/>
    <w:basedOn w:val="Standaard"/>
    <w:link w:val="E-mailhandtekeningChar"/>
    <w:uiPriority w:val="99"/>
    <w:rsid w:val="00B57068"/>
    <w:rPr>
      <w:color w:val="00577E"/>
      <w:lang w:eastAsia="en-GB"/>
    </w:rPr>
  </w:style>
  <w:style w:type="character" w:customStyle="1" w:styleId="E-mailhandtekeningChar">
    <w:name w:val="E-mailhandtekening Char"/>
    <w:link w:val="E-mailhandtekening"/>
    <w:uiPriority w:val="99"/>
    <w:rsid w:val="00B57068"/>
    <w:rPr>
      <w:rFonts w:ascii="Arial" w:hAnsi="Arial"/>
      <w:color w:val="00577E"/>
      <w:lang w:eastAsia="en-GB"/>
    </w:rPr>
  </w:style>
  <w:style w:type="character" w:styleId="Nadruk">
    <w:name w:val="Emphasis"/>
    <w:unhideWhenUsed/>
    <w:qFormat/>
    <w:rsid w:val="00B57068"/>
    <w:rPr>
      <w:i/>
      <w:iCs/>
      <w:lang w:val="nl-NL"/>
    </w:rPr>
  </w:style>
  <w:style w:type="character" w:styleId="Eindnootmarkering">
    <w:name w:val="endnote reference"/>
    <w:uiPriority w:val="99"/>
    <w:rsid w:val="00B57068"/>
    <w:rPr>
      <w:vertAlign w:val="superscript"/>
      <w:lang w:val="nl-NL"/>
    </w:rPr>
  </w:style>
  <w:style w:type="paragraph" w:styleId="Eindnoottekst">
    <w:name w:val="endnote text"/>
    <w:basedOn w:val="Standaard"/>
    <w:link w:val="EindnoottekstChar"/>
    <w:uiPriority w:val="99"/>
    <w:rsid w:val="00B57068"/>
    <w:rPr>
      <w:color w:val="00577E"/>
      <w:lang w:eastAsia="en-GB"/>
    </w:rPr>
  </w:style>
  <w:style w:type="character" w:customStyle="1" w:styleId="EindnoottekstChar">
    <w:name w:val="Eindnoottekst Char"/>
    <w:link w:val="Eindnoottekst"/>
    <w:uiPriority w:val="99"/>
    <w:rsid w:val="00B57068"/>
    <w:rPr>
      <w:rFonts w:ascii="Arial" w:hAnsi="Arial"/>
      <w:color w:val="00577E"/>
      <w:lang w:eastAsia="en-GB"/>
    </w:rPr>
  </w:style>
  <w:style w:type="paragraph" w:styleId="Adresenvelop">
    <w:name w:val="envelope address"/>
    <w:basedOn w:val="Standaard"/>
    <w:uiPriority w:val="99"/>
    <w:rsid w:val="00B57068"/>
    <w:pPr>
      <w:framePr w:w="7920" w:h="1980" w:hRule="exact" w:hSpace="180" w:wrap="auto" w:hAnchor="page" w:xAlign="center" w:yAlign="bottom"/>
      <w:ind w:left="2880"/>
    </w:pPr>
    <w:rPr>
      <w:color w:val="00577E"/>
      <w:sz w:val="24"/>
      <w:szCs w:val="24"/>
      <w:lang w:eastAsia="en-GB"/>
    </w:rPr>
  </w:style>
  <w:style w:type="paragraph" w:styleId="Afzender">
    <w:name w:val="envelope return"/>
    <w:basedOn w:val="Standaard"/>
    <w:uiPriority w:val="99"/>
    <w:rsid w:val="00B57068"/>
    <w:rPr>
      <w:color w:val="00577E"/>
      <w:lang w:eastAsia="en-GB"/>
    </w:rPr>
  </w:style>
  <w:style w:type="character" w:styleId="GevolgdeHyperlink">
    <w:name w:val="FollowedHyperlink"/>
    <w:uiPriority w:val="99"/>
    <w:rsid w:val="00B57068"/>
    <w:rPr>
      <w:color w:val="1F497D"/>
      <w:u w:val="single"/>
      <w:lang w:val="nl-NL"/>
    </w:rPr>
  </w:style>
  <w:style w:type="character" w:styleId="HTML-acroniem">
    <w:name w:val="HTML Acronym"/>
    <w:uiPriority w:val="99"/>
    <w:rsid w:val="00B57068"/>
    <w:rPr>
      <w:lang w:val="nl-NL"/>
    </w:rPr>
  </w:style>
  <w:style w:type="paragraph" w:styleId="HTML-adres">
    <w:name w:val="HTML Address"/>
    <w:basedOn w:val="Standaard"/>
    <w:link w:val="HTML-adresChar"/>
    <w:uiPriority w:val="99"/>
    <w:rsid w:val="00B57068"/>
    <w:rPr>
      <w:i/>
      <w:iCs/>
      <w:color w:val="00577E"/>
      <w:lang w:eastAsia="en-GB"/>
    </w:rPr>
  </w:style>
  <w:style w:type="character" w:customStyle="1" w:styleId="HTML-adresChar">
    <w:name w:val="HTML-adres Char"/>
    <w:link w:val="HTML-adres"/>
    <w:uiPriority w:val="99"/>
    <w:rsid w:val="00B57068"/>
    <w:rPr>
      <w:rFonts w:ascii="Arial" w:hAnsi="Arial"/>
      <w:i/>
      <w:iCs/>
      <w:color w:val="00577E"/>
      <w:lang w:eastAsia="en-GB"/>
    </w:rPr>
  </w:style>
  <w:style w:type="character" w:styleId="HTML-citaat">
    <w:name w:val="HTML Cite"/>
    <w:uiPriority w:val="99"/>
    <w:rsid w:val="00B57068"/>
    <w:rPr>
      <w:i/>
      <w:iCs/>
      <w:lang w:val="nl-NL"/>
    </w:rPr>
  </w:style>
  <w:style w:type="character" w:styleId="HTMLCode">
    <w:name w:val="HTML Code"/>
    <w:uiPriority w:val="99"/>
    <w:rsid w:val="00B57068"/>
    <w:rPr>
      <w:rFonts w:ascii="Consolas" w:hAnsi="Consolas" w:cs="Consolas"/>
      <w:sz w:val="20"/>
      <w:szCs w:val="20"/>
      <w:lang w:val="nl-NL"/>
    </w:rPr>
  </w:style>
  <w:style w:type="character" w:styleId="HTMLDefinition">
    <w:name w:val="HTML Definition"/>
    <w:uiPriority w:val="99"/>
    <w:rsid w:val="00B57068"/>
    <w:rPr>
      <w:i/>
      <w:iCs/>
      <w:lang w:val="nl-NL"/>
    </w:rPr>
  </w:style>
  <w:style w:type="character" w:styleId="HTML-toetsenbord">
    <w:name w:val="HTML Keyboard"/>
    <w:uiPriority w:val="99"/>
    <w:rsid w:val="00B57068"/>
    <w:rPr>
      <w:rFonts w:ascii="Consolas" w:hAnsi="Consolas" w:cs="Consolas"/>
      <w:sz w:val="20"/>
      <w:szCs w:val="20"/>
      <w:lang w:val="nl-NL"/>
    </w:rPr>
  </w:style>
  <w:style w:type="paragraph" w:styleId="HTML-voorafopgemaakt">
    <w:name w:val="HTML Preformatted"/>
    <w:basedOn w:val="Standaard"/>
    <w:link w:val="HTML-voorafopgemaaktChar"/>
    <w:uiPriority w:val="99"/>
    <w:rsid w:val="00B57068"/>
    <w:rPr>
      <w:rFonts w:ascii="Consolas" w:hAnsi="Consolas" w:cs="Consolas"/>
      <w:color w:val="00577E"/>
      <w:lang w:eastAsia="en-GB"/>
    </w:rPr>
  </w:style>
  <w:style w:type="character" w:customStyle="1" w:styleId="HTML-voorafopgemaaktChar">
    <w:name w:val="HTML - vooraf opgemaakt Char"/>
    <w:link w:val="HTML-voorafopgemaakt"/>
    <w:uiPriority w:val="99"/>
    <w:rsid w:val="00B57068"/>
    <w:rPr>
      <w:rFonts w:ascii="Consolas" w:hAnsi="Consolas" w:cs="Consolas"/>
      <w:color w:val="00577E"/>
      <w:lang w:eastAsia="en-GB"/>
    </w:rPr>
  </w:style>
  <w:style w:type="character" w:styleId="HTML-voorbeeld">
    <w:name w:val="HTML Sample"/>
    <w:uiPriority w:val="99"/>
    <w:rsid w:val="00B57068"/>
    <w:rPr>
      <w:rFonts w:ascii="Consolas" w:hAnsi="Consolas" w:cs="Consolas"/>
      <w:sz w:val="24"/>
      <w:szCs w:val="24"/>
      <w:lang w:val="nl-NL"/>
    </w:rPr>
  </w:style>
  <w:style w:type="character" w:styleId="HTML-schrijfmachine">
    <w:name w:val="HTML Typewriter"/>
    <w:uiPriority w:val="99"/>
    <w:rsid w:val="00B57068"/>
    <w:rPr>
      <w:rFonts w:ascii="Consolas" w:hAnsi="Consolas" w:cs="Consolas"/>
      <w:sz w:val="20"/>
      <w:szCs w:val="20"/>
      <w:lang w:val="nl-NL"/>
    </w:rPr>
  </w:style>
  <w:style w:type="character" w:styleId="HTMLVariable">
    <w:name w:val="HTML Variable"/>
    <w:uiPriority w:val="99"/>
    <w:rsid w:val="00B57068"/>
    <w:rPr>
      <w:i/>
      <w:iCs/>
      <w:lang w:val="nl-NL"/>
    </w:rPr>
  </w:style>
  <w:style w:type="paragraph" w:styleId="Index1">
    <w:name w:val="index 1"/>
    <w:basedOn w:val="Standaard"/>
    <w:next w:val="Standaard"/>
    <w:autoRedefine/>
    <w:uiPriority w:val="99"/>
    <w:rsid w:val="00B57068"/>
    <w:pPr>
      <w:ind w:left="200" w:hanging="200"/>
    </w:pPr>
    <w:rPr>
      <w:color w:val="00577E"/>
      <w:lang w:eastAsia="en-GB"/>
    </w:rPr>
  </w:style>
  <w:style w:type="paragraph" w:styleId="Index2">
    <w:name w:val="index 2"/>
    <w:basedOn w:val="Standaard"/>
    <w:next w:val="Standaard"/>
    <w:autoRedefine/>
    <w:uiPriority w:val="99"/>
    <w:rsid w:val="00B57068"/>
    <w:pPr>
      <w:ind w:left="400" w:hanging="200"/>
    </w:pPr>
    <w:rPr>
      <w:color w:val="00577E"/>
      <w:lang w:eastAsia="en-GB"/>
    </w:rPr>
  </w:style>
  <w:style w:type="paragraph" w:styleId="Index3">
    <w:name w:val="index 3"/>
    <w:basedOn w:val="Standaard"/>
    <w:next w:val="Standaard"/>
    <w:autoRedefine/>
    <w:uiPriority w:val="99"/>
    <w:rsid w:val="00B57068"/>
    <w:pPr>
      <w:ind w:left="600" w:hanging="200"/>
    </w:pPr>
    <w:rPr>
      <w:color w:val="00577E"/>
      <w:lang w:eastAsia="en-GB"/>
    </w:rPr>
  </w:style>
  <w:style w:type="paragraph" w:styleId="Index4">
    <w:name w:val="index 4"/>
    <w:basedOn w:val="Standaard"/>
    <w:next w:val="Standaard"/>
    <w:autoRedefine/>
    <w:uiPriority w:val="99"/>
    <w:rsid w:val="00B57068"/>
    <w:pPr>
      <w:ind w:left="800" w:hanging="200"/>
    </w:pPr>
    <w:rPr>
      <w:color w:val="00577E"/>
      <w:lang w:eastAsia="en-GB"/>
    </w:rPr>
  </w:style>
  <w:style w:type="paragraph" w:styleId="Index5">
    <w:name w:val="index 5"/>
    <w:basedOn w:val="Standaard"/>
    <w:next w:val="Standaard"/>
    <w:autoRedefine/>
    <w:uiPriority w:val="99"/>
    <w:rsid w:val="00B57068"/>
    <w:pPr>
      <w:ind w:left="1000" w:hanging="200"/>
    </w:pPr>
    <w:rPr>
      <w:color w:val="00577E"/>
      <w:lang w:eastAsia="en-GB"/>
    </w:rPr>
  </w:style>
  <w:style w:type="paragraph" w:styleId="Index6">
    <w:name w:val="index 6"/>
    <w:basedOn w:val="Standaard"/>
    <w:next w:val="Standaard"/>
    <w:autoRedefine/>
    <w:uiPriority w:val="99"/>
    <w:rsid w:val="00B57068"/>
    <w:pPr>
      <w:ind w:left="1200" w:hanging="200"/>
    </w:pPr>
    <w:rPr>
      <w:color w:val="00577E"/>
      <w:lang w:eastAsia="en-GB"/>
    </w:rPr>
  </w:style>
  <w:style w:type="paragraph" w:styleId="Index7">
    <w:name w:val="index 7"/>
    <w:basedOn w:val="Standaard"/>
    <w:next w:val="Standaard"/>
    <w:autoRedefine/>
    <w:uiPriority w:val="99"/>
    <w:rsid w:val="00B57068"/>
    <w:pPr>
      <w:ind w:left="1400" w:hanging="200"/>
    </w:pPr>
    <w:rPr>
      <w:color w:val="00577E"/>
      <w:lang w:eastAsia="en-GB"/>
    </w:rPr>
  </w:style>
  <w:style w:type="paragraph" w:styleId="Index8">
    <w:name w:val="index 8"/>
    <w:basedOn w:val="Standaard"/>
    <w:next w:val="Standaard"/>
    <w:autoRedefine/>
    <w:uiPriority w:val="99"/>
    <w:rsid w:val="00B57068"/>
    <w:pPr>
      <w:ind w:left="1600" w:hanging="200"/>
    </w:pPr>
    <w:rPr>
      <w:color w:val="00577E"/>
      <w:lang w:eastAsia="en-GB"/>
    </w:rPr>
  </w:style>
  <w:style w:type="paragraph" w:styleId="Index9">
    <w:name w:val="index 9"/>
    <w:basedOn w:val="Standaard"/>
    <w:next w:val="Standaard"/>
    <w:autoRedefine/>
    <w:uiPriority w:val="99"/>
    <w:rsid w:val="00B57068"/>
    <w:pPr>
      <w:ind w:left="1800" w:hanging="200"/>
    </w:pPr>
    <w:rPr>
      <w:color w:val="00577E"/>
      <w:lang w:eastAsia="en-GB"/>
    </w:rPr>
  </w:style>
  <w:style w:type="paragraph" w:styleId="Indexkop">
    <w:name w:val="index heading"/>
    <w:basedOn w:val="Standaard"/>
    <w:next w:val="Index1"/>
    <w:uiPriority w:val="99"/>
    <w:rsid w:val="00B57068"/>
    <w:pPr>
      <w:spacing w:line="271" w:lineRule="auto"/>
    </w:pPr>
    <w:rPr>
      <w:b/>
      <w:bCs/>
      <w:color w:val="00577E"/>
      <w:lang w:eastAsia="en-GB"/>
    </w:rPr>
  </w:style>
  <w:style w:type="character" w:styleId="Intensievebenadrukking">
    <w:name w:val="Intense Emphasis"/>
    <w:uiPriority w:val="21"/>
    <w:qFormat/>
    <w:rsid w:val="00B57068"/>
    <w:rPr>
      <w:b/>
      <w:bCs/>
      <w:i/>
      <w:iCs/>
      <w:color w:val="00577E"/>
      <w:lang w:val="nl-NL"/>
    </w:rPr>
  </w:style>
  <w:style w:type="paragraph" w:styleId="Duidelijkcitaat">
    <w:name w:val="Intense Quote"/>
    <w:basedOn w:val="Standaard"/>
    <w:next w:val="Standaard"/>
    <w:link w:val="DuidelijkcitaatChar"/>
    <w:uiPriority w:val="30"/>
    <w:qFormat/>
    <w:rsid w:val="00B57068"/>
    <w:pPr>
      <w:pBdr>
        <w:bottom w:val="single" w:sz="4" w:space="4" w:color="00577E"/>
      </w:pBdr>
      <w:spacing w:before="200" w:after="280" w:line="271" w:lineRule="auto"/>
      <w:ind w:left="936" w:right="936"/>
    </w:pPr>
    <w:rPr>
      <w:b/>
      <w:bCs/>
      <w:i/>
      <w:iCs/>
      <w:color w:val="00577E"/>
      <w:lang w:eastAsia="en-GB"/>
    </w:rPr>
  </w:style>
  <w:style w:type="character" w:customStyle="1" w:styleId="DuidelijkcitaatChar">
    <w:name w:val="Duidelijk citaat Char"/>
    <w:link w:val="Duidelijkcitaat"/>
    <w:uiPriority w:val="30"/>
    <w:rsid w:val="00B57068"/>
    <w:rPr>
      <w:rFonts w:ascii="Arial" w:hAnsi="Arial"/>
      <w:b/>
      <w:bCs/>
      <w:i/>
      <w:iCs/>
      <w:color w:val="00577E"/>
      <w:lang w:eastAsia="en-GB"/>
    </w:rPr>
  </w:style>
  <w:style w:type="character" w:styleId="Intensieveverwijzing">
    <w:name w:val="Intense Reference"/>
    <w:uiPriority w:val="32"/>
    <w:qFormat/>
    <w:rsid w:val="00B57068"/>
    <w:rPr>
      <w:b/>
      <w:bCs/>
      <w:smallCaps/>
      <w:color w:val="C7D300"/>
      <w:spacing w:val="5"/>
      <w:u w:val="single"/>
      <w:lang w:val="nl-NL"/>
    </w:rPr>
  </w:style>
  <w:style w:type="character" w:styleId="Regelnummer">
    <w:name w:val="line number"/>
    <w:uiPriority w:val="99"/>
    <w:rsid w:val="00B57068"/>
    <w:rPr>
      <w:lang w:val="nl-NL"/>
    </w:rPr>
  </w:style>
  <w:style w:type="paragraph" w:styleId="Lijst">
    <w:name w:val="List"/>
    <w:basedOn w:val="Standaard"/>
    <w:uiPriority w:val="99"/>
    <w:rsid w:val="00B57068"/>
    <w:pPr>
      <w:spacing w:line="271" w:lineRule="auto"/>
      <w:ind w:left="283" w:hanging="283"/>
      <w:contextualSpacing/>
    </w:pPr>
    <w:rPr>
      <w:color w:val="00577E"/>
      <w:lang w:eastAsia="en-GB"/>
    </w:rPr>
  </w:style>
  <w:style w:type="paragraph" w:styleId="Lijst2">
    <w:name w:val="List 2"/>
    <w:basedOn w:val="Standaard"/>
    <w:uiPriority w:val="99"/>
    <w:rsid w:val="00B57068"/>
    <w:pPr>
      <w:spacing w:line="271" w:lineRule="auto"/>
      <w:ind w:left="566" w:hanging="283"/>
      <w:contextualSpacing/>
    </w:pPr>
    <w:rPr>
      <w:color w:val="00577E"/>
      <w:lang w:eastAsia="en-GB"/>
    </w:rPr>
  </w:style>
  <w:style w:type="paragraph" w:styleId="Lijst3">
    <w:name w:val="List 3"/>
    <w:basedOn w:val="Standaard"/>
    <w:uiPriority w:val="99"/>
    <w:rsid w:val="00B57068"/>
    <w:pPr>
      <w:spacing w:line="271" w:lineRule="auto"/>
      <w:ind w:left="849" w:hanging="283"/>
      <w:contextualSpacing/>
    </w:pPr>
    <w:rPr>
      <w:color w:val="00577E"/>
      <w:lang w:eastAsia="en-GB"/>
    </w:rPr>
  </w:style>
  <w:style w:type="paragraph" w:styleId="Lijst4">
    <w:name w:val="List 4"/>
    <w:basedOn w:val="Standaard"/>
    <w:uiPriority w:val="99"/>
    <w:rsid w:val="00B57068"/>
    <w:pPr>
      <w:spacing w:line="271" w:lineRule="auto"/>
      <w:ind w:left="1132" w:hanging="283"/>
      <w:contextualSpacing/>
    </w:pPr>
    <w:rPr>
      <w:color w:val="00577E"/>
      <w:lang w:eastAsia="en-GB"/>
    </w:rPr>
  </w:style>
  <w:style w:type="paragraph" w:styleId="Lijst5">
    <w:name w:val="List 5"/>
    <w:basedOn w:val="Standaard"/>
    <w:uiPriority w:val="99"/>
    <w:rsid w:val="00B57068"/>
    <w:pPr>
      <w:spacing w:line="271" w:lineRule="auto"/>
      <w:ind w:left="1415" w:hanging="283"/>
      <w:contextualSpacing/>
    </w:pPr>
    <w:rPr>
      <w:color w:val="00577E"/>
      <w:lang w:eastAsia="en-GB"/>
    </w:rPr>
  </w:style>
  <w:style w:type="paragraph" w:styleId="Lijstopsomteken4">
    <w:name w:val="List Bullet 4"/>
    <w:basedOn w:val="Standaard"/>
    <w:uiPriority w:val="99"/>
    <w:rsid w:val="00B57068"/>
    <w:pPr>
      <w:numPr>
        <w:numId w:val="4"/>
      </w:numPr>
      <w:spacing w:line="271" w:lineRule="auto"/>
      <w:contextualSpacing/>
    </w:pPr>
    <w:rPr>
      <w:color w:val="00577E"/>
      <w:lang w:eastAsia="en-GB"/>
    </w:rPr>
  </w:style>
  <w:style w:type="paragraph" w:styleId="Lijstopsomteken5">
    <w:name w:val="List Bullet 5"/>
    <w:basedOn w:val="Standaard"/>
    <w:uiPriority w:val="99"/>
    <w:rsid w:val="00B57068"/>
    <w:pPr>
      <w:numPr>
        <w:numId w:val="5"/>
      </w:numPr>
      <w:spacing w:line="271" w:lineRule="auto"/>
      <w:contextualSpacing/>
    </w:pPr>
    <w:rPr>
      <w:color w:val="00577E"/>
      <w:lang w:eastAsia="en-GB"/>
    </w:rPr>
  </w:style>
  <w:style w:type="paragraph" w:styleId="Lijstvoortzetting">
    <w:name w:val="List Continue"/>
    <w:basedOn w:val="Standaard"/>
    <w:uiPriority w:val="99"/>
    <w:rsid w:val="00B57068"/>
    <w:pPr>
      <w:spacing w:after="120" w:line="271" w:lineRule="auto"/>
      <w:ind w:left="283"/>
      <w:contextualSpacing/>
    </w:pPr>
    <w:rPr>
      <w:color w:val="00577E"/>
      <w:lang w:eastAsia="en-GB"/>
    </w:rPr>
  </w:style>
  <w:style w:type="paragraph" w:styleId="Lijstvoortzetting2">
    <w:name w:val="List Continue 2"/>
    <w:basedOn w:val="Standaard"/>
    <w:uiPriority w:val="99"/>
    <w:rsid w:val="00B57068"/>
    <w:pPr>
      <w:spacing w:after="120" w:line="271" w:lineRule="auto"/>
      <w:ind w:left="566"/>
      <w:contextualSpacing/>
    </w:pPr>
    <w:rPr>
      <w:color w:val="00577E"/>
      <w:lang w:eastAsia="en-GB"/>
    </w:rPr>
  </w:style>
  <w:style w:type="paragraph" w:styleId="Lijstvoortzetting3">
    <w:name w:val="List Continue 3"/>
    <w:basedOn w:val="Standaard"/>
    <w:uiPriority w:val="99"/>
    <w:rsid w:val="00B57068"/>
    <w:pPr>
      <w:spacing w:after="120" w:line="271" w:lineRule="auto"/>
      <w:ind w:left="849"/>
      <w:contextualSpacing/>
    </w:pPr>
    <w:rPr>
      <w:color w:val="00577E"/>
      <w:lang w:eastAsia="en-GB"/>
    </w:rPr>
  </w:style>
  <w:style w:type="paragraph" w:styleId="Lijstvoortzetting4">
    <w:name w:val="List Continue 4"/>
    <w:basedOn w:val="Standaard"/>
    <w:uiPriority w:val="99"/>
    <w:rsid w:val="00B57068"/>
    <w:pPr>
      <w:spacing w:after="120" w:line="271" w:lineRule="auto"/>
      <w:ind w:left="1132"/>
      <w:contextualSpacing/>
    </w:pPr>
    <w:rPr>
      <w:color w:val="00577E"/>
      <w:lang w:eastAsia="en-GB"/>
    </w:rPr>
  </w:style>
  <w:style w:type="paragraph" w:styleId="Lijstvoortzetting5">
    <w:name w:val="List Continue 5"/>
    <w:basedOn w:val="Standaard"/>
    <w:uiPriority w:val="99"/>
    <w:rsid w:val="00B57068"/>
    <w:pPr>
      <w:spacing w:after="120" w:line="271" w:lineRule="auto"/>
      <w:ind w:left="1415"/>
      <w:contextualSpacing/>
    </w:pPr>
    <w:rPr>
      <w:color w:val="00577E"/>
      <w:lang w:eastAsia="en-GB"/>
    </w:rPr>
  </w:style>
  <w:style w:type="paragraph" w:styleId="Lijstnummering4">
    <w:name w:val="List Number 4"/>
    <w:basedOn w:val="Standaard"/>
    <w:uiPriority w:val="99"/>
    <w:rsid w:val="00B57068"/>
    <w:pPr>
      <w:numPr>
        <w:numId w:val="6"/>
      </w:numPr>
      <w:spacing w:line="271" w:lineRule="auto"/>
      <w:contextualSpacing/>
    </w:pPr>
    <w:rPr>
      <w:color w:val="00577E"/>
      <w:lang w:eastAsia="en-GB"/>
    </w:rPr>
  </w:style>
  <w:style w:type="paragraph" w:styleId="Lijstnummering5">
    <w:name w:val="List Number 5"/>
    <w:basedOn w:val="Standaard"/>
    <w:uiPriority w:val="99"/>
    <w:rsid w:val="00B57068"/>
    <w:pPr>
      <w:numPr>
        <w:numId w:val="7"/>
      </w:numPr>
      <w:spacing w:line="271" w:lineRule="auto"/>
      <w:contextualSpacing/>
    </w:pPr>
    <w:rPr>
      <w:color w:val="00577E"/>
      <w:lang w:eastAsia="en-GB"/>
    </w:rPr>
  </w:style>
  <w:style w:type="paragraph" w:styleId="Lijstalinea">
    <w:name w:val="List Paragraph"/>
    <w:aliases w:val="Reference List,Opsomming,Opsomblokjes en substreepjes,-_BOMW"/>
    <w:basedOn w:val="Standaard"/>
    <w:link w:val="LijstalineaChar"/>
    <w:uiPriority w:val="34"/>
    <w:unhideWhenUsed/>
    <w:qFormat/>
    <w:rsid w:val="00B57068"/>
    <w:pPr>
      <w:spacing w:line="271" w:lineRule="auto"/>
      <w:ind w:left="720"/>
      <w:contextualSpacing/>
    </w:pPr>
    <w:rPr>
      <w:color w:val="00577E"/>
      <w:lang w:eastAsia="en-GB"/>
    </w:rPr>
  </w:style>
  <w:style w:type="paragraph" w:styleId="Macrotekst">
    <w:name w:val="macro"/>
    <w:link w:val="MacrotekstChar"/>
    <w:uiPriority w:val="99"/>
    <w:rsid w:val="00B57068"/>
    <w:pPr>
      <w:tabs>
        <w:tab w:val="left" w:pos="480"/>
        <w:tab w:val="left" w:pos="960"/>
        <w:tab w:val="left" w:pos="1440"/>
        <w:tab w:val="left" w:pos="1920"/>
        <w:tab w:val="left" w:pos="2400"/>
        <w:tab w:val="left" w:pos="2880"/>
        <w:tab w:val="left" w:pos="3360"/>
        <w:tab w:val="left" w:pos="3840"/>
        <w:tab w:val="left" w:pos="4320"/>
      </w:tabs>
      <w:spacing w:line="271" w:lineRule="auto"/>
    </w:pPr>
    <w:rPr>
      <w:rFonts w:ascii="Consolas" w:hAnsi="Consolas" w:cs="Consolas"/>
      <w:color w:val="00577E"/>
      <w:lang w:val="en-GB" w:eastAsia="en-GB"/>
    </w:rPr>
  </w:style>
  <w:style w:type="character" w:customStyle="1" w:styleId="MacrotekstChar">
    <w:name w:val="Macrotekst Char"/>
    <w:link w:val="Macrotekst"/>
    <w:uiPriority w:val="99"/>
    <w:rsid w:val="00B57068"/>
    <w:rPr>
      <w:rFonts w:ascii="Consolas" w:hAnsi="Consolas" w:cs="Consolas"/>
      <w:color w:val="00577E"/>
      <w:lang w:val="en-GB" w:eastAsia="en-GB"/>
    </w:rPr>
  </w:style>
  <w:style w:type="paragraph" w:styleId="Berichtkop">
    <w:name w:val="Message Header"/>
    <w:basedOn w:val="Standaard"/>
    <w:link w:val="BerichtkopChar"/>
    <w:uiPriority w:val="99"/>
    <w:rsid w:val="00B57068"/>
    <w:pPr>
      <w:pBdr>
        <w:top w:val="single" w:sz="6" w:space="1" w:color="auto"/>
        <w:left w:val="single" w:sz="6" w:space="1" w:color="auto"/>
        <w:bottom w:val="single" w:sz="6" w:space="1" w:color="auto"/>
        <w:right w:val="single" w:sz="6" w:space="1" w:color="auto"/>
      </w:pBdr>
      <w:shd w:val="pct20" w:color="auto" w:fill="auto"/>
      <w:ind w:left="1134" w:hanging="1134"/>
    </w:pPr>
    <w:rPr>
      <w:color w:val="00577E"/>
      <w:sz w:val="24"/>
      <w:szCs w:val="24"/>
      <w:lang w:eastAsia="en-GB"/>
    </w:rPr>
  </w:style>
  <w:style w:type="character" w:customStyle="1" w:styleId="BerichtkopChar">
    <w:name w:val="Berichtkop Char"/>
    <w:link w:val="Berichtkop"/>
    <w:uiPriority w:val="99"/>
    <w:rsid w:val="00B57068"/>
    <w:rPr>
      <w:rFonts w:ascii="Arial" w:hAnsi="Arial"/>
      <w:color w:val="00577E"/>
      <w:sz w:val="24"/>
      <w:szCs w:val="24"/>
      <w:shd w:val="pct20" w:color="auto" w:fill="auto"/>
      <w:lang w:eastAsia="en-GB"/>
    </w:rPr>
  </w:style>
  <w:style w:type="paragraph" w:styleId="Geenafstand">
    <w:name w:val="No Spacing"/>
    <w:unhideWhenUsed/>
    <w:qFormat/>
    <w:rsid w:val="00B57068"/>
    <w:rPr>
      <w:rFonts w:ascii="Arial" w:hAnsi="Arial"/>
      <w:color w:val="00577E"/>
      <w:lang w:val="en-GB" w:eastAsia="en-GB"/>
    </w:rPr>
  </w:style>
  <w:style w:type="paragraph" w:styleId="Normaalweb">
    <w:name w:val="Normal (Web)"/>
    <w:basedOn w:val="Standaard"/>
    <w:rsid w:val="00B57068"/>
    <w:pPr>
      <w:spacing w:line="271" w:lineRule="auto"/>
    </w:pPr>
    <w:rPr>
      <w:rFonts w:ascii="Times New Roman" w:hAnsi="Times New Roman"/>
      <w:color w:val="00577E"/>
      <w:sz w:val="24"/>
      <w:szCs w:val="24"/>
      <w:lang w:eastAsia="en-GB"/>
    </w:rPr>
  </w:style>
  <w:style w:type="paragraph" w:styleId="Standaardinspringing">
    <w:name w:val="Normal Indent"/>
    <w:basedOn w:val="Standaard"/>
    <w:uiPriority w:val="99"/>
    <w:rsid w:val="00B57068"/>
    <w:pPr>
      <w:spacing w:line="271" w:lineRule="auto"/>
      <w:ind w:left="720"/>
    </w:pPr>
    <w:rPr>
      <w:color w:val="00577E"/>
      <w:lang w:eastAsia="en-GB"/>
    </w:rPr>
  </w:style>
  <w:style w:type="paragraph" w:styleId="Notitiekop">
    <w:name w:val="Note Heading"/>
    <w:basedOn w:val="Standaard"/>
    <w:next w:val="Standaard"/>
    <w:link w:val="NotitiekopChar"/>
    <w:uiPriority w:val="99"/>
    <w:rsid w:val="00B57068"/>
    <w:rPr>
      <w:color w:val="00577E"/>
      <w:lang w:eastAsia="en-GB"/>
    </w:rPr>
  </w:style>
  <w:style w:type="character" w:customStyle="1" w:styleId="NotitiekopChar">
    <w:name w:val="Notitiekop Char"/>
    <w:link w:val="Notitiekop"/>
    <w:uiPriority w:val="99"/>
    <w:rsid w:val="00B57068"/>
    <w:rPr>
      <w:rFonts w:ascii="Arial" w:hAnsi="Arial"/>
      <w:color w:val="00577E"/>
      <w:lang w:eastAsia="en-GB"/>
    </w:rPr>
  </w:style>
  <w:style w:type="character" w:styleId="Paginanummer">
    <w:name w:val="page number"/>
    <w:uiPriority w:val="99"/>
    <w:rsid w:val="00B57068"/>
    <w:rPr>
      <w:lang w:val="nl-NL"/>
    </w:rPr>
  </w:style>
  <w:style w:type="character" w:styleId="Tekstvantijdelijkeaanduiding">
    <w:name w:val="Placeholder Text"/>
    <w:uiPriority w:val="99"/>
    <w:semiHidden/>
    <w:rsid w:val="00B57068"/>
    <w:rPr>
      <w:color w:val="808080"/>
      <w:lang w:val="nl-NL"/>
    </w:rPr>
  </w:style>
  <w:style w:type="paragraph" w:styleId="Tekstzonderopmaak">
    <w:name w:val="Plain Text"/>
    <w:basedOn w:val="Standaard"/>
    <w:link w:val="TekstzonderopmaakChar"/>
    <w:uiPriority w:val="99"/>
    <w:rsid w:val="00B57068"/>
    <w:rPr>
      <w:rFonts w:ascii="Consolas" w:hAnsi="Consolas" w:cs="Consolas"/>
      <w:color w:val="00577E"/>
      <w:sz w:val="21"/>
      <w:szCs w:val="21"/>
      <w:lang w:eastAsia="en-GB"/>
    </w:rPr>
  </w:style>
  <w:style w:type="character" w:customStyle="1" w:styleId="TekstzonderopmaakChar">
    <w:name w:val="Tekst zonder opmaak Char"/>
    <w:link w:val="Tekstzonderopmaak"/>
    <w:uiPriority w:val="99"/>
    <w:rsid w:val="00B57068"/>
    <w:rPr>
      <w:rFonts w:ascii="Consolas" w:hAnsi="Consolas" w:cs="Consolas"/>
      <w:color w:val="00577E"/>
      <w:sz w:val="21"/>
      <w:szCs w:val="21"/>
      <w:lang w:eastAsia="en-GB"/>
    </w:rPr>
  </w:style>
  <w:style w:type="paragraph" w:styleId="Citaat">
    <w:name w:val="Quote"/>
    <w:basedOn w:val="Standaard"/>
    <w:next w:val="Standaard"/>
    <w:link w:val="CitaatChar"/>
    <w:uiPriority w:val="29"/>
    <w:qFormat/>
    <w:rsid w:val="00B57068"/>
    <w:pPr>
      <w:spacing w:line="271" w:lineRule="auto"/>
    </w:pPr>
    <w:rPr>
      <w:i/>
      <w:iCs/>
      <w:color w:val="00577E"/>
      <w:lang w:eastAsia="en-GB"/>
    </w:rPr>
  </w:style>
  <w:style w:type="character" w:customStyle="1" w:styleId="CitaatChar">
    <w:name w:val="Citaat Char"/>
    <w:link w:val="Citaat"/>
    <w:uiPriority w:val="29"/>
    <w:rsid w:val="00B57068"/>
    <w:rPr>
      <w:rFonts w:ascii="Arial" w:hAnsi="Arial"/>
      <w:i/>
      <w:iCs/>
      <w:color w:val="00577E"/>
      <w:lang w:eastAsia="en-GB"/>
    </w:rPr>
  </w:style>
  <w:style w:type="paragraph" w:styleId="Aanhef">
    <w:name w:val="Salutation"/>
    <w:basedOn w:val="Standaard"/>
    <w:next w:val="Standaard"/>
    <w:link w:val="AanhefChar"/>
    <w:uiPriority w:val="99"/>
    <w:rsid w:val="00B57068"/>
    <w:pPr>
      <w:spacing w:line="271" w:lineRule="auto"/>
    </w:pPr>
    <w:rPr>
      <w:color w:val="00577E"/>
      <w:lang w:eastAsia="en-GB"/>
    </w:rPr>
  </w:style>
  <w:style w:type="character" w:customStyle="1" w:styleId="AanhefChar">
    <w:name w:val="Aanhef Char"/>
    <w:link w:val="Aanhef"/>
    <w:uiPriority w:val="99"/>
    <w:rsid w:val="00B57068"/>
    <w:rPr>
      <w:rFonts w:ascii="Arial" w:hAnsi="Arial"/>
      <w:color w:val="00577E"/>
      <w:lang w:eastAsia="en-GB"/>
    </w:rPr>
  </w:style>
  <w:style w:type="paragraph" w:styleId="Handtekening">
    <w:name w:val="Signature"/>
    <w:basedOn w:val="Standaard"/>
    <w:link w:val="HandtekeningChar"/>
    <w:uiPriority w:val="99"/>
    <w:rsid w:val="00B57068"/>
    <w:pPr>
      <w:ind w:left="4252"/>
    </w:pPr>
    <w:rPr>
      <w:color w:val="00577E"/>
      <w:lang w:eastAsia="en-GB"/>
    </w:rPr>
  </w:style>
  <w:style w:type="character" w:customStyle="1" w:styleId="HandtekeningChar">
    <w:name w:val="Handtekening Char"/>
    <w:link w:val="Handtekening"/>
    <w:uiPriority w:val="99"/>
    <w:rsid w:val="00B57068"/>
    <w:rPr>
      <w:rFonts w:ascii="Arial" w:hAnsi="Arial"/>
      <w:color w:val="00577E"/>
      <w:lang w:eastAsia="en-GB"/>
    </w:rPr>
  </w:style>
  <w:style w:type="character" w:styleId="Zwaar">
    <w:name w:val="Strong"/>
    <w:unhideWhenUsed/>
    <w:qFormat/>
    <w:rsid w:val="00B57068"/>
    <w:rPr>
      <w:b/>
      <w:bCs/>
      <w:lang w:val="nl-NL"/>
    </w:rPr>
  </w:style>
  <w:style w:type="character" w:styleId="Subtielebenadrukking">
    <w:name w:val="Subtle Emphasis"/>
    <w:uiPriority w:val="19"/>
    <w:qFormat/>
    <w:rsid w:val="00B57068"/>
    <w:rPr>
      <w:i/>
      <w:iCs/>
      <w:color w:val="3FC3FF"/>
      <w:lang w:val="nl-NL"/>
    </w:rPr>
  </w:style>
  <w:style w:type="character" w:styleId="Subtieleverwijzing">
    <w:name w:val="Subtle Reference"/>
    <w:uiPriority w:val="31"/>
    <w:qFormat/>
    <w:rsid w:val="00B57068"/>
    <w:rPr>
      <w:smallCaps/>
      <w:color w:val="C7D300"/>
      <w:u w:val="single"/>
      <w:lang w:val="nl-NL"/>
    </w:rPr>
  </w:style>
  <w:style w:type="paragraph" w:styleId="Bronvermelding">
    <w:name w:val="table of authorities"/>
    <w:basedOn w:val="Standaard"/>
    <w:next w:val="Standaard"/>
    <w:uiPriority w:val="99"/>
    <w:rsid w:val="00B57068"/>
    <w:pPr>
      <w:spacing w:line="271" w:lineRule="auto"/>
      <w:ind w:left="200" w:hanging="200"/>
    </w:pPr>
    <w:rPr>
      <w:color w:val="00577E"/>
      <w:lang w:eastAsia="en-GB"/>
    </w:rPr>
  </w:style>
  <w:style w:type="paragraph" w:styleId="Lijstmetafbeeldingen">
    <w:name w:val="table of figures"/>
    <w:basedOn w:val="BaseText"/>
    <w:next w:val="Standaard"/>
    <w:unhideWhenUsed/>
    <w:rsid w:val="00B57068"/>
    <w:pPr>
      <w:tabs>
        <w:tab w:val="right" w:pos="9401"/>
      </w:tabs>
      <w:spacing w:after="80" w:line="266" w:lineRule="auto"/>
    </w:pPr>
    <w:rPr>
      <w:b/>
      <w:sz w:val="22"/>
    </w:rPr>
  </w:style>
  <w:style w:type="paragraph" w:styleId="Kopbronvermelding">
    <w:name w:val="toa heading"/>
    <w:basedOn w:val="Standaard"/>
    <w:next w:val="Standaard"/>
    <w:uiPriority w:val="99"/>
    <w:rsid w:val="00B57068"/>
    <w:pPr>
      <w:spacing w:before="120" w:line="271" w:lineRule="auto"/>
    </w:pPr>
    <w:rPr>
      <w:b/>
      <w:bCs/>
      <w:color w:val="00577E"/>
      <w:sz w:val="24"/>
      <w:szCs w:val="24"/>
      <w:lang w:eastAsia="en-GB"/>
    </w:rPr>
  </w:style>
  <w:style w:type="paragraph" w:styleId="Inhopg4">
    <w:name w:val="toc 4"/>
    <w:basedOn w:val="Standaard"/>
    <w:next w:val="Standaard"/>
    <w:autoRedefine/>
    <w:uiPriority w:val="39"/>
    <w:rsid w:val="002016B9"/>
    <w:pPr>
      <w:spacing w:after="100"/>
      <w:ind w:left="601"/>
    </w:pPr>
    <w:rPr>
      <w:rFonts w:ascii="Verdana" w:hAnsi="Verdana"/>
      <w:lang w:eastAsia="en-GB"/>
    </w:rPr>
  </w:style>
  <w:style w:type="paragraph" w:styleId="Inhopg5">
    <w:name w:val="toc 5"/>
    <w:basedOn w:val="Standaard"/>
    <w:next w:val="Standaard"/>
    <w:autoRedefine/>
    <w:uiPriority w:val="39"/>
    <w:rsid w:val="002016B9"/>
    <w:pPr>
      <w:spacing w:after="100"/>
      <w:ind w:left="799"/>
    </w:pPr>
    <w:rPr>
      <w:rFonts w:ascii="Verdana" w:hAnsi="Verdana"/>
      <w:lang w:eastAsia="en-GB"/>
    </w:rPr>
  </w:style>
  <w:style w:type="paragraph" w:styleId="Inhopg9">
    <w:name w:val="toc 9"/>
    <w:basedOn w:val="Standaard"/>
    <w:next w:val="Standaard"/>
    <w:autoRedefine/>
    <w:uiPriority w:val="39"/>
    <w:rsid w:val="002016B9"/>
    <w:pPr>
      <w:spacing w:after="100"/>
      <w:ind w:left="1599"/>
    </w:pPr>
    <w:rPr>
      <w:rFonts w:ascii="Verdana" w:hAnsi="Verdana"/>
      <w:lang w:eastAsia="en-GB"/>
    </w:rPr>
  </w:style>
  <w:style w:type="character" w:customStyle="1" w:styleId="BaseTextChar">
    <w:name w:val="Base Text Char"/>
    <w:link w:val="BaseText"/>
    <w:semiHidden/>
    <w:rsid w:val="00B57068"/>
    <w:rPr>
      <w:rFonts w:ascii="Arial" w:hAnsi="Arial" w:cs="Arial"/>
      <w:color w:val="00577E"/>
      <w:lang w:eastAsia="en-GB"/>
    </w:rPr>
  </w:style>
  <w:style w:type="character" w:customStyle="1" w:styleId="RHDHVAddressChar">
    <w:name w:val="RHDHV Address Char"/>
    <w:link w:val="RHDHVAddress"/>
    <w:rsid w:val="00B57068"/>
    <w:rPr>
      <w:rFonts w:ascii="Arial" w:hAnsi="Arial" w:cs="Arial"/>
      <w:color w:val="00577E"/>
      <w:sz w:val="16"/>
      <w:lang w:eastAsia="en-GB"/>
    </w:rPr>
  </w:style>
  <w:style w:type="character" w:customStyle="1" w:styleId="RHDHVAddressLabelChar">
    <w:name w:val="RHDHV Address Label Char"/>
    <w:link w:val="RHDHVAddressLabel"/>
    <w:rsid w:val="00B57068"/>
    <w:rPr>
      <w:rFonts w:ascii="Arial" w:hAnsi="Arial" w:cs="Arial"/>
      <w:b/>
      <w:caps/>
      <w:color w:val="00577E"/>
      <w:sz w:val="16"/>
      <w:lang w:eastAsia="en-GB"/>
    </w:rPr>
  </w:style>
  <w:style w:type="paragraph" w:customStyle="1" w:styleId="AppendixTitle">
    <w:name w:val="Appendix Title"/>
    <w:basedOn w:val="Titel"/>
    <w:next w:val="Plattetekst"/>
    <w:unhideWhenUsed/>
    <w:qFormat/>
    <w:rsid w:val="00B57068"/>
  </w:style>
  <w:style w:type="paragraph" w:customStyle="1" w:styleId="AppendixHeading1">
    <w:name w:val="Appendix Heading 1"/>
    <w:basedOn w:val="BaseHeadings"/>
    <w:next w:val="Plattetekst"/>
    <w:unhideWhenUsed/>
    <w:qFormat/>
    <w:rsid w:val="00B57068"/>
    <w:pPr>
      <w:spacing w:before="240" w:after="120" w:line="298" w:lineRule="auto"/>
    </w:pPr>
    <w:rPr>
      <w:b/>
      <w:sz w:val="28"/>
    </w:rPr>
  </w:style>
  <w:style w:type="paragraph" w:customStyle="1" w:styleId="AppendixHeading2">
    <w:name w:val="Appendix Heading 2"/>
    <w:basedOn w:val="BaseHeadings"/>
    <w:next w:val="Plattetekst"/>
    <w:unhideWhenUsed/>
    <w:qFormat/>
    <w:rsid w:val="00B57068"/>
    <w:pPr>
      <w:spacing w:before="240" w:after="120" w:line="274" w:lineRule="auto"/>
    </w:pPr>
    <w:rPr>
      <w:b/>
      <w:sz w:val="26"/>
    </w:rPr>
  </w:style>
  <w:style w:type="paragraph" w:customStyle="1" w:styleId="AppendixHeading3">
    <w:name w:val="Appendix Heading 3"/>
    <w:basedOn w:val="BaseHeadings"/>
    <w:next w:val="Plattetekst"/>
    <w:unhideWhenUsed/>
    <w:qFormat/>
    <w:rsid w:val="00B57068"/>
    <w:pPr>
      <w:spacing w:before="240" w:after="120" w:line="278" w:lineRule="auto"/>
    </w:pPr>
    <w:rPr>
      <w:b/>
      <w:sz w:val="24"/>
    </w:rPr>
  </w:style>
  <w:style w:type="paragraph" w:customStyle="1" w:styleId="AppendixHeading1Numbered">
    <w:name w:val="Appendix Heading 1 Numbered"/>
    <w:basedOn w:val="AppendixHeading1"/>
    <w:next w:val="Plattetekst"/>
    <w:unhideWhenUsed/>
    <w:qFormat/>
    <w:rsid w:val="00B57068"/>
    <w:pPr>
      <w:numPr>
        <w:numId w:val="9"/>
      </w:numPr>
      <w:tabs>
        <w:tab w:val="num" w:pos="360"/>
      </w:tabs>
      <w:ind w:left="0" w:firstLine="0"/>
    </w:pPr>
  </w:style>
  <w:style w:type="paragraph" w:customStyle="1" w:styleId="AppendixHeading2Numbered">
    <w:name w:val="Appendix Heading 2 Numbered"/>
    <w:basedOn w:val="AppendixHeading2"/>
    <w:next w:val="Plattetekst"/>
    <w:unhideWhenUsed/>
    <w:qFormat/>
    <w:rsid w:val="00B57068"/>
    <w:pPr>
      <w:numPr>
        <w:ilvl w:val="1"/>
        <w:numId w:val="9"/>
      </w:numPr>
      <w:tabs>
        <w:tab w:val="num" w:pos="360"/>
      </w:tabs>
      <w:ind w:left="0" w:firstLine="0"/>
    </w:pPr>
  </w:style>
  <w:style w:type="paragraph" w:customStyle="1" w:styleId="AppendixHeading3Numbered">
    <w:name w:val="Appendix Heading 3 Numbered"/>
    <w:basedOn w:val="AppendixHeading3"/>
    <w:next w:val="Plattetekst"/>
    <w:unhideWhenUsed/>
    <w:qFormat/>
    <w:rsid w:val="00B57068"/>
    <w:pPr>
      <w:numPr>
        <w:ilvl w:val="2"/>
        <w:numId w:val="9"/>
      </w:numPr>
      <w:tabs>
        <w:tab w:val="num" w:pos="360"/>
      </w:tabs>
      <w:ind w:left="0" w:firstLine="0"/>
    </w:pPr>
  </w:style>
  <w:style w:type="numbering" w:customStyle="1" w:styleId="ListAppendices">
    <w:name w:val="List Appendices"/>
    <w:uiPriority w:val="99"/>
    <w:rsid w:val="00B57068"/>
    <w:pPr>
      <w:numPr>
        <w:numId w:val="8"/>
      </w:numPr>
    </w:pPr>
  </w:style>
  <w:style w:type="character" w:customStyle="1" w:styleId="WebAddressChar">
    <w:name w:val="Web Address Char"/>
    <w:link w:val="WebAddress"/>
    <w:rsid w:val="00B57068"/>
    <w:rPr>
      <w:rFonts w:ascii="Arial" w:hAnsi="Arial" w:cs="Arial"/>
      <w:b/>
      <w:color w:val="00577E"/>
      <w:sz w:val="22"/>
      <w:lang w:eastAsia="en-GB"/>
    </w:rPr>
  </w:style>
  <w:style w:type="paragraph" w:customStyle="1" w:styleId="BackpageHeading">
    <w:name w:val="Backpage Heading"/>
    <w:basedOn w:val="DisclaimerHeading"/>
    <w:next w:val="Plattetekst"/>
    <w:rsid w:val="00B57068"/>
    <w:pPr>
      <w:framePr w:wrap="notBeside"/>
      <w:spacing w:before="120"/>
    </w:pPr>
    <w:rPr>
      <w:color w:val="C7D300"/>
      <w:sz w:val="22"/>
    </w:rPr>
  </w:style>
  <w:style w:type="paragraph" w:customStyle="1" w:styleId="AppendixHeading">
    <w:name w:val="Appendix Heading"/>
    <w:basedOn w:val="Titel"/>
    <w:next w:val="Plattetekst"/>
    <w:qFormat/>
    <w:rsid w:val="00B57068"/>
    <w:rPr>
      <w:bCs/>
      <w:noProof/>
      <w:lang w:val="en-US"/>
    </w:rPr>
  </w:style>
  <w:style w:type="character" w:customStyle="1" w:styleId="LijstalineaChar">
    <w:name w:val="Lijstalinea Char"/>
    <w:aliases w:val="Reference List Char,Opsomming Char,Opsomblokjes en substreepjes Char,-_BOMW Char"/>
    <w:link w:val="Lijstalinea"/>
    <w:uiPriority w:val="34"/>
    <w:rsid w:val="00871D9A"/>
    <w:rPr>
      <w:rFonts w:ascii="Arial" w:hAnsi="Arial"/>
      <w:color w:val="00577E"/>
      <w:lang w:eastAsia="en-GB"/>
    </w:rPr>
  </w:style>
  <w:style w:type="character" w:styleId="Onopgelostemelding">
    <w:name w:val="Unresolved Mention"/>
    <w:basedOn w:val="Standaardalinea-lettertype"/>
    <w:uiPriority w:val="99"/>
    <w:semiHidden/>
    <w:unhideWhenUsed/>
    <w:rsid w:val="00871D9A"/>
    <w:rPr>
      <w:color w:val="605E5C"/>
      <w:shd w:val="clear" w:color="auto" w:fill="E1DFDD"/>
    </w:rPr>
  </w:style>
  <w:style w:type="paragraph" w:styleId="Revisie">
    <w:name w:val="Revision"/>
    <w:hidden/>
    <w:uiPriority w:val="99"/>
    <w:semiHidden/>
    <w:rsid w:val="00E66050"/>
    <w:rPr>
      <w:rFonts w:ascii="Arial" w:hAnsi="Arial"/>
    </w:rPr>
  </w:style>
  <w:style w:type="paragraph" w:customStyle="1" w:styleId="Standard">
    <w:name w:val="Standard"/>
    <w:rsid w:val="00952B9A"/>
    <w:pPr>
      <w:suppressAutoHyphens/>
      <w:autoSpaceDN w:val="0"/>
      <w:textAlignment w:val="baseline"/>
    </w:pPr>
    <w:rPr>
      <w:rFonts w:ascii="Calibri" w:eastAsia="Calibri" w:hAnsi="Calibri"/>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16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ieuwegein.nl/inwoner/contact-gemeente/klach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DB05645EB7F46B91B1D5643C2EDBF" ma:contentTypeVersion="2" ma:contentTypeDescription="Een nieuw document maken." ma:contentTypeScope="" ma:versionID="60dcaa79ee3f106cb1ee0595d7077547">
  <xsd:schema xmlns:xsd="http://www.w3.org/2001/XMLSchema" xmlns:xs="http://www.w3.org/2001/XMLSchema" xmlns:p="http://schemas.microsoft.com/office/2006/metadata/properties" xmlns:ns2="48d5e2f1-b8b4-4599-bff9-def93848dc37" targetNamespace="http://schemas.microsoft.com/office/2006/metadata/properties" ma:root="true" ma:fieldsID="bdc5b1136de05d7c48b2f9ce6105b207" ns2:_="">
    <xsd:import namespace="48d5e2f1-b8b4-4599-bff9-def93848dc3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5e2f1-b8b4-4599-bff9-def93848d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F1488E-EFE3-40EF-9FBB-CFDEBB5FD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5e2f1-b8b4-4599-bff9-def93848d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C10B20-3DDB-474B-9AF6-CC05439B2AE8}">
  <ds:schemaRefs>
    <ds:schemaRef ds:uri="http://schemas.openxmlformats.org/officeDocument/2006/bibliography"/>
  </ds:schemaRefs>
</ds:datastoreItem>
</file>

<file path=customXml/itemProps3.xml><?xml version="1.0" encoding="utf-8"?>
<ds:datastoreItem xmlns:ds="http://schemas.openxmlformats.org/officeDocument/2006/customXml" ds:itemID="{CA77FE79-675A-4361-814D-A962856793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FC1BBA-3D21-424C-AF4F-89504A9975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24</Pages>
  <Words>6615</Words>
  <Characters>36387</Characters>
  <Application>Microsoft Office Word</Application>
  <DocSecurity>0</DocSecurity>
  <Lines>303</Lines>
  <Paragraphs>85</Paragraphs>
  <ScaleCrop>false</ScaleCrop>
  <HeadingPairs>
    <vt:vector size="2" baseType="variant">
      <vt:variant>
        <vt:lpstr>Titel</vt:lpstr>
      </vt:variant>
      <vt:variant>
        <vt:i4>1</vt:i4>
      </vt:variant>
    </vt:vector>
  </HeadingPairs>
  <TitlesOfParts>
    <vt:vector size="1" baseType="lpstr">
      <vt:lpstr>Postbus 1</vt:lpstr>
    </vt:vector>
  </TitlesOfParts>
  <Company>Gemeente Nieuwegein</Company>
  <LinksUpToDate>false</LinksUpToDate>
  <CharactersWithSpaces>42917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Postbus 1</dc:title>
  <dc:subject/>
  <dc:creator>Rutger de Jong</dc:creator>
  <cp:keywords/>
  <cp:lastModifiedBy>Peter Sebregts</cp:lastModifiedBy>
  <cp:revision>3</cp:revision>
  <cp:lastPrinted>2022-11-21T09:28:00Z</cp:lastPrinted>
  <dcterms:created xsi:type="dcterms:W3CDTF">2022-12-14T13:10:00Z</dcterms:created>
  <dcterms:modified xsi:type="dcterms:W3CDTF">2022-12-14T13:57:00Z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0x01010033BDB05645EB7F46B91B1D5643C2EDBF</vt:lpwstr>
  </property>
</Properties>
</file>