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FEACA" w14:textId="4E9C5779" w:rsidR="00072D12" w:rsidRPr="001378D5" w:rsidRDefault="00072D12" w:rsidP="00072D12">
      <w:pPr>
        <w:pStyle w:val="Kop2"/>
        <w:rPr>
          <w:b w:val="0"/>
          <w:bCs w:val="0"/>
          <w:szCs w:val="24"/>
        </w:rPr>
      </w:pPr>
      <w:bookmarkStart w:id="0" w:name="_Toc32934432"/>
      <w:r w:rsidRPr="001378D5">
        <w:rPr>
          <w:b w:val="0"/>
          <w:bCs w:val="0"/>
          <w:szCs w:val="24"/>
        </w:rPr>
        <w:t xml:space="preserve">Bijlage </w:t>
      </w:r>
      <w:r w:rsidR="00BA4010" w:rsidRPr="001378D5">
        <w:rPr>
          <w:b w:val="0"/>
          <w:bCs w:val="0"/>
          <w:szCs w:val="24"/>
        </w:rPr>
        <w:t>O</w:t>
      </w:r>
      <w:r w:rsidRPr="001378D5">
        <w:rPr>
          <w:b w:val="0"/>
          <w:bCs w:val="0"/>
          <w:szCs w:val="24"/>
        </w:rPr>
        <w:t xml:space="preserve">: </w:t>
      </w:r>
      <w:bookmarkEnd w:id="0"/>
      <w:r w:rsidRPr="001378D5">
        <w:rPr>
          <w:b w:val="0"/>
          <w:bCs w:val="0"/>
          <w:szCs w:val="24"/>
        </w:rPr>
        <w:t xml:space="preserve">Checklist </w:t>
      </w:r>
      <w:r w:rsidR="00295857" w:rsidRPr="001378D5">
        <w:rPr>
          <w:b w:val="0"/>
          <w:bCs w:val="0"/>
          <w:szCs w:val="24"/>
        </w:rPr>
        <w:t>Europese aanbesteding Manbewaking</w:t>
      </w:r>
    </w:p>
    <w:p w14:paraId="794F3A65" w14:textId="77777777" w:rsidR="00072D12" w:rsidRPr="001378D5" w:rsidRDefault="00072D12" w:rsidP="00072D12">
      <w:pPr>
        <w:pStyle w:val="Geenafstand"/>
        <w:rPr>
          <w:rFonts w:cs="Arial"/>
          <w:sz w:val="18"/>
          <w:szCs w:val="18"/>
        </w:rPr>
      </w:pPr>
    </w:p>
    <w:p w14:paraId="571AF7AE" w14:textId="77777777" w:rsidR="00072D12" w:rsidRPr="001378D5" w:rsidRDefault="00072D12" w:rsidP="00072D12">
      <w:r w:rsidRPr="001378D5">
        <w:t>De Inschrijving dient te zijn ingericht conform onderstaande structuur:</w:t>
      </w:r>
    </w:p>
    <w:p w14:paraId="409CA32E" w14:textId="77777777" w:rsidR="00072D12" w:rsidRPr="001378D5" w:rsidRDefault="00072D12" w:rsidP="00072D12">
      <w:pPr>
        <w:rPr>
          <w:sz w:val="14"/>
        </w:rPr>
      </w:pPr>
    </w:p>
    <w:tbl>
      <w:tblPr>
        <w:tblW w:w="81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427"/>
        <w:gridCol w:w="1586"/>
        <w:gridCol w:w="1842"/>
        <w:gridCol w:w="850"/>
        <w:gridCol w:w="851"/>
        <w:gridCol w:w="257"/>
        <w:gridCol w:w="567"/>
        <w:gridCol w:w="567"/>
      </w:tblGrid>
      <w:tr w:rsidR="00521428" w:rsidRPr="001378D5" w14:paraId="35B7CD4A" w14:textId="77777777" w:rsidTr="00521428">
        <w:trPr>
          <w:trHeight w:val="344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2CF4CD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BB83530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#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4DD4EAD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Omschrijving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9200D53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 xml:space="preserve">Te hanteren Standaardformulier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E26378D" w14:textId="51A8E055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 xml:space="preserve">Bij </w:t>
            </w:r>
            <w:proofErr w:type="spellStart"/>
            <w:r w:rsidRPr="001378D5">
              <w:rPr>
                <w:rFonts w:eastAsia="MS Mincho"/>
                <w:sz w:val="15"/>
                <w:szCs w:val="15"/>
              </w:rPr>
              <w:t>Inschrij-ving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B2DF158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Op verzoek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07DA1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308053" w14:textId="77777777" w:rsidR="00521428" w:rsidRPr="001378D5" w:rsidRDefault="00521428" w:rsidP="00E07AB7">
            <w:pPr>
              <w:rPr>
                <w:rFonts w:eastAsia="MS Mincho"/>
                <w:i/>
                <w:sz w:val="15"/>
                <w:szCs w:val="15"/>
              </w:rPr>
            </w:pPr>
            <w:proofErr w:type="spellStart"/>
            <w:r w:rsidRPr="001378D5">
              <w:rPr>
                <w:rFonts w:eastAsia="MS Mincho"/>
                <w:i/>
                <w:sz w:val="15"/>
                <w:szCs w:val="15"/>
              </w:rPr>
              <w:t>Checkbox</w:t>
            </w:r>
            <w:proofErr w:type="spellEnd"/>
            <w:r w:rsidRPr="001378D5">
              <w:rPr>
                <w:rFonts w:eastAsia="MS Mincho"/>
                <w:i/>
                <w:sz w:val="15"/>
                <w:szCs w:val="15"/>
              </w:rPr>
              <w:t>: aanwezig bij Inschrijving</w:t>
            </w:r>
          </w:p>
        </w:tc>
      </w:tr>
      <w:tr w:rsidR="00521428" w:rsidRPr="001378D5" w14:paraId="6C68F7AF" w14:textId="77777777" w:rsidTr="00521428"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62C0" w14:textId="6ACDA80A" w:rsidR="00521428" w:rsidRPr="001378D5" w:rsidRDefault="00521428" w:rsidP="00E07AB7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Algemene verklaringen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122E" w14:textId="44896EF2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A1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2B8E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Uniform Europees Aanbestedingsdocument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ACF2" w14:textId="1FE5A676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 xml:space="preserve">Bijlage </w:t>
            </w:r>
            <w:r w:rsidR="00067991" w:rsidRPr="001378D5">
              <w:rPr>
                <w:rFonts w:eastAsia="MS Mincho"/>
                <w:sz w:val="15"/>
                <w:szCs w:val="15"/>
              </w:rPr>
              <w:t>F</w:t>
            </w:r>
            <w:r w:rsidRPr="001378D5">
              <w:rPr>
                <w:rFonts w:eastAsia="MS Mincho"/>
                <w:sz w:val="15"/>
                <w:szCs w:val="15"/>
              </w:rPr>
              <w:br/>
              <w:t>Uniform Europees Aanbestedingsdocument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8FE2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57E7B102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86BF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4323E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3AE2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21C7B915" w14:textId="77777777" w:rsidR="00521428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28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3153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4FB4F6B2" w14:textId="77777777" w:rsidR="00521428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28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521428" w:rsidRPr="001378D5" w14:paraId="5F178E63" w14:textId="77777777" w:rsidTr="00521428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4516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Uitsluitings-gronden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4DEA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U1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BEAE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Inschrijving in het nationale beroeps-/handelsregister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0DA7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Inschrijving in het nationale beroeps-/handelsregister</w:t>
            </w:r>
          </w:p>
          <w:p w14:paraId="4D8C7DA2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</w:p>
          <w:p w14:paraId="21BC9203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F700" w14:textId="4E256C49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1E90" w14:textId="77777777" w:rsidR="00F6425E" w:rsidRPr="001378D5" w:rsidRDefault="00F6425E" w:rsidP="00F6425E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01887F6A" w14:textId="0E793F53" w:rsidR="00521428" w:rsidRPr="001378D5" w:rsidRDefault="00F6425E" w:rsidP="00F6425E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CB2C3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D7F4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24138D6D" w14:textId="77777777" w:rsidR="00521428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28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43B9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39A3E1BB" w14:textId="77777777" w:rsidR="00521428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28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521428" w:rsidRPr="001378D5" w14:paraId="1696D7F4" w14:textId="77777777" w:rsidTr="00521428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426F" w14:textId="77777777" w:rsidR="00521428" w:rsidRPr="001378D5" w:rsidRDefault="00521428" w:rsidP="00E07AB7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6755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U2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48A" w14:textId="123A1FB6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Gedragsverklaring aanbesteden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6F80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 xml:space="preserve">Format </w:t>
            </w:r>
            <w:proofErr w:type="spellStart"/>
            <w:r w:rsidRPr="001378D5">
              <w:rPr>
                <w:rFonts w:eastAsia="MS Mincho"/>
                <w:sz w:val="15"/>
                <w:szCs w:val="15"/>
              </w:rPr>
              <w:t>Justis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19EE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726A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5D5513C3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E41614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C8DF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4439D10D" w14:textId="77777777" w:rsidR="00521428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28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C8D8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53C70EFD" w14:textId="77777777" w:rsidR="00521428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28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521428" w:rsidRPr="001378D5" w14:paraId="3509BD6D" w14:textId="77777777" w:rsidTr="00521428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6F87" w14:textId="77777777" w:rsidR="00521428" w:rsidRPr="001378D5" w:rsidRDefault="00521428" w:rsidP="00E07AB7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573F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U3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F77C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Verklaring van de Belastingdienst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2398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Format Belastingdienst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484B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1400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15AE2B08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57C04" w14:textId="77777777" w:rsidR="00521428" w:rsidRPr="001378D5" w:rsidRDefault="00521428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8271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3A8FEC7D" w14:textId="77777777" w:rsidR="00521428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28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03D2B" w14:textId="77777777" w:rsidR="00521428" w:rsidRPr="001378D5" w:rsidRDefault="00521428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72E77894" w14:textId="77777777" w:rsidR="00521428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28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1378D5" w:rsidRPr="001378D5" w14:paraId="75B74A43" w14:textId="77777777" w:rsidTr="00157EC2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B4DB95" w14:textId="20B916A8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Geschiktheids-eisen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CCEE" w14:textId="77777777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8C38" w14:textId="440723A7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Afdekking aansprakelijkheids-risico’s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1E4D" w14:textId="77777777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Format verzekering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8EC3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B1AB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5522DD5D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931685" w14:textId="77777777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CF12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66BBCED0" w14:textId="77777777" w:rsidR="001378D5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E345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0690A284" w14:textId="77777777" w:rsidR="001378D5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1378D5" w:rsidRPr="001378D5" w14:paraId="302E4E4A" w14:textId="77777777" w:rsidTr="00157EC2"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A8E1E8" w14:textId="77777777" w:rsidR="001378D5" w:rsidRPr="001378D5" w:rsidRDefault="001378D5" w:rsidP="00E07AB7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349B" w14:textId="77777777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0869" w14:textId="7D15E17C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Ervaring van de Inschrijver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5F6A" w14:textId="240CC4D8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Bijlage H</w:t>
            </w:r>
            <w:r w:rsidRPr="001378D5">
              <w:rPr>
                <w:rFonts w:eastAsia="MS Mincho"/>
                <w:sz w:val="15"/>
                <w:szCs w:val="15"/>
              </w:rPr>
              <w:br/>
              <w:t>Ervaring Inschrijver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C059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029DBECC" w14:textId="7F458471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4EE1" w14:textId="77777777" w:rsidR="001378D5" w:rsidRPr="001378D5" w:rsidRDefault="001378D5" w:rsidP="00E07AB7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8057A" w14:textId="77777777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EDEA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7DD2069E" w14:textId="77777777" w:rsidR="001378D5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C8B7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38A51548" w14:textId="77777777" w:rsidR="001378D5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1378D5" w:rsidRPr="001378D5" w14:paraId="3307E9DD" w14:textId="77777777" w:rsidTr="00157EC2">
        <w:trPr>
          <w:trHeight w:val="186"/>
        </w:trPr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7E2C45" w14:textId="77777777" w:rsidR="001378D5" w:rsidRPr="001378D5" w:rsidRDefault="001378D5" w:rsidP="00E07AB7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4688" w14:textId="77777777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E3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A5CC" w14:textId="565B09A6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sz w:val="15"/>
                <w:szCs w:val="15"/>
              </w:rPr>
              <w:t>Geldige vergunning van ministerie van Justitie en Veiligheid, aan te tonen met een geldig Nederlands Dienst (ND)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86D82" w14:textId="62377003" w:rsidR="001378D5" w:rsidRPr="001378D5" w:rsidRDefault="001378D5" w:rsidP="00E07AB7">
            <w:pPr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Format vergunning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B5881" w14:textId="26F290B9" w:rsidR="001378D5" w:rsidRPr="001378D5" w:rsidRDefault="001378D5" w:rsidP="00CA2F89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BF2128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522B4228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  <w:p w14:paraId="3867E2A2" w14:textId="1457943D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6E384C" w14:textId="77777777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6E1D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27F71259" w14:textId="77777777" w:rsidR="001378D5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A291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0A748466" w14:textId="77777777" w:rsidR="001378D5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1378D5" w:rsidRPr="001378D5" w14:paraId="4648C704" w14:textId="77777777" w:rsidTr="00157EC2">
        <w:trPr>
          <w:trHeight w:val="186"/>
        </w:trPr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A38E96" w14:textId="77777777" w:rsidR="001378D5" w:rsidRPr="001378D5" w:rsidRDefault="001378D5" w:rsidP="00E07AB7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FF64" w14:textId="77777777" w:rsidR="001378D5" w:rsidRPr="001378D5" w:rsidRDefault="001378D5" w:rsidP="00E07AB7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F4C37" w14:textId="77777777" w:rsidR="001378D5" w:rsidRPr="001378D5" w:rsidRDefault="001378D5" w:rsidP="00E07AB7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85E3" w14:textId="77777777" w:rsidR="001378D5" w:rsidRPr="001378D5" w:rsidRDefault="001378D5" w:rsidP="00E07AB7">
            <w:pPr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37C8" w14:textId="77777777" w:rsidR="001378D5" w:rsidRPr="001378D5" w:rsidRDefault="001378D5" w:rsidP="00E07AB7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E5F3" w14:textId="71FE15B8" w:rsidR="001378D5" w:rsidRPr="001378D5" w:rsidRDefault="001378D5" w:rsidP="00E07AB7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D70EB" w14:textId="77777777" w:rsidR="001378D5" w:rsidRPr="001378D5" w:rsidRDefault="001378D5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D8D0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79877D8C" w14:textId="77777777" w:rsidR="001378D5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27152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69D4" w14:textId="77777777" w:rsidR="001378D5" w:rsidRPr="001378D5" w:rsidRDefault="001378D5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3830E187" w14:textId="77777777" w:rsidR="001378D5" w:rsidRPr="001378D5" w:rsidRDefault="00AD340A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60777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1378D5" w:rsidRPr="001378D5" w14:paraId="612C8A47" w14:textId="77777777" w:rsidTr="00157EC2">
        <w:trPr>
          <w:trHeight w:val="186"/>
        </w:trPr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50ED4" w14:textId="77777777" w:rsidR="001378D5" w:rsidRPr="001378D5" w:rsidRDefault="001378D5" w:rsidP="00AB33C0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A9B2" w14:textId="538DE4A8" w:rsidR="001378D5" w:rsidRPr="001378D5" w:rsidRDefault="001378D5" w:rsidP="00AB33C0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BA80" w14:textId="22B271CE" w:rsidR="001378D5" w:rsidRPr="001378D5" w:rsidRDefault="001378D5" w:rsidP="00AB33C0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Keurmerk beveiliging van brancheorganisatie Nederlandse Veiligheidsbranche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9A1D" w14:textId="03A2348E" w:rsidR="001378D5" w:rsidRPr="001378D5" w:rsidRDefault="001378D5" w:rsidP="00AB33C0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Format keurmerk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2DAB" w14:textId="77777777" w:rsidR="001378D5" w:rsidRPr="001378D5" w:rsidRDefault="001378D5" w:rsidP="00AB33C0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4515" w14:textId="77777777" w:rsidR="001378D5" w:rsidRPr="001378D5" w:rsidRDefault="001378D5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4F4C188F" w14:textId="77777777" w:rsidR="001378D5" w:rsidRPr="001378D5" w:rsidRDefault="001378D5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  <w:p w14:paraId="3914B883" w14:textId="77777777" w:rsidR="001378D5" w:rsidRPr="001378D5" w:rsidRDefault="001378D5" w:rsidP="00AB33C0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F746B0" w14:textId="77777777" w:rsidR="001378D5" w:rsidRPr="001378D5" w:rsidRDefault="001378D5" w:rsidP="00AB33C0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6C29" w14:textId="77777777" w:rsidR="001378D5" w:rsidRPr="001378D5" w:rsidRDefault="001378D5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2B5FCA9F" w14:textId="635A5B1A" w:rsidR="001378D5" w:rsidRPr="001378D5" w:rsidRDefault="00AD340A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91088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D81A" w14:textId="77777777" w:rsidR="001378D5" w:rsidRPr="001378D5" w:rsidRDefault="001378D5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14ECF2D5" w14:textId="2FDF608D" w:rsidR="001378D5" w:rsidRPr="001378D5" w:rsidRDefault="00AD340A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0284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1378D5" w:rsidRPr="001378D5" w14:paraId="3C47C04C" w14:textId="77777777" w:rsidTr="00837B58">
        <w:trPr>
          <w:trHeight w:val="186"/>
        </w:trPr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1A8C7" w14:textId="77777777" w:rsidR="001378D5" w:rsidRPr="001378D5" w:rsidRDefault="001378D5" w:rsidP="00AB33C0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8BC0" w14:textId="08093EF6" w:rsidR="001378D5" w:rsidRPr="001378D5" w:rsidRDefault="001378D5" w:rsidP="00AB33C0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F3BB" w14:textId="553B7D9E" w:rsidR="001378D5" w:rsidRPr="001378D5" w:rsidRDefault="001378D5" w:rsidP="00AB33C0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ISO 9001: 2015 certificering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2280" w14:textId="5F904354" w:rsidR="001378D5" w:rsidRPr="001378D5" w:rsidRDefault="001378D5" w:rsidP="00AB33C0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Format certificering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72FA" w14:textId="77777777" w:rsidR="001378D5" w:rsidRPr="001378D5" w:rsidRDefault="001378D5" w:rsidP="00AB33C0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9EE4" w14:textId="77777777" w:rsidR="001378D5" w:rsidRPr="001378D5" w:rsidRDefault="001378D5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04128306" w14:textId="77777777" w:rsidR="001378D5" w:rsidRPr="001378D5" w:rsidRDefault="001378D5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  <w:p w14:paraId="18AF98A5" w14:textId="77777777" w:rsidR="001378D5" w:rsidRPr="001378D5" w:rsidRDefault="001378D5" w:rsidP="00AB33C0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FB1C8" w14:textId="77777777" w:rsidR="001378D5" w:rsidRPr="001378D5" w:rsidRDefault="001378D5" w:rsidP="00AB33C0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D283" w14:textId="77777777" w:rsidR="001378D5" w:rsidRPr="001378D5" w:rsidRDefault="001378D5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74D41634" w14:textId="0A22AFC7" w:rsidR="001378D5" w:rsidRPr="001378D5" w:rsidRDefault="00AD340A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98514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51F6" w14:textId="77777777" w:rsidR="001378D5" w:rsidRPr="001378D5" w:rsidRDefault="001378D5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0764ACD9" w14:textId="443E2841" w:rsidR="001378D5" w:rsidRPr="001378D5" w:rsidRDefault="00AD340A" w:rsidP="00AB33C0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9043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1378D5" w:rsidRPr="001378D5" w14:paraId="438C1790" w14:textId="77777777" w:rsidTr="00157EC2">
        <w:trPr>
          <w:trHeight w:val="186"/>
        </w:trPr>
        <w:tc>
          <w:tcPr>
            <w:tcW w:w="1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221A" w14:textId="77777777" w:rsidR="001378D5" w:rsidRPr="001378D5" w:rsidRDefault="001378D5" w:rsidP="00256BDB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EEF4" w14:textId="300492B2" w:rsidR="001378D5" w:rsidRPr="001378D5" w:rsidRDefault="001378D5" w:rsidP="00256BDB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E6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C042" w14:textId="77AA3D8B" w:rsidR="001378D5" w:rsidRPr="001378D5" w:rsidRDefault="001378D5" w:rsidP="00256BDB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Code Verantwoordelijk marktgedrag Beveiligingsbranche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97F7" w14:textId="4328521B" w:rsidR="001378D5" w:rsidRPr="001378D5" w:rsidRDefault="001378D5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 xml:space="preserve">Format code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BF77" w14:textId="77777777" w:rsidR="001378D5" w:rsidRPr="001378D5" w:rsidRDefault="001378D5" w:rsidP="00256BDB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B632" w14:textId="77777777" w:rsidR="001378D5" w:rsidRPr="001378D5" w:rsidRDefault="001378D5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2A825A95" w14:textId="77777777" w:rsidR="001378D5" w:rsidRPr="001378D5" w:rsidRDefault="001378D5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  <w:p w14:paraId="295BFED1" w14:textId="77777777" w:rsidR="001378D5" w:rsidRPr="001378D5" w:rsidRDefault="001378D5" w:rsidP="00256BDB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B4F73" w14:textId="77777777" w:rsidR="001378D5" w:rsidRPr="001378D5" w:rsidRDefault="001378D5" w:rsidP="00256BD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53BD" w14:textId="77777777" w:rsidR="001378D5" w:rsidRPr="001378D5" w:rsidRDefault="001378D5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6933B91B" w14:textId="01ED64D0" w:rsidR="001378D5" w:rsidRPr="001378D5" w:rsidRDefault="00AD340A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929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2973" w14:textId="77777777" w:rsidR="001378D5" w:rsidRPr="001378D5" w:rsidRDefault="001378D5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005121D8" w14:textId="5DDFE8DC" w:rsidR="001378D5" w:rsidRPr="001378D5" w:rsidRDefault="00AD340A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133455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D5" w:rsidRPr="001378D5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256BDB" w:rsidRPr="001378D5" w14:paraId="7AFEC488" w14:textId="77777777" w:rsidTr="00A87FDB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07CF86" w14:textId="77777777" w:rsidR="00256BDB" w:rsidRPr="001378D5" w:rsidRDefault="00256BDB" w:rsidP="00256BDB">
            <w:pPr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 xml:space="preserve">Gunnings-criteria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372C" w14:textId="77777777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G1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779D" w14:textId="77AC3763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Kwaliteitsborging en continuïteit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99B3" w14:textId="7F987D5F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Eigen format (zie paragraaf 6.8.1)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696B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35CD3119" w14:textId="0FEE2982" w:rsidR="00256BDB" w:rsidRPr="001378D5" w:rsidRDefault="00256BDB" w:rsidP="00256BDB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4AE0" w14:textId="77777777" w:rsidR="00256BDB" w:rsidRPr="001378D5" w:rsidRDefault="00256BDB" w:rsidP="00256BDB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022F18" w14:textId="77777777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7CA4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641B8002" w14:textId="77777777" w:rsidR="00256BDB" w:rsidRPr="001378D5" w:rsidRDefault="00AD340A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BDB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C42A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4E144743" w14:textId="77777777" w:rsidR="00256BDB" w:rsidRPr="001378D5" w:rsidRDefault="00AD340A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BDB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256BDB" w:rsidRPr="001378D5" w14:paraId="66EBFD4F" w14:textId="77777777" w:rsidTr="00A87FDB"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C68487" w14:textId="77777777" w:rsidR="00256BDB" w:rsidRPr="001378D5" w:rsidRDefault="00256BDB" w:rsidP="00256BDB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F0E8" w14:textId="77777777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G2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C128" w14:textId="4D09B405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Team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034F" w14:textId="48663D0A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Eigen format (zie paragraaf 6.8.2)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67F1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4503EE10" w14:textId="47987413" w:rsidR="00256BDB" w:rsidRPr="001378D5" w:rsidRDefault="00256BDB" w:rsidP="00256BDB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A518" w14:textId="77777777" w:rsidR="00256BDB" w:rsidRPr="001378D5" w:rsidRDefault="00256BDB" w:rsidP="00256BDB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A55EB" w14:textId="77777777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0E28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65EF030C" w14:textId="77777777" w:rsidR="00256BDB" w:rsidRPr="001378D5" w:rsidRDefault="00AD340A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BDB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E091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5C37E228" w14:textId="77777777" w:rsidR="00256BDB" w:rsidRPr="001378D5" w:rsidRDefault="00AD340A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BDB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256BDB" w:rsidRPr="001378D5" w14:paraId="346B90AA" w14:textId="77777777" w:rsidTr="00A87FDB"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61A54E" w14:textId="77777777" w:rsidR="00256BDB" w:rsidRPr="001378D5" w:rsidRDefault="00256BDB" w:rsidP="00256BDB">
            <w:pPr>
              <w:spacing w:line="276" w:lineRule="auto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6080" w14:textId="77777777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G3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ED0F" w14:textId="48A4FA88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Gastvrijheid en veiligheid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3B48" w14:textId="07AC766A" w:rsidR="00256BDB" w:rsidRPr="001378D5" w:rsidRDefault="00256BDB" w:rsidP="00256BDB">
            <w:pPr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Eigen format (zie paragraaf 6.8.3)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88DA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571F9F60" w14:textId="26D4AD21" w:rsidR="00256BDB" w:rsidRPr="001378D5" w:rsidRDefault="00256BDB" w:rsidP="00256BDB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1763" w14:textId="77777777" w:rsidR="00256BDB" w:rsidRPr="001378D5" w:rsidRDefault="00256BDB" w:rsidP="00256BDB">
            <w:pPr>
              <w:jc w:val="center"/>
              <w:rPr>
                <w:rFonts w:eastAsia="MS Mincho"/>
                <w:color w:val="BFBFBF" w:themeColor="background1" w:themeShade="BF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83849" w14:textId="77777777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2429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0FFBF1FE" w14:textId="77777777" w:rsidR="00256BDB" w:rsidRPr="001378D5" w:rsidRDefault="00AD340A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BDB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607C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64A54C43" w14:textId="42B693B6" w:rsidR="00256BDB" w:rsidRPr="001378D5" w:rsidRDefault="00AD340A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BDB" w:rsidRPr="001378D5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256BDB" w:rsidRPr="001378D5" w14:paraId="550F758A" w14:textId="77777777" w:rsidTr="00A87FDB">
        <w:tc>
          <w:tcPr>
            <w:tcW w:w="1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4A4B" w14:textId="77777777" w:rsidR="00256BDB" w:rsidRPr="001378D5" w:rsidRDefault="00256BDB" w:rsidP="00256BDB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EE5E" w14:textId="6EE25F22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P1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8529" w14:textId="33130FFD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Prijs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1858" w14:textId="15A9A2B0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Bijlage G</w:t>
            </w:r>
          </w:p>
          <w:p w14:paraId="77A536C8" w14:textId="1D54829D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Prijzenblad</w:t>
            </w:r>
            <w:r w:rsidR="002F790E">
              <w:rPr>
                <w:rFonts w:eastAsia="MS Mincho"/>
                <w:sz w:val="15"/>
                <w:szCs w:val="15"/>
              </w:rPr>
              <w:t xml:space="preserve"> </w:t>
            </w:r>
            <w:ins w:id="1" w:author="Mireille Driessen" w:date="2022-10-11T14:50:00Z">
              <w:r w:rsidR="002F790E">
                <w:rPr>
                  <w:rFonts w:eastAsia="MS Mincho"/>
                  <w:sz w:val="15"/>
                  <w:szCs w:val="15"/>
                </w:rPr>
                <w:t>en open calcu</w:t>
              </w:r>
            </w:ins>
            <w:ins w:id="2" w:author="Mireille Driessen" w:date="2022-10-11T14:51:00Z">
              <w:r w:rsidR="002F790E">
                <w:rPr>
                  <w:rFonts w:eastAsia="MS Mincho"/>
                  <w:sz w:val="15"/>
                  <w:szCs w:val="15"/>
                </w:rPr>
                <w:t>latie en onderbouwing van de opgegeven uurtarieven</w:t>
              </w:r>
            </w:ins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1FCD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X</w:t>
            </w:r>
          </w:p>
          <w:p w14:paraId="18337C09" w14:textId="7E1BBF14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35F9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536A0" w14:textId="77777777" w:rsidR="00256BDB" w:rsidRPr="001378D5" w:rsidRDefault="00256BDB" w:rsidP="00256BD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AF7B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Ja</w:t>
            </w:r>
          </w:p>
          <w:p w14:paraId="15ED4F33" w14:textId="622DE377" w:rsidR="00256BDB" w:rsidRPr="001378D5" w:rsidRDefault="00AD340A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5000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BDB" w:rsidRPr="001378D5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27A5" w14:textId="77777777" w:rsidR="00256BDB" w:rsidRPr="001378D5" w:rsidRDefault="00256BDB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1378D5">
              <w:rPr>
                <w:rFonts w:eastAsia="MS Mincho"/>
                <w:sz w:val="15"/>
                <w:szCs w:val="15"/>
              </w:rPr>
              <w:t>Nee</w:t>
            </w:r>
          </w:p>
          <w:p w14:paraId="4C041E69" w14:textId="5709AF7E" w:rsidR="00256BDB" w:rsidRPr="001378D5" w:rsidRDefault="00AD340A" w:rsidP="00256BD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97790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6BDB" w:rsidRPr="001378D5">
                  <w:rPr>
                    <w:rFonts w:ascii="MS Gothic" w:eastAsia="MS Gothic" w:hAnsi="MS Gothic" w:hint="eastAsia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1D9999EF" w14:textId="77777777" w:rsidR="00072D12" w:rsidRPr="001378D5" w:rsidRDefault="00072D12" w:rsidP="00072D12">
      <w:pPr>
        <w:rPr>
          <w:kern w:val="32"/>
          <w:sz w:val="24"/>
          <w:szCs w:val="28"/>
        </w:rPr>
      </w:pPr>
    </w:p>
    <w:p w14:paraId="28B326F0" w14:textId="77777777" w:rsidR="00072D12" w:rsidRPr="001378D5" w:rsidRDefault="00072D12" w:rsidP="00072D12"/>
    <w:p w14:paraId="2E7BAE32" w14:textId="6B43348D" w:rsidR="008729A7" w:rsidRPr="001378D5" w:rsidRDefault="008729A7" w:rsidP="00747F1D"/>
    <w:sectPr w:rsidR="008729A7" w:rsidRPr="001378D5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A450C" w14:textId="77777777" w:rsidR="00D343F3" w:rsidRDefault="00D343F3" w:rsidP="00E300F5">
      <w:pPr>
        <w:spacing w:line="240" w:lineRule="auto"/>
      </w:pPr>
      <w:r>
        <w:separator/>
      </w:r>
    </w:p>
  </w:endnote>
  <w:endnote w:type="continuationSeparator" w:id="0">
    <w:p w14:paraId="6FE6ADD6" w14:textId="77777777" w:rsidR="00D343F3" w:rsidRDefault="00D343F3" w:rsidP="00E300F5">
      <w:pPr>
        <w:spacing w:line="240" w:lineRule="auto"/>
      </w:pPr>
      <w:r>
        <w:continuationSeparator/>
      </w:r>
    </w:p>
  </w:endnote>
  <w:endnote w:type="continuationNotice" w:id="1">
    <w:p w14:paraId="634CCCF1" w14:textId="77777777" w:rsidR="00D343F3" w:rsidRDefault="00D343F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E3937" w14:textId="21E3150A" w:rsidR="000A0E48" w:rsidRPr="00E5297F" w:rsidRDefault="000A0E48" w:rsidP="000A0E48">
    <w:pPr>
      <w:pStyle w:val="Voettekst"/>
      <w:rPr>
        <w:i/>
        <w:iCs/>
        <w:color w:val="0070C0"/>
        <w:sz w:val="14"/>
        <w:szCs w:val="14"/>
      </w:rPr>
    </w:pPr>
    <w:r w:rsidRPr="00E33FA2">
      <w:rPr>
        <w:color w:val="D9D9D9" w:themeColor="background1" w:themeShade="D9"/>
        <w:sz w:val="12"/>
        <w:szCs w:val="12"/>
      </w:rPr>
      <w:t>SIGSYN 20201</w:t>
    </w:r>
    <w:r>
      <w:rPr>
        <w:color w:val="D9D9D9" w:themeColor="background1" w:themeShade="D9"/>
        <w:sz w:val="12"/>
        <w:szCs w:val="12"/>
      </w:rPr>
      <w:t>216</w:t>
    </w:r>
    <w:r w:rsidRPr="00E33FA2">
      <w:rPr>
        <w:color w:val="D9D9D9" w:themeColor="background1" w:themeShade="D9"/>
        <w:sz w:val="12"/>
        <w:szCs w:val="12"/>
      </w:rPr>
      <w:t>EDv1.</w:t>
    </w:r>
    <w:r w:rsidR="008B2462">
      <w:rPr>
        <w:color w:val="D9D9D9" w:themeColor="background1" w:themeShade="D9"/>
        <w:sz w:val="12"/>
        <w:szCs w:val="12"/>
      </w:rPr>
      <w:t>0</w:t>
    </w:r>
    <w:r w:rsidRPr="00E5297F">
      <w:rPr>
        <w:i/>
        <w:iCs/>
        <w:color w:val="0070C0"/>
        <w:sz w:val="14"/>
        <w:szCs w:val="14"/>
      </w:rPr>
      <w:t xml:space="preserve"> </w:t>
    </w:r>
  </w:p>
  <w:p w14:paraId="33EAD625" w14:textId="01F92572" w:rsidR="00FE6CE9" w:rsidRPr="000A0E48" w:rsidRDefault="00FE6CE9" w:rsidP="000A0E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F6563" w14:textId="77777777" w:rsidR="00D343F3" w:rsidRDefault="00D343F3" w:rsidP="00E300F5">
      <w:pPr>
        <w:spacing w:line="240" w:lineRule="auto"/>
      </w:pPr>
      <w:r>
        <w:separator/>
      </w:r>
    </w:p>
  </w:footnote>
  <w:footnote w:type="continuationSeparator" w:id="0">
    <w:p w14:paraId="58CC2DFE" w14:textId="77777777" w:rsidR="00D343F3" w:rsidRDefault="00D343F3" w:rsidP="00E300F5">
      <w:pPr>
        <w:spacing w:line="240" w:lineRule="auto"/>
      </w:pPr>
      <w:r>
        <w:continuationSeparator/>
      </w:r>
    </w:p>
  </w:footnote>
  <w:footnote w:type="continuationNotice" w:id="1">
    <w:p w14:paraId="1697A165" w14:textId="77777777" w:rsidR="00D343F3" w:rsidRDefault="00D343F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0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8292445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8346560">
    <w:abstractNumId w:val="32"/>
  </w:num>
  <w:num w:numId="3" w16cid:durableId="1274749930">
    <w:abstractNumId w:val="0"/>
  </w:num>
  <w:num w:numId="4" w16cid:durableId="1675373489">
    <w:abstractNumId w:val="2"/>
  </w:num>
  <w:num w:numId="5" w16cid:durableId="379129430">
    <w:abstractNumId w:val="4"/>
  </w:num>
  <w:num w:numId="6" w16cid:durableId="131756822">
    <w:abstractNumId w:val="1"/>
  </w:num>
  <w:num w:numId="7" w16cid:durableId="344094954">
    <w:abstractNumId w:val="18"/>
  </w:num>
  <w:num w:numId="8" w16cid:durableId="1900629752">
    <w:abstractNumId w:val="3"/>
  </w:num>
  <w:num w:numId="9" w16cid:durableId="1033767853">
    <w:abstractNumId w:val="13"/>
  </w:num>
  <w:num w:numId="10" w16cid:durableId="1479300414">
    <w:abstractNumId w:val="28"/>
  </w:num>
  <w:num w:numId="11" w16cid:durableId="1706060418">
    <w:abstractNumId w:val="9"/>
  </w:num>
  <w:num w:numId="12" w16cid:durableId="2059938517">
    <w:abstractNumId w:val="23"/>
  </w:num>
  <w:num w:numId="13" w16cid:durableId="1000737548">
    <w:abstractNumId w:val="8"/>
  </w:num>
  <w:num w:numId="14" w16cid:durableId="92407099">
    <w:abstractNumId w:val="15"/>
  </w:num>
  <w:num w:numId="15" w16cid:durableId="1231773555">
    <w:abstractNumId w:val="31"/>
  </w:num>
  <w:num w:numId="16" w16cid:durableId="1457484912">
    <w:abstractNumId w:val="11"/>
  </w:num>
  <w:num w:numId="17" w16cid:durableId="1014110761">
    <w:abstractNumId w:val="10"/>
  </w:num>
  <w:num w:numId="18" w16cid:durableId="1461918872">
    <w:abstractNumId w:val="16"/>
  </w:num>
  <w:num w:numId="19" w16cid:durableId="335621699">
    <w:abstractNumId w:val="26"/>
  </w:num>
  <w:num w:numId="20" w16cid:durableId="1052189879">
    <w:abstractNumId w:val="29"/>
  </w:num>
  <w:num w:numId="21" w16cid:durableId="315840687">
    <w:abstractNumId w:val="25"/>
  </w:num>
  <w:num w:numId="22" w16cid:durableId="830683534">
    <w:abstractNumId w:val="24"/>
  </w:num>
  <w:num w:numId="23" w16cid:durableId="569579471">
    <w:abstractNumId w:val="14"/>
  </w:num>
  <w:num w:numId="24" w16cid:durableId="1935090290">
    <w:abstractNumId w:val="20"/>
  </w:num>
  <w:num w:numId="25" w16cid:durableId="123623308">
    <w:abstractNumId w:val="21"/>
  </w:num>
  <w:num w:numId="26" w16cid:durableId="958873440">
    <w:abstractNumId w:val="17"/>
  </w:num>
  <w:num w:numId="27" w16cid:durableId="2052725689">
    <w:abstractNumId w:val="30"/>
  </w:num>
  <w:num w:numId="28" w16cid:durableId="1271282756">
    <w:abstractNumId w:val="19"/>
  </w:num>
  <w:num w:numId="29" w16cid:durableId="275914471">
    <w:abstractNumId w:val="6"/>
  </w:num>
  <w:num w:numId="30" w16cid:durableId="649134212">
    <w:abstractNumId w:val="12"/>
  </w:num>
  <w:num w:numId="31" w16cid:durableId="447165781">
    <w:abstractNumId w:val="5"/>
  </w:num>
  <w:num w:numId="32" w16cid:durableId="1336615298">
    <w:abstractNumId w:val="32"/>
  </w:num>
  <w:num w:numId="33" w16cid:durableId="1033263589">
    <w:abstractNumId w:val="7"/>
  </w:num>
  <w:num w:numId="34" w16cid:durableId="1000890171">
    <w:abstractNumId w:val="27"/>
  </w:num>
  <w:numIdMacAtCleanup w:val="3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reille Driessen">
    <w15:presenceInfo w15:providerId="AD" w15:userId="S::M.Driessen@stedelijk.nl::6441878c-8386-495d-99b2-940348e6fd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trackRevisions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A23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67991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2D12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0E48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101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D5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497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76C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6BDB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857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0CF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2F790E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ADF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0C14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2B1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9D6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843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4F7E59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428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0CAC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6E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2645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4DE5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A22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5DD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166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1AAB"/>
    <w:rsid w:val="00802232"/>
    <w:rsid w:val="00802716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462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584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21A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583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3C0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40A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0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010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2CDA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884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67E"/>
    <w:rsid w:val="00C147FB"/>
    <w:rsid w:val="00C14C61"/>
    <w:rsid w:val="00C155DE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11D7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71D"/>
    <w:rsid w:val="00C64A37"/>
    <w:rsid w:val="00C64AB7"/>
    <w:rsid w:val="00C64BF4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2F89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3F3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68A"/>
    <w:rsid w:val="00DB3A10"/>
    <w:rsid w:val="00DB3FEC"/>
    <w:rsid w:val="00DB4B5A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7B3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25E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7E0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366EBEBB-28C3-4C4F-A1B6-4E0C1C661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189557B221E498CEBC5E0EAC8EE45" ma:contentTypeVersion="6" ma:contentTypeDescription="Een nieuw document maken." ma:contentTypeScope="" ma:versionID="500b9006bcbedf3192319bb40b3fb7df">
  <xsd:schema xmlns:xsd="http://www.w3.org/2001/XMLSchema" xmlns:xs="http://www.w3.org/2001/XMLSchema" xmlns:p="http://schemas.microsoft.com/office/2006/metadata/properties" xmlns:ns2="0953d1f1-4942-4b94-984a-11c849eb4ecf" xmlns:ns3="ef053c17-a457-418e-a0ed-b3859df05dbd" targetNamespace="http://schemas.microsoft.com/office/2006/metadata/properties" ma:root="true" ma:fieldsID="ba8b2b2978784c21dda01304f9891921" ns2:_="" ns3:_="">
    <xsd:import namespace="0953d1f1-4942-4b94-984a-11c849eb4ecf"/>
    <xsd:import namespace="ef053c17-a457-418e-a0ed-b3859df05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3d1f1-4942-4b94-984a-11c849eb4e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53c17-a457-418e-a0ed-b3859df05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D6CDC5-9081-48BA-98FB-E6091CD1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53d1f1-4942-4b94-984a-11c849eb4ecf"/>
    <ds:schemaRef ds:uri="ef053c17-a457-418e-a0ed-b3859df05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8C4641-72E7-4BAE-A958-9A784536A0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25971B-4CC6-46BD-AE91-88CCC7511D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Driessen</dc:creator>
  <cp:keywords/>
  <cp:lastModifiedBy>Mireille Driessen</cp:lastModifiedBy>
  <cp:revision>2</cp:revision>
  <dcterms:created xsi:type="dcterms:W3CDTF">2022-10-11T12:51:00Z</dcterms:created>
  <dcterms:modified xsi:type="dcterms:W3CDTF">2022-10-11T12:51:00Z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0x01010047E189557B221E498CEBC5E0EAC8EE45</vt:lpwstr>
  </property>
</Properties>
</file>