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29CC0" w14:textId="6AF7BE6E" w:rsidR="00F2663A" w:rsidRPr="00CA4654" w:rsidRDefault="00794020" w:rsidP="00515184">
      <w:pPr>
        <w:pStyle w:val="Kop1"/>
      </w:pPr>
      <w:bookmarkStart w:id="0" w:name="_Toc255333841"/>
      <w:r>
        <w:t>Bijlage 7</w:t>
      </w:r>
      <w:r w:rsidR="4AE3ACE7">
        <w:t xml:space="preserve"> </w:t>
      </w:r>
      <w:r w:rsidR="003569FE">
        <w:t>Financiële I</w:t>
      </w:r>
      <w:r w:rsidR="00F2663A">
        <w:t>nformatie</w:t>
      </w:r>
      <w:bookmarkEnd w:id="0"/>
      <w:r w:rsidR="00DD2374">
        <w:t xml:space="preserve"> Inschrijver</w:t>
      </w:r>
    </w:p>
    <w:p w14:paraId="72FBF907" w14:textId="49FE6380" w:rsidR="00F933FB" w:rsidRPr="0067352E" w:rsidRDefault="00B27303" w:rsidP="00515184">
      <w:r>
        <w:t xml:space="preserve">Dit formulier wordt door </w:t>
      </w:r>
      <w:r w:rsidR="59A2CF3F">
        <w:t xml:space="preserve">Inschrijver </w:t>
      </w:r>
      <w:r>
        <w:t>ingevuld</w:t>
      </w:r>
      <w:r w:rsidR="5D5A10C9">
        <w:t xml:space="preserve">. </w:t>
      </w:r>
    </w:p>
    <w:p w14:paraId="69305753" w14:textId="7015EE25" w:rsidR="00F933FB" w:rsidRPr="0067352E" w:rsidRDefault="5D5A10C9" w:rsidP="00515184">
      <w:r>
        <w:t xml:space="preserve">Aangegeven dient te worden welke situatie van </w:t>
      </w:r>
      <w:r w:rsidR="00B27303">
        <w:t>toepassing is:</w:t>
      </w:r>
    </w:p>
    <w:p w14:paraId="10E7038B" w14:textId="097FA592" w:rsidR="00B27303" w:rsidRDefault="00B27303" w:rsidP="00515184"/>
    <w:p w14:paraId="00FF7CC1" w14:textId="180FBF31" w:rsidR="00B27303" w:rsidRDefault="00515184" w:rsidP="00515184">
      <w:sdt>
        <w:sdtPr>
          <w:rPr>
            <w:sz w:val="20"/>
            <w:szCs w:val="20"/>
          </w:rPr>
          <w:id w:val="2034070288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7303" w:rsidRPr="0067352E">
            <w:rPr>
              <w:rFonts w:ascii="MS Gothic" w:eastAsia="MS Gothic" w:hAnsi="MS Gothic"/>
              <w:sz w:val="20"/>
              <w:szCs w:val="20"/>
            </w:rPr>
            <w:t>☐</w:t>
          </w:r>
        </w:sdtContent>
      </w:sdt>
      <w:r w:rsidR="0019617E">
        <w:tab/>
      </w:r>
      <w:r w:rsidR="7C1A783A">
        <w:t>I</w:t>
      </w:r>
      <w:r w:rsidR="171FEE48">
        <w:t>nschrijver schrijft alleen in</w:t>
      </w:r>
    </w:p>
    <w:p w14:paraId="52BF896F" w14:textId="77777777" w:rsidR="0067352E" w:rsidRDefault="0067352E" w:rsidP="00515184"/>
    <w:p w14:paraId="6D7D6606" w14:textId="7755225C" w:rsidR="00B27303" w:rsidRDefault="00515184" w:rsidP="00515184">
      <w:sdt>
        <w:sdtPr>
          <w:rPr>
            <w:sz w:val="20"/>
            <w:szCs w:val="20"/>
          </w:rPr>
          <w:id w:val="220570322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352E" w:rsidRPr="0067352E">
            <w:rPr>
              <w:rFonts w:ascii="MS Gothic" w:eastAsia="MS Gothic" w:hAnsi="MS Gothic"/>
              <w:sz w:val="20"/>
              <w:szCs w:val="20"/>
            </w:rPr>
            <w:t>☐</w:t>
          </w:r>
        </w:sdtContent>
      </w:sdt>
      <w:r w:rsidR="00B27303">
        <w:t xml:space="preserve"> </w:t>
      </w:r>
      <w:r w:rsidR="00B27303">
        <w:tab/>
      </w:r>
      <w:r w:rsidR="60D350C8">
        <w:t xml:space="preserve">Inschrijver </w:t>
      </w:r>
      <w:r w:rsidR="5F0AB36A" w:rsidRPr="013C2E35">
        <w:t>doet e</w:t>
      </w:r>
      <w:r w:rsidR="00B27303" w:rsidRPr="013C2E35">
        <w:t>en b</w:t>
      </w:r>
      <w:r w:rsidR="00B27303" w:rsidRPr="00B27303">
        <w:t>eroep op de draagkracht van een</w:t>
      </w:r>
      <w:r w:rsidR="79DA3BA5" w:rsidRPr="00B27303">
        <w:t xml:space="preserve"> (of meer)</w:t>
      </w:r>
      <w:r w:rsidR="00B27303" w:rsidRPr="00B27303">
        <w:t xml:space="preserve"> Derde(n)</w:t>
      </w:r>
    </w:p>
    <w:p w14:paraId="6078189D" w14:textId="4011A7DD" w:rsidR="00B27303" w:rsidRPr="0067352E" w:rsidRDefault="1A87C90D" w:rsidP="00515184">
      <w:r w:rsidRPr="16A04108">
        <w:t xml:space="preserve">Elke </w:t>
      </w:r>
      <w:r w:rsidR="00B27303" w:rsidRPr="16A04108">
        <w:t>Derde dient een Uniform Europees Aanbestedingsdocument (UEA) in te vullen</w:t>
      </w:r>
      <w:r w:rsidR="7D14A364" w:rsidRPr="16A04108">
        <w:t xml:space="preserve"> en bij te voegen bij de </w:t>
      </w:r>
      <w:r w:rsidR="107F0AFC" w:rsidRPr="16A04108">
        <w:t>Inschrijving</w:t>
      </w:r>
      <w:r w:rsidR="0019617E">
        <w:t xml:space="preserve"> </w:t>
      </w:r>
    </w:p>
    <w:p w14:paraId="1CA480BF" w14:textId="77777777" w:rsidR="0067352E" w:rsidRPr="0067352E" w:rsidRDefault="0067352E" w:rsidP="00515184"/>
    <w:p w14:paraId="26D6AF7D" w14:textId="1C793E7A" w:rsidR="00B27303" w:rsidRDefault="00515184" w:rsidP="00515184">
      <w:sdt>
        <w:sdtPr>
          <w:rPr>
            <w:sz w:val="20"/>
            <w:szCs w:val="20"/>
          </w:rPr>
          <w:id w:val="1608545652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352E">
            <w:rPr>
              <w:rFonts w:ascii="MS Gothic" w:eastAsia="MS Gothic" w:hAnsi="MS Gothic"/>
              <w:sz w:val="20"/>
              <w:szCs w:val="20"/>
            </w:rPr>
            <w:t>☐</w:t>
          </w:r>
        </w:sdtContent>
      </w:sdt>
      <w:r w:rsidR="00B27303">
        <w:rPr>
          <w:sz w:val="20"/>
          <w:szCs w:val="20"/>
        </w:rPr>
        <w:t xml:space="preserve"> </w:t>
      </w:r>
      <w:r w:rsidR="00B27303">
        <w:rPr>
          <w:sz w:val="20"/>
          <w:szCs w:val="20"/>
        </w:rPr>
        <w:tab/>
      </w:r>
      <w:r w:rsidR="00B27303">
        <w:t xml:space="preserve"> </w:t>
      </w:r>
      <w:r w:rsidR="5B6CEAD3">
        <w:t>Inschrijver</w:t>
      </w:r>
      <w:r w:rsidR="44522275">
        <w:t xml:space="preserve"> voert</w:t>
      </w:r>
      <w:r w:rsidR="00B27303">
        <w:t xml:space="preserve"> </w:t>
      </w:r>
      <w:r w:rsidR="00B27303" w:rsidRPr="00B27303">
        <w:t xml:space="preserve">de opdracht </w:t>
      </w:r>
      <w:r w:rsidR="76C109DC" w:rsidRPr="00B27303">
        <w:t xml:space="preserve">uit </w:t>
      </w:r>
      <w:r w:rsidR="00B27303" w:rsidRPr="00B27303">
        <w:t xml:space="preserve">binnen een Combinatie </w:t>
      </w:r>
    </w:p>
    <w:p w14:paraId="0156E2D0" w14:textId="6A099A1E" w:rsidR="00B27303" w:rsidRPr="0067352E" w:rsidRDefault="00B27303" w:rsidP="00515184">
      <w:proofErr w:type="spellStart"/>
      <w:r w:rsidRPr="16A04108">
        <w:t>Combinanten</w:t>
      </w:r>
      <w:proofErr w:type="spellEnd"/>
      <w:r w:rsidRPr="16A04108">
        <w:t xml:space="preserve"> dienen elk afzonderlijk deze bijlage </w:t>
      </w:r>
      <w:r w:rsidR="00794020">
        <w:t>7</w:t>
      </w:r>
      <w:r w:rsidRPr="16A04108">
        <w:t xml:space="preserve"> (Financiële Informatie Inschrijver) in te vullen.</w:t>
      </w:r>
    </w:p>
    <w:p w14:paraId="7B959E81" w14:textId="0FD9EDCC" w:rsidR="00B27303" w:rsidRDefault="00B27303" w:rsidP="00515184"/>
    <w:p w14:paraId="368462EF" w14:textId="77777777" w:rsidR="00B27303" w:rsidRPr="00F933FB" w:rsidRDefault="00B27303" w:rsidP="0051518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65"/>
        <w:gridCol w:w="3397"/>
      </w:tblGrid>
      <w:tr w:rsidR="00515184" w:rsidRPr="00F933FB" w14:paraId="293F5155" w14:textId="77777777" w:rsidTr="00794020">
        <w:tc>
          <w:tcPr>
            <w:tcW w:w="5665" w:type="dxa"/>
            <w:shd w:val="clear" w:color="auto" w:fill="D9D9D9" w:themeFill="background1" w:themeFillShade="D9"/>
          </w:tcPr>
          <w:p w14:paraId="2711E973" w14:textId="74252840" w:rsidR="00F933FB" w:rsidRPr="00F933FB" w:rsidRDefault="00F933FB" w:rsidP="00515184">
            <w:r>
              <w:t>De Inschrijver verklaart dat hij</w:t>
            </w:r>
          </w:p>
        </w:tc>
        <w:tc>
          <w:tcPr>
            <w:tcW w:w="3397" w:type="dxa"/>
            <w:shd w:val="clear" w:color="auto" w:fill="D9D9D9" w:themeFill="background1" w:themeFillShade="D9"/>
          </w:tcPr>
          <w:p w14:paraId="7535BA77" w14:textId="2355597A" w:rsidR="00F933FB" w:rsidRPr="00F933FB" w:rsidRDefault="78262670" w:rsidP="00515184">
            <w:r>
              <w:t>A</w:t>
            </w:r>
            <w:r w:rsidR="00F933FB">
              <w:t xml:space="preserve">kkoord </w:t>
            </w:r>
            <w:r w:rsidR="32B3F1DE">
              <w:t xml:space="preserve">of niet-akkoord </w:t>
            </w:r>
            <w:r w:rsidR="00F933FB">
              <w:t>aan te geven door het betreffende vak aan te kruisen</w:t>
            </w:r>
          </w:p>
        </w:tc>
      </w:tr>
      <w:tr w:rsidR="00F933FB" w:rsidRPr="00F933FB" w14:paraId="56352A0C" w14:textId="77777777" w:rsidTr="00794020">
        <w:tc>
          <w:tcPr>
            <w:tcW w:w="5665" w:type="dxa"/>
          </w:tcPr>
          <w:p w14:paraId="163EC885" w14:textId="4DBA7608" w:rsidR="00F933FB" w:rsidRPr="00F933FB" w:rsidRDefault="00F933FB" w:rsidP="00515184">
            <w:r>
              <w:t>over voldoende financiële middelen en economische draagkracht beschikt om de continuïteit van zijn bedrijfsvoering gedurende de contractperiode te waarborgen</w:t>
            </w:r>
          </w:p>
        </w:tc>
        <w:tc>
          <w:tcPr>
            <w:tcW w:w="3397" w:type="dxa"/>
          </w:tcPr>
          <w:p w14:paraId="1CC74937" w14:textId="4EEB2D99" w:rsidR="00F933FB" w:rsidRDefault="00515184" w:rsidP="00515184">
            <w:sdt>
              <w:sdtPr>
                <w:id w:val="-1311472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33FB" w:rsidRPr="00F933FB">
              <w:t xml:space="preserve"> Akkoord</w:t>
            </w:r>
          </w:p>
          <w:p w14:paraId="2F412E36" w14:textId="77777777" w:rsidR="0019617E" w:rsidRPr="00F933FB" w:rsidRDefault="0019617E" w:rsidP="00515184"/>
          <w:p w14:paraId="019F4560" w14:textId="61232F44" w:rsidR="00F933FB" w:rsidRPr="00F933FB" w:rsidRDefault="00515184" w:rsidP="00515184">
            <w:sdt>
              <w:sdtPr>
                <w:id w:val="-1031956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33FB" w:rsidRPr="00F933FB">
              <w:t xml:space="preserve"> Niet akkoord</w:t>
            </w:r>
          </w:p>
        </w:tc>
      </w:tr>
      <w:tr w:rsidR="00F933FB" w:rsidRPr="00F933FB" w14:paraId="2B9663DF" w14:textId="77777777" w:rsidTr="00794020">
        <w:tc>
          <w:tcPr>
            <w:tcW w:w="5665" w:type="dxa"/>
          </w:tcPr>
          <w:p w14:paraId="509AF4B6" w14:textId="69301ACC" w:rsidR="00F933FB" w:rsidRPr="00F933FB" w:rsidRDefault="00F933FB" w:rsidP="00515184">
            <w:r>
              <w:t>over voldoende financiële middelen en economische draagkracht beschikt om de opdracht conform het Programma van Eisen uit te voeren</w:t>
            </w:r>
            <w:del w:id="1" w:author="Steegmans, I (Ingrid)" w:date="2023-02-18T13:53:00Z">
              <w:r w:rsidDel="00F933FB">
                <w:delText>;</w:delText>
              </w:r>
            </w:del>
          </w:p>
        </w:tc>
        <w:tc>
          <w:tcPr>
            <w:tcW w:w="3397" w:type="dxa"/>
          </w:tcPr>
          <w:p w14:paraId="05577548" w14:textId="77777777" w:rsidR="00F933FB" w:rsidRPr="00F933FB" w:rsidRDefault="00515184" w:rsidP="00515184">
            <w:sdt>
              <w:sdtPr>
                <w:id w:val="988668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33FB" w:rsidRPr="00F933FB">
              <w:t xml:space="preserve"> Akkoord</w:t>
            </w:r>
          </w:p>
          <w:p w14:paraId="073B0F6B" w14:textId="77777777" w:rsidR="00F933FB" w:rsidRPr="00F933FB" w:rsidRDefault="00F933FB" w:rsidP="00515184"/>
          <w:p w14:paraId="63AAD410" w14:textId="7FCB418D" w:rsidR="00F933FB" w:rsidRPr="00F933FB" w:rsidRDefault="00515184" w:rsidP="00515184">
            <w:sdt>
              <w:sdtPr>
                <w:id w:val="-739403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33FB" w:rsidRPr="00F933FB">
              <w:t xml:space="preserve"> Niet akkoord</w:t>
            </w:r>
          </w:p>
        </w:tc>
      </w:tr>
      <w:tr w:rsidR="00F933FB" w:rsidRPr="00F933FB" w14:paraId="35CABD0D" w14:textId="77777777" w:rsidTr="00794020">
        <w:tc>
          <w:tcPr>
            <w:tcW w:w="5665" w:type="dxa"/>
          </w:tcPr>
          <w:p w14:paraId="438237BB" w14:textId="2C399B9F" w:rsidR="00F933FB" w:rsidRPr="00F933FB" w:rsidRDefault="00F933FB" w:rsidP="00515184">
            <w:r>
              <w:t xml:space="preserve">geen claims bekend zijn die de </w:t>
            </w:r>
            <w:r w:rsidR="1EC492BF">
              <w:t xml:space="preserve">financiële middelen en </w:t>
            </w:r>
            <w:r>
              <w:t>economische draagkracht van zijn onderneming of de continuïteit van zijn bedrijfsvoering in gevaar kunnen brengen</w:t>
            </w:r>
            <w:del w:id="2" w:author="Steegmans, I (Ingrid)" w:date="2023-02-18T13:53:00Z">
              <w:r w:rsidDel="00F933FB">
                <w:delText xml:space="preserve">; </w:delText>
              </w:r>
            </w:del>
          </w:p>
        </w:tc>
        <w:tc>
          <w:tcPr>
            <w:tcW w:w="3397" w:type="dxa"/>
          </w:tcPr>
          <w:p w14:paraId="0ECE6705" w14:textId="77777777" w:rsidR="00F933FB" w:rsidRPr="00F933FB" w:rsidRDefault="00515184" w:rsidP="00515184">
            <w:sdt>
              <w:sdtPr>
                <w:id w:val="-596169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33FB" w:rsidRPr="00F933FB">
              <w:t xml:space="preserve"> Akkoord</w:t>
            </w:r>
          </w:p>
          <w:p w14:paraId="1F52E543" w14:textId="77777777" w:rsidR="00F933FB" w:rsidRPr="00F933FB" w:rsidRDefault="00F933FB" w:rsidP="00515184"/>
          <w:p w14:paraId="75A0D2FA" w14:textId="4A3208E4" w:rsidR="00F933FB" w:rsidRPr="00F933FB" w:rsidRDefault="00515184" w:rsidP="00515184">
            <w:sdt>
              <w:sdtPr>
                <w:id w:val="244618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33FB" w:rsidRPr="00F933FB">
              <w:t xml:space="preserve"> Niet akkoord</w:t>
            </w:r>
          </w:p>
        </w:tc>
      </w:tr>
      <w:tr w:rsidR="00F933FB" w:rsidRPr="00F933FB" w14:paraId="57A1E9C0" w14:textId="77777777" w:rsidTr="00794020">
        <w:tc>
          <w:tcPr>
            <w:tcW w:w="5665" w:type="dxa"/>
          </w:tcPr>
          <w:p w14:paraId="3DC37BDB" w14:textId="753B986D" w:rsidR="00F933FB" w:rsidRPr="00F933FB" w:rsidRDefault="00F933FB" w:rsidP="00515184">
            <w:r>
              <w:t xml:space="preserve">gedurende </w:t>
            </w:r>
            <w:r w:rsidR="0019617E">
              <w:t xml:space="preserve">de contractperiode </w:t>
            </w:r>
            <w:r>
              <w:t xml:space="preserve">geen investeringen noodzakelijk zijn die de </w:t>
            </w:r>
            <w:r w:rsidR="4AB9E6E6">
              <w:t xml:space="preserve">financiële middelen en </w:t>
            </w:r>
            <w:r>
              <w:t>economische draagkracht van zijn onderneming of de continuïteit van zijn bedrijfsvoering in gevaar kunnen brengen</w:t>
            </w:r>
            <w:del w:id="3" w:author="Steegmans, I (Ingrid)" w:date="2023-02-18T13:53:00Z">
              <w:r w:rsidDel="00F933FB">
                <w:delText>;</w:delText>
              </w:r>
            </w:del>
          </w:p>
        </w:tc>
        <w:tc>
          <w:tcPr>
            <w:tcW w:w="3397" w:type="dxa"/>
          </w:tcPr>
          <w:p w14:paraId="1C1217DA" w14:textId="77777777" w:rsidR="00F933FB" w:rsidRPr="00F933FB" w:rsidRDefault="00515184" w:rsidP="00515184">
            <w:sdt>
              <w:sdtPr>
                <w:id w:val="-1623992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33FB" w:rsidRPr="00F933FB">
              <w:t xml:space="preserve"> Akkoord</w:t>
            </w:r>
          </w:p>
          <w:p w14:paraId="7D29C5CE" w14:textId="77777777" w:rsidR="00F933FB" w:rsidRPr="00F933FB" w:rsidRDefault="00F933FB" w:rsidP="00515184"/>
          <w:p w14:paraId="0F735C20" w14:textId="46967835" w:rsidR="00F933FB" w:rsidRPr="00F933FB" w:rsidRDefault="00515184" w:rsidP="00515184">
            <w:sdt>
              <w:sdtPr>
                <w:id w:val="-1651982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33FB" w:rsidRPr="00F933FB">
              <w:t xml:space="preserve"> Niet akkoord</w:t>
            </w:r>
          </w:p>
        </w:tc>
      </w:tr>
    </w:tbl>
    <w:p w14:paraId="5C33BA0D" w14:textId="77777777" w:rsidR="00F933FB" w:rsidRPr="00CA4654" w:rsidRDefault="00F933FB" w:rsidP="00515184"/>
    <w:p w14:paraId="340F5DEC" w14:textId="77777777" w:rsidR="00F2663A" w:rsidRPr="00CA4654" w:rsidRDefault="00F2663A" w:rsidP="00515184"/>
    <w:p w14:paraId="4C92EC31" w14:textId="3BCE5DC0" w:rsidR="00F2663A" w:rsidRPr="00CA4654" w:rsidRDefault="00F2663A" w:rsidP="00515184">
      <w:pPr>
        <w:rPr>
          <w:i/>
        </w:rPr>
      </w:pPr>
      <w:r>
        <w:t xml:space="preserve">Ondergetekende verklaart dat bovenstaande gegevens </w:t>
      </w:r>
      <w:r w:rsidR="001D0F8A">
        <w:t>naar waarheid zijn ingevuld</w:t>
      </w:r>
      <w:del w:id="4" w:author="Steegmans, I (Ingrid)" w:date="2023-02-18T13:57:00Z">
        <w:r w:rsidDel="00F2663A">
          <w:delText>:</w:delText>
        </w:r>
      </w:del>
    </w:p>
    <w:p w14:paraId="3B7BFC40" w14:textId="77777777" w:rsidR="00F2663A" w:rsidRPr="00CA4654" w:rsidRDefault="00F2663A" w:rsidP="00515184"/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413"/>
      </w:tblGrid>
      <w:tr w:rsidR="00F2663A" w:rsidRPr="00CA4654" w14:paraId="628E1757" w14:textId="77777777" w:rsidTr="013C2E35">
        <w:trPr>
          <w:trHeight w:val="397"/>
        </w:trPr>
        <w:tc>
          <w:tcPr>
            <w:tcW w:w="3659" w:type="dxa"/>
          </w:tcPr>
          <w:p w14:paraId="1E890509" w14:textId="77777777" w:rsidR="00F2663A" w:rsidRPr="00CA4654" w:rsidRDefault="00F2663A" w:rsidP="00515184">
            <w:pPr>
              <w:rPr>
                <w:i/>
              </w:rPr>
            </w:pPr>
            <w:r>
              <w:t>Naam</w:t>
            </w:r>
            <w:del w:id="5" w:author="Steegmans, I (Ingrid)" w:date="2023-02-18T13:57:00Z">
              <w:r w:rsidDel="00F2663A">
                <w:delText>:</w:delText>
              </w:r>
            </w:del>
          </w:p>
        </w:tc>
        <w:tc>
          <w:tcPr>
            <w:tcW w:w="5413" w:type="dxa"/>
          </w:tcPr>
          <w:p w14:paraId="0992DF53" w14:textId="77777777" w:rsidR="00F2663A" w:rsidRPr="00CA4654" w:rsidRDefault="00F2663A" w:rsidP="00515184"/>
        </w:tc>
      </w:tr>
      <w:tr w:rsidR="00F2663A" w:rsidRPr="00CA4654" w14:paraId="1304DB63" w14:textId="77777777" w:rsidTr="013C2E35">
        <w:trPr>
          <w:trHeight w:val="397"/>
        </w:trPr>
        <w:tc>
          <w:tcPr>
            <w:tcW w:w="3659" w:type="dxa"/>
          </w:tcPr>
          <w:p w14:paraId="00225A8C" w14:textId="77777777" w:rsidR="00F2663A" w:rsidRPr="00CA4654" w:rsidRDefault="00F2663A" w:rsidP="00515184">
            <w:pPr>
              <w:rPr>
                <w:i/>
              </w:rPr>
            </w:pPr>
            <w:r>
              <w:t>Functie</w:t>
            </w:r>
            <w:del w:id="6" w:author="Steegmans, I (Ingrid)" w:date="2023-02-18T13:57:00Z">
              <w:r w:rsidDel="00F2663A">
                <w:delText>:</w:delText>
              </w:r>
            </w:del>
          </w:p>
        </w:tc>
        <w:tc>
          <w:tcPr>
            <w:tcW w:w="5413" w:type="dxa"/>
          </w:tcPr>
          <w:p w14:paraId="40F85C97" w14:textId="77777777" w:rsidR="00F2663A" w:rsidRPr="00CA4654" w:rsidRDefault="00F2663A" w:rsidP="00515184"/>
        </w:tc>
      </w:tr>
      <w:tr w:rsidR="0019617E" w:rsidRPr="00CA4654" w14:paraId="5D2B7D53" w14:textId="77777777" w:rsidTr="013C2E35">
        <w:trPr>
          <w:trHeight w:val="397"/>
        </w:trPr>
        <w:tc>
          <w:tcPr>
            <w:tcW w:w="3659" w:type="dxa"/>
          </w:tcPr>
          <w:p w14:paraId="69610DDB" w14:textId="6F8C36AE" w:rsidR="0019617E" w:rsidRDefault="0019617E" w:rsidP="00515184">
            <w:r>
              <w:t>Plaats</w:t>
            </w:r>
          </w:p>
        </w:tc>
        <w:tc>
          <w:tcPr>
            <w:tcW w:w="5413" w:type="dxa"/>
          </w:tcPr>
          <w:p w14:paraId="4B5D8105" w14:textId="77777777" w:rsidR="0019617E" w:rsidRPr="00CA4654" w:rsidRDefault="0019617E" w:rsidP="00515184"/>
        </w:tc>
      </w:tr>
      <w:tr w:rsidR="00F2663A" w:rsidRPr="00CA4654" w14:paraId="4902E977" w14:textId="77777777" w:rsidTr="013C2E35">
        <w:trPr>
          <w:trHeight w:val="397"/>
        </w:trPr>
        <w:tc>
          <w:tcPr>
            <w:tcW w:w="3659" w:type="dxa"/>
          </w:tcPr>
          <w:p w14:paraId="3C610E40" w14:textId="3AC8B691" w:rsidR="00F2663A" w:rsidRPr="00CA4654" w:rsidRDefault="00B27303" w:rsidP="00515184">
            <w:pPr>
              <w:rPr>
                <w:i/>
              </w:rPr>
            </w:pPr>
            <w:r w:rsidRPr="00CA4654">
              <w:t>Datum</w:t>
            </w:r>
          </w:p>
        </w:tc>
        <w:tc>
          <w:tcPr>
            <w:tcW w:w="5413" w:type="dxa"/>
          </w:tcPr>
          <w:p w14:paraId="726C8A4F" w14:textId="77777777" w:rsidR="00F2663A" w:rsidRPr="00CA4654" w:rsidRDefault="00F2663A" w:rsidP="00515184"/>
        </w:tc>
      </w:tr>
      <w:tr w:rsidR="00F2663A" w:rsidRPr="00CA4654" w14:paraId="56F3703B" w14:textId="77777777" w:rsidTr="013C2E35">
        <w:trPr>
          <w:trHeight w:val="397"/>
        </w:trPr>
        <w:tc>
          <w:tcPr>
            <w:tcW w:w="3659" w:type="dxa"/>
          </w:tcPr>
          <w:p w14:paraId="0FC3624F" w14:textId="4110B058" w:rsidR="00F2663A" w:rsidRPr="00CA4654" w:rsidRDefault="00B27303" w:rsidP="00515184">
            <w:pPr>
              <w:rPr>
                <w:i/>
              </w:rPr>
            </w:pPr>
            <w:r w:rsidRPr="00CA4654">
              <w:t>Handtekening</w:t>
            </w:r>
          </w:p>
        </w:tc>
        <w:tc>
          <w:tcPr>
            <w:tcW w:w="5413" w:type="dxa"/>
          </w:tcPr>
          <w:p w14:paraId="063E2BB0" w14:textId="77777777" w:rsidR="00F2663A" w:rsidRDefault="00F2663A" w:rsidP="00515184"/>
          <w:p w14:paraId="2910C2C4" w14:textId="77777777" w:rsidR="00B27303" w:rsidRDefault="00B27303" w:rsidP="00515184"/>
          <w:p w14:paraId="559F2FA3" w14:textId="1A1EC24D" w:rsidR="00B27303" w:rsidRPr="00CA4654" w:rsidRDefault="00B27303" w:rsidP="00515184"/>
        </w:tc>
      </w:tr>
    </w:tbl>
    <w:p w14:paraId="5425767A" w14:textId="0B98B95A" w:rsidR="00F2663A" w:rsidRDefault="00F2663A" w:rsidP="00515184">
      <w:pPr>
        <w:pStyle w:val="Kop1"/>
      </w:pPr>
    </w:p>
    <w:p w14:paraId="18A2E835" w14:textId="77777777" w:rsidR="0067352E" w:rsidRPr="00FF47F9" w:rsidRDefault="0067352E" w:rsidP="00515184"/>
    <w:sectPr w:rsidR="0067352E" w:rsidRPr="00FF47F9" w:rsidSect="0011168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0D3CB" w14:textId="77777777" w:rsidR="00F85974" w:rsidRDefault="00F85974" w:rsidP="00515184">
      <w:r>
        <w:separator/>
      </w:r>
    </w:p>
  </w:endnote>
  <w:endnote w:type="continuationSeparator" w:id="0">
    <w:p w14:paraId="1DA80A3C" w14:textId="77777777" w:rsidR="00F85974" w:rsidRDefault="00F85974" w:rsidP="00515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E3E1E" w14:textId="77777777" w:rsidR="00515184" w:rsidRDefault="00515184" w:rsidP="0051518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0DCD8" w14:textId="1B80FC3E" w:rsidR="00515184" w:rsidRDefault="00515184" w:rsidP="00515184">
    <w:pPr>
      <w:pStyle w:val="Voettekst"/>
    </w:pPr>
    <w:r w:rsidRPr="00D96B74">
      <w:t>Realisatie nieuwbouw IKC de Tjalk</w:t>
    </w:r>
    <w:r w:rsidRPr="00D96B74">
      <w:tab/>
    </w:r>
    <w:r w:rsidRPr="00D96B74">
      <w:tab/>
      <w:t>TN 400742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965EC" w14:textId="77777777" w:rsidR="00515184" w:rsidRDefault="00515184" w:rsidP="0051518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FA9E4" w14:textId="77777777" w:rsidR="00F85974" w:rsidRDefault="00F85974" w:rsidP="00515184">
      <w:r>
        <w:separator/>
      </w:r>
    </w:p>
  </w:footnote>
  <w:footnote w:type="continuationSeparator" w:id="0">
    <w:p w14:paraId="0C89F847" w14:textId="77777777" w:rsidR="00F85974" w:rsidRDefault="00F85974" w:rsidP="005151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083A" w14:textId="77777777" w:rsidR="00515184" w:rsidRDefault="00515184" w:rsidP="0051518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10748" w14:textId="3856EFA7" w:rsidR="00F85974" w:rsidRDefault="00F85974" w:rsidP="00515184">
    <w:pPr>
      <w:pStyle w:val="Koptekst"/>
    </w:pPr>
    <w:del w:id="7" w:author="Veen, JJF van (Jos)" w:date="2023-02-27T16:57:00Z">
      <w:r w:rsidDel="00794020">
        <w:rPr>
          <w:noProof/>
        </w:rPr>
        <w:drawing>
          <wp:anchor distT="0" distB="0" distL="114300" distR="114300" simplePos="0" relativeHeight="251659264" behindDoc="1" locked="0" layoutInCell="1" allowOverlap="1" wp14:anchorId="5A79E04B" wp14:editId="7A34B561">
            <wp:simplePos x="0" y="0"/>
            <wp:positionH relativeFrom="column">
              <wp:posOffset>4140679</wp:posOffset>
            </wp:positionH>
            <wp:positionV relativeFrom="paragraph">
              <wp:posOffset>-216295</wp:posOffset>
            </wp:positionV>
            <wp:extent cx="1647645" cy="658090"/>
            <wp:effectExtent l="0" t="0" r="0" b="889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1647645" cy="658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del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3D439" w14:textId="77777777" w:rsidR="00515184" w:rsidRDefault="00515184" w:rsidP="00515184">
    <w:pPr>
      <w:pStyle w:val="Koptekst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m7tqsgE1" int2:invalidationBookmarkName="" int2:hashCode="pJUZ8hUeANNY2j" int2:id="SENtci1E">
      <int2:state int2:value="Rejected" int2:type="LegacyProofing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E24F31"/>
    <w:multiLevelType w:val="hybridMultilevel"/>
    <w:tmpl w:val="8A60E6C6"/>
    <w:lvl w:ilvl="0" w:tplc="04130001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091429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teegmans, I (Ingrid)">
    <w15:presenceInfo w15:providerId="AD" w15:userId="S::i.steegmans@lelystad.nl::113e07f8-b12b-4e64-9f62-f7021f1ac69e"/>
  </w15:person>
  <w15:person w15:author="Veen, JJF van (Jos)">
    <w15:presenceInfo w15:providerId="None" w15:userId="Veen, JJF van (Jos)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63A"/>
    <w:rsid w:val="000276A1"/>
    <w:rsid w:val="000D0C0A"/>
    <w:rsid w:val="00111682"/>
    <w:rsid w:val="001524BF"/>
    <w:rsid w:val="0019617E"/>
    <w:rsid w:val="001D0F8A"/>
    <w:rsid w:val="001E79C3"/>
    <w:rsid w:val="002070B5"/>
    <w:rsid w:val="0022159D"/>
    <w:rsid w:val="002429F7"/>
    <w:rsid w:val="002B035E"/>
    <w:rsid w:val="003569FE"/>
    <w:rsid w:val="003673F6"/>
    <w:rsid w:val="00373D5D"/>
    <w:rsid w:val="003E738E"/>
    <w:rsid w:val="00420DFA"/>
    <w:rsid w:val="00440B4C"/>
    <w:rsid w:val="004569B7"/>
    <w:rsid w:val="004F4E03"/>
    <w:rsid w:val="00515184"/>
    <w:rsid w:val="00540252"/>
    <w:rsid w:val="005C240E"/>
    <w:rsid w:val="0061773B"/>
    <w:rsid w:val="006638D1"/>
    <w:rsid w:val="0067352E"/>
    <w:rsid w:val="00682CE7"/>
    <w:rsid w:val="00794020"/>
    <w:rsid w:val="007A44FF"/>
    <w:rsid w:val="007E36DB"/>
    <w:rsid w:val="008323FF"/>
    <w:rsid w:val="00863309"/>
    <w:rsid w:val="008B4AFD"/>
    <w:rsid w:val="00964E19"/>
    <w:rsid w:val="00A11956"/>
    <w:rsid w:val="00A87A5B"/>
    <w:rsid w:val="00A957F4"/>
    <w:rsid w:val="00AA7A59"/>
    <w:rsid w:val="00B05EFD"/>
    <w:rsid w:val="00B27303"/>
    <w:rsid w:val="00B461D3"/>
    <w:rsid w:val="00C521F7"/>
    <w:rsid w:val="00C86A6F"/>
    <w:rsid w:val="00CA4654"/>
    <w:rsid w:val="00CB25B8"/>
    <w:rsid w:val="00DA663E"/>
    <w:rsid w:val="00DD2374"/>
    <w:rsid w:val="00E813AA"/>
    <w:rsid w:val="00F033C7"/>
    <w:rsid w:val="00F2663A"/>
    <w:rsid w:val="00F3645C"/>
    <w:rsid w:val="00F420B0"/>
    <w:rsid w:val="00F85974"/>
    <w:rsid w:val="00F933FB"/>
    <w:rsid w:val="00FD6305"/>
    <w:rsid w:val="00FF47F9"/>
    <w:rsid w:val="013C2E35"/>
    <w:rsid w:val="058777E2"/>
    <w:rsid w:val="07234843"/>
    <w:rsid w:val="08BF18A4"/>
    <w:rsid w:val="0A5AE905"/>
    <w:rsid w:val="0BB9C7EA"/>
    <w:rsid w:val="0C13D3A8"/>
    <w:rsid w:val="107F0AFC"/>
    <w:rsid w:val="134DCFC7"/>
    <w:rsid w:val="150470A7"/>
    <w:rsid w:val="15345064"/>
    <w:rsid w:val="157DB5B4"/>
    <w:rsid w:val="16A04108"/>
    <w:rsid w:val="171FEE48"/>
    <w:rsid w:val="1A11D005"/>
    <w:rsid w:val="1A87C90D"/>
    <w:rsid w:val="1AB7BC7B"/>
    <w:rsid w:val="1BF3B4D3"/>
    <w:rsid w:val="1EC492BF"/>
    <w:rsid w:val="282A2A6D"/>
    <w:rsid w:val="2BC1A338"/>
    <w:rsid w:val="2C4DA09C"/>
    <w:rsid w:val="2CC1610F"/>
    <w:rsid w:val="32B3F1DE"/>
    <w:rsid w:val="38F0492B"/>
    <w:rsid w:val="39142B32"/>
    <w:rsid w:val="3AAFFB93"/>
    <w:rsid w:val="3ABF5D6C"/>
    <w:rsid w:val="44522275"/>
    <w:rsid w:val="4AB9E6E6"/>
    <w:rsid w:val="4AE3ACE7"/>
    <w:rsid w:val="4C7F7D48"/>
    <w:rsid w:val="506718FE"/>
    <w:rsid w:val="52C6B406"/>
    <w:rsid w:val="544C6A64"/>
    <w:rsid w:val="54628467"/>
    <w:rsid w:val="593AE758"/>
    <w:rsid w:val="594F1DE7"/>
    <w:rsid w:val="59A2CF3F"/>
    <w:rsid w:val="5A3443F2"/>
    <w:rsid w:val="5B6CEAD3"/>
    <w:rsid w:val="5BE2E3DB"/>
    <w:rsid w:val="5C86BEA9"/>
    <w:rsid w:val="5D5A10C9"/>
    <w:rsid w:val="5E228F0A"/>
    <w:rsid w:val="5F0AB36A"/>
    <w:rsid w:val="60D350C8"/>
    <w:rsid w:val="66147892"/>
    <w:rsid w:val="6AEFD73B"/>
    <w:rsid w:val="76C109DC"/>
    <w:rsid w:val="770536F2"/>
    <w:rsid w:val="78262670"/>
    <w:rsid w:val="78A10753"/>
    <w:rsid w:val="79DA3BA5"/>
    <w:rsid w:val="7A01B3AA"/>
    <w:rsid w:val="7C1A783A"/>
    <w:rsid w:val="7D14A364"/>
    <w:rsid w:val="7E78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2CD77"/>
  <w15:docId w15:val="{3C3F96CB-BDAD-4D48-BB2E-B9152D5C2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515184"/>
    <w:pPr>
      <w:widowControl w:val="0"/>
      <w:tabs>
        <w:tab w:val="left" w:pos="0"/>
        <w:tab w:val="left" w:pos="851"/>
      </w:tabs>
      <w:autoSpaceDE w:val="0"/>
      <w:autoSpaceDN w:val="0"/>
      <w:adjustRightInd w:val="0"/>
      <w:spacing w:after="0" w:line="360" w:lineRule="auto"/>
      <w:ind w:left="142"/>
    </w:pPr>
    <w:rPr>
      <w:rFonts w:eastAsia="Times New Roman" w:cs="Times New Roman"/>
      <w:iCs/>
      <w:sz w:val="16"/>
      <w:szCs w:val="1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720" w:lineRule="auto"/>
      <w:outlineLvl w:val="0"/>
    </w:pPr>
    <w:rPr>
      <w:rFonts w:eastAsiaTheme="majorEastAsia" w:cstheme="majorBidi"/>
      <w:b/>
      <w:bCs/>
      <w:i/>
      <w:sz w:val="3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2"/>
    </w:pPr>
    <w:rPr>
      <w:rFonts w:eastAsiaTheme="majorEastAsia" w:cstheme="majorBidi"/>
      <w:b/>
      <w:bCs/>
      <w:i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3"/>
    </w:pPr>
    <w:rPr>
      <w:rFonts w:eastAsiaTheme="majorEastAsia" w:cstheme="majorBidi"/>
      <w:b/>
      <w:bCs/>
      <w:i/>
      <w:iCs w:val="0"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tabs>
        <w:tab w:val="clear" w:pos="851"/>
      </w:tabs>
      <w:autoSpaceDE/>
      <w:autoSpaceDN/>
      <w:adjustRightInd/>
      <w:spacing w:line="276" w:lineRule="auto"/>
      <w:ind w:left="360"/>
    </w:pPr>
    <w:rPr>
      <w:rFonts w:eastAsiaTheme="majorEastAsia" w:cstheme="majorBidi"/>
      <w:iCs w:val="0"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F933FB"/>
    <w:pPr>
      <w:widowControl/>
      <w:tabs>
        <w:tab w:val="clear" w:pos="851"/>
      </w:tabs>
      <w:autoSpaceDE/>
      <w:autoSpaceDN/>
      <w:adjustRightInd/>
      <w:spacing w:line="260" w:lineRule="atLeast"/>
      <w:ind w:left="567"/>
      <w:contextualSpacing/>
    </w:pPr>
    <w:rPr>
      <w:rFonts w:asciiTheme="minorHAnsi" w:eastAsiaTheme="minorHAnsi" w:hAnsiTheme="minorHAnsi" w:cstheme="minorBidi"/>
      <w:i/>
      <w:sz w:val="20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F933FB"/>
    <w:rPr>
      <w:rFonts w:asciiTheme="minorHAnsi" w:hAnsiTheme="minorHAnsi"/>
    </w:rPr>
  </w:style>
  <w:style w:type="table" w:styleId="Tabelraster">
    <w:name w:val="Table Grid"/>
    <w:basedOn w:val="Standaardtabel"/>
    <w:uiPriority w:val="59"/>
    <w:rsid w:val="00F93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eastAsia="Times New Roman" w:cs="Times New Roman"/>
      <w:iCs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19617E"/>
    <w:pPr>
      <w:spacing w:after="0" w:line="240" w:lineRule="auto"/>
    </w:pPr>
    <w:rPr>
      <w:rFonts w:eastAsia="Times New Roman" w:cs="Times New Roman"/>
      <w:iCs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21" Type="http://schemas.microsoft.com/office/2020/10/relationships/intelligence" Target="intelligence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C1BE2-ADBB-4E51-875E-2331B3D2D9AA}"/>
      </w:docPartPr>
      <w:docPartBody>
        <w:p w:rsidR="0087209E" w:rsidRDefault="0087209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209E"/>
    <w:rsid w:val="0087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C4A0A4FFE054CE2ACB1789DF7EA1879">
    <w:name w:val="BC4A0A4FFE054CE2ACB1789DF7EA1879"/>
    <w:rsid w:val="008720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bbdd49d-595c-4e3b-b800-b30a88af5b5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E5E06D2EF59F40B964A562F3B5A6B0" ma:contentTypeVersion="6" ma:contentTypeDescription="Een nieuw document maken." ma:contentTypeScope="" ma:versionID="63146600b88f355f09483c040662e273">
  <xsd:schema xmlns:xsd="http://www.w3.org/2001/XMLSchema" xmlns:xs="http://www.w3.org/2001/XMLSchema" xmlns:p="http://schemas.microsoft.com/office/2006/metadata/properties" xmlns:ns3="6bbdd49d-595c-4e3b-b800-b30a88af5b5e" xmlns:ns4="c19174cd-25b9-459b-9cb0-b935f668ffdf" targetNamespace="http://schemas.microsoft.com/office/2006/metadata/properties" ma:root="true" ma:fieldsID="199fc3878c3b2b2cd5f5f947b7885b08" ns3:_="" ns4:_="">
    <xsd:import namespace="6bbdd49d-595c-4e3b-b800-b30a88af5b5e"/>
    <xsd:import namespace="c19174cd-25b9-459b-9cb0-b935f668ff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dd49d-595c-4e3b-b800-b30a88af5b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174cd-25b9-459b-9cb0-b935f668ffd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C7D9E-F8FF-4431-9E06-972E137692F3}">
  <ds:schemaRefs>
    <ds:schemaRef ds:uri="c19174cd-25b9-459b-9cb0-b935f668ffdf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bbdd49d-595c-4e3b-b800-b30a88af5b5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7720CA1-0488-4721-92DA-F0B4E527F8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7EAC0-689A-40E4-8D58-C3786E5EE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dd49d-595c-4e3b-b800-b30a88af5b5e"/>
    <ds:schemaRef ds:uri="c19174cd-25b9-459b-9cb0-b935f668ff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5F1535-643E-4CBF-B1E5-CD3D548B0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jjfvanveen</dc:creator>
  <cp:lastModifiedBy>Veen, JJF van (Jos)</cp:lastModifiedBy>
  <cp:revision>3</cp:revision>
  <dcterms:created xsi:type="dcterms:W3CDTF">2023-02-27T15:55:00Z</dcterms:created>
  <dcterms:modified xsi:type="dcterms:W3CDTF">2023-02-27T16:01:00Z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0x0101005DE5E06D2EF59F40B964A562F3B5A6B0</vt:lpwstr>
  </property>
</Properties>
</file>