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86867" w14:textId="28038E02" w:rsidR="00073B86" w:rsidRDefault="00073B86" w:rsidP="00073B86">
      <w:pPr>
        <w:pStyle w:val="06Plattetekst"/>
      </w:pPr>
      <w:r>
        <w:rPr>
          <w:noProof/>
          <w:lang w:eastAsia="nl-NL"/>
        </w:rPr>
        <w:drawing>
          <wp:anchor distT="0" distB="0" distL="114300" distR="114300" simplePos="0" relativeHeight="251658240" behindDoc="1" locked="0" layoutInCell="1" allowOverlap="1" wp14:anchorId="13365640" wp14:editId="6E7B98AC">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14:paraId="301A1D66" w14:textId="77777777" w:rsidR="00073B86" w:rsidRDefault="00073B86" w:rsidP="00073B86">
      <w:pPr>
        <w:pStyle w:val="06Plattetekst"/>
      </w:pPr>
    </w:p>
    <w:p w14:paraId="74E68DC5" w14:textId="77777777" w:rsidR="00073B86" w:rsidRDefault="00073B86" w:rsidP="00073B86">
      <w:pPr>
        <w:pStyle w:val="06Plattetekst"/>
      </w:pPr>
    </w:p>
    <w:p w14:paraId="4BD9B5DA" w14:textId="77777777" w:rsidR="00073B86" w:rsidRDefault="00073B86" w:rsidP="00073B86">
      <w:pPr>
        <w:pStyle w:val="06Plattetekst"/>
      </w:pPr>
    </w:p>
    <w:p w14:paraId="7A224CA0" w14:textId="77777777" w:rsidR="00073B86" w:rsidRDefault="00073B86" w:rsidP="00073B86">
      <w:pPr>
        <w:pStyle w:val="06Plattetekst"/>
      </w:pPr>
    </w:p>
    <w:p w14:paraId="10E28D90" w14:textId="10EE9653" w:rsidR="00073B86" w:rsidRDefault="003C5BB1" w:rsidP="00073B86">
      <w:pPr>
        <w:pStyle w:val="06Plattetekst"/>
      </w:pPr>
      <w:r>
        <w:rPr>
          <w:noProof/>
        </w:rPr>
        <mc:AlternateContent>
          <mc:Choice Requires="wps">
            <w:drawing>
              <wp:anchor distT="0" distB="0" distL="114300" distR="114300" simplePos="0" relativeHeight="251658244" behindDoc="1" locked="0" layoutInCell="1" allowOverlap="1" wp14:anchorId="5BE0BD62" wp14:editId="5CA71572">
                <wp:simplePos x="0" y="0"/>
                <wp:positionH relativeFrom="margin">
                  <wp:align>left</wp:align>
                </wp:positionH>
                <wp:positionV relativeFrom="paragraph">
                  <wp:posOffset>27940</wp:posOffset>
                </wp:positionV>
                <wp:extent cx="5727065" cy="2034540"/>
                <wp:effectExtent l="0" t="0" r="6985" b="3810"/>
                <wp:wrapNone/>
                <wp:docPr id="1813449793" name="Tekstvak 10"/>
                <wp:cNvGraphicFramePr/>
                <a:graphic xmlns:a="http://schemas.openxmlformats.org/drawingml/2006/main">
                  <a:graphicData uri="http://schemas.microsoft.com/office/word/2010/wordprocessingShape">
                    <wps:wsp>
                      <wps:cNvSpPr txBox="1"/>
                      <wps:spPr>
                        <a:xfrm>
                          <a:off x="0" y="0"/>
                          <a:ext cx="5727065" cy="2034540"/>
                        </a:xfrm>
                        <a:prstGeom prst="rect">
                          <a:avLst/>
                        </a:prstGeom>
                        <a:noFill/>
                        <a:ln w="6350">
                          <a:noFill/>
                        </a:ln>
                      </wps:spPr>
                      <wps:txbx>
                        <w:txbxContent>
                          <w:p w14:paraId="4802106B" w14:textId="7808E5BA" w:rsidR="00240467" w:rsidRDefault="00240467" w:rsidP="00073B86">
                            <w:pPr>
                              <w:pStyle w:val="20Titel"/>
                              <w:suppressOverlap/>
                            </w:pPr>
                            <w:r>
                              <w:t>Aanbesteding broker ICT Hardware</w:t>
                            </w:r>
                          </w:p>
                          <w:p w14:paraId="123CBD6E" w14:textId="77777777" w:rsidR="00240467" w:rsidRDefault="00240467" w:rsidP="00073B86">
                            <w:pPr>
                              <w:pStyle w:val="21Subtitel"/>
                              <w:suppressOverlap/>
                            </w:pPr>
                            <w:r>
                              <w:t>Beschrijvend document</w:t>
                            </w:r>
                          </w:p>
                          <w:p w14:paraId="3F3BCF4C" w14:textId="77777777" w:rsidR="00240467" w:rsidRDefault="00240467" w:rsidP="00073B86">
                            <w:pPr>
                              <w:pStyle w:val="22Ondertitel"/>
                              <w:suppressOverlap/>
                            </w:pPr>
                          </w:p>
                          <w:p w14:paraId="748C6222" w14:textId="77777777" w:rsidR="00240467" w:rsidRDefault="00240467" w:rsidP="00073B8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BE0BD62" id="_x0000_t202" coordsize="21600,21600" o:spt="202" path="m,l,21600r21600,l21600,xe">
                <v:stroke joinstyle="miter"/>
                <v:path gradientshapeok="t" o:connecttype="rect"/>
              </v:shapetype>
              <v:shape id="Tekstvak 10" o:spid="_x0000_s1026" type="#_x0000_t202" style="position:absolute;margin-left:0;margin-top:2.2pt;width:450.95pt;height:160.2pt;z-index:-2516582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" filled="f" stroked="f" strokeweight=".5pt">
                <v:textbox inset="0,0,0,0">
                  <w:txbxContent>
                    <w:p w14:paraId="4802106B" w14:textId="7808E5BA" w:rsidR="00240467" w:rsidRDefault="00240467" w:rsidP="00073B86">
                      <w:pPr>
                        <w:pStyle w:val="20Titel"/>
                        <w:suppressOverlap/>
                      </w:pPr>
                      <w:r>
                        <w:t>Aanbesteding broker ICT Hardware</w:t>
                      </w:r>
                    </w:p>
                    <w:p w14:paraId="123CBD6E" w14:textId="77777777" w:rsidR="00240467" w:rsidRDefault="00240467" w:rsidP="00073B86">
                      <w:pPr>
                        <w:pStyle w:val="21Subtitel"/>
                        <w:suppressOverlap/>
                      </w:pPr>
                      <w:r>
                        <w:t>Beschrijvend document</w:t>
                      </w:r>
                    </w:p>
                    <w:p w14:paraId="3F3BCF4C" w14:textId="77777777" w:rsidR="00240467" w:rsidRDefault="00240467" w:rsidP="00073B86">
                      <w:pPr>
                        <w:pStyle w:val="22Ondertitel"/>
                        <w:suppressOverlap/>
                      </w:pPr>
                    </w:p>
                    <w:p w14:paraId="748C6222" w14:textId="77777777" w:rsidR="00240467" w:rsidRDefault="00240467" w:rsidP="00073B86"/>
                  </w:txbxContent>
                </v:textbox>
                <w10:wrap anchorx="margin"/>
              </v:shape>
            </w:pict>
          </mc:Fallback>
        </mc:AlternateContent>
      </w:r>
    </w:p>
    <w:p w14:paraId="5E5D9578" w14:textId="153509B2" w:rsidR="00073B86" w:rsidRDefault="00073B86" w:rsidP="00073B86">
      <w:pPr>
        <w:pStyle w:val="06Plattetekst"/>
      </w:pPr>
      <w:r>
        <w:br w:type="page"/>
      </w:r>
    </w:p>
    <w:p w14:paraId="473BF35C" w14:textId="77777777" w:rsidR="00073B86" w:rsidRDefault="00073B86" w:rsidP="00073B86">
      <w:pPr>
        <w:pStyle w:val="06Plattetekst"/>
      </w:pPr>
    </w:p>
    <w:tbl>
      <w:tblPr>
        <w:tblStyle w:val="Tabelraster"/>
        <w:tblpPr w:vertAnchor="page" w:tblpX="1" w:tblpY="1247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00"/>
      </w:tblGrid>
      <w:tr w:rsidR="00073B86" w14:paraId="6EE9E69A" w14:textId="77777777" w:rsidTr="00240467">
        <w:trPr>
          <w:cantSplit/>
          <w:trHeight w:val="1985"/>
        </w:trPr>
        <w:tc>
          <w:tcPr>
            <w:tcW w:w="7700" w:type="dxa"/>
          </w:tcPr>
          <w:p w14:paraId="61F3F74C" w14:textId="77777777" w:rsidR="00073B86" w:rsidRDefault="00073B86" w:rsidP="00240467">
            <w:pPr>
              <w:pStyle w:val="04Tussenkop"/>
            </w:pPr>
            <w:r>
              <w:t>Versiebeheer</w:t>
            </w:r>
          </w:p>
          <w:p w14:paraId="67630782" w14:textId="5734D3AF" w:rsidR="00073B86" w:rsidRDefault="00073B86" w:rsidP="00240467">
            <w:r>
              <w:t>Datum</w:t>
            </w:r>
            <w:r w:rsidR="00607B66">
              <w:t xml:space="preserve"> </w:t>
            </w:r>
            <w:r w:rsidR="0001189D">
              <w:t>2</w:t>
            </w:r>
            <w:r w:rsidR="00E60F41">
              <w:t>4</w:t>
            </w:r>
            <w:r w:rsidR="00607B66">
              <w:t>-2-2023</w:t>
            </w:r>
          </w:p>
          <w:p w14:paraId="5D23EB74" w14:textId="7087326D" w:rsidR="00073B86" w:rsidRDefault="00073B86" w:rsidP="00240467">
            <w:r>
              <w:t>Versie</w:t>
            </w:r>
            <w:r w:rsidR="00607B66">
              <w:t xml:space="preserve"> 1.0</w:t>
            </w:r>
          </w:p>
          <w:p w14:paraId="460CAA31" w14:textId="7BF4DD7A" w:rsidR="00073B86" w:rsidRDefault="00073B86" w:rsidP="00240467">
            <w:r>
              <w:t>Auteur</w:t>
            </w:r>
            <w:r w:rsidR="00607B66">
              <w:t>: Thomas Knol</w:t>
            </w:r>
          </w:p>
        </w:tc>
      </w:tr>
    </w:tbl>
    <w:p w14:paraId="1E4082C1" w14:textId="77777777" w:rsidR="00073B86" w:rsidRDefault="00073B86" w:rsidP="00073B86">
      <w:pPr>
        <w:pStyle w:val="06Plattetekst"/>
      </w:pPr>
    </w:p>
    <w:p w14:paraId="2BE4F3AA" w14:textId="77777777" w:rsidR="00073B86" w:rsidRDefault="00073B86" w:rsidP="00073B86">
      <w:pPr>
        <w:pStyle w:val="06Plattetekst"/>
      </w:pPr>
      <w:r>
        <w:br w:type="page"/>
      </w:r>
    </w:p>
    <w:p w14:paraId="09649A87" w14:textId="77777777" w:rsidR="00073B86" w:rsidRDefault="00073B86" w:rsidP="00073B86">
      <w:pPr>
        <w:pStyle w:val="23Hoofdstukkopzondernr"/>
      </w:pPr>
      <w:r w:rsidRPr="00E14E22">
        <w:lastRenderedPageBreak/>
        <w:t>Inhoudsopgav</w:t>
      </w:r>
      <w:r>
        <w:t>e</w:t>
      </w:r>
    </w:p>
    <w:p w14:paraId="55933EEE" w14:textId="5A0711E6" w:rsidR="009C67B8" w:rsidRDefault="00073B86">
      <w:pPr>
        <w:pStyle w:val="Inhopg1"/>
        <w:rPr>
          <w:rFonts w:asciiTheme="minorHAnsi" w:eastAsiaTheme="minorEastAsia" w:hAnsiTheme="minorHAnsi"/>
          <w:noProof/>
          <w:color w:val="auto"/>
          <w:sz w:val="22"/>
          <w:lang w:eastAsia="nl-NL"/>
        </w:rPr>
      </w:pPr>
      <w:r>
        <w:fldChar w:fldCharType="begin"/>
      </w:r>
      <w:r>
        <w:instrText xml:space="preserve"> TOC \t "Kop 1;1;Kop 2;2;Kop 3;3;01_Hoofdstukkop;1;02_Paragraafkop;2;03_Alineakop;3" </w:instrText>
      </w:r>
      <w:r>
        <w:fldChar w:fldCharType="separate"/>
      </w:r>
      <w:r w:rsidR="009C67B8" w:rsidRPr="00060F32">
        <w:rPr>
          <w:rFonts w:eastAsia="Arial"/>
          <w:noProof/>
        </w:rPr>
        <w:t>Bijlagen</w:t>
      </w:r>
      <w:r w:rsidR="009C67B8">
        <w:rPr>
          <w:noProof/>
        </w:rPr>
        <w:tab/>
      </w:r>
      <w:r w:rsidR="009C67B8">
        <w:rPr>
          <w:noProof/>
        </w:rPr>
        <w:fldChar w:fldCharType="begin"/>
      </w:r>
      <w:r w:rsidR="009C67B8">
        <w:rPr>
          <w:noProof/>
        </w:rPr>
        <w:instrText xml:space="preserve"> PAGEREF _Toc127889336 \h </w:instrText>
      </w:r>
      <w:r w:rsidR="009C67B8">
        <w:rPr>
          <w:noProof/>
        </w:rPr>
      </w:r>
      <w:r w:rsidR="009C67B8">
        <w:rPr>
          <w:noProof/>
        </w:rPr>
        <w:fldChar w:fldCharType="separate"/>
      </w:r>
      <w:r w:rsidR="00E073AF">
        <w:rPr>
          <w:noProof/>
        </w:rPr>
        <w:t>5</w:t>
      </w:r>
      <w:r w:rsidR="009C67B8">
        <w:rPr>
          <w:noProof/>
        </w:rPr>
        <w:fldChar w:fldCharType="end"/>
      </w:r>
    </w:p>
    <w:p w14:paraId="0CE21CF6" w14:textId="18D02A54" w:rsidR="009C67B8" w:rsidRDefault="009C67B8">
      <w:pPr>
        <w:pStyle w:val="Inhopg1"/>
        <w:rPr>
          <w:rFonts w:asciiTheme="minorHAnsi" w:eastAsiaTheme="minorEastAsia" w:hAnsiTheme="minorHAnsi"/>
          <w:noProof/>
          <w:color w:val="auto"/>
          <w:sz w:val="22"/>
          <w:lang w:eastAsia="nl-NL"/>
        </w:rPr>
      </w:pPr>
      <w:r>
        <w:rPr>
          <w:noProof/>
        </w:rPr>
        <w:t>Begrippenlijst</w:t>
      </w:r>
      <w:r>
        <w:rPr>
          <w:noProof/>
        </w:rPr>
        <w:tab/>
      </w:r>
      <w:r>
        <w:rPr>
          <w:noProof/>
        </w:rPr>
        <w:fldChar w:fldCharType="begin"/>
      </w:r>
      <w:r>
        <w:rPr>
          <w:noProof/>
        </w:rPr>
        <w:instrText xml:space="preserve"> PAGEREF _Toc127889337 \h </w:instrText>
      </w:r>
      <w:r>
        <w:rPr>
          <w:noProof/>
        </w:rPr>
      </w:r>
      <w:r>
        <w:rPr>
          <w:noProof/>
        </w:rPr>
        <w:fldChar w:fldCharType="separate"/>
      </w:r>
      <w:r w:rsidR="00E073AF">
        <w:rPr>
          <w:noProof/>
        </w:rPr>
        <w:t>7</w:t>
      </w:r>
      <w:r>
        <w:rPr>
          <w:noProof/>
        </w:rPr>
        <w:fldChar w:fldCharType="end"/>
      </w:r>
    </w:p>
    <w:p w14:paraId="597DD472" w14:textId="388274B7" w:rsidR="009C67B8" w:rsidRDefault="009C67B8">
      <w:pPr>
        <w:pStyle w:val="Inhopg1"/>
        <w:rPr>
          <w:rFonts w:asciiTheme="minorHAnsi" w:eastAsiaTheme="minorEastAsia" w:hAnsiTheme="minorHAnsi"/>
          <w:noProof/>
          <w:color w:val="auto"/>
          <w:sz w:val="22"/>
          <w:lang w:eastAsia="nl-NL"/>
        </w:rPr>
      </w:pPr>
      <w:r>
        <w:rPr>
          <w:noProof/>
        </w:rPr>
        <w:t>1</w:t>
      </w:r>
      <w:r>
        <w:rPr>
          <w:rFonts w:asciiTheme="minorHAnsi" w:eastAsiaTheme="minorEastAsia" w:hAnsiTheme="minorHAnsi"/>
          <w:noProof/>
          <w:color w:val="auto"/>
          <w:sz w:val="22"/>
          <w:lang w:eastAsia="nl-NL"/>
        </w:rPr>
        <w:tab/>
      </w:r>
      <w:r>
        <w:rPr>
          <w:noProof/>
        </w:rPr>
        <w:t>Inleiding</w:t>
      </w:r>
      <w:r>
        <w:rPr>
          <w:noProof/>
        </w:rPr>
        <w:tab/>
      </w:r>
      <w:r>
        <w:rPr>
          <w:noProof/>
        </w:rPr>
        <w:fldChar w:fldCharType="begin"/>
      </w:r>
      <w:r>
        <w:rPr>
          <w:noProof/>
        </w:rPr>
        <w:instrText xml:space="preserve"> PAGEREF _Toc127889338 \h </w:instrText>
      </w:r>
      <w:r>
        <w:rPr>
          <w:noProof/>
        </w:rPr>
      </w:r>
      <w:r>
        <w:rPr>
          <w:noProof/>
        </w:rPr>
        <w:fldChar w:fldCharType="separate"/>
      </w:r>
      <w:r w:rsidR="00E073AF">
        <w:rPr>
          <w:noProof/>
        </w:rPr>
        <w:t>9</w:t>
      </w:r>
      <w:r>
        <w:rPr>
          <w:noProof/>
        </w:rPr>
        <w:fldChar w:fldCharType="end"/>
      </w:r>
    </w:p>
    <w:p w14:paraId="4B4BF367" w14:textId="2E9F8CE9" w:rsidR="009C67B8" w:rsidRDefault="009C67B8">
      <w:pPr>
        <w:pStyle w:val="Inhopg2"/>
        <w:rPr>
          <w:rFonts w:eastAsiaTheme="minorEastAsia"/>
          <w:noProof/>
          <w:sz w:val="22"/>
          <w:lang w:eastAsia="nl-NL"/>
        </w:rPr>
      </w:pPr>
      <w:r>
        <w:rPr>
          <w:noProof/>
        </w:rPr>
        <w:t>1.1</w:t>
      </w:r>
      <w:r>
        <w:rPr>
          <w:rFonts w:eastAsiaTheme="minorEastAsia"/>
          <w:noProof/>
          <w:sz w:val="22"/>
          <w:lang w:eastAsia="nl-NL"/>
        </w:rPr>
        <w:tab/>
      </w:r>
      <w:r>
        <w:rPr>
          <w:noProof/>
        </w:rPr>
        <w:t>Aanbestedende dienst</w:t>
      </w:r>
      <w:r>
        <w:rPr>
          <w:noProof/>
        </w:rPr>
        <w:tab/>
      </w:r>
      <w:r>
        <w:rPr>
          <w:noProof/>
        </w:rPr>
        <w:fldChar w:fldCharType="begin"/>
      </w:r>
      <w:r>
        <w:rPr>
          <w:noProof/>
        </w:rPr>
        <w:instrText xml:space="preserve"> PAGEREF _Toc127889339 \h </w:instrText>
      </w:r>
      <w:r>
        <w:rPr>
          <w:noProof/>
        </w:rPr>
      </w:r>
      <w:r>
        <w:rPr>
          <w:noProof/>
        </w:rPr>
        <w:fldChar w:fldCharType="separate"/>
      </w:r>
      <w:r w:rsidR="00E073AF">
        <w:rPr>
          <w:noProof/>
        </w:rPr>
        <w:t>9</w:t>
      </w:r>
      <w:r>
        <w:rPr>
          <w:noProof/>
        </w:rPr>
        <w:fldChar w:fldCharType="end"/>
      </w:r>
    </w:p>
    <w:p w14:paraId="3BC59607" w14:textId="67D738E5" w:rsidR="009C67B8" w:rsidRDefault="009C67B8">
      <w:pPr>
        <w:pStyle w:val="Inhopg3"/>
        <w:rPr>
          <w:rFonts w:eastAsiaTheme="minorEastAsia"/>
          <w:noProof/>
          <w:sz w:val="22"/>
          <w:lang w:eastAsia="nl-NL"/>
        </w:rPr>
      </w:pPr>
      <w:r>
        <w:rPr>
          <w:noProof/>
        </w:rPr>
        <w:t>1.1.1</w:t>
      </w:r>
      <w:r>
        <w:rPr>
          <w:rFonts w:eastAsiaTheme="minorEastAsia"/>
          <w:noProof/>
          <w:sz w:val="22"/>
          <w:lang w:eastAsia="nl-NL"/>
        </w:rPr>
        <w:tab/>
      </w:r>
      <w:r>
        <w:rPr>
          <w:noProof/>
        </w:rPr>
        <w:t>Gemeente Schiedam</w:t>
      </w:r>
      <w:r>
        <w:rPr>
          <w:noProof/>
        </w:rPr>
        <w:tab/>
      </w:r>
      <w:r>
        <w:rPr>
          <w:noProof/>
        </w:rPr>
        <w:fldChar w:fldCharType="begin"/>
      </w:r>
      <w:r>
        <w:rPr>
          <w:noProof/>
        </w:rPr>
        <w:instrText xml:space="preserve"> PAGEREF _Toc127889340 \h </w:instrText>
      </w:r>
      <w:r>
        <w:rPr>
          <w:noProof/>
        </w:rPr>
      </w:r>
      <w:r>
        <w:rPr>
          <w:noProof/>
        </w:rPr>
        <w:fldChar w:fldCharType="separate"/>
      </w:r>
      <w:r w:rsidR="00E073AF">
        <w:rPr>
          <w:noProof/>
        </w:rPr>
        <w:t>9</w:t>
      </w:r>
      <w:r>
        <w:rPr>
          <w:noProof/>
        </w:rPr>
        <w:fldChar w:fldCharType="end"/>
      </w:r>
    </w:p>
    <w:p w14:paraId="26195BB1" w14:textId="33BCAF5A" w:rsidR="009C67B8" w:rsidRDefault="009C67B8">
      <w:pPr>
        <w:pStyle w:val="Inhopg2"/>
        <w:rPr>
          <w:rFonts w:eastAsiaTheme="minorEastAsia"/>
          <w:noProof/>
          <w:sz w:val="22"/>
          <w:lang w:eastAsia="nl-NL"/>
        </w:rPr>
      </w:pPr>
      <w:r>
        <w:rPr>
          <w:noProof/>
        </w:rPr>
        <w:t>1.2</w:t>
      </w:r>
      <w:r>
        <w:rPr>
          <w:rFonts w:eastAsiaTheme="minorEastAsia"/>
          <w:noProof/>
          <w:sz w:val="22"/>
          <w:lang w:eastAsia="nl-NL"/>
        </w:rPr>
        <w:tab/>
      </w:r>
      <w:r>
        <w:rPr>
          <w:noProof/>
        </w:rPr>
        <w:t>De opdracht</w:t>
      </w:r>
      <w:r>
        <w:rPr>
          <w:noProof/>
        </w:rPr>
        <w:tab/>
      </w:r>
      <w:r>
        <w:rPr>
          <w:noProof/>
        </w:rPr>
        <w:fldChar w:fldCharType="begin"/>
      </w:r>
      <w:r>
        <w:rPr>
          <w:noProof/>
        </w:rPr>
        <w:instrText xml:space="preserve"> PAGEREF _Toc127889341 \h </w:instrText>
      </w:r>
      <w:r>
        <w:rPr>
          <w:noProof/>
        </w:rPr>
      </w:r>
      <w:r>
        <w:rPr>
          <w:noProof/>
        </w:rPr>
        <w:fldChar w:fldCharType="separate"/>
      </w:r>
      <w:r w:rsidR="00E073AF">
        <w:rPr>
          <w:noProof/>
        </w:rPr>
        <w:t>9</w:t>
      </w:r>
      <w:r>
        <w:rPr>
          <w:noProof/>
        </w:rPr>
        <w:fldChar w:fldCharType="end"/>
      </w:r>
    </w:p>
    <w:p w14:paraId="35DF6447" w14:textId="557F301A" w:rsidR="009C67B8" w:rsidRDefault="009C67B8">
      <w:pPr>
        <w:pStyle w:val="Inhopg3"/>
        <w:rPr>
          <w:rFonts w:eastAsiaTheme="minorEastAsia"/>
          <w:noProof/>
          <w:sz w:val="22"/>
          <w:lang w:eastAsia="nl-NL"/>
        </w:rPr>
      </w:pPr>
      <w:r>
        <w:rPr>
          <w:noProof/>
        </w:rPr>
        <w:t>1.2.1</w:t>
      </w:r>
      <w:r>
        <w:rPr>
          <w:rFonts w:eastAsiaTheme="minorEastAsia"/>
          <w:noProof/>
          <w:sz w:val="22"/>
          <w:lang w:eastAsia="nl-NL"/>
        </w:rPr>
        <w:tab/>
      </w:r>
      <w:r>
        <w:rPr>
          <w:noProof/>
        </w:rPr>
        <w:t>Beschrijving</w:t>
      </w:r>
      <w:r>
        <w:rPr>
          <w:noProof/>
        </w:rPr>
        <w:tab/>
      </w:r>
      <w:r>
        <w:rPr>
          <w:noProof/>
        </w:rPr>
        <w:fldChar w:fldCharType="begin"/>
      </w:r>
      <w:r>
        <w:rPr>
          <w:noProof/>
        </w:rPr>
        <w:instrText xml:space="preserve"> PAGEREF _Toc127889342 \h </w:instrText>
      </w:r>
      <w:r>
        <w:rPr>
          <w:noProof/>
        </w:rPr>
      </w:r>
      <w:r>
        <w:rPr>
          <w:noProof/>
        </w:rPr>
        <w:fldChar w:fldCharType="separate"/>
      </w:r>
      <w:r w:rsidR="00E073AF">
        <w:rPr>
          <w:noProof/>
        </w:rPr>
        <w:t>9</w:t>
      </w:r>
      <w:r>
        <w:rPr>
          <w:noProof/>
        </w:rPr>
        <w:fldChar w:fldCharType="end"/>
      </w:r>
    </w:p>
    <w:p w14:paraId="5616BC80" w14:textId="4532856A" w:rsidR="009C67B8" w:rsidRDefault="009C67B8">
      <w:pPr>
        <w:pStyle w:val="Inhopg3"/>
        <w:rPr>
          <w:rFonts w:eastAsiaTheme="minorEastAsia"/>
          <w:noProof/>
          <w:sz w:val="22"/>
          <w:lang w:eastAsia="nl-NL"/>
        </w:rPr>
      </w:pPr>
      <w:r>
        <w:rPr>
          <w:noProof/>
        </w:rPr>
        <w:t>1.2.2</w:t>
      </w:r>
      <w:r>
        <w:rPr>
          <w:rFonts w:eastAsiaTheme="minorEastAsia"/>
          <w:noProof/>
          <w:sz w:val="22"/>
          <w:lang w:eastAsia="nl-NL"/>
        </w:rPr>
        <w:tab/>
      </w:r>
      <w:r>
        <w:rPr>
          <w:noProof/>
        </w:rPr>
        <w:t>Doel</w:t>
      </w:r>
      <w:r>
        <w:rPr>
          <w:noProof/>
        </w:rPr>
        <w:tab/>
      </w:r>
      <w:r>
        <w:rPr>
          <w:noProof/>
        </w:rPr>
        <w:fldChar w:fldCharType="begin"/>
      </w:r>
      <w:r>
        <w:rPr>
          <w:noProof/>
        </w:rPr>
        <w:instrText xml:space="preserve"> PAGEREF _Toc127889343 \h </w:instrText>
      </w:r>
      <w:r>
        <w:rPr>
          <w:noProof/>
        </w:rPr>
      </w:r>
      <w:r>
        <w:rPr>
          <w:noProof/>
        </w:rPr>
        <w:fldChar w:fldCharType="separate"/>
      </w:r>
      <w:r w:rsidR="00E073AF">
        <w:rPr>
          <w:noProof/>
        </w:rPr>
        <w:t>9</w:t>
      </w:r>
      <w:r>
        <w:rPr>
          <w:noProof/>
        </w:rPr>
        <w:fldChar w:fldCharType="end"/>
      </w:r>
    </w:p>
    <w:p w14:paraId="414A69FE" w14:textId="13A168C4" w:rsidR="009C67B8" w:rsidRDefault="009C67B8">
      <w:pPr>
        <w:pStyle w:val="Inhopg3"/>
        <w:rPr>
          <w:rFonts w:eastAsiaTheme="minorEastAsia"/>
          <w:noProof/>
          <w:sz w:val="22"/>
          <w:lang w:eastAsia="nl-NL"/>
        </w:rPr>
      </w:pPr>
      <w:r>
        <w:rPr>
          <w:noProof/>
        </w:rPr>
        <w:t>1.2.3</w:t>
      </w:r>
      <w:r>
        <w:rPr>
          <w:rFonts w:eastAsiaTheme="minorEastAsia"/>
          <w:noProof/>
          <w:sz w:val="22"/>
          <w:lang w:eastAsia="nl-NL"/>
        </w:rPr>
        <w:tab/>
      </w:r>
      <w:r>
        <w:rPr>
          <w:noProof/>
        </w:rPr>
        <w:t>Omvang</w:t>
      </w:r>
      <w:r>
        <w:rPr>
          <w:noProof/>
        </w:rPr>
        <w:tab/>
      </w:r>
      <w:r>
        <w:rPr>
          <w:noProof/>
        </w:rPr>
        <w:fldChar w:fldCharType="begin"/>
      </w:r>
      <w:r>
        <w:rPr>
          <w:noProof/>
        </w:rPr>
        <w:instrText xml:space="preserve"> PAGEREF _Toc127889344 \h </w:instrText>
      </w:r>
      <w:r>
        <w:rPr>
          <w:noProof/>
        </w:rPr>
      </w:r>
      <w:r>
        <w:rPr>
          <w:noProof/>
        </w:rPr>
        <w:fldChar w:fldCharType="separate"/>
      </w:r>
      <w:r w:rsidR="00E073AF">
        <w:rPr>
          <w:noProof/>
        </w:rPr>
        <w:t>10</w:t>
      </w:r>
      <w:r>
        <w:rPr>
          <w:noProof/>
        </w:rPr>
        <w:fldChar w:fldCharType="end"/>
      </w:r>
    </w:p>
    <w:p w14:paraId="5ED119E7" w14:textId="661C3A2C" w:rsidR="009C67B8" w:rsidRDefault="009C67B8">
      <w:pPr>
        <w:pStyle w:val="Inhopg3"/>
        <w:rPr>
          <w:rFonts w:eastAsiaTheme="minorEastAsia"/>
          <w:noProof/>
          <w:sz w:val="22"/>
          <w:lang w:eastAsia="nl-NL"/>
        </w:rPr>
      </w:pPr>
      <w:r>
        <w:rPr>
          <w:noProof/>
        </w:rPr>
        <w:t>1.2.4</w:t>
      </w:r>
      <w:r>
        <w:rPr>
          <w:rFonts w:eastAsiaTheme="minorEastAsia"/>
          <w:noProof/>
          <w:sz w:val="22"/>
          <w:lang w:eastAsia="nl-NL"/>
        </w:rPr>
        <w:tab/>
      </w:r>
      <w:r>
        <w:rPr>
          <w:noProof/>
        </w:rPr>
        <w:t>Perceelindeling en clustering</w:t>
      </w:r>
      <w:r>
        <w:rPr>
          <w:noProof/>
        </w:rPr>
        <w:tab/>
      </w:r>
      <w:r>
        <w:rPr>
          <w:noProof/>
        </w:rPr>
        <w:fldChar w:fldCharType="begin"/>
      </w:r>
      <w:r>
        <w:rPr>
          <w:noProof/>
        </w:rPr>
        <w:instrText xml:space="preserve"> PAGEREF _Toc127889345 \h </w:instrText>
      </w:r>
      <w:r>
        <w:rPr>
          <w:noProof/>
        </w:rPr>
      </w:r>
      <w:r>
        <w:rPr>
          <w:noProof/>
        </w:rPr>
        <w:fldChar w:fldCharType="separate"/>
      </w:r>
      <w:r w:rsidR="00E073AF">
        <w:rPr>
          <w:noProof/>
        </w:rPr>
        <w:t>10</w:t>
      </w:r>
      <w:r>
        <w:rPr>
          <w:noProof/>
        </w:rPr>
        <w:fldChar w:fldCharType="end"/>
      </w:r>
    </w:p>
    <w:p w14:paraId="16DB8A96" w14:textId="1DCCFE04" w:rsidR="009C67B8" w:rsidRDefault="009C67B8">
      <w:pPr>
        <w:pStyle w:val="Inhopg3"/>
        <w:rPr>
          <w:rFonts w:eastAsiaTheme="minorEastAsia"/>
          <w:noProof/>
          <w:sz w:val="22"/>
          <w:lang w:eastAsia="nl-NL"/>
        </w:rPr>
      </w:pPr>
      <w:r>
        <w:rPr>
          <w:noProof/>
        </w:rPr>
        <w:t>1.2.5</w:t>
      </w:r>
      <w:r>
        <w:rPr>
          <w:rFonts w:eastAsiaTheme="minorEastAsia"/>
          <w:noProof/>
          <w:sz w:val="22"/>
          <w:lang w:eastAsia="nl-NL"/>
        </w:rPr>
        <w:tab/>
      </w:r>
      <w:r>
        <w:rPr>
          <w:noProof/>
        </w:rPr>
        <w:t>Varianten</w:t>
      </w:r>
      <w:r>
        <w:rPr>
          <w:noProof/>
        </w:rPr>
        <w:tab/>
      </w:r>
      <w:r>
        <w:rPr>
          <w:noProof/>
        </w:rPr>
        <w:fldChar w:fldCharType="begin"/>
      </w:r>
      <w:r>
        <w:rPr>
          <w:noProof/>
        </w:rPr>
        <w:instrText xml:space="preserve"> PAGEREF _Toc127889346 \h </w:instrText>
      </w:r>
      <w:r>
        <w:rPr>
          <w:noProof/>
        </w:rPr>
      </w:r>
      <w:r>
        <w:rPr>
          <w:noProof/>
        </w:rPr>
        <w:fldChar w:fldCharType="separate"/>
      </w:r>
      <w:r w:rsidR="00E073AF">
        <w:rPr>
          <w:noProof/>
        </w:rPr>
        <w:t>10</w:t>
      </w:r>
      <w:r>
        <w:rPr>
          <w:noProof/>
        </w:rPr>
        <w:fldChar w:fldCharType="end"/>
      </w:r>
    </w:p>
    <w:p w14:paraId="7F6063E5" w14:textId="293C3552" w:rsidR="009C67B8" w:rsidRDefault="009C67B8">
      <w:pPr>
        <w:pStyle w:val="Inhopg3"/>
        <w:rPr>
          <w:rFonts w:eastAsiaTheme="minorEastAsia"/>
          <w:noProof/>
          <w:sz w:val="22"/>
          <w:lang w:eastAsia="nl-NL"/>
        </w:rPr>
      </w:pPr>
      <w:r>
        <w:rPr>
          <w:noProof/>
        </w:rPr>
        <w:t>1.2.6</w:t>
      </w:r>
      <w:r>
        <w:rPr>
          <w:rFonts w:eastAsiaTheme="minorEastAsia"/>
          <w:noProof/>
          <w:sz w:val="22"/>
          <w:lang w:eastAsia="nl-NL"/>
        </w:rPr>
        <w:tab/>
      </w:r>
      <w:r>
        <w:rPr>
          <w:noProof/>
        </w:rPr>
        <w:t>CPV code</w:t>
      </w:r>
      <w:r>
        <w:rPr>
          <w:noProof/>
        </w:rPr>
        <w:tab/>
      </w:r>
      <w:r>
        <w:rPr>
          <w:noProof/>
        </w:rPr>
        <w:fldChar w:fldCharType="begin"/>
      </w:r>
      <w:r>
        <w:rPr>
          <w:noProof/>
        </w:rPr>
        <w:instrText xml:space="preserve"> PAGEREF _Toc127889347 \h </w:instrText>
      </w:r>
      <w:r>
        <w:rPr>
          <w:noProof/>
        </w:rPr>
      </w:r>
      <w:r>
        <w:rPr>
          <w:noProof/>
        </w:rPr>
        <w:fldChar w:fldCharType="separate"/>
      </w:r>
      <w:r w:rsidR="00E073AF">
        <w:rPr>
          <w:noProof/>
        </w:rPr>
        <w:t>10</w:t>
      </w:r>
      <w:r>
        <w:rPr>
          <w:noProof/>
        </w:rPr>
        <w:fldChar w:fldCharType="end"/>
      </w:r>
    </w:p>
    <w:p w14:paraId="2FE54C5E" w14:textId="0D01C49D" w:rsidR="009C67B8" w:rsidRDefault="009C67B8">
      <w:pPr>
        <w:pStyle w:val="Inhopg1"/>
        <w:rPr>
          <w:rFonts w:asciiTheme="minorHAnsi" w:eastAsiaTheme="minorEastAsia" w:hAnsiTheme="minorHAnsi"/>
          <w:noProof/>
          <w:color w:val="auto"/>
          <w:sz w:val="22"/>
          <w:lang w:eastAsia="nl-NL"/>
        </w:rPr>
      </w:pPr>
      <w:r>
        <w:rPr>
          <w:noProof/>
        </w:rPr>
        <w:t>2</w:t>
      </w:r>
      <w:r>
        <w:rPr>
          <w:rFonts w:asciiTheme="minorHAnsi" w:eastAsiaTheme="minorEastAsia" w:hAnsiTheme="minorHAnsi"/>
          <w:noProof/>
          <w:color w:val="auto"/>
          <w:sz w:val="22"/>
          <w:lang w:eastAsia="nl-NL"/>
        </w:rPr>
        <w:tab/>
      </w:r>
      <w:r>
        <w:rPr>
          <w:noProof/>
        </w:rPr>
        <w:t>De aanbestedingsprocedure</w:t>
      </w:r>
      <w:r>
        <w:rPr>
          <w:noProof/>
        </w:rPr>
        <w:tab/>
      </w:r>
      <w:r>
        <w:rPr>
          <w:noProof/>
        </w:rPr>
        <w:fldChar w:fldCharType="begin"/>
      </w:r>
      <w:r>
        <w:rPr>
          <w:noProof/>
        </w:rPr>
        <w:instrText xml:space="preserve"> PAGEREF _Toc127889348 \h </w:instrText>
      </w:r>
      <w:r>
        <w:rPr>
          <w:noProof/>
        </w:rPr>
      </w:r>
      <w:r>
        <w:rPr>
          <w:noProof/>
        </w:rPr>
        <w:fldChar w:fldCharType="separate"/>
      </w:r>
      <w:r w:rsidR="00E073AF">
        <w:rPr>
          <w:noProof/>
        </w:rPr>
        <w:t>11</w:t>
      </w:r>
      <w:r>
        <w:rPr>
          <w:noProof/>
        </w:rPr>
        <w:fldChar w:fldCharType="end"/>
      </w:r>
    </w:p>
    <w:p w14:paraId="0AAF7583" w14:textId="1641BD2E" w:rsidR="009C67B8" w:rsidRDefault="009C67B8">
      <w:pPr>
        <w:pStyle w:val="Inhopg2"/>
        <w:rPr>
          <w:rFonts w:eastAsiaTheme="minorEastAsia"/>
          <w:noProof/>
          <w:sz w:val="22"/>
          <w:lang w:eastAsia="nl-NL"/>
        </w:rPr>
      </w:pPr>
      <w:r>
        <w:rPr>
          <w:noProof/>
        </w:rPr>
        <w:t>2.1</w:t>
      </w:r>
      <w:r>
        <w:rPr>
          <w:rFonts w:eastAsiaTheme="minorEastAsia"/>
          <w:noProof/>
          <w:sz w:val="22"/>
          <w:lang w:eastAsia="nl-NL"/>
        </w:rPr>
        <w:tab/>
      </w:r>
      <w:r>
        <w:rPr>
          <w:noProof/>
        </w:rPr>
        <w:t>Procedure</w:t>
      </w:r>
      <w:r>
        <w:rPr>
          <w:noProof/>
        </w:rPr>
        <w:tab/>
      </w:r>
      <w:r>
        <w:rPr>
          <w:noProof/>
        </w:rPr>
        <w:fldChar w:fldCharType="begin"/>
      </w:r>
      <w:r>
        <w:rPr>
          <w:noProof/>
        </w:rPr>
        <w:instrText xml:space="preserve"> PAGEREF _Toc127889349 \h </w:instrText>
      </w:r>
      <w:r>
        <w:rPr>
          <w:noProof/>
        </w:rPr>
      </w:r>
      <w:r>
        <w:rPr>
          <w:noProof/>
        </w:rPr>
        <w:fldChar w:fldCharType="separate"/>
      </w:r>
      <w:r w:rsidR="00E073AF">
        <w:rPr>
          <w:noProof/>
        </w:rPr>
        <w:t>11</w:t>
      </w:r>
      <w:r>
        <w:rPr>
          <w:noProof/>
        </w:rPr>
        <w:fldChar w:fldCharType="end"/>
      </w:r>
    </w:p>
    <w:p w14:paraId="083BE162" w14:textId="61F67CEE" w:rsidR="009C67B8" w:rsidRDefault="009C67B8">
      <w:pPr>
        <w:pStyle w:val="Inhopg2"/>
        <w:rPr>
          <w:rFonts w:eastAsiaTheme="minorEastAsia"/>
          <w:noProof/>
          <w:sz w:val="22"/>
          <w:lang w:eastAsia="nl-NL"/>
        </w:rPr>
      </w:pPr>
      <w:r>
        <w:rPr>
          <w:noProof/>
        </w:rPr>
        <w:t>2.2</w:t>
      </w:r>
      <w:r>
        <w:rPr>
          <w:rFonts w:eastAsiaTheme="minorEastAsia"/>
          <w:noProof/>
          <w:sz w:val="22"/>
          <w:lang w:eastAsia="nl-NL"/>
        </w:rPr>
        <w:tab/>
      </w:r>
      <w:r>
        <w:rPr>
          <w:noProof/>
        </w:rPr>
        <w:t>TenderNed</w:t>
      </w:r>
      <w:r>
        <w:rPr>
          <w:noProof/>
        </w:rPr>
        <w:tab/>
      </w:r>
      <w:r>
        <w:rPr>
          <w:noProof/>
        </w:rPr>
        <w:fldChar w:fldCharType="begin"/>
      </w:r>
      <w:r>
        <w:rPr>
          <w:noProof/>
        </w:rPr>
        <w:instrText xml:space="preserve"> PAGEREF _Toc127889350 \h </w:instrText>
      </w:r>
      <w:r>
        <w:rPr>
          <w:noProof/>
        </w:rPr>
      </w:r>
      <w:r>
        <w:rPr>
          <w:noProof/>
        </w:rPr>
        <w:fldChar w:fldCharType="separate"/>
      </w:r>
      <w:r w:rsidR="00E073AF">
        <w:rPr>
          <w:noProof/>
        </w:rPr>
        <w:t>11</w:t>
      </w:r>
      <w:r>
        <w:rPr>
          <w:noProof/>
        </w:rPr>
        <w:fldChar w:fldCharType="end"/>
      </w:r>
    </w:p>
    <w:p w14:paraId="7C422851" w14:textId="1BD5F86F" w:rsidR="009C67B8" w:rsidRDefault="009C67B8">
      <w:pPr>
        <w:pStyle w:val="Inhopg3"/>
        <w:rPr>
          <w:rFonts w:eastAsiaTheme="minorEastAsia"/>
          <w:noProof/>
          <w:sz w:val="22"/>
          <w:lang w:eastAsia="nl-NL"/>
        </w:rPr>
      </w:pPr>
      <w:r>
        <w:rPr>
          <w:noProof/>
        </w:rPr>
        <w:t>2.2.1</w:t>
      </w:r>
      <w:r>
        <w:rPr>
          <w:rFonts w:eastAsiaTheme="minorEastAsia"/>
          <w:noProof/>
          <w:sz w:val="22"/>
          <w:lang w:eastAsia="nl-NL"/>
        </w:rPr>
        <w:tab/>
      </w:r>
      <w:r>
        <w:rPr>
          <w:noProof/>
        </w:rPr>
        <w:t>Communicatie</w:t>
      </w:r>
      <w:r>
        <w:rPr>
          <w:noProof/>
        </w:rPr>
        <w:tab/>
      </w:r>
      <w:r>
        <w:rPr>
          <w:noProof/>
        </w:rPr>
        <w:fldChar w:fldCharType="begin"/>
      </w:r>
      <w:r>
        <w:rPr>
          <w:noProof/>
        </w:rPr>
        <w:instrText xml:space="preserve"> PAGEREF _Toc127889351 \h </w:instrText>
      </w:r>
      <w:r>
        <w:rPr>
          <w:noProof/>
        </w:rPr>
      </w:r>
      <w:r>
        <w:rPr>
          <w:noProof/>
        </w:rPr>
        <w:fldChar w:fldCharType="separate"/>
      </w:r>
      <w:r w:rsidR="00E073AF">
        <w:rPr>
          <w:noProof/>
        </w:rPr>
        <w:t>11</w:t>
      </w:r>
      <w:r>
        <w:rPr>
          <w:noProof/>
        </w:rPr>
        <w:fldChar w:fldCharType="end"/>
      </w:r>
    </w:p>
    <w:p w14:paraId="1111A2B7" w14:textId="2D1E4567" w:rsidR="009C67B8" w:rsidRDefault="009C67B8">
      <w:pPr>
        <w:pStyle w:val="Inhopg3"/>
        <w:rPr>
          <w:rFonts w:eastAsiaTheme="minorEastAsia"/>
          <w:noProof/>
          <w:sz w:val="22"/>
          <w:lang w:eastAsia="nl-NL"/>
        </w:rPr>
      </w:pPr>
      <w:r>
        <w:rPr>
          <w:noProof/>
        </w:rPr>
        <w:t>2.2.2</w:t>
      </w:r>
      <w:r>
        <w:rPr>
          <w:rFonts w:eastAsiaTheme="minorEastAsia"/>
          <w:noProof/>
          <w:sz w:val="22"/>
          <w:lang w:eastAsia="nl-NL"/>
        </w:rPr>
        <w:tab/>
      </w:r>
      <w:r>
        <w:rPr>
          <w:noProof/>
        </w:rPr>
        <w:t>Contactpersoon</w:t>
      </w:r>
      <w:r>
        <w:rPr>
          <w:noProof/>
        </w:rPr>
        <w:tab/>
      </w:r>
      <w:r>
        <w:rPr>
          <w:noProof/>
        </w:rPr>
        <w:fldChar w:fldCharType="begin"/>
      </w:r>
      <w:r>
        <w:rPr>
          <w:noProof/>
        </w:rPr>
        <w:instrText xml:space="preserve"> PAGEREF _Toc127889352 \h </w:instrText>
      </w:r>
      <w:r>
        <w:rPr>
          <w:noProof/>
        </w:rPr>
      </w:r>
      <w:r>
        <w:rPr>
          <w:noProof/>
        </w:rPr>
        <w:fldChar w:fldCharType="separate"/>
      </w:r>
      <w:r w:rsidR="00E073AF">
        <w:rPr>
          <w:noProof/>
        </w:rPr>
        <w:t>11</w:t>
      </w:r>
      <w:r>
        <w:rPr>
          <w:noProof/>
        </w:rPr>
        <w:fldChar w:fldCharType="end"/>
      </w:r>
    </w:p>
    <w:p w14:paraId="6C9C008C" w14:textId="63C6973D" w:rsidR="009C67B8" w:rsidRDefault="009C67B8">
      <w:pPr>
        <w:pStyle w:val="Inhopg2"/>
        <w:rPr>
          <w:rFonts w:eastAsiaTheme="minorEastAsia"/>
          <w:noProof/>
          <w:sz w:val="22"/>
          <w:lang w:eastAsia="nl-NL"/>
        </w:rPr>
      </w:pPr>
      <w:r>
        <w:rPr>
          <w:noProof/>
        </w:rPr>
        <w:t>2.3</w:t>
      </w:r>
      <w:r>
        <w:rPr>
          <w:rFonts w:eastAsiaTheme="minorEastAsia"/>
          <w:noProof/>
          <w:sz w:val="22"/>
          <w:lang w:eastAsia="nl-NL"/>
        </w:rPr>
        <w:tab/>
      </w:r>
      <w:r>
        <w:rPr>
          <w:noProof/>
        </w:rPr>
        <w:t>Planning</w:t>
      </w:r>
      <w:r>
        <w:rPr>
          <w:noProof/>
        </w:rPr>
        <w:tab/>
      </w:r>
      <w:r>
        <w:rPr>
          <w:noProof/>
        </w:rPr>
        <w:fldChar w:fldCharType="begin"/>
      </w:r>
      <w:r>
        <w:rPr>
          <w:noProof/>
        </w:rPr>
        <w:instrText xml:space="preserve"> PAGEREF _Toc127889353 \h </w:instrText>
      </w:r>
      <w:r>
        <w:rPr>
          <w:noProof/>
        </w:rPr>
      </w:r>
      <w:r>
        <w:rPr>
          <w:noProof/>
        </w:rPr>
        <w:fldChar w:fldCharType="separate"/>
      </w:r>
      <w:r w:rsidR="00E073AF">
        <w:rPr>
          <w:noProof/>
        </w:rPr>
        <w:t>11</w:t>
      </w:r>
      <w:r>
        <w:rPr>
          <w:noProof/>
        </w:rPr>
        <w:fldChar w:fldCharType="end"/>
      </w:r>
    </w:p>
    <w:p w14:paraId="37CDF24C" w14:textId="56280403" w:rsidR="009C67B8" w:rsidRDefault="009C67B8">
      <w:pPr>
        <w:pStyle w:val="Inhopg2"/>
        <w:rPr>
          <w:rFonts w:eastAsiaTheme="minorEastAsia"/>
          <w:noProof/>
          <w:sz w:val="22"/>
          <w:lang w:eastAsia="nl-NL"/>
        </w:rPr>
      </w:pPr>
      <w:r>
        <w:rPr>
          <w:noProof/>
        </w:rPr>
        <w:t>2.4</w:t>
      </w:r>
      <w:r>
        <w:rPr>
          <w:rFonts w:eastAsiaTheme="minorEastAsia"/>
          <w:noProof/>
          <w:sz w:val="22"/>
          <w:lang w:eastAsia="nl-NL"/>
        </w:rPr>
        <w:tab/>
      </w:r>
      <w:r>
        <w:rPr>
          <w:noProof/>
        </w:rPr>
        <w:t>Nota van Inlichtingen</w:t>
      </w:r>
      <w:r>
        <w:rPr>
          <w:noProof/>
        </w:rPr>
        <w:tab/>
      </w:r>
      <w:r>
        <w:rPr>
          <w:noProof/>
        </w:rPr>
        <w:fldChar w:fldCharType="begin"/>
      </w:r>
      <w:r>
        <w:rPr>
          <w:noProof/>
        </w:rPr>
        <w:instrText xml:space="preserve"> PAGEREF _Toc127889354 \h </w:instrText>
      </w:r>
      <w:r>
        <w:rPr>
          <w:noProof/>
        </w:rPr>
      </w:r>
      <w:r>
        <w:rPr>
          <w:noProof/>
        </w:rPr>
        <w:fldChar w:fldCharType="separate"/>
      </w:r>
      <w:r w:rsidR="00E073AF">
        <w:rPr>
          <w:noProof/>
        </w:rPr>
        <w:t>12</w:t>
      </w:r>
      <w:r>
        <w:rPr>
          <w:noProof/>
        </w:rPr>
        <w:fldChar w:fldCharType="end"/>
      </w:r>
    </w:p>
    <w:p w14:paraId="72D515C3" w14:textId="15D16EF2" w:rsidR="009C67B8" w:rsidRDefault="009C67B8">
      <w:pPr>
        <w:pStyle w:val="Inhopg2"/>
        <w:rPr>
          <w:rFonts w:eastAsiaTheme="minorEastAsia"/>
          <w:noProof/>
          <w:sz w:val="22"/>
          <w:lang w:eastAsia="nl-NL"/>
        </w:rPr>
      </w:pPr>
      <w:r>
        <w:rPr>
          <w:noProof/>
        </w:rPr>
        <w:t>2.5</w:t>
      </w:r>
      <w:r>
        <w:rPr>
          <w:rFonts w:eastAsiaTheme="minorEastAsia"/>
          <w:noProof/>
          <w:sz w:val="22"/>
          <w:lang w:eastAsia="nl-NL"/>
        </w:rPr>
        <w:tab/>
      </w:r>
      <w:r>
        <w:rPr>
          <w:noProof/>
        </w:rPr>
        <w:t>Indienen inschrijvingen</w:t>
      </w:r>
      <w:r>
        <w:rPr>
          <w:noProof/>
        </w:rPr>
        <w:tab/>
      </w:r>
      <w:r>
        <w:rPr>
          <w:noProof/>
        </w:rPr>
        <w:fldChar w:fldCharType="begin"/>
      </w:r>
      <w:r>
        <w:rPr>
          <w:noProof/>
        </w:rPr>
        <w:instrText xml:space="preserve"> PAGEREF _Toc127889355 \h </w:instrText>
      </w:r>
      <w:r>
        <w:rPr>
          <w:noProof/>
        </w:rPr>
      </w:r>
      <w:r>
        <w:rPr>
          <w:noProof/>
        </w:rPr>
        <w:fldChar w:fldCharType="separate"/>
      </w:r>
      <w:r w:rsidR="00E073AF">
        <w:rPr>
          <w:noProof/>
        </w:rPr>
        <w:t>12</w:t>
      </w:r>
      <w:r>
        <w:rPr>
          <w:noProof/>
        </w:rPr>
        <w:fldChar w:fldCharType="end"/>
      </w:r>
    </w:p>
    <w:p w14:paraId="73B0D6F8" w14:textId="1262E4EF" w:rsidR="009C67B8" w:rsidRDefault="009C67B8">
      <w:pPr>
        <w:pStyle w:val="Inhopg3"/>
        <w:rPr>
          <w:rFonts w:eastAsiaTheme="minorEastAsia"/>
          <w:noProof/>
          <w:sz w:val="22"/>
          <w:lang w:eastAsia="nl-NL"/>
        </w:rPr>
      </w:pPr>
      <w:r>
        <w:rPr>
          <w:noProof/>
        </w:rPr>
        <w:t>2.5.1</w:t>
      </w:r>
      <w:r>
        <w:rPr>
          <w:rFonts w:eastAsiaTheme="minorEastAsia"/>
          <w:noProof/>
          <w:sz w:val="22"/>
          <w:lang w:eastAsia="nl-NL"/>
        </w:rPr>
        <w:tab/>
      </w:r>
      <w:r>
        <w:rPr>
          <w:noProof/>
        </w:rPr>
        <w:t>Eisen aan de inschrijving</w:t>
      </w:r>
      <w:r>
        <w:rPr>
          <w:noProof/>
        </w:rPr>
        <w:tab/>
      </w:r>
      <w:r>
        <w:rPr>
          <w:noProof/>
        </w:rPr>
        <w:fldChar w:fldCharType="begin"/>
      </w:r>
      <w:r>
        <w:rPr>
          <w:noProof/>
        </w:rPr>
        <w:instrText xml:space="preserve"> PAGEREF _Toc127889356 \h </w:instrText>
      </w:r>
      <w:r>
        <w:rPr>
          <w:noProof/>
        </w:rPr>
      </w:r>
      <w:r>
        <w:rPr>
          <w:noProof/>
        </w:rPr>
        <w:fldChar w:fldCharType="separate"/>
      </w:r>
      <w:r w:rsidR="00E073AF">
        <w:rPr>
          <w:noProof/>
        </w:rPr>
        <w:t>12</w:t>
      </w:r>
      <w:r>
        <w:rPr>
          <w:noProof/>
        </w:rPr>
        <w:fldChar w:fldCharType="end"/>
      </w:r>
    </w:p>
    <w:p w14:paraId="6233CF1E" w14:textId="3ED601CC" w:rsidR="009C67B8" w:rsidRDefault="009C67B8">
      <w:pPr>
        <w:pStyle w:val="Inhopg2"/>
        <w:rPr>
          <w:rFonts w:eastAsiaTheme="minorEastAsia"/>
          <w:noProof/>
          <w:sz w:val="22"/>
          <w:lang w:eastAsia="nl-NL"/>
        </w:rPr>
      </w:pPr>
      <w:r>
        <w:rPr>
          <w:noProof/>
        </w:rPr>
        <w:t>2.6</w:t>
      </w:r>
      <w:r>
        <w:rPr>
          <w:rFonts w:eastAsiaTheme="minorEastAsia"/>
          <w:noProof/>
          <w:sz w:val="22"/>
          <w:lang w:eastAsia="nl-NL"/>
        </w:rPr>
        <w:tab/>
      </w:r>
      <w:r>
        <w:rPr>
          <w:noProof/>
        </w:rPr>
        <w:t>Openen Inschrijvingen</w:t>
      </w:r>
      <w:r>
        <w:rPr>
          <w:noProof/>
        </w:rPr>
        <w:tab/>
      </w:r>
      <w:r>
        <w:rPr>
          <w:noProof/>
        </w:rPr>
        <w:fldChar w:fldCharType="begin"/>
      </w:r>
      <w:r>
        <w:rPr>
          <w:noProof/>
        </w:rPr>
        <w:instrText xml:space="preserve"> PAGEREF _Toc127889357 \h </w:instrText>
      </w:r>
      <w:r>
        <w:rPr>
          <w:noProof/>
        </w:rPr>
      </w:r>
      <w:r>
        <w:rPr>
          <w:noProof/>
        </w:rPr>
        <w:fldChar w:fldCharType="separate"/>
      </w:r>
      <w:r w:rsidR="00E073AF">
        <w:rPr>
          <w:noProof/>
        </w:rPr>
        <w:t>13</w:t>
      </w:r>
      <w:r>
        <w:rPr>
          <w:noProof/>
        </w:rPr>
        <w:fldChar w:fldCharType="end"/>
      </w:r>
    </w:p>
    <w:p w14:paraId="789DA8CE" w14:textId="008E5917" w:rsidR="009C67B8" w:rsidRDefault="009C67B8">
      <w:pPr>
        <w:pStyle w:val="Inhopg2"/>
        <w:rPr>
          <w:rFonts w:eastAsiaTheme="minorEastAsia"/>
          <w:noProof/>
          <w:sz w:val="22"/>
          <w:lang w:eastAsia="nl-NL"/>
        </w:rPr>
      </w:pPr>
      <w:r>
        <w:rPr>
          <w:noProof/>
        </w:rPr>
        <w:t>2.7</w:t>
      </w:r>
      <w:r>
        <w:rPr>
          <w:rFonts w:eastAsiaTheme="minorEastAsia"/>
          <w:noProof/>
          <w:sz w:val="22"/>
          <w:lang w:eastAsia="nl-NL"/>
        </w:rPr>
        <w:tab/>
      </w:r>
      <w:r>
        <w:rPr>
          <w:noProof/>
        </w:rPr>
        <w:t>Gunning van de opdracht</w:t>
      </w:r>
      <w:r>
        <w:rPr>
          <w:noProof/>
        </w:rPr>
        <w:tab/>
      </w:r>
      <w:r>
        <w:rPr>
          <w:noProof/>
        </w:rPr>
        <w:fldChar w:fldCharType="begin"/>
      </w:r>
      <w:r>
        <w:rPr>
          <w:noProof/>
        </w:rPr>
        <w:instrText xml:space="preserve"> PAGEREF _Toc127889358 \h </w:instrText>
      </w:r>
      <w:r>
        <w:rPr>
          <w:noProof/>
        </w:rPr>
      </w:r>
      <w:r>
        <w:rPr>
          <w:noProof/>
        </w:rPr>
        <w:fldChar w:fldCharType="separate"/>
      </w:r>
      <w:r w:rsidR="00E073AF">
        <w:rPr>
          <w:noProof/>
        </w:rPr>
        <w:t>13</w:t>
      </w:r>
      <w:r>
        <w:rPr>
          <w:noProof/>
        </w:rPr>
        <w:fldChar w:fldCharType="end"/>
      </w:r>
    </w:p>
    <w:p w14:paraId="5361F127" w14:textId="43CD5161" w:rsidR="009C67B8" w:rsidRDefault="009C67B8">
      <w:pPr>
        <w:pStyle w:val="Inhopg2"/>
        <w:rPr>
          <w:rFonts w:eastAsiaTheme="minorEastAsia"/>
          <w:noProof/>
          <w:sz w:val="22"/>
          <w:lang w:eastAsia="nl-NL"/>
        </w:rPr>
      </w:pPr>
      <w:r>
        <w:rPr>
          <w:noProof/>
        </w:rPr>
        <w:t>2.8</w:t>
      </w:r>
      <w:r>
        <w:rPr>
          <w:rFonts w:eastAsiaTheme="minorEastAsia"/>
          <w:noProof/>
          <w:sz w:val="22"/>
          <w:lang w:eastAsia="nl-NL"/>
        </w:rPr>
        <w:tab/>
      </w:r>
      <w:r>
        <w:rPr>
          <w:noProof/>
        </w:rPr>
        <w:t>Klachtenafhandeling</w:t>
      </w:r>
      <w:r>
        <w:rPr>
          <w:noProof/>
        </w:rPr>
        <w:tab/>
      </w:r>
      <w:r>
        <w:rPr>
          <w:noProof/>
        </w:rPr>
        <w:fldChar w:fldCharType="begin"/>
      </w:r>
      <w:r>
        <w:rPr>
          <w:noProof/>
        </w:rPr>
        <w:instrText xml:space="preserve"> PAGEREF _Toc127889359 \h </w:instrText>
      </w:r>
      <w:r>
        <w:rPr>
          <w:noProof/>
        </w:rPr>
      </w:r>
      <w:r>
        <w:rPr>
          <w:noProof/>
        </w:rPr>
        <w:fldChar w:fldCharType="separate"/>
      </w:r>
      <w:r w:rsidR="00E073AF">
        <w:rPr>
          <w:noProof/>
        </w:rPr>
        <w:t>13</w:t>
      </w:r>
      <w:r>
        <w:rPr>
          <w:noProof/>
        </w:rPr>
        <w:fldChar w:fldCharType="end"/>
      </w:r>
    </w:p>
    <w:p w14:paraId="6F6D4AFE" w14:textId="45FE1232" w:rsidR="009C67B8" w:rsidRDefault="009C67B8">
      <w:pPr>
        <w:pStyle w:val="Inhopg2"/>
        <w:rPr>
          <w:rFonts w:eastAsiaTheme="minorEastAsia"/>
          <w:noProof/>
          <w:sz w:val="22"/>
          <w:lang w:eastAsia="nl-NL"/>
        </w:rPr>
      </w:pPr>
      <w:r>
        <w:rPr>
          <w:noProof/>
        </w:rPr>
        <w:t>2.9</w:t>
      </w:r>
      <w:r>
        <w:rPr>
          <w:rFonts w:eastAsiaTheme="minorEastAsia"/>
          <w:noProof/>
          <w:sz w:val="22"/>
          <w:lang w:eastAsia="nl-NL"/>
        </w:rPr>
        <w:tab/>
      </w:r>
      <w:r>
        <w:rPr>
          <w:noProof/>
        </w:rPr>
        <w:t>Voorwaarden aanbestedingsprocedure</w:t>
      </w:r>
      <w:r>
        <w:rPr>
          <w:noProof/>
        </w:rPr>
        <w:tab/>
      </w:r>
      <w:r>
        <w:rPr>
          <w:noProof/>
        </w:rPr>
        <w:fldChar w:fldCharType="begin"/>
      </w:r>
      <w:r>
        <w:rPr>
          <w:noProof/>
        </w:rPr>
        <w:instrText xml:space="preserve"> PAGEREF _Toc127889360 \h </w:instrText>
      </w:r>
      <w:r>
        <w:rPr>
          <w:noProof/>
        </w:rPr>
      </w:r>
      <w:r>
        <w:rPr>
          <w:noProof/>
        </w:rPr>
        <w:fldChar w:fldCharType="separate"/>
      </w:r>
      <w:r w:rsidR="00E073AF">
        <w:rPr>
          <w:noProof/>
        </w:rPr>
        <w:t>13</w:t>
      </w:r>
      <w:r>
        <w:rPr>
          <w:noProof/>
        </w:rPr>
        <w:fldChar w:fldCharType="end"/>
      </w:r>
    </w:p>
    <w:p w14:paraId="4EE2ECB5" w14:textId="6ACBA31B" w:rsidR="009C67B8" w:rsidRDefault="009C67B8">
      <w:pPr>
        <w:pStyle w:val="Inhopg3"/>
        <w:rPr>
          <w:rFonts w:eastAsiaTheme="minorEastAsia"/>
          <w:noProof/>
          <w:sz w:val="22"/>
          <w:lang w:eastAsia="nl-NL"/>
        </w:rPr>
      </w:pPr>
      <w:r>
        <w:rPr>
          <w:noProof/>
        </w:rPr>
        <w:t>2.9.1</w:t>
      </w:r>
      <w:r>
        <w:rPr>
          <w:rFonts w:eastAsiaTheme="minorEastAsia"/>
          <w:noProof/>
          <w:sz w:val="22"/>
          <w:lang w:eastAsia="nl-NL"/>
        </w:rPr>
        <w:tab/>
      </w:r>
      <w:r>
        <w:rPr>
          <w:noProof/>
        </w:rPr>
        <w:t>Kosten</w:t>
      </w:r>
      <w:r>
        <w:rPr>
          <w:noProof/>
        </w:rPr>
        <w:tab/>
      </w:r>
      <w:r>
        <w:rPr>
          <w:noProof/>
        </w:rPr>
        <w:fldChar w:fldCharType="begin"/>
      </w:r>
      <w:r>
        <w:rPr>
          <w:noProof/>
        </w:rPr>
        <w:instrText xml:space="preserve"> PAGEREF _Toc127889361 \h </w:instrText>
      </w:r>
      <w:r>
        <w:rPr>
          <w:noProof/>
        </w:rPr>
      </w:r>
      <w:r>
        <w:rPr>
          <w:noProof/>
        </w:rPr>
        <w:fldChar w:fldCharType="separate"/>
      </w:r>
      <w:r w:rsidR="00E073AF">
        <w:rPr>
          <w:noProof/>
        </w:rPr>
        <w:t>13</w:t>
      </w:r>
      <w:r>
        <w:rPr>
          <w:noProof/>
        </w:rPr>
        <w:fldChar w:fldCharType="end"/>
      </w:r>
    </w:p>
    <w:p w14:paraId="729FAE19" w14:textId="417812EE" w:rsidR="009C67B8" w:rsidRDefault="009C67B8">
      <w:pPr>
        <w:pStyle w:val="Inhopg3"/>
        <w:rPr>
          <w:rFonts w:eastAsiaTheme="minorEastAsia"/>
          <w:noProof/>
          <w:sz w:val="22"/>
          <w:lang w:eastAsia="nl-NL"/>
        </w:rPr>
      </w:pPr>
      <w:r>
        <w:rPr>
          <w:noProof/>
        </w:rPr>
        <w:t>2.9.2</w:t>
      </w:r>
      <w:r>
        <w:rPr>
          <w:rFonts w:eastAsiaTheme="minorEastAsia"/>
          <w:noProof/>
          <w:sz w:val="22"/>
          <w:lang w:eastAsia="nl-NL"/>
        </w:rPr>
        <w:tab/>
      </w:r>
      <w:r>
        <w:rPr>
          <w:noProof/>
        </w:rPr>
        <w:t>Vertrouwelijke gegevens</w:t>
      </w:r>
      <w:r>
        <w:rPr>
          <w:noProof/>
        </w:rPr>
        <w:tab/>
      </w:r>
      <w:r>
        <w:rPr>
          <w:noProof/>
        </w:rPr>
        <w:fldChar w:fldCharType="begin"/>
      </w:r>
      <w:r>
        <w:rPr>
          <w:noProof/>
        </w:rPr>
        <w:instrText xml:space="preserve"> PAGEREF _Toc127889362 \h </w:instrText>
      </w:r>
      <w:r>
        <w:rPr>
          <w:noProof/>
        </w:rPr>
      </w:r>
      <w:r>
        <w:rPr>
          <w:noProof/>
        </w:rPr>
        <w:fldChar w:fldCharType="separate"/>
      </w:r>
      <w:r w:rsidR="00E073AF">
        <w:rPr>
          <w:noProof/>
        </w:rPr>
        <w:t>14</w:t>
      </w:r>
      <w:r>
        <w:rPr>
          <w:noProof/>
        </w:rPr>
        <w:fldChar w:fldCharType="end"/>
      </w:r>
    </w:p>
    <w:p w14:paraId="72E6E6D2" w14:textId="297BD62C" w:rsidR="009C67B8" w:rsidRDefault="009C67B8">
      <w:pPr>
        <w:pStyle w:val="Inhopg3"/>
        <w:rPr>
          <w:rFonts w:eastAsiaTheme="minorEastAsia"/>
          <w:noProof/>
          <w:sz w:val="22"/>
          <w:lang w:eastAsia="nl-NL"/>
        </w:rPr>
      </w:pPr>
      <w:r>
        <w:rPr>
          <w:noProof/>
        </w:rPr>
        <w:t>2.9.3</w:t>
      </w:r>
      <w:r>
        <w:rPr>
          <w:rFonts w:eastAsiaTheme="minorEastAsia"/>
          <w:noProof/>
          <w:sz w:val="22"/>
          <w:lang w:eastAsia="nl-NL"/>
        </w:rPr>
        <w:tab/>
      </w:r>
      <w:r>
        <w:rPr>
          <w:noProof/>
        </w:rPr>
        <w:t>Privacy</w:t>
      </w:r>
      <w:r>
        <w:rPr>
          <w:noProof/>
        </w:rPr>
        <w:tab/>
      </w:r>
      <w:r>
        <w:rPr>
          <w:noProof/>
        </w:rPr>
        <w:fldChar w:fldCharType="begin"/>
      </w:r>
      <w:r>
        <w:rPr>
          <w:noProof/>
        </w:rPr>
        <w:instrText xml:space="preserve"> PAGEREF _Toc127889363 \h </w:instrText>
      </w:r>
      <w:r>
        <w:rPr>
          <w:noProof/>
        </w:rPr>
      </w:r>
      <w:r>
        <w:rPr>
          <w:noProof/>
        </w:rPr>
        <w:fldChar w:fldCharType="separate"/>
      </w:r>
      <w:r w:rsidR="00E073AF">
        <w:rPr>
          <w:noProof/>
        </w:rPr>
        <w:t>14</w:t>
      </w:r>
      <w:r>
        <w:rPr>
          <w:noProof/>
        </w:rPr>
        <w:fldChar w:fldCharType="end"/>
      </w:r>
    </w:p>
    <w:p w14:paraId="1F31FC4E" w14:textId="7BC8B401" w:rsidR="009C67B8" w:rsidRDefault="009C67B8">
      <w:pPr>
        <w:pStyle w:val="Inhopg3"/>
        <w:rPr>
          <w:rFonts w:eastAsiaTheme="minorEastAsia"/>
          <w:noProof/>
          <w:sz w:val="22"/>
          <w:lang w:eastAsia="nl-NL"/>
        </w:rPr>
      </w:pPr>
      <w:r>
        <w:rPr>
          <w:noProof/>
        </w:rPr>
        <w:t>2.9.4</w:t>
      </w:r>
      <w:r>
        <w:rPr>
          <w:rFonts w:eastAsiaTheme="minorEastAsia"/>
          <w:noProof/>
          <w:sz w:val="22"/>
          <w:lang w:eastAsia="nl-NL"/>
        </w:rPr>
        <w:tab/>
      </w:r>
      <w:r>
        <w:rPr>
          <w:noProof/>
        </w:rPr>
        <w:t>Valse verklaringen</w:t>
      </w:r>
      <w:r>
        <w:rPr>
          <w:noProof/>
        </w:rPr>
        <w:tab/>
      </w:r>
      <w:r>
        <w:rPr>
          <w:noProof/>
        </w:rPr>
        <w:fldChar w:fldCharType="begin"/>
      </w:r>
      <w:r>
        <w:rPr>
          <w:noProof/>
        </w:rPr>
        <w:instrText xml:space="preserve"> PAGEREF _Toc127889364 \h </w:instrText>
      </w:r>
      <w:r>
        <w:rPr>
          <w:noProof/>
        </w:rPr>
      </w:r>
      <w:r>
        <w:rPr>
          <w:noProof/>
        </w:rPr>
        <w:fldChar w:fldCharType="separate"/>
      </w:r>
      <w:r w:rsidR="00E073AF">
        <w:rPr>
          <w:noProof/>
        </w:rPr>
        <w:t>14</w:t>
      </w:r>
      <w:r>
        <w:rPr>
          <w:noProof/>
        </w:rPr>
        <w:fldChar w:fldCharType="end"/>
      </w:r>
    </w:p>
    <w:p w14:paraId="5BA8F31B" w14:textId="0B239891" w:rsidR="009C67B8" w:rsidRDefault="009C67B8">
      <w:pPr>
        <w:pStyle w:val="Inhopg3"/>
        <w:rPr>
          <w:rFonts w:eastAsiaTheme="minorEastAsia"/>
          <w:noProof/>
          <w:sz w:val="22"/>
          <w:lang w:eastAsia="nl-NL"/>
        </w:rPr>
      </w:pPr>
      <w:r>
        <w:rPr>
          <w:noProof/>
        </w:rPr>
        <w:t>2.9.5</w:t>
      </w:r>
      <w:r>
        <w:rPr>
          <w:rFonts w:eastAsiaTheme="minorEastAsia"/>
          <w:noProof/>
          <w:sz w:val="22"/>
          <w:lang w:eastAsia="nl-NL"/>
        </w:rPr>
        <w:tab/>
      </w:r>
      <w:r>
        <w:rPr>
          <w:noProof/>
        </w:rPr>
        <w:t>Onjuistheden</w:t>
      </w:r>
      <w:r>
        <w:rPr>
          <w:noProof/>
        </w:rPr>
        <w:tab/>
      </w:r>
      <w:r>
        <w:rPr>
          <w:noProof/>
        </w:rPr>
        <w:fldChar w:fldCharType="begin"/>
      </w:r>
      <w:r>
        <w:rPr>
          <w:noProof/>
        </w:rPr>
        <w:instrText xml:space="preserve"> PAGEREF _Toc127889365 \h </w:instrText>
      </w:r>
      <w:r>
        <w:rPr>
          <w:noProof/>
        </w:rPr>
      </w:r>
      <w:r>
        <w:rPr>
          <w:noProof/>
        </w:rPr>
        <w:fldChar w:fldCharType="separate"/>
      </w:r>
      <w:r w:rsidR="00E073AF">
        <w:rPr>
          <w:noProof/>
        </w:rPr>
        <w:t>14</w:t>
      </w:r>
      <w:r>
        <w:rPr>
          <w:noProof/>
        </w:rPr>
        <w:fldChar w:fldCharType="end"/>
      </w:r>
    </w:p>
    <w:p w14:paraId="7B834A8A" w14:textId="03CD786B" w:rsidR="009C67B8" w:rsidRDefault="009C67B8">
      <w:pPr>
        <w:pStyle w:val="Inhopg3"/>
        <w:rPr>
          <w:rFonts w:eastAsiaTheme="minorEastAsia"/>
          <w:noProof/>
          <w:sz w:val="22"/>
          <w:lang w:eastAsia="nl-NL"/>
        </w:rPr>
      </w:pPr>
      <w:r>
        <w:rPr>
          <w:noProof/>
        </w:rPr>
        <w:t>2.9.6</w:t>
      </w:r>
      <w:r>
        <w:rPr>
          <w:rFonts w:eastAsiaTheme="minorEastAsia"/>
          <w:noProof/>
          <w:sz w:val="22"/>
          <w:lang w:eastAsia="nl-NL"/>
        </w:rPr>
        <w:tab/>
      </w:r>
      <w:r>
        <w:rPr>
          <w:noProof/>
        </w:rPr>
        <w:t>Voorbehoud</w:t>
      </w:r>
      <w:r>
        <w:rPr>
          <w:noProof/>
        </w:rPr>
        <w:tab/>
      </w:r>
      <w:r>
        <w:rPr>
          <w:noProof/>
        </w:rPr>
        <w:fldChar w:fldCharType="begin"/>
      </w:r>
      <w:r>
        <w:rPr>
          <w:noProof/>
        </w:rPr>
        <w:instrText xml:space="preserve"> PAGEREF _Toc127889366 \h </w:instrText>
      </w:r>
      <w:r>
        <w:rPr>
          <w:noProof/>
        </w:rPr>
      </w:r>
      <w:r>
        <w:rPr>
          <w:noProof/>
        </w:rPr>
        <w:fldChar w:fldCharType="separate"/>
      </w:r>
      <w:r w:rsidR="00E073AF">
        <w:rPr>
          <w:noProof/>
        </w:rPr>
        <w:t>15</w:t>
      </w:r>
      <w:r>
        <w:rPr>
          <w:noProof/>
        </w:rPr>
        <w:fldChar w:fldCharType="end"/>
      </w:r>
    </w:p>
    <w:p w14:paraId="76CF9A5F" w14:textId="6DB6F381" w:rsidR="009C67B8" w:rsidRDefault="009C67B8">
      <w:pPr>
        <w:pStyle w:val="Inhopg3"/>
        <w:rPr>
          <w:rFonts w:eastAsiaTheme="minorEastAsia"/>
          <w:noProof/>
          <w:sz w:val="22"/>
          <w:lang w:eastAsia="nl-NL"/>
        </w:rPr>
      </w:pPr>
      <w:r>
        <w:rPr>
          <w:noProof/>
        </w:rPr>
        <w:t>2.9.7</w:t>
      </w:r>
      <w:r>
        <w:rPr>
          <w:rFonts w:eastAsiaTheme="minorEastAsia"/>
          <w:noProof/>
          <w:sz w:val="22"/>
          <w:lang w:eastAsia="nl-NL"/>
        </w:rPr>
        <w:tab/>
      </w:r>
      <w:r>
        <w:rPr>
          <w:noProof/>
        </w:rPr>
        <w:t>Taal</w:t>
      </w:r>
      <w:r>
        <w:rPr>
          <w:noProof/>
        </w:rPr>
        <w:tab/>
      </w:r>
      <w:r>
        <w:rPr>
          <w:noProof/>
        </w:rPr>
        <w:fldChar w:fldCharType="begin"/>
      </w:r>
      <w:r>
        <w:rPr>
          <w:noProof/>
        </w:rPr>
        <w:instrText xml:space="preserve"> PAGEREF _Toc127889367 \h </w:instrText>
      </w:r>
      <w:r>
        <w:rPr>
          <w:noProof/>
        </w:rPr>
      </w:r>
      <w:r>
        <w:rPr>
          <w:noProof/>
        </w:rPr>
        <w:fldChar w:fldCharType="separate"/>
      </w:r>
      <w:r w:rsidR="00E073AF">
        <w:rPr>
          <w:noProof/>
        </w:rPr>
        <w:t>15</w:t>
      </w:r>
      <w:r>
        <w:rPr>
          <w:noProof/>
        </w:rPr>
        <w:fldChar w:fldCharType="end"/>
      </w:r>
    </w:p>
    <w:p w14:paraId="156233AA" w14:textId="40FA3DA7" w:rsidR="009C67B8" w:rsidRDefault="009C67B8">
      <w:pPr>
        <w:pStyle w:val="Inhopg3"/>
        <w:rPr>
          <w:rFonts w:eastAsiaTheme="minorEastAsia"/>
          <w:noProof/>
          <w:sz w:val="22"/>
          <w:lang w:eastAsia="nl-NL"/>
        </w:rPr>
      </w:pPr>
      <w:r>
        <w:rPr>
          <w:noProof/>
        </w:rPr>
        <w:t>2.9.8</w:t>
      </w:r>
      <w:r>
        <w:rPr>
          <w:rFonts w:eastAsiaTheme="minorEastAsia"/>
          <w:noProof/>
          <w:sz w:val="22"/>
          <w:lang w:eastAsia="nl-NL"/>
        </w:rPr>
        <w:tab/>
      </w:r>
      <w:r>
        <w:rPr>
          <w:noProof/>
        </w:rPr>
        <w:t>Gestanddoeningstermijn</w:t>
      </w:r>
      <w:r>
        <w:rPr>
          <w:noProof/>
        </w:rPr>
        <w:tab/>
      </w:r>
      <w:r>
        <w:rPr>
          <w:noProof/>
        </w:rPr>
        <w:fldChar w:fldCharType="begin"/>
      </w:r>
      <w:r>
        <w:rPr>
          <w:noProof/>
        </w:rPr>
        <w:instrText xml:space="preserve"> PAGEREF _Toc127889368 \h </w:instrText>
      </w:r>
      <w:r>
        <w:rPr>
          <w:noProof/>
        </w:rPr>
      </w:r>
      <w:r>
        <w:rPr>
          <w:noProof/>
        </w:rPr>
        <w:fldChar w:fldCharType="separate"/>
      </w:r>
      <w:r w:rsidR="00E073AF">
        <w:rPr>
          <w:noProof/>
        </w:rPr>
        <w:t>15</w:t>
      </w:r>
      <w:r>
        <w:rPr>
          <w:noProof/>
        </w:rPr>
        <w:fldChar w:fldCharType="end"/>
      </w:r>
    </w:p>
    <w:p w14:paraId="7364ABB0" w14:textId="5E71A8B7" w:rsidR="009C67B8" w:rsidRDefault="009C67B8">
      <w:pPr>
        <w:pStyle w:val="Inhopg1"/>
        <w:rPr>
          <w:rFonts w:asciiTheme="minorHAnsi" w:eastAsiaTheme="minorEastAsia" w:hAnsiTheme="minorHAnsi"/>
          <w:noProof/>
          <w:color w:val="auto"/>
          <w:sz w:val="22"/>
          <w:lang w:eastAsia="nl-NL"/>
        </w:rPr>
      </w:pPr>
      <w:r>
        <w:rPr>
          <w:noProof/>
        </w:rPr>
        <w:t>3</w:t>
      </w:r>
      <w:r>
        <w:rPr>
          <w:rFonts w:asciiTheme="minorHAnsi" w:eastAsiaTheme="minorEastAsia" w:hAnsiTheme="minorHAnsi"/>
          <w:noProof/>
          <w:color w:val="auto"/>
          <w:sz w:val="22"/>
          <w:lang w:eastAsia="nl-NL"/>
        </w:rPr>
        <w:tab/>
      </w:r>
      <w:r>
        <w:rPr>
          <w:noProof/>
        </w:rPr>
        <w:t>Contractvoorwaarden</w:t>
      </w:r>
      <w:r>
        <w:rPr>
          <w:noProof/>
        </w:rPr>
        <w:tab/>
      </w:r>
      <w:r>
        <w:rPr>
          <w:noProof/>
        </w:rPr>
        <w:fldChar w:fldCharType="begin"/>
      </w:r>
      <w:r>
        <w:rPr>
          <w:noProof/>
        </w:rPr>
        <w:instrText xml:space="preserve"> PAGEREF _Toc127889369 \h </w:instrText>
      </w:r>
      <w:r>
        <w:rPr>
          <w:noProof/>
        </w:rPr>
      </w:r>
      <w:r>
        <w:rPr>
          <w:noProof/>
        </w:rPr>
        <w:fldChar w:fldCharType="separate"/>
      </w:r>
      <w:r w:rsidR="00E073AF">
        <w:rPr>
          <w:noProof/>
        </w:rPr>
        <w:t>16</w:t>
      </w:r>
      <w:r>
        <w:rPr>
          <w:noProof/>
        </w:rPr>
        <w:fldChar w:fldCharType="end"/>
      </w:r>
    </w:p>
    <w:p w14:paraId="781B8235" w14:textId="5D773989" w:rsidR="009C67B8" w:rsidRDefault="009C67B8">
      <w:pPr>
        <w:pStyle w:val="Inhopg2"/>
        <w:rPr>
          <w:rFonts w:eastAsiaTheme="minorEastAsia"/>
          <w:noProof/>
          <w:sz w:val="22"/>
          <w:lang w:eastAsia="nl-NL"/>
        </w:rPr>
      </w:pPr>
      <w:r>
        <w:rPr>
          <w:noProof/>
        </w:rPr>
        <w:t>3.1</w:t>
      </w:r>
      <w:r>
        <w:rPr>
          <w:rFonts w:eastAsiaTheme="minorEastAsia"/>
          <w:noProof/>
          <w:sz w:val="22"/>
          <w:lang w:eastAsia="nl-NL"/>
        </w:rPr>
        <w:tab/>
      </w:r>
      <w:r>
        <w:rPr>
          <w:noProof/>
        </w:rPr>
        <w:t>De Overeenkomst</w:t>
      </w:r>
      <w:r>
        <w:rPr>
          <w:noProof/>
        </w:rPr>
        <w:tab/>
      </w:r>
      <w:r>
        <w:rPr>
          <w:noProof/>
        </w:rPr>
        <w:fldChar w:fldCharType="begin"/>
      </w:r>
      <w:r>
        <w:rPr>
          <w:noProof/>
        </w:rPr>
        <w:instrText xml:space="preserve"> PAGEREF _Toc127889370 \h </w:instrText>
      </w:r>
      <w:r>
        <w:rPr>
          <w:noProof/>
        </w:rPr>
      </w:r>
      <w:r>
        <w:rPr>
          <w:noProof/>
        </w:rPr>
        <w:fldChar w:fldCharType="separate"/>
      </w:r>
      <w:r w:rsidR="00E073AF">
        <w:rPr>
          <w:noProof/>
        </w:rPr>
        <w:t>16</w:t>
      </w:r>
      <w:r>
        <w:rPr>
          <w:noProof/>
        </w:rPr>
        <w:fldChar w:fldCharType="end"/>
      </w:r>
    </w:p>
    <w:p w14:paraId="525F3472" w14:textId="5A04C8B6" w:rsidR="009C67B8" w:rsidRDefault="009C67B8">
      <w:pPr>
        <w:pStyle w:val="Inhopg3"/>
        <w:rPr>
          <w:rFonts w:eastAsiaTheme="minorEastAsia"/>
          <w:noProof/>
          <w:sz w:val="22"/>
          <w:lang w:eastAsia="nl-NL"/>
        </w:rPr>
      </w:pPr>
      <w:r>
        <w:rPr>
          <w:noProof/>
        </w:rPr>
        <w:t>3.1.1</w:t>
      </w:r>
      <w:r>
        <w:rPr>
          <w:rFonts w:eastAsiaTheme="minorEastAsia"/>
          <w:noProof/>
          <w:sz w:val="22"/>
          <w:lang w:eastAsia="nl-NL"/>
        </w:rPr>
        <w:tab/>
      </w:r>
      <w:r>
        <w:rPr>
          <w:noProof/>
        </w:rPr>
        <w:t>Vorm van de overeenkomst</w:t>
      </w:r>
      <w:r>
        <w:rPr>
          <w:noProof/>
        </w:rPr>
        <w:tab/>
      </w:r>
      <w:r>
        <w:rPr>
          <w:noProof/>
        </w:rPr>
        <w:fldChar w:fldCharType="begin"/>
      </w:r>
      <w:r>
        <w:rPr>
          <w:noProof/>
        </w:rPr>
        <w:instrText xml:space="preserve"> PAGEREF _Toc127889371 \h </w:instrText>
      </w:r>
      <w:r>
        <w:rPr>
          <w:noProof/>
        </w:rPr>
      </w:r>
      <w:r>
        <w:rPr>
          <w:noProof/>
        </w:rPr>
        <w:fldChar w:fldCharType="separate"/>
      </w:r>
      <w:r w:rsidR="00E073AF">
        <w:rPr>
          <w:noProof/>
        </w:rPr>
        <w:t>16</w:t>
      </w:r>
      <w:r>
        <w:rPr>
          <w:noProof/>
        </w:rPr>
        <w:fldChar w:fldCharType="end"/>
      </w:r>
    </w:p>
    <w:p w14:paraId="296BE9BC" w14:textId="5E85089C" w:rsidR="009C67B8" w:rsidRDefault="009C67B8">
      <w:pPr>
        <w:pStyle w:val="Inhopg3"/>
        <w:rPr>
          <w:rFonts w:eastAsiaTheme="minorEastAsia"/>
          <w:noProof/>
          <w:sz w:val="22"/>
          <w:lang w:eastAsia="nl-NL"/>
        </w:rPr>
      </w:pPr>
      <w:r>
        <w:rPr>
          <w:noProof/>
        </w:rPr>
        <w:t>3.1.2</w:t>
      </w:r>
      <w:r>
        <w:rPr>
          <w:rFonts w:eastAsiaTheme="minorEastAsia"/>
          <w:noProof/>
          <w:sz w:val="22"/>
          <w:lang w:eastAsia="nl-NL"/>
        </w:rPr>
        <w:tab/>
      </w:r>
      <w:r>
        <w:rPr>
          <w:noProof/>
        </w:rPr>
        <w:t>Duur van de overeenkomst</w:t>
      </w:r>
      <w:r>
        <w:rPr>
          <w:noProof/>
        </w:rPr>
        <w:tab/>
      </w:r>
      <w:r>
        <w:rPr>
          <w:noProof/>
        </w:rPr>
        <w:fldChar w:fldCharType="begin"/>
      </w:r>
      <w:r>
        <w:rPr>
          <w:noProof/>
        </w:rPr>
        <w:instrText xml:space="preserve"> PAGEREF _Toc127889372 \h </w:instrText>
      </w:r>
      <w:r>
        <w:rPr>
          <w:noProof/>
        </w:rPr>
      </w:r>
      <w:r>
        <w:rPr>
          <w:noProof/>
        </w:rPr>
        <w:fldChar w:fldCharType="separate"/>
      </w:r>
      <w:r w:rsidR="00E073AF">
        <w:rPr>
          <w:noProof/>
        </w:rPr>
        <w:t>16</w:t>
      </w:r>
      <w:r>
        <w:rPr>
          <w:noProof/>
        </w:rPr>
        <w:fldChar w:fldCharType="end"/>
      </w:r>
    </w:p>
    <w:p w14:paraId="2BF28F7D" w14:textId="3E7FDEE8" w:rsidR="009C67B8" w:rsidRDefault="009C67B8">
      <w:pPr>
        <w:pStyle w:val="Inhopg3"/>
        <w:rPr>
          <w:rFonts w:eastAsiaTheme="minorEastAsia"/>
          <w:noProof/>
          <w:sz w:val="22"/>
          <w:lang w:eastAsia="nl-NL"/>
        </w:rPr>
      </w:pPr>
      <w:r>
        <w:rPr>
          <w:noProof/>
        </w:rPr>
        <w:t>3.1.3</w:t>
      </w:r>
      <w:r>
        <w:rPr>
          <w:rFonts w:eastAsiaTheme="minorEastAsia"/>
          <w:noProof/>
          <w:sz w:val="22"/>
          <w:lang w:eastAsia="nl-NL"/>
        </w:rPr>
        <w:tab/>
      </w:r>
      <w:r>
        <w:rPr>
          <w:noProof/>
        </w:rPr>
        <w:t>Van toepassing zijnde voorwaarden</w:t>
      </w:r>
      <w:r>
        <w:rPr>
          <w:noProof/>
        </w:rPr>
        <w:tab/>
      </w:r>
      <w:r>
        <w:rPr>
          <w:noProof/>
        </w:rPr>
        <w:fldChar w:fldCharType="begin"/>
      </w:r>
      <w:r>
        <w:rPr>
          <w:noProof/>
        </w:rPr>
        <w:instrText xml:space="preserve"> PAGEREF _Toc127889373 \h </w:instrText>
      </w:r>
      <w:r>
        <w:rPr>
          <w:noProof/>
        </w:rPr>
      </w:r>
      <w:r>
        <w:rPr>
          <w:noProof/>
        </w:rPr>
        <w:fldChar w:fldCharType="separate"/>
      </w:r>
      <w:r w:rsidR="00E073AF">
        <w:rPr>
          <w:noProof/>
        </w:rPr>
        <w:t>16</w:t>
      </w:r>
      <w:r>
        <w:rPr>
          <w:noProof/>
        </w:rPr>
        <w:fldChar w:fldCharType="end"/>
      </w:r>
    </w:p>
    <w:p w14:paraId="13777F1C" w14:textId="287C06AB" w:rsidR="009C67B8" w:rsidRDefault="009C67B8">
      <w:pPr>
        <w:pStyle w:val="Inhopg3"/>
        <w:rPr>
          <w:rFonts w:eastAsiaTheme="minorEastAsia"/>
          <w:noProof/>
          <w:sz w:val="22"/>
          <w:lang w:eastAsia="nl-NL"/>
        </w:rPr>
      </w:pPr>
      <w:r>
        <w:rPr>
          <w:noProof/>
        </w:rPr>
        <w:t>3.1.4</w:t>
      </w:r>
      <w:r>
        <w:rPr>
          <w:rFonts w:eastAsiaTheme="minorEastAsia"/>
          <w:noProof/>
          <w:sz w:val="22"/>
          <w:lang w:eastAsia="nl-NL"/>
        </w:rPr>
        <w:tab/>
      </w:r>
      <w:r>
        <w:rPr>
          <w:noProof/>
        </w:rPr>
        <w:t>Wijziging van de overeenkomst</w:t>
      </w:r>
      <w:r>
        <w:rPr>
          <w:noProof/>
        </w:rPr>
        <w:tab/>
      </w:r>
      <w:r>
        <w:rPr>
          <w:noProof/>
        </w:rPr>
        <w:fldChar w:fldCharType="begin"/>
      </w:r>
      <w:r>
        <w:rPr>
          <w:noProof/>
        </w:rPr>
        <w:instrText xml:space="preserve"> PAGEREF _Toc127889374 \h </w:instrText>
      </w:r>
      <w:r>
        <w:rPr>
          <w:noProof/>
        </w:rPr>
      </w:r>
      <w:r>
        <w:rPr>
          <w:noProof/>
        </w:rPr>
        <w:fldChar w:fldCharType="separate"/>
      </w:r>
      <w:r w:rsidR="00E073AF">
        <w:rPr>
          <w:noProof/>
        </w:rPr>
        <w:t>16</w:t>
      </w:r>
      <w:r>
        <w:rPr>
          <w:noProof/>
        </w:rPr>
        <w:fldChar w:fldCharType="end"/>
      </w:r>
    </w:p>
    <w:p w14:paraId="6A5420B3" w14:textId="7EBD1EE5" w:rsidR="009C67B8" w:rsidRDefault="009C67B8">
      <w:pPr>
        <w:pStyle w:val="Inhopg2"/>
        <w:rPr>
          <w:rFonts w:eastAsiaTheme="minorEastAsia"/>
          <w:noProof/>
          <w:sz w:val="22"/>
          <w:lang w:eastAsia="nl-NL"/>
        </w:rPr>
      </w:pPr>
      <w:r>
        <w:rPr>
          <w:noProof/>
        </w:rPr>
        <w:t>3.2</w:t>
      </w:r>
      <w:r>
        <w:rPr>
          <w:rFonts w:eastAsiaTheme="minorEastAsia"/>
          <w:noProof/>
          <w:sz w:val="22"/>
          <w:lang w:eastAsia="nl-NL"/>
        </w:rPr>
        <w:tab/>
      </w:r>
      <w:r>
        <w:rPr>
          <w:noProof/>
        </w:rPr>
        <w:t>Financiële bepalingen</w:t>
      </w:r>
      <w:r>
        <w:rPr>
          <w:noProof/>
        </w:rPr>
        <w:tab/>
      </w:r>
      <w:r>
        <w:rPr>
          <w:noProof/>
        </w:rPr>
        <w:fldChar w:fldCharType="begin"/>
      </w:r>
      <w:r>
        <w:rPr>
          <w:noProof/>
        </w:rPr>
        <w:instrText xml:space="preserve"> PAGEREF _Toc127889375 \h </w:instrText>
      </w:r>
      <w:r>
        <w:rPr>
          <w:noProof/>
        </w:rPr>
      </w:r>
      <w:r>
        <w:rPr>
          <w:noProof/>
        </w:rPr>
        <w:fldChar w:fldCharType="separate"/>
      </w:r>
      <w:r w:rsidR="00E073AF">
        <w:rPr>
          <w:noProof/>
        </w:rPr>
        <w:t>17</w:t>
      </w:r>
      <w:r>
        <w:rPr>
          <w:noProof/>
        </w:rPr>
        <w:fldChar w:fldCharType="end"/>
      </w:r>
    </w:p>
    <w:p w14:paraId="38775077" w14:textId="02AD699F" w:rsidR="009C67B8" w:rsidRDefault="009C67B8">
      <w:pPr>
        <w:pStyle w:val="Inhopg3"/>
        <w:rPr>
          <w:rFonts w:eastAsiaTheme="minorEastAsia"/>
          <w:noProof/>
          <w:sz w:val="22"/>
          <w:lang w:eastAsia="nl-NL"/>
        </w:rPr>
      </w:pPr>
      <w:r>
        <w:rPr>
          <w:noProof/>
        </w:rPr>
        <w:t>3.2.1</w:t>
      </w:r>
      <w:r>
        <w:rPr>
          <w:rFonts w:eastAsiaTheme="minorEastAsia"/>
          <w:noProof/>
          <w:sz w:val="22"/>
          <w:lang w:eastAsia="nl-NL"/>
        </w:rPr>
        <w:tab/>
      </w:r>
      <w:r>
        <w:rPr>
          <w:noProof/>
        </w:rPr>
        <w:t>Tarieven</w:t>
      </w:r>
      <w:r>
        <w:rPr>
          <w:noProof/>
        </w:rPr>
        <w:tab/>
      </w:r>
      <w:r>
        <w:rPr>
          <w:noProof/>
        </w:rPr>
        <w:fldChar w:fldCharType="begin"/>
      </w:r>
      <w:r>
        <w:rPr>
          <w:noProof/>
        </w:rPr>
        <w:instrText xml:space="preserve"> PAGEREF _Toc127889376 \h </w:instrText>
      </w:r>
      <w:r>
        <w:rPr>
          <w:noProof/>
        </w:rPr>
      </w:r>
      <w:r>
        <w:rPr>
          <w:noProof/>
        </w:rPr>
        <w:fldChar w:fldCharType="separate"/>
      </w:r>
      <w:r w:rsidR="00E073AF">
        <w:rPr>
          <w:noProof/>
        </w:rPr>
        <w:t>17</w:t>
      </w:r>
      <w:r>
        <w:rPr>
          <w:noProof/>
        </w:rPr>
        <w:fldChar w:fldCharType="end"/>
      </w:r>
    </w:p>
    <w:p w14:paraId="5456AC1D" w14:textId="59E39F6A" w:rsidR="009C67B8" w:rsidRDefault="009C67B8">
      <w:pPr>
        <w:pStyle w:val="Inhopg3"/>
        <w:rPr>
          <w:rFonts w:eastAsiaTheme="minorEastAsia"/>
          <w:noProof/>
          <w:sz w:val="22"/>
          <w:lang w:eastAsia="nl-NL"/>
        </w:rPr>
      </w:pPr>
      <w:r>
        <w:rPr>
          <w:noProof/>
        </w:rPr>
        <w:t>3.2.2</w:t>
      </w:r>
      <w:r>
        <w:rPr>
          <w:rFonts w:eastAsiaTheme="minorEastAsia"/>
          <w:noProof/>
          <w:sz w:val="22"/>
          <w:lang w:eastAsia="nl-NL"/>
        </w:rPr>
        <w:tab/>
      </w:r>
      <w:r>
        <w:rPr>
          <w:noProof/>
        </w:rPr>
        <w:t>Facturatie</w:t>
      </w:r>
      <w:r>
        <w:rPr>
          <w:noProof/>
        </w:rPr>
        <w:tab/>
      </w:r>
      <w:r>
        <w:rPr>
          <w:noProof/>
        </w:rPr>
        <w:fldChar w:fldCharType="begin"/>
      </w:r>
      <w:r>
        <w:rPr>
          <w:noProof/>
        </w:rPr>
        <w:instrText xml:space="preserve"> PAGEREF _Toc127889377 \h </w:instrText>
      </w:r>
      <w:r>
        <w:rPr>
          <w:noProof/>
        </w:rPr>
      </w:r>
      <w:r>
        <w:rPr>
          <w:noProof/>
        </w:rPr>
        <w:fldChar w:fldCharType="separate"/>
      </w:r>
      <w:r w:rsidR="00E073AF">
        <w:rPr>
          <w:noProof/>
        </w:rPr>
        <w:t>17</w:t>
      </w:r>
      <w:r>
        <w:rPr>
          <w:noProof/>
        </w:rPr>
        <w:fldChar w:fldCharType="end"/>
      </w:r>
    </w:p>
    <w:p w14:paraId="1C15A7EF" w14:textId="78C9D3CB" w:rsidR="009C67B8" w:rsidRDefault="009C67B8">
      <w:pPr>
        <w:pStyle w:val="Inhopg1"/>
        <w:rPr>
          <w:rFonts w:asciiTheme="minorHAnsi" w:eastAsiaTheme="minorEastAsia" w:hAnsiTheme="minorHAnsi"/>
          <w:noProof/>
          <w:color w:val="auto"/>
          <w:sz w:val="22"/>
          <w:lang w:eastAsia="nl-NL"/>
        </w:rPr>
      </w:pPr>
      <w:r>
        <w:rPr>
          <w:noProof/>
        </w:rPr>
        <w:t>4</w:t>
      </w:r>
      <w:r>
        <w:rPr>
          <w:rFonts w:asciiTheme="minorHAnsi" w:eastAsiaTheme="minorEastAsia" w:hAnsiTheme="minorHAnsi"/>
          <w:noProof/>
          <w:color w:val="auto"/>
          <w:sz w:val="22"/>
          <w:lang w:eastAsia="nl-NL"/>
        </w:rPr>
        <w:tab/>
      </w:r>
      <w:r>
        <w:rPr>
          <w:noProof/>
        </w:rPr>
        <w:t>Maatschappelijk Verantwoord Inkopen</w:t>
      </w:r>
      <w:r>
        <w:rPr>
          <w:noProof/>
        </w:rPr>
        <w:tab/>
      </w:r>
      <w:r>
        <w:rPr>
          <w:noProof/>
        </w:rPr>
        <w:fldChar w:fldCharType="begin"/>
      </w:r>
      <w:r>
        <w:rPr>
          <w:noProof/>
        </w:rPr>
        <w:instrText xml:space="preserve"> PAGEREF _Toc127889378 \h </w:instrText>
      </w:r>
      <w:r>
        <w:rPr>
          <w:noProof/>
        </w:rPr>
      </w:r>
      <w:r>
        <w:rPr>
          <w:noProof/>
        </w:rPr>
        <w:fldChar w:fldCharType="separate"/>
      </w:r>
      <w:r w:rsidR="00E073AF">
        <w:rPr>
          <w:noProof/>
        </w:rPr>
        <w:t>18</w:t>
      </w:r>
      <w:r>
        <w:rPr>
          <w:noProof/>
        </w:rPr>
        <w:fldChar w:fldCharType="end"/>
      </w:r>
    </w:p>
    <w:p w14:paraId="05D835AC" w14:textId="31C5F2A0" w:rsidR="009C67B8" w:rsidRDefault="009C67B8">
      <w:pPr>
        <w:pStyle w:val="Inhopg2"/>
        <w:rPr>
          <w:rFonts w:eastAsiaTheme="minorEastAsia"/>
          <w:noProof/>
          <w:sz w:val="22"/>
          <w:lang w:eastAsia="nl-NL"/>
        </w:rPr>
      </w:pPr>
      <w:r>
        <w:rPr>
          <w:noProof/>
        </w:rPr>
        <w:lastRenderedPageBreak/>
        <w:t>4.1</w:t>
      </w:r>
      <w:r>
        <w:rPr>
          <w:rFonts w:eastAsiaTheme="minorEastAsia"/>
          <w:noProof/>
          <w:sz w:val="22"/>
          <w:lang w:eastAsia="nl-NL"/>
        </w:rPr>
        <w:tab/>
      </w:r>
      <w:r>
        <w:rPr>
          <w:noProof/>
        </w:rPr>
        <w:t>Beleidsdoelen</w:t>
      </w:r>
      <w:r>
        <w:rPr>
          <w:noProof/>
        </w:rPr>
        <w:tab/>
      </w:r>
      <w:r>
        <w:rPr>
          <w:noProof/>
        </w:rPr>
        <w:fldChar w:fldCharType="begin"/>
      </w:r>
      <w:r>
        <w:rPr>
          <w:noProof/>
        </w:rPr>
        <w:instrText xml:space="preserve"> PAGEREF _Toc127889379 \h </w:instrText>
      </w:r>
      <w:r>
        <w:rPr>
          <w:noProof/>
        </w:rPr>
      </w:r>
      <w:r>
        <w:rPr>
          <w:noProof/>
        </w:rPr>
        <w:fldChar w:fldCharType="separate"/>
      </w:r>
      <w:r w:rsidR="00E073AF">
        <w:rPr>
          <w:noProof/>
        </w:rPr>
        <w:t>18</w:t>
      </w:r>
      <w:r>
        <w:rPr>
          <w:noProof/>
        </w:rPr>
        <w:fldChar w:fldCharType="end"/>
      </w:r>
    </w:p>
    <w:p w14:paraId="528FC3A7" w14:textId="354FBA86" w:rsidR="009C67B8" w:rsidRDefault="009C67B8">
      <w:pPr>
        <w:pStyle w:val="Inhopg1"/>
        <w:rPr>
          <w:rFonts w:asciiTheme="minorHAnsi" w:eastAsiaTheme="minorEastAsia" w:hAnsiTheme="minorHAnsi"/>
          <w:noProof/>
          <w:color w:val="auto"/>
          <w:sz w:val="22"/>
          <w:lang w:eastAsia="nl-NL"/>
        </w:rPr>
      </w:pPr>
      <w:r>
        <w:rPr>
          <w:noProof/>
        </w:rPr>
        <w:t>5</w:t>
      </w:r>
      <w:r>
        <w:rPr>
          <w:rFonts w:asciiTheme="minorHAnsi" w:eastAsiaTheme="minorEastAsia" w:hAnsiTheme="minorHAnsi"/>
          <w:noProof/>
          <w:color w:val="auto"/>
          <w:sz w:val="22"/>
          <w:lang w:eastAsia="nl-NL"/>
        </w:rPr>
        <w:tab/>
      </w:r>
      <w:r>
        <w:rPr>
          <w:noProof/>
        </w:rPr>
        <w:t>UEA, uitsluitingsgronden en geschiktheidseisen</w:t>
      </w:r>
      <w:r>
        <w:rPr>
          <w:noProof/>
        </w:rPr>
        <w:tab/>
      </w:r>
      <w:r>
        <w:rPr>
          <w:noProof/>
        </w:rPr>
        <w:fldChar w:fldCharType="begin"/>
      </w:r>
      <w:r>
        <w:rPr>
          <w:noProof/>
        </w:rPr>
        <w:instrText xml:space="preserve"> PAGEREF _Toc127889380 \h </w:instrText>
      </w:r>
      <w:r>
        <w:rPr>
          <w:noProof/>
        </w:rPr>
      </w:r>
      <w:r>
        <w:rPr>
          <w:noProof/>
        </w:rPr>
        <w:fldChar w:fldCharType="separate"/>
      </w:r>
      <w:r w:rsidR="00E073AF">
        <w:rPr>
          <w:noProof/>
        </w:rPr>
        <w:t>19</w:t>
      </w:r>
      <w:r>
        <w:rPr>
          <w:noProof/>
        </w:rPr>
        <w:fldChar w:fldCharType="end"/>
      </w:r>
    </w:p>
    <w:p w14:paraId="7051B209" w14:textId="55FD4F82" w:rsidR="009C67B8" w:rsidRDefault="009C67B8">
      <w:pPr>
        <w:pStyle w:val="Inhopg2"/>
        <w:rPr>
          <w:rFonts w:eastAsiaTheme="minorEastAsia"/>
          <w:noProof/>
          <w:sz w:val="22"/>
          <w:lang w:eastAsia="nl-NL"/>
        </w:rPr>
      </w:pPr>
      <w:r>
        <w:rPr>
          <w:noProof/>
        </w:rPr>
        <w:t>5.1</w:t>
      </w:r>
      <w:r>
        <w:rPr>
          <w:rFonts w:eastAsiaTheme="minorEastAsia"/>
          <w:noProof/>
          <w:sz w:val="22"/>
          <w:lang w:eastAsia="nl-NL"/>
        </w:rPr>
        <w:tab/>
      </w:r>
      <w:r>
        <w:rPr>
          <w:noProof/>
        </w:rPr>
        <w:t>Algemeen</w:t>
      </w:r>
      <w:r>
        <w:rPr>
          <w:noProof/>
        </w:rPr>
        <w:tab/>
      </w:r>
      <w:r>
        <w:rPr>
          <w:noProof/>
        </w:rPr>
        <w:fldChar w:fldCharType="begin"/>
      </w:r>
      <w:r>
        <w:rPr>
          <w:noProof/>
        </w:rPr>
        <w:instrText xml:space="preserve"> PAGEREF _Toc127889381 \h </w:instrText>
      </w:r>
      <w:r>
        <w:rPr>
          <w:noProof/>
        </w:rPr>
      </w:r>
      <w:r>
        <w:rPr>
          <w:noProof/>
        </w:rPr>
        <w:fldChar w:fldCharType="separate"/>
      </w:r>
      <w:r w:rsidR="00E073AF">
        <w:rPr>
          <w:noProof/>
        </w:rPr>
        <w:t>19</w:t>
      </w:r>
      <w:r>
        <w:rPr>
          <w:noProof/>
        </w:rPr>
        <w:fldChar w:fldCharType="end"/>
      </w:r>
    </w:p>
    <w:p w14:paraId="0927F158" w14:textId="39F00DDE" w:rsidR="009C67B8" w:rsidRDefault="009C67B8">
      <w:pPr>
        <w:pStyle w:val="Inhopg2"/>
        <w:rPr>
          <w:rFonts w:eastAsiaTheme="minorEastAsia"/>
          <w:noProof/>
          <w:sz w:val="22"/>
          <w:lang w:eastAsia="nl-NL"/>
        </w:rPr>
      </w:pPr>
      <w:r>
        <w:rPr>
          <w:noProof/>
        </w:rPr>
        <w:t>5.2</w:t>
      </w:r>
      <w:r>
        <w:rPr>
          <w:rFonts w:eastAsiaTheme="minorEastAsia"/>
          <w:noProof/>
          <w:sz w:val="22"/>
          <w:lang w:eastAsia="nl-NL"/>
        </w:rPr>
        <w:tab/>
      </w:r>
      <w:r>
        <w:rPr>
          <w:noProof/>
        </w:rPr>
        <w:t>UEA</w:t>
      </w:r>
      <w:r>
        <w:rPr>
          <w:noProof/>
        </w:rPr>
        <w:tab/>
      </w:r>
      <w:r>
        <w:rPr>
          <w:noProof/>
        </w:rPr>
        <w:fldChar w:fldCharType="begin"/>
      </w:r>
      <w:r>
        <w:rPr>
          <w:noProof/>
        </w:rPr>
        <w:instrText xml:space="preserve"> PAGEREF _Toc127889382 \h </w:instrText>
      </w:r>
      <w:r>
        <w:rPr>
          <w:noProof/>
        </w:rPr>
      </w:r>
      <w:r>
        <w:rPr>
          <w:noProof/>
        </w:rPr>
        <w:fldChar w:fldCharType="separate"/>
      </w:r>
      <w:r w:rsidR="00E073AF">
        <w:rPr>
          <w:noProof/>
        </w:rPr>
        <w:t>19</w:t>
      </w:r>
      <w:r>
        <w:rPr>
          <w:noProof/>
        </w:rPr>
        <w:fldChar w:fldCharType="end"/>
      </w:r>
    </w:p>
    <w:p w14:paraId="5C626A00" w14:textId="3B623F5C" w:rsidR="009C67B8" w:rsidRDefault="009C67B8">
      <w:pPr>
        <w:pStyle w:val="Inhopg2"/>
        <w:rPr>
          <w:rFonts w:eastAsiaTheme="minorEastAsia"/>
          <w:noProof/>
          <w:sz w:val="22"/>
          <w:lang w:eastAsia="nl-NL"/>
        </w:rPr>
      </w:pPr>
      <w:r>
        <w:rPr>
          <w:noProof/>
        </w:rPr>
        <w:t>5.3</w:t>
      </w:r>
      <w:r>
        <w:rPr>
          <w:rFonts w:eastAsiaTheme="minorEastAsia"/>
          <w:noProof/>
          <w:sz w:val="22"/>
          <w:lang w:eastAsia="nl-NL"/>
        </w:rPr>
        <w:tab/>
      </w:r>
      <w:r>
        <w:rPr>
          <w:noProof/>
        </w:rPr>
        <w:t>Uitsluitingsgronden</w:t>
      </w:r>
      <w:r>
        <w:rPr>
          <w:noProof/>
        </w:rPr>
        <w:tab/>
      </w:r>
      <w:r>
        <w:rPr>
          <w:noProof/>
        </w:rPr>
        <w:fldChar w:fldCharType="begin"/>
      </w:r>
      <w:r>
        <w:rPr>
          <w:noProof/>
        </w:rPr>
        <w:instrText xml:space="preserve"> PAGEREF _Toc127889383 \h </w:instrText>
      </w:r>
      <w:r>
        <w:rPr>
          <w:noProof/>
        </w:rPr>
      </w:r>
      <w:r>
        <w:rPr>
          <w:noProof/>
        </w:rPr>
        <w:fldChar w:fldCharType="separate"/>
      </w:r>
      <w:r w:rsidR="00E073AF">
        <w:rPr>
          <w:noProof/>
        </w:rPr>
        <w:t>19</w:t>
      </w:r>
      <w:r>
        <w:rPr>
          <w:noProof/>
        </w:rPr>
        <w:fldChar w:fldCharType="end"/>
      </w:r>
    </w:p>
    <w:p w14:paraId="46896235" w14:textId="1379B48C" w:rsidR="009C67B8" w:rsidRDefault="009C67B8">
      <w:pPr>
        <w:pStyle w:val="Inhopg2"/>
        <w:rPr>
          <w:rFonts w:eastAsiaTheme="minorEastAsia"/>
          <w:noProof/>
          <w:sz w:val="22"/>
          <w:lang w:eastAsia="nl-NL"/>
        </w:rPr>
      </w:pPr>
      <w:r>
        <w:rPr>
          <w:noProof/>
        </w:rPr>
        <w:t>5.4</w:t>
      </w:r>
      <w:r>
        <w:rPr>
          <w:rFonts w:eastAsiaTheme="minorEastAsia"/>
          <w:noProof/>
          <w:sz w:val="22"/>
          <w:lang w:eastAsia="nl-NL"/>
        </w:rPr>
        <w:tab/>
      </w:r>
      <w:r>
        <w:rPr>
          <w:noProof/>
        </w:rPr>
        <w:t>Geschiktheidseisen</w:t>
      </w:r>
      <w:r>
        <w:rPr>
          <w:noProof/>
        </w:rPr>
        <w:tab/>
      </w:r>
      <w:r>
        <w:rPr>
          <w:noProof/>
        </w:rPr>
        <w:fldChar w:fldCharType="begin"/>
      </w:r>
      <w:r>
        <w:rPr>
          <w:noProof/>
        </w:rPr>
        <w:instrText xml:space="preserve"> PAGEREF _Toc127889384 \h </w:instrText>
      </w:r>
      <w:r>
        <w:rPr>
          <w:noProof/>
        </w:rPr>
      </w:r>
      <w:r>
        <w:rPr>
          <w:noProof/>
        </w:rPr>
        <w:fldChar w:fldCharType="separate"/>
      </w:r>
      <w:r w:rsidR="00E073AF">
        <w:rPr>
          <w:noProof/>
        </w:rPr>
        <w:t>21</w:t>
      </w:r>
      <w:r>
        <w:rPr>
          <w:noProof/>
        </w:rPr>
        <w:fldChar w:fldCharType="end"/>
      </w:r>
    </w:p>
    <w:p w14:paraId="1F896DC9" w14:textId="67823491" w:rsidR="009C67B8" w:rsidRDefault="009C67B8">
      <w:pPr>
        <w:pStyle w:val="Inhopg2"/>
        <w:rPr>
          <w:rFonts w:eastAsiaTheme="minorEastAsia"/>
          <w:noProof/>
          <w:sz w:val="22"/>
          <w:lang w:eastAsia="nl-NL"/>
        </w:rPr>
      </w:pPr>
      <w:r>
        <w:rPr>
          <w:noProof/>
        </w:rPr>
        <w:t>5.5</w:t>
      </w:r>
      <w:r>
        <w:rPr>
          <w:rFonts w:eastAsiaTheme="minorEastAsia"/>
          <w:noProof/>
          <w:sz w:val="22"/>
          <w:lang w:eastAsia="nl-NL"/>
        </w:rPr>
        <w:tab/>
      </w:r>
      <w:r>
        <w:rPr>
          <w:noProof/>
        </w:rPr>
        <w:t>Combinatie</w:t>
      </w:r>
      <w:r>
        <w:rPr>
          <w:noProof/>
        </w:rPr>
        <w:tab/>
      </w:r>
      <w:r>
        <w:rPr>
          <w:noProof/>
        </w:rPr>
        <w:fldChar w:fldCharType="begin"/>
      </w:r>
      <w:r>
        <w:rPr>
          <w:noProof/>
        </w:rPr>
        <w:instrText xml:space="preserve"> PAGEREF _Toc127889385 \h </w:instrText>
      </w:r>
      <w:r>
        <w:rPr>
          <w:noProof/>
        </w:rPr>
      </w:r>
      <w:r>
        <w:rPr>
          <w:noProof/>
        </w:rPr>
        <w:fldChar w:fldCharType="separate"/>
      </w:r>
      <w:r w:rsidR="00E073AF">
        <w:rPr>
          <w:noProof/>
        </w:rPr>
        <w:t>21</w:t>
      </w:r>
      <w:r>
        <w:rPr>
          <w:noProof/>
        </w:rPr>
        <w:fldChar w:fldCharType="end"/>
      </w:r>
    </w:p>
    <w:p w14:paraId="76458C63" w14:textId="4C8BD780" w:rsidR="009C67B8" w:rsidRDefault="009C67B8">
      <w:pPr>
        <w:pStyle w:val="Inhopg2"/>
        <w:rPr>
          <w:rFonts w:eastAsiaTheme="minorEastAsia"/>
          <w:noProof/>
          <w:sz w:val="22"/>
          <w:lang w:eastAsia="nl-NL"/>
        </w:rPr>
      </w:pPr>
      <w:r>
        <w:rPr>
          <w:noProof/>
        </w:rPr>
        <w:t>5.6</w:t>
      </w:r>
      <w:r>
        <w:rPr>
          <w:rFonts w:eastAsiaTheme="minorEastAsia"/>
          <w:noProof/>
          <w:sz w:val="22"/>
          <w:lang w:eastAsia="nl-NL"/>
        </w:rPr>
        <w:tab/>
      </w:r>
      <w:r>
        <w:rPr>
          <w:noProof/>
        </w:rPr>
        <w:t>Beroep op derde(n)</w:t>
      </w:r>
      <w:r>
        <w:rPr>
          <w:noProof/>
        </w:rPr>
        <w:tab/>
      </w:r>
      <w:r>
        <w:rPr>
          <w:noProof/>
        </w:rPr>
        <w:fldChar w:fldCharType="begin"/>
      </w:r>
      <w:r>
        <w:rPr>
          <w:noProof/>
        </w:rPr>
        <w:instrText xml:space="preserve"> PAGEREF _Toc127889386 \h </w:instrText>
      </w:r>
      <w:r>
        <w:rPr>
          <w:noProof/>
        </w:rPr>
      </w:r>
      <w:r>
        <w:rPr>
          <w:noProof/>
        </w:rPr>
        <w:fldChar w:fldCharType="separate"/>
      </w:r>
      <w:r w:rsidR="00E073AF">
        <w:rPr>
          <w:noProof/>
        </w:rPr>
        <w:t>22</w:t>
      </w:r>
      <w:r>
        <w:rPr>
          <w:noProof/>
        </w:rPr>
        <w:fldChar w:fldCharType="end"/>
      </w:r>
    </w:p>
    <w:p w14:paraId="6527A008" w14:textId="791CFF22" w:rsidR="009C67B8" w:rsidRDefault="009C67B8">
      <w:pPr>
        <w:pStyle w:val="Inhopg2"/>
        <w:rPr>
          <w:rFonts w:eastAsiaTheme="minorEastAsia"/>
          <w:noProof/>
          <w:sz w:val="22"/>
          <w:lang w:eastAsia="nl-NL"/>
        </w:rPr>
      </w:pPr>
      <w:r>
        <w:rPr>
          <w:noProof/>
        </w:rPr>
        <w:t>5.7</w:t>
      </w:r>
      <w:r>
        <w:rPr>
          <w:rFonts w:eastAsiaTheme="minorEastAsia"/>
          <w:noProof/>
          <w:sz w:val="22"/>
          <w:lang w:eastAsia="nl-NL"/>
        </w:rPr>
        <w:tab/>
      </w:r>
      <w:r>
        <w:rPr>
          <w:noProof/>
        </w:rPr>
        <w:t>Holding of moedermaatschappij</w:t>
      </w:r>
      <w:r>
        <w:rPr>
          <w:noProof/>
        </w:rPr>
        <w:tab/>
      </w:r>
      <w:r>
        <w:rPr>
          <w:noProof/>
        </w:rPr>
        <w:fldChar w:fldCharType="begin"/>
      </w:r>
      <w:r>
        <w:rPr>
          <w:noProof/>
        </w:rPr>
        <w:instrText xml:space="preserve"> PAGEREF _Toc127889387 \h </w:instrText>
      </w:r>
      <w:r>
        <w:rPr>
          <w:noProof/>
        </w:rPr>
      </w:r>
      <w:r>
        <w:rPr>
          <w:noProof/>
        </w:rPr>
        <w:fldChar w:fldCharType="separate"/>
      </w:r>
      <w:r w:rsidR="00E073AF">
        <w:rPr>
          <w:noProof/>
        </w:rPr>
        <w:t>22</w:t>
      </w:r>
      <w:r>
        <w:rPr>
          <w:noProof/>
        </w:rPr>
        <w:fldChar w:fldCharType="end"/>
      </w:r>
    </w:p>
    <w:p w14:paraId="3C334CAA" w14:textId="61D04262" w:rsidR="009C67B8" w:rsidRDefault="009C67B8">
      <w:pPr>
        <w:pStyle w:val="Inhopg2"/>
        <w:rPr>
          <w:rFonts w:eastAsiaTheme="minorEastAsia"/>
          <w:noProof/>
          <w:sz w:val="22"/>
          <w:lang w:eastAsia="nl-NL"/>
        </w:rPr>
      </w:pPr>
      <w:r>
        <w:rPr>
          <w:noProof/>
        </w:rPr>
        <w:t>5.8</w:t>
      </w:r>
      <w:r>
        <w:rPr>
          <w:rFonts w:eastAsiaTheme="minorEastAsia"/>
          <w:noProof/>
          <w:sz w:val="22"/>
          <w:lang w:eastAsia="nl-NL"/>
        </w:rPr>
        <w:tab/>
      </w:r>
      <w:r>
        <w:rPr>
          <w:noProof/>
        </w:rPr>
        <w:t>Bewijsmiddelen</w:t>
      </w:r>
      <w:r>
        <w:rPr>
          <w:noProof/>
        </w:rPr>
        <w:tab/>
      </w:r>
      <w:r>
        <w:rPr>
          <w:noProof/>
        </w:rPr>
        <w:fldChar w:fldCharType="begin"/>
      </w:r>
      <w:r>
        <w:rPr>
          <w:noProof/>
        </w:rPr>
        <w:instrText xml:space="preserve"> PAGEREF _Toc127889388 \h </w:instrText>
      </w:r>
      <w:r>
        <w:rPr>
          <w:noProof/>
        </w:rPr>
      </w:r>
      <w:r>
        <w:rPr>
          <w:noProof/>
        </w:rPr>
        <w:fldChar w:fldCharType="separate"/>
      </w:r>
      <w:r w:rsidR="00E073AF">
        <w:rPr>
          <w:noProof/>
        </w:rPr>
        <w:t>22</w:t>
      </w:r>
      <w:r>
        <w:rPr>
          <w:noProof/>
        </w:rPr>
        <w:fldChar w:fldCharType="end"/>
      </w:r>
    </w:p>
    <w:p w14:paraId="1710F5F8" w14:textId="5702A897" w:rsidR="009C67B8" w:rsidRDefault="009C67B8">
      <w:pPr>
        <w:pStyle w:val="Inhopg2"/>
        <w:rPr>
          <w:rFonts w:eastAsiaTheme="minorEastAsia"/>
          <w:noProof/>
          <w:sz w:val="22"/>
          <w:lang w:eastAsia="nl-NL"/>
        </w:rPr>
      </w:pPr>
      <w:r>
        <w:rPr>
          <w:noProof/>
        </w:rPr>
        <w:t>5.9</w:t>
      </w:r>
      <w:r>
        <w:rPr>
          <w:rFonts w:eastAsiaTheme="minorEastAsia"/>
          <w:noProof/>
          <w:sz w:val="22"/>
          <w:lang w:eastAsia="nl-NL"/>
        </w:rPr>
        <w:tab/>
      </w:r>
      <w:r>
        <w:rPr>
          <w:noProof/>
        </w:rPr>
        <w:t>Verklaring geen Russische betrokkenheid</w:t>
      </w:r>
      <w:r>
        <w:rPr>
          <w:noProof/>
        </w:rPr>
        <w:tab/>
      </w:r>
      <w:r>
        <w:rPr>
          <w:noProof/>
        </w:rPr>
        <w:fldChar w:fldCharType="begin"/>
      </w:r>
      <w:r>
        <w:rPr>
          <w:noProof/>
        </w:rPr>
        <w:instrText xml:space="preserve"> PAGEREF _Toc127889389 \h </w:instrText>
      </w:r>
      <w:r>
        <w:rPr>
          <w:noProof/>
        </w:rPr>
      </w:r>
      <w:r>
        <w:rPr>
          <w:noProof/>
        </w:rPr>
        <w:fldChar w:fldCharType="separate"/>
      </w:r>
      <w:r w:rsidR="00E073AF">
        <w:rPr>
          <w:noProof/>
        </w:rPr>
        <w:t>23</w:t>
      </w:r>
      <w:r>
        <w:rPr>
          <w:noProof/>
        </w:rPr>
        <w:fldChar w:fldCharType="end"/>
      </w:r>
    </w:p>
    <w:p w14:paraId="00B8E744" w14:textId="5CAEBC88" w:rsidR="009C67B8" w:rsidRDefault="009C67B8">
      <w:pPr>
        <w:pStyle w:val="Inhopg2"/>
        <w:rPr>
          <w:rFonts w:eastAsiaTheme="minorEastAsia"/>
          <w:noProof/>
          <w:sz w:val="22"/>
          <w:lang w:eastAsia="nl-NL"/>
        </w:rPr>
      </w:pPr>
      <w:r>
        <w:rPr>
          <w:noProof/>
        </w:rPr>
        <w:t>5.10</w:t>
      </w:r>
      <w:r>
        <w:rPr>
          <w:rFonts w:eastAsiaTheme="minorEastAsia"/>
          <w:noProof/>
          <w:sz w:val="22"/>
          <w:lang w:eastAsia="nl-NL"/>
        </w:rPr>
        <w:tab/>
      </w:r>
      <w:r>
        <w:rPr>
          <w:noProof/>
        </w:rPr>
        <w:t>Wet Bevordering integriteitsbeoordelingen door het Openbaar Bestuur (Bibob)</w:t>
      </w:r>
      <w:r>
        <w:rPr>
          <w:noProof/>
        </w:rPr>
        <w:tab/>
      </w:r>
      <w:r>
        <w:rPr>
          <w:noProof/>
        </w:rPr>
        <w:fldChar w:fldCharType="begin"/>
      </w:r>
      <w:r>
        <w:rPr>
          <w:noProof/>
        </w:rPr>
        <w:instrText xml:space="preserve"> PAGEREF _Toc127889390 \h </w:instrText>
      </w:r>
      <w:r>
        <w:rPr>
          <w:noProof/>
        </w:rPr>
      </w:r>
      <w:r>
        <w:rPr>
          <w:noProof/>
        </w:rPr>
        <w:fldChar w:fldCharType="separate"/>
      </w:r>
      <w:r w:rsidR="00E073AF">
        <w:rPr>
          <w:noProof/>
        </w:rPr>
        <w:t>23</w:t>
      </w:r>
      <w:r>
        <w:rPr>
          <w:noProof/>
        </w:rPr>
        <w:fldChar w:fldCharType="end"/>
      </w:r>
    </w:p>
    <w:p w14:paraId="508CC9B5" w14:textId="6E4A34AB" w:rsidR="009C67B8" w:rsidRDefault="009C67B8">
      <w:pPr>
        <w:pStyle w:val="Inhopg1"/>
        <w:rPr>
          <w:rFonts w:asciiTheme="minorHAnsi" w:eastAsiaTheme="minorEastAsia" w:hAnsiTheme="minorHAnsi"/>
          <w:noProof/>
          <w:color w:val="auto"/>
          <w:sz w:val="22"/>
          <w:lang w:eastAsia="nl-NL"/>
        </w:rPr>
      </w:pPr>
      <w:r>
        <w:rPr>
          <w:noProof/>
        </w:rPr>
        <w:t>6</w:t>
      </w:r>
      <w:r>
        <w:rPr>
          <w:rFonts w:asciiTheme="minorHAnsi" w:eastAsiaTheme="minorEastAsia" w:hAnsiTheme="minorHAnsi"/>
          <w:noProof/>
          <w:color w:val="auto"/>
          <w:sz w:val="22"/>
          <w:lang w:eastAsia="nl-NL"/>
        </w:rPr>
        <w:tab/>
      </w:r>
      <w:r>
        <w:rPr>
          <w:noProof/>
        </w:rPr>
        <w:t>Programma van Eisen</w:t>
      </w:r>
      <w:r>
        <w:rPr>
          <w:noProof/>
        </w:rPr>
        <w:tab/>
      </w:r>
      <w:r>
        <w:rPr>
          <w:noProof/>
        </w:rPr>
        <w:fldChar w:fldCharType="begin"/>
      </w:r>
      <w:r>
        <w:rPr>
          <w:noProof/>
        </w:rPr>
        <w:instrText xml:space="preserve"> PAGEREF _Toc127889391 \h </w:instrText>
      </w:r>
      <w:r>
        <w:rPr>
          <w:noProof/>
        </w:rPr>
      </w:r>
      <w:r>
        <w:rPr>
          <w:noProof/>
        </w:rPr>
        <w:fldChar w:fldCharType="separate"/>
      </w:r>
      <w:r w:rsidR="00E073AF">
        <w:rPr>
          <w:noProof/>
        </w:rPr>
        <w:t>24</w:t>
      </w:r>
      <w:r>
        <w:rPr>
          <w:noProof/>
        </w:rPr>
        <w:fldChar w:fldCharType="end"/>
      </w:r>
    </w:p>
    <w:p w14:paraId="442312D3" w14:textId="5FEFDCD4" w:rsidR="009C67B8" w:rsidRDefault="009C67B8">
      <w:pPr>
        <w:pStyle w:val="Inhopg1"/>
        <w:rPr>
          <w:rFonts w:asciiTheme="minorHAnsi" w:eastAsiaTheme="minorEastAsia" w:hAnsiTheme="minorHAnsi"/>
          <w:noProof/>
          <w:color w:val="auto"/>
          <w:sz w:val="22"/>
          <w:lang w:eastAsia="nl-NL"/>
        </w:rPr>
      </w:pPr>
      <w:r>
        <w:rPr>
          <w:noProof/>
        </w:rPr>
        <w:t>7</w:t>
      </w:r>
      <w:r>
        <w:rPr>
          <w:rFonts w:asciiTheme="minorHAnsi" w:eastAsiaTheme="minorEastAsia" w:hAnsiTheme="minorHAnsi"/>
          <w:noProof/>
          <w:color w:val="auto"/>
          <w:sz w:val="22"/>
          <w:lang w:eastAsia="nl-NL"/>
        </w:rPr>
        <w:tab/>
      </w:r>
      <w:r>
        <w:rPr>
          <w:noProof/>
        </w:rPr>
        <w:t>Gunningscriteria</w:t>
      </w:r>
      <w:r>
        <w:rPr>
          <w:noProof/>
        </w:rPr>
        <w:tab/>
      </w:r>
      <w:r>
        <w:rPr>
          <w:noProof/>
        </w:rPr>
        <w:fldChar w:fldCharType="begin"/>
      </w:r>
      <w:r>
        <w:rPr>
          <w:noProof/>
        </w:rPr>
        <w:instrText xml:space="preserve"> PAGEREF _Toc127889392 \h </w:instrText>
      </w:r>
      <w:r>
        <w:rPr>
          <w:noProof/>
        </w:rPr>
      </w:r>
      <w:r>
        <w:rPr>
          <w:noProof/>
        </w:rPr>
        <w:fldChar w:fldCharType="separate"/>
      </w:r>
      <w:r w:rsidR="00E073AF">
        <w:rPr>
          <w:noProof/>
        </w:rPr>
        <w:t>28</w:t>
      </w:r>
      <w:r>
        <w:rPr>
          <w:noProof/>
        </w:rPr>
        <w:fldChar w:fldCharType="end"/>
      </w:r>
    </w:p>
    <w:p w14:paraId="10960771" w14:textId="26D8E242" w:rsidR="009C67B8" w:rsidRDefault="009C67B8">
      <w:pPr>
        <w:pStyle w:val="Inhopg2"/>
        <w:rPr>
          <w:rFonts w:eastAsiaTheme="minorEastAsia"/>
          <w:noProof/>
          <w:sz w:val="22"/>
          <w:lang w:eastAsia="nl-NL"/>
        </w:rPr>
      </w:pPr>
      <w:r>
        <w:rPr>
          <w:noProof/>
        </w:rPr>
        <w:t>7.1</w:t>
      </w:r>
      <w:r>
        <w:rPr>
          <w:rFonts w:eastAsiaTheme="minorEastAsia"/>
          <w:noProof/>
          <w:sz w:val="22"/>
          <w:lang w:eastAsia="nl-NL"/>
        </w:rPr>
        <w:tab/>
      </w:r>
      <w:r>
        <w:rPr>
          <w:noProof/>
        </w:rPr>
        <w:t>BPKV</w:t>
      </w:r>
      <w:r>
        <w:rPr>
          <w:noProof/>
        </w:rPr>
        <w:tab/>
      </w:r>
      <w:r>
        <w:rPr>
          <w:noProof/>
        </w:rPr>
        <w:fldChar w:fldCharType="begin"/>
      </w:r>
      <w:r>
        <w:rPr>
          <w:noProof/>
        </w:rPr>
        <w:instrText xml:space="preserve"> PAGEREF _Toc127889393 \h </w:instrText>
      </w:r>
      <w:r>
        <w:rPr>
          <w:noProof/>
        </w:rPr>
      </w:r>
      <w:r>
        <w:rPr>
          <w:noProof/>
        </w:rPr>
        <w:fldChar w:fldCharType="separate"/>
      </w:r>
      <w:r w:rsidR="00E073AF">
        <w:rPr>
          <w:noProof/>
        </w:rPr>
        <w:t>28</w:t>
      </w:r>
      <w:r>
        <w:rPr>
          <w:noProof/>
        </w:rPr>
        <w:fldChar w:fldCharType="end"/>
      </w:r>
    </w:p>
    <w:p w14:paraId="66A824E8" w14:textId="0CDA3E8B" w:rsidR="009C67B8" w:rsidRDefault="009C67B8">
      <w:pPr>
        <w:pStyle w:val="Inhopg2"/>
        <w:rPr>
          <w:rFonts w:eastAsiaTheme="minorEastAsia"/>
          <w:noProof/>
          <w:sz w:val="22"/>
          <w:lang w:eastAsia="nl-NL"/>
        </w:rPr>
      </w:pPr>
      <w:r>
        <w:rPr>
          <w:noProof/>
        </w:rPr>
        <w:t>7.2</w:t>
      </w:r>
      <w:r>
        <w:rPr>
          <w:rFonts w:eastAsiaTheme="minorEastAsia"/>
          <w:noProof/>
          <w:sz w:val="22"/>
          <w:lang w:eastAsia="nl-NL"/>
        </w:rPr>
        <w:tab/>
      </w:r>
      <w:r>
        <w:rPr>
          <w:noProof/>
        </w:rPr>
        <w:t>Subgunningscriteria</w:t>
      </w:r>
      <w:r>
        <w:rPr>
          <w:noProof/>
        </w:rPr>
        <w:tab/>
      </w:r>
      <w:r>
        <w:rPr>
          <w:noProof/>
        </w:rPr>
        <w:fldChar w:fldCharType="begin"/>
      </w:r>
      <w:r>
        <w:rPr>
          <w:noProof/>
        </w:rPr>
        <w:instrText xml:space="preserve"> PAGEREF _Toc127889394 \h </w:instrText>
      </w:r>
      <w:r>
        <w:rPr>
          <w:noProof/>
        </w:rPr>
      </w:r>
      <w:r>
        <w:rPr>
          <w:noProof/>
        </w:rPr>
        <w:fldChar w:fldCharType="separate"/>
      </w:r>
      <w:r w:rsidR="00E073AF">
        <w:rPr>
          <w:noProof/>
        </w:rPr>
        <w:t>28</w:t>
      </w:r>
      <w:r>
        <w:rPr>
          <w:noProof/>
        </w:rPr>
        <w:fldChar w:fldCharType="end"/>
      </w:r>
    </w:p>
    <w:p w14:paraId="5B9CD496" w14:textId="6C8A5899" w:rsidR="009C67B8" w:rsidRDefault="009C67B8">
      <w:pPr>
        <w:pStyle w:val="Inhopg3"/>
        <w:rPr>
          <w:rFonts w:eastAsiaTheme="minorEastAsia"/>
          <w:noProof/>
          <w:sz w:val="22"/>
          <w:lang w:eastAsia="nl-NL"/>
        </w:rPr>
      </w:pPr>
      <w:r>
        <w:rPr>
          <w:noProof/>
        </w:rPr>
        <w:t>7.2.1</w:t>
      </w:r>
      <w:r>
        <w:rPr>
          <w:rFonts w:eastAsiaTheme="minorEastAsia"/>
          <w:noProof/>
          <w:sz w:val="22"/>
          <w:lang w:eastAsia="nl-NL"/>
        </w:rPr>
        <w:tab/>
      </w:r>
      <w:r>
        <w:rPr>
          <w:noProof/>
        </w:rPr>
        <w:t>Subgunningscriteria prijs</w:t>
      </w:r>
      <w:r>
        <w:rPr>
          <w:noProof/>
        </w:rPr>
        <w:tab/>
      </w:r>
      <w:r>
        <w:rPr>
          <w:noProof/>
        </w:rPr>
        <w:fldChar w:fldCharType="begin"/>
      </w:r>
      <w:r>
        <w:rPr>
          <w:noProof/>
        </w:rPr>
        <w:instrText xml:space="preserve"> PAGEREF _Toc127889395 \h </w:instrText>
      </w:r>
      <w:r>
        <w:rPr>
          <w:noProof/>
        </w:rPr>
      </w:r>
      <w:r>
        <w:rPr>
          <w:noProof/>
        </w:rPr>
        <w:fldChar w:fldCharType="separate"/>
      </w:r>
      <w:r w:rsidR="00E073AF">
        <w:rPr>
          <w:noProof/>
        </w:rPr>
        <w:t>28</w:t>
      </w:r>
      <w:r>
        <w:rPr>
          <w:noProof/>
        </w:rPr>
        <w:fldChar w:fldCharType="end"/>
      </w:r>
    </w:p>
    <w:p w14:paraId="2A946572" w14:textId="4C00AF9A" w:rsidR="009C67B8" w:rsidRDefault="009C67B8">
      <w:pPr>
        <w:pStyle w:val="Inhopg3"/>
        <w:rPr>
          <w:rFonts w:eastAsiaTheme="minorEastAsia"/>
          <w:noProof/>
          <w:sz w:val="22"/>
          <w:lang w:eastAsia="nl-NL"/>
        </w:rPr>
      </w:pPr>
      <w:r>
        <w:rPr>
          <w:noProof/>
        </w:rPr>
        <w:t>7.2.2</w:t>
      </w:r>
      <w:r>
        <w:rPr>
          <w:rFonts w:eastAsiaTheme="minorEastAsia"/>
          <w:noProof/>
          <w:sz w:val="22"/>
          <w:lang w:eastAsia="nl-NL"/>
        </w:rPr>
        <w:tab/>
      </w:r>
      <w:r>
        <w:rPr>
          <w:noProof/>
        </w:rPr>
        <w:t>Subgunningscriteria kwaliteit</w:t>
      </w:r>
      <w:r>
        <w:rPr>
          <w:noProof/>
        </w:rPr>
        <w:tab/>
      </w:r>
      <w:r>
        <w:rPr>
          <w:noProof/>
        </w:rPr>
        <w:fldChar w:fldCharType="begin"/>
      </w:r>
      <w:r>
        <w:rPr>
          <w:noProof/>
        </w:rPr>
        <w:instrText xml:space="preserve"> PAGEREF _Toc127889396 \h </w:instrText>
      </w:r>
      <w:r>
        <w:rPr>
          <w:noProof/>
        </w:rPr>
      </w:r>
      <w:r>
        <w:rPr>
          <w:noProof/>
        </w:rPr>
        <w:fldChar w:fldCharType="separate"/>
      </w:r>
      <w:r w:rsidR="00E073AF">
        <w:rPr>
          <w:noProof/>
        </w:rPr>
        <w:t>29</w:t>
      </w:r>
      <w:r>
        <w:rPr>
          <w:noProof/>
        </w:rPr>
        <w:fldChar w:fldCharType="end"/>
      </w:r>
    </w:p>
    <w:p w14:paraId="1A048FEC" w14:textId="0BD7888C" w:rsidR="009C67B8" w:rsidRDefault="009C67B8">
      <w:pPr>
        <w:pStyle w:val="Inhopg1"/>
        <w:rPr>
          <w:rFonts w:asciiTheme="minorHAnsi" w:eastAsiaTheme="minorEastAsia" w:hAnsiTheme="minorHAnsi"/>
          <w:noProof/>
          <w:color w:val="auto"/>
          <w:sz w:val="22"/>
          <w:lang w:eastAsia="nl-NL"/>
        </w:rPr>
      </w:pPr>
      <w:r>
        <w:rPr>
          <w:noProof/>
        </w:rPr>
        <w:t>8</w:t>
      </w:r>
      <w:r>
        <w:rPr>
          <w:rFonts w:asciiTheme="minorHAnsi" w:eastAsiaTheme="minorEastAsia" w:hAnsiTheme="minorHAnsi"/>
          <w:noProof/>
          <w:color w:val="auto"/>
          <w:sz w:val="22"/>
          <w:lang w:eastAsia="nl-NL"/>
        </w:rPr>
        <w:tab/>
      </w:r>
      <w:r>
        <w:rPr>
          <w:noProof/>
        </w:rPr>
        <w:t>Beoordelingssystematiek</w:t>
      </w:r>
      <w:r>
        <w:rPr>
          <w:noProof/>
        </w:rPr>
        <w:tab/>
      </w:r>
      <w:r>
        <w:rPr>
          <w:noProof/>
        </w:rPr>
        <w:fldChar w:fldCharType="begin"/>
      </w:r>
      <w:r>
        <w:rPr>
          <w:noProof/>
        </w:rPr>
        <w:instrText xml:space="preserve"> PAGEREF _Toc127889397 \h </w:instrText>
      </w:r>
      <w:r>
        <w:rPr>
          <w:noProof/>
        </w:rPr>
      </w:r>
      <w:r>
        <w:rPr>
          <w:noProof/>
        </w:rPr>
        <w:fldChar w:fldCharType="separate"/>
      </w:r>
      <w:r w:rsidR="00E073AF">
        <w:rPr>
          <w:noProof/>
        </w:rPr>
        <w:t>33</w:t>
      </w:r>
      <w:r>
        <w:rPr>
          <w:noProof/>
        </w:rPr>
        <w:fldChar w:fldCharType="end"/>
      </w:r>
    </w:p>
    <w:p w14:paraId="3C120B7B" w14:textId="5B10844D" w:rsidR="009C67B8" w:rsidRDefault="009C67B8">
      <w:pPr>
        <w:pStyle w:val="Inhopg2"/>
        <w:rPr>
          <w:rFonts w:eastAsiaTheme="minorEastAsia"/>
          <w:noProof/>
          <w:sz w:val="22"/>
          <w:lang w:eastAsia="nl-NL"/>
        </w:rPr>
      </w:pPr>
      <w:r>
        <w:rPr>
          <w:noProof/>
        </w:rPr>
        <w:t>8.1</w:t>
      </w:r>
      <w:r>
        <w:rPr>
          <w:rFonts w:eastAsiaTheme="minorEastAsia"/>
          <w:noProof/>
          <w:sz w:val="22"/>
          <w:lang w:eastAsia="nl-NL"/>
        </w:rPr>
        <w:tab/>
      </w:r>
      <w:r>
        <w:rPr>
          <w:noProof/>
        </w:rPr>
        <w:t>Beoordeling van de inschrijving</w:t>
      </w:r>
      <w:r>
        <w:rPr>
          <w:noProof/>
        </w:rPr>
        <w:tab/>
      </w:r>
      <w:r>
        <w:rPr>
          <w:noProof/>
        </w:rPr>
        <w:fldChar w:fldCharType="begin"/>
      </w:r>
      <w:r>
        <w:rPr>
          <w:noProof/>
        </w:rPr>
        <w:instrText xml:space="preserve"> PAGEREF _Toc127889398 \h </w:instrText>
      </w:r>
      <w:r>
        <w:rPr>
          <w:noProof/>
        </w:rPr>
      </w:r>
      <w:r>
        <w:rPr>
          <w:noProof/>
        </w:rPr>
        <w:fldChar w:fldCharType="separate"/>
      </w:r>
      <w:r w:rsidR="00E073AF">
        <w:rPr>
          <w:noProof/>
        </w:rPr>
        <w:t>33</w:t>
      </w:r>
      <w:r>
        <w:rPr>
          <w:noProof/>
        </w:rPr>
        <w:fldChar w:fldCharType="end"/>
      </w:r>
    </w:p>
    <w:p w14:paraId="1B4F30BF" w14:textId="3E484231" w:rsidR="009C67B8" w:rsidRDefault="009C67B8">
      <w:pPr>
        <w:pStyle w:val="Inhopg3"/>
        <w:rPr>
          <w:rFonts w:eastAsiaTheme="minorEastAsia"/>
          <w:noProof/>
          <w:sz w:val="22"/>
          <w:lang w:eastAsia="nl-NL"/>
        </w:rPr>
      </w:pPr>
      <w:r>
        <w:rPr>
          <w:noProof/>
        </w:rPr>
        <w:t>8.1.1</w:t>
      </w:r>
      <w:r>
        <w:rPr>
          <w:rFonts w:eastAsiaTheme="minorEastAsia"/>
          <w:noProof/>
          <w:sz w:val="22"/>
          <w:lang w:eastAsia="nl-NL"/>
        </w:rPr>
        <w:tab/>
      </w:r>
      <w:r>
        <w:rPr>
          <w:noProof/>
        </w:rPr>
        <w:t>Beoordelingsmethode</w:t>
      </w:r>
      <w:r>
        <w:rPr>
          <w:noProof/>
        </w:rPr>
        <w:tab/>
      </w:r>
      <w:r>
        <w:rPr>
          <w:noProof/>
        </w:rPr>
        <w:fldChar w:fldCharType="begin"/>
      </w:r>
      <w:r>
        <w:rPr>
          <w:noProof/>
        </w:rPr>
        <w:instrText xml:space="preserve"> PAGEREF _Toc127889399 \h </w:instrText>
      </w:r>
      <w:r>
        <w:rPr>
          <w:noProof/>
        </w:rPr>
      </w:r>
      <w:r>
        <w:rPr>
          <w:noProof/>
        </w:rPr>
        <w:fldChar w:fldCharType="separate"/>
      </w:r>
      <w:r w:rsidR="00E073AF">
        <w:rPr>
          <w:noProof/>
        </w:rPr>
        <w:t>33</w:t>
      </w:r>
      <w:r>
        <w:rPr>
          <w:noProof/>
        </w:rPr>
        <w:fldChar w:fldCharType="end"/>
      </w:r>
    </w:p>
    <w:p w14:paraId="480DD8AB" w14:textId="6FB5530C" w:rsidR="009C67B8" w:rsidRDefault="009C67B8">
      <w:pPr>
        <w:pStyle w:val="Inhopg2"/>
        <w:rPr>
          <w:rFonts w:eastAsiaTheme="minorEastAsia"/>
          <w:noProof/>
          <w:sz w:val="22"/>
          <w:lang w:eastAsia="nl-NL"/>
        </w:rPr>
      </w:pPr>
      <w:r>
        <w:rPr>
          <w:noProof/>
        </w:rPr>
        <w:t>8.2</w:t>
      </w:r>
      <w:r>
        <w:rPr>
          <w:rFonts w:eastAsiaTheme="minorEastAsia"/>
          <w:noProof/>
          <w:sz w:val="22"/>
          <w:lang w:eastAsia="nl-NL"/>
        </w:rPr>
        <w:tab/>
      </w:r>
      <w:r>
        <w:rPr>
          <w:noProof/>
        </w:rPr>
        <w:t>Beoordelingssystematiek</w:t>
      </w:r>
      <w:r>
        <w:rPr>
          <w:noProof/>
        </w:rPr>
        <w:tab/>
      </w:r>
      <w:r>
        <w:rPr>
          <w:noProof/>
        </w:rPr>
        <w:fldChar w:fldCharType="begin"/>
      </w:r>
      <w:r>
        <w:rPr>
          <w:noProof/>
        </w:rPr>
        <w:instrText xml:space="preserve"> PAGEREF _Toc127889400 \h </w:instrText>
      </w:r>
      <w:r>
        <w:rPr>
          <w:noProof/>
        </w:rPr>
      </w:r>
      <w:r>
        <w:rPr>
          <w:noProof/>
        </w:rPr>
        <w:fldChar w:fldCharType="separate"/>
      </w:r>
      <w:r w:rsidR="00E073AF">
        <w:rPr>
          <w:noProof/>
        </w:rPr>
        <w:t>33</w:t>
      </w:r>
      <w:r>
        <w:rPr>
          <w:noProof/>
        </w:rPr>
        <w:fldChar w:fldCharType="end"/>
      </w:r>
    </w:p>
    <w:p w14:paraId="563DE452" w14:textId="20BAC0B8" w:rsidR="009C67B8" w:rsidRDefault="009C67B8">
      <w:pPr>
        <w:pStyle w:val="Inhopg3"/>
        <w:rPr>
          <w:rFonts w:eastAsiaTheme="minorEastAsia"/>
          <w:noProof/>
          <w:sz w:val="22"/>
          <w:lang w:eastAsia="nl-NL"/>
        </w:rPr>
      </w:pPr>
      <w:r>
        <w:rPr>
          <w:noProof/>
        </w:rPr>
        <w:t>8.2.1</w:t>
      </w:r>
      <w:r>
        <w:rPr>
          <w:rFonts w:eastAsiaTheme="minorEastAsia"/>
          <w:noProof/>
          <w:sz w:val="22"/>
          <w:lang w:eastAsia="nl-NL"/>
        </w:rPr>
        <w:tab/>
      </w:r>
      <w:r>
        <w:rPr>
          <w:noProof/>
        </w:rPr>
        <w:t>Prijs</w:t>
      </w:r>
      <w:r>
        <w:rPr>
          <w:noProof/>
        </w:rPr>
        <w:tab/>
      </w:r>
      <w:r>
        <w:rPr>
          <w:noProof/>
        </w:rPr>
        <w:fldChar w:fldCharType="begin"/>
      </w:r>
      <w:r>
        <w:rPr>
          <w:noProof/>
        </w:rPr>
        <w:instrText xml:space="preserve"> PAGEREF _Toc127889401 \h </w:instrText>
      </w:r>
      <w:r>
        <w:rPr>
          <w:noProof/>
        </w:rPr>
      </w:r>
      <w:r>
        <w:rPr>
          <w:noProof/>
        </w:rPr>
        <w:fldChar w:fldCharType="separate"/>
      </w:r>
      <w:r w:rsidR="00E073AF">
        <w:rPr>
          <w:noProof/>
        </w:rPr>
        <w:t>33</w:t>
      </w:r>
      <w:r>
        <w:rPr>
          <w:noProof/>
        </w:rPr>
        <w:fldChar w:fldCharType="end"/>
      </w:r>
    </w:p>
    <w:p w14:paraId="1F6D1394" w14:textId="485C487C" w:rsidR="009C67B8" w:rsidRDefault="009C67B8">
      <w:pPr>
        <w:pStyle w:val="Inhopg3"/>
        <w:rPr>
          <w:rFonts w:eastAsiaTheme="minorEastAsia"/>
          <w:noProof/>
          <w:sz w:val="22"/>
          <w:lang w:eastAsia="nl-NL"/>
        </w:rPr>
      </w:pPr>
      <w:r>
        <w:rPr>
          <w:noProof/>
        </w:rPr>
        <w:t>8.2.2</w:t>
      </w:r>
      <w:r>
        <w:rPr>
          <w:rFonts w:eastAsiaTheme="minorEastAsia"/>
          <w:noProof/>
          <w:sz w:val="22"/>
          <w:lang w:eastAsia="nl-NL"/>
        </w:rPr>
        <w:tab/>
      </w:r>
      <w:r>
        <w:rPr>
          <w:noProof/>
        </w:rPr>
        <w:t>Kwaliteit</w:t>
      </w:r>
      <w:r>
        <w:rPr>
          <w:noProof/>
        </w:rPr>
        <w:tab/>
      </w:r>
      <w:r>
        <w:rPr>
          <w:noProof/>
        </w:rPr>
        <w:fldChar w:fldCharType="begin"/>
      </w:r>
      <w:r>
        <w:rPr>
          <w:noProof/>
        </w:rPr>
        <w:instrText xml:space="preserve"> PAGEREF _Toc127889402 \h </w:instrText>
      </w:r>
      <w:r>
        <w:rPr>
          <w:noProof/>
        </w:rPr>
      </w:r>
      <w:r>
        <w:rPr>
          <w:noProof/>
        </w:rPr>
        <w:fldChar w:fldCharType="separate"/>
      </w:r>
      <w:r w:rsidR="00E073AF">
        <w:rPr>
          <w:noProof/>
        </w:rPr>
        <w:t>35</w:t>
      </w:r>
      <w:r>
        <w:rPr>
          <w:noProof/>
        </w:rPr>
        <w:fldChar w:fldCharType="end"/>
      </w:r>
    </w:p>
    <w:p w14:paraId="3694DCEC" w14:textId="47374EE8" w:rsidR="009C67B8" w:rsidRDefault="009C67B8">
      <w:pPr>
        <w:pStyle w:val="Inhopg2"/>
        <w:rPr>
          <w:rFonts w:eastAsiaTheme="minorEastAsia"/>
          <w:noProof/>
          <w:sz w:val="22"/>
          <w:lang w:eastAsia="nl-NL"/>
        </w:rPr>
      </w:pPr>
      <w:r>
        <w:rPr>
          <w:noProof/>
        </w:rPr>
        <w:t>8.3</w:t>
      </w:r>
      <w:r>
        <w:rPr>
          <w:rFonts w:eastAsiaTheme="minorEastAsia"/>
          <w:noProof/>
          <w:sz w:val="22"/>
          <w:lang w:eastAsia="nl-NL"/>
        </w:rPr>
        <w:tab/>
      </w:r>
      <w:r>
        <w:rPr>
          <w:noProof/>
        </w:rPr>
        <w:t>Eindscore</w:t>
      </w:r>
      <w:r>
        <w:rPr>
          <w:noProof/>
        </w:rPr>
        <w:tab/>
      </w:r>
      <w:r>
        <w:rPr>
          <w:noProof/>
        </w:rPr>
        <w:fldChar w:fldCharType="begin"/>
      </w:r>
      <w:r>
        <w:rPr>
          <w:noProof/>
        </w:rPr>
        <w:instrText xml:space="preserve"> PAGEREF _Toc127889403 \h </w:instrText>
      </w:r>
      <w:r>
        <w:rPr>
          <w:noProof/>
        </w:rPr>
      </w:r>
      <w:r>
        <w:rPr>
          <w:noProof/>
        </w:rPr>
        <w:fldChar w:fldCharType="separate"/>
      </w:r>
      <w:r w:rsidR="00E073AF">
        <w:rPr>
          <w:noProof/>
        </w:rPr>
        <w:t>35</w:t>
      </w:r>
      <w:r>
        <w:rPr>
          <w:noProof/>
        </w:rPr>
        <w:fldChar w:fldCharType="end"/>
      </w:r>
    </w:p>
    <w:p w14:paraId="07EC2081" w14:textId="7F1EAC0F" w:rsidR="009C67B8" w:rsidRDefault="009C67B8">
      <w:pPr>
        <w:pStyle w:val="Inhopg1"/>
        <w:rPr>
          <w:rFonts w:asciiTheme="minorHAnsi" w:eastAsiaTheme="minorEastAsia" w:hAnsiTheme="minorHAnsi"/>
          <w:noProof/>
          <w:color w:val="auto"/>
          <w:sz w:val="22"/>
          <w:lang w:eastAsia="nl-NL"/>
        </w:rPr>
      </w:pPr>
      <w:r>
        <w:rPr>
          <w:noProof/>
        </w:rPr>
        <w:t>9</w:t>
      </w:r>
      <w:r>
        <w:rPr>
          <w:rFonts w:asciiTheme="minorHAnsi" w:eastAsiaTheme="minorEastAsia" w:hAnsiTheme="minorHAnsi"/>
          <w:noProof/>
          <w:color w:val="auto"/>
          <w:sz w:val="22"/>
          <w:lang w:eastAsia="nl-NL"/>
        </w:rPr>
        <w:tab/>
      </w:r>
      <w:r>
        <w:rPr>
          <w:noProof/>
        </w:rPr>
        <w:t>Nadere opdrachten</w:t>
      </w:r>
      <w:r>
        <w:rPr>
          <w:noProof/>
        </w:rPr>
        <w:tab/>
      </w:r>
      <w:r>
        <w:rPr>
          <w:noProof/>
        </w:rPr>
        <w:fldChar w:fldCharType="begin"/>
      </w:r>
      <w:r>
        <w:rPr>
          <w:noProof/>
        </w:rPr>
        <w:instrText xml:space="preserve"> PAGEREF _Toc127889404 \h </w:instrText>
      </w:r>
      <w:r>
        <w:rPr>
          <w:noProof/>
        </w:rPr>
      </w:r>
      <w:r>
        <w:rPr>
          <w:noProof/>
        </w:rPr>
        <w:fldChar w:fldCharType="separate"/>
      </w:r>
      <w:r w:rsidR="00E073AF">
        <w:rPr>
          <w:noProof/>
        </w:rPr>
        <w:t>37</w:t>
      </w:r>
      <w:r>
        <w:rPr>
          <w:noProof/>
        </w:rPr>
        <w:fldChar w:fldCharType="end"/>
      </w:r>
    </w:p>
    <w:p w14:paraId="08A7B561" w14:textId="79013F85" w:rsidR="009C67B8" w:rsidRDefault="009C67B8">
      <w:pPr>
        <w:pStyle w:val="Inhopg2"/>
        <w:rPr>
          <w:rFonts w:eastAsiaTheme="minorEastAsia"/>
          <w:noProof/>
          <w:sz w:val="22"/>
          <w:lang w:eastAsia="nl-NL"/>
        </w:rPr>
      </w:pPr>
      <w:r>
        <w:rPr>
          <w:noProof/>
        </w:rPr>
        <w:t>9.1</w:t>
      </w:r>
      <w:r>
        <w:rPr>
          <w:rFonts w:eastAsiaTheme="minorEastAsia"/>
          <w:noProof/>
          <w:sz w:val="22"/>
          <w:lang w:eastAsia="nl-NL"/>
        </w:rPr>
        <w:tab/>
      </w:r>
      <w:r>
        <w:rPr>
          <w:noProof/>
        </w:rPr>
        <w:t>Proces bij nadere opdrachten</w:t>
      </w:r>
      <w:r>
        <w:rPr>
          <w:noProof/>
        </w:rPr>
        <w:tab/>
      </w:r>
      <w:r>
        <w:rPr>
          <w:noProof/>
        </w:rPr>
        <w:fldChar w:fldCharType="begin"/>
      </w:r>
      <w:r>
        <w:rPr>
          <w:noProof/>
        </w:rPr>
        <w:instrText xml:space="preserve"> PAGEREF _Toc127889405 \h </w:instrText>
      </w:r>
      <w:r>
        <w:rPr>
          <w:noProof/>
        </w:rPr>
      </w:r>
      <w:r>
        <w:rPr>
          <w:noProof/>
        </w:rPr>
        <w:fldChar w:fldCharType="separate"/>
      </w:r>
      <w:r w:rsidR="00E073AF">
        <w:rPr>
          <w:noProof/>
        </w:rPr>
        <w:t>37</w:t>
      </w:r>
      <w:r>
        <w:rPr>
          <w:noProof/>
        </w:rPr>
        <w:fldChar w:fldCharType="end"/>
      </w:r>
    </w:p>
    <w:p w14:paraId="003D99EB" w14:textId="24E60CC7" w:rsidR="00073B86" w:rsidRDefault="00073B86" w:rsidP="00073B86">
      <w:pPr>
        <w:pStyle w:val="06Plattetekst"/>
      </w:pPr>
      <w:r>
        <w:rPr>
          <w:rFonts w:asciiTheme="majorHAnsi" w:hAnsiTheme="majorHAnsi"/>
          <w:color w:val="44546A" w:themeColor="text2"/>
          <w:sz w:val="26"/>
        </w:rPr>
        <w:fldChar w:fldCharType="end"/>
      </w:r>
    </w:p>
    <w:p w14:paraId="56468DB5" w14:textId="77777777" w:rsidR="00073B86" w:rsidRDefault="00073B86" w:rsidP="00073B86">
      <w:pPr>
        <w:pStyle w:val="06Plattetekst"/>
      </w:pPr>
      <w:r>
        <w:br w:type="page"/>
      </w:r>
    </w:p>
    <w:p w14:paraId="6BB74194" w14:textId="77777777" w:rsidR="00073B86" w:rsidRDefault="00073B86" w:rsidP="00073B86">
      <w:pPr>
        <w:pStyle w:val="01Hoofdstukkop"/>
        <w:numPr>
          <w:ilvl w:val="0"/>
          <w:numId w:val="0"/>
        </w:numPr>
        <w:ind w:left="680" w:hanging="680"/>
        <w:rPr>
          <w:rFonts w:eastAsia="Arial"/>
        </w:rPr>
      </w:pPr>
      <w:bookmarkStart w:id="0" w:name="_Toc112929028"/>
      <w:bookmarkStart w:id="1" w:name="_Toc127889336"/>
      <w:bookmarkStart w:id="2" w:name="_Toc112929029"/>
      <w:r>
        <w:rPr>
          <w:rFonts w:eastAsia="Arial"/>
        </w:rPr>
        <w:lastRenderedPageBreak/>
        <w:t>Bijlagen</w:t>
      </w:r>
      <w:bookmarkEnd w:id="0"/>
      <w:bookmarkEnd w:id="1"/>
    </w:p>
    <w:tbl>
      <w:tblPr>
        <w:tblStyle w:val="Tabelraster"/>
        <w:tblW w:w="0" w:type="auto"/>
        <w:tblLook w:val="04A0" w:firstRow="1" w:lastRow="0" w:firstColumn="1" w:lastColumn="0" w:noHBand="0" w:noVBand="1"/>
      </w:tblPr>
      <w:tblGrid>
        <w:gridCol w:w="2014"/>
        <w:gridCol w:w="7047"/>
      </w:tblGrid>
      <w:tr w:rsidR="00073B86" w:rsidRPr="00D559B7" w14:paraId="09981FAC" w14:textId="77777777" w:rsidTr="00240467">
        <w:tc>
          <w:tcPr>
            <w:tcW w:w="9061" w:type="dxa"/>
            <w:gridSpan w:val="2"/>
          </w:tcPr>
          <w:p w14:paraId="705BB769" w14:textId="77777777" w:rsidR="00073B86" w:rsidRPr="00D559B7" w:rsidRDefault="00073B86" w:rsidP="00240467">
            <w:pPr>
              <w:rPr>
                <w:rFonts w:asciiTheme="majorHAnsi" w:eastAsia="Arial" w:hAnsiTheme="majorHAnsi" w:cstheme="majorHAnsi"/>
                <w:b/>
              </w:rPr>
            </w:pPr>
            <w:r w:rsidRPr="00D559B7">
              <w:rPr>
                <w:rFonts w:asciiTheme="majorHAnsi" w:eastAsia="Arial" w:hAnsiTheme="majorHAnsi" w:cstheme="majorHAnsi"/>
                <w:b/>
              </w:rPr>
              <w:t>Bijlagen</w:t>
            </w:r>
          </w:p>
        </w:tc>
      </w:tr>
      <w:tr w:rsidR="00073B86" w14:paraId="17D24228" w14:textId="77777777" w:rsidTr="00240467">
        <w:tc>
          <w:tcPr>
            <w:tcW w:w="2014" w:type="dxa"/>
          </w:tcPr>
          <w:p w14:paraId="2C03CBF3" w14:textId="77777777" w:rsidR="00073B86" w:rsidRDefault="00073B86" w:rsidP="00240467">
            <w:pPr>
              <w:rPr>
                <w:rFonts w:eastAsia="Arial"/>
              </w:rPr>
            </w:pPr>
            <w:r>
              <w:rPr>
                <w:rFonts w:eastAsia="Arial"/>
              </w:rPr>
              <w:t>Bijlage 1</w:t>
            </w:r>
          </w:p>
        </w:tc>
        <w:tc>
          <w:tcPr>
            <w:tcW w:w="7047" w:type="dxa"/>
          </w:tcPr>
          <w:p w14:paraId="28B3E12D" w14:textId="1E1984B1" w:rsidR="00073B86" w:rsidRDefault="00073B86" w:rsidP="00240467">
            <w:pPr>
              <w:rPr>
                <w:rFonts w:eastAsia="Arial"/>
              </w:rPr>
            </w:pPr>
            <w:r w:rsidRPr="008E3F55">
              <w:rPr>
                <w:rFonts w:eastAsia="Arial"/>
              </w:rPr>
              <w:t>GIBIT</w:t>
            </w:r>
            <w:r w:rsidR="008E3F55" w:rsidRPr="008E3F55">
              <w:rPr>
                <w:rFonts w:eastAsia="Arial"/>
              </w:rPr>
              <w:t xml:space="preserve"> 2020</w:t>
            </w:r>
          </w:p>
        </w:tc>
      </w:tr>
      <w:tr w:rsidR="00073B86" w14:paraId="50AED21C" w14:textId="77777777" w:rsidTr="00240467">
        <w:tc>
          <w:tcPr>
            <w:tcW w:w="2014" w:type="dxa"/>
          </w:tcPr>
          <w:p w14:paraId="7840C4F4" w14:textId="77777777" w:rsidR="00073B86" w:rsidRDefault="00073B86" w:rsidP="00240467">
            <w:pPr>
              <w:rPr>
                <w:rFonts w:eastAsia="Arial"/>
              </w:rPr>
            </w:pPr>
            <w:r>
              <w:rPr>
                <w:rFonts w:eastAsia="Arial"/>
              </w:rPr>
              <w:t>Bijlage 2</w:t>
            </w:r>
          </w:p>
        </w:tc>
        <w:tc>
          <w:tcPr>
            <w:tcW w:w="7047" w:type="dxa"/>
          </w:tcPr>
          <w:p w14:paraId="67D0CF55" w14:textId="77777777" w:rsidR="00073B86" w:rsidRDefault="00073B86" w:rsidP="00240467">
            <w:pPr>
              <w:rPr>
                <w:rFonts w:eastAsia="Arial"/>
              </w:rPr>
            </w:pPr>
            <w:r>
              <w:rPr>
                <w:rFonts w:eastAsia="Arial"/>
              </w:rPr>
              <w:t>UEA</w:t>
            </w:r>
          </w:p>
        </w:tc>
      </w:tr>
      <w:tr w:rsidR="00073B86" w14:paraId="4B3A02E7" w14:textId="77777777" w:rsidTr="00240467">
        <w:tc>
          <w:tcPr>
            <w:tcW w:w="2014" w:type="dxa"/>
          </w:tcPr>
          <w:p w14:paraId="5DBF5B08" w14:textId="77777777" w:rsidR="00073B86" w:rsidRDefault="00073B86" w:rsidP="00240467">
            <w:pPr>
              <w:rPr>
                <w:rFonts w:eastAsia="Arial"/>
              </w:rPr>
            </w:pPr>
            <w:r>
              <w:rPr>
                <w:rFonts w:eastAsia="Arial"/>
              </w:rPr>
              <w:t>Bijlage 3</w:t>
            </w:r>
          </w:p>
        </w:tc>
        <w:tc>
          <w:tcPr>
            <w:tcW w:w="7047" w:type="dxa"/>
          </w:tcPr>
          <w:p w14:paraId="11141A1A" w14:textId="231DD2BE" w:rsidR="00073B86" w:rsidRDefault="00073B86" w:rsidP="00240467">
            <w:pPr>
              <w:rPr>
                <w:rFonts w:eastAsia="Arial"/>
              </w:rPr>
            </w:pPr>
            <w:r>
              <w:rPr>
                <w:rFonts w:eastAsia="Arial"/>
              </w:rPr>
              <w:t>Inschrijfbiljet</w:t>
            </w:r>
          </w:p>
        </w:tc>
      </w:tr>
      <w:tr w:rsidR="00073B86" w14:paraId="56764C83" w14:textId="77777777" w:rsidTr="00240467">
        <w:tc>
          <w:tcPr>
            <w:tcW w:w="2014" w:type="dxa"/>
          </w:tcPr>
          <w:p w14:paraId="0B8E3F3F" w14:textId="77777777" w:rsidR="00073B86" w:rsidRDefault="00073B86" w:rsidP="00240467">
            <w:pPr>
              <w:rPr>
                <w:rFonts w:eastAsia="Arial"/>
              </w:rPr>
            </w:pPr>
            <w:r>
              <w:rPr>
                <w:rFonts w:eastAsia="Arial"/>
              </w:rPr>
              <w:t>Bijlage 4</w:t>
            </w:r>
          </w:p>
        </w:tc>
        <w:tc>
          <w:tcPr>
            <w:tcW w:w="7047" w:type="dxa"/>
          </w:tcPr>
          <w:p w14:paraId="6B1D19DE" w14:textId="54043EDC" w:rsidR="00073B86" w:rsidRPr="00D7105D" w:rsidRDefault="00073B86" w:rsidP="00240467">
            <w:pPr>
              <w:rPr>
                <w:rFonts w:eastAsia="Arial"/>
                <w:color w:val="000000" w:themeColor="text1"/>
              </w:rPr>
            </w:pPr>
            <w:r>
              <w:rPr>
                <w:rFonts w:eastAsia="Arial"/>
                <w:color w:val="000000" w:themeColor="text1"/>
              </w:rPr>
              <w:t>Concept Overeenkomst</w:t>
            </w:r>
          </w:p>
        </w:tc>
      </w:tr>
      <w:tr w:rsidR="00073B86" w14:paraId="6693F2A7" w14:textId="77777777" w:rsidTr="00240467">
        <w:tc>
          <w:tcPr>
            <w:tcW w:w="2014" w:type="dxa"/>
          </w:tcPr>
          <w:p w14:paraId="136228F7" w14:textId="77777777" w:rsidR="00073B86" w:rsidRDefault="00073B86" w:rsidP="00240467">
            <w:pPr>
              <w:rPr>
                <w:rFonts w:eastAsia="Arial"/>
              </w:rPr>
            </w:pPr>
            <w:r>
              <w:rPr>
                <w:rFonts w:eastAsia="Arial"/>
              </w:rPr>
              <w:t>Bijlage 5</w:t>
            </w:r>
          </w:p>
        </w:tc>
        <w:tc>
          <w:tcPr>
            <w:tcW w:w="7047" w:type="dxa"/>
          </w:tcPr>
          <w:p w14:paraId="37CA4A5F" w14:textId="63CEF836" w:rsidR="00073B86" w:rsidRDefault="00D9324C" w:rsidP="00240467">
            <w:pPr>
              <w:rPr>
                <w:rFonts w:eastAsia="Arial"/>
                <w:color w:val="FF0000"/>
              </w:rPr>
            </w:pPr>
            <w:r>
              <w:rPr>
                <w:rFonts w:eastAsia="Arial"/>
                <w:color w:val="000000" w:themeColor="text1"/>
              </w:rPr>
              <w:t>Format r</w:t>
            </w:r>
            <w:r w:rsidR="00073B86" w:rsidRPr="00D7105D">
              <w:rPr>
                <w:rFonts w:eastAsia="Arial"/>
                <w:color w:val="000000" w:themeColor="text1"/>
              </w:rPr>
              <w:t>eferentieverklaring</w:t>
            </w:r>
          </w:p>
        </w:tc>
      </w:tr>
      <w:tr w:rsidR="00073B86" w14:paraId="73F1547D" w14:textId="77777777" w:rsidTr="00240467">
        <w:tc>
          <w:tcPr>
            <w:tcW w:w="2014" w:type="dxa"/>
          </w:tcPr>
          <w:p w14:paraId="3C0FFCA2" w14:textId="183291FF" w:rsidR="00073B86" w:rsidRDefault="00073B86" w:rsidP="00240467">
            <w:pPr>
              <w:rPr>
                <w:rFonts w:eastAsia="Arial"/>
              </w:rPr>
            </w:pPr>
            <w:r>
              <w:rPr>
                <w:rFonts w:eastAsia="Arial"/>
              </w:rPr>
              <w:t xml:space="preserve">Bijlage </w:t>
            </w:r>
            <w:r w:rsidR="00AD728B">
              <w:rPr>
                <w:rFonts w:eastAsia="Arial"/>
              </w:rPr>
              <w:t>6</w:t>
            </w:r>
          </w:p>
        </w:tc>
        <w:tc>
          <w:tcPr>
            <w:tcW w:w="7047" w:type="dxa"/>
          </w:tcPr>
          <w:p w14:paraId="4C5BAC64" w14:textId="6D249149" w:rsidR="00073B86" w:rsidRDefault="00AD728B" w:rsidP="00240467">
            <w:pPr>
              <w:rPr>
                <w:rFonts w:eastAsia="Arial"/>
                <w:color w:val="FF0000"/>
              </w:rPr>
            </w:pPr>
            <w:r>
              <w:rPr>
                <w:rFonts w:eastAsia="Arial"/>
                <w:color w:val="000000" w:themeColor="text1"/>
              </w:rPr>
              <w:t>Protocol</w:t>
            </w:r>
            <w:r w:rsidR="00073B86">
              <w:rPr>
                <w:rFonts w:eastAsia="Arial"/>
                <w:color w:val="000000" w:themeColor="text1"/>
              </w:rPr>
              <w:t xml:space="preserve"> SROI gemeente Schiedam</w:t>
            </w:r>
          </w:p>
        </w:tc>
      </w:tr>
      <w:tr w:rsidR="00073B86" w14:paraId="45C70499" w14:textId="77777777" w:rsidTr="00240467">
        <w:tc>
          <w:tcPr>
            <w:tcW w:w="2014" w:type="dxa"/>
          </w:tcPr>
          <w:p w14:paraId="0C43294A" w14:textId="2A22E832" w:rsidR="00073B86" w:rsidRDefault="00073B86" w:rsidP="00240467">
            <w:pPr>
              <w:rPr>
                <w:rFonts w:eastAsia="Arial"/>
              </w:rPr>
            </w:pPr>
            <w:r>
              <w:rPr>
                <w:rFonts w:eastAsia="Arial"/>
              </w:rPr>
              <w:t xml:space="preserve">Bijlage </w:t>
            </w:r>
            <w:r w:rsidR="00AD728B">
              <w:rPr>
                <w:rFonts w:eastAsia="Arial"/>
              </w:rPr>
              <w:t>7</w:t>
            </w:r>
          </w:p>
        </w:tc>
        <w:tc>
          <w:tcPr>
            <w:tcW w:w="7047" w:type="dxa"/>
          </w:tcPr>
          <w:p w14:paraId="0793A253" w14:textId="77777777" w:rsidR="00073B86" w:rsidRDefault="00073B86" w:rsidP="00240467">
            <w:pPr>
              <w:rPr>
                <w:rFonts w:eastAsia="Arial"/>
                <w:color w:val="FF0000"/>
              </w:rPr>
            </w:pPr>
            <w:r>
              <w:t xml:space="preserve">Voorbeelden </w:t>
            </w:r>
            <w:proofErr w:type="spellStart"/>
            <w:r>
              <w:t>Social</w:t>
            </w:r>
            <w:proofErr w:type="spellEnd"/>
            <w:r>
              <w:t xml:space="preserve"> Return</w:t>
            </w:r>
          </w:p>
        </w:tc>
      </w:tr>
      <w:tr w:rsidR="00073B86" w14:paraId="73A21AC0" w14:textId="77777777" w:rsidTr="00240467">
        <w:tc>
          <w:tcPr>
            <w:tcW w:w="2014" w:type="dxa"/>
          </w:tcPr>
          <w:p w14:paraId="7F082F21" w14:textId="0E04911C" w:rsidR="00073B86" w:rsidRDefault="00073B86" w:rsidP="00240467">
            <w:pPr>
              <w:rPr>
                <w:rFonts w:eastAsia="Arial"/>
              </w:rPr>
            </w:pPr>
            <w:r>
              <w:rPr>
                <w:rFonts w:eastAsia="Arial"/>
              </w:rPr>
              <w:t xml:space="preserve">Bijlage </w:t>
            </w:r>
            <w:r w:rsidR="00AD728B">
              <w:rPr>
                <w:rFonts w:eastAsia="Arial"/>
              </w:rPr>
              <w:t>8</w:t>
            </w:r>
          </w:p>
        </w:tc>
        <w:tc>
          <w:tcPr>
            <w:tcW w:w="7047" w:type="dxa"/>
          </w:tcPr>
          <w:p w14:paraId="7805051D" w14:textId="0D05B029" w:rsidR="00073B86" w:rsidRDefault="00073B86" w:rsidP="00240467">
            <w:pPr>
              <w:rPr>
                <w:rFonts w:eastAsia="Arial"/>
                <w:color w:val="FF0000"/>
              </w:rPr>
            </w:pPr>
            <w:r w:rsidRPr="00AB464C">
              <w:rPr>
                <w:rFonts w:eastAsia="Arial"/>
              </w:rPr>
              <w:t>Verklaring geen sprake van Russische betrokkenheid</w:t>
            </w:r>
          </w:p>
        </w:tc>
      </w:tr>
      <w:tr w:rsidR="00702944" w14:paraId="48329F27" w14:textId="77777777" w:rsidTr="00240467">
        <w:tc>
          <w:tcPr>
            <w:tcW w:w="2014" w:type="dxa"/>
          </w:tcPr>
          <w:p w14:paraId="5405E7A7" w14:textId="10B5F26E" w:rsidR="00702944" w:rsidRDefault="00290E45" w:rsidP="00240467">
            <w:pPr>
              <w:rPr>
                <w:rFonts w:eastAsia="Arial"/>
              </w:rPr>
            </w:pPr>
            <w:r>
              <w:rPr>
                <w:rFonts w:eastAsia="Arial"/>
              </w:rPr>
              <w:t xml:space="preserve">Bijlage </w:t>
            </w:r>
            <w:r w:rsidR="00AD728B">
              <w:rPr>
                <w:rFonts w:eastAsia="Arial"/>
              </w:rPr>
              <w:t>9</w:t>
            </w:r>
          </w:p>
        </w:tc>
        <w:tc>
          <w:tcPr>
            <w:tcW w:w="7047" w:type="dxa"/>
          </w:tcPr>
          <w:p w14:paraId="0194E570" w14:textId="000DFD51" w:rsidR="00702944" w:rsidRPr="00AB464C" w:rsidRDefault="00290E45" w:rsidP="00240467">
            <w:pPr>
              <w:rPr>
                <w:rFonts w:eastAsia="Arial"/>
              </w:rPr>
            </w:pPr>
            <w:r>
              <w:rPr>
                <w:rFonts w:eastAsia="Arial"/>
              </w:rPr>
              <w:t>Schema nadere opdrachten</w:t>
            </w:r>
          </w:p>
        </w:tc>
      </w:tr>
    </w:tbl>
    <w:p w14:paraId="2CE92346" w14:textId="77777777" w:rsidR="00073B86" w:rsidRPr="00F45073" w:rsidRDefault="00073B86" w:rsidP="00073B86">
      <w:pPr>
        <w:rPr>
          <w:rFonts w:eastAsia="Arial"/>
        </w:rPr>
      </w:pPr>
    </w:p>
    <w:tbl>
      <w:tblPr>
        <w:tblStyle w:val="Tabelraster"/>
        <w:tblW w:w="0" w:type="auto"/>
        <w:tblLook w:val="04A0" w:firstRow="1" w:lastRow="0" w:firstColumn="1" w:lastColumn="0" w:noHBand="0" w:noVBand="1"/>
      </w:tblPr>
      <w:tblGrid>
        <w:gridCol w:w="9061"/>
      </w:tblGrid>
      <w:tr w:rsidR="00073B86" w:rsidRPr="00D559B7" w14:paraId="6665557F" w14:textId="77777777" w:rsidTr="00905D28">
        <w:tc>
          <w:tcPr>
            <w:tcW w:w="9061" w:type="dxa"/>
          </w:tcPr>
          <w:p w14:paraId="06FB0116" w14:textId="77777777" w:rsidR="00073B86" w:rsidRPr="00702944" w:rsidRDefault="00073B86" w:rsidP="00240467">
            <w:pPr>
              <w:rPr>
                <w:rFonts w:asciiTheme="majorHAnsi" w:eastAsia="Arial" w:hAnsiTheme="majorHAnsi" w:cstheme="majorHAnsi"/>
                <w:b/>
                <w:u w:val="single"/>
              </w:rPr>
            </w:pPr>
            <w:r w:rsidRPr="00702944">
              <w:rPr>
                <w:rFonts w:asciiTheme="majorHAnsi" w:eastAsia="Arial" w:hAnsiTheme="majorHAnsi" w:cstheme="majorHAnsi"/>
                <w:b/>
                <w:u w:val="single"/>
              </w:rPr>
              <w:t>Invullen en indienen bij inschrijving</w:t>
            </w:r>
          </w:p>
        </w:tc>
      </w:tr>
      <w:tr w:rsidR="00073B86" w14:paraId="56A24743" w14:textId="77777777" w:rsidTr="00905D28">
        <w:tc>
          <w:tcPr>
            <w:tcW w:w="9061" w:type="dxa"/>
          </w:tcPr>
          <w:p w14:paraId="588DE54B" w14:textId="77777777" w:rsidR="00073B86" w:rsidRDefault="00073B86" w:rsidP="00240467">
            <w:pPr>
              <w:rPr>
                <w:rFonts w:eastAsia="Arial"/>
                <w:b/>
              </w:rPr>
            </w:pPr>
            <w:r>
              <w:rPr>
                <w:rFonts w:eastAsia="Arial"/>
              </w:rPr>
              <w:t>UEA</w:t>
            </w:r>
          </w:p>
        </w:tc>
      </w:tr>
      <w:tr w:rsidR="00AC4E35" w14:paraId="3985FD0A" w14:textId="77777777" w:rsidTr="00905D28">
        <w:tc>
          <w:tcPr>
            <w:tcW w:w="9061" w:type="dxa"/>
          </w:tcPr>
          <w:p w14:paraId="4895E52E" w14:textId="20208001" w:rsidR="00AC4E35" w:rsidRPr="00D7105D" w:rsidRDefault="00AC4E35" w:rsidP="00240467">
            <w:pPr>
              <w:rPr>
                <w:rFonts w:eastAsia="Arial"/>
                <w:color w:val="000000" w:themeColor="text1"/>
              </w:rPr>
            </w:pPr>
            <w:r>
              <w:rPr>
                <w:rFonts w:eastAsia="Arial"/>
                <w:color w:val="000000" w:themeColor="text1"/>
              </w:rPr>
              <w:t xml:space="preserve">Document/product </w:t>
            </w:r>
            <w:proofErr w:type="spellStart"/>
            <w:r w:rsidR="00AF7A07">
              <w:rPr>
                <w:rFonts w:eastAsia="Arial"/>
              </w:rPr>
              <w:t>subgunningscriteria</w:t>
            </w:r>
            <w:proofErr w:type="spellEnd"/>
            <w:r w:rsidR="00AF7A07">
              <w:rPr>
                <w:rFonts w:eastAsia="Arial"/>
              </w:rPr>
              <w:t xml:space="preserve"> 1. Dienstverlening en 3. Duurzaamheid.</w:t>
            </w:r>
          </w:p>
        </w:tc>
      </w:tr>
      <w:tr w:rsidR="00AC4E35" w14:paraId="77A55705" w14:textId="77777777" w:rsidTr="00905D28">
        <w:tc>
          <w:tcPr>
            <w:tcW w:w="9061" w:type="dxa"/>
          </w:tcPr>
          <w:p w14:paraId="7764F8AF" w14:textId="2FA5EEAA" w:rsidR="00AC4E35" w:rsidRDefault="00905D28" w:rsidP="00240467">
            <w:pPr>
              <w:rPr>
                <w:rFonts w:eastAsia="Arial"/>
                <w:color w:val="000000" w:themeColor="text1"/>
              </w:rPr>
            </w:pPr>
            <w:r>
              <w:rPr>
                <w:rFonts w:eastAsia="Arial"/>
              </w:rPr>
              <w:t>Inschrijfbiljet</w:t>
            </w:r>
          </w:p>
        </w:tc>
      </w:tr>
      <w:tr w:rsidR="00905D28" w14:paraId="380A9CE8" w14:textId="77777777" w:rsidTr="00905D28">
        <w:tc>
          <w:tcPr>
            <w:tcW w:w="9061" w:type="dxa"/>
          </w:tcPr>
          <w:p w14:paraId="0E824E82" w14:textId="6978B1BB" w:rsidR="00905D28" w:rsidRDefault="00905D28" w:rsidP="00240467">
            <w:pPr>
              <w:rPr>
                <w:rFonts w:eastAsia="Arial"/>
              </w:rPr>
            </w:pPr>
            <w:r>
              <w:rPr>
                <w:rFonts w:eastAsia="Arial"/>
              </w:rPr>
              <w:t>Referentieverklaring</w:t>
            </w:r>
          </w:p>
        </w:tc>
      </w:tr>
      <w:tr w:rsidR="00073B86" w14:paraId="2DC7B0C5" w14:textId="77777777" w:rsidTr="00905D28">
        <w:tc>
          <w:tcPr>
            <w:tcW w:w="9061" w:type="dxa"/>
          </w:tcPr>
          <w:p w14:paraId="3717F967" w14:textId="4E54E25E" w:rsidR="00073B86" w:rsidRPr="00702944" w:rsidRDefault="008E2299" w:rsidP="00240467">
            <w:pPr>
              <w:rPr>
                <w:rFonts w:eastAsia="Arial"/>
                <w:color w:val="FF0000"/>
                <w:u w:val="single"/>
              </w:rPr>
            </w:pPr>
            <w:r w:rsidRPr="00702944">
              <w:rPr>
                <w:rFonts w:eastAsia="Arial"/>
                <w:b/>
                <w:bCs/>
                <w:color w:val="000000" w:themeColor="text1"/>
                <w:u w:val="single"/>
              </w:rPr>
              <w:t>Invullen en indienen na verzoek aanbestedende dienst</w:t>
            </w:r>
          </w:p>
        </w:tc>
      </w:tr>
      <w:tr w:rsidR="00C046EC" w14:paraId="0B45AD5C" w14:textId="77777777" w:rsidTr="00905D28">
        <w:tc>
          <w:tcPr>
            <w:tcW w:w="9061" w:type="dxa"/>
          </w:tcPr>
          <w:p w14:paraId="0095BB78" w14:textId="4DC9AAB2" w:rsidR="00C046EC" w:rsidRPr="00C046EC" w:rsidRDefault="008E2299" w:rsidP="00240467">
            <w:pPr>
              <w:rPr>
                <w:rFonts w:eastAsia="Arial"/>
                <w:b/>
                <w:bCs/>
                <w:color w:val="000000" w:themeColor="text1"/>
              </w:rPr>
            </w:pPr>
            <w:r w:rsidRPr="00D7105D">
              <w:rPr>
                <w:rFonts w:eastAsia="Arial"/>
                <w:color w:val="000000" w:themeColor="text1"/>
              </w:rPr>
              <w:t>Gedragsverklaring aanbesteden</w:t>
            </w:r>
          </w:p>
        </w:tc>
      </w:tr>
      <w:tr w:rsidR="00073B86" w14:paraId="72DB345F" w14:textId="77777777" w:rsidTr="00905D28">
        <w:tc>
          <w:tcPr>
            <w:tcW w:w="9061" w:type="dxa"/>
          </w:tcPr>
          <w:p w14:paraId="60D552ED" w14:textId="4F66CFE0" w:rsidR="00073B86" w:rsidRDefault="00073B86" w:rsidP="00240467">
            <w:pPr>
              <w:rPr>
                <w:rFonts w:eastAsia="Arial"/>
                <w:color w:val="FF0000"/>
              </w:rPr>
            </w:pPr>
            <w:r w:rsidRPr="00D7105D">
              <w:rPr>
                <w:rFonts w:eastAsia="Arial"/>
                <w:color w:val="000000" w:themeColor="text1"/>
              </w:rPr>
              <w:t>Verklaring van de Belastingdienst</w:t>
            </w:r>
          </w:p>
        </w:tc>
      </w:tr>
      <w:tr w:rsidR="00612D1F" w14:paraId="34DBC042" w14:textId="77777777" w:rsidTr="00905D28">
        <w:tc>
          <w:tcPr>
            <w:tcW w:w="9061" w:type="dxa"/>
          </w:tcPr>
          <w:p w14:paraId="4E47D5A3" w14:textId="6D6B68FC" w:rsidR="00612D1F" w:rsidRPr="00612D1F" w:rsidRDefault="00612D1F" w:rsidP="00240467">
            <w:pPr>
              <w:rPr>
                <w:rFonts w:eastAsia="Arial"/>
              </w:rPr>
            </w:pPr>
            <w:r w:rsidRPr="00612D1F">
              <w:t>Uittreksel van het betreffende beroeps- en/of handelsregister</w:t>
            </w:r>
          </w:p>
        </w:tc>
      </w:tr>
      <w:tr w:rsidR="00D9324C" w14:paraId="29B4F5E6" w14:textId="77777777" w:rsidTr="00905D28">
        <w:tc>
          <w:tcPr>
            <w:tcW w:w="9061" w:type="dxa"/>
          </w:tcPr>
          <w:p w14:paraId="0FD2EC03" w14:textId="0D06C168" w:rsidR="00D9324C" w:rsidRPr="00612D1F" w:rsidRDefault="001B1FD8" w:rsidP="00240467">
            <w:r>
              <w:t>Tevredenheids</w:t>
            </w:r>
            <w:r w:rsidR="00702944">
              <w:t>verklaring</w:t>
            </w:r>
          </w:p>
        </w:tc>
      </w:tr>
      <w:tr w:rsidR="00702944" w14:paraId="0BE43835" w14:textId="77777777" w:rsidTr="00905D28">
        <w:tc>
          <w:tcPr>
            <w:tcW w:w="9061" w:type="dxa"/>
          </w:tcPr>
          <w:p w14:paraId="5F81A6AE" w14:textId="0802F66C" w:rsidR="00702944" w:rsidRDefault="00702944" w:rsidP="00240467">
            <w:r>
              <w:t>Verklaring geen Russische betrokkenheid</w:t>
            </w:r>
          </w:p>
        </w:tc>
      </w:tr>
    </w:tbl>
    <w:p w14:paraId="7B67A553" w14:textId="77777777" w:rsidR="00073B86" w:rsidRDefault="00073B86" w:rsidP="00073B86"/>
    <w:p w14:paraId="523E64CD" w14:textId="77777777" w:rsidR="00073B86" w:rsidRDefault="00073B86" w:rsidP="00FB27FB">
      <w:pPr>
        <w:pStyle w:val="01Hoofdstukkop"/>
        <w:numPr>
          <w:ilvl w:val="0"/>
          <w:numId w:val="0"/>
        </w:numPr>
        <w:ind w:left="680" w:hanging="680"/>
      </w:pPr>
      <w:r>
        <w:lastRenderedPageBreak/>
        <w:br w:type="page"/>
      </w:r>
      <w:bookmarkStart w:id="3" w:name="_Toc127889337"/>
      <w:r>
        <w:lastRenderedPageBreak/>
        <w:t>Begrippenlijst</w:t>
      </w:r>
      <w:bookmarkEnd w:id="2"/>
      <w:bookmarkEnd w:id="3"/>
    </w:p>
    <w:p w14:paraId="3EADEBDB" w14:textId="77777777" w:rsidR="00073B86" w:rsidRDefault="00073B86" w:rsidP="00073B86">
      <w:pPr>
        <w:rPr>
          <w:b/>
        </w:rPr>
      </w:pPr>
      <w:r w:rsidRPr="000D4534">
        <w:rPr>
          <w:b/>
        </w:rPr>
        <w:t>Aanbestedende dienst</w:t>
      </w:r>
    </w:p>
    <w:p w14:paraId="313E132A" w14:textId="77777777" w:rsidR="00073B86" w:rsidRDefault="00073B86" w:rsidP="00073B86">
      <w:pPr>
        <w:pStyle w:val="06Plattetekst"/>
      </w:pPr>
      <w:r>
        <w:t>Gemeente Schiedam</w:t>
      </w:r>
    </w:p>
    <w:p w14:paraId="35720D99" w14:textId="77777777" w:rsidR="00073B86" w:rsidRDefault="00073B86" w:rsidP="00073B86">
      <w:pPr>
        <w:pStyle w:val="06Plattetekst"/>
      </w:pPr>
      <w:r>
        <w:t>Stadserf 1</w:t>
      </w:r>
    </w:p>
    <w:p w14:paraId="73806A2A" w14:textId="77777777" w:rsidR="00073B86" w:rsidRDefault="00073B86" w:rsidP="00073B86">
      <w:pPr>
        <w:pStyle w:val="06Plattetekst"/>
      </w:pPr>
      <w:r>
        <w:t>Postbus 1501</w:t>
      </w:r>
    </w:p>
    <w:p w14:paraId="2075C751" w14:textId="77777777" w:rsidR="00073B86" w:rsidRDefault="00073B86" w:rsidP="00073B86">
      <w:pPr>
        <w:pStyle w:val="06Plattetekst"/>
      </w:pPr>
      <w:r>
        <w:t>3112 DZ Schiedam</w:t>
      </w:r>
    </w:p>
    <w:p w14:paraId="616C4438" w14:textId="77777777" w:rsidR="00073B86" w:rsidRDefault="00073B86" w:rsidP="00073B86">
      <w:pPr>
        <w:pStyle w:val="06Plattetekst"/>
      </w:pPr>
      <w:r>
        <w:t>Zuid-Holland, Nederland</w:t>
      </w:r>
    </w:p>
    <w:p w14:paraId="1181F15D" w14:textId="77777777" w:rsidR="00073B86" w:rsidRDefault="00735F2E" w:rsidP="00073B86">
      <w:pPr>
        <w:pStyle w:val="06Plattetekst"/>
        <w:rPr>
          <w:rStyle w:val="Hyperlink"/>
        </w:rPr>
      </w:pPr>
      <w:hyperlink r:id="rId12" w:history="1">
        <w:r w:rsidR="00073B86" w:rsidRPr="00C05468">
          <w:rPr>
            <w:rStyle w:val="Hyperlink"/>
          </w:rPr>
          <w:t>www.schiedam.nl</w:t>
        </w:r>
      </w:hyperlink>
    </w:p>
    <w:p w14:paraId="4115282B" w14:textId="77777777" w:rsidR="00073B86" w:rsidRDefault="00073B86" w:rsidP="00073B86">
      <w:pPr>
        <w:pStyle w:val="06Plattetekst"/>
      </w:pPr>
      <w:r>
        <w:rPr>
          <w:rStyle w:val="Hyperlink"/>
        </w:rPr>
        <w:t>www.ondernemendschiedam.nl</w:t>
      </w:r>
    </w:p>
    <w:p w14:paraId="63B2D9FA" w14:textId="77777777" w:rsidR="00073B86" w:rsidRDefault="00073B86" w:rsidP="00073B86"/>
    <w:p w14:paraId="5F613C49" w14:textId="77777777" w:rsidR="00073B86" w:rsidRDefault="00073B86" w:rsidP="00073B86">
      <w:pPr>
        <w:pStyle w:val="06Plattetekst"/>
        <w:rPr>
          <w:b/>
        </w:rPr>
      </w:pPr>
      <w:r w:rsidRPr="00A92CA2">
        <w:rPr>
          <w:b/>
        </w:rPr>
        <w:t>Aanbestedingsdocumenten</w:t>
      </w:r>
    </w:p>
    <w:p w14:paraId="3052AF03" w14:textId="77777777" w:rsidR="00073B86" w:rsidRPr="000D4534" w:rsidRDefault="00073B86" w:rsidP="00073B86">
      <w:pPr>
        <w:pStyle w:val="06Plattetekst"/>
      </w:pPr>
      <w:r>
        <w:t>Alle documenten die door de Aanbestedende dienst zijn opgesteld en in procedure zijn gebracht. Hierbij valt te denken aan dit Aanbestedingsdocument inclusief alle bijlagen, aldus het programma van eisen, Gunningscriteria, prijzenformulier enzovoort alsmede de overige documenten, zoals de Nota('s) van Inlichtingen.</w:t>
      </w:r>
    </w:p>
    <w:p w14:paraId="6F10CE8B" w14:textId="77777777" w:rsidR="00073B86" w:rsidRPr="000D4534" w:rsidRDefault="00073B86" w:rsidP="00073B86"/>
    <w:p w14:paraId="72D09D22" w14:textId="77777777" w:rsidR="00073B86" w:rsidRDefault="00073B86" w:rsidP="00073B86">
      <w:pPr>
        <w:rPr>
          <w:b/>
        </w:rPr>
      </w:pPr>
      <w:r w:rsidRPr="00A92CA2">
        <w:rPr>
          <w:b/>
        </w:rPr>
        <w:t>Aanbestedingsprocedure</w:t>
      </w:r>
    </w:p>
    <w:p w14:paraId="48291E42" w14:textId="77777777" w:rsidR="00073B86" w:rsidRDefault="00073B86" w:rsidP="00073B86">
      <w:r>
        <w:t>Onderhavige procedure waarbij op transparante wijze door de Aanbestedende dienst een overheidsopdracht in de markt wordt gezet en partijen een Inschrijving mogen doen.</w:t>
      </w:r>
    </w:p>
    <w:p w14:paraId="6C7A9C05" w14:textId="77777777" w:rsidR="00073B86" w:rsidRDefault="00073B86" w:rsidP="00073B86"/>
    <w:p w14:paraId="36C0680C" w14:textId="77777777" w:rsidR="00073B86" w:rsidRDefault="00073B86" w:rsidP="00073B86">
      <w:pPr>
        <w:rPr>
          <w:b/>
        </w:rPr>
      </w:pPr>
      <w:r w:rsidRPr="00A92CA2">
        <w:rPr>
          <w:b/>
        </w:rPr>
        <w:t>Aanbestedingswet</w:t>
      </w:r>
      <w:r>
        <w:rPr>
          <w:b/>
        </w:rPr>
        <w:t xml:space="preserve"> (</w:t>
      </w:r>
      <w:proofErr w:type="spellStart"/>
      <w:r>
        <w:rPr>
          <w:b/>
        </w:rPr>
        <w:t>Aw</w:t>
      </w:r>
      <w:proofErr w:type="spellEnd"/>
      <w:r>
        <w:rPr>
          <w:b/>
        </w:rPr>
        <w:t>)</w:t>
      </w:r>
    </w:p>
    <w:p w14:paraId="0E64747F" w14:textId="77777777" w:rsidR="00073B86" w:rsidRDefault="00073B86" w:rsidP="00073B86">
      <w:r>
        <w:t>B</w:t>
      </w:r>
      <w:r w:rsidRPr="0083186B">
        <w:t>eschrijft de regels en procedures voor aanbesteden in Nederland, zowel onder als boven Europese drempelbedragen.</w:t>
      </w:r>
    </w:p>
    <w:p w14:paraId="3ED5E156" w14:textId="77777777" w:rsidR="00073B86" w:rsidRDefault="00073B86" w:rsidP="00073B86"/>
    <w:p w14:paraId="2E3278BC" w14:textId="77777777" w:rsidR="00073B86" w:rsidRDefault="00073B86" w:rsidP="00073B86">
      <w:pPr>
        <w:rPr>
          <w:b/>
        </w:rPr>
      </w:pPr>
      <w:r w:rsidRPr="00A92CA2">
        <w:rPr>
          <w:b/>
        </w:rPr>
        <w:t>Beoordelingscommissie</w:t>
      </w:r>
    </w:p>
    <w:p w14:paraId="614E8BA0" w14:textId="77777777" w:rsidR="00073B86" w:rsidRDefault="00073B86" w:rsidP="00073B86">
      <w:r>
        <w:t xml:space="preserve">De Beoordelingscommissie beoordeelt de ontvangen Inschrijvingen. De Beoordelingscommissie zal bestaan uit leden zoals omschreven in hoofdstuk 8 van dit Aanbestedingsdocument. </w:t>
      </w:r>
    </w:p>
    <w:p w14:paraId="1D4F7655" w14:textId="77777777" w:rsidR="00073B86" w:rsidRDefault="00073B86" w:rsidP="00073B86"/>
    <w:p w14:paraId="0C7B625D" w14:textId="77777777" w:rsidR="00073B86" w:rsidRDefault="00073B86" w:rsidP="00073B86">
      <w:pPr>
        <w:rPr>
          <w:b/>
        </w:rPr>
      </w:pPr>
      <w:r w:rsidRPr="00A92CA2">
        <w:rPr>
          <w:b/>
        </w:rPr>
        <w:t>Bijlag</w:t>
      </w:r>
      <w:r>
        <w:rPr>
          <w:b/>
        </w:rPr>
        <w:t>e</w:t>
      </w:r>
    </w:p>
    <w:p w14:paraId="74794833" w14:textId="77777777" w:rsidR="00073B86" w:rsidRDefault="00073B86" w:rsidP="00073B86">
      <w:r>
        <w:t>Document dat in en/of bij het aanbestedingsdocument is gevoegd (</w:t>
      </w:r>
      <w:proofErr w:type="spellStart"/>
      <w:r>
        <w:t>hardcopy</w:t>
      </w:r>
      <w:proofErr w:type="spellEnd"/>
      <w:r>
        <w:t xml:space="preserve"> en/of digitaal). Een bijlage maakt integraal onderdeel uit van de aanbestedingsstukken.</w:t>
      </w:r>
    </w:p>
    <w:p w14:paraId="6BD3B221" w14:textId="77777777" w:rsidR="00073B86" w:rsidRDefault="00073B86" w:rsidP="00073B86"/>
    <w:p w14:paraId="33658184" w14:textId="77777777" w:rsidR="00073B86" w:rsidRDefault="00073B86" w:rsidP="00073B86">
      <w:pPr>
        <w:rPr>
          <w:b/>
        </w:rPr>
      </w:pPr>
      <w:r w:rsidRPr="00A92CA2">
        <w:rPr>
          <w:b/>
        </w:rPr>
        <w:t>Geschiktheidseisen</w:t>
      </w:r>
    </w:p>
    <w:p w14:paraId="58268396" w14:textId="77777777" w:rsidR="00073B86" w:rsidRDefault="00073B86" w:rsidP="00073B86">
      <w:r>
        <w:t>Eisen waaraan ge</w:t>
      </w:r>
      <w:r w:rsidRPr="00557C5A">
        <w:t xml:space="preserve">toetst </w:t>
      </w:r>
      <w:r>
        <w:t>wordt door de aanbesteder</w:t>
      </w:r>
      <w:r w:rsidRPr="00557C5A">
        <w:t xml:space="preserve"> of een gegadigde of inschrijver geschikt is om de opdracht uit te voeren.</w:t>
      </w:r>
    </w:p>
    <w:p w14:paraId="5892FB24" w14:textId="77777777" w:rsidR="00073B86" w:rsidRDefault="00073B86" w:rsidP="00073B86"/>
    <w:p w14:paraId="19B97244" w14:textId="77777777" w:rsidR="00073B86" w:rsidRDefault="00073B86" w:rsidP="00073B86">
      <w:pPr>
        <w:rPr>
          <w:b/>
        </w:rPr>
      </w:pPr>
      <w:r w:rsidRPr="00A92CA2">
        <w:rPr>
          <w:b/>
        </w:rPr>
        <w:t>Gunningbeslissing</w:t>
      </w:r>
    </w:p>
    <w:p w14:paraId="7A615A8A" w14:textId="77777777" w:rsidR="00073B86" w:rsidRDefault="00073B86" w:rsidP="00073B86">
      <w:r>
        <w:t>De keuze van de Aanbestedende dienst voor de Opdrachtnemer met wie hij een overeenkomst wil sluiten of aan wie hij een overheidsopdracht wil gunnen.</w:t>
      </w:r>
    </w:p>
    <w:p w14:paraId="03DB570C" w14:textId="77777777" w:rsidR="00073B86" w:rsidRDefault="00073B86" w:rsidP="00073B86"/>
    <w:p w14:paraId="10A72507" w14:textId="77777777" w:rsidR="00073B86" w:rsidRDefault="00073B86" w:rsidP="00073B86">
      <w:pPr>
        <w:rPr>
          <w:b/>
        </w:rPr>
      </w:pPr>
      <w:r w:rsidRPr="00A92CA2">
        <w:rPr>
          <w:b/>
        </w:rPr>
        <w:t>Gunningcriteria</w:t>
      </w:r>
    </w:p>
    <w:p w14:paraId="774443D3" w14:textId="77777777" w:rsidR="00073B86" w:rsidRDefault="00073B86" w:rsidP="00073B86">
      <w:r>
        <w:t>De criteria op basis waarvan bepaald wordt wie de economisch meest voordelige Inschrijving heeft gedaan.</w:t>
      </w:r>
    </w:p>
    <w:p w14:paraId="10EADE08" w14:textId="77777777" w:rsidR="00073B86" w:rsidRDefault="00073B86" w:rsidP="00073B86"/>
    <w:p w14:paraId="1D548D6F" w14:textId="77777777" w:rsidR="00073B86" w:rsidRDefault="00073B86" w:rsidP="00073B86">
      <w:pPr>
        <w:rPr>
          <w:b/>
        </w:rPr>
      </w:pPr>
      <w:r w:rsidRPr="00A92CA2">
        <w:rPr>
          <w:b/>
        </w:rPr>
        <w:t>Inkoopvoorwaarden</w:t>
      </w:r>
    </w:p>
    <w:p w14:paraId="4FC29B76" w14:textId="77777777" w:rsidR="00073B86" w:rsidRDefault="00073B86" w:rsidP="00073B86">
      <w:r>
        <w:t>De van toepassing zijnde Inkoopvoorwaarden vanuit de Aanbestedende dienst.</w:t>
      </w:r>
    </w:p>
    <w:p w14:paraId="77D2EA49" w14:textId="77777777" w:rsidR="00073B86" w:rsidRDefault="00073B86" w:rsidP="00073B86"/>
    <w:p w14:paraId="7172EC5A" w14:textId="77777777" w:rsidR="00073B86" w:rsidRDefault="00073B86" w:rsidP="00073B86">
      <w:pPr>
        <w:rPr>
          <w:b/>
        </w:rPr>
      </w:pPr>
      <w:r w:rsidRPr="00A92CA2">
        <w:rPr>
          <w:b/>
        </w:rPr>
        <w:t>Inschrijver</w:t>
      </w:r>
    </w:p>
    <w:p w14:paraId="60E22005" w14:textId="77777777" w:rsidR="00073B86" w:rsidRDefault="00073B86" w:rsidP="00073B86">
      <w:r>
        <w:t>Partij die naar aanleiding van de publicatie een Inschrijving heeft ingediend.</w:t>
      </w:r>
    </w:p>
    <w:p w14:paraId="5DF34C3C" w14:textId="77777777" w:rsidR="00073B86" w:rsidRDefault="00073B86" w:rsidP="00073B86"/>
    <w:p w14:paraId="59C093A1" w14:textId="77777777" w:rsidR="00073B86" w:rsidRDefault="00073B86" w:rsidP="00073B86">
      <w:pPr>
        <w:rPr>
          <w:b/>
        </w:rPr>
      </w:pPr>
      <w:r w:rsidRPr="00A92CA2">
        <w:rPr>
          <w:b/>
        </w:rPr>
        <w:t>Inschrijving</w:t>
      </w:r>
    </w:p>
    <w:p w14:paraId="4BEC6EAA" w14:textId="77777777" w:rsidR="00073B86" w:rsidRDefault="00073B86" w:rsidP="00073B86">
      <w:r>
        <w:t>Het geheel van aanbiedingsbrief en gevraagde informatie zoals omschreven in de aanbestedingsstukken, ingediend door Inschrijver.</w:t>
      </w:r>
    </w:p>
    <w:p w14:paraId="485E4E2B" w14:textId="77777777" w:rsidR="00073B86" w:rsidRDefault="00073B86" w:rsidP="00073B86"/>
    <w:p w14:paraId="64E99C5D" w14:textId="77777777" w:rsidR="00073B86" w:rsidRDefault="00073B86" w:rsidP="00073B86">
      <w:pPr>
        <w:rPr>
          <w:b/>
        </w:rPr>
      </w:pPr>
      <w:r>
        <w:rPr>
          <w:b/>
        </w:rPr>
        <w:lastRenderedPageBreak/>
        <w:t>Maatschappelijk verantwoord inkopen (MVI)</w:t>
      </w:r>
    </w:p>
    <w:p w14:paraId="71208655" w14:textId="77777777" w:rsidR="00073B86" w:rsidRDefault="00073B86" w:rsidP="00073B86">
      <w:r>
        <w:t>Maatschappelijk verantwoord inkopen betekent dat er bij in/aankopen naast de prijs van de producten, diensten of werken ook gelet wordt op de effecten van de inkoop op het milieu en/of op sociale aspecten.</w:t>
      </w:r>
    </w:p>
    <w:p w14:paraId="07CE4FF6" w14:textId="77777777" w:rsidR="00073B86" w:rsidRDefault="00073B86" w:rsidP="00073B86"/>
    <w:p w14:paraId="10DE4532" w14:textId="77777777" w:rsidR="00073B86" w:rsidRDefault="00073B86" w:rsidP="00073B86">
      <w:pPr>
        <w:rPr>
          <w:b/>
        </w:rPr>
      </w:pPr>
      <w:r w:rsidRPr="00A92CA2">
        <w:rPr>
          <w:b/>
        </w:rPr>
        <w:t>Opdracht</w:t>
      </w:r>
    </w:p>
    <w:p w14:paraId="3A1144D0" w14:textId="77777777" w:rsidR="00073B86" w:rsidRDefault="00073B86" w:rsidP="00073B86">
      <w:r>
        <w:t>E</w:t>
      </w:r>
      <w:r w:rsidRPr="002B4080">
        <w:t>en schriftelijke overeenkomst onder bezwarende titel die is gesloten tussen een of meer dienstverleners</w:t>
      </w:r>
      <w:r>
        <w:t>, leveranciers of aannemers</w:t>
      </w:r>
      <w:r w:rsidRPr="002B4080">
        <w:t xml:space="preserve"> en </w:t>
      </w:r>
      <w:r>
        <w:t>de Aanbestedende dienst die betrekking heeft op:</w:t>
      </w:r>
    </w:p>
    <w:p w14:paraId="4389BB80" w14:textId="77777777" w:rsidR="00073B86" w:rsidRDefault="00073B86" w:rsidP="00073B86"/>
    <w:p w14:paraId="15EAF279" w14:textId="2D37ED37" w:rsidR="00073B86" w:rsidRPr="00383F09" w:rsidRDefault="00CC4570" w:rsidP="00073B86">
      <w:pPr>
        <w:pStyle w:val="05Subkop"/>
      </w:pPr>
      <w:r>
        <w:t>Diensten:</w:t>
      </w:r>
    </w:p>
    <w:p w14:paraId="7164BEAE" w14:textId="77777777" w:rsidR="00073B86" w:rsidRPr="00383F09" w:rsidRDefault="00073B86" w:rsidP="00073B86">
      <w:pPr>
        <w:pStyle w:val="06Plattetekst"/>
      </w:pPr>
      <w:r w:rsidRPr="00383F09">
        <w:t>Het verlenen van andere diensten dan die welke vallen onder overheidsopdracht voor werken;</w:t>
      </w:r>
    </w:p>
    <w:p w14:paraId="40F4184A" w14:textId="77777777" w:rsidR="00073B86" w:rsidRPr="00383F09" w:rsidRDefault="00073B86" w:rsidP="00073B86">
      <w:pPr>
        <w:pStyle w:val="06Plattetekst"/>
      </w:pPr>
    </w:p>
    <w:p w14:paraId="6F54AB1E" w14:textId="32698292" w:rsidR="00073B86" w:rsidRPr="006F7E5A" w:rsidRDefault="00CC4570" w:rsidP="00073B86">
      <w:pPr>
        <w:pStyle w:val="05Subkop"/>
      </w:pPr>
      <w:r>
        <w:t>Leveringen</w:t>
      </w:r>
    </w:p>
    <w:p w14:paraId="1E358EBE" w14:textId="77777777" w:rsidR="00073B86" w:rsidRPr="00383F09" w:rsidRDefault="00073B86" w:rsidP="00073B86">
      <w:pPr>
        <w:pStyle w:val="06Plattetekst"/>
      </w:pPr>
      <w:r w:rsidRPr="00383F09">
        <w:t>De aankoop, leasing, huur of huurkoop, met of zonder koopoptie, van producten of</w:t>
      </w:r>
      <w:r>
        <w:t xml:space="preserve"> </w:t>
      </w:r>
      <w:r w:rsidRPr="00383F09">
        <w:t>de levering van producten en die slechts zijdeling betrekking heeft op werkzaamheden voor het aanbrengen en installeren van die levering;</w:t>
      </w:r>
      <w:r w:rsidRPr="00383F09" w:rsidDel="002B4080">
        <w:t xml:space="preserve"> </w:t>
      </w:r>
    </w:p>
    <w:p w14:paraId="54C301AF" w14:textId="77777777" w:rsidR="00073B86" w:rsidRPr="00383F09" w:rsidRDefault="00073B86" w:rsidP="00073B86">
      <w:pPr>
        <w:pStyle w:val="06Plattetekst"/>
      </w:pPr>
    </w:p>
    <w:p w14:paraId="582485FE" w14:textId="77777777" w:rsidR="00073B86" w:rsidRDefault="00073B86" w:rsidP="00073B86">
      <w:pPr>
        <w:rPr>
          <w:b/>
        </w:rPr>
      </w:pPr>
      <w:r w:rsidRPr="00A92CA2">
        <w:rPr>
          <w:b/>
        </w:rPr>
        <w:t>Offerte</w:t>
      </w:r>
    </w:p>
    <w:p w14:paraId="0C353EF0" w14:textId="77777777" w:rsidR="00073B86" w:rsidRDefault="00073B86" w:rsidP="00073B86">
      <w:r>
        <w:t>Een door Inschrijver tijdig ingediende Inschrijving op basis van de Aanbestedingsdocumenten.</w:t>
      </w:r>
    </w:p>
    <w:p w14:paraId="71BC329C" w14:textId="77777777" w:rsidR="00073B86" w:rsidRDefault="00073B86" w:rsidP="00073B86"/>
    <w:p w14:paraId="5BEE7811" w14:textId="77777777" w:rsidR="00073B86" w:rsidRDefault="00073B86" w:rsidP="00073B86">
      <w:pPr>
        <w:rPr>
          <w:b/>
        </w:rPr>
      </w:pPr>
      <w:r w:rsidRPr="00A92CA2">
        <w:rPr>
          <w:b/>
        </w:rPr>
        <w:t>Opdrachtgever</w:t>
      </w:r>
    </w:p>
    <w:p w14:paraId="66810581" w14:textId="77777777" w:rsidR="00073B86" w:rsidRDefault="00073B86" w:rsidP="00073B86">
      <w:r>
        <w:t>De Aanbestedende dienst.</w:t>
      </w:r>
    </w:p>
    <w:p w14:paraId="7EBD2430" w14:textId="77777777" w:rsidR="00073B86" w:rsidRDefault="00073B86" w:rsidP="00073B86"/>
    <w:p w14:paraId="39224F15" w14:textId="77777777" w:rsidR="00073B86" w:rsidRDefault="00073B86" w:rsidP="00073B86">
      <w:pPr>
        <w:rPr>
          <w:b/>
        </w:rPr>
      </w:pPr>
      <w:r w:rsidRPr="00A92CA2">
        <w:rPr>
          <w:b/>
        </w:rPr>
        <w:t>Opdrachtnemer</w:t>
      </w:r>
    </w:p>
    <w:p w14:paraId="7440A607" w14:textId="77777777" w:rsidR="00073B86" w:rsidRDefault="00073B86" w:rsidP="00073B86">
      <w:r>
        <w:t>De partij aan wie de Aanbestedende dienst de opdracht heeft gegund en die conform de Overeenkomst de Opdracht gaat uitvoeren.</w:t>
      </w:r>
    </w:p>
    <w:p w14:paraId="6F2E4CBB" w14:textId="77777777" w:rsidR="00073B86" w:rsidRDefault="00073B86" w:rsidP="00073B86"/>
    <w:p w14:paraId="5E429B3E" w14:textId="77777777" w:rsidR="00073B86" w:rsidRDefault="00073B86" w:rsidP="00073B86">
      <w:pPr>
        <w:rPr>
          <w:b/>
        </w:rPr>
      </w:pPr>
      <w:r w:rsidRPr="00A92CA2">
        <w:rPr>
          <w:b/>
        </w:rPr>
        <w:t>Overeenkomst</w:t>
      </w:r>
    </w:p>
    <w:p w14:paraId="3C4A765C" w14:textId="77777777" w:rsidR="00073B86" w:rsidRDefault="00073B86" w:rsidP="00073B86">
      <w:r>
        <w:t>Een Overeenkomst tussen de Opdrachtgever en Opdrachtnemer op basis van de Aanbestedingsdocumenten, de Inschrijving van de Opdrachtnemer en overige tijdens de Aanbestedingsprocedure aan de orde gekomen zaken en documenten.</w:t>
      </w:r>
    </w:p>
    <w:p w14:paraId="0FAB834A" w14:textId="77777777" w:rsidR="00073B86" w:rsidRDefault="00073B86" w:rsidP="00073B86"/>
    <w:p w14:paraId="41D85585" w14:textId="77777777" w:rsidR="00073B86" w:rsidRDefault="00073B86" w:rsidP="00073B86">
      <w:pPr>
        <w:rPr>
          <w:b/>
        </w:rPr>
      </w:pPr>
      <w:proofErr w:type="spellStart"/>
      <w:r w:rsidRPr="00A92CA2">
        <w:rPr>
          <w:b/>
        </w:rPr>
        <w:t>Social</w:t>
      </w:r>
      <w:proofErr w:type="spellEnd"/>
      <w:r w:rsidRPr="00A92CA2">
        <w:rPr>
          <w:b/>
        </w:rPr>
        <w:t xml:space="preserve"> Return</w:t>
      </w:r>
    </w:p>
    <w:p w14:paraId="2355AC87" w14:textId="77777777" w:rsidR="00073B86" w:rsidRDefault="00073B86" w:rsidP="00073B86">
      <w:r>
        <w:t>De sociale voorwaarden, eisen en wensen opgenomen in de aanbestedingsdocumenten, die bijdragen de uitvoering van het beleid van de gemeenten ten aanzien van het bieden van werkgelegenheid aan mensen met een afstand tot de arbeidsmarkt.</w:t>
      </w:r>
    </w:p>
    <w:p w14:paraId="28C88F63" w14:textId="77777777" w:rsidR="00073B86" w:rsidRDefault="00073B86" w:rsidP="00073B86"/>
    <w:p w14:paraId="3131825C" w14:textId="77777777" w:rsidR="00073B86" w:rsidRDefault="00073B86" w:rsidP="00073B86">
      <w:pPr>
        <w:rPr>
          <w:b/>
        </w:rPr>
      </w:pPr>
      <w:r w:rsidRPr="00A92CA2">
        <w:rPr>
          <w:b/>
        </w:rPr>
        <w:t>Uitsluitingsgronden</w:t>
      </w:r>
    </w:p>
    <w:p w14:paraId="5362E281" w14:textId="77777777" w:rsidR="00073B86" w:rsidRDefault="00073B86" w:rsidP="00073B86">
      <w:r w:rsidRPr="000E3A13">
        <w:t>De verplichte</w:t>
      </w:r>
      <w:r>
        <w:t xml:space="preserve"> </w:t>
      </w:r>
      <w:r w:rsidRPr="000E3A13">
        <w:t>ronden voor uitsluiting van deelneming bedoeld in</w:t>
      </w:r>
      <w:r>
        <w:t xml:space="preserve"> </w:t>
      </w:r>
      <w:r w:rsidRPr="000E3A13">
        <w:t>artikel 2.86</w:t>
      </w:r>
      <w:r>
        <w:t xml:space="preserve"> </w:t>
      </w:r>
      <w:r w:rsidRPr="000E3A13">
        <w:t>Aanbestedingswet 2012</w:t>
      </w:r>
      <w:r>
        <w:t xml:space="preserve"> </w:t>
      </w:r>
      <w:r w:rsidRPr="000E3A13">
        <w:t>en de door de Aanbestedende dienst gehanteerde facultatieve gronden voor uitsluiting als bedoeld in artikel 2.87 Aanbestedingswet 2012</w:t>
      </w:r>
      <w:r>
        <w:t>.</w:t>
      </w:r>
    </w:p>
    <w:p w14:paraId="13985BF6" w14:textId="77777777" w:rsidR="00073B86" w:rsidRDefault="00073B86" w:rsidP="00073B86"/>
    <w:p w14:paraId="570CB1D3" w14:textId="77777777" w:rsidR="00073B86" w:rsidRDefault="00073B86" w:rsidP="00073B86">
      <w:pPr>
        <w:rPr>
          <w:b/>
        </w:rPr>
      </w:pPr>
      <w:r w:rsidRPr="008C4DB1">
        <w:rPr>
          <w:b/>
        </w:rPr>
        <w:t>Uniform Europees Aanbestedingsdocument (UEA)</w:t>
      </w:r>
    </w:p>
    <w:p w14:paraId="1D0ED41B" w14:textId="77777777" w:rsidR="00073B86" w:rsidRDefault="00073B86" w:rsidP="00073B86">
      <w:r>
        <w:t>Het UEA is een Eigen verklaring over de financiële toestand, de bekwaamheden en de geschiktheid van ondernemingen voor een aanbestedingsprocedure.</w:t>
      </w:r>
    </w:p>
    <w:p w14:paraId="5CEBCB3A" w14:textId="77777777" w:rsidR="00073B86" w:rsidRDefault="00073B86" w:rsidP="00073B86"/>
    <w:p w14:paraId="5CE04B7B" w14:textId="77777777" w:rsidR="00073B86" w:rsidRDefault="00073B86" w:rsidP="00073B86">
      <w:pPr>
        <w:rPr>
          <w:b/>
        </w:rPr>
      </w:pPr>
      <w:r w:rsidRPr="002F4732">
        <w:rPr>
          <w:b/>
        </w:rPr>
        <w:t>Verwerkersovereenkomst</w:t>
      </w:r>
    </w:p>
    <w:p w14:paraId="23BC9E9A" w14:textId="77777777" w:rsidR="00073B86" w:rsidRDefault="00073B86" w:rsidP="00073B86">
      <w:r>
        <w:t>De schriftelijke Overeenkomst - tussen de Opdrachtgever (de verantwoordelijke) en Opdrachtnemer (verwerker) wanneer tussen de Opdrachtgever en Opdrachtnemer persoonsgegevens worden uitgewisseld en de gemeente deze gegevens door een Opdrachtnemer laat verwerken. Onder Opdrachtnemer dient in dit verband tevens te worden verstaan: een aan de gemeente verbonden entiteit ("dochter" van de gemeente)</w:t>
      </w:r>
    </w:p>
    <w:p w14:paraId="161D4986" w14:textId="77777777" w:rsidR="00073B86" w:rsidRDefault="00073B86" w:rsidP="00073B86"/>
    <w:p w14:paraId="7C9A4968" w14:textId="77777777" w:rsidR="00073B86" w:rsidRDefault="00073B86" w:rsidP="00073B86">
      <w:pPr>
        <w:spacing w:line="290" w:lineRule="atLeast"/>
      </w:pPr>
      <w:r>
        <w:br w:type="page"/>
      </w:r>
    </w:p>
    <w:p w14:paraId="45FF0FAB" w14:textId="77777777" w:rsidR="00073B86" w:rsidRDefault="00073B86" w:rsidP="00AA0C0D">
      <w:pPr>
        <w:pStyle w:val="01Hoofdstukkop"/>
        <w:numPr>
          <w:ilvl w:val="0"/>
          <w:numId w:val="6"/>
        </w:numPr>
      </w:pPr>
      <w:bookmarkStart w:id="4" w:name="_Toc112929030"/>
      <w:bookmarkStart w:id="5" w:name="_Toc127889338"/>
      <w:r>
        <w:lastRenderedPageBreak/>
        <w:t>Inleiding</w:t>
      </w:r>
      <w:bookmarkEnd w:id="4"/>
      <w:bookmarkEnd w:id="5"/>
    </w:p>
    <w:p w14:paraId="6508FABF" w14:textId="77777777" w:rsidR="00073B86" w:rsidRPr="00C061FD" w:rsidRDefault="00073B86" w:rsidP="00AA0C0D">
      <w:pPr>
        <w:pStyle w:val="02Paragraafkop"/>
        <w:numPr>
          <w:ilvl w:val="1"/>
          <w:numId w:val="6"/>
        </w:numPr>
      </w:pPr>
      <w:bookmarkStart w:id="6" w:name="_Toc112929031"/>
      <w:bookmarkStart w:id="7" w:name="_Toc127889339"/>
      <w:r>
        <w:t>Aanbestedende dienst</w:t>
      </w:r>
      <w:bookmarkEnd w:id="6"/>
      <w:bookmarkEnd w:id="7"/>
    </w:p>
    <w:p w14:paraId="2488533F" w14:textId="77777777" w:rsidR="00073B86" w:rsidRDefault="00073B86" w:rsidP="00AA0C0D">
      <w:pPr>
        <w:pStyle w:val="03Alineakop"/>
        <w:numPr>
          <w:ilvl w:val="2"/>
          <w:numId w:val="6"/>
        </w:numPr>
      </w:pPr>
      <w:bookmarkStart w:id="8" w:name="_Toc112929032"/>
      <w:bookmarkStart w:id="9" w:name="_Toc127889340"/>
      <w:r>
        <w:t>Gemeente Schiedam</w:t>
      </w:r>
      <w:bookmarkEnd w:id="8"/>
      <w:bookmarkEnd w:id="9"/>
    </w:p>
    <w:p w14:paraId="1CEE53E8" w14:textId="77777777" w:rsidR="00073B86" w:rsidRDefault="00073B86" w:rsidP="00073B86">
      <w:pPr>
        <w:pStyle w:val="06Plattetekst"/>
      </w:pPr>
      <w:r>
        <w:t>Gemeente Schiedam is de Opdrachtgever voor deze inkoop. Het is een gemeente in Zuid-Holland met ongeveer 80.000 inwoners. De gemeente maakt deel uit van de Metropoolregio Rotterdam Den Haag. Schiedam is gelegen tussen het groene Midden-Delfland, Rotterdam en Vlaardingen. Het is een historische stad aan de Nieuwe Maas. Het staat wereldwijd bekend om haar historische binnenstad met de hoogste molens ter wereld, de branderijen en mouterijen en alle restanten van de jeneverindustrie. Schiedam is daarnaast een gemeente met nieuwe wijken, groene stadsparken en een toonaangevende jenever- en offshore-industrie. Schiedam huisvest het oudste stadspark van Nederland.</w:t>
      </w:r>
    </w:p>
    <w:p w14:paraId="7E15B1B6" w14:textId="77777777" w:rsidR="00073B86" w:rsidRDefault="00073B86" w:rsidP="00073B86">
      <w:pPr>
        <w:pStyle w:val="06Plattetekst"/>
      </w:pPr>
    </w:p>
    <w:p w14:paraId="214F896E" w14:textId="77777777" w:rsidR="00073B86" w:rsidRDefault="00073B86" w:rsidP="00073B86">
      <w:pPr>
        <w:pStyle w:val="06Plattetekst"/>
      </w:pPr>
      <w:r>
        <w:t xml:space="preserve">Voor meer informatie kunt u de websites </w:t>
      </w:r>
      <w:hyperlink r:id="rId13" w:history="1">
        <w:r w:rsidRPr="00B63D05">
          <w:rPr>
            <w:rStyle w:val="Hyperlink"/>
          </w:rPr>
          <w:t>www.schiedam.nl</w:t>
        </w:r>
      </w:hyperlink>
      <w:r>
        <w:rPr>
          <w:rStyle w:val="Hyperlink"/>
        </w:rPr>
        <w:t xml:space="preserve">, </w:t>
      </w:r>
      <w:hyperlink r:id="rId14" w:history="1">
        <w:r w:rsidRPr="00003D11">
          <w:rPr>
            <w:rStyle w:val="Hyperlink"/>
          </w:rPr>
          <w:t>www.ondernemendschiedam.nl</w:t>
        </w:r>
      </w:hyperlink>
      <w:r>
        <w:rPr>
          <w:rStyle w:val="Hyperlink"/>
        </w:rPr>
        <w:t xml:space="preserve"> </w:t>
      </w:r>
      <w:r>
        <w:t xml:space="preserve"> raadplegen of als u eens persoonlijk kennis wilt maken met Schiedam </w:t>
      </w:r>
      <w:hyperlink r:id="rId15" w:history="1">
        <w:r w:rsidRPr="00B63D05">
          <w:rPr>
            <w:rStyle w:val="Hyperlink"/>
          </w:rPr>
          <w:t>www.sdam.nl</w:t>
        </w:r>
      </w:hyperlink>
      <w:r>
        <w:t>.</w:t>
      </w:r>
      <w:r>
        <w:cr/>
      </w:r>
    </w:p>
    <w:p w14:paraId="27563B54" w14:textId="77777777" w:rsidR="00073B86" w:rsidRDefault="00073B86" w:rsidP="00073B86"/>
    <w:p w14:paraId="322ED624" w14:textId="77777777" w:rsidR="00073B86" w:rsidRPr="00440188" w:rsidRDefault="00073B86" w:rsidP="00AA0C0D">
      <w:pPr>
        <w:pStyle w:val="02Paragraafkop"/>
        <w:numPr>
          <w:ilvl w:val="1"/>
          <w:numId w:val="6"/>
        </w:numPr>
      </w:pPr>
      <w:bookmarkStart w:id="10" w:name="_Toc112929034"/>
      <w:bookmarkStart w:id="11" w:name="_Toc127889341"/>
      <w:r>
        <w:t>De opdracht</w:t>
      </w:r>
      <w:bookmarkEnd w:id="10"/>
      <w:bookmarkEnd w:id="11"/>
    </w:p>
    <w:p w14:paraId="49D9E7A3" w14:textId="77777777" w:rsidR="00073B86" w:rsidRDefault="00073B86" w:rsidP="00AA0C0D">
      <w:pPr>
        <w:pStyle w:val="03Alineakop"/>
        <w:numPr>
          <w:ilvl w:val="2"/>
          <w:numId w:val="6"/>
        </w:numPr>
      </w:pPr>
      <w:bookmarkStart w:id="12" w:name="_Toc112929035"/>
      <w:bookmarkStart w:id="13" w:name="_Toc127889342"/>
      <w:r>
        <w:t>Beschrijving</w:t>
      </w:r>
      <w:bookmarkEnd w:id="12"/>
      <w:bookmarkEnd w:id="13"/>
    </w:p>
    <w:p w14:paraId="6B785066"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De gemeente Schiedam, hierna te noemen Aanbestedende dienst, is voornemens de advisering over en levering van diverse ICT Hardware producten aan te besteden middels een Europese openbare procedure en hiervoor een Raamovereenkomst met drie Opdrachtnemers af te sluiten. </w:t>
      </w:r>
    </w:p>
    <w:p w14:paraId="01B1513E" w14:textId="678A4873"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Opdrachten worden gegund na een minicompetitie met de drie Opdrachtnemers. Geraamde deelopdrachten lager dan €</w:t>
      </w:r>
      <w:del w:id="14" w:author="Thomas Knol | Adjust" w:date="2023-03-20T15:54:00Z">
        <w:r w:rsidRPr="002E3294" w:rsidDel="00161FAD">
          <w:rPr>
            <w:rFonts w:asciiTheme="minorHAnsi" w:eastAsiaTheme="minorHAnsi" w:hAnsiTheme="minorHAnsi" w:cstheme="minorBidi"/>
            <w:sz w:val="18"/>
            <w:lang w:eastAsia="en-US"/>
          </w:rPr>
          <w:delText>25</w:delText>
        </w:r>
      </w:del>
      <w:ins w:id="15" w:author="Thomas Knol | Adjust" w:date="2023-03-20T15:54:00Z">
        <w:r w:rsidR="00161FAD">
          <w:rPr>
            <w:rFonts w:asciiTheme="minorHAnsi" w:eastAsiaTheme="minorHAnsi" w:hAnsiTheme="minorHAnsi" w:cstheme="minorBidi"/>
            <w:sz w:val="18"/>
            <w:lang w:eastAsia="en-US"/>
          </w:rPr>
          <w:t>10</w:t>
        </w:r>
      </w:ins>
      <w:r w:rsidRPr="002E3294">
        <w:rPr>
          <w:rFonts w:asciiTheme="minorHAnsi" w:eastAsiaTheme="minorHAnsi" w:hAnsiTheme="minorHAnsi" w:cstheme="minorBidi"/>
          <w:sz w:val="18"/>
          <w:lang w:eastAsia="en-US"/>
        </w:rPr>
        <w:t>.000,- exclusief btw kunnen zonder minicompetitie rechtstreeks bij één van de drie raamcontractpartners via het bestelportaal besteld worden. </w:t>
      </w:r>
    </w:p>
    <w:p w14:paraId="0A86787D"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Onder ICT hardware wordt met name verstaan, doch niet uitputtend: </w:t>
      </w:r>
    </w:p>
    <w:p w14:paraId="63C91965"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Laptops; </w:t>
      </w:r>
    </w:p>
    <w:p w14:paraId="34E01B30"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Personal computers; </w:t>
      </w:r>
    </w:p>
    <w:p w14:paraId="147FD363"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proofErr w:type="spellStart"/>
      <w:r w:rsidRPr="002E3294">
        <w:rPr>
          <w:rFonts w:asciiTheme="minorHAnsi" w:eastAsiaTheme="minorHAnsi" w:hAnsiTheme="minorHAnsi" w:cstheme="minorBidi"/>
          <w:sz w:val="18"/>
          <w:lang w:eastAsia="en-US"/>
        </w:rPr>
        <w:t>Thin</w:t>
      </w:r>
      <w:proofErr w:type="spellEnd"/>
      <w:r w:rsidRPr="002E3294">
        <w:rPr>
          <w:rFonts w:asciiTheme="minorHAnsi" w:eastAsiaTheme="minorHAnsi" w:hAnsiTheme="minorHAnsi" w:cstheme="minorBidi"/>
          <w:sz w:val="18"/>
          <w:lang w:eastAsia="en-US"/>
        </w:rPr>
        <w:t xml:space="preserve"> clients; </w:t>
      </w:r>
    </w:p>
    <w:p w14:paraId="06DD335E"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Monitoren; </w:t>
      </w:r>
    </w:p>
    <w:p w14:paraId="6F084BAD" w14:textId="77777777" w:rsidR="002E3294" w:rsidRPr="002E3294" w:rsidRDefault="002E3294" w:rsidP="00AA0C0D">
      <w:pPr>
        <w:pStyle w:val="paragraph"/>
        <w:numPr>
          <w:ilvl w:val="0"/>
          <w:numId w:val="14"/>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 xml:space="preserve">Mobile </w:t>
      </w:r>
      <w:proofErr w:type="spellStart"/>
      <w:r w:rsidRPr="002E3294">
        <w:rPr>
          <w:rFonts w:asciiTheme="minorHAnsi" w:eastAsiaTheme="minorHAnsi" w:hAnsiTheme="minorHAnsi" w:cstheme="minorBidi"/>
          <w:sz w:val="18"/>
          <w:lang w:eastAsia="en-US"/>
        </w:rPr>
        <w:t>devices</w:t>
      </w:r>
      <w:proofErr w:type="spellEnd"/>
      <w:r w:rsidRPr="002E3294">
        <w:rPr>
          <w:rFonts w:asciiTheme="minorHAnsi" w:eastAsiaTheme="minorHAnsi" w:hAnsiTheme="minorHAnsi" w:cstheme="minorBidi"/>
          <w:sz w:val="18"/>
          <w:lang w:eastAsia="en-US"/>
        </w:rPr>
        <w:t>; </w:t>
      </w:r>
    </w:p>
    <w:p w14:paraId="2C4C2455" w14:textId="77777777" w:rsidR="002E3294" w:rsidRPr="002E3294" w:rsidRDefault="002E3294" w:rsidP="00AA0C0D">
      <w:pPr>
        <w:pStyle w:val="paragraph"/>
        <w:numPr>
          <w:ilvl w:val="0"/>
          <w:numId w:val="15"/>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Printers; </w:t>
      </w:r>
    </w:p>
    <w:p w14:paraId="001AADB8" w14:textId="77777777" w:rsidR="002E3294" w:rsidRPr="002E3294" w:rsidRDefault="002E3294" w:rsidP="00AA0C0D">
      <w:pPr>
        <w:pStyle w:val="paragraph"/>
        <w:numPr>
          <w:ilvl w:val="0"/>
          <w:numId w:val="15"/>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Telecom accessoires; </w:t>
      </w:r>
    </w:p>
    <w:p w14:paraId="1A872158" w14:textId="77777777" w:rsidR="002E3294" w:rsidRPr="002E3294" w:rsidRDefault="002E3294" w:rsidP="00AA0C0D">
      <w:pPr>
        <w:pStyle w:val="paragraph"/>
        <w:numPr>
          <w:ilvl w:val="0"/>
          <w:numId w:val="15"/>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Overige accessoires en randapparatuur. </w:t>
      </w:r>
    </w:p>
    <w:p w14:paraId="4D16FAF8"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 </w:t>
      </w:r>
    </w:p>
    <w:p w14:paraId="05A6E7AD" w14:textId="0399CA94" w:rsidR="002E3294" w:rsidRDefault="002E3294" w:rsidP="002E3294">
      <w:pPr>
        <w:pStyle w:val="paragraph"/>
        <w:spacing w:before="0" w:beforeAutospacing="0" w:after="0" w:afterAutospacing="0"/>
        <w:textAlignment w:val="baseline"/>
        <w:rPr>
          <w:rFonts w:asciiTheme="minorHAnsi" w:eastAsiaTheme="minorHAnsi" w:hAnsiTheme="minorHAnsi" w:cstheme="minorBidi"/>
          <w:sz w:val="18"/>
          <w:lang w:eastAsia="en-US"/>
        </w:rPr>
      </w:pPr>
      <w:r w:rsidRPr="002E3294">
        <w:rPr>
          <w:rFonts w:asciiTheme="minorHAnsi" w:eastAsiaTheme="minorHAnsi" w:hAnsiTheme="minorHAnsi" w:cstheme="minorBidi"/>
          <w:sz w:val="18"/>
          <w:lang w:eastAsia="en-US"/>
        </w:rPr>
        <w:t>Van de Inschrijvers wordt verwacht dat er merkonafhankelijk wordt geleverd en dat een zo breed mogelijk merkenassortiment wordt aangeboden. </w:t>
      </w:r>
    </w:p>
    <w:p w14:paraId="3DFD3E4C" w14:textId="77777777" w:rsidR="00E42BFB" w:rsidRPr="002E3294" w:rsidRDefault="00E42BFB"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p>
    <w:p w14:paraId="6F128CE5" w14:textId="285F69F9" w:rsidR="002E3294" w:rsidRDefault="002E3294" w:rsidP="002E3294">
      <w:pPr>
        <w:pStyle w:val="paragraph"/>
        <w:spacing w:before="0" w:beforeAutospacing="0" w:after="0" w:afterAutospacing="0"/>
        <w:textAlignment w:val="baseline"/>
        <w:rPr>
          <w:rFonts w:asciiTheme="minorHAnsi" w:eastAsiaTheme="minorHAnsi" w:hAnsiTheme="minorHAnsi" w:cstheme="minorBidi"/>
          <w:sz w:val="18"/>
          <w:lang w:eastAsia="en-US"/>
        </w:rPr>
      </w:pPr>
      <w:r w:rsidRPr="002E3294">
        <w:rPr>
          <w:rFonts w:asciiTheme="minorHAnsi" w:eastAsiaTheme="minorHAnsi" w:hAnsiTheme="minorHAnsi" w:cstheme="minorBidi"/>
          <w:sz w:val="18"/>
          <w:lang w:eastAsia="en-US"/>
        </w:rPr>
        <w:t>Van Inschrijvers wordt verwacht dat men in staat is om aan bovenstaande ICT Hardware ook gerelateerde dienstverlening te kunnen leveren. Onder dienstverlening wordt verstaan: </w:t>
      </w:r>
    </w:p>
    <w:p w14:paraId="6F714661" w14:textId="77777777" w:rsidR="002E3294" w:rsidRPr="002E3294" w:rsidRDefault="002E3294" w:rsidP="002E3294">
      <w:pPr>
        <w:pStyle w:val="paragraph"/>
        <w:spacing w:before="0" w:beforeAutospacing="0" w:after="0" w:afterAutospacing="0"/>
        <w:textAlignment w:val="baseline"/>
        <w:rPr>
          <w:rFonts w:asciiTheme="minorHAnsi" w:eastAsiaTheme="minorHAnsi" w:hAnsiTheme="minorHAnsi" w:cstheme="minorBidi"/>
          <w:sz w:val="18"/>
          <w:szCs w:val="22"/>
          <w:lang w:eastAsia="en-US"/>
        </w:rPr>
      </w:pPr>
    </w:p>
    <w:p w14:paraId="35B41E1C" w14:textId="77777777" w:rsidR="002E3294" w:rsidRPr="002E3294" w:rsidRDefault="002E32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Het leveren van advies over de in te zetten ICT hardware; </w:t>
      </w:r>
    </w:p>
    <w:p w14:paraId="59F3E7D2" w14:textId="77777777" w:rsidR="002E3294" w:rsidRPr="002E3294" w:rsidRDefault="002E32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szCs w:val="22"/>
          <w:lang w:eastAsia="en-US"/>
        </w:rPr>
      </w:pPr>
      <w:r w:rsidRPr="002E3294">
        <w:rPr>
          <w:rFonts w:asciiTheme="minorHAnsi" w:eastAsiaTheme="minorHAnsi" w:hAnsiTheme="minorHAnsi" w:cstheme="minorBidi"/>
          <w:sz w:val="18"/>
          <w:lang w:eastAsia="en-US"/>
        </w:rPr>
        <w:t>Het informeren over de laatste technologisch relevante ontwikkelingen. </w:t>
      </w:r>
    </w:p>
    <w:p w14:paraId="3DB065FB" w14:textId="77777777" w:rsidR="00073B86" w:rsidRDefault="00073B86" w:rsidP="00073B86">
      <w:pPr>
        <w:rPr>
          <w:color w:val="FF0000"/>
        </w:rPr>
      </w:pPr>
    </w:p>
    <w:p w14:paraId="2DA91022" w14:textId="77777777" w:rsidR="002E3294" w:rsidRPr="005B23B7" w:rsidRDefault="002E3294" w:rsidP="00073B86">
      <w:pPr>
        <w:rPr>
          <w:color w:val="FF0000"/>
        </w:rPr>
      </w:pPr>
    </w:p>
    <w:p w14:paraId="33452866" w14:textId="77777777" w:rsidR="00073B86" w:rsidRDefault="00073B86" w:rsidP="00AA0C0D">
      <w:pPr>
        <w:pStyle w:val="03Alineakop"/>
        <w:numPr>
          <w:ilvl w:val="2"/>
          <w:numId w:val="6"/>
        </w:numPr>
      </w:pPr>
      <w:bookmarkStart w:id="16" w:name="_Toc112929036"/>
      <w:bookmarkStart w:id="17" w:name="_Toc127889343"/>
      <w:r>
        <w:t>Doel</w:t>
      </w:r>
      <w:bookmarkEnd w:id="16"/>
      <w:bookmarkEnd w:id="17"/>
    </w:p>
    <w:p w14:paraId="61A475B1" w14:textId="77777777" w:rsidR="00183F27" w:rsidRPr="00183F27" w:rsidRDefault="00183F27" w:rsidP="00183F27">
      <w:pPr>
        <w:pStyle w:val="paragraph"/>
        <w:spacing w:before="0" w:beforeAutospacing="0" w:after="0" w:afterAutospacing="0"/>
        <w:textAlignment w:val="baseline"/>
        <w:rPr>
          <w:rFonts w:asciiTheme="minorHAnsi" w:eastAsiaTheme="minorHAnsi" w:hAnsiTheme="minorHAnsi" w:cstheme="minorBidi"/>
          <w:sz w:val="18"/>
          <w:lang w:eastAsia="en-US"/>
        </w:rPr>
      </w:pPr>
      <w:r w:rsidRPr="00183F27">
        <w:rPr>
          <w:rFonts w:asciiTheme="minorHAnsi" w:eastAsiaTheme="minorHAnsi" w:hAnsiTheme="minorHAnsi" w:cstheme="minorBidi"/>
          <w:sz w:val="18"/>
          <w:lang w:eastAsia="en-US"/>
        </w:rPr>
        <w:t>Met deze aanbesteding beoogd de Aanbestedende dienst de volgende doelstellingen te realiseren: </w:t>
      </w:r>
    </w:p>
    <w:p w14:paraId="7D43F571" w14:textId="77777777" w:rsidR="00183F27" w:rsidRPr="00183F27" w:rsidRDefault="00183F27"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183F27">
        <w:rPr>
          <w:rFonts w:asciiTheme="minorHAnsi" w:eastAsiaTheme="minorHAnsi" w:hAnsiTheme="minorHAnsi" w:cstheme="minorBidi"/>
          <w:sz w:val="18"/>
          <w:lang w:eastAsia="en-US"/>
        </w:rPr>
        <w:t>Het contracteren van (maximaal) drie Opdrachtnemers, die zorgdragen voor advisering en levering van diverse kwalitatief goede ICT Hardware tegen markconforme prijzen, die duurzaam is en waar mogelijk de nieuwste innovaties en technologieën gebruikt worden; </w:t>
      </w:r>
    </w:p>
    <w:p w14:paraId="332BF0B4" w14:textId="77777777" w:rsidR="00183F27" w:rsidRPr="00183F27" w:rsidRDefault="00183F27"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183F27">
        <w:rPr>
          <w:rFonts w:asciiTheme="minorHAnsi" w:eastAsiaTheme="minorHAnsi" w:hAnsiTheme="minorHAnsi" w:cstheme="minorBidi"/>
          <w:sz w:val="18"/>
          <w:lang w:eastAsia="en-US"/>
        </w:rPr>
        <w:t>Het vinden van een oplossing voor hybride werken binnen de gemeente Schiedam. </w:t>
      </w:r>
    </w:p>
    <w:p w14:paraId="4787790A" w14:textId="77777777" w:rsidR="00073B86" w:rsidRPr="005B23B7" w:rsidRDefault="00073B86" w:rsidP="00073B86">
      <w:pPr>
        <w:rPr>
          <w:color w:val="FF0000"/>
        </w:rPr>
      </w:pPr>
    </w:p>
    <w:p w14:paraId="333B44E2" w14:textId="77777777" w:rsidR="00073B86" w:rsidRDefault="00073B86" w:rsidP="00AA0C0D">
      <w:pPr>
        <w:pStyle w:val="03Alineakop"/>
        <w:numPr>
          <w:ilvl w:val="2"/>
          <w:numId w:val="6"/>
        </w:numPr>
      </w:pPr>
      <w:bookmarkStart w:id="18" w:name="_Toc112929037"/>
      <w:bookmarkStart w:id="19" w:name="_Toc127889344"/>
      <w:r>
        <w:lastRenderedPageBreak/>
        <w:t>Omvang</w:t>
      </w:r>
      <w:bookmarkEnd w:id="18"/>
      <w:bookmarkEnd w:id="19"/>
    </w:p>
    <w:p w14:paraId="03CE5A30" w14:textId="2768192A" w:rsidR="00073B86" w:rsidRPr="00116E4C" w:rsidRDefault="00073B86" w:rsidP="00073B86">
      <w:r w:rsidRPr="00116E4C">
        <w:t>Indien binnen de contractduur</w:t>
      </w:r>
      <w:r w:rsidRPr="00116E4C">
        <w:rPr>
          <w:color w:val="FF0000"/>
        </w:rPr>
        <w:t xml:space="preserve"> </w:t>
      </w:r>
      <w:r w:rsidRPr="007C4B80">
        <w:t xml:space="preserve">de maximale waarde van € </w:t>
      </w:r>
      <w:r w:rsidR="007C4B80" w:rsidRPr="007C4B80">
        <w:t>1.250.000</w:t>
      </w:r>
      <w:r w:rsidRPr="007C4B80">
        <w:t xml:space="preserve">,- exclusief </w:t>
      </w:r>
      <w:r w:rsidR="007C4B80">
        <w:t>btw</w:t>
      </w:r>
      <w:r w:rsidRPr="00116E4C">
        <w:rPr>
          <w:color w:val="FF0000"/>
        </w:rPr>
        <w:t xml:space="preserve"> </w:t>
      </w:r>
      <w:r w:rsidRPr="00116E4C">
        <w:t>wordt bereikt, zal de overeenkomst bij het bereiken van voornoemde</w:t>
      </w:r>
      <w:r w:rsidRPr="00116E4C">
        <w:rPr>
          <w:color w:val="FF0000"/>
        </w:rPr>
        <w:t xml:space="preserve"> </w:t>
      </w:r>
      <w:r w:rsidRPr="007C4B80">
        <w:t xml:space="preserve">maximale waarde </w:t>
      </w:r>
      <w:r>
        <w:t>van rechtswege eindigen.</w:t>
      </w:r>
      <w:r w:rsidR="00E54040">
        <w:t xml:space="preserve"> Dit bedrag is bepaald op basis van </w:t>
      </w:r>
      <w:r w:rsidR="006241E5">
        <w:t>uitgaven aan ICT hardware van de gemeente Schiedam in de afgelopen vier jaar.</w:t>
      </w:r>
    </w:p>
    <w:p w14:paraId="1E668CE0" w14:textId="77777777" w:rsidR="00073B86" w:rsidRDefault="00073B86" w:rsidP="00073B86"/>
    <w:p w14:paraId="5F373202" w14:textId="55BF766B" w:rsidR="00073B86" w:rsidRDefault="00073B86" w:rsidP="00AA0C0D">
      <w:pPr>
        <w:pStyle w:val="03Alineakop"/>
        <w:numPr>
          <w:ilvl w:val="2"/>
          <w:numId w:val="6"/>
        </w:numPr>
      </w:pPr>
      <w:bookmarkStart w:id="20" w:name="_Toc112929038"/>
      <w:bookmarkStart w:id="21" w:name="_Toc127889345"/>
      <w:r>
        <w:t>Perceelindeling en clustering</w:t>
      </w:r>
      <w:bookmarkEnd w:id="20"/>
      <w:bookmarkEnd w:id="21"/>
    </w:p>
    <w:p w14:paraId="0B194709" w14:textId="77777777" w:rsidR="00515C49" w:rsidRPr="00515C49" w:rsidRDefault="00515C49" w:rsidP="00515C49">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515C49">
        <w:rPr>
          <w:rFonts w:asciiTheme="minorHAnsi" w:eastAsiaTheme="minorHAnsi" w:hAnsiTheme="minorHAnsi" w:cstheme="minorBidi"/>
          <w:sz w:val="18"/>
          <w:lang w:eastAsia="en-US"/>
        </w:rPr>
        <w:t>Volgens artikel 1.5 lid 1 AW2012 voegt een aanbestedende dienst opdrachten niet onnodig samen. Er is sprake van samenvoegen wanneer er gelijksoortige opdrachten worden geclusterd binnen één aanbestedende dienst (een aanbestedende dienst met meer zelfstandige vestigingen voegt alle opdrachten voor de opdracht voor alle locaties samen in één aanbesteding) of door verschillende aanbestedende diensten samen (drie gemeenten voegen hun opdrachten samen in één aanbesteding) en wanneer er ongelijksoortige opdrachten volgtijdelijk of tegelijkertijd worden geclusterd.  </w:t>
      </w:r>
    </w:p>
    <w:p w14:paraId="63C6D9EB" w14:textId="463AABB9" w:rsidR="00515C49" w:rsidRDefault="00515C49" w:rsidP="00515C49">
      <w:pPr>
        <w:pStyle w:val="paragraph"/>
        <w:spacing w:before="0" w:beforeAutospacing="0" w:after="0" w:afterAutospacing="0"/>
        <w:textAlignment w:val="baseline"/>
        <w:rPr>
          <w:rFonts w:asciiTheme="minorHAnsi" w:eastAsiaTheme="minorHAnsi" w:hAnsiTheme="minorHAnsi" w:cstheme="minorBidi"/>
          <w:sz w:val="18"/>
          <w:lang w:eastAsia="en-US"/>
        </w:rPr>
      </w:pPr>
      <w:r w:rsidRPr="00515C49">
        <w:rPr>
          <w:rFonts w:asciiTheme="minorHAnsi" w:eastAsiaTheme="minorHAnsi" w:hAnsiTheme="minorHAnsi" w:cstheme="minorBidi"/>
          <w:sz w:val="18"/>
          <w:lang w:eastAsia="en-US"/>
        </w:rPr>
        <w:t>In deze opdracht is er sprake van clustering van gelijksoortige opdrachten binnen één aanbestedende dienst. De aanbestedende dienst motiveert de keuze op basis van de onderstaande 3 punten vanuit de Aw2012: </w:t>
      </w:r>
    </w:p>
    <w:p w14:paraId="53DAB6C4" w14:textId="08A25FE3" w:rsidR="00843ED9" w:rsidRDefault="00843ED9" w:rsidP="00515C49">
      <w:pPr>
        <w:pStyle w:val="paragraph"/>
        <w:spacing w:before="0" w:beforeAutospacing="0" w:after="0" w:afterAutospacing="0"/>
        <w:textAlignment w:val="baseline"/>
        <w:rPr>
          <w:rFonts w:asciiTheme="minorHAnsi" w:eastAsiaTheme="minorHAnsi" w:hAnsiTheme="minorHAnsi" w:cstheme="minorBidi"/>
          <w:sz w:val="18"/>
          <w:lang w:eastAsia="en-US"/>
        </w:rPr>
      </w:pPr>
    </w:p>
    <w:p w14:paraId="5EE3F9A6" w14:textId="77777777" w:rsidR="00843ED9" w:rsidRPr="00843ED9" w:rsidRDefault="00843ED9" w:rsidP="00AA0C0D">
      <w:pPr>
        <w:pStyle w:val="paragraph"/>
        <w:numPr>
          <w:ilvl w:val="0"/>
          <w:numId w:val="17"/>
        </w:numPr>
        <w:spacing w:before="0" w:beforeAutospacing="0" w:after="0" w:afterAutospacing="0"/>
        <w:ind w:left="1080" w:firstLine="0"/>
        <w:textAlignment w:val="baseline"/>
        <w:rPr>
          <w:rFonts w:asciiTheme="minorHAnsi" w:eastAsiaTheme="minorHAnsi" w:hAnsiTheme="minorHAnsi" w:cstheme="minorBidi"/>
          <w:b/>
          <w:bCs/>
          <w:sz w:val="18"/>
          <w:lang w:eastAsia="en-US"/>
        </w:rPr>
      </w:pPr>
      <w:r w:rsidRPr="00843ED9">
        <w:rPr>
          <w:rFonts w:asciiTheme="minorHAnsi" w:eastAsiaTheme="minorHAnsi" w:hAnsiTheme="minorHAnsi" w:cstheme="minorBidi"/>
          <w:b/>
          <w:bCs/>
          <w:sz w:val="18"/>
          <w:lang w:eastAsia="en-US"/>
        </w:rPr>
        <w:t>De samenstelling van de relevante markt en de invloed van de samenvoeging op de toegang tot de opdracht voor voldoende bedrijven uit het midden- en kleinbedrijf; </w:t>
      </w:r>
    </w:p>
    <w:p w14:paraId="6AED4279" w14:textId="77777777" w:rsidR="00843ED9" w:rsidRPr="00843ED9" w:rsidRDefault="00843ED9" w:rsidP="00843ED9">
      <w:pPr>
        <w:pStyle w:val="paragraph"/>
        <w:spacing w:before="0" w:beforeAutospacing="0" w:after="0" w:afterAutospacing="0"/>
        <w:ind w:left="720"/>
        <w:textAlignment w:val="baseline"/>
        <w:rPr>
          <w:rFonts w:asciiTheme="minorHAnsi" w:eastAsiaTheme="minorHAnsi" w:hAnsiTheme="minorHAnsi" w:cstheme="minorBidi"/>
          <w:sz w:val="18"/>
          <w:lang w:eastAsia="en-US"/>
        </w:rPr>
      </w:pPr>
      <w:r w:rsidRPr="00843ED9">
        <w:rPr>
          <w:rFonts w:asciiTheme="minorHAnsi" w:eastAsiaTheme="minorHAnsi" w:hAnsiTheme="minorHAnsi" w:cstheme="minorBidi"/>
          <w:sz w:val="18"/>
          <w:lang w:eastAsia="en-US"/>
        </w:rPr>
        <w:t>De Aanbestedende dienst is d.m.v. deskresearch tot de conclusie gekomen dat er voldoende, namelijk drie tot vijf marktpartijen zijn welke de in deze Aanbestedingsleidraad genoemde onderdelen als samengevoegde opdracht kunnen uitvoeren en er dus voldoende concurrentie is. Bedoelde marktpartijen behoren tot het midden- en kleinbedrijf.  </w:t>
      </w:r>
    </w:p>
    <w:p w14:paraId="2B1C0EC0" w14:textId="77777777" w:rsidR="00843ED9" w:rsidRDefault="00843ED9" w:rsidP="00843ED9">
      <w:pPr>
        <w:pStyle w:val="paragraph"/>
        <w:spacing w:before="0" w:beforeAutospacing="0" w:after="0" w:afterAutospacing="0"/>
        <w:ind w:left="720"/>
        <w:textAlignment w:val="baseline"/>
        <w:rPr>
          <w:rFonts w:ascii="Calibri" w:hAnsi="Calibri" w:cs="Calibri"/>
          <w:sz w:val="22"/>
          <w:szCs w:val="22"/>
        </w:rPr>
      </w:pPr>
      <w:r>
        <w:rPr>
          <w:rStyle w:val="eop"/>
          <w:rFonts w:ascii="Calibri" w:hAnsi="Calibri" w:cs="Calibri"/>
          <w:sz w:val="22"/>
          <w:szCs w:val="22"/>
        </w:rPr>
        <w:t> </w:t>
      </w:r>
    </w:p>
    <w:p w14:paraId="6E6E99B7" w14:textId="77777777" w:rsidR="00843ED9" w:rsidRPr="00843ED9" w:rsidRDefault="00843ED9" w:rsidP="00AA0C0D">
      <w:pPr>
        <w:pStyle w:val="paragraph"/>
        <w:numPr>
          <w:ilvl w:val="0"/>
          <w:numId w:val="18"/>
        </w:numPr>
        <w:spacing w:before="0" w:beforeAutospacing="0" w:after="0" w:afterAutospacing="0"/>
        <w:ind w:left="1080" w:firstLine="0"/>
        <w:textAlignment w:val="baseline"/>
        <w:rPr>
          <w:rFonts w:asciiTheme="minorHAnsi" w:eastAsiaTheme="minorHAnsi" w:hAnsiTheme="minorHAnsi" w:cstheme="minorBidi"/>
          <w:b/>
          <w:bCs/>
          <w:sz w:val="18"/>
          <w:lang w:eastAsia="en-US"/>
        </w:rPr>
      </w:pPr>
      <w:r w:rsidRPr="00843ED9">
        <w:rPr>
          <w:rFonts w:asciiTheme="minorHAnsi" w:eastAsiaTheme="minorHAnsi" w:hAnsiTheme="minorHAnsi" w:cstheme="minorBidi"/>
          <w:b/>
          <w:bCs/>
          <w:sz w:val="18"/>
          <w:lang w:eastAsia="en-US"/>
        </w:rPr>
        <w:t>De organisatorische gevolgen en risico’s van de samenvoeging van de opdrachten voor de aanbestedende dienst, het speciale-sectorbedrijf en de ondernemer; </w:t>
      </w:r>
    </w:p>
    <w:p w14:paraId="240BE3A3" w14:textId="77777777" w:rsidR="00843ED9" w:rsidRPr="00843ED9" w:rsidRDefault="00843ED9" w:rsidP="00843ED9">
      <w:pPr>
        <w:pStyle w:val="paragraph"/>
        <w:spacing w:before="0" w:beforeAutospacing="0" w:after="0" w:afterAutospacing="0"/>
        <w:ind w:left="720"/>
        <w:textAlignment w:val="baseline"/>
        <w:rPr>
          <w:rFonts w:asciiTheme="minorHAnsi" w:eastAsiaTheme="minorHAnsi" w:hAnsiTheme="minorHAnsi" w:cstheme="minorBidi"/>
          <w:sz w:val="18"/>
          <w:lang w:eastAsia="en-US"/>
        </w:rPr>
      </w:pPr>
      <w:r w:rsidRPr="00843ED9">
        <w:rPr>
          <w:rFonts w:asciiTheme="minorHAnsi" w:eastAsiaTheme="minorHAnsi" w:hAnsiTheme="minorHAnsi" w:cstheme="minorBidi"/>
          <w:sz w:val="18"/>
          <w:lang w:eastAsia="en-US"/>
        </w:rPr>
        <w:t>De organisatorische gevolgen n.a.v.  de samenvoeging van de verschillende onderdelen van de samengevoegde opdracht voor de Aanbestedende dienst zijn positief, namelijk dat de Aanbestedende dienst één aanspreekpunt heeft voor de totale ICT-hardware binnen de gemeente Schiedam wat de beheersing efficiënter maakt. Er wordt geen risico gezien voor de Aanbestedende dienst, mede omdat er voldoende, kwalitatief goede marktpartijen zijn welke het totaalpakket reeds aanbieden. </w:t>
      </w:r>
    </w:p>
    <w:p w14:paraId="7728BC41" w14:textId="77777777" w:rsidR="00843ED9" w:rsidRDefault="00843ED9" w:rsidP="00843ED9">
      <w:pPr>
        <w:pStyle w:val="paragraph"/>
        <w:spacing w:before="0" w:beforeAutospacing="0" w:after="0" w:afterAutospacing="0"/>
        <w:ind w:left="720"/>
        <w:textAlignment w:val="baseline"/>
        <w:rPr>
          <w:rFonts w:ascii="Calibri" w:hAnsi="Calibri" w:cs="Calibri"/>
          <w:sz w:val="22"/>
          <w:szCs w:val="22"/>
        </w:rPr>
      </w:pPr>
      <w:r>
        <w:rPr>
          <w:rStyle w:val="eop"/>
          <w:rFonts w:ascii="Calibri" w:hAnsi="Calibri" w:cs="Calibri"/>
          <w:sz w:val="22"/>
          <w:szCs w:val="22"/>
        </w:rPr>
        <w:t> </w:t>
      </w:r>
    </w:p>
    <w:p w14:paraId="70CAF3DC" w14:textId="77777777" w:rsidR="00843ED9" w:rsidRPr="00843ED9" w:rsidRDefault="00843ED9" w:rsidP="00AA0C0D">
      <w:pPr>
        <w:pStyle w:val="paragraph"/>
        <w:numPr>
          <w:ilvl w:val="0"/>
          <w:numId w:val="19"/>
        </w:numPr>
        <w:spacing w:before="0" w:beforeAutospacing="0" w:after="0" w:afterAutospacing="0"/>
        <w:ind w:left="1080" w:firstLine="0"/>
        <w:textAlignment w:val="baseline"/>
        <w:rPr>
          <w:rFonts w:asciiTheme="minorHAnsi" w:eastAsiaTheme="minorHAnsi" w:hAnsiTheme="minorHAnsi" w:cstheme="minorBidi"/>
          <w:b/>
          <w:bCs/>
          <w:sz w:val="18"/>
          <w:lang w:eastAsia="en-US"/>
        </w:rPr>
      </w:pPr>
      <w:r w:rsidRPr="00843ED9">
        <w:rPr>
          <w:rFonts w:asciiTheme="minorHAnsi" w:eastAsiaTheme="minorHAnsi" w:hAnsiTheme="minorHAnsi" w:cstheme="minorBidi"/>
          <w:b/>
          <w:bCs/>
          <w:sz w:val="18"/>
          <w:lang w:eastAsia="en-US"/>
        </w:rPr>
        <w:t>De mate van samenhang van de verschillende opdrachten. </w:t>
      </w:r>
    </w:p>
    <w:p w14:paraId="34FA2EA4" w14:textId="5B3E5B57" w:rsidR="00843ED9" w:rsidRPr="00843ED9" w:rsidRDefault="00843ED9" w:rsidP="00843ED9">
      <w:pPr>
        <w:pStyle w:val="paragraph"/>
        <w:spacing w:before="0" w:beforeAutospacing="0" w:after="0" w:afterAutospacing="0"/>
        <w:ind w:left="720"/>
        <w:textAlignment w:val="baseline"/>
        <w:rPr>
          <w:rFonts w:asciiTheme="minorHAnsi" w:eastAsiaTheme="minorHAnsi" w:hAnsiTheme="minorHAnsi" w:cstheme="minorBidi"/>
          <w:sz w:val="18"/>
          <w:lang w:eastAsia="en-US"/>
        </w:rPr>
      </w:pPr>
      <w:r w:rsidRPr="00843ED9">
        <w:rPr>
          <w:rFonts w:asciiTheme="minorHAnsi" w:eastAsiaTheme="minorHAnsi" w:hAnsiTheme="minorHAnsi" w:cstheme="minorBidi"/>
          <w:sz w:val="18"/>
          <w:lang w:eastAsia="en-US"/>
        </w:rPr>
        <w:t>De mate van samenhang van de verschillende onderdelen vormt een logisch en met elkaar samenhangend geheel om de samengevoegde opdracht in één keer in de markt te zetten. Bovendien is er een aantal marktpartijen welke behoren tot het midden- en kleinbedrijf welke de in de Aanbestedingsleidraad genoemde drie onderdelen reeds in één pakket aanbiedt. Het betreffen allemaal ICT-hardware diensten</w:t>
      </w:r>
      <w:r>
        <w:rPr>
          <w:rFonts w:asciiTheme="minorHAnsi" w:eastAsiaTheme="minorHAnsi" w:hAnsiTheme="minorHAnsi" w:cstheme="minorBidi"/>
          <w:sz w:val="18"/>
          <w:lang w:eastAsia="en-US"/>
        </w:rPr>
        <w:t>.</w:t>
      </w:r>
    </w:p>
    <w:p w14:paraId="535CBBE6" w14:textId="77777777" w:rsidR="00073B86" w:rsidRPr="00440188" w:rsidRDefault="00073B86" w:rsidP="00073B86">
      <w:pPr>
        <w:rPr>
          <w:color w:val="FF0000"/>
        </w:rPr>
      </w:pPr>
    </w:p>
    <w:p w14:paraId="27A14DE2" w14:textId="34CA4FB9" w:rsidR="00073B86" w:rsidRPr="007167F7" w:rsidRDefault="00073B86" w:rsidP="00073B86">
      <w:pPr>
        <w:rPr>
          <w:color w:val="FF0000"/>
        </w:rPr>
      </w:pPr>
      <w:r>
        <w:t>De A</w:t>
      </w:r>
      <w:r w:rsidRPr="00083FDF">
        <w:t xml:space="preserve">anbestedende dienst is voornemens om </w:t>
      </w:r>
      <w:r w:rsidRPr="00843ED9">
        <w:t xml:space="preserve">met </w:t>
      </w:r>
      <w:r w:rsidR="00843ED9" w:rsidRPr="00843ED9">
        <w:t>maximaal 3</w:t>
      </w:r>
      <w:r w:rsidRPr="00843ED9">
        <w:t xml:space="preserve"> partijen </w:t>
      </w:r>
      <w:r w:rsidRPr="00083FDF">
        <w:t xml:space="preserve">een overeenkomst af te sluiten. </w:t>
      </w:r>
    </w:p>
    <w:p w14:paraId="72359D15" w14:textId="77777777" w:rsidR="00073B86" w:rsidRDefault="00073B86" w:rsidP="00073B86"/>
    <w:p w14:paraId="0DD8217F" w14:textId="77777777" w:rsidR="00073B86" w:rsidRDefault="00073B86" w:rsidP="00AA0C0D">
      <w:pPr>
        <w:pStyle w:val="03Alineakop"/>
        <w:numPr>
          <w:ilvl w:val="2"/>
          <w:numId w:val="6"/>
        </w:numPr>
      </w:pPr>
      <w:bookmarkStart w:id="22" w:name="_Toc112929039"/>
      <w:bookmarkStart w:id="23" w:name="_Toc127889346"/>
      <w:r>
        <w:t>Varianten</w:t>
      </w:r>
      <w:bookmarkEnd w:id="22"/>
      <w:bookmarkEnd w:id="23"/>
    </w:p>
    <w:p w14:paraId="3789CA26" w14:textId="7184B84B" w:rsidR="00073B86" w:rsidRDefault="00073B86" w:rsidP="00073B86">
      <w:pPr>
        <w:rPr>
          <w:color w:val="FF0000"/>
        </w:rPr>
      </w:pPr>
      <w:r w:rsidRPr="00843ED9">
        <w:t xml:space="preserve">Het is niet toegestaan </w:t>
      </w:r>
      <w:r w:rsidRPr="007167F7">
        <w:t xml:space="preserve">varianten in de inschrijving op te nemen. </w:t>
      </w:r>
      <w:r w:rsidRPr="00CA4094">
        <w:t>Aangeboden varianten worden door de aanbestedende dienst niet beoordeeld en uitgesloten van de aanbestedingsprocedure.</w:t>
      </w:r>
    </w:p>
    <w:p w14:paraId="754DD614" w14:textId="77777777" w:rsidR="00073B86" w:rsidRPr="007167F7" w:rsidRDefault="00073B86" w:rsidP="00073B86">
      <w:pPr>
        <w:rPr>
          <w:color w:val="FF0000"/>
        </w:rPr>
      </w:pPr>
    </w:p>
    <w:p w14:paraId="461AA32B" w14:textId="77777777" w:rsidR="00073B86" w:rsidRDefault="00073B86" w:rsidP="00AA0C0D">
      <w:pPr>
        <w:pStyle w:val="03Alineakop"/>
        <w:numPr>
          <w:ilvl w:val="2"/>
          <w:numId w:val="6"/>
        </w:numPr>
      </w:pPr>
      <w:bookmarkStart w:id="24" w:name="_Toc112929040"/>
      <w:bookmarkStart w:id="25" w:name="_Toc127889347"/>
      <w:r>
        <w:t>CPV code</w:t>
      </w:r>
      <w:bookmarkEnd w:id="24"/>
      <w:bookmarkEnd w:id="25"/>
    </w:p>
    <w:p w14:paraId="39AC57E5" w14:textId="629F5389" w:rsidR="00CA4094" w:rsidRDefault="00CA4094" w:rsidP="00CA4094">
      <w:pPr>
        <w:pStyle w:val="paragraph"/>
        <w:spacing w:before="0" w:beforeAutospacing="0" w:after="0" w:afterAutospacing="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De opdracht valt onder de volgende CPV-codes: </w:t>
      </w:r>
    </w:p>
    <w:p w14:paraId="1554A622" w14:textId="408F2A44" w:rsidR="004B0F4B" w:rsidRPr="00CA4094" w:rsidRDefault="004B0F4B" w:rsidP="00CA4094">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Pr>
          <w:rFonts w:asciiTheme="minorHAnsi" w:eastAsiaTheme="minorHAnsi" w:hAnsiTheme="minorHAnsi" w:cstheme="minorBidi"/>
          <w:sz w:val="18"/>
          <w:lang w:eastAsia="en-US"/>
        </w:rPr>
        <w:br/>
        <w:t>Hoofdcategorie:</w:t>
      </w:r>
    </w:p>
    <w:p w14:paraId="23B4BADE" w14:textId="4F55583B" w:rsid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 xml:space="preserve">30000000-9 Kantoormachines en gegevensverwerkende apparatuur, kantooruitrusting en -benodigdheden, </w:t>
      </w:r>
      <w:proofErr w:type="spellStart"/>
      <w:r w:rsidRPr="00CA4094">
        <w:rPr>
          <w:rFonts w:asciiTheme="minorHAnsi" w:eastAsiaTheme="minorHAnsi" w:hAnsiTheme="minorHAnsi" w:cstheme="minorBidi"/>
          <w:sz w:val="18"/>
          <w:lang w:eastAsia="en-US"/>
        </w:rPr>
        <w:t>uitgez</w:t>
      </w:r>
      <w:proofErr w:type="spellEnd"/>
      <w:r w:rsidRPr="00CA4094">
        <w:rPr>
          <w:rFonts w:asciiTheme="minorHAnsi" w:eastAsiaTheme="minorHAnsi" w:hAnsiTheme="minorHAnsi" w:cstheme="minorBidi"/>
          <w:sz w:val="18"/>
          <w:lang w:eastAsia="en-US"/>
        </w:rPr>
        <w:t>. meubilair en softwarepakketten</w:t>
      </w:r>
      <w:r>
        <w:rPr>
          <w:rFonts w:asciiTheme="minorHAnsi" w:eastAsiaTheme="minorHAnsi" w:hAnsiTheme="minorHAnsi" w:cstheme="minorBidi"/>
          <w:sz w:val="18"/>
          <w:lang w:eastAsia="en-US"/>
        </w:rPr>
        <w:t>;</w:t>
      </w:r>
      <w:r w:rsidRPr="00CA4094">
        <w:rPr>
          <w:rFonts w:asciiTheme="minorHAnsi" w:eastAsiaTheme="minorHAnsi" w:hAnsiTheme="minorHAnsi" w:cstheme="minorBidi"/>
          <w:sz w:val="18"/>
          <w:lang w:eastAsia="en-US"/>
        </w:rPr>
        <w:t> </w:t>
      </w:r>
    </w:p>
    <w:p w14:paraId="1826ADFF" w14:textId="392B7E47" w:rsidR="004B0F4B" w:rsidRPr="00CA4094" w:rsidRDefault="004B0F4B" w:rsidP="004B0F4B">
      <w:pPr>
        <w:pStyle w:val="paragraph"/>
        <w:spacing w:before="0" w:beforeAutospacing="0" w:after="0" w:afterAutospacing="0"/>
        <w:textAlignment w:val="baseline"/>
        <w:rPr>
          <w:rFonts w:asciiTheme="minorHAnsi" w:eastAsiaTheme="minorHAnsi" w:hAnsiTheme="minorHAnsi" w:cstheme="minorBidi"/>
          <w:sz w:val="18"/>
          <w:lang w:eastAsia="en-US"/>
        </w:rPr>
      </w:pPr>
      <w:r>
        <w:rPr>
          <w:rFonts w:asciiTheme="minorHAnsi" w:eastAsiaTheme="minorHAnsi" w:hAnsiTheme="minorHAnsi" w:cstheme="minorBidi"/>
          <w:sz w:val="18"/>
          <w:lang w:eastAsia="en-US"/>
        </w:rPr>
        <w:t>Subcategorieën:</w:t>
      </w:r>
    </w:p>
    <w:p w14:paraId="6771A5D8" w14:textId="139409EC" w:rsidR="00CA4094" w:rsidRP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30200000-1 Computeruitrusting en -benodigdheden</w:t>
      </w:r>
      <w:r>
        <w:rPr>
          <w:rFonts w:asciiTheme="minorHAnsi" w:eastAsiaTheme="minorHAnsi" w:hAnsiTheme="minorHAnsi" w:cstheme="minorBidi"/>
          <w:sz w:val="18"/>
          <w:lang w:eastAsia="en-US"/>
        </w:rPr>
        <w:t>;</w:t>
      </w:r>
      <w:r w:rsidRPr="00CA4094">
        <w:rPr>
          <w:rFonts w:asciiTheme="minorHAnsi" w:eastAsiaTheme="minorHAnsi" w:hAnsiTheme="minorHAnsi" w:cstheme="minorBidi"/>
          <w:sz w:val="18"/>
          <w:lang w:eastAsia="en-US"/>
        </w:rPr>
        <w:t> </w:t>
      </w:r>
    </w:p>
    <w:p w14:paraId="0DF44F73" w14:textId="7E2DB014" w:rsidR="00CA4094" w:rsidRP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30230000-0 Computerapparatuur</w:t>
      </w:r>
      <w:r>
        <w:rPr>
          <w:rFonts w:asciiTheme="minorHAnsi" w:eastAsiaTheme="minorHAnsi" w:hAnsiTheme="minorHAnsi" w:cstheme="minorBidi"/>
          <w:sz w:val="18"/>
          <w:lang w:eastAsia="en-US"/>
        </w:rPr>
        <w:t>;</w:t>
      </w:r>
    </w:p>
    <w:p w14:paraId="7098AB8B" w14:textId="6E46CCF0" w:rsidR="00CA4094" w:rsidRPr="00CA4094" w:rsidRDefault="00CA4094" w:rsidP="00AA0C0D">
      <w:pPr>
        <w:pStyle w:val="paragraph"/>
        <w:numPr>
          <w:ilvl w:val="0"/>
          <w:numId w:val="16"/>
        </w:numPr>
        <w:spacing w:before="0" w:beforeAutospacing="0" w:after="0" w:afterAutospacing="0"/>
        <w:ind w:left="1125" w:firstLine="0"/>
        <w:textAlignment w:val="baseline"/>
        <w:rPr>
          <w:rFonts w:asciiTheme="minorHAnsi" w:eastAsiaTheme="minorHAnsi" w:hAnsiTheme="minorHAnsi" w:cstheme="minorBidi"/>
          <w:sz w:val="18"/>
          <w:lang w:eastAsia="en-US"/>
        </w:rPr>
      </w:pPr>
      <w:r w:rsidRPr="00CA4094">
        <w:rPr>
          <w:rFonts w:asciiTheme="minorHAnsi" w:eastAsiaTheme="minorHAnsi" w:hAnsiTheme="minorHAnsi" w:cstheme="minorBidi"/>
          <w:sz w:val="18"/>
          <w:lang w:eastAsia="en-US"/>
        </w:rPr>
        <w:t>30237000-9 Onderdelen, toebehoren en benodigdheden voor computers</w:t>
      </w:r>
      <w:r>
        <w:rPr>
          <w:rFonts w:asciiTheme="minorHAnsi" w:eastAsiaTheme="minorHAnsi" w:hAnsiTheme="minorHAnsi" w:cstheme="minorBidi"/>
          <w:sz w:val="18"/>
          <w:lang w:eastAsia="en-US"/>
        </w:rPr>
        <w:t>.</w:t>
      </w:r>
    </w:p>
    <w:p w14:paraId="20B1B879" w14:textId="77777777" w:rsidR="00073B86" w:rsidRDefault="00073B86" w:rsidP="00073B86"/>
    <w:p w14:paraId="5CFEB7C5" w14:textId="77777777" w:rsidR="00073B86" w:rsidRDefault="00073B86" w:rsidP="00073B86">
      <w:pPr>
        <w:spacing w:line="290" w:lineRule="atLeast"/>
      </w:pPr>
      <w:r>
        <w:br w:type="page"/>
      </w:r>
    </w:p>
    <w:p w14:paraId="32DCFB26" w14:textId="77777777" w:rsidR="00073B86" w:rsidRDefault="00073B86" w:rsidP="00AA0C0D">
      <w:pPr>
        <w:pStyle w:val="01Hoofdstukkop"/>
        <w:numPr>
          <w:ilvl w:val="0"/>
          <w:numId w:val="6"/>
        </w:numPr>
      </w:pPr>
      <w:bookmarkStart w:id="26" w:name="_Toc112929041"/>
      <w:bookmarkStart w:id="27" w:name="_Toc127889348"/>
      <w:r>
        <w:lastRenderedPageBreak/>
        <w:t>De aanbestedingsprocedure</w:t>
      </w:r>
      <w:bookmarkEnd w:id="26"/>
      <w:bookmarkEnd w:id="27"/>
    </w:p>
    <w:p w14:paraId="629BC0F0" w14:textId="77777777" w:rsidR="00073B86" w:rsidRDefault="00073B86" w:rsidP="00AA0C0D">
      <w:pPr>
        <w:pStyle w:val="02Paragraafkop"/>
        <w:numPr>
          <w:ilvl w:val="1"/>
          <w:numId w:val="6"/>
        </w:numPr>
      </w:pPr>
      <w:bookmarkStart w:id="28" w:name="_Toc112929042"/>
      <w:bookmarkStart w:id="29" w:name="_Toc127889349"/>
      <w:r>
        <w:t>Procedure</w:t>
      </w:r>
      <w:bookmarkEnd w:id="28"/>
      <w:bookmarkEnd w:id="29"/>
    </w:p>
    <w:p w14:paraId="0C4592C1" w14:textId="77777777" w:rsidR="00073B86" w:rsidRDefault="00073B86" w:rsidP="00073B86">
      <w:r>
        <w:t xml:space="preserve">De aanbesteding vindt plaats volgens </w:t>
      </w:r>
      <w:r w:rsidRPr="009C30D9">
        <w:t>de Aanbestedingswet 2012.</w:t>
      </w:r>
    </w:p>
    <w:p w14:paraId="641BA83D" w14:textId="77777777" w:rsidR="00073B86" w:rsidRDefault="00073B86" w:rsidP="00073B86"/>
    <w:p w14:paraId="5FF4257B" w14:textId="6304AAE5" w:rsidR="00073B86" w:rsidRPr="008E74F5" w:rsidRDefault="00073B86" w:rsidP="00073B86">
      <w:r>
        <w:t xml:space="preserve">De aanbesteding </w:t>
      </w:r>
      <w:r w:rsidRPr="00CA4094">
        <w:t>vindt plaats middels een Europese procedure. De aanbestedende dienst hanteert de grondbeginselen van de Aanbestedingswet; transparantie, objectiviteit</w:t>
      </w:r>
      <w:r w:rsidR="00CA4094" w:rsidRPr="00CA4094">
        <w:t xml:space="preserve"> </w:t>
      </w:r>
      <w:r w:rsidRPr="00CA4094">
        <w:t>non-discriminatie en proportionaliteit. Door in te schrijven conformeert de inschrijver zich aan de bepalingen zoals opgenomen in alle aanbestedingsdocumenten.</w:t>
      </w:r>
      <w:r w:rsidR="00433B33">
        <w:t xml:space="preserve"> </w:t>
      </w:r>
      <w:r w:rsidR="008E74F5">
        <w:t xml:space="preserve">Er is gekozen voor een openbare Europese procedure vanwege </w:t>
      </w:r>
      <w:r w:rsidR="000C06CD">
        <w:t>de ge</w:t>
      </w:r>
      <w:r w:rsidR="00433B33">
        <w:t>schatte uitgaven die in waarde boven de Europese aanbestedingsdrempel uitkomt en het karakter van de markt.</w:t>
      </w:r>
    </w:p>
    <w:p w14:paraId="344EC536" w14:textId="77777777" w:rsidR="00073B86" w:rsidRPr="005352D4" w:rsidRDefault="00073B86" w:rsidP="00073B86">
      <w:pPr>
        <w:rPr>
          <w:color w:val="FF0000"/>
        </w:rPr>
      </w:pPr>
    </w:p>
    <w:p w14:paraId="4CF0872D" w14:textId="77777777" w:rsidR="00073B86" w:rsidRDefault="00073B86" w:rsidP="00AA0C0D">
      <w:pPr>
        <w:pStyle w:val="02Paragraafkop"/>
        <w:numPr>
          <w:ilvl w:val="1"/>
          <w:numId w:val="6"/>
        </w:numPr>
      </w:pPr>
      <w:bookmarkStart w:id="30" w:name="_Toc112929043"/>
      <w:bookmarkStart w:id="31" w:name="_Toc127889350"/>
      <w:proofErr w:type="spellStart"/>
      <w:r>
        <w:t>TenderNed</w:t>
      </w:r>
      <w:bookmarkEnd w:id="30"/>
      <w:bookmarkEnd w:id="31"/>
      <w:proofErr w:type="spellEnd"/>
    </w:p>
    <w:p w14:paraId="427EAC07" w14:textId="4825C4EA" w:rsidR="00073B86" w:rsidRDefault="00073B86" w:rsidP="00073B86">
      <w:r w:rsidRPr="00256F05">
        <w:t xml:space="preserve">De opdracht wordt digitaal via </w:t>
      </w:r>
      <w:proofErr w:type="spellStart"/>
      <w:r w:rsidRPr="00256F05">
        <w:t>TenderNed</w:t>
      </w:r>
      <w:proofErr w:type="spellEnd"/>
      <w:r w:rsidRPr="00256F05">
        <w:t xml:space="preserve"> aanbesteed.</w:t>
      </w:r>
    </w:p>
    <w:p w14:paraId="109A6ADA" w14:textId="77777777" w:rsidR="00073B86" w:rsidRDefault="00073B86" w:rsidP="00073B86">
      <w:proofErr w:type="spellStart"/>
      <w:r w:rsidRPr="008D67C1">
        <w:t>TenderNed</w:t>
      </w:r>
      <w:proofErr w:type="spellEnd"/>
      <w:r w:rsidRPr="008D67C1">
        <w:t xml:space="preserve"> is hét online marktplein voor aanbestedingen van de Nederlandse overheid.</w:t>
      </w:r>
      <w:r>
        <w:t xml:space="preserve"> Zie </w:t>
      </w:r>
      <w:hyperlink r:id="rId16" w:history="1">
        <w:r w:rsidRPr="00D55431">
          <w:rPr>
            <w:rStyle w:val="Hyperlink"/>
          </w:rPr>
          <w:t>www.tenderned.nl</w:t>
        </w:r>
      </w:hyperlink>
      <w:r>
        <w:t>.</w:t>
      </w:r>
    </w:p>
    <w:p w14:paraId="0F01ECAA" w14:textId="77777777" w:rsidR="00073B86" w:rsidRPr="00256F05" w:rsidRDefault="00073B86" w:rsidP="00073B86"/>
    <w:p w14:paraId="57E0E377" w14:textId="77777777" w:rsidR="00073B86" w:rsidRDefault="00073B86" w:rsidP="00AA0C0D">
      <w:pPr>
        <w:pStyle w:val="03Alineakop"/>
        <w:numPr>
          <w:ilvl w:val="2"/>
          <w:numId w:val="6"/>
        </w:numPr>
      </w:pPr>
      <w:bookmarkStart w:id="32" w:name="_Toc112929044"/>
      <w:bookmarkStart w:id="33" w:name="_Toc127889351"/>
      <w:r>
        <w:t>Communicatie</w:t>
      </w:r>
      <w:bookmarkEnd w:id="32"/>
      <w:bookmarkEnd w:id="33"/>
      <w:r>
        <w:t xml:space="preserve"> </w:t>
      </w:r>
    </w:p>
    <w:p w14:paraId="69831E6D" w14:textId="77777777" w:rsidR="00073B86" w:rsidRDefault="00073B86" w:rsidP="00073B86">
      <w:r>
        <w:t xml:space="preserve">Alle communicatie zal tijdens de aanbestedingsprocedure digitaal verlopen via </w:t>
      </w:r>
      <w:proofErr w:type="spellStart"/>
      <w:r>
        <w:t>TenderNed</w:t>
      </w:r>
      <w:proofErr w:type="spellEnd"/>
      <w:r>
        <w:t>.</w:t>
      </w:r>
    </w:p>
    <w:p w14:paraId="66331F66" w14:textId="77777777" w:rsidR="00073B86" w:rsidRDefault="00073B86" w:rsidP="00073B86"/>
    <w:p w14:paraId="52488A29" w14:textId="09F46047" w:rsidR="00073B86" w:rsidRPr="00F80B87" w:rsidRDefault="00073B86" w:rsidP="00073B86">
      <w:r w:rsidRPr="00F80B87">
        <w:t>Het benaderen van andere medewerkers van de aanbestedende dienst over deze aanbestedingsprocedure is niet toegestaan en leidt tot uitsluiting van de aanbestedingsprocedure</w:t>
      </w:r>
      <w:r w:rsidR="00F80B87" w:rsidRPr="00F80B87">
        <w:t>.</w:t>
      </w:r>
    </w:p>
    <w:p w14:paraId="43E91545" w14:textId="77777777" w:rsidR="00073B86" w:rsidRDefault="00073B86" w:rsidP="00073B86"/>
    <w:p w14:paraId="5FE1D1C1" w14:textId="77777777" w:rsidR="00073B86" w:rsidRDefault="00073B86" w:rsidP="00AA0C0D">
      <w:pPr>
        <w:pStyle w:val="03Alineakop"/>
        <w:numPr>
          <w:ilvl w:val="2"/>
          <w:numId w:val="6"/>
        </w:numPr>
      </w:pPr>
      <w:bookmarkStart w:id="34" w:name="_Toc112929045"/>
      <w:bookmarkStart w:id="35" w:name="_Toc127889352"/>
      <w:r>
        <w:t>Contactpersoon</w:t>
      </w:r>
      <w:bookmarkEnd w:id="34"/>
      <w:bookmarkEnd w:id="35"/>
    </w:p>
    <w:p w14:paraId="7538C335" w14:textId="77777777" w:rsidR="00073B86" w:rsidRDefault="00073B86" w:rsidP="00073B86">
      <w:r w:rsidRPr="00256F05">
        <w:t>De contactpersoon namens de aanbestedende dienst is:</w:t>
      </w:r>
    </w:p>
    <w:p w14:paraId="1DA5D040" w14:textId="0EB9726B" w:rsidR="00073B86" w:rsidRPr="00E54040" w:rsidRDefault="00F80B87" w:rsidP="00073B86">
      <w:pPr>
        <w:rPr>
          <w:lang w:val="en-US"/>
        </w:rPr>
      </w:pPr>
      <w:r w:rsidRPr="00E54040">
        <w:rPr>
          <w:lang w:val="en-US"/>
        </w:rPr>
        <w:t>Thomas Knol</w:t>
      </w:r>
    </w:p>
    <w:p w14:paraId="7D32F4CC" w14:textId="77777777" w:rsidR="00073B86" w:rsidRPr="00E54040" w:rsidRDefault="00073B86" w:rsidP="00073B86">
      <w:pPr>
        <w:rPr>
          <w:lang w:val="en-US"/>
        </w:rPr>
      </w:pPr>
      <w:proofErr w:type="spellStart"/>
      <w:r w:rsidRPr="00E54040">
        <w:rPr>
          <w:lang w:val="en-US"/>
        </w:rPr>
        <w:t>Inkoopadviseur</w:t>
      </w:r>
      <w:proofErr w:type="spellEnd"/>
    </w:p>
    <w:p w14:paraId="26E6363D" w14:textId="77777777" w:rsidR="00073B86" w:rsidRPr="00E54040" w:rsidRDefault="00073B86" w:rsidP="00073B86">
      <w:pPr>
        <w:rPr>
          <w:lang w:val="en-US"/>
        </w:rPr>
      </w:pPr>
      <w:r w:rsidRPr="00E54040">
        <w:rPr>
          <w:lang w:val="en-US"/>
        </w:rPr>
        <w:t>inkoop@schiedam.nl</w:t>
      </w:r>
    </w:p>
    <w:p w14:paraId="7E1D9789" w14:textId="77777777" w:rsidR="00073B86" w:rsidRPr="00E54040" w:rsidRDefault="00073B86" w:rsidP="00073B86">
      <w:pPr>
        <w:rPr>
          <w:lang w:val="en-US"/>
        </w:rPr>
      </w:pPr>
    </w:p>
    <w:p w14:paraId="504B4EBE" w14:textId="77777777" w:rsidR="00073B86" w:rsidRDefault="00073B86" w:rsidP="00AA0C0D">
      <w:pPr>
        <w:pStyle w:val="02Paragraafkop"/>
        <w:numPr>
          <w:ilvl w:val="1"/>
          <w:numId w:val="6"/>
        </w:numPr>
      </w:pPr>
      <w:bookmarkStart w:id="36" w:name="_Toc112929046"/>
      <w:bookmarkStart w:id="37" w:name="_Toc127889353"/>
      <w:r>
        <w:t>Planning</w:t>
      </w:r>
      <w:bookmarkEnd w:id="36"/>
      <w:bookmarkEnd w:id="37"/>
    </w:p>
    <w:p w14:paraId="74189F1E" w14:textId="77777777" w:rsidR="00073B86" w:rsidRPr="002F64E4" w:rsidRDefault="00073B86" w:rsidP="00073B86">
      <w:pPr>
        <w:pStyle w:val="16TabelKopZwart"/>
        <w:rPr>
          <w:noProof w:val="0"/>
        </w:rPr>
      </w:pPr>
      <w:r w:rsidRPr="002F64E4">
        <w:rPr>
          <w:noProof w:val="0"/>
        </w:rPr>
        <w:t>Tabel 1 planning</w:t>
      </w:r>
    </w:p>
    <w:tbl>
      <w:tblPr>
        <w:tblStyle w:val="Onopgemaaktetabel2"/>
        <w:tblW w:w="0" w:type="auto"/>
        <w:tblLook w:val="04A0" w:firstRow="1" w:lastRow="0" w:firstColumn="1" w:lastColumn="0" w:noHBand="0" w:noVBand="1"/>
      </w:tblPr>
      <w:tblGrid>
        <w:gridCol w:w="3828"/>
        <w:gridCol w:w="2212"/>
        <w:gridCol w:w="3021"/>
      </w:tblGrid>
      <w:tr w:rsidR="00073B86" w:rsidRPr="002F64E4" w14:paraId="38DC981A" w14:textId="77777777" w:rsidTr="00240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6F9D48C4" w14:textId="77777777" w:rsidR="00073B86" w:rsidRPr="002F64E4" w:rsidRDefault="00073B86" w:rsidP="00240467">
            <w:pPr>
              <w:rPr>
                <w:lang w:val="nl-NL"/>
              </w:rPr>
            </w:pPr>
            <w:r w:rsidRPr="002F64E4">
              <w:rPr>
                <w:lang w:val="nl-NL"/>
              </w:rPr>
              <w:t>Stap</w:t>
            </w:r>
          </w:p>
        </w:tc>
        <w:tc>
          <w:tcPr>
            <w:tcW w:w="2212" w:type="dxa"/>
            <w:tcBorders>
              <w:top w:val="single" w:sz="4" w:space="0" w:color="auto"/>
              <w:left w:val="single" w:sz="4" w:space="0" w:color="auto"/>
              <w:bottom w:val="single" w:sz="4" w:space="0" w:color="auto"/>
              <w:right w:val="single" w:sz="4" w:space="0" w:color="auto"/>
            </w:tcBorders>
          </w:tcPr>
          <w:p w14:paraId="7FFD859B" w14:textId="77777777" w:rsidR="00073B86" w:rsidRPr="002F64E4" w:rsidRDefault="00073B86" w:rsidP="00240467">
            <w:pPr>
              <w:cnfStyle w:val="100000000000" w:firstRow="1" w:lastRow="0" w:firstColumn="0" w:lastColumn="0" w:oddVBand="0" w:evenVBand="0" w:oddHBand="0" w:evenHBand="0" w:firstRowFirstColumn="0" w:firstRowLastColumn="0" w:lastRowFirstColumn="0" w:lastRowLastColumn="0"/>
              <w:rPr>
                <w:lang w:val="nl-NL"/>
              </w:rPr>
            </w:pPr>
            <w:r w:rsidRPr="002F64E4">
              <w:rPr>
                <w:lang w:val="nl-NL"/>
              </w:rPr>
              <w:t>Datum of periode</w:t>
            </w:r>
          </w:p>
        </w:tc>
        <w:tc>
          <w:tcPr>
            <w:tcW w:w="3021" w:type="dxa"/>
            <w:tcBorders>
              <w:top w:val="single" w:sz="4" w:space="0" w:color="auto"/>
              <w:left w:val="single" w:sz="4" w:space="0" w:color="auto"/>
              <w:bottom w:val="single" w:sz="4" w:space="0" w:color="auto"/>
              <w:right w:val="single" w:sz="4" w:space="0" w:color="auto"/>
            </w:tcBorders>
          </w:tcPr>
          <w:p w14:paraId="3BFB75A2" w14:textId="77777777" w:rsidR="00073B86" w:rsidRPr="002F64E4" w:rsidRDefault="00073B86" w:rsidP="00240467">
            <w:pPr>
              <w:cnfStyle w:val="100000000000" w:firstRow="1" w:lastRow="0" w:firstColumn="0" w:lastColumn="0" w:oddVBand="0" w:evenVBand="0" w:oddHBand="0" w:evenHBand="0" w:firstRowFirstColumn="0" w:firstRowLastColumn="0" w:lastRowFirstColumn="0" w:lastRowLastColumn="0"/>
              <w:rPr>
                <w:lang w:val="nl-NL"/>
              </w:rPr>
            </w:pPr>
            <w:r w:rsidRPr="002F64E4">
              <w:rPr>
                <w:lang w:val="nl-NL"/>
              </w:rPr>
              <w:t>Opmerking</w:t>
            </w:r>
          </w:p>
        </w:tc>
      </w:tr>
      <w:tr w:rsidR="00073B86" w:rsidRPr="002F64E4" w14:paraId="27B6EEFA"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01C3E588" w14:textId="77777777" w:rsidR="00073B86" w:rsidRPr="002F64E4" w:rsidRDefault="00073B86" w:rsidP="00240467">
            <w:pPr>
              <w:rPr>
                <w:rFonts w:asciiTheme="minorHAnsi" w:hAnsiTheme="minorHAnsi"/>
                <w:b w:val="0"/>
                <w:lang w:val="nl-NL"/>
              </w:rPr>
            </w:pPr>
            <w:r w:rsidRPr="002F64E4">
              <w:rPr>
                <w:rFonts w:asciiTheme="minorHAnsi" w:hAnsiTheme="minorHAnsi"/>
                <w:b w:val="0"/>
                <w:lang w:val="nl-NL"/>
              </w:rPr>
              <w:t>Publicatie aanbestedingsdocumenten</w:t>
            </w:r>
          </w:p>
        </w:tc>
        <w:tc>
          <w:tcPr>
            <w:tcW w:w="2212" w:type="dxa"/>
            <w:tcBorders>
              <w:top w:val="single" w:sz="4" w:space="0" w:color="auto"/>
              <w:left w:val="single" w:sz="4" w:space="0" w:color="auto"/>
              <w:bottom w:val="single" w:sz="4" w:space="0" w:color="auto"/>
              <w:right w:val="single" w:sz="4" w:space="0" w:color="auto"/>
            </w:tcBorders>
          </w:tcPr>
          <w:p w14:paraId="53493BD7" w14:textId="2B303CDF" w:rsidR="00073B86" w:rsidRPr="002F64E4" w:rsidRDefault="00387DC9"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Pr>
                <w:rFonts w:asciiTheme="minorHAnsi" w:hAnsiTheme="minorHAnsi"/>
                <w:bCs/>
                <w:lang w:val="nl-NL"/>
              </w:rPr>
              <w:t>2</w:t>
            </w:r>
            <w:r w:rsidR="00E60F41">
              <w:rPr>
                <w:rFonts w:asciiTheme="minorHAnsi" w:hAnsiTheme="minorHAnsi"/>
                <w:bCs/>
                <w:lang w:val="nl-NL"/>
              </w:rPr>
              <w:t>4</w:t>
            </w:r>
            <w:r w:rsidR="002611F5" w:rsidRPr="002F64E4">
              <w:rPr>
                <w:rFonts w:asciiTheme="minorHAnsi" w:hAnsiTheme="minorHAnsi"/>
                <w:bCs/>
                <w:lang w:val="nl-NL"/>
              </w:rPr>
              <w:t xml:space="preserve"> februari 2023</w:t>
            </w:r>
          </w:p>
        </w:tc>
        <w:tc>
          <w:tcPr>
            <w:tcW w:w="3021" w:type="dxa"/>
            <w:tcBorders>
              <w:top w:val="single" w:sz="4" w:space="0" w:color="auto"/>
              <w:left w:val="single" w:sz="4" w:space="0" w:color="auto"/>
              <w:bottom w:val="single" w:sz="4" w:space="0" w:color="auto"/>
              <w:right w:val="single" w:sz="4" w:space="0" w:color="auto"/>
            </w:tcBorders>
          </w:tcPr>
          <w:p w14:paraId="3B89921B" w14:textId="77777777" w:rsidR="00073B86" w:rsidRPr="002F64E4" w:rsidRDefault="00073B86"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p>
        </w:tc>
      </w:tr>
      <w:tr w:rsidR="00073B86" w:rsidRPr="002F64E4" w14:paraId="51BD77A4"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76F15F86" w14:textId="77777777" w:rsidR="00073B86" w:rsidRPr="002F64E4" w:rsidRDefault="00073B86" w:rsidP="00240467">
            <w:pPr>
              <w:rPr>
                <w:rFonts w:asciiTheme="minorHAnsi" w:hAnsiTheme="minorHAnsi"/>
                <w:bCs w:val="0"/>
                <w:lang w:val="nl-NL"/>
              </w:rPr>
            </w:pPr>
            <w:r w:rsidRPr="002F64E4">
              <w:rPr>
                <w:rFonts w:asciiTheme="minorHAnsi" w:hAnsiTheme="minorHAnsi"/>
                <w:bCs w:val="0"/>
                <w:lang w:val="nl-NL"/>
              </w:rPr>
              <w:t>Sluitingstermijn stellen vragen</w:t>
            </w:r>
          </w:p>
        </w:tc>
        <w:tc>
          <w:tcPr>
            <w:tcW w:w="2212" w:type="dxa"/>
            <w:tcBorders>
              <w:top w:val="single" w:sz="4" w:space="0" w:color="auto"/>
              <w:left w:val="single" w:sz="4" w:space="0" w:color="auto"/>
              <w:bottom w:val="single" w:sz="4" w:space="0" w:color="auto"/>
              <w:right w:val="single" w:sz="4" w:space="0" w:color="auto"/>
            </w:tcBorders>
          </w:tcPr>
          <w:p w14:paraId="0F06F87E" w14:textId="7907CAFF" w:rsidR="002611F5" w:rsidRPr="002611F5" w:rsidRDefault="00BE473D" w:rsidP="002611F5">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r>
              <w:rPr>
                <w:rFonts w:asciiTheme="minorHAnsi" w:hAnsiTheme="minorHAnsi"/>
                <w:b/>
                <w:lang w:val="nl-NL"/>
              </w:rPr>
              <w:t>3</w:t>
            </w:r>
            <w:r w:rsidR="00387DC9">
              <w:rPr>
                <w:rFonts w:asciiTheme="minorHAnsi" w:hAnsiTheme="minorHAnsi"/>
                <w:b/>
                <w:lang w:val="nl-NL"/>
              </w:rPr>
              <w:t xml:space="preserve"> maart</w:t>
            </w:r>
            <w:r w:rsidR="002611F5" w:rsidRPr="002F64E4">
              <w:rPr>
                <w:rFonts w:asciiTheme="minorHAnsi" w:hAnsiTheme="minorHAnsi"/>
                <w:b/>
                <w:lang w:val="nl-NL"/>
              </w:rPr>
              <w:t xml:space="preserve"> 2023</w:t>
            </w:r>
            <w:r w:rsidR="002F64E4" w:rsidRPr="002F64E4">
              <w:rPr>
                <w:rFonts w:asciiTheme="minorHAnsi" w:hAnsiTheme="minorHAnsi"/>
                <w:b/>
                <w:lang w:val="nl-NL"/>
              </w:rPr>
              <w:t xml:space="preserve"> 23:59 uur</w:t>
            </w:r>
          </w:p>
          <w:p w14:paraId="24EA8E12"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p>
        </w:tc>
        <w:tc>
          <w:tcPr>
            <w:tcW w:w="3021" w:type="dxa"/>
            <w:tcBorders>
              <w:top w:val="single" w:sz="4" w:space="0" w:color="auto"/>
              <w:left w:val="single" w:sz="4" w:space="0" w:color="auto"/>
              <w:bottom w:val="single" w:sz="4" w:space="0" w:color="auto"/>
              <w:right w:val="single" w:sz="4" w:space="0" w:color="auto"/>
            </w:tcBorders>
          </w:tcPr>
          <w:p w14:paraId="5558FBB7"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r w:rsidR="00073B86" w:rsidRPr="002F64E4" w14:paraId="66EF2914"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6CA3B873" w14:textId="77777777" w:rsidR="00073B86" w:rsidRPr="002F64E4" w:rsidRDefault="00073B86" w:rsidP="00240467">
            <w:pPr>
              <w:rPr>
                <w:rFonts w:asciiTheme="minorHAnsi" w:hAnsiTheme="minorHAnsi"/>
                <w:b w:val="0"/>
                <w:lang w:val="nl-NL"/>
              </w:rPr>
            </w:pPr>
            <w:r w:rsidRPr="002F64E4">
              <w:rPr>
                <w:rFonts w:asciiTheme="minorHAnsi" w:hAnsiTheme="minorHAnsi"/>
                <w:b w:val="0"/>
                <w:lang w:val="nl-NL"/>
              </w:rPr>
              <w:t>Publiceren Nota van Inlichtingen</w:t>
            </w:r>
          </w:p>
        </w:tc>
        <w:tc>
          <w:tcPr>
            <w:tcW w:w="2212" w:type="dxa"/>
            <w:tcBorders>
              <w:top w:val="single" w:sz="4" w:space="0" w:color="auto"/>
              <w:left w:val="single" w:sz="4" w:space="0" w:color="auto"/>
              <w:bottom w:val="single" w:sz="4" w:space="0" w:color="auto"/>
              <w:right w:val="single" w:sz="4" w:space="0" w:color="auto"/>
            </w:tcBorders>
          </w:tcPr>
          <w:p w14:paraId="5FE806DE" w14:textId="624E4F2C" w:rsidR="00073B86" w:rsidRPr="002F64E4" w:rsidRDefault="00BE473D"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Pr>
                <w:rFonts w:asciiTheme="minorHAnsi" w:hAnsiTheme="minorHAnsi"/>
                <w:bCs/>
                <w:lang w:val="nl-NL"/>
              </w:rPr>
              <w:t>10 maart</w:t>
            </w:r>
            <w:r w:rsidR="00972B59" w:rsidRPr="002F64E4">
              <w:rPr>
                <w:rFonts w:asciiTheme="minorHAnsi" w:hAnsiTheme="minorHAnsi"/>
                <w:bCs/>
                <w:lang w:val="nl-NL"/>
              </w:rPr>
              <w:t xml:space="preserve"> 2023</w:t>
            </w:r>
          </w:p>
        </w:tc>
        <w:tc>
          <w:tcPr>
            <w:tcW w:w="3021" w:type="dxa"/>
            <w:tcBorders>
              <w:top w:val="single" w:sz="4" w:space="0" w:color="auto"/>
              <w:left w:val="single" w:sz="4" w:space="0" w:color="auto"/>
              <w:bottom w:val="single" w:sz="4" w:space="0" w:color="auto"/>
              <w:right w:val="single" w:sz="4" w:space="0" w:color="auto"/>
            </w:tcBorders>
          </w:tcPr>
          <w:p w14:paraId="635C4C7C" w14:textId="77777777" w:rsidR="00073B86" w:rsidRPr="002F64E4" w:rsidRDefault="00073B86"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p>
        </w:tc>
      </w:tr>
      <w:tr w:rsidR="00073B86" w:rsidRPr="002F64E4" w14:paraId="689BF7CF"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7804E213" w14:textId="77777777" w:rsidR="00073B86" w:rsidRPr="002F64E4" w:rsidRDefault="00073B86" w:rsidP="00240467">
            <w:pPr>
              <w:rPr>
                <w:rFonts w:asciiTheme="minorHAnsi" w:hAnsiTheme="minorHAnsi"/>
                <w:bCs w:val="0"/>
                <w:lang w:val="nl-NL"/>
              </w:rPr>
            </w:pPr>
            <w:r w:rsidRPr="002F64E4">
              <w:rPr>
                <w:rFonts w:asciiTheme="minorHAnsi" w:hAnsiTheme="minorHAnsi"/>
                <w:bCs w:val="0"/>
                <w:lang w:val="nl-NL"/>
              </w:rPr>
              <w:t>Sluitingstermijn indiening inschrijving</w:t>
            </w:r>
          </w:p>
        </w:tc>
        <w:tc>
          <w:tcPr>
            <w:tcW w:w="2212" w:type="dxa"/>
            <w:tcBorders>
              <w:top w:val="single" w:sz="4" w:space="0" w:color="auto"/>
              <w:left w:val="single" w:sz="4" w:space="0" w:color="auto"/>
              <w:bottom w:val="single" w:sz="4" w:space="0" w:color="auto"/>
              <w:right w:val="single" w:sz="4" w:space="0" w:color="auto"/>
            </w:tcBorders>
          </w:tcPr>
          <w:p w14:paraId="6E61F487" w14:textId="715C4C90" w:rsidR="00073B86" w:rsidRPr="002F64E4" w:rsidRDefault="00BE473D"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r>
              <w:rPr>
                <w:rFonts w:asciiTheme="minorHAnsi" w:hAnsiTheme="minorHAnsi"/>
                <w:b/>
                <w:lang w:val="nl-NL"/>
              </w:rPr>
              <w:t>11 april</w:t>
            </w:r>
            <w:r w:rsidR="00972B59" w:rsidRPr="002F64E4">
              <w:rPr>
                <w:rFonts w:asciiTheme="minorHAnsi" w:hAnsiTheme="minorHAnsi"/>
                <w:b/>
                <w:lang w:val="nl-NL"/>
              </w:rPr>
              <w:t xml:space="preserve"> 2023 tot 23.59 uur</w:t>
            </w:r>
          </w:p>
        </w:tc>
        <w:tc>
          <w:tcPr>
            <w:tcW w:w="3021" w:type="dxa"/>
            <w:tcBorders>
              <w:top w:val="single" w:sz="4" w:space="0" w:color="auto"/>
              <w:left w:val="single" w:sz="4" w:space="0" w:color="auto"/>
              <w:bottom w:val="single" w:sz="4" w:space="0" w:color="auto"/>
              <w:right w:val="single" w:sz="4" w:space="0" w:color="auto"/>
            </w:tcBorders>
          </w:tcPr>
          <w:p w14:paraId="3EEEC22C"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
                <w:lang w:val="nl-NL"/>
              </w:rPr>
            </w:pPr>
          </w:p>
        </w:tc>
      </w:tr>
      <w:tr w:rsidR="00972B59" w:rsidRPr="002F64E4" w14:paraId="1F5554C4"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33CF5EE0" w14:textId="6007FFF8" w:rsidR="00972B59" w:rsidRPr="002F64E4" w:rsidRDefault="00972B59" w:rsidP="00240467">
            <w:pPr>
              <w:rPr>
                <w:rFonts w:asciiTheme="minorHAnsi" w:hAnsiTheme="minorHAnsi"/>
                <w:b w:val="0"/>
                <w:lang w:val="nl-NL"/>
              </w:rPr>
            </w:pPr>
            <w:r w:rsidRPr="002F64E4">
              <w:rPr>
                <w:rFonts w:asciiTheme="minorHAnsi" w:hAnsiTheme="minorHAnsi"/>
                <w:b w:val="0"/>
                <w:lang w:val="nl-NL"/>
              </w:rPr>
              <w:t>Presentatie “Online platform”</w:t>
            </w:r>
          </w:p>
        </w:tc>
        <w:tc>
          <w:tcPr>
            <w:tcW w:w="2212" w:type="dxa"/>
            <w:tcBorders>
              <w:top w:val="single" w:sz="4" w:space="0" w:color="auto"/>
              <w:left w:val="single" w:sz="4" w:space="0" w:color="auto"/>
              <w:bottom w:val="single" w:sz="4" w:space="0" w:color="auto"/>
              <w:right w:val="single" w:sz="4" w:space="0" w:color="auto"/>
            </w:tcBorders>
          </w:tcPr>
          <w:p w14:paraId="35779795" w14:textId="3DC65A61" w:rsidR="00972B59" w:rsidRPr="002F64E4" w:rsidRDefault="006D3072"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1</w:t>
            </w:r>
            <w:r w:rsidR="00C362FA">
              <w:rPr>
                <w:rFonts w:asciiTheme="minorHAnsi" w:hAnsiTheme="minorHAnsi"/>
                <w:bCs/>
                <w:lang w:val="nl-NL"/>
              </w:rPr>
              <w:t>7</w:t>
            </w:r>
            <w:r w:rsidRPr="002F64E4">
              <w:rPr>
                <w:rFonts w:asciiTheme="minorHAnsi" w:hAnsiTheme="minorHAnsi"/>
                <w:bCs/>
                <w:lang w:val="nl-NL"/>
              </w:rPr>
              <w:t>, 1</w:t>
            </w:r>
            <w:r w:rsidR="00C362FA">
              <w:rPr>
                <w:rFonts w:asciiTheme="minorHAnsi" w:hAnsiTheme="minorHAnsi"/>
                <w:bCs/>
                <w:lang w:val="nl-NL"/>
              </w:rPr>
              <w:t>8</w:t>
            </w:r>
            <w:r w:rsidRPr="002F64E4">
              <w:rPr>
                <w:rFonts w:asciiTheme="minorHAnsi" w:hAnsiTheme="minorHAnsi"/>
                <w:bCs/>
                <w:lang w:val="nl-NL"/>
              </w:rPr>
              <w:t xml:space="preserve"> en/of 1</w:t>
            </w:r>
            <w:r w:rsidR="00C362FA">
              <w:rPr>
                <w:rFonts w:asciiTheme="minorHAnsi" w:hAnsiTheme="minorHAnsi"/>
                <w:bCs/>
                <w:lang w:val="nl-NL"/>
              </w:rPr>
              <w:t>9</w:t>
            </w:r>
            <w:r w:rsidRPr="002F64E4">
              <w:rPr>
                <w:rFonts w:asciiTheme="minorHAnsi" w:hAnsiTheme="minorHAnsi"/>
                <w:bCs/>
                <w:lang w:val="nl-NL"/>
              </w:rPr>
              <w:t xml:space="preserve"> april 2023 tussen 09.00 uur en 1</w:t>
            </w:r>
            <w:r w:rsidR="0001189D">
              <w:rPr>
                <w:rFonts w:asciiTheme="minorHAnsi" w:hAnsiTheme="minorHAnsi"/>
                <w:bCs/>
                <w:lang w:val="nl-NL"/>
              </w:rPr>
              <w:t>2</w:t>
            </w:r>
            <w:r w:rsidRPr="002F64E4">
              <w:rPr>
                <w:rFonts w:asciiTheme="minorHAnsi" w:hAnsiTheme="minorHAnsi"/>
                <w:bCs/>
                <w:lang w:val="nl-NL"/>
              </w:rPr>
              <w:t xml:space="preserve">.00 uur   </w:t>
            </w:r>
          </w:p>
        </w:tc>
        <w:tc>
          <w:tcPr>
            <w:tcW w:w="3021" w:type="dxa"/>
            <w:tcBorders>
              <w:top w:val="single" w:sz="4" w:space="0" w:color="auto"/>
              <w:left w:val="single" w:sz="4" w:space="0" w:color="auto"/>
              <w:bottom w:val="single" w:sz="4" w:space="0" w:color="auto"/>
              <w:right w:val="single" w:sz="4" w:space="0" w:color="auto"/>
            </w:tcBorders>
          </w:tcPr>
          <w:p w14:paraId="47FF11A9" w14:textId="08956CB2" w:rsidR="00972B59" w:rsidRPr="002F64E4" w:rsidRDefault="006D3072"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Presentaties duren maximaal 1 uur</w:t>
            </w:r>
          </w:p>
        </w:tc>
      </w:tr>
      <w:tr w:rsidR="00073B86" w:rsidRPr="002F64E4" w14:paraId="13E85600"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427EBAA2" w14:textId="77777777" w:rsidR="00073B86" w:rsidRPr="002F64E4" w:rsidRDefault="00073B86" w:rsidP="00240467">
            <w:pPr>
              <w:rPr>
                <w:rFonts w:asciiTheme="minorHAnsi" w:hAnsiTheme="minorHAnsi"/>
                <w:b w:val="0"/>
                <w:lang w:val="nl-NL"/>
              </w:rPr>
            </w:pPr>
            <w:r w:rsidRPr="002F64E4">
              <w:rPr>
                <w:rFonts w:asciiTheme="minorHAnsi" w:hAnsiTheme="minorHAnsi"/>
                <w:b w:val="0"/>
                <w:lang w:val="nl-NL"/>
              </w:rPr>
              <w:t>Gunningsbeslissing (voornemende gunning of afwijzing)</w:t>
            </w:r>
          </w:p>
        </w:tc>
        <w:tc>
          <w:tcPr>
            <w:tcW w:w="2212" w:type="dxa"/>
            <w:tcBorders>
              <w:top w:val="single" w:sz="4" w:space="0" w:color="auto"/>
              <w:left w:val="single" w:sz="4" w:space="0" w:color="auto"/>
              <w:bottom w:val="single" w:sz="4" w:space="0" w:color="auto"/>
              <w:right w:val="single" w:sz="4" w:space="0" w:color="auto"/>
            </w:tcBorders>
          </w:tcPr>
          <w:p w14:paraId="12CAAB0D" w14:textId="2B332AB6" w:rsidR="00073B86" w:rsidRPr="002F64E4" w:rsidRDefault="00293241"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5 mei 2023</w:t>
            </w:r>
          </w:p>
        </w:tc>
        <w:tc>
          <w:tcPr>
            <w:tcW w:w="3021" w:type="dxa"/>
            <w:tcBorders>
              <w:top w:val="single" w:sz="4" w:space="0" w:color="auto"/>
              <w:left w:val="single" w:sz="4" w:space="0" w:color="auto"/>
              <w:bottom w:val="single" w:sz="4" w:space="0" w:color="auto"/>
              <w:right w:val="single" w:sz="4" w:space="0" w:color="auto"/>
            </w:tcBorders>
          </w:tcPr>
          <w:p w14:paraId="0410CF2B"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r w:rsidR="00BF49E5" w:rsidRPr="002F64E4" w14:paraId="06A15C85"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Borders>
              <w:top w:val="single" w:sz="4" w:space="0" w:color="auto"/>
              <w:left w:val="single" w:sz="4" w:space="0" w:color="auto"/>
              <w:bottom w:val="single" w:sz="4" w:space="0" w:color="auto"/>
              <w:right w:val="single" w:sz="4" w:space="0" w:color="auto"/>
            </w:tcBorders>
          </w:tcPr>
          <w:p w14:paraId="36D43927" w14:textId="34DF5878" w:rsidR="00BF49E5" w:rsidRPr="002F64E4" w:rsidRDefault="00D304D8" w:rsidP="00D304D8">
            <w:pPr>
              <w:jc w:val="center"/>
              <w:rPr>
                <w:rFonts w:asciiTheme="minorHAnsi" w:hAnsiTheme="minorHAnsi"/>
                <w:b w:val="0"/>
                <w:lang w:val="nl-NL"/>
              </w:rPr>
            </w:pPr>
            <w:r w:rsidRPr="002F64E4">
              <w:rPr>
                <w:rFonts w:asciiTheme="minorHAnsi" w:hAnsiTheme="minorHAnsi"/>
                <w:b w:val="0"/>
                <w:lang w:val="nl-NL"/>
              </w:rPr>
              <w:t>Standstiltermijn/ bezwaartermijn (20 dagen) – 25 mei 2023</w:t>
            </w:r>
          </w:p>
        </w:tc>
      </w:tr>
      <w:tr w:rsidR="00073B86" w:rsidRPr="002F64E4" w14:paraId="0A7EBBC8"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53380C60" w14:textId="1FA6E850" w:rsidR="00073B86" w:rsidRPr="002F64E4" w:rsidRDefault="00BF49E5" w:rsidP="00240467">
            <w:pPr>
              <w:rPr>
                <w:rFonts w:asciiTheme="minorHAnsi" w:hAnsiTheme="minorHAnsi"/>
                <w:b w:val="0"/>
                <w:lang w:val="nl-NL"/>
              </w:rPr>
            </w:pPr>
            <w:r w:rsidRPr="002F64E4">
              <w:rPr>
                <w:rFonts w:asciiTheme="minorHAnsi" w:hAnsiTheme="minorHAnsi"/>
                <w:b w:val="0"/>
                <w:lang w:val="nl-NL"/>
              </w:rPr>
              <w:t>Datum definitieve gunning</w:t>
            </w:r>
          </w:p>
        </w:tc>
        <w:tc>
          <w:tcPr>
            <w:tcW w:w="2212" w:type="dxa"/>
            <w:tcBorders>
              <w:top w:val="single" w:sz="4" w:space="0" w:color="auto"/>
              <w:left w:val="single" w:sz="4" w:space="0" w:color="auto"/>
              <w:bottom w:val="single" w:sz="4" w:space="0" w:color="auto"/>
              <w:right w:val="single" w:sz="4" w:space="0" w:color="auto"/>
            </w:tcBorders>
          </w:tcPr>
          <w:p w14:paraId="283F9891" w14:textId="759632E2" w:rsidR="00073B86" w:rsidRPr="002F64E4" w:rsidRDefault="00BF49E5"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lang w:val="nl-NL"/>
              </w:rPr>
            </w:pPr>
            <w:r w:rsidRPr="6014D60B">
              <w:rPr>
                <w:rFonts w:asciiTheme="minorHAnsi" w:hAnsiTheme="minorHAnsi"/>
                <w:lang w:val="nl-NL"/>
              </w:rPr>
              <w:t>2</w:t>
            </w:r>
            <w:r w:rsidR="2F2D26D6" w:rsidRPr="6014D60B">
              <w:rPr>
                <w:rFonts w:asciiTheme="minorHAnsi" w:hAnsiTheme="minorHAnsi"/>
                <w:lang w:val="nl-NL"/>
              </w:rPr>
              <w:t>6</w:t>
            </w:r>
            <w:r w:rsidRPr="6014D60B">
              <w:rPr>
                <w:rFonts w:asciiTheme="minorHAnsi" w:hAnsiTheme="minorHAnsi"/>
                <w:lang w:val="nl-NL"/>
              </w:rPr>
              <w:t xml:space="preserve"> mei 2023</w:t>
            </w:r>
          </w:p>
        </w:tc>
        <w:tc>
          <w:tcPr>
            <w:tcW w:w="3021" w:type="dxa"/>
            <w:tcBorders>
              <w:top w:val="single" w:sz="4" w:space="0" w:color="auto"/>
              <w:left w:val="single" w:sz="4" w:space="0" w:color="auto"/>
              <w:bottom w:val="single" w:sz="4" w:space="0" w:color="auto"/>
              <w:right w:val="single" w:sz="4" w:space="0" w:color="auto"/>
            </w:tcBorders>
          </w:tcPr>
          <w:p w14:paraId="2ACCB66A"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r w:rsidR="00073B86" w:rsidRPr="002F64E4" w14:paraId="7B0721CE" w14:textId="77777777" w:rsidTr="00240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3AF68EC5" w14:textId="0C78AA14" w:rsidR="00073B86" w:rsidRPr="002F64E4" w:rsidRDefault="00D304D8" w:rsidP="00240467">
            <w:pPr>
              <w:rPr>
                <w:rFonts w:asciiTheme="minorHAnsi" w:hAnsiTheme="minorHAnsi"/>
                <w:b w:val="0"/>
                <w:lang w:val="nl-NL"/>
              </w:rPr>
            </w:pPr>
            <w:r w:rsidRPr="002F64E4">
              <w:rPr>
                <w:rFonts w:asciiTheme="minorHAnsi" w:hAnsiTheme="minorHAnsi"/>
                <w:b w:val="0"/>
                <w:lang w:val="nl-NL"/>
              </w:rPr>
              <w:t>Ondertekenen Raamovereenkomst</w:t>
            </w:r>
          </w:p>
        </w:tc>
        <w:tc>
          <w:tcPr>
            <w:tcW w:w="2212" w:type="dxa"/>
            <w:tcBorders>
              <w:top w:val="single" w:sz="4" w:space="0" w:color="auto"/>
              <w:left w:val="single" w:sz="4" w:space="0" w:color="auto"/>
              <w:bottom w:val="single" w:sz="4" w:space="0" w:color="auto"/>
              <w:right w:val="single" w:sz="4" w:space="0" w:color="auto"/>
            </w:tcBorders>
          </w:tcPr>
          <w:p w14:paraId="1FCFEE5D" w14:textId="17B5EEC1" w:rsidR="00073B86" w:rsidRPr="002F64E4" w:rsidRDefault="002F64E4"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29 mei 2023</w:t>
            </w:r>
          </w:p>
        </w:tc>
        <w:tc>
          <w:tcPr>
            <w:tcW w:w="3021" w:type="dxa"/>
            <w:tcBorders>
              <w:top w:val="single" w:sz="4" w:space="0" w:color="auto"/>
              <w:left w:val="single" w:sz="4" w:space="0" w:color="auto"/>
              <w:bottom w:val="single" w:sz="4" w:space="0" w:color="auto"/>
              <w:right w:val="single" w:sz="4" w:space="0" w:color="auto"/>
            </w:tcBorders>
          </w:tcPr>
          <w:p w14:paraId="06F8349D" w14:textId="77777777" w:rsidR="00073B86" w:rsidRPr="002F64E4" w:rsidRDefault="00073B86" w:rsidP="00240467">
            <w:pPr>
              <w:cnfStyle w:val="000000100000" w:firstRow="0" w:lastRow="0" w:firstColumn="0" w:lastColumn="0" w:oddVBand="0" w:evenVBand="0" w:oddHBand="1" w:evenHBand="0" w:firstRowFirstColumn="0" w:firstRowLastColumn="0" w:lastRowFirstColumn="0" w:lastRowLastColumn="0"/>
              <w:rPr>
                <w:rFonts w:asciiTheme="minorHAnsi" w:hAnsiTheme="minorHAnsi"/>
                <w:bCs/>
                <w:lang w:val="nl-NL"/>
              </w:rPr>
            </w:pPr>
          </w:p>
        </w:tc>
      </w:tr>
      <w:tr w:rsidR="00073B86" w:rsidRPr="002F64E4" w14:paraId="487CC4D0" w14:textId="77777777" w:rsidTr="0024046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single" w:sz="4" w:space="0" w:color="auto"/>
              <w:bottom w:val="single" w:sz="4" w:space="0" w:color="auto"/>
              <w:right w:val="single" w:sz="4" w:space="0" w:color="auto"/>
            </w:tcBorders>
          </w:tcPr>
          <w:p w14:paraId="5BA8D392" w14:textId="15E5B996" w:rsidR="00073B86" w:rsidRPr="002F64E4" w:rsidRDefault="00D304D8" w:rsidP="00240467">
            <w:pPr>
              <w:rPr>
                <w:rFonts w:asciiTheme="minorHAnsi" w:hAnsiTheme="minorHAnsi"/>
                <w:b w:val="0"/>
                <w:lang w:val="nl-NL"/>
              </w:rPr>
            </w:pPr>
            <w:r w:rsidRPr="002F64E4">
              <w:rPr>
                <w:rFonts w:asciiTheme="minorHAnsi" w:hAnsiTheme="minorHAnsi"/>
                <w:b w:val="0"/>
                <w:lang w:val="nl-NL"/>
              </w:rPr>
              <w:t>Ingangsdatum overeenkomst</w:t>
            </w:r>
          </w:p>
        </w:tc>
        <w:tc>
          <w:tcPr>
            <w:tcW w:w="2212" w:type="dxa"/>
            <w:tcBorders>
              <w:top w:val="single" w:sz="4" w:space="0" w:color="auto"/>
              <w:left w:val="single" w:sz="4" w:space="0" w:color="auto"/>
              <w:bottom w:val="single" w:sz="4" w:space="0" w:color="auto"/>
              <w:right w:val="single" w:sz="4" w:space="0" w:color="auto"/>
            </w:tcBorders>
          </w:tcPr>
          <w:p w14:paraId="76C96C11" w14:textId="041C2E81" w:rsidR="00073B86" w:rsidRPr="002F64E4" w:rsidRDefault="002F64E4"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r w:rsidRPr="002F64E4">
              <w:rPr>
                <w:rFonts w:asciiTheme="minorHAnsi" w:hAnsiTheme="minorHAnsi"/>
                <w:bCs/>
                <w:lang w:val="nl-NL"/>
              </w:rPr>
              <w:t>30 mei 2023</w:t>
            </w:r>
          </w:p>
        </w:tc>
        <w:tc>
          <w:tcPr>
            <w:tcW w:w="3021" w:type="dxa"/>
            <w:tcBorders>
              <w:top w:val="single" w:sz="4" w:space="0" w:color="auto"/>
              <w:left w:val="single" w:sz="4" w:space="0" w:color="auto"/>
              <w:bottom w:val="single" w:sz="4" w:space="0" w:color="auto"/>
              <w:right w:val="single" w:sz="4" w:space="0" w:color="auto"/>
            </w:tcBorders>
          </w:tcPr>
          <w:p w14:paraId="2843B4D3" w14:textId="77777777" w:rsidR="00073B86" w:rsidRPr="002F64E4" w:rsidRDefault="00073B86" w:rsidP="00240467">
            <w:pPr>
              <w:cnfStyle w:val="000000000000" w:firstRow="0" w:lastRow="0" w:firstColumn="0" w:lastColumn="0" w:oddVBand="0" w:evenVBand="0" w:oddHBand="0" w:evenHBand="0" w:firstRowFirstColumn="0" w:firstRowLastColumn="0" w:lastRowFirstColumn="0" w:lastRowLastColumn="0"/>
              <w:rPr>
                <w:rFonts w:asciiTheme="minorHAnsi" w:hAnsiTheme="minorHAnsi"/>
                <w:bCs/>
                <w:lang w:val="nl-NL"/>
              </w:rPr>
            </w:pPr>
          </w:p>
        </w:tc>
      </w:tr>
    </w:tbl>
    <w:p w14:paraId="56FB7853" w14:textId="77777777" w:rsidR="00073B86" w:rsidRDefault="00073B86" w:rsidP="00073B86"/>
    <w:p w14:paraId="77653E98" w14:textId="77777777" w:rsidR="00073B86" w:rsidRPr="003905E8" w:rsidRDefault="00073B86" w:rsidP="00073B86">
      <w:pPr>
        <w:rPr>
          <w:color w:val="FF0000"/>
        </w:rPr>
      </w:pPr>
    </w:p>
    <w:p w14:paraId="021F4A21" w14:textId="77777777" w:rsidR="00073B86" w:rsidRDefault="00073B86" w:rsidP="00AA0C0D">
      <w:pPr>
        <w:pStyle w:val="02Paragraafkop"/>
        <w:numPr>
          <w:ilvl w:val="1"/>
          <w:numId w:val="6"/>
        </w:numPr>
      </w:pPr>
      <w:bookmarkStart w:id="38" w:name="_Toc112929048"/>
      <w:bookmarkStart w:id="39" w:name="_Toc127889354"/>
      <w:r>
        <w:lastRenderedPageBreak/>
        <w:t>Nota van Inlichtingen</w:t>
      </w:r>
      <w:bookmarkEnd w:id="38"/>
      <w:bookmarkEnd w:id="39"/>
    </w:p>
    <w:p w14:paraId="056B7FAD" w14:textId="221D5843" w:rsidR="00073B86" w:rsidRPr="002F64E4" w:rsidRDefault="00073B86" w:rsidP="00073B86">
      <w:r>
        <w:t xml:space="preserve">Alle houders van dit beschrijvend document hebben de mogelijkheid om vragen te stellen. Vragen dienen digitaal via </w:t>
      </w:r>
      <w:proofErr w:type="spellStart"/>
      <w:r>
        <w:t>TenderNed</w:t>
      </w:r>
      <w:proofErr w:type="spellEnd"/>
      <w:r>
        <w:t xml:space="preserve"> middels de vragenmodule te worden ingediend tot </w:t>
      </w:r>
      <w:r w:rsidRPr="002F64E4">
        <w:t xml:space="preserve">uiterlijk </w:t>
      </w:r>
      <w:r w:rsidR="0001189D" w:rsidRPr="0001189D">
        <w:t>3 maart 2023 23:59 uur</w:t>
      </w:r>
      <w:r w:rsidR="002F64E4">
        <w:t>.</w:t>
      </w:r>
    </w:p>
    <w:p w14:paraId="080DBF5C" w14:textId="77777777" w:rsidR="00073B86" w:rsidRDefault="00073B86" w:rsidP="00073B86"/>
    <w:p w14:paraId="1272D6AD" w14:textId="77777777" w:rsidR="00073B86" w:rsidRDefault="00073B86" w:rsidP="00073B86">
      <w:r>
        <w:t>Alle gestelde vragen met de bijbehorende antwoorden, evenals aanvullingen of wijzigingen van de aanbestedende dienst, worden geanonimiseerd op schrift gesteld in een Nota van Inlichtingen.</w:t>
      </w:r>
    </w:p>
    <w:p w14:paraId="5AA26026" w14:textId="77777777" w:rsidR="00073B86" w:rsidRDefault="00073B86" w:rsidP="00073B86"/>
    <w:p w14:paraId="224F78AF" w14:textId="77777777" w:rsidR="00073B86" w:rsidRDefault="00073B86" w:rsidP="00073B86">
      <w:r>
        <w:t xml:space="preserve">Vragen kunnen gesteld worden tot de deadline. De vragen zullen worden beantwoord via </w:t>
      </w:r>
      <w:proofErr w:type="spellStart"/>
      <w:r>
        <w:t>TenderNed</w:t>
      </w:r>
      <w:proofErr w:type="spellEnd"/>
      <w:r>
        <w:t>. De Nota van inlichtingen maakt onderdeel uit van de aanbestedingsstukken.</w:t>
      </w:r>
    </w:p>
    <w:p w14:paraId="5DD5941C" w14:textId="77777777" w:rsidR="00073B86" w:rsidRDefault="00073B86" w:rsidP="00073B86"/>
    <w:p w14:paraId="659FDB66" w14:textId="77777777" w:rsidR="00073B86" w:rsidRDefault="00073B86" w:rsidP="00073B86">
      <w:r>
        <w:t>Als u zwaarwegende redenen heeft om uw vraag (en het antwoord) niet voor alle betrokkenen van de aanbesteding inzichtelijk te maken, verzoekt de aanbestedende dienst u om aan te geven dat u uw vraag individueel wil laten behandelen. De aanbestedende dienst bepaalt welke vragen wel of niet voor alle geïnteresseerden worden gepubliceerd. In sommige gevallen zullen de aanbestedende diensten uw vraag bewerken/ aanpassen mochten zij de vraag openbaar publiceren. Dit zal echter niet altijd het geval zijn. U bent zelf verantwoordelijk voor de vragen die u stelt en welke informatie u hierbij geeft.</w:t>
      </w:r>
    </w:p>
    <w:p w14:paraId="40B0C11B" w14:textId="77777777" w:rsidR="00073B86" w:rsidRDefault="00073B86" w:rsidP="00073B86"/>
    <w:p w14:paraId="57ECF59C" w14:textId="621BBF0C" w:rsidR="00073B86" w:rsidRPr="0029500B" w:rsidRDefault="00073B86" w:rsidP="00073B86">
      <w:r>
        <w:t xml:space="preserve">De aanbestedende dienst streeft ernaar de Nota van </w:t>
      </w:r>
      <w:r w:rsidRPr="0029500B">
        <w:t xml:space="preserve">Inlichtingen op </w:t>
      </w:r>
      <w:r w:rsidR="0001189D">
        <w:t>10 maart</w:t>
      </w:r>
      <w:r w:rsidR="0029500B" w:rsidRPr="0029500B">
        <w:t xml:space="preserve"> 2023</w:t>
      </w:r>
      <w:r w:rsidRPr="0029500B">
        <w:t xml:space="preserve"> via </w:t>
      </w:r>
      <w:proofErr w:type="spellStart"/>
      <w:r w:rsidRPr="0029500B">
        <w:t>TenderNed</w:t>
      </w:r>
      <w:proofErr w:type="spellEnd"/>
      <w:r w:rsidRPr="0029500B">
        <w:t xml:space="preserve"> te publiceren.</w:t>
      </w:r>
      <w:r w:rsidR="0029500B" w:rsidRPr="0029500B">
        <w:t xml:space="preserve"> </w:t>
      </w:r>
      <w:r w:rsidRPr="0029500B">
        <w:t>Tevens zullen alle invulbijlagen in bewerkbaar format gepubliceerd worden.</w:t>
      </w:r>
    </w:p>
    <w:p w14:paraId="3897427B" w14:textId="77777777" w:rsidR="00073B86" w:rsidRPr="00C312BF" w:rsidRDefault="00073B86" w:rsidP="00073B86"/>
    <w:p w14:paraId="1DDE363D" w14:textId="77777777" w:rsidR="00073B86" w:rsidRDefault="00073B86" w:rsidP="00AA0C0D">
      <w:pPr>
        <w:pStyle w:val="02Paragraafkop"/>
        <w:numPr>
          <w:ilvl w:val="1"/>
          <w:numId w:val="6"/>
        </w:numPr>
      </w:pPr>
      <w:bookmarkStart w:id="40" w:name="_Toc112929049"/>
      <w:bookmarkStart w:id="41" w:name="_Toc127889355"/>
      <w:r>
        <w:t>Indienen inschrijvingen</w:t>
      </w:r>
      <w:bookmarkEnd w:id="40"/>
      <w:bookmarkEnd w:id="41"/>
    </w:p>
    <w:p w14:paraId="70D3758F" w14:textId="29F189DA" w:rsidR="00073B86" w:rsidRDefault="00073B86" w:rsidP="00073B86">
      <w:r w:rsidRPr="00DE05DE">
        <w:t xml:space="preserve">De indiening van de inschrijving kan uitsluitend digitaal plaatsvinden via de digitale kluis van </w:t>
      </w:r>
      <w:proofErr w:type="spellStart"/>
      <w:r w:rsidRPr="00DE05DE">
        <w:t>TenderNed</w:t>
      </w:r>
      <w:proofErr w:type="spellEnd"/>
      <w:r w:rsidRPr="00DE05DE">
        <w:t xml:space="preserve"> tot uiterlijk </w:t>
      </w:r>
      <w:r w:rsidR="0001189D">
        <w:rPr>
          <w:b/>
          <w:bCs/>
        </w:rPr>
        <w:t>11 april</w:t>
      </w:r>
      <w:r w:rsidR="00DE05DE" w:rsidRPr="00DE05DE">
        <w:rPr>
          <w:b/>
          <w:bCs/>
        </w:rPr>
        <w:t xml:space="preserve"> 2023 tot 23.59 uur</w:t>
      </w:r>
      <w:r w:rsidRPr="00DE05DE">
        <w:t xml:space="preserve">. </w:t>
      </w:r>
      <w:r>
        <w:t xml:space="preserve">Dit is een fatale termijn. Het is niet mogelijk na het hierboven vermelde tijdstip een inschrijving in te dienen, daar de toegang tot de digitale kluis in </w:t>
      </w:r>
      <w:proofErr w:type="spellStart"/>
      <w:r>
        <w:t>TenderNed</w:t>
      </w:r>
      <w:proofErr w:type="spellEnd"/>
      <w:r>
        <w:t xml:space="preserve"> wordt geblokkeerd.</w:t>
      </w:r>
    </w:p>
    <w:p w14:paraId="7B51E003" w14:textId="77777777" w:rsidR="00073B86" w:rsidRDefault="00073B86" w:rsidP="00073B86"/>
    <w:p w14:paraId="0F0BD70B" w14:textId="77777777" w:rsidR="00073B86" w:rsidRDefault="00073B86" w:rsidP="00073B86">
      <w:r>
        <w:t xml:space="preserve">Technische problemen zoals het uitvallen van een internetverbinding of een storing van </w:t>
      </w:r>
      <w:proofErr w:type="spellStart"/>
      <w:r>
        <w:t>TenderNed</w:t>
      </w:r>
      <w:proofErr w:type="spellEnd"/>
      <w:r>
        <w:t xml:space="preserve"> vallen onder het risico van de inschrijver. Indien storingen zich voordoen dient dit tijdig gemeld te worden bij </w:t>
      </w:r>
      <w:proofErr w:type="spellStart"/>
      <w:r>
        <w:t>TenderNed</w:t>
      </w:r>
      <w:proofErr w:type="spellEnd"/>
      <w:r>
        <w:t xml:space="preserve"> en de contactpersoon van de aanbesteding. De aanbestedende dienst zal op dat moment overwegen of en welke maatregelen er genomen worden.</w:t>
      </w:r>
    </w:p>
    <w:p w14:paraId="54456F87" w14:textId="77777777" w:rsidR="00073B86" w:rsidRDefault="00073B86" w:rsidP="00073B86"/>
    <w:p w14:paraId="06D4602B" w14:textId="77777777" w:rsidR="00073B86" w:rsidRPr="00EE32FB" w:rsidRDefault="00073B86" w:rsidP="00073B86">
      <w:pPr>
        <w:rPr>
          <w:b/>
        </w:rPr>
      </w:pPr>
      <w:r>
        <w:rPr>
          <w:b/>
        </w:rPr>
        <w:t xml:space="preserve">Let op: vergeet niet alle benodigde documenten te uploaden in </w:t>
      </w:r>
      <w:proofErr w:type="spellStart"/>
      <w:r>
        <w:rPr>
          <w:b/>
        </w:rPr>
        <w:t>TenderNed</w:t>
      </w:r>
      <w:proofErr w:type="spellEnd"/>
      <w:r>
        <w:rPr>
          <w:b/>
        </w:rPr>
        <w:t>.</w:t>
      </w:r>
    </w:p>
    <w:p w14:paraId="1C7A0819" w14:textId="77777777" w:rsidR="00073B86" w:rsidRPr="00EE32FB" w:rsidRDefault="00073B86" w:rsidP="00073B86"/>
    <w:p w14:paraId="10955C96" w14:textId="77777777" w:rsidR="00073B86" w:rsidRDefault="00073B86" w:rsidP="00AA0C0D">
      <w:pPr>
        <w:pStyle w:val="03Alineakop"/>
        <w:numPr>
          <w:ilvl w:val="2"/>
          <w:numId w:val="6"/>
        </w:numPr>
      </w:pPr>
      <w:bookmarkStart w:id="42" w:name="_Toc112929050"/>
      <w:bookmarkStart w:id="43" w:name="_Toc127889356"/>
      <w:r>
        <w:t>Eisen aan de inschrijving</w:t>
      </w:r>
      <w:bookmarkEnd w:id="42"/>
      <w:bookmarkEnd w:id="43"/>
    </w:p>
    <w:p w14:paraId="4D0D8E21" w14:textId="77777777" w:rsidR="00073B86" w:rsidRDefault="00073B86" w:rsidP="00073B86">
      <w:r w:rsidRPr="00EE32FB">
        <w:t>De inschrijving wordt allereerst getoetst op de procedurele voorwaarden en compleetheid. Indien niet wordt voldaan aan één of meer van de onderstaande voorwaarden en/of de inschrijving niet compleet is, wordt de inschrijving terzijde gelegd en wordt de inschrijver uitgesloten van verdere deelname aan de aanbestedingsprocedure.</w:t>
      </w:r>
    </w:p>
    <w:p w14:paraId="1C126534" w14:textId="77777777" w:rsidR="00073B86" w:rsidRDefault="00073B86" w:rsidP="00073B86"/>
    <w:p w14:paraId="08C12DDF" w14:textId="77777777" w:rsidR="00073B86" w:rsidRDefault="00073B86" w:rsidP="00073B86">
      <w:r>
        <w:t>De inschrijving dient aan alle onderstaande procedurele voorwaarden te voldoen:</w:t>
      </w:r>
    </w:p>
    <w:p w14:paraId="76097D67" w14:textId="77777777" w:rsidR="00073B86" w:rsidRDefault="00073B86" w:rsidP="00073B86">
      <w:pPr>
        <w:ind w:left="1416" w:hanging="708"/>
      </w:pPr>
      <w:r>
        <w:t>●</w:t>
      </w:r>
      <w:r>
        <w:tab/>
        <w:t xml:space="preserve">De inschrijving dient tijdig via de digitale kluis in </w:t>
      </w:r>
      <w:proofErr w:type="spellStart"/>
      <w:r>
        <w:t>TenderNed</w:t>
      </w:r>
      <w:proofErr w:type="spellEnd"/>
      <w:r>
        <w:t xml:space="preserve"> te worden geüpload en ingediend;</w:t>
      </w:r>
    </w:p>
    <w:p w14:paraId="651CDDDD" w14:textId="77777777" w:rsidR="00073B86" w:rsidRDefault="00073B86" w:rsidP="00073B86">
      <w:pPr>
        <w:ind w:left="1416" w:hanging="708"/>
      </w:pPr>
      <w:r>
        <w:t>●</w:t>
      </w:r>
      <w:r>
        <w:tab/>
        <w:t>De inschrijving dient te voldoen aan alle eisen die gesteld worden in het beschrijvend document en/of de bijbehorende bijlag(n);</w:t>
      </w:r>
    </w:p>
    <w:p w14:paraId="1F785475" w14:textId="4164C9A9" w:rsidR="00073B86" w:rsidRPr="00DE05DE" w:rsidRDefault="00073B86" w:rsidP="00073B86">
      <w:pPr>
        <w:ind w:left="1416" w:hanging="708"/>
      </w:pPr>
      <w:r>
        <w:t>●</w:t>
      </w:r>
      <w:r>
        <w:tab/>
        <w:t xml:space="preserve">De inschrijving </w:t>
      </w:r>
      <w:r w:rsidRPr="00DE05DE">
        <w:t xml:space="preserve">dient op de gehele opdracht betrekking </w:t>
      </w:r>
      <w:r>
        <w:t xml:space="preserve">te hebben, zoals staat omschreven in het </w:t>
      </w:r>
      <w:r w:rsidRPr="00DE05DE">
        <w:t>beschrijvend document inclusief alle bijlagen;</w:t>
      </w:r>
    </w:p>
    <w:p w14:paraId="664CD8EE" w14:textId="77777777" w:rsidR="00073B86" w:rsidRPr="00DE05DE" w:rsidRDefault="00073B86" w:rsidP="00073B86">
      <w:pPr>
        <w:ind w:firstLine="708"/>
      </w:pPr>
      <w:r w:rsidRPr="00DE05DE">
        <w:t>●</w:t>
      </w:r>
      <w:r w:rsidRPr="00DE05DE">
        <w:tab/>
        <w:t>Aan de inschrijving zijn geen voorwaarden verbonden;</w:t>
      </w:r>
    </w:p>
    <w:p w14:paraId="2D2B06CB" w14:textId="585A2E4A" w:rsidR="00073B86" w:rsidRPr="00DE05DE" w:rsidRDefault="00073B86" w:rsidP="00073B86">
      <w:pPr>
        <w:ind w:left="1416" w:hanging="708"/>
      </w:pPr>
      <w:r w:rsidRPr="00DE05DE">
        <w:t>●</w:t>
      </w:r>
      <w:r w:rsidRPr="00DE05DE">
        <w:tab/>
        <w:t>De inschrijving dient in de Nederlandse taal te zijn opgesteld;</w:t>
      </w:r>
    </w:p>
    <w:p w14:paraId="66B05589" w14:textId="77777777" w:rsidR="00073B86" w:rsidRPr="001A488C" w:rsidRDefault="00073B86" w:rsidP="00073B86"/>
    <w:p w14:paraId="15CE6707" w14:textId="77777777" w:rsidR="00073B86" w:rsidRPr="00E14D74" w:rsidRDefault="00073B86" w:rsidP="00073B86">
      <w:pPr>
        <w:rPr>
          <w:color w:val="000000" w:themeColor="text1"/>
        </w:rPr>
      </w:pPr>
      <w:r w:rsidRPr="00E14D74">
        <w:rPr>
          <w:color w:val="000000" w:themeColor="text1"/>
        </w:rPr>
        <w:t>De inschrijving dient alle onderstaande documenten te bevatten (compleetheid):</w:t>
      </w:r>
    </w:p>
    <w:p w14:paraId="2A532D7E" w14:textId="1A0DC620" w:rsidR="00073B86" w:rsidRPr="00E14D74" w:rsidRDefault="00073B86" w:rsidP="00073B86">
      <w:pPr>
        <w:ind w:left="1416" w:hanging="708"/>
        <w:rPr>
          <w:color w:val="000000" w:themeColor="text1"/>
        </w:rPr>
      </w:pPr>
      <w:r w:rsidRPr="00E14D74">
        <w:rPr>
          <w:color w:val="000000" w:themeColor="text1"/>
        </w:rPr>
        <w:t>●</w:t>
      </w:r>
      <w:r w:rsidRPr="00E14D74">
        <w:rPr>
          <w:color w:val="000000" w:themeColor="text1"/>
        </w:rPr>
        <w:tab/>
        <w:t xml:space="preserve">Compleet ingevuld en rechtsgeldig ondertekend inschrijvingsbiljet; (bijlage </w:t>
      </w:r>
      <w:r w:rsidR="00E14D74" w:rsidRPr="00E14D74">
        <w:rPr>
          <w:color w:val="000000" w:themeColor="text1"/>
        </w:rPr>
        <w:t>3</w:t>
      </w:r>
      <w:r w:rsidRPr="00E14D74">
        <w:rPr>
          <w:color w:val="000000" w:themeColor="text1"/>
        </w:rPr>
        <w:t>);</w:t>
      </w:r>
    </w:p>
    <w:p w14:paraId="54050C38" w14:textId="62F011B0" w:rsidR="00073B86" w:rsidRPr="00E14D74" w:rsidRDefault="00073B86" w:rsidP="00073B86">
      <w:pPr>
        <w:ind w:firstLine="708"/>
        <w:rPr>
          <w:color w:val="000000" w:themeColor="text1"/>
        </w:rPr>
      </w:pPr>
      <w:r w:rsidRPr="00E14D74">
        <w:rPr>
          <w:color w:val="000000" w:themeColor="text1"/>
        </w:rPr>
        <w:t>●</w:t>
      </w:r>
      <w:r w:rsidRPr="00E14D74">
        <w:rPr>
          <w:color w:val="000000" w:themeColor="text1"/>
        </w:rPr>
        <w:tab/>
        <w:t xml:space="preserve">Ingevuld en rechtsgeldig ondertekend UEA (bijlage </w:t>
      </w:r>
      <w:r w:rsidR="00C54C74" w:rsidRPr="00E14D74">
        <w:rPr>
          <w:color w:val="000000" w:themeColor="text1"/>
        </w:rPr>
        <w:t>2</w:t>
      </w:r>
      <w:r w:rsidRPr="00E14D74">
        <w:rPr>
          <w:color w:val="000000" w:themeColor="text1"/>
        </w:rPr>
        <w:t>);</w:t>
      </w:r>
    </w:p>
    <w:p w14:paraId="60B2AB31" w14:textId="3EE1FBB4" w:rsidR="00073B86" w:rsidRPr="00E14D74" w:rsidRDefault="00073B86" w:rsidP="00073B86">
      <w:pPr>
        <w:ind w:left="1416" w:hanging="708"/>
        <w:rPr>
          <w:color w:val="000000" w:themeColor="text1"/>
        </w:rPr>
      </w:pPr>
      <w:r w:rsidRPr="00E14D74">
        <w:rPr>
          <w:color w:val="000000" w:themeColor="text1"/>
        </w:rPr>
        <w:t>●</w:t>
      </w:r>
      <w:r w:rsidRPr="00E14D74">
        <w:rPr>
          <w:color w:val="000000" w:themeColor="text1"/>
        </w:rPr>
        <w:tab/>
        <w:t xml:space="preserve">Ingevuld en rechtsgeldig ondertekend format referentie kerncompetentie </w:t>
      </w:r>
      <w:r w:rsidR="00E14D74">
        <w:rPr>
          <w:color w:val="000000" w:themeColor="text1"/>
        </w:rPr>
        <w:t>1</w:t>
      </w:r>
      <w:r w:rsidRPr="00E14D74">
        <w:rPr>
          <w:color w:val="000000" w:themeColor="text1"/>
        </w:rPr>
        <w:t xml:space="preserve"> (bijlage </w:t>
      </w:r>
      <w:r w:rsidR="0015105C" w:rsidRPr="00E14D74">
        <w:rPr>
          <w:color w:val="000000" w:themeColor="text1"/>
        </w:rPr>
        <w:t>5</w:t>
      </w:r>
      <w:r w:rsidRPr="00E14D74">
        <w:rPr>
          <w:color w:val="000000" w:themeColor="text1"/>
        </w:rPr>
        <w:t>);</w:t>
      </w:r>
    </w:p>
    <w:p w14:paraId="415E5164" w14:textId="04D2E8C0" w:rsidR="00073B86" w:rsidRPr="00AF7A07" w:rsidRDefault="00073B86" w:rsidP="00073B86">
      <w:pPr>
        <w:ind w:firstLine="708"/>
        <w:rPr>
          <w:color w:val="000000" w:themeColor="text1"/>
        </w:rPr>
      </w:pPr>
      <w:r w:rsidRPr="00AF7A07">
        <w:rPr>
          <w:color w:val="000000" w:themeColor="text1"/>
        </w:rPr>
        <w:t>●</w:t>
      </w:r>
      <w:r w:rsidRPr="00AF7A07">
        <w:rPr>
          <w:color w:val="000000" w:themeColor="text1"/>
        </w:rPr>
        <w:tab/>
      </w:r>
      <w:r w:rsidR="00E14D74" w:rsidRPr="00AF7A07">
        <w:rPr>
          <w:color w:val="000000" w:themeColor="text1"/>
        </w:rPr>
        <w:t xml:space="preserve">Schrijven </w:t>
      </w:r>
      <w:r w:rsidR="00AF7A07" w:rsidRPr="00AF7A07">
        <w:rPr>
          <w:color w:val="000000" w:themeColor="text1"/>
        </w:rPr>
        <w:t xml:space="preserve">met daarin een uitwerking van </w:t>
      </w:r>
      <w:proofErr w:type="spellStart"/>
      <w:r w:rsidR="00AF7A07" w:rsidRPr="00AF7A07">
        <w:rPr>
          <w:color w:val="000000" w:themeColor="text1"/>
        </w:rPr>
        <w:t>subgunningscriteria</w:t>
      </w:r>
      <w:proofErr w:type="spellEnd"/>
      <w:r w:rsidR="00AF7A07" w:rsidRPr="00AF7A07">
        <w:rPr>
          <w:color w:val="000000" w:themeColor="text1"/>
        </w:rPr>
        <w:t xml:space="preserve"> 1. Dienstverlening en 3. Duurzaamheid;</w:t>
      </w:r>
    </w:p>
    <w:p w14:paraId="7787148B" w14:textId="08681E30" w:rsidR="00073B86" w:rsidRPr="00E14D74" w:rsidRDefault="00073B86" w:rsidP="00073B86">
      <w:pPr>
        <w:ind w:left="1416" w:hanging="708"/>
        <w:rPr>
          <w:color w:val="000000" w:themeColor="text1"/>
        </w:rPr>
      </w:pPr>
      <w:r w:rsidRPr="00E14D74">
        <w:rPr>
          <w:color w:val="000000" w:themeColor="text1"/>
        </w:rPr>
        <w:lastRenderedPageBreak/>
        <w:t>●</w:t>
      </w:r>
      <w:r w:rsidRPr="00E14D74">
        <w:rPr>
          <w:color w:val="000000" w:themeColor="text1"/>
        </w:rPr>
        <w:tab/>
        <w:t>Verklaring geen Russische betrokkenheid.</w:t>
      </w:r>
    </w:p>
    <w:p w14:paraId="798E8A6D" w14:textId="77777777" w:rsidR="00073B86" w:rsidRDefault="00073B86" w:rsidP="00073B86"/>
    <w:p w14:paraId="6C6169A3" w14:textId="77777777" w:rsidR="00073B86" w:rsidRDefault="00073B86" w:rsidP="00AA0C0D">
      <w:pPr>
        <w:pStyle w:val="02Paragraafkop"/>
        <w:numPr>
          <w:ilvl w:val="1"/>
          <w:numId w:val="6"/>
        </w:numPr>
      </w:pPr>
      <w:bookmarkStart w:id="44" w:name="_Toc112929051"/>
      <w:bookmarkStart w:id="45" w:name="_Toc127889357"/>
      <w:r>
        <w:t>Openen Inschrijvingen</w:t>
      </w:r>
      <w:bookmarkEnd w:id="44"/>
      <w:bookmarkEnd w:id="45"/>
    </w:p>
    <w:p w14:paraId="701E7DBC" w14:textId="24F0EAC1" w:rsidR="00073B86" w:rsidRDefault="00073B86" w:rsidP="00073B86">
      <w:r>
        <w:t>Bij de opening worden geen inschrijvers toegelaten. Door de aanbestedende dienst zal een proces verbaal van aanbesteding worden opgemaakt.</w:t>
      </w:r>
      <w:r>
        <w:cr/>
      </w:r>
    </w:p>
    <w:p w14:paraId="60DC3802" w14:textId="457BCDBB" w:rsidR="00073B86" w:rsidRDefault="00073B86" w:rsidP="00AA0C0D">
      <w:pPr>
        <w:pStyle w:val="02Paragraafkop"/>
        <w:numPr>
          <w:ilvl w:val="1"/>
          <w:numId w:val="6"/>
        </w:numPr>
      </w:pPr>
      <w:bookmarkStart w:id="46" w:name="_Toc112929052"/>
      <w:bookmarkStart w:id="47" w:name="_Toc127889358"/>
      <w:r>
        <w:t>Gunning van de opdracht</w:t>
      </w:r>
      <w:bookmarkEnd w:id="46"/>
      <w:bookmarkEnd w:id="47"/>
    </w:p>
    <w:p w14:paraId="7B5D817C" w14:textId="24A1FBC0" w:rsidR="00073B86" w:rsidRDefault="00073B86" w:rsidP="00073B86">
      <w:r>
        <w:t>De beslissing aan welke inschrijver</w:t>
      </w:r>
      <w:r w:rsidR="009F6B82">
        <w:t>(s)</w:t>
      </w:r>
      <w:r>
        <w:t xml:space="preserve"> de aanbestedende dienst voornemens is de opdracht te gunnen, wordt schriftelijk medegedeeld aan alle inschrijvers. </w:t>
      </w:r>
    </w:p>
    <w:p w14:paraId="4D3D6D4E" w14:textId="77777777" w:rsidR="00073B86" w:rsidRDefault="00073B86" w:rsidP="00073B86"/>
    <w:p w14:paraId="48971B88" w14:textId="2FAF2BD1" w:rsidR="00073B86" w:rsidRDefault="00073B86" w:rsidP="00073B86">
      <w:r>
        <w:t xml:space="preserve">In de mededeling van de </w:t>
      </w:r>
      <w:r w:rsidRPr="0037785D">
        <w:t>gunningsbeslissing word</w:t>
      </w:r>
      <w:r w:rsidR="0037785D" w:rsidRPr="0037785D">
        <w:t>en</w:t>
      </w:r>
      <w:r w:rsidRPr="0037785D">
        <w:t xml:space="preserve"> de scores van de winnende inschrijver bekendgemaakt</w:t>
      </w:r>
      <w:r>
        <w:t>.</w:t>
      </w:r>
    </w:p>
    <w:p w14:paraId="68081435" w14:textId="77777777" w:rsidR="00073B86" w:rsidRDefault="00073B86" w:rsidP="00073B86"/>
    <w:p w14:paraId="18FC335C" w14:textId="7863C9D1" w:rsidR="00073B86" w:rsidRDefault="00073B86" w:rsidP="00073B86">
      <w:r>
        <w:t xml:space="preserve">Vanaf het bekendmaken van de gunningsbeslissing start de opschortende termijn (bezwaartermijn) van </w:t>
      </w:r>
      <w:r w:rsidRPr="0037785D">
        <w:t>20</w:t>
      </w:r>
      <w:r w:rsidR="0037785D">
        <w:rPr>
          <w:color w:val="FF0000"/>
        </w:rPr>
        <w:t xml:space="preserve"> </w:t>
      </w:r>
      <w:r>
        <w:t xml:space="preserve">dagen waarin de aanbestedende dienst nog niet tot ondertekening van een overeenkomst zal overgaan. Afgewezen en/of uitgesloten inschrijvers kunnen bezwaar maken tegen de gunningsbeslissing en/of de uitsluiting. Zij dienen een civiel kort geding aanhangig te maken voor het verstrijken van deze termijn. Deze termijn is een fatale termijn. Het kort geding dient aanhangig gemaakt te worden bij de rechtbank </w:t>
      </w:r>
      <w:r w:rsidRPr="00116E4C">
        <w:t xml:space="preserve">Rotterdam. In het </w:t>
      </w:r>
      <w:r>
        <w:t>belang van een goede en snelle voortgang wordt een ieder die een rechtsmiddel aanwendt dringend verzocht om de aanbestedende dienst tijdig op de hoogte te stellen van het aanwenden van een rechtsmiddel, bij voorkeur door het opsturen van de kopie dagvaarding.</w:t>
      </w:r>
    </w:p>
    <w:p w14:paraId="1E4B1ECD" w14:textId="77777777" w:rsidR="00073B86" w:rsidRDefault="00073B86" w:rsidP="00073B86"/>
    <w:p w14:paraId="42E951CC" w14:textId="77777777" w:rsidR="00073B86" w:rsidRDefault="00073B86" w:rsidP="00073B86">
      <w:r>
        <w:t>In verband met de mogelijkheid dat tegen de gunningsbeslissing kort geding wordt aangespannen dient de winnende inschrijver de inschrijving in ieder geval gestand te doen tot twee (2) weken na de uitspraak.</w:t>
      </w:r>
    </w:p>
    <w:p w14:paraId="0BF3E936" w14:textId="77777777" w:rsidR="00073B86" w:rsidRDefault="00073B86" w:rsidP="00073B86"/>
    <w:p w14:paraId="274677E3" w14:textId="77777777" w:rsidR="00073B86" w:rsidRPr="002C5C9C" w:rsidRDefault="00073B86" w:rsidP="00073B86">
      <w:r>
        <w:t>Indien gedurende de voornoemde termijn een kort geding wordt aangespannen met betrekking tot de gunningsbeslissing, gaat de aanbestedende dienst niet over tot gunning voordat de rechter een uitspraak heeft gedaan.</w:t>
      </w:r>
    </w:p>
    <w:p w14:paraId="55720CF1" w14:textId="77777777" w:rsidR="00073B86" w:rsidRPr="00035C1C" w:rsidRDefault="00073B86" w:rsidP="00073B86"/>
    <w:p w14:paraId="13674C59" w14:textId="77777777" w:rsidR="00073B86" w:rsidRDefault="00073B86" w:rsidP="00AA0C0D">
      <w:pPr>
        <w:pStyle w:val="02Paragraafkop"/>
        <w:numPr>
          <w:ilvl w:val="1"/>
          <w:numId w:val="6"/>
        </w:numPr>
      </w:pPr>
      <w:bookmarkStart w:id="48" w:name="_Toc112929053"/>
      <w:bookmarkStart w:id="49" w:name="_Toc127889359"/>
      <w:r>
        <w:t>Klachtenafhandeling</w:t>
      </w:r>
      <w:bookmarkEnd w:id="48"/>
      <w:bookmarkEnd w:id="49"/>
    </w:p>
    <w:p w14:paraId="7CE8C127" w14:textId="77777777" w:rsidR="00073B86" w:rsidRDefault="00073B86" w:rsidP="00073B86">
      <w:r>
        <w:t>Indien u klachten heeft, adviseren wij u eerst contact op te nemen met de contactpersoon van de aanbesteding. De contactgegevens zijn terug te vinden in dit document.</w:t>
      </w:r>
    </w:p>
    <w:p w14:paraId="0846F8AC" w14:textId="77777777" w:rsidR="00073B86" w:rsidRDefault="00073B86" w:rsidP="00073B86"/>
    <w:p w14:paraId="25BE8992" w14:textId="77777777" w:rsidR="00073B86" w:rsidRDefault="00073B86" w:rsidP="00073B86">
      <w:r>
        <w:t>De aanbestedende dienst heeft er voor gekozen geen formeel eigen klachtenmeldpunt in te stellen. Om de afhandeling van eventuele blijvende klachten toch te kunnen borgen, verwijzen wij u naar de "Klachtenafhandeling bij aanbesteden". Wij willen u er op wijzen dat de procedure voor deze klachtenregeling niet is bedoeld voor het verkrijgen van eventueel benodigde verduidelijkingen met betrekking tot het gestelde in deze  aanbestedingsdocumenten. Hiervoor kunt u gebruik maken van de mogelijkheid tot het stellen van vragen via het tabblad 'Vraag &amp; Antwoord'. Een ingediende klacht schort de aanbestedingsprocedure niet op. Daarom wijzen wij u op de mogelijkheid om over de aanbestedingsprocedure, aanbestedingsdocumenten of met andere voor de aanbestedingsprocedure relevante zaken een kort geding aanhangig te maken bij de rechtbank Rotterdam.</w:t>
      </w:r>
    </w:p>
    <w:p w14:paraId="19B06A87" w14:textId="77777777" w:rsidR="00073B86" w:rsidRDefault="00073B86" w:rsidP="00073B86"/>
    <w:p w14:paraId="1FF37145" w14:textId="77777777" w:rsidR="00073B86" w:rsidRPr="00355C32" w:rsidRDefault="00073B86" w:rsidP="00073B86">
      <w:r>
        <w:t>Gedetailleerde informatie over andere dan uw inschrijving zal niet worden verstrekt.</w:t>
      </w:r>
      <w:r>
        <w:cr/>
      </w:r>
    </w:p>
    <w:p w14:paraId="594D2EB2" w14:textId="77777777" w:rsidR="00073B86" w:rsidRDefault="00073B86" w:rsidP="00AA0C0D">
      <w:pPr>
        <w:pStyle w:val="02Paragraafkop"/>
        <w:numPr>
          <w:ilvl w:val="1"/>
          <w:numId w:val="6"/>
        </w:numPr>
      </w:pPr>
      <w:bookmarkStart w:id="50" w:name="_Toc112929054"/>
      <w:bookmarkStart w:id="51" w:name="_Toc127889360"/>
      <w:r>
        <w:t>Voorwaarden aanbestedingsprocedure</w:t>
      </w:r>
      <w:bookmarkEnd w:id="50"/>
      <w:bookmarkEnd w:id="51"/>
    </w:p>
    <w:p w14:paraId="01053936" w14:textId="77777777" w:rsidR="00073B86" w:rsidRDefault="00073B86" w:rsidP="00AA0C0D">
      <w:pPr>
        <w:pStyle w:val="03Alineakop"/>
        <w:numPr>
          <w:ilvl w:val="2"/>
          <w:numId w:val="6"/>
        </w:numPr>
      </w:pPr>
      <w:bookmarkStart w:id="52" w:name="_Toc112929055"/>
      <w:bookmarkStart w:id="53" w:name="_Toc127889361"/>
      <w:r>
        <w:t>Kosten</w:t>
      </w:r>
      <w:bookmarkEnd w:id="52"/>
      <w:bookmarkEnd w:id="53"/>
    </w:p>
    <w:p w14:paraId="4070783A" w14:textId="558603ED" w:rsidR="00073B86" w:rsidRDefault="00073B86" w:rsidP="00073B86">
      <w:r>
        <w:t>Voor het uitbrengen van de inschrijving en de daarvoor uit t</w:t>
      </w:r>
      <w:r w:rsidRPr="0037785D">
        <w:t xml:space="preserve">e voeren werkzaamheden en te verstrekken materialen alsmede te verstrekken documentatie kunnen aan de aanbestedende dienst geen kosten in </w:t>
      </w:r>
      <w:r>
        <w:t>rekening worden gebracht.</w:t>
      </w:r>
    </w:p>
    <w:p w14:paraId="35C117F9" w14:textId="77777777" w:rsidR="00073B86" w:rsidRDefault="00073B86" w:rsidP="00073B86"/>
    <w:p w14:paraId="4BC174A9" w14:textId="77777777" w:rsidR="00073B86" w:rsidRDefault="00073B86" w:rsidP="00073B86">
      <w:r>
        <w:lastRenderedPageBreak/>
        <w:t>Eventuele kosten en/of schades, welke (kunnen) ontstaan door het niet gunnen van deze aanbesteding (aan u), zijn voor uw risico. De aanbestedende dienst is op geen enkele wijze verplicht welke kostenvergoeding dan ook (aan u) te betalen, noch kan zij een dergelijke kostenvergoeding schuldig zijn gedurende de totale looptijd van deze aanbestedingsprocedure.</w:t>
      </w:r>
    </w:p>
    <w:p w14:paraId="57A562FE" w14:textId="77777777" w:rsidR="00073B86" w:rsidRDefault="00073B86" w:rsidP="00073B86"/>
    <w:p w14:paraId="7ED37DD1" w14:textId="77777777" w:rsidR="00073B86" w:rsidRDefault="00073B86" w:rsidP="00073B86">
      <w:r>
        <w:t>De aanbestedende dienst is niet aansprakelijk voor fouten die een gevolg zouden zijn van eventuele onjuistheden of tegenstrijdigheden in dit aanbestedingsdocument, ondanks het feit dat de aanbestedingsstukken met de grootst mogelijke zorg zijn samengesteld.</w:t>
      </w:r>
    </w:p>
    <w:p w14:paraId="128EA913" w14:textId="77777777" w:rsidR="00073B86" w:rsidRDefault="00073B86" w:rsidP="00073B86"/>
    <w:p w14:paraId="05F8F1FB" w14:textId="77777777" w:rsidR="00073B86" w:rsidRDefault="00073B86" w:rsidP="00AA0C0D">
      <w:pPr>
        <w:pStyle w:val="03Alineakop"/>
        <w:numPr>
          <w:ilvl w:val="2"/>
          <w:numId w:val="6"/>
        </w:numPr>
      </w:pPr>
      <w:bookmarkStart w:id="54" w:name="_Toc112929056"/>
      <w:bookmarkStart w:id="55" w:name="_Toc127889362"/>
      <w:r>
        <w:t>Vertrouwelijke gegevens</w:t>
      </w:r>
      <w:bookmarkEnd w:id="54"/>
      <w:bookmarkEnd w:id="55"/>
    </w:p>
    <w:p w14:paraId="3A67E6E0" w14:textId="77777777" w:rsidR="00073B86" w:rsidRDefault="00073B86" w:rsidP="00073B86">
      <w:r>
        <w:t>De informatie-uitwisseling tussen de aanbestedende dienst en elke afzonderlijke inschrijver is strikt vertrouwelijk, behoudens eventuele wettelijke verplichtingen. Alle gegevens die in het kader van de inschrijving ter beschikking zijn gesteld, mogen alleen gebruikt worden voor het doel waarvoor deze zijn verstrekt. Deze geheimhouding blijft gelden, ook indien uit de aanbieding geen overeenkomst met inschrijver voortvloeit, tenzij en dan uitsluitend voor zover er tot het doen van enige mededeling een rechtsplicht bestaat.</w:t>
      </w:r>
    </w:p>
    <w:p w14:paraId="3F10FE29" w14:textId="77777777" w:rsidR="00073B86" w:rsidRDefault="00073B86" w:rsidP="00073B86"/>
    <w:p w14:paraId="09F33C1F" w14:textId="77777777" w:rsidR="00073B86" w:rsidRDefault="00073B86" w:rsidP="00073B86">
      <w:r>
        <w:t>Het is inschrijver niet toegestaan met derden over het onderwerp van de aanbesteding te communiceren zonder voorafgaande schriftelijke toestemming van de aanbestedende dienst. Uitzondering hierop vormt het onderling overleg met eventuele onderaannemers, voor zover dat in verband met de uitvoering van hun deel relevant is. Publiciteit met betrekking tot deze aanbesteding is slechts toegestaan na voorafgaande schriftelijke toestemming van de aanbestedende dienst.</w:t>
      </w:r>
    </w:p>
    <w:p w14:paraId="535620D7" w14:textId="77777777" w:rsidR="00073B86" w:rsidRDefault="00073B86" w:rsidP="00073B86"/>
    <w:p w14:paraId="2A36BF0F" w14:textId="77777777" w:rsidR="00073B86" w:rsidRDefault="00073B86" w:rsidP="00073B86">
      <w:r>
        <w:t>Het zonder toestemming verstrekken van vertrouwelijke informatie, aangaande deze aanbesteding, aan derden kan (alsnog) uitsluiting van deze aanbesteding tot gevolg hebben.</w:t>
      </w:r>
    </w:p>
    <w:p w14:paraId="114C6BF5" w14:textId="77777777" w:rsidR="00073B86" w:rsidRDefault="00073B86" w:rsidP="00073B86"/>
    <w:p w14:paraId="3BD650C0" w14:textId="77777777" w:rsidR="00073B86" w:rsidRDefault="00073B86" w:rsidP="00073B86">
      <w:r>
        <w:t>Alle door inschrijver als onderdeel van de inschrijving aangeboden informatie en documentatie worden eigendom van de aanbestedende dienst. Verzoeken om retourzending worden niet gehonoreerd.</w:t>
      </w:r>
      <w:r>
        <w:cr/>
      </w:r>
    </w:p>
    <w:p w14:paraId="27E498D0" w14:textId="77777777" w:rsidR="00073B86" w:rsidRDefault="00073B86" w:rsidP="00AA0C0D">
      <w:pPr>
        <w:pStyle w:val="03Alineakop"/>
        <w:numPr>
          <w:ilvl w:val="2"/>
          <w:numId w:val="6"/>
        </w:numPr>
      </w:pPr>
      <w:bookmarkStart w:id="56" w:name="_Toc112929057"/>
      <w:bookmarkStart w:id="57" w:name="_Toc127889363"/>
      <w:r>
        <w:t>Privacy</w:t>
      </w:r>
      <w:bookmarkEnd w:id="56"/>
      <w:bookmarkEnd w:id="57"/>
    </w:p>
    <w:p w14:paraId="07C72CD9" w14:textId="77777777" w:rsidR="00073B86" w:rsidRDefault="00073B86" w:rsidP="00073B86">
      <w:r>
        <w:t>Inschrijver verplicht zich om zich te houden aan de geldende privacywet- en regelgeving en zorg te dragen voor de naleving van de voorwaarden die worden gesteld aan het verwerken van persoonsgegevens, in dit geval in de Algemene verordening gegevensbescherming (AVG) en de bijbehorende Uitvoeringswet en de Wet basisregistratie personen;</w:t>
      </w:r>
    </w:p>
    <w:p w14:paraId="7F1026AB" w14:textId="77777777" w:rsidR="00073B86" w:rsidRDefault="00073B86" w:rsidP="00073B86"/>
    <w:p w14:paraId="29A863E9" w14:textId="77777777" w:rsidR="00073B86" w:rsidRDefault="00073B86" w:rsidP="00073B86">
      <w:r>
        <w:t>Onderdeel van deze bepalingen is dat persoonsgegevens met inachtneming van proportionaliteit en subsidiariteit op een transparante wijze verwerkt worden. Inschrijver zorgt daarbij voor een goede beveiliging en vaststelling van de bewaartermijnen van de persoonsgegevens.</w:t>
      </w:r>
    </w:p>
    <w:p w14:paraId="3C0DA9CD" w14:textId="77777777" w:rsidR="00073B86" w:rsidRDefault="00073B86" w:rsidP="00073B86"/>
    <w:p w14:paraId="7337F43D" w14:textId="77777777" w:rsidR="00073B86" w:rsidRDefault="00073B86" w:rsidP="00AA0C0D">
      <w:pPr>
        <w:pStyle w:val="03Alineakop"/>
        <w:numPr>
          <w:ilvl w:val="2"/>
          <w:numId w:val="6"/>
        </w:numPr>
      </w:pPr>
      <w:bookmarkStart w:id="58" w:name="_Toc112929058"/>
      <w:bookmarkStart w:id="59" w:name="_Toc127889364"/>
      <w:r>
        <w:t>Valse verklaringen</w:t>
      </w:r>
      <w:bookmarkEnd w:id="58"/>
      <w:bookmarkEnd w:id="59"/>
    </w:p>
    <w:p w14:paraId="44A1AF09" w14:textId="77777777" w:rsidR="00073B86" w:rsidRDefault="00073B86" w:rsidP="00073B86">
      <w:r>
        <w:t>Het verstrekken van onjuiste gegevens of doen van toezeggingen die niet (kunnen) worden waargemaakt worden door de aanbestedende dienst aangemerkt als 'valse verklaringen' in de zin van Aw2012. Dit kan te allen tijde tijdens het aanbestedingsproces tot uitsluiting leiden. Wanneer na gunning van de opdracht blijkt dat deze heeft plaatsgevonden op basis van 'valse verklaringen' kan dit leiden tot ontbinding van de overeenkomst zonder dat opdrachtgever gehouden is tot enige schadevergoeding. De inschrijver die een 'valse verklaring' heeft gedaan is aansprakelijk voor alle door opdrachtgever dientengevolge geleden directe en indirecte schade.</w:t>
      </w:r>
      <w:r>
        <w:cr/>
      </w:r>
    </w:p>
    <w:p w14:paraId="09C4D53F" w14:textId="77777777" w:rsidR="00073B86" w:rsidRDefault="00073B86" w:rsidP="00AA0C0D">
      <w:pPr>
        <w:pStyle w:val="03Alineakop"/>
        <w:numPr>
          <w:ilvl w:val="2"/>
          <w:numId w:val="6"/>
        </w:numPr>
      </w:pPr>
      <w:bookmarkStart w:id="60" w:name="_Toc112929059"/>
      <w:bookmarkStart w:id="61" w:name="_Toc127889365"/>
      <w:r>
        <w:t>Onjuistheden</w:t>
      </w:r>
      <w:bookmarkEnd w:id="60"/>
      <w:bookmarkEnd w:id="61"/>
    </w:p>
    <w:p w14:paraId="5F3597B8" w14:textId="77777777" w:rsidR="00073B86" w:rsidRDefault="00073B86" w:rsidP="00073B86">
      <w:r>
        <w:t xml:space="preserve">De onderhavige aanbestedingsleidraad, met alle bijbehorende bijlagen, is met zorg samengesteld. Mocht u desondanks tegenstrijdigheden en/of onvolkomenheden tegenkomen, dan dient u de aanbestedende dienst hier onverwijld schriftelijk van op de hoogte te stellen. </w:t>
      </w:r>
    </w:p>
    <w:p w14:paraId="260A52C6" w14:textId="77777777" w:rsidR="00073B86" w:rsidRDefault="00073B86" w:rsidP="00073B86"/>
    <w:p w14:paraId="7516431A" w14:textId="77777777" w:rsidR="00073B86" w:rsidRPr="00D63B38" w:rsidRDefault="00073B86" w:rsidP="00073B86">
      <w:r>
        <w:t>Indien achteraf blijkt dat de aanbestedingsleidraad tegenstrijdigheden en/of onvolkomenheden bevat die de inschrijver redelijkerwijs had kunnen opmerken, maar die niet door de Inschrijver zijn gemeld, dan zijn de eventuele nadelige gevolgen hiervan voor risico van de inschrijver.</w:t>
      </w:r>
    </w:p>
    <w:p w14:paraId="72194017" w14:textId="77777777" w:rsidR="00073B86" w:rsidRPr="00D63B38" w:rsidRDefault="00073B86" w:rsidP="00073B86"/>
    <w:p w14:paraId="4DBCB81A" w14:textId="77777777" w:rsidR="00073B86" w:rsidRDefault="00073B86" w:rsidP="00073B86">
      <w:pPr>
        <w:spacing w:line="290" w:lineRule="atLeast"/>
      </w:pPr>
      <w:r w:rsidRPr="00D63B38">
        <w:rPr>
          <w:u w:val="single"/>
        </w:rPr>
        <w:lastRenderedPageBreak/>
        <w:t>LET OP:</w:t>
      </w:r>
      <w:r>
        <w:t xml:space="preserve"> Wanneer inschrijver bezwaar heeft tegen de aanbestedingsdocumentatie en/of de gevolgde procedure tot en met het uitbrengen van de (laatste) nota van inlichtingen dan dient inschrijver dit kenbaar te maken uiterlijk voor het verstrijken van de inschrijvingsdatum.</w:t>
      </w:r>
    </w:p>
    <w:p w14:paraId="5BEFA020" w14:textId="77777777" w:rsidR="00073B86" w:rsidRDefault="00073B86" w:rsidP="00073B86">
      <w:pPr>
        <w:spacing w:line="290" w:lineRule="atLeast"/>
      </w:pPr>
    </w:p>
    <w:p w14:paraId="12DECDEF" w14:textId="77777777" w:rsidR="00073B86" w:rsidRDefault="00073B86" w:rsidP="00AA0C0D">
      <w:pPr>
        <w:pStyle w:val="03Alineakop"/>
        <w:numPr>
          <w:ilvl w:val="2"/>
          <w:numId w:val="6"/>
        </w:numPr>
      </w:pPr>
      <w:bookmarkStart w:id="62" w:name="_Toc112929060"/>
      <w:bookmarkStart w:id="63" w:name="_Toc127889366"/>
      <w:r>
        <w:t>Voorbehoud</w:t>
      </w:r>
      <w:bookmarkEnd w:id="62"/>
      <w:bookmarkEnd w:id="63"/>
    </w:p>
    <w:p w14:paraId="088F094B" w14:textId="77777777" w:rsidR="00073B86" w:rsidRDefault="00073B86" w:rsidP="00073B86">
      <w:r>
        <w:t>De Aanbestedende dienst behoudt zich het recht voor om:</w:t>
      </w:r>
    </w:p>
    <w:p w14:paraId="72642FF3"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zonder opgaaf van redenen, niet te gunnen of de aanbesteding geheel of gedeeltelijk, tijdelijk of definitief te stoppen, overeenkomstig de wettelijke bepalingen daaromtrent;</w:t>
      </w:r>
    </w:p>
    <w:p w14:paraId="089075D7"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de tijdsplanning te wijzigen (met uitzondering van verkorting van wettelijk vastgelegde minimumtermijnen);</w:t>
      </w:r>
    </w:p>
    <w:p w14:paraId="290576A0"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de Inschrijver uit te sluiten van verdere deelname, of reeds gemaakte afspraken te annuleren zonder rechtsgevolgen voor de Aanbestedende dienst en zonder dat de Inschrijver recht heeft op vergoeding van schade of kosten hoe ook genaamd of ontstaan, indien blijkt dat door de Inschrijver onjuiste en/of onvolledige informatie is verstrekt;</w:t>
      </w:r>
    </w:p>
    <w:p w14:paraId="51A49078" w14:textId="77777777" w:rsidR="00073B86" w:rsidRPr="00BA5073" w:rsidRDefault="00073B86" w:rsidP="00AA0C0D">
      <w:pPr>
        <w:pStyle w:val="Lijstalinea"/>
        <w:numPr>
          <w:ilvl w:val="0"/>
          <w:numId w:val="10"/>
        </w:numPr>
        <w:rPr>
          <w:rFonts w:asciiTheme="minorHAnsi" w:hAnsiTheme="minorHAnsi"/>
          <w:sz w:val="18"/>
          <w:szCs w:val="18"/>
        </w:rPr>
      </w:pPr>
      <w:r w:rsidRPr="00BA5073">
        <w:rPr>
          <w:rFonts w:asciiTheme="minorHAnsi" w:hAnsiTheme="minorHAnsi"/>
          <w:sz w:val="18"/>
          <w:szCs w:val="18"/>
        </w:rPr>
        <w:t>de Inschrijver uit te sluiten van verdere deelname, wanneer blijkt dat de Inschrijver, naar gangbare objectieve bedrijfseconomische maatstaven, te hoge of te lage tarieven heeft aangeboden of anderszins een te hoge of te lage financiële Inschrijving heeft ingediend, dan wel een Inschrijving heeft ingediend die niet marktconform of niet aannemelijk is, dan wel een Inschrijving heeft ingediend met een manipulatief karakter.</w:t>
      </w:r>
    </w:p>
    <w:p w14:paraId="31473C36" w14:textId="77777777" w:rsidR="00073B86" w:rsidRDefault="00073B86" w:rsidP="00073B86"/>
    <w:p w14:paraId="14DDBDAF" w14:textId="77777777" w:rsidR="00073B86" w:rsidRDefault="00073B86" w:rsidP="00AA0C0D">
      <w:pPr>
        <w:pStyle w:val="03Alineakop"/>
        <w:numPr>
          <w:ilvl w:val="2"/>
          <w:numId w:val="6"/>
        </w:numPr>
      </w:pPr>
      <w:bookmarkStart w:id="64" w:name="_Toc112929061"/>
      <w:bookmarkStart w:id="65" w:name="_Toc127889367"/>
      <w:r>
        <w:t>Taal</w:t>
      </w:r>
      <w:bookmarkEnd w:id="64"/>
      <w:bookmarkEnd w:id="65"/>
      <w:r>
        <w:t xml:space="preserve"> </w:t>
      </w:r>
    </w:p>
    <w:p w14:paraId="19C2A2CA" w14:textId="77777777" w:rsidR="00073B86" w:rsidRDefault="00073B86" w:rsidP="00073B86">
      <w:r>
        <w:t>De Nederlandse taal wordt gedurende zowel het offertetraject als de contractuitvoeringsfase als voertaal gebruikt, zowel in woord als geschrift. Alle correspondentie en contacten zijn gesteld en vinden plaats in de Nederlandse taal.</w:t>
      </w:r>
    </w:p>
    <w:p w14:paraId="5AEBEC68" w14:textId="77777777" w:rsidR="00073B86" w:rsidRDefault="00073B86" w:rsidP="00073B86"/>
    <w:p w14:paraId="27D9477F" w14:textId="77777777" w:rsidR="00073B86" w:rsidRDefault="00073B86" w:rsidP="00073B86">
      <w:r>
        <w:t>Een uitzondering wordt uitsluitend gemaakt voor jaarverslagen en technische documenten die oorspronkelijk in een andere taal zijn gesteld. Indien de aanbestedende dienst hierom vraagt en inschrijver heeft deze niet in het Nederlands beschikbaar, mag een anderstalige versie daarvan worden ingediend. De aanbestedende dienst behoudt zich het recht voor om, in voorkomend geval, inschrijver te verzoeken een officiële vertaling in het Nederlands te overleggen.</w:t>
      </w:r>
      <w:r>
        <w:cr/>
      </w:r>
    </w:p>
    <w:p w14:paraId="55989453" w14:textId="77777777" w:rsidR="00073B86" w:rsidRDefault="00073B86" w:rsidP="00AA0C0D">
      <w:pPr>
        <w:pStyle w:val="03Alineakop"/>
        <w:numPr>
          <w:ilvl w:val="2"/>
          <w:numId w:val="6"/>
        </w:numPr>
      </w:pPr>
      <w:bookmarkStart w:id="66" w:name="_Toc112929062"/>
      <w:bookmarkStart w:id="67" w:name="_Toc127889368"/>
      <w:r>
        <w:t>Gestanddoeningstermijn</w:t>
      </w:r>
      <w:bookmarkEnd w:id="66"/>
      <w:bookmarkEnd w:id="67"/>
    </w:p>
    <w:p w14:paraId="597F0F0A" w14:textId="77777777" w:rsidR="00073B86" w:rsidRDefault="00073B86" w:rsidP="00073B86">
      <w:r>
        <w:t xml:space="preserve">De offerte heeft een gestanddoeningstermijn van </w:t>
      </w:r>
      <w:r w:rsidRPr="0037785D">
        <w:t xml:space="preserve">minimaal negentig (90) dagen, rekenende </w:t>
      </w:r>
      <w:r>
        <w:t>vanaf de uiterste inschrijfdatum. In het geval er rechtsmiddelen worden gehanteerd tegen de gunningbeslissing wordt deze termijn verlengd tot en met vijf (5) weken na de uitspraak in kort geding door de voorzieningenrechter. Tijdens de gestanddoeningstermijn heeft de offerte het karakter van een onherroepelijk aanbod.</w:t>
      </w:r>
    </w:p>
    <w:p w14:paraId="7A70D922" w14:textId="77777777" w:rsidR="00073B86" w:rsidRDefault="00073B86" w:rsidP="00073B86">
      <w:r>
        <w:br w:type="page"/>
      </w:r>
    </w:p>
    <w:p w14:paraId="5646D9C6" w14:textId="77777777" w:rsidR="00073B86" w:rsidRDefault="00073B86" w:rsidP="00AA0C0D">
      <w:pPr>
        <w:pStyle w:val="01Hoofdstukkop"/>
        <w:numPr>
          <w:ilvl w:val="0"/>
          <w:numId w:val="6"/>
        </w:numPr>
      </w:pPr>
      <w:bookmarkStart w:id="68" w:name="_Toc112929063"/>
      <w:bookmarkStart w:id="69" w:name="_Toc127889369"/>
      <w:r>
        <w:lastRenderedPageBreak/>
        <w:t>Contractvoorwaarden</w:t>
      </w:r>
      <w:bookmarkEnd w:id="68"/>
      <w:bookmarkEnd w:id="69"/>
    </w:p>
    <w:p w14:paraId="771D5479" w14:textId="77777777" w:rsidR="00073B86" w:rsidRDefault="00073B86" w:rsidP="00AA0C0D">
      <w:pPr>
        <w:pStyle w:val="02Paragraafkop"/>
        <w:numPr>
          <w:ilvl w:val="1"/>
          <w:numId w:val="6"/>
        </w:numPr>
      </w:pPr>
      <w:bookmarkStart w:id="70" w:name="_Toc112929064"/>
      <w:bookmarkStart w:id="71" w:name="_Toc127889370"/>
      <w:r>
        <w:t>De Overeenkomst</w:t>
      </w:r>
      <w:bookmarkEnd w:id="70"/>
      <w:bookmarkEnd w:id="71"/>
    </w:p>
    <w:p w14:paraId="3B3E941A" w14:textId="77777777" w:rsidR="00073B86" w:rsidRDefault="00073B86" w:rsidP="00073B86">
      <w:r>
        <w:t xml:space="preserve">De Concept Overeenkomst is </w:t>
      </w:r>
      <w:r w:rsidRPr="00C54C74">
        <w:rPr>
          <w:color w:val="000000" w:themeColor="text1"/>
        </w:rPr>
        <w:t xml:space="preserve">toegevoegd in Bijlage 4. Eventuele opmerkingen en/of wijzigingsvoorstellen kunt u tijdens de vragenronde kenbaar maken. Gemeente Schiedam behoudt zich te </w:t>
      </w:r>
      <w:r w:rsidRPr="008C4C85">
        <w:t xml:space="preserve">allen tijde het recht </w:t>
      </w:r>
      <w:r>
        <w:t xml:space="preserve">voor </w:t>
      </w:r>
      <w:r w:rsidRPr="008C4C85">
        <w:t>suggestie</w:t>
      </w:r>
      <w:r>
        <w:t>s</w:t>
      </w:r>
      <w:r w:rsidRPr="008C4C85">
        <w:t xml:space="preserve"> niet</w:t>
      </w:r>
      <w:r>
        <w:t>,</w:t>
      </w:r>
      <w:r w:rsidRPr="008C4C85">
        <w:t xml:space="preserve"> of in aangepaste vorm</w:t>
      </w:r>
      <w:r>
        <w:t>,</w:t>
      </w:r>
      <w:r w:rsidRPr="008C4C85">
        <w:t xml:space="preserve"> </w:t>
      </w:r>
      <w:r>
        <w:t>door te voeren</w:t>
      </w:r>
      <w:r w:rsidRPr="008C4C85">
        <w:t xml:space="preserve">. In de </w:t>
      </w:r>
      <w:proofErr w:type="spellStart"/>
      <w:r w:rsidRPr="008C4C85">
        <w:t>NvI</w:t>
      </w:r>
      <w:proofErr w:type="spellEnd"/>
      <w:r w:rsidRPr="008C4C85">
        <w:t xml:space="preserve"> wordt gelijktijdig aan alle Inschrijvers kenbaar gemaakt op welke punten en op welke wijze de concept Overeenkomst wordt aangepast. De </w:t>
      </w:r>
      <w:r>
        <w:t xml:space="preserve">eventueel aangepaste </w:t>
      </w:r>
      <w:r w:rsidRPr="008C4C85">
        <w:t xml:space="preserve">Overeenkomst wordt tezamen met de laatste </w:t>
      </w:r>
      <w:proofErr w:type="spellStart"/>
      <w:r w:rsidRPr="008C4C85">
        <w:t>NvI</w:t>
      </w:r>
      <w:proofErr w:type="spellEnd"/>
      <w:r w:rsidRPr="008C4C85">
        <w:t xml:space="preserve"> gepubliceerd. Daarmee verandert de status van de Overeenkomsten van concept naar definitief. Dat betekent dat de u met het indienen van een Inschrijving volledig instemt met de inhoud van de Overeenkomst zoals die met de laatste </w:t>
      </w:r>
      <w:proofErr w:type="spellStart"/>
      <w:r w:rsidRPr="008C4C85">
        <w:t>NvI</w:t>
      </w:r>
      <w:proofErr w:type="spellEnd"/>
      <w:r w:rsidRPr="008C4C85">
        <w:t xml:space="preserve"> is gepubliceerd.</w:t>
      </w:r>
    </w:p>
    <w:p w14:paraId="6AC483E2" w14:textId="77777777" w:rsidR="00073B86" w:rsidRPr="008C4C85" w:rsidRDefault="00073B86" w:rsidP="00073B86"/>
    <w:p w14:paraId="10045829" w14:textId="77777777" w:rsidR="00073B86" w:rsidRDefault="00073B86" w:rsidP="00AA0C0D">
      <w:pPr>
        <w:pStyle w:val="03Alineakop"/>
        <w:numPr>
          <w:ilvl w:val="2"/>
          <w:numId w:val="6"/>
        </w:numPr>
      </w:pPr>
      <w:bookmarkStart w:id="72" w:name="_Toc112929065"/>
      <w:bookmarkStart w:id="73" w:name="_Toc127889371"/>
      <w:r>
        <w:t>Vorm van de overeenkomst</w:t>
      </w:r>
      <w:bookmarkEnd w:id="72"/>
      <w:bookmarkEnd w:id="73"/>
    </w:p>
    <w:p w14:paraId="11B6D552" w14:textId="42A7A403" w:rsidR="00073B86" w:rsidRPr="0067021E" w:rsidRDefault="00073B86" w:rsidP="00073B86">
      <w:r w:rsidRPr="00365B90">
        <w:t xml:space="preserve">De </w:t>
      </w:r>
      <w:r w:rsidRPr="0037785D">
        <w:t>opdracht betreft een raamovereenkomst.</w:t>
      </w:r>
    </w:p>
    <w:p w14:paraId="2E2255A6" w14:textId="77777777" w:rsidR="00073B86" w:rsidRPr="0067021E" w:rsidRDefault="00073B86" w:rsidP="00073B86"/>
    <w:p w14:paraId="763C973F" w14:textId="7127D33E" w:rsidR="00073B86" w:rsidRDefault="00073B86" w:rsidP="00073B86">
      <w:r>
        <w:t>De opdracht wordt vastgelegd in een overeenkomst tussen de opdrachtgever en de opdrachtnemer</w:t>
      </w:r>
      <w:r w:rsidRPr="0037785D">
        <w:t xml:space="preserve">. </w:t>
      </w:r>
      <w:r w:rsidR="0037785D" w:rsidRPr="0037785D">
        <w:t>Een</w:t>
      </w:r>
      <w:r w:rsidRPr="0037785D">
        <w:t xml:space="preserve"> concept overeenkomst is bijgevoegd in </w:t>
      </w:r>
      <w:r w:rsidRPr="00C54C74">
        <w:rPr>
          <w:color w:val="000000" w:themeColor="text1"/>
        </w:rPr>
        <w:t>bijlage 4.</w:t>
      </w:r>
    </w:p>
    <w:p w14:paraId="0D8332D7" w14:textId="77777777" w:rsidR="00073B86" w:rsidRDefault="00073B86" w:rsidP="00073B86"/>
    <w:p w14:paraId="7D422BC2" w14:textId="77777777" w:rsidR="00073B86" w:rsidRDefault="00073B86" w:rsidP="00073B86">
      <w:r>
        <w:t>Op deze opdracht zijn in volgorde van afnemende belangrijkheid van toepassing:</w:t>
      </w:r>
    </w:p>
    <w:p w14:paraId="6E95A085" w14:textId="2FD8B182" w:rsidR="00073B86" w:rsidRPr="0037785D" w:rsidRDefault="00073B86" w:rsidP="00073B86">
      <w:r w:rsidRPr="0037785D">
        <w:t>●</w:t>
      </w:r>
      <w:r w:rsidRPr="0037785D">
        <w:tab/>
        <w:t>De overeenkomst;</w:t>
      </w:r>
    </w:p>
    <w:p w14:paraId="7D3BEFA5" w14:textId="79AB1325" w:rsidR="00073B86" w:rsidRDefault="00073B86" w:rsidP="00073B86">
      <w:r>
        <w:t>●</w:t>
      </w:r>
      <w:r>
        <w:tab/>
        <w:t xml:space="preserve">De Nota(‘s) van </w:t>
      </w:r>
      <w:r w:rsidRPr="00C54C74">
        <w:rPr>
          <w:color w:val="000000" w:themeColor="text1"/>
        </w:rPr>
        <w:t xml:space="preserve">inlichtingen d.d. </w:t>
      </w:r>
      <w:r w:rsidR="00DC68EA">
        <w:rPr>
          <w:color w:val="000000" w:themeColor="text1"/>
        </w:rPr>
        <w:t>10 maart</w:t>
      </w:r>
      <w:r w:rsidR="00112305" w:rsidRPr="00C54C74">
        <w:rPr>
          <w:color w:val="000000" w:themeColor="text1"/>
        </w:rPr>
        <w:t xml:space="preserve"> 2023</w:t>
      </w:r>
      <w:r w:rsidRPr="00C54C74">
        <w:rPr>
          <w:color w:val="000000" w:themeColor="text1"/>
        </w:rPr>
        <w:t xml:space="preserve"> inclusief </w:t>
      </w:r>
      <w:r>
        <w:t>bijlagen;</w:t>
      </w:r>
    </w:p>
    <w:p w14:paraId="7F658B58" w14:textId="2FDD2D82" w:rsidR="00073B86" w:rsidRDefault="00073B86" w:rsidP="00073B86">
      <w:r>
        <w:t>●</w:t>
      </w:r>
      <w:r>
        <w:tab/>
        <w:t>Het beschrijvend document</w:t>
      </w:r>
      <w:r w:rsidR="0037785D">
        <w:t xml:space="preserve"> </w:t>
      </w:r>
      <w:r w:rsidR="0037785D" w:rsidRPr="0037785D">
        <w:t>Aanbesteding broker ICT Hardware</w:t>
      </w:r>
      <w:r w:rsidR="0037785D">
        <w:t xml:space="preserve"> </w:t>
      </w:r>
      <w:r w:rsidRPr="00C54C74">
        <w:rPr>
          <w:color w:val="000000" w:themeColor="text1"/>
        </w:rPr>
        <w:t xml:space="preserve">d.d. </w:t>
      </w:r>
      <w:r w:rsidR="00664C07">
        <w:rPr>
          <w:color w:val="000000" w:themeColor="text1"/>
        </w:rPr>
        <w:t>24</w:t>
      </w:r>
      <w:r w:rsidR="00112305" w:rsidRPr="00C54C74">
        <w:rPr>
          <w:color w:val="000000" w:themeColor="text1"/>
        </w:rPr>
        <w:t xml:space="preserve"> februari 2023</w:t>
      </w:r>
      <w:r w:rsidRPr="00C54C74">
        <w:rPr>
          <w:color w:val="000000" w:themeColor="text1"/>
        </w:rPr>
        <w:t xml:space="preserve"> inclusief </w:t>
      </w:r>
      <w:r>
        <w:t>bijlagen;</w:t>
      </w:r>
    </w:p>
    <w:p w14:paraId="759F994A" w14:textId="0E3D40E7" w:rsidR="00073B86" w:rsidRDefault="00073B86" w:rsidP="00073B86">
      <w:r>
        <w:t>●</w:t>
      </w:r>
      <w:r>
        <w:tab/>
      </w:r>
      <w:r w:rsidR="00112305" w:rsidRPr="00B53096">
        <w:t>D</w:t>
      </w:r>
      <w:r w:rsidRPr="00B53096">
        <w:t>e GIBIT</w:t>
      </w:r>
      <w:r w:rsidR="00B53096">
        <w:t xml:space="preserve"> 2020</w:t>
      </w:r>
      <w:r w:rsidRPr="0067021E">
        <w:t>;</w:t>
      </w:r>
    </w:p>
    <w:p w14:paraId="06C8A280" w14:textId="77777777" w:rsidR="00073B86" w:rsidRDefault="00073B86" w:rsidP="00073B86">
      <w:r>
        <w:t>●</w:t>
      </w:r>
      <w:r>
        <w:tab/>
        <w:t>De inschrijving van de opdrachtnemer inclusief bijlagen.</w:t>
      </w:r>
    </w:p>
    <w:p w14:paraId="5A0EAA4B" w14:textId="77777777" w:rsidR="00073B86" w:rsidRDefault="00073B86" w:rsidP="00073B86"/>
    <w:p w14:paraId="7FA7D602" w14:textId="77777777" w:rsidR="00073B86" w:rsidRDefault="00073B86" w:rsidP="00073B86">
      <w:r>
        <w:t>Indien sprake is van strijdigheid tussen bovenstaande documenten, prevaleert het document dat het hoogste in rangorde staat. Alle hierboven genoemde documenten, inclusief bijlagen, maken onderdeel uit van de aanbestedingsdocumenten.</w:t>
      </w:r>
    </w:p>
    <w:p w14:paraId="18631E8F" w14:textId="77777777" w:rsidR="00073B86" w:rsidRDefault="00073B86" w:rsidP="00073B86"/>
    <w:p w14:paraId="2D981537" w14:textId="77777777" w:rsidR="00073B86" w:rsidRDefault="00073B86" w:rsidP="00AA0C0D">
      <w:pPr>
        <w:pStyle w:val="03Alineakop"/>
        <w:numPr>
          <w:ilvl w:val="2"/>
          <w:numId w:val="6"/>
        </w:numPr>
      </w:pPr>
      <w:bookmarkStart w:id="74" w:name="_Toc112929066"/>
      <w:bookmarkStart w:id="75" w:name="_Toc127889372"/>
      <w:r>
        <w:t>Duur van de overeenkomst</w:t>
      </w:r>
      <w:bookmarkEnd w:id="74"/>
      <w:bookmarkEnd w:id="75"/>
    </w:p>
    <w:p w14:paraId="19A32E0A" w14:textId="5B2D6F6F" w:rsidR="00073B86" w:rsidRPr="00C94629" w:rsidRDefault="00073B86" w:rsidP="00073B86">
      <w:r w:rsidRPr="00C94629">
        <w:t xml:space="preserve">De ingangsdatum van de overeenkomst </w:t>
      </w:r>
      <w:r w:rsidRPr="00C54C74">
        <w:rPr>
          <w:color w:val="000000" w:themeColor="text1"/>
        </w:rPr>
        <w:t xml:space="preserve">is </w:t>
      </w:r>
      <w:r w:rsidR="00B53096" w:rsidRPr="00C54C74">
        <w:rPr>
          <w:color w:val="000000" w:themeColor="text1"/>
        </w:rPr>
        <w:t>30 mei 2023</w:t>
      </w:r>
      <w:r w:rsidRPr="00C54C74">
        <w:rPr>
          <w:color w:val="000000" w:themeColor="text1"/>
        </w:rPr>
        <w:t xml:space="preserve">. De overeenkomst heeft een looptijd van </w:t>
      </w:r>
      <w:r w:rsidR="0051269C" w:rsidRPr="00C54C74">
        <w:rPr>
          <w:color w:val="000000" w:themeColor="text1"/>
        </w:rPr>
        <w:t>3</w:t>
      </w:r>
      <w:r w:rsidRPr="00C54C74">
        <w:rPr>
          <w:color w:val="000000" w:themeColor="text1"/>
        </w:rPr>
        <w:t xml:space="preserve"> jaar. De looptijd van de overeenkomst eindigt van rechtswege op </w:t>
      </w:r>
      <w:r w:rsidR="0051269C" w:rsidRPr="00C54C74">
        <w:rPr>
          <w:color w:val="000000" w:themeColor="text1"/>
        </w:rPr>
        <w:t>30 mei 2026</w:t>
      </w:r>
      <w:r w:rsidRPr="00C54C74">
        <w:rPr>
          <w:color w:val="000000" w:themeColor="text1"/>
        </w:rPr>
        <w:t xml:space="preserve">. De overeenkomst </w:t>
      </w:r>
      <w:r w:rsidRPr="00C94629">
        <w:t xml:space="preserve">kan </w:t>
      </w:r>
      <w:r w:rsidR="0051269C" w:rsidRPr="00C94629">
        <w:t>1</w:t>
      </w:r>
      <w:r w:rsidRPr="00C94629">
        <w:t xml:space="preserve"> keer worden verlengd voor de duur van </w:t>
      </w:r>
      <w:r w:rsidR="0051269C" w:rsidRPr="00C94629">
        <w:t>12 maanden.</w:t>
      </w:r>
      <w:r w:rsidRPr="00C94629">
        <w:t xml:space="preserve"> De overeenkomst eindigt van rechtswege na de laatste verlenging bij raamovereenkomst of bij het bereiken van de maximale omvang zoals vermeld in 1.2.3 Omvang.</w:t>
      </w:r>
    </w:p>
    <w:p w14:paraId="242A0595" w14:textId="77777777" w:rsidR="00073B86" w:rsidRDefault="00073B86" w:rsidP="00073B86"/>
    <w:p w14:paraId="7B24F7B2" w14:textId="77777777" w:rsidR="00073B86" w:rsidRDefault="00073B86" w:rsidP="00AA0C0D">
      <w:pPr>
        <w:pStyle w:val="03Alineakop"/>
        <w:numPr>
          <w:ilvl w:val="2"/>
          <w:numId w:val="6"/>
        </w:numPr>
      </w:pPr>
      <w:bookmarkStart w:id="76" w:name="_Toc112929067"/>
      <w:bookmarkStart w:id="77" w:name="_Toc127889373"/>
      <w:r>
        <w:t>Van toepassing zijnde voorwaarden</w:t>
      </w:r>
      <w:bookmarkEnd w:id="76"/>
      <w:bookmarkEnd w:id="77"/>
    </w:p>
    <w:p w14:paraId="543F6E4F" w14:textId="729E1A47" w:rsidR="00073B86" w:rsidRDefault="00073B86" w:rsidP="00073B86">
      <w:r>
        <w:t xml:space="preserve">Op deze aanbesteding en de daaruit voortvloeiende overeenkomst </w:t>
      </w:r>
      <w:r w:rsidR="008F4976">
        <w:t>is de GIBIT 2020</w:t>
      </w:r>
      <w:r>
        <w:t xml:space="preserve"> van toepassing, te </w:t>
      </w:r>
      <w:r w:rsidRPr="00C54C74">
        <w:rPr>
          <w:color w:val="000000" w:themeColor="text1"/>
        </w:rPr>
        <w:t>vinden in Bijlag</w:t>
      </w:r>
      <w:r w:rsidR="00C54C74" w:rsidRPr="00C54C74">
        <w:rPr>
          <w:color w:val="000000" w:themeColor="text1"/>
        </w:rPr>
        <w:t>e 1.</w:t>
      </w:r>
    </w:p>
    <w:p w14:paraId="12730E45" w14:textId="77777777" w:rsidR="00073B86" w:rsidRDefault="00073B86" w:rsidP="00073B86"/>
    <w:p w14:paraId="62F716E0" w14:textId="77777777" w:rsidR="00073B86" w:rsidRDefault="00073B86" w:rsidP="00073B86">
      <w:r>
        <w:t>Eventuele verkoop- en/of leveringsvoorwaarden van de inschrijver of andersluidende voorwaarden worden uitdrukkelijk van de hand gewezen.</w:t>
      </w:r>
    </w:p>
    <w:p w14:paraId="3C3576DA" w14:textId="77777777" w:rsidR="00073B86" w:rsidRDefault="00073B86" w:rsidP="00073B86"/>
    <w:p w14:paraId="6A1D5D1D" w14:textId="77777777" w:rsidR="00073B86" w:rsidRDefault="00073B86" w:rsidP="00AA0C0D">
      <w:pPr>
        <w:pStyle w:val="03Alineakop"/>
        <w:numPr>
          <w:ilvl w:val="2"/>
          <w:numId w:val="6"/>
        </w:numPr>
      </w:pPr>
      <w:bookmarkStart w:id="78" w:name="_Toc112929068"/>
      <w:bookmarkStart w:id="79" w:name="_Toc127889374"/>
      <w:r>
        <w:t>Wijziging van de overeenkomst</w:t>
      </w:r>
      <w:bookmarkEnd w:id="78"/>
      <w:bookmarkEnd w:id="79"/>
    </w:p>
    <w:p w14:paraId="038A0C2A" w14:textId="77777777" w:rsidR="00073B86" w:rsidRPr="006A2B0A" w:rsidRDefault="00073B86" w:rsidP="00073B86">
      <w:r w:rsidRPr="006A2B0A">
        <w:t xml:space="preserve">Wijzigingen in de overeenkomst, </w:t>
      </w:r>
      <w:r>
        <w:t>mits</w:t>
      </w:r>
      <w:r w:rsidRPr="006A2B0A">
        <w:t xml:space="preserve"> niet wezenlijk</w:t>
      </w:r>
      <w:r>
        <w:t xml:space="preserve"> volgens de </w:t>
      </w:r>
      <w:proofErr w:type="spellStart"/>
      <w:r>
        <w:t>Aw</w:t>
      </w:r>
      <w:proofErr w:type="spellEnd"/>
      <w:r w:rsidRPr="006A2B0A">
        <w:t>, alsmede aanvullingen daarop, zijn slechts geldig voor zover deze schriftelijk tussen partijen zijn overeengekomen. Mondelinge mededelingen, toezeggingen of afspraken hebben geen rechtskracht tenzij deze schriftelijk zijn bevestigd.</w:t>
      </w:r>
    </w:p>
    <w:p w14:paraId="62014693" w14:textId="77777777" w:rsidR="00073B86" w:rsidRPr="006A2B0A" w:rsidRDefault="00073B86" w:rsidP="00073B86"/>
    <w:p w14:paraId="71D05D43" w14:textId="77777777" w:rsidR="00073B86" w:rsidRDefault="00073B86" w:rsidP="00073B86"/>
    <w:p w14:paraId="6196C8FA" w14:textId="77777777" w:rsidR="00073B86" w:rsidRDefault="00073B86" w:rsidP="00AA0C0D">
      <w:pPr>
        <w:pStyle w:val="02Paragraafkop"/>
        <w:numPr>
          <w:ilvl w:val="1"/>
          <w:numId w:val="6"/>
        </w:numPr>
      </w:pPr>
      <w:bookmarkStart w:id="80" w:name="_Toc112929071"/>
      <w:bookmarkStart w:id="81" w:name="_Toc127889375"/>
      <w:r>
        <w:lastRenderedPageBreak/>
        <w:t>Financiële bepalingen</w:t>
      </w:r>
      <w:bookmarkEnd w:id="80"/>
      <w:bookmarkEnd w:id="81"/>
    </w:p>
    <w:p w14:paraId="70A8FF8D" w14:textId="7F2B5044" w:rsidR="00073B86" w:rsidRDefault="00374083" w:rsidP="00AA0C0D">
      <w:pPr>
        <w:pStyle w:val="03Alineakop"/>
        <w:numPr>
          <w:ilvl w:val="2"/>
          <w:numId w:val="6"/>
        </w:numPr>
      </w:pPr>
      <w:bookmarkStart w:id="82" w:name="_Toc127889376"/>
      <w:r>
        <w:t>Tarieven</w:t>
      </w:r>
      <w:bookmarkEnd w:id="82"/>
    </w:p>
    <w:p w14:paraId="01898373" w14:textId="5B16B70E"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 xml:space="preserve">Alle tarieven dienen te worden ingediend in </w:t>
      </w:r>
      <w:r>
        <w:rPr>
          <w:rFonts w:asciiTheme="minorHAnsi" w:eastAsiaTheme="minorHAnsi" w:hAnsiTheme="minorHAnsi" w:cstheme="minorBidi"/>
          <w:sz w:val="18"/>
          <w:szCs w:val="22"/>
          <w:lang w:eastAsia="en-US"/>
        </w:rPr>
        <w:t xml:space="preserve">percentages (reken </w:t>
      </w:r>
      <w:r w:rsidRPr="00374083">
        <w:rPr>
          <w:rFonts w:asciiTheme="minorHAnsi" w:eastAsiaTheme="minorHAnsi" w:hAnsiTheme="minorHAnsi" w:cstheme="minorBidi"/>
          <w:sz w:val="18"/>
          <w:szCs w:val="22"/>
          <w:lang w:eastAsia="en-US"/>
        </w:rPr>
        <w:t>exclusief BTW</w:t>
      </w:r>
      <w:r>
        <w:rPr>
          <w:rFonts w:asciiTheme="minorHAnsi" w:eastAsiaTheme="minorHAnsi" w:hAnsiTheme="minorHAnsi" w:cstheme="minorBidi"/>
          <w:sz w:val="18"/>
          <w:szCs w:val="22"/>
          <w:lang w:eastAsia="en-US"/>
        </w:rPr>
        <w:t>)</w:t>
      </w:r>
      <w:r w:rsidRPr="00374083">
        <w:rPr>
          <w:rFonts w:asciiTheme="minorHAnsi" w:eastAsiaTheme="minorHAnsi" w:hAnsiTheme="minorHAnsi" w:cstheme="minorBidi"/>
          <w:sz w:val="18"/>
          <w:szCs w:val="22"/>
          <w:lang w:eastAsia="en-US"/>
        </w:rPr>
        <w:t xml:space="preserve">. De prijsopgave dient te worden gedaan door het invullen, rechtsgeldig ondertekenen en indienen van het inschrijvingsbiljet, opgenomen in </w:t>
      </w:r>
      <w:r>
        <w:rPr>
          <w:rFonts w:asciiTheme="minorHAnsi" w:eastAsiaTheme="minorHAnsi" w:hAnsiTheme="minorHAnsi" w:cstheme="minorBidi"/>
          <w:sz w:val="18"/>
          <w:szCs w:val="22"/>
          <w:lang w:eastAsia="en-US"/>
        </w:rPr>
        <w:t>B</w:t>
      </w:r>
      <w:r w:rsidRPr="00374083">
        <w:rPr>
          <w:rFonts w:asciiTheme="minorHAnsi" w:eastAsiaTheme="minorHAnsi" w:hAnsiTheme="minorHAnsi" w:cstheme="minorBidi"/>
          <w:sz w:val="18"/>
          <w:szCs w:val="22"/>
          <w:lang w:eastAsia="en-US"/>
        </w:rPr>
        <w:t xml:space="preserve">ijlage </w:t>
      </w:r>
      <w:r>
        <w:rPr>
          <w:rFonts w:asciiTheme="minorHAnsi" w:eastAsiaTheme="minorHAnsi" w:hAnsiTheme="minorHAnsi" w:cstheme="minorBidi"/>
          <w:sz w:val="18"/>
          <w:szCs w:val="22"/>
          <w:lang w:eastAsia="en-US"/>
        </w:rPr>
        <w:t>3</w:t>
      </w:r>
      <w:r w:rsidRPr="00374083">
        <w:rPr>
          <w:rFonts w:asciiTheme="minorHAnsi" w:eastAsiaTheme="minorHAnsi" w:hAnsiTheme="minorHAnsi" w:cstheme="minorBidi"/>
          <w:sz w:val="18"/>
          <w:szCs w:val="22"/>
          <w:lang w:eastAsia="en-US"/>
        </w:rPr>
        <w:t>.  </w:t>
      </w:r>
    </w:p>
    <w:p w14:paraId="13848F66" w14:textId="77777777"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 </w:t>
      </w:r>
    </w:p>
    <w:p w14:paraId="5F7DED82" w14:textId="1F8C02D3"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De opgegeven prijzen dienen all-in tarieven te zijn</w:t>
      </w:r>
      <w:r>
        <w:rPr>
          <w:rFonts w:asciiTheme="minorHAnsi" w:eastAsiaTheme="minorHAnsi" w:hAnsiTheme="minorHAnsi" w:cstheme="minorBidi"/>
          <w:sz w:val="18"/>
          <w:szCs w:val="22"/>
          <w:lang w:eastAsia="en-US"/>
        </w:rPr>
        <w:t xml:space="preserve"> (exclusief de kosten voor de hardware en/of accessoires)</w:t>
      </w:r>
      <w:r w:rsidRPr="00374083">
        <w:rPr>
          <w:rFonts w:asciiTheme="minorHAnsi" w:eastAsiaTheme="minorHAnsi" w:hAnsiTheme="minorHAnsi" w:cstheme="minorBidi"/>
          <w:sz w:val="18"/>
          <w:szCs w:val="22"/>
          <w:lang w:eastAsia="en-US"/>
        </w:rPr>
        <w:t>, hetgeen betekent dat alle eventuele bijkomende kosten in de tarieven dienen te zijn verwerkt, zoals, maar niet uitsluitend, reis- en transportkosten, rapportagekosten, administratiekosten en andere logisch tot de opdracht behorende kosten. </w:t>
      </w:r>
    </w:p>
    <w:p w14:paraId="7D0D7511" w14:textId="77777777"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 </w:t>
      </w:r>
    </w:p>
    <w:p w14:paraId="24253526" w14:textId="595526A7" w:rsidR="00374083" w:rsidRPr="00374083" w:rsidRDefault="00374083" w:rsidP="00374083">
      <w:pPr>
        <w:pStyle w:val="paragraph"/>
        <w:spacing w:before="0" w:beforeAutospacing="0" w:after="0" w:afterAutospacing="0"/>
        <w:textAlignment w:val="baseline"/>
        <w:rPr>
          <w:rFonts w:asciiTheme="minorHAnsi" w:eastAsiaTheme="minorHAnsi" w:hAnsiTheme="minorHAnsi" w:cstheme="minorBidi"/>
          <w:sz w:val="18"/>
          <w:szCs w:val="22"/>
          <w:lang w:eastAsia="en-US"/>
        </w:rPr>
      </w:pPr>
      <w:r w:rsidRPr="00374083">
        <w:rPr>
          <w:rFonts w:asciiTheme="minorHAnsi" w:eastAsiaTheme="minorHAnsi" w:hAnsiTheme="minorHAnsi" w:cstheme="minorBidi"/>
          <w:sz w:val="18"/>
          <w:szCs w:val="22"/>
          <w:lang w:eastAsia="en-US"/>
        </w:rPr>
        <w:t>Er wordt afgerekend op basis van werkelijke aantallen. Er is geen sprake van een afnameverplichting. </w:t>
      </w:r>
    </w:p>
    <w:p w14:paraId="776D317A" w14:textId="77777777" w:rsidR="00073B86" w:rsidRDefault="00073B86" w:rsidP="00073B86">
      <w:pPr>
        <w:rPr>
          <w:color w:val="FF0000"/>
        </w:rPr>
      </w:pPr>
    </w:p>
    <w:p w14:paraId="3310056A" w14:textId="77777777" w:rsidR="00073B86" w:rsidRDefault="00073B86" w:rsidP="00AA0C0D">
      <w:pPr>
        <w:pStyle w:val="03Alineakop"/>
        <w:numPr>
          <w:ilvl w:val="2"/>
          <w:numId w:val="6"/>
        </w:numPr>
      </w:pPr>
      <w:bookmarkStart w:id="83" w:name="_Toc112929073"/>
      <w:bookmarkStart w:id="84" w:name="_Toc127889377"/>
      <w:r>
        <w:t>Facturatie</w:t>
      </w:r>
      <w:bookmarkEnd w:id="83"/>
      <w:bookmarkEnd w:id="84"/>
    </w:p>
    <w:p w14:paraId="4C40192D" w14:textId="66E99F2E" w:rsidR="00073B86" w:rsidRPr="00E6275B" w:rsidRDefault="00073B86" w:rsidP="00073B86">
      <w:pPr>
        <w:rPr>
          <w:color w:val="FF0000"/>
        </w:rPr>
      </w:pPr>
      <w:r>
        <w:t xml:space="preserve">Opdrachtnemer </w:t>
      </w:r>
      <w:r w:rsidRPr="004D4A95">
        <w:rPr>
          <w:color w:val="000000" w:themeColor="text1"/>
        </w:rPr>
        <w:t xml:space="preserve">dient na afronding van </w:t>
      </w:r>
      <w:r w:rsidR="004D4A95">
        <w:rPr>
          <w:color w:val="000000" w:themeColor="text1"/>
        </w:rPr>
        <w:t>een nadere opdracht een</w:t>
      </w:r>
      <w:r w:rsidRPr="004D4A95">
        <w:rPr>
          <w:color w:val="000000" w:themeColor="text1"/>
        </w:rPr>
        <w:t xml:space="preserve"> </w:t>
      </w:r>
      <w:r>
        <w:t xml:space="preserve">factuur in te </w:t>
      </w:r>
      <w:r w:rsidRPr="00E6275B">
        <w:rPr>
          <w:color w:val="000000" w:themeColor="text1"/>
        </w:rPr>
        <w:t xml:space="preserve">dienen. </w:t>
      </w:r>
      <w:r w:rsidR="00E6275B" w:rsidRPr="00E6275B">
        <w:rPr>
          <w:color w:val="000000" w:themeColor="text1"/>
        </w:rPr>
        <w:t>In hoofdstuk 6 staat welke onderwerpen genoemd dienen te worden in de facturen.</w:t>
      </w:r>
    </w:p>
    <w:p w14:paraId="2FBC10EF" w14:textId="23A8558B" w:rsidR="00073B86" w:rsidRPr="00E6275B" w:rsidRDefault="00073B86" w:rsidP="00073B86">
      <w:pPr>
        <w:rPr>
          <w:color w:val="000000" w:themeColor="text1"/>
        </w:rPr>
      </w:pPr>
      <w:r w:rsidRPr="00E6275B">
        <w:rPr>
          <w:color w:val="000000" w:themeColor="text1"/>
        </w:rPr>
        <w:t xml:space="preserve">Elke factuur dient digitaal te worden verzonden naar: </w:t>
      </w:r>
      <w:hyperlink r:id="rId17" w:history="1">
        <w:r w:rsidR="00E6275B" w:rsidRPr="00E6275B">
          <w:rPr>
            <w:rStyle w:val="Hyperlink"/>
          </w:rPr>
          <w:t>facturen@schiedam.nl</w:t>
        </w:r>
      </w:hyperlink>
      <w:r w:rsidR="00E6275B" w:rsidRPr="00E6275B">
        <w:rPr>
          <w:color w:val="000000" w:themeColor="text1"/>
        </w:rPr>
        <w:t xml:space="preserve"> </w:t>
      </w:r>
    </w:p>
    <w:p w14:paraId="5CE25F2A" w14:textId="77777777" w:rsidR="00073B86" w:rsidRDefault="00073B86" w:rsidP="00073B86">
      <w:pPr>
        <w:spacing w:after="160" w:line="259" w:lineRule="auto"/>
        <w:rPr>
          <w:color w:val="FF0000"/>
        </w:rPr>
      </w:pPr>
      <w:r>
        <w:rPr>
          <w:color w:val="FF0000"/>
        </w:rPr>
        <w:br w:type="page"/>
      </w:r>
    </w:p>
    <w:p w14:paraId="7369ACE4" w14:textId="77777777" w:rsidR="00073B86" w:rsidRDefault="00073B86" w:rsidP="00AA0C0D">
      <w:pPr>
        <w:pStyle w:val="01Hoofdstukkop"/>
        <w:numPr>
          <w:ilvl w:val="0"/>
          <w:numId w:val="6"/>
        </w:numPr>
      </w:pPr>
      <w:bookmarkStart w:id="85" w:name="_Toc112929074"/>
      <w:bookmarkStart w:id="86" w:name="_Toc127889378"/>
      <w:r>
        <w:lastRenderedPageBreak/>
        <w:t>Maatschappelijk Verantwoord Inkopen</w:t>
      </w:r>
      <w:bookmarkEnd w:id="85"/>
      <w:bookmarkEnd w:id="86"/>
    </w:p>
    <w:p w14:paraId="381A907A" w14:textId="77777777" w:rsidR="00073B86" w:rsidRDefault="00073B86" w:rsidP="00073B86">
      <w:r>
        <w:t>De aanbestedende dienst heeft een voorbeeldfunctie in het maatschappelijk verkeer en hecht dan ook waarde aan Maatschappelijk Verantwoord Inkopen (MVI). Bij MVI wordt er gestreefd om zo duurzaam mogelijk met mens, milieu en omgeving om te gaan. Naar aanleiding van het ondertekenen van het MVI-manifest heeft gemeente Schiedam daarom verschillende MVI-beleidsdoelen opgenomen in haar inkoopbeleid</w:t>
      </w:r>
      <w:r>
        <w:rPr>
          <w:rStyle w:val="Voetnootmarkering"/>
        </w:rPr>
        <w:footnoteReference w:id="2"/>
      </w:r>
      <w:r>
        <w:t>.</w:t>
      </w:r>
    </w:p>
    <w:p w14:paraId="6E2576A7" w14:textId="77777777" w:rsidR="00073B86" w:rsidRDefault="00073B86" w:rsidP="00073B86"/>
    <w:p w14:paraId="2E45D8CF" w14:textId="77777777" w:rsidR="00073B86" w:rsidRPr="00DB0FBD" w:rsidRDefault="00073B86" w:rsidP="00073B86">
      <w:pPr>
        <w:rPr>
          <w:color w:val="000000" w:themeColor="text1"/>
        </w:rPr>
      </w:pPr>
      <w:r>
        <w:t xml:space="preserve">Afhankelijk van hetgeen de Aanbestedende dienst inkoopt, wordt bepaald welke MVI thema’s onderdeel zullen uitmaken van de Opdracht. Ook bij deze Opdracht is dat het geval. De volgende paragrafen beschrijven welke thema’s onderdeel uitmaken van de Opdracht en welke doelen de Aanbestedende </w:t>
      </w:r>
      <w:r w:rsidRPr="00DB0FBD">
        <w:rPr>
          <w:color w:val="000000" w:themeColor="text1"/>
        </w:rPr>
        <w:t>dienst nastreeft per thema. Hoofdstuk 6 en 7 gaan in op de specifieke eisen en wensen die de Aanbestedende dienst stelt.</w:t>
      </w:r>
    </w:p>
    <w:p w14:paraId="489B45A8" w14:textId="77777777" w:rsidR="00073B86" w:rsidRDefault="00073B86" w:rsidP="00073B86"/>
    <w:p w14:paraId="07CC0A50" w14:textId="77777777" w:rsidR="00073B86" w:rsidRDefault="00073B86" w:rsidP="00AA0C0D">
      <w:pPr>
        <w:pStyle w:val="02Paragraafkop"/>
        <w:numPr>
          <w:ilvl w:val="1"/>
          <w:numId w:val="6"/>
        </w:numPr>
      </w:pPr>
      <w:bookmarkStart w:id="87" w:name="_Toc112929075"/>
      <w:bookmarkStart w:id="88" w:name="_Toc127889379"/>
      <w:r>
        <w:t>Beleidsdoelen</w:t>
      </w:r>
      <w:bookmarkEnd w:id="87"/>
      <w:bookmarkEnd w:id="88"/>
    </w:p>
    <w:p w14:paraId="39B44F18" w14:textId="77777777" w:rsidR="00073B86" w:rsidRDefault="00073B86" w:rsidP="00073B86">
      <w:r>
        <w:t>De Aanbestedende dienst heeft beleidsdoelen geformuleerd voor de volgende thema’s die onderdeel uitmaken van deze Opdracht:</w:t>
      </w:r>
    </w:p>
    <w:p w14:paraId="3F363EF8" w14:textId="77777777" w:rsidR="00073B86" w:rsidRDefault="00073B86" w:rsidP="00073B86"/>
    <w:p w14:paraId="1F1A8464" w14:textId="77777777" w:rsidR="00073B86" w:rsidRPr="00073B86" w:rsidRDefault="00073B86" w:rsidP="00AA0C0D">
      <w:pPr>
        <w:pStyle w:val="04Tussenkop"/>
        <w:numPr>
          <w:ilvl w:val="0"/>
          <w:numId w:val="7"/>
        </w:numPr>
        <w:rPr>
          <w:lang w:val="en-US"/>
        </w:rPr>
      </w:pPr>
      <w:r w:rsidRPr="00073B86">
        <w:rPr>
          <w:lang w:val="en-US"/>
        </w:rPr>
        <w:t>Social return on investment (SROI)</w:t>
      </w:r>
    </w:p>
    <w:p w14:paraId="5755B111" w14:textId="77777777" w:rsidR="00073B86" w:rsidRDefault="00073B86" w:rsidP="00073B86">
      <w:r>
        <w:t>SROI is naast het “gewone” rendement een investering van de Opdrachtnemer. Deze investering levert een concrete sociale winst (return) op. De gemeente Schiedam wil middels SROI de arbeidsmogelijkheden voor mensen met een afstand tot de arbeidsmarkt stimuleren. Door de inzet van mensen met een afstand tot de arbeidsmarkt, denk aan langdurig werkzoekenden of gehandicapten bevorderen we de regionale werkgelegenheid en helpen werkzoekenden aan een werkplek, stageplaats of werkervaringsplaats.</w:t>
      </w:r>
      <w:r>
        <w:cr/>
      </w:r>
    </w:p>
    <w:p w14:paraId="3C59BEB2" w14:textId="77777777" w:rsidR="00073B86" w:rsidRPr="00FB415D" w:rsidRDefault="00073B86" w:rsidP="00AA0C0D">
      <w:pPr>
        <w:pStyle w:val="04Tussenkop"/>
        <w:numPr>
          <w:ilvl w:val="0"/>
          <w:numId w:val="7"/>
        </w:numPr>
      </w:pPr>
      <w:r w:rsidRPr="00FB415D">
        <w:t>Circulariteit</w:t>
      </w:r>
    </w:p>
    <w:p w14:paraId="59F57B32" w14:textId="77777777" w:rsidR="00073B86" w:rsidRPr="0030413C" w:rsidRDefault="00073B86" w:rsidP="00073B86">
      <w:pPr>
        <w:pStyle w:val="04Tussenkop"/>
        <w:rPr>
          <w:rFonts w:asciiTheme="minorHAnsi" w:hAnsiTheme="minorHAnsi"/>
          <w:b w:val="0"/>
          <w:color w:val="auto"/>
          <w:sz w:val="18"/>
        </w:rPr>
      </w:pPr>
      <w:r w:rsidRPr="0030413C">
        <w:rPr>
          <w:rFonts w:asciiTheme="minorHAnsi" w:hAnsiTheme="minorHAnsi"/>
          <w:b w:val="0"/>
          <w:color w:val="auto"/>
          <w:sz w:val="18"/>
        </w:rPr>
        <w:t>De gemeente Schiedam streeft ernaar in te kopen met inzet van zo min mogelijk verlies van primaire grondstoffen in de gehele keten. Onze inspanning is gericht op zoveel mogelijk hergebruik, gevolgd door recycling van grondstoffen.</w:t>
      </w:r>
    </w:p>
    <w:p w14:paraId="39840069" w14:textId="77777777" w:rsidR="00073B86" w:rsidRDefault="00073B86" w:rsidP="00073B86"/>
    <w:p w14:paraId="18108E6B" w14:textId="77777777" w:rsidR="00073B86" w:rsidRPr="00FB415D" w:rsidRDefault="00073B86" w:rsidP="00AA0C0D">
      <w:pPr>
        <w:pStyle w:val="04Tussenkop"/>
        <w:numPr>
          <w:ilvl w:val="0"/>
          <w:numId w:val="7"/>
        </w:numPr>
      </w:pPr>
      <w:r w:rsidRPr="00FB415D">
        <w:t>Internationale sociale voorwaarden</w:t>
      </w:r>
    </w:p>
    <w:p w14:paraId="6545650A" w14:textId="5DBCC961" w:rsidR="00073B86" w:rsidRPr="00645E6C" w:rsidRDefault="00073B86" w:rsidP="0030413C">
      <w:pPr>
        <w:pStyle w:val="04Tussenkop"/>
      </w:pPr>
      <w:r w:rsidRPr="0030413C">
        <w:rPr>
          <w:rFonts w:asciiTheme="minorHAnsi" w:hAnsiTheme="minorHAnsi"/>
          <w:b w:val="0"/>
          <w:color w:val="auto"/>
          <w:sz w:val="18"/>
        </w:rPr>
        <w:t>Gemeente Schiedam verwacht dat bedrijven en partners waar zij direct dan wel indirect zaken mee doet met respect, sociaal en rechtvaardig met mensen, materialen en bedrijven omgaan. Leveren tegen een eerlijke prijs, rekening houdend met de veiligheid en gezondheid van mens en omgeving.</w:t>
      </w:r>
      <w:r w:rsidRPr="00645E6C">
        <w:t xml:space="preserve"> </w:t>
      </w:r>
    </w:p>
    <w:p w14:paraId="32422D2A" w14:textId="77777777" w:rsidR="00073B86" w:rsidRDefault="00073B86" w:rsidP="00073B86">
      <w:pPr>
        <w:spacing w:after="160" w:line="259" w:lineRule="auto"/>
      </w:pPr>
      <w:r>
        <w:br w:type="page"/>
      </w:r>
    </w:p>
    <w:p w14:paraId="2FCB79C1" w14:textId="77777777" w:rsidR="00073B86" w:rsidRDefault="00073B86" w:rsidP="00AA0C0D">
      <w:pPr>
        <w:pStyle w:val="01Hoofdstukkop"/>
        <w:numPr>
          <w:ilvl w:val="0"/>
          <w:numId w:val="6"/>
        </w:numPr>
      </w:pPr>
      <w:bookmarkStart w:id="89" w:name="_Toc112929076"/>
      <w:bookmarkStart w:id="90" w:name="_Toc127889380"/>
      <w:r>
        <w:lastRenderedPageBreak/>
        <w:t>UEA, uitsluitingsgronden en geschiktheidseisen</w:t>
      </w:r>
      <w:bookmarkEnd w:id="89"/>
      <w:bookmarkEnd w:id="90"/>
    </w:p>
    <w:p w14:paraId="2C0A9E42" w14:textId="77777777" w:rsidR="00073B86" w:rsidRDefault="00073B86" w:rsidP="00AA0C0D">
      <w:pPr>
        <w:pStyle w:val="02Paragraafkop"/>
        <w:numPr>
          <w:ilvl w:val="1"/>
          <w:numId w:val="6"/>
        </w:numPr>
      </w:pPr>
      <w:bookmarkStart w:id="91" w:name="_Toc112929077"/>
      <w:bookmarkStart w:id="92" w:name="_Toc127889381"/>
      <w:r>
        <w:t>Algemeen</w:t>
      </w:r>
      <w:bookmarkEnd w:id="91"/>
      <w:bookmarkEnd w:id="92"/>
    </w:p>
    <w:p w14:paraId="2E6605D8" w14:textId="77777777" w:rsidR="00073B86" w:rsidRDefault="00073B86" w:rsidP="00073B86">
      <w:r>
        <w:t>In dit hoofdstuk zijn de criteria opgenomen met betrekking tot de verplichte en facultatieve uitsluitingsgronden die aan inschrijver worden gesteld. Daarnaast zijn de geschiktheidseisen geformuleerd die aan inschrijver worden gesteld. Onder geschiktheidseisen vallen eisen met betrekking tot financiële en economische draagkracht, technische bekwaamheid en beroepsbekwaamheid en beroepsbevoegdheid.</w:t>
      </w:r>
      <w:r w:rsidRPr="00182BE1">
        <w:t xml:space="preserve"> </w:t>
      </w:r>
      <w:r>
        <w:t>Alle geschiktheids</w:t>
      </w:r>
      <w:r w:rsidRPr="00182BE1">
        <w:t>eisen betreffen minimumeisen. Dit betekent dat voor iedere eis afzonderlijk een op onderhavige opdracht afgestemd minimum is vastgesteld waaraan de Inschrijver moet voldoen.</w:t>
      </w:r>
    </w:p>
    <w:p w14:paraId="1AFB0E55" w14:textId="77777777" w:rsidR="00073B86" w:rsidRDefault="00073B86" w:rsidP="00073B86"/>
    <w:p w14:paraId="2C6184B5" w14:textId="77777777" w:rsidR="00073B86" w:rsidRDefault="00073B86" w:rsidP="00073B86">
      <w:r>
        <w:t xml:space="preserve">Indien blijkt dat inschrijver in de omstandigheden verkeert die grond zijn voor uitsluiting en/of hij niet voldoet aan de geschiktheidseisen, heeft dit tot gevolg dat de inschrijving terzijde wordt gelegd en inschrijver wordt uitgesloten van verdere deelname. </w:t>
      </w:r>
    </w:p>
    <w:p w14:paraId="342CE594" w14:textId="77777777" w:rsidR="00073B86" w:rsidRPr="0017550F" w:rsidRDefault="00073B86" w:rsidP="00073B86"/>
    <w:p w14:paraId="39701FBB" w14:textId="77777777" w:rsidR="00073B86" w:rsidRDefault="00073B86" w:rsidP="00AA0C0D">
      <w:pPr>
        <w:pStyle w:val="02Paragraafkop"/>
        <w:numPr>
          <w:ilvl w:val="1"/>
          <w:numId w:val="6"/>
        </w:numPr>
      </w:pPr>
      <w:bookmarkStart w:id="93" w:name="_Toc112929078"/>
      <w:bookmarkStart w:id="94" w:name="_Toc127889382"/>
      <w:r>
        <w:t>UEA</w:t>
      </w:r>
      <w:bookmarkEnd w:id="93"/>
      <w:bookmarkEnd w:id="94"/>
    </w:p>
    <w:p w14:paraId="1D7E0EEB" w14:textId="77777777" w:rsidR="00073B86" w:rsidRDefault="00073B86" w:rsidP="00073B86">
      <w:r>
        <w:t>Om te verklaren dat hij voldoet aan het gestelde omtrent uitsluitingsgronden en geschiktheidseisen, dient inschrijver gebruik te maken van het 'Uniform Europees Aanbestedingsdocument' (UEA) (eigen verklaring). De Aanbestedende dienst zal alleen de inschrijver die de economisch meest voordelige inschrijving heeft ingediend verzoeken de officiële bewijsstukken te overleggen. Indien de inhoud van deze bewijsstukken niet overeenkomt met wat in het Uniform Europees Aanbestedingsdocument wordt gesteld, behoud de Aanbestedende dienst zich het recht om de betreffende inschrijver uit te sluiten van verdere deelname.</w:t>
      </w:r>
    </w:p>
    <w:p w14:paraId="080F19E0" w14:textId="77777777" w:rsidR="00073B86" w:rsidRDefault="00073B86" w:rsidP="00073B86"/>
    <w:p w14:paraId="46606B4F" w14:textId="77777777" w:rsidR="00073B86" w:rsidRDefault="00073B86" w:rsidP="00073B86">
      <w:r>
        <w:t>Een inschrijver die zelfstandig inschrijft en zich niet beroept op de draagkracht en/of bekwaamheid van andere entiteiten (natuurlijke personen of rechtspersonen, ongeacht de juridische aard van de banden met die natuurlijke personen of rechtspersonen) om aan de criteria te voldoen, moet één rechtsgeldig ondertekend UEA invullen met daarin de in de in de delen II tot en met V gevraagde relevante gegevens.</w:t>
      </w:r>
    </w:p>
    <w:p w14:paraId="7C0193BB" w14:textId="77777777" w:rsidR="00073B86" w:rsidRDefault="00073B86" w:rsidP="00073B86"/>
    <w:p w14:paraId="638D6B90" w14:textId="77777777" w:rsidR="00073B86" w:rsidRDefault="00073B86" w:rsidP="00073B86">
      <w:r>
        <w:t>Inschrijver kan zich voor deze opdracht eventueel beroepen op de draagkracht en bekwaamheid van andere natuurlijke personen of rechtspersonen, ongeacht de juridische aard van de banden met die natuurlijke personen of rechtspersonen. Tijdens de uitvoering van de overeenkomst dient inschrijver er voor in te staan dat de entiteit waarop een beroep wordt gedaan ook daadwerkelijk bij de uitvoering wordt betrokken. Een inschrijver die zelfstandig inschrijft, maar zich beroept op de draagkracht en/of bekwaamheid van een of meer andere entiteiten, moet voor zichzelf een UEA indienen én een afzonderlijk rechtsgeldig ondertekend UEA voor elk van de entiteiten waarop hij steunt met daarin de in de delen II A en B, III, IV en V gevraagde relevante gegevens. Zie voor meer informatie paragraaf 5.6.</w:t>
      </w:r>
    </w:p>
    <w:p w14:paraId="43644C41" w14:textId="77777777" w:rsidR="00073B86" w:rsidRDefault="00073B86" w:rsidP="00073B86"/>
    <w:p w14:paraId="79CE2463" w14:textId="77777777" w:rsidR="00073B86" w:rsidRDefault="00073B86" w:rsidP="00073B86">
      <w:r>
        <w:t>Wanneer sprake is van een samenwerkingsverband (combinatie), dient voor elk van de</w:t>
      </w:r>
    </w:p>
    <w:p w14:paraId="7456F4CE" w14:textId="77777777" w:rsidR="00073B86" w:rsidRDefault="00073B86" w:rsidP="00073B86">
      <w:r>
        <w:t>deelnemende ondernemers een afzonderlijk rechtsgeldig ondertekend UEA te worden</w:t>
      </w:r>
    </w:p>
    <w:p w14:paraId="46FA7301" w14:textId="77777777" w:rsidR="00073B86" w:rsidRDefault="00073B86" w:rsidP="00073B86">
      <w:r>
        <w:t>ingediend met daarin de in de delen II tot en met V gevraagde relevante gegevens.</w:t>
      </w:r>
    </w:p>
    <w:p w14:paraId="111AC40F" w14:textId="77777777" w:rsidR="00073B86" w:rsidRPr="00182BE1" w:rsidRDefault="00073B86" w:rsidP="00073B86"/>
    <w:p w14:paraId="4AE02CFE" w14:textId="77777777" w:rsidR="00073B86" w:rsidRDefault="00073B86" w:rsidP="00AA0C0D">
      <w:pPr>
        <w:pStyle w:val="02Paragraafkop"/>
        <w:numPr>
          <w:ilvl w:val="1"/>
          <w:numId w:val="6"/>
        </w:numPr>
      </w:pPr>
      <w:bookmarkStart w:id="95" w:name="_Toc112929079"/>
      <w:bookmarkStart w:id="96" w:name="_Toc127889383"/>
      <w:r>
        <w:t>Uitsluitingsgronden</w:t>
      </w:r>
      <w:bookmarkEnd w:id="95"/>
      <w:bookmarkEnd w:id="96"/>
    </w:p>
    <w:p w14:paraId="152AF94C" w14:textId="77777777" w:rsidR="00073B86" w:rsidRDefault="00073B86" w:rsidP="00073B86">
      <w:r>
        <w:t>De Aanbestedende dienst verklaart de volgende uitsluitingsgronden van toepassing:</w:t>
      </w:r>
    </w:p>
    <w:p w14:paraId="2CAA971A" w14:textId="77777777" w:rsidR="00073B86" w:rsidRDefault="00073B86" w:rsidP="00073B86"/>
    <w:p w14:paraId="277386A8" w14:textId="77777777" w:rsidR="00073B86" w:rsidRDefault="00073B86" w:rsidP="00073B86">
      <w:pPr>
        <w:pStyle w:val="16TabelKopZwart"/>
      </w:pPr>
      <w:r>
        <w:t>Tabel 3 Uitsluitingsgronden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067"/>
        <w:gridCol w:w="4015"/>
      </w:tblGrid>
      <w:tr w:rsidR="00073B86" w:rsidRPr="00E0788F" w14:paraId="55CC389E" w14:textId="77777777" w:rsidTr="00240467">
        <w:tc>
          <w:tcPr>
            <w:tcW w:w="1980" w:type="dxa"/>
          </w:tcPr>
          <w:p w14:paraId="16019614" w14:textId="77777777" w:rsidR="00073B86" w:rsidRPr="00E0788F" w:rsidRDefault="00073B86" w:rsidP="00240467">
            <w:pPr>
              <w:rPr>
                <w:rFonts w:asciiTheme="majorHAnsi" w:eastAsia="Arial" w:hAnsiTheme="majorHAnsi" w:cstheme="majorHAnsi"/>
                <w:b/>
                <w:sz w:val="22"/>
              </w:rPr>
            </w:pPr>
            <w:r w:rsidRPr="00E0788F">
              <w:rPr>
                <w:rFonts w:asciiTheme="majorHAnsi" w:hAnsiTheme="majorHAnsi" w:cstheme="majorHAnsi"/>
                <w:b/>
              </w:rPr>
              <w:t>Uitsluitingsgronden</w:t>
            </w:r>
          </w:p>
        </w:tc>
        <w:tc>
          <w:tcPr>
            <w:tcW w:w="3067" w:type="dxa"/>
          </w:tcPr>
          <w:p w14:paraId="55E735D6" w14:textId="77777777" w:rsidR="00073B86" w:rsidRPr="00E0788F" w:rsidRDefault="00073B86" w:rsidP="00240467">
            <w:pPr>
              <w:rPr>
                <w:rFonts w:asciiTheme="majorHAnsi" w:eastAsia="Arial" w:hAnsiTheme="majorHAnsi" w:cstheme="majorHAnsi"/>
                <w:b/>
                <w:sz w:val="22"/>
              </w:rPr>
            </w:pPr>
            <w:r w:rsidRPr="00E0788F">
              <w:rPr>
                <w:rFonts w:asciiTheme="majorHAnsi" w:hAnsiTheme="majorHAnsi" w:cstheme="majorHAnsi"/>
                <w:b/>
              </w:rPr>
              <w:t>Omschrijving</w:t>
            </w:r>
          </w:p>
        </w:tc>
        <w:tc>
          <w:tcPr>
            <w:tcW w:w="4015" w:type="dxa"/>
          </w:tcPr>
          <w:p w14:paraId="220931E7" w14:textId="77777777" w:rsidR="00073B86" w:rsidRPr="00E0788F" w:rsidRDefault="00073B86" w:rsidP="00240467">
            <w:pPr>
              <w:rPr>
                <w:rFonts w:asciiTheme="majorHAnsi" w:eastAsia="Arial" w:hAnsiTheme="majorHAnsi" w:cstheme="majorHAnsi"/>
                <w:b/>
                <w:sz w:val="22"/>
              </w:rPr>
            </w:pPr>
            <w:r w:rsidRPr="00E0788F">
              <w:rPr>
                <w:rFonts w:asciiTheme="majorHAnsi" w:hAnsiTheme="majorHAnsi" w:cstheme="majorHAnsi"/>
                <w:b/>
              </w:rPr>
              <w:t>Bewijsmiddelen</w:t>
            </w:r>
          </w:p>
        </w:tc>
      </w:tr>
      <w:tr w:rsidR="00073B86" w:rsidRPr="00AB191A" w14:paraId="2076B5A1" w14:textId="77777777" w:rsidTr="00240467">
        <w:trPr>
          <w:trHeight w:val="3676"/>
        </w:trPr>
        <w:tc>
          <w:tcPr>
            <w:tcW w:w="1980" w:type="dxa"/>
          </w:tcPr>
          <w:p w14:paraId="16A4ED1A" w14:textId="77777777" w:rsidR="00073B86" w:rsidRPr="00190BCC" w:rsidRDefault="00073B86" w:rsidP="00240467">
            <w:pPr>
              <w:rPr>
                <w:rFonts w:ascii="Calibri" w:eastAsia="Arial" w:hAnsi="Calibri" w:cs="Calibri"/>
                <w:color w:val="000000" w:themeColor="text1"/>
                <w:sz w:val="22"/>
              </w:rPr>
            </w:pPr>
            <w:r w:rsidRPr="00190BCC">
              <w:rPr>
                <w:color w:val="000000" w:themeColor="text1"/>
              </w:rPr>
              <w:lastRenderedPageBreak/>
              <w:t>Deel III A UEA</w:t>
            </w:r>
          </w:p>
        </w:tc>
        <w:tc>
          <w:tcPr>
            <w:tcW w:w="3067" w:type="dxa"/>
          </w:tcPr>
          <w:p w14:paraId="5028C0E8" w14:textId="77777777" w:rsidR="00073B86" w:rsidRPr="00190BCC" w:rsidRDefault="00073B86" w:rsidP="00240467">
            <w:pPr>
              <w:rPr>
                <w:color w:val="000000" w:themeColor="text1"/>
              </w:rPr>
            </w:pPr>
            <w:r w:rsidRPr="00190BCC">
              <w:rPr>
                <w:color w:val="000000" w:themeColor="text1"/>
              </w:rPr>
              <w:t>Gronden die verband houden met strafrechtelijke veroordeling, te weten:</w:t>
            </w:r>
          </w:p>
          <w:p w14:paraId="467D628A"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Deelneming aan een criminele organisatie;</w:t>
            </w:r>
          </w:p>
          <w:p w14:paraId="533A354D"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Corruptie;</w:t>
            </w:r>
          </w:p>
          <w:p w14:paraId="7B1BBDC2"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Fraude;</w:t>
            </w:r>
          </w:p>
          <w:p w14:paraId="724BC62B"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Terroristische misdrijven of strafbare feiten in verband met terroristische activiteiten;</w:t>
            </w:r>
          </w:p>
          <w:p w14:paraId="5FFE41DA" w14:textId="77777777" w:rsidR="00073B86" w:rsidRPr="00190BCC" w:rsidRDefault="00073B86" w:rsidP="00AA0C0D">
            <w:pPr>
              <w:pStyle w:val="Lijstalinea"/>
              <w:numPr>
                <w:ilvl w:val="0"/>
                <w:numId w:val="12"/>
              </w:numPr>
              <w:rPr>
                <w:rFonts w:asciiTheme="minorHAnsi" w:hAnsiTheme="minorHAnsi"/>
                <w:color w:val="000000" w:themeColor="text1"/>
                <w:sz w:val="18"/>
                <w:szCs w:val="18"/>
              </w:rPr>
            </w:pPr>
            <w:r w:rsidRPr="00190BCC">
              <w:rPr>
                <w:rFonts w:asciiTheme="minorHAnsi" w:hAnsiTheme="minorHAnsi"/>
                <w:color w:val="000000" w:themeColor="text1"/>
                <w:sz w:val="18"/>
                <w:szCs w:val="18"/>
              </w:rPr>
              <w:t>Witwassen van geld of financiering van terrorisme;</w:t>
            </w:r>
          </w:p>
          <w:p w14:paraId="38312721" w14:textId="77777777" w:rsidR="00073B86" w:rsidRPr="00190BCC" w:rsidRDefault="00073B86" w:rsidP="00AA0C0D">
            <w:pPr>
              <w:pStyle w:val="Lijstalinea"/>
              <w:numPr>
                <w:ilvl w:val="0"/>
                <w:numId w:val="12"/>
              </w:numPr>
              <w:rPr>
                <w:rFonts w:ascii="Calibri" w:hAnsi="Calibri" w:cs="Calibri"/>
                <w:color w:val="000000" w:themeColor="text1"/>
                <w:sz w:val="22"/>
              </w:rPr>
            </w:pPr>
            <w:r w:rsidRPr="00190BCC">
              <w:rPr>
                <w:rFonts w:asciiTheme="minorHAnsi" w:hAnsiTheme="minorHAnsi"/>
                <w:color w:val="000000" w:themeColor="text1"/>
                <w:sz w:val="18"/>
                <w:szCs w:val="18"/>
              </w:rPr>
              <w:t>Kinderarbeid en andere vormen van mensenhandel.</w:t>
            </w:r>
          </w:p>
        </w:tc>
        <w:tc>
          <w:tcPr>
            <w:tcW w:w="4015" w:type="dxa"/>
          </w:tcPr>
          <w:p w14:paraId="50B6FC26" w14:textId="77777777" w:rsidR="00073B86" w:rsidRPr="00190BCC" w:rsidRDefault="00073B86" w:rsidP="00240467">
            <w:pPr>
              <w:rPr>
                <w:b/>
                <w:color w:val="000000" w:themeColor="text1"/>
              </w:rPr>
            </w:pPr>
            <w:r w:rsidRPr="00190BCC">
              <w:rPr>
                <w:b/>
                <w:color w:val="000000" w:themeColor="text1"/>
              </w:rPr>
              <w:t>Bewijsmiddel indienen bij inschrijving:</w:t>
            </w:r>
          </w:p>
          <w:p w14:paraId="16F40B82" w14:textId="472BB3E5" w:rsidR="00073B86" w:rsidRPr="00190BCC" w:rsidRDefault="00073B86" w:rsidP="00240467">
            <w:pPr>
              <w:rPr>
                <w:color w:val="000000" w:themeColor="text1"/>
              </w:rPr>
            </w:pPr>
            <w:r w:rsidRPr="00190BCC">
              <w:rPr>
                <w:color w:val="000000" w:themeColor="text1"/>
              </w:rPr>
              <w:t xml:space="preserve">Door middel van het invullen en indienen van deel III A van het UEA verklaart inschrijver dat op zijn onderneming de gestelde uitsluitingsgronden niet van toepassing </w:t>
            </w:r>
            <w:r w:rsidR="00190BCC">
              <w:rPr>
                <w:color w:val="000000" w:themeColor="text1"/>
              </w:rPr>
              <w:t>zijn</w:t>
            </w:r>
            <w:r w:rsidRPr="00190BCC">
              <w:rPr>
                <w:color w:val="000000" w:themeColor="text1"/>
              </w:rPr>
              <w:t xml:space="preserve">. </w:t>
            </w:r>
          </w:p>
          <w:p w14:paraId="2B6A3B91" w14:textId="77777777" w:rsidR="00073B86" w:rsidRPr="00190BCC" w:rsidRDefault="00073B86" w:rsidP="00240467">
            <w:pPr>
              <w:rPr>
                <w:rFonts w:ascii="Calibri" w:eastAsia="Arial" w:hAnsi="Calibri" w:cs="Calibri"/>
                <w:b/>
                <w:color w:val="000000" w:themeColor="text1"/>
                <w:sz w:val="22"/>
              </w:rPr>
            </w:pPr>
          </w:p>
          <w:p w14:paraId="257BEC24" w14:textId="77777777" w:rsidR="00073B86" w:rsidRPr="00190BCC" w:rsidRDefault="00073B86" w:rsidP="00240467">
            <w:pPr>
              <w:rPr>
                <w:b/>
                <w:color w:val="000000" w:themeColor="text1"/>
              </w:rPr>
            </w:pPr>
            <w:r w:rsidRPr="00190BCC">
              <w:rPr>
                <w:b/>
                <w:color w:val="000000" w:themeColor="text1"/>
              </w:rPr>
              <w:t>Bewijsmiddel indienen na gunningsbeslissing op eerste verzoek van aanbestedende dienst:</w:t>
            </w:r>
          </w:p>
          <w:p w14:paraId="1E1ED8FA" w14:textId="77777777" w:rsidR="00073B86" w:rsidRPr="00182BE1" w:rsidRDefault="00073B86" w:rsidP="00240467">
            <w:pPr>
              <w:rPr>
                <w:rFonts w:ascii="Calibri" w:eastAsia="Arial" w:hAnsi="Calibri" w:cs="Calibri"/>
                <w:color w:val="FF0000"/>
                <w:sz w:val="22"/>
              </w:rPr>
            </w:pPr>
            <w:r w:rsidRPr="00190BCC">
              <w:rPr>
                <w:color w:val="000000" w:themeColor="text1"/>
              </w:rPr>
              <w:t>Gedragsverklaring aanbesteden, die op het tijdstip van het indienen van de inschrijving niet ouder is dan 2 jaar.</w:t>
            </w:r>
          </w:p>
        </w:tc>
      </w:tr>
      <w:tr w:rsidR="00073B86" w:rsidRPr="00AB191A" w14:paraId="7C39B397" w14:textId="77777777" w:rsidTr="00240467">
        <w:trPr>
          <w:trHeight w:val="3395"/>
        </w:trPr>
        <w:tc>
          <w:tcPr>
            <w:tcW w:w="1980" w:type="dxa"/>
          </w:tcPr>
          <w:p w14:paraId="0522ADEB" w14:textId="77777777" w:rsidR="00073B86" w:rsidRPr="00182BE1" w:rsidRDefault="00073B86" w:rsidP="00240467">
            <w:pPr>
              <w:rPr>
                <w:rFonts w:ascii="Calibri" w:eastAsia="Arial" w:hAnsi="Calibri" w:cs="Calibri"/>
                <w:color w:val="FF0000"/>
                <w:sz w:val="22"/>
              </w:rPr>
            </w:pPr>
            <w:r w:rsidRPr="00190BCC">
              <w:rPr>
                <w:color w:val="000000" w:themeColor="text1"/>
              </w:rPr>
              <w:t>Deel III B UEA</w:t>
            </w:r>
          </w:p>
        </w:tc>
        <w:tc>
          <w:tcPr>
            <w:tcW w:w="3067" w:type="dxa"/>
          </w:tcPr>
          <w:p w14:paraId="1E76CE57" w14:textId="77777777" w:rsidR="00073B86" w:rsidRPr="00190BCC" w:rsidRDefault="00073B86" w:rsidP="00240467">
            <w:pPr>
              <w:rPr>
                <w:color w:val="000000" w:themeColor="text1"/>
              </w:rPr>
            </w:pPr>
            <w:r w:rsidRPr="00190BCC">
              <w:rPr>
                <w:color w:val="000000" w:themeColor="text1"/>
              </w:rPr>
              <w:t>Gronden die verband houden met de betaling van belastingen of sociale premies</w:t>
            </w:r>
          </w:p>
          <w:p w14:paraId="4ED69B66" w14:textId="77777777" w:rsidR="00073B86" w:rsidRPr="00190BCC" w:rsidRDefault="00073B86" w:rsidP="00240467">
            <w:pPr>
              <w:rPr>
                <w:rFonts w:ascii="Calibri" w:eastAsia="Arial" w:hAnsi="Calibri" w:cs="Calibri"/>
                <w:color w:val="000000" w:themeColor="text1"/>
                <w:sz w:val="22"/>
              </w:rPr>
            </w:pPr>
          </w:p>
        </w:tc>
        <w:tc>
          <w:tcPr>
            <w:tcW w:w="4015" w:type="dxa"/>
          </w:tcPr>
          <w:p w14:paraId="1A146FF3" w14:textId="77777777" w:rsidR="00073B86" w:rsidRPr="00190BCC" w:rsidRDefault="00073B86" w:rsidP="00240467">
            <w:pPr>
              <w:rPr>
                <w:b/>
                <w:color w:val="000000" w:themeColor="text1"/>
              </w:rPr>
            </w:pPr>
            <w:r w:rsidRPr="00190BCC">
              <w:rPr>
                <w:b/>
                <w:color w:val="000000" w:themeColor="text1"/>
              </w:rPr>
              <w:t xml:space="preserve">Bewijsmiddel indienen bij inschrijving: </w:t>
            </w:r>
          </w:p>
          <w:p w14:paraId="1D17733A" w14:textId="77777777" w:rsidR="00073B86" w:rsidRPr="00190BCC" w:rsidRDefault="00073B86" w:rsidP="00240467">
            <w:pPr>
              <w:rPr>
                <w:color w:val="000000" w:themeColor="text1"/>
              </w:rPr>
            </w:pPr>
            <w:r w:rsidRPr="00190BCC">
              <w:rPr>
                <w:color w:val="000000" w:themeColor="text1"/>
              </w:rPr>
              <w:t>Door middel van het invullen en indienen van deel III B van het UEA verklaart inschrijver dat op zijn onderneming de gestelde uitsluitingsgrond niet van toepassing is.</w:t>
            </w:r>
          </w:p>
          <w:p w14:paraId="27AC4985" w14:textId="77777777" w:rsidR="00073B86" w:rsidRPr="00190BCC" w:rsidRDefault="00073B86" w:rsidP="00240467">
            <w:pPr>
              <w:rPr>
                <w:rFonts w:ascii="Calibri" w:eastAsia="Arial" w:hAnsi="Calibri" w:cs="Calibri"/>
                <w:b/>
                <w:color w:val="000000" w:themeColor="text1"/>
                <w:sz w:val="22"/>
              </w:rPr>
            </w:pPr>
          </w:p>
          <w:p w14:paraId="178D37CE" w14:textId="77777777" w:rsidR="00073B86" w:rsidRPr="00190BCC" w:rsidRDefault="00073B86" w:rsidP="00240467">
            <w:pPr>
              <w:rPr>
                <w:b/>
                <w:color w:val="000000" w:themeColor="text1"/>
              </w:rPr>
            </w:pPr>
            <w:r w:rsidRPr="00190BCC">
              <w:rPr>
                <w:b/>
                <w:color w:val="000000" w:themeColor="text1"/>
              </w:rPr>
              <w:t>Bewijsmiddel indienen na gunningsbeslissing op eerste verzoek van aanbestedende dienst:</w:t>
            </w:r>
          </w:p>
          <w:p w14:paraId="1FA28E10" w14:textId="77777777" w:rsidR="00073B86" w:rsidRPr="00190BCC" w:rsidRDefault="00073B86" w:rsidP="00240467">
            <w:pPr>
              <w:rPr>
                <w:color w:val="000000" w:themeColor="text1"/>
              </w:rPr>
            </w:pPr>
            <w:r w:rsidRPr="00190BCC">
              <w:rPr>
                <w:color w:val="000000" w:themeColor="text1"/>
              </w:rPr>
              <w:t>Verklaring belastingdienst die op het tijdstip van indiening van de inschrijving niet ouder is dan zes (6) maanden.</w:t>
            </w:r>
          </w:p>
          <w:p w14:paraId="3A30C671" w14:textId="77777777" w:rsidR="00073B86" w:rsidRPr="00182BE1" w:rsidRDefault="00073B86" w:rsidP="00240467">
            <w:pPr>
              <w:rPr>
                <w:rFonts w:ascii="Calibri" w:eastAsia="Arial" w:hAnsi="Calibri" w:cs="Calibri"/>
                <w:color w:val="FF0000"/>
                <w:sz w:val="22"/>
              </w:rPr>
            </w:pPr>
          </w:p>
        </w:tc>
      </w:tr>
      <w:tr w:rsidR="00073B86" w:rsidRPr="00AB191A" w14:paraId="31FBB289" w14:textId="77777777" w:rsidTr="00240467">
        <w:trPr>
          <w:trHeight w:val="5372"/>
        </w:trPr>
        <w:tc>
          <w:tcPr>
            <w:tcW w:w="1980" w:type="dxa"/>
          </w:tcPr>
          <w:p w14:paraId="4CABA031" w14:textId="77777777" w:rsidR="00073B86" w:rsidRPr="00182BE1" w:rsidRDefault="00073B86" w:rsidP="00240467">
            <w:pPr>
              <w:rPr>
                <w:rFonts w:ascii="Calibri" w:eastAsia="Arial" w:hAnsi="Calibri" w:cs="Calibri"/>
                <w:color w:val="FF0000"/>
                <w:sz w:val="22"/>
              </w:rPr>
            </w:pPr>
            <w:r w:rsidRPr="00190BCC">
              <w:rPr>
                <w:color w:val="000000" w:themeColor="text1"/>
              </w:rPr>
              <w:t>Deel III C UEA</w:t>
            </w:r>
          </w:p>
        </w:tc>
        <w:tc>
          <w:tcPr>
            <w:tcW w:w="3067" w:type="dxa"/>
          </w:tcPr>
          <w:p w14:paraId="6F2D46D9" w14:textId="77777777" w:rsidR="00073B86" w:rsidRPr="003B1165" w:rsidRDefault="00073B86" w:rsidP="00240467">
            <w:pPr>
              <w:rPr>
                <w:rFonts w:cstheme="minorHAnsi"/>
                <w:color w:val="000000" w:themeColor="text1"/>
                <w:szCs w:val="18"/>
              </w:rPr>
            </w:pPr>
            <w:r w:rsidRPr="003B1165">
              <w:rPr>
                <w:rFonts w:cstheme="minorHAnsi"/>
                <w:color w:val="000000" w:themeColor="text1"/>
                <w:szCs w:val="18"/>
              </w:rPr>
              <w:t>Gronden met betrekking tot insolventie, belangenconflicten of beroepsfouten, te weten:</w:t>
            </w:r>
          </w:p>
          <w:p w14:paraId="3703E4E0"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Schending verplichtingen o.b.v. milieu- sociaal- of arbeidsrecht;</w:t>
            </w:r>
          </w:p>
          <w:p w14:paraId="2B702A89"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Faillissement, insolventie of gelijksoortig;</w:t>
            </w:r>
          </w:p>
          <w:p w14:paraId="091C965A"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Ernstige beroepsfout;</w:t>
            </w:r>
          </w:p>
          <w:p w14:paraId="28C0A03C"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Vervalsing van de mededinging;</w:t>
            </w:r>
          </w:p>
          <w:p w14:paraId="00CFF7B7"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Belangenconflict;</w:t>
            </w:r>
          </w:p>
          <w:p w14:paraId="455ED9C2"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Betrokken bij de voorbereiding;</w:t>
            </w:r>
          </w:p>
          <w:p w14:paraId="62D4BCBF"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Prestaties uit het verleden;</w:t>
            </w:r>
          </w:p>
          <w:p w14:paraId="1659C574" w14:textId="77777777" w:rsidR="00073B86" w:rsidRPr="003B1165" w:rsidRDefault="00073B86" w:rsidP="00AA0C0D">
            <w:pPr>
              <w:pStyle w:val="Lijstalinea"/>
              <w:numPr>
                <w:ilvl w:val="0"/>
                <w:numId w:val="11"/>
              </w:numPr>
              <w:rPr>
                <w:rFonts w:asciiTheme="minorHAnsi" w:hAnsiTheme="minorHAnsi" w:cstheme="minorHAnsi"/>
                <w:color w:val="000000" w:themeColor="text1"/>
                <w:sz w:val="18"/>
                <w:szCs w:val="18"/>
              </w:rPr>
            </w:pPr>
            <w:r w:rsidRPr="003B1165">
              <w:rPr>
                <w:rFonts w:asciiTheme="minorHAnsi" w:hAnsiTheme="minorHAnsi" w:cstheme="minorHAnsi"/>
                <w:color w:val="000000" w:themeColor="text1"/>
                <w:sz w:val="18"/>
                <w:szCs w:val="18"/>
              </w:rPr>
              <w:t>Valse verklaring;</w:t>
            </w:r>
          </w:p>
          <w:p w14:paraId="0CF8B35C" w14:textId="77777777" w:rsidR="00073B86" w:rsidRPr="003B1165" w:rsidRDefault="00073B86" w:rsidP="00AA0C0D">
            <w:pPr>
              <w:pStyle w:val="Lijstalinea"/>
              <w:numPr>
                <w:ilvl w:val="0"/>
                <w:numId w:val="11"/>
              </w:numPr>
              <w:rPr>
                <w:rFonts w:asciiTheme="minorHAnsi" w:hAnsiTheme="minorHAnsi" w:cstheme="minorHAnsi"/>
                <w:color w:val="FF0000"/>
                <w:sz w:val="18"/>
                <w:szCs w:val="18"/>
              </w:rPr>
            </w:pPr>
            <w:r w:rsidRPr="003B1165">
              <w:rPr>
                <w:rFonts w:asciiTheme="minorHAnsi" w:hAnsiTheme="minorHAnsi" w:cstheme="minorHAnsi"/>
                <w:color w:val="000000" w:themeColor="text1"/>
                <w:sz w:val="18"/>
                <w:szCs w:val="18"/>
              </w:rPr>
              <w:t>Onrechtmatige beïnvloeding.</w:t>
            </w:r>
          </w:p>
        </w:tc>
        <w:tc>
          <w:tcPr>
            <w:tcW w:w="4015" w:type="dxa"/>
          </w:tcPr>
          <w:p w14:paraId="3C057716" w14:textId="77777777" w:rsidR="00073B86" w:rsidRPr="00190BCC" w:rsidRDefault="00073B86" w:rsidP="00240467">
            <w:pPr>
              <w:rPr>
                <w:b/>
                <w:color w:val="000000" w:themeColor="text1"/>
              </w:rPr>
            </w:pPr>
            <w:r w:rsidRPr="00190BCC">
              <w:rPr>
                <w:b/>
                <w:color w:val="000000" w:themeColor="text1"/>
              </w:rPr>
              <w:t>Bewijsmiddel indienen bij inschrijving:</w:t>
            </w:r>
          </w:p>
          <w:p w14:paraId="38B65658" w14:textId="0E7838C3" w:rsidR="00073B86" w:rsidRPr="00190BCC" w:rsidRDefault="00073B86" w:rsidP="00240467">
            <w:pPr>
              <w:rPr>
                <w:color w:val="000000" w:themeColor="text1"/>
              </w:rPr>
            </w:pPr>
            <w:r w:rsidRPr="00190BCC">
              <w:rPr>
                <w:color w:val="000000" w:themeColor="text1"/>
              </w:rPr>
              <w:t xml:space="preserve">Door middel van het invullen en indienen van deel III C van het UEA verklaart inschrijver dat op zijn onderneming de gestelde uitsluitingsgrond&lt;en&gt; niet van toepassing </w:t>
            </w:r>
            <w:r w:rsidR="00190BCC">
              <w:rPr>
                <w:color w:val="000000" w:themeColor="text1"/>
              </w:rPr>
              <w:t>zijn</w:t>
            </w:r>
            <w:r w:rsidRPr="00190BCC">
              <w:rPr>
                <w:color w:val="000000" w:themeColor="text1"/>
              </w:rPr>
              <w:t>.</w:t>
            </w:r>
          </w:p>
          <w:p w14:paraId="461B2F28" w14:textId="77777777" w:rsidR="00073B86" w:rsidRPr="00190BCC" w:rsidRDefault="00073B86" w:rsidP="00240467">
            <w:pPr>
              <w:rPr>
                <w:rFonts w:ascii="Calibri" w:eastAsia="Arial" w:hAnsi="Calibri" w:cs="Calibri"/>
                <w:b/>
                <w:color w:val="000000" w:themeColor="text1"/>
                <w:sz w:val="22"/>
              </w:rPr>
            </w:pPr>
          </w:p>
          <w:p w14:paraId="1BECEC6C" w14:textId="77777777" w:rsidR="00073B86" w:rsidRPr="00190BCC" w:rsidRDefault="00073B86" w:rsidP="00240467">
            <w:pPr>
              <w:rPr>
                <w:b/>
                <w:color w:val="000000" w:themeColor="text1"/>
              </w:rPr>
            </w:pPr>
            <w:r w:rsidRPr="00190BCC">
              <w:rPr>
                <w:b/>
                <w:color w:val="000000" w:themeColor="text1"/>
              </w:rPr>
              <w:t>Bewijsmiddel indienen na gunningsbeslissing op eerste verzoek van aanbestedende dienst:</w:t>
            </w:r>
          </w:p>
          <w:p w14:paraId="6B36AB5F" w14:textId="0E63275E" w:rsidR="00073B86" w:rsidRPr="00190BCC" w:rsidRDefault="00073B86" w:rsidP="00240467">
            <w:pPr>
              <w:rPr>
                <w:color w:val="000000" w:themeColor="text1"/>
              </w:rPr>
            </w:pPr>
            <w:r w:rsidRPr="00190BCC">
              <w:rPr>
                <w:color w:val="000000" w:themeColor="text1"/>
              </w:rPr>
              <w:t>Uittreksel van het betreffende beroeps- en/of handelsregister, die op het tijdstip van indienen van de inschrijving niet ouder is dan zes (6) maanden.</w:t>
            </w:r>
          </w:p>
          <w:p w14:paraId="2B5947EF" w14:textId="77777777" w:rsidR="00073B86" w:rsidRPr="00190BCC" w:rsidRDefault="00073B86" w:rsidP="00240467">
            <w:pPr>
              <w:rPr>
                <w:color w:val="000000" w:themeColor="text1"/>
              </w:rPr>
            </w:pPr>
          </w:p>
          <w:p w14:paraId="1FA2574C" w14:textId="77777777" w:rsidR="00073B86" w:rsidRPr="00182BE1" w:rsidRDefault="00073B86" w:rsidP="00816475">
            <w:pPr>
              <w:rPr>
                <w:rFonts w:ascii="Calibri" w:eastAsia="Arial" w:hAnsi="Calibri" w:cs="Calibri"/>
                <w:color w:val="FF0000"/>
                <w:sz w:val="22"/>
              </w:rPr>
            </w:pPr>
          </w:p>
        </w:tc>
      </w:tr>
    </w:tbl>
    <w:p w14:paraId="1FFD06E4" w14:textId="77777777" w:rsidR="00073B86" w:rsidRDefault="00073B86" w:rsidP="00073B86"/>
    <w:p w14:paraId="48FE197E" w14:textId="77777777" w:rsidR="00073B86" w:rsidRPr="00F874C1" w:rsidRDefault="00073B86" w:rsidP="00073B86">
      <w:r w:rsidRPr="00182BE1">
        <w:t>Inschrijvingen van inschrijvers op wie één of meer van de uitsluitingsgronden zoals omschreven in het UEA van toepassing zijn, zijn ongeldig en worden uitgesloten van verdere deelname aan deze aanbestedingsprocedure. De uitsluitingsgronden zijn van toepassing op iedere deelnemer in een samen</w:t>
      </w:r>
      <w:r>
        <w:t>werkingsverband. Indien op één</w:t>
      </w:r>
      <w:r w:rsidRPr="00182BE1">
        <w:t xml:space="preserve"> of meerdere van de ondernemingen in een samenwerkingsverband een uitsluitingsgrond van toepassing is, zal het samenwerkingsverband worden uitgesloten van de aanbestedingsprocedure.</w:t>
      </w:r>
    </w:p>
    <w:p w14:paraId="5724C73F" w14:textId="77777777" w:rsidR="00073B86" w:rsidRPr="00182BE1" w:rsidRDefault="00073B86" w:rsidP="00073B86"/>
    <w:p w14:paraId="38FC98E0" w14:textId="77777777" w:rsidR="00073B86" w:rsidRDefault="00073B86" w:rsidP="00AA0C0D">
      <w:pPr>
        <w:pStyle w:val="02Paragraafkop"/>
        <w:numPr>
          <w:ilvl w:val="1"/>
          <w:numId w:val="6"/>
        </w:numPr>
      </w:pPr>
      <w:bookmarkStart w:id="97" w:name="_Toc112929080"/>
      <w:bookmarkStart w:id="98" w:name="_Toc127889384"/>
      <w:r>
        <w:t>Geschiktheidseisen</w:t>
      </w:r>
      <w:bookmarkEnd w:id="97"/>
      <w:bookmarkEnd w:id="98"/>
    </w:p>
    <w:p w14:paraId="4D818CCF" w14:textId="77777777" w:rsidR="00073B86" w:rsidRDefault="00073B86" w:rsidP="00073B86">
      <w:r>
        <w:t>De volgende geschiktheidseisen zijn van toepassing:</w:t>
      </w:r>
    </w:p>
    <w:p w14:paraId="7E03CD51" w14:textId="77777777" w:rsidR="00073B86" w:rsidRDefault="00073B86" w:rsidP="00073B86"/>
    <w:p w14:paraId="72E8A0BF" w14:textId="59897F8B" w:rsidR="00073B86" w:rsidRPr="006B7853" w:rsidRDefault="00073B86" w:rsidP="00073B86">
      <w:pPr>
        <w:pStyle w:val="16TabelKopZwart"/>
      </w:pPr>
      <w:r>
        <w:t>Tabel Geschiktheidseisen</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1"/>
        <w:gridCol w:w="2711"/>
        <w:gridCol w:w="3680"/>
      </w:tblGrid>
      <w:tr w:rsidR="00073B86" w:rsidRPr="00E0788F" w14:paraId="654E44E1" w14:textId="77777777" w:rsidTr="00240467">
        <w:tc>
          <w:tcPr>
            <w:tcW w:w="2671" w:type="dxa"/>
          </w:tcPr>
          <w:p w14:paraId="616BB732" w14:textId="77777777" w:rsidR="00073B86" w:rsidRPr="00E0788F" w:rsidRDefault="00073B86" w:rsidP="00240467">
            <w:pPr>
              <w:rPr>
                <w:rFonts w:asciiTheme="majorHAnsi" w:eastAsia="Arial" w:hAnsiTheme="majorHAnsi" w:cstheme="majorHAnsi"/>
                <w:b/>
                <w:szCs w:val="18"/>
              </w:rPr>
            </w:pPr>
            <w:r w:rsidRPr="00E0788F">
              <w:rPr>
                <w:rFonts w:asciiTheme="majorHAnsi" w:eastAsia="Arial" w:hAnsiTheme="majorHAnsi" w:cstheme="majorHAnsi"/>
                <w:b/>
                <w:szCs w:val="18"/>
              </w:rPr>
              <w:t>Geschiktheidseis</w:t>
            </w:r>
          </w:p>
        </w:tc>
        <w:tc>
          <w:tcPr>
            <w:tcW w:w="2711" w:type="dxa"/>
          </w:tcPr>
          <w:p w14:paraId="7C5FE415" w14:textId="77777777" w:rsidR="00073B86" w:rsidRPr="00E0788F" w:rsidRDefault="00073B86" w:rsidP="00240467">
            <w:pPr>
              <w:rPr>
                <w:rFonts w:asciiTheme="majorHAnsi" w:eastAsia="Arial" w:hAnsiTheme="majorHAnsi" w:cstheme="majorHAnsi"/>
                <w:b/>
                <w:szCs w:val="18"/>
              </w:rPr>
            </w:pPr>
            <w:r w:rsidRPr="00E0788F">
              <w:rPr>
                <w:rFonts w:asciiTheme="majorHAnsi" w:eastAsia="Arial" w:hAnsiTheme="majorHAnsi" w:cstheme="majorHAnsi"/>
                <w:b/>
                <w:szCs w:val="18"/>
              </w:rPr>
              <w:t>Omschrijving</w:t>
            </w:r>
          </w:p>
        </w:tc>
        <w:tc>
          <w:tcPr>
            <w:tcW w:w="3680" w:type="dxa"/>
          </w:tcPr>
          <w:p w14:paraId="05BE018D" w14:textId="77777777" w:rsidR="00073B86" w:rsidRPr="00E0788F" w:rsidRDefault="00073B86" w:rsidP="00240467">
            <w:pPr>
              <w:rPr>
                <w:rFonts w:asciiTheme="majorHAnsi" w:eastAsia="Arial" w:hAnsiTheme="majorHAnsi" w:cstheme="majorHAnsi"/>
                <w:b/>
                <w:szCs w:val="18"/>
              </w:rPr>
            </w:pPr>
            <w:r w:rsidRPr="00E0788F">
              <w:rPr>
                <w:rFonts w:asciiTheme="majorHAnsi" w:eastAsia="Arial" w:hAnsiTheme="majorHAnsi" w:cstheme="majorHAnsi"/>
                <w:b/>
                <w:szCs w:val="18"/>
              </w:rPr>
              <w:t>Bewijsmiddelen</w:t>
            </w:r>
          </w:p>
        </w:tc>
      </w:tr>
      <w:tr w:rsidR="00073B86" w:rsidRPr="00AB191A" w14:paraId="4C6A2C2F" w14:textId="77777777" w:rsidTr="00240467">
        <w:tc>
          <w:tcPr>
            <w:tcW w:w="2671" w:type="dxa"/>
          </w:tcPr>
          <w:p w14:paraId="06B55098" w14:textId="77777777" w:rsidR="00073B86" w:rsidRPr="004F6E4B" w:rsidRDefault="00073B86" w:rsidP="00240467">
            <w:pPr>
              <w:rPr>
                <w:color w:val="000000" w:themeColor="text1"/>
              </w:rPr>
            </w:pPr>
            <w:r w:rsidRPr="004F6E4B">
              <w:rPr>
                <w:color w:val="000000" w:themeColor="text1"/>
              </w:rPr>
              <w:t>Technische- en beroepsbekwaamheid</w:t>
            </w:r>
          </w:p>
          <w:p w14:paraId="74E19D6C" w14:textId="77777777" w:rsidR="00073B86" w:rsidRPr="004F6E4B" w:rsidRDefault="00073B86" w:rsidP="00240467">
            <w:pPr>
              <w:rPr>
                <w:color w:val="000000" w:themeColor="text1"/>
              </w:rPr>
            </w:pPr>
          </w:p>
          <w:p w14:paraId="0E614002" w14:textId="77777777" w:rsidR="00073B86" w:rsidRPr="004F6E4B" w:rsidRDefault="00073B86" w:rsidP="00240467">
            <w:pPr>
              <w:rPr>
                <w:color w:val="000000" w:themeColor="text1"/>
              </w:rPr>
            </w:pPr>
          </w:p>
          <w:p w14:paraId="43E1454C" w14:textId="70D63C6F" w:rsidR="00073B86" w:rsidRPr="006B7853" w:rsidRDefault="00073B86" w:rsidP="00240467">
            <w:pPr>
              <w:rPr>
                <w:color w:val="FF0000"/>
              </w:rPr>
            </w:pPr>
            <w:r w:rsidRPr="004F6E4B">
              <w:rPr>
                <w:color w:val="000000" w:themeColor="text1"/>
              </w:rPr>
              <w:t xml:space="preserve"> Kerncompetentie</w:t>
            </w:r>
            <w:r w:rsidR="004F6E4B" w:rsidRPr="004F6E4B">
              <w:rPr>
                <w:color w:val="000000" w:themeColor="text1"/>
              </w:rPr>
              <w:t xml:space="preserve"> 1</w:t>
            </w:r>
          </w:p>
        </w:tc>
        <w:tc>
          <w:tcPr>
            <w:tcW w:w="2711" w:type="dxa"/>
          </w:tcPr>
          <w:p w14:paraId="342C53C5" w14:textId="699A193A" w:rsidR="00073B86" w:rsidRPr="006B7853" w:rsidRDefault="00861D0E" w:rsidP="00240467">
            <w:pPr>
              <w:rPr>
                <w:color w:val="FF0000"/>
              </w:rPr>
            </w:pPr>
            <w:r w:rsidRPr="00861D0E">
              <w:rPr>
                <w:color w:val="000000" w:themeColor="text1"/>
              </w:rPr>
              <w:t xml:space="preserve">Ervaring met het leveren van ICT Hardware voor een bedrag van € </w:t>
            </w:r>
            <w:r w:rsidR="004E235C">
              <w:rPr>
                <w:color w:val="000000" w:themeColor="text1"/>
              </w:rPr>
              <w:t>70</w:t>
            </w:r>
            <w:r w:rsidRPr="00861D0E">
              <w:rPr>
                <w:color w:val="000000" w:themeColor="text1"/>
              </w:rPr>
              <w:t>.000 per jaar (exclusief btw)</w:t>
            </w:r>
            <w:r w:rsidR="00131AA7">
              <w:rPr>
                <w:color w:val="000000" w:themeColor="text1"/>
              </w:rPr>
              <w:t xml:space="preserve"> aan een publieke organisatie</w:t>
            </w:r>
          </w:p>
        </w:tc>
        <w:tc>
          <w:tcPr>
            <w:tcW w:w="3680" w:type="dxa"/>
          </w:tcPr>
          <w:p w14:paraId="23967A45" w14:textId="7DAC3B88" w:rsidR="00073B86" w:rsidRPr="001B22E1" w:rsidRDefault="00073B86" w:rsidP="00240467">
            <w:pPr>
              <w:rPr>
                <w:color w:val="000000" w:themeColor="text1"/>
              </w:rPr>
            </w:pPr>
            <w:r w:rsidRPr="001B22E1">
              <w:rPr>
                <w:b/>
                <w:color w:val="000000" w:themeColor="text1"/>
              </w:rPr>
              <w:t>Indienen bij inschrijving:</w:t>
            </w:r>
            <w:r w:rsidRPr="001B22E1">
              <w:rPr>
                <w:rFonts w:ascii="Calibri" w:eastAsia="Arial" w:hAnsi="Calibri" w:cs="Calibri"/>
                <w:b/>
                <w:color w:val="000000" w:themeColor="text1"/>
                <w:sz w:val="22"/>
              </w:rPr>
              <w:t xml:space="preserve"> </w:t>
            </w:r>
            <w:r w:rsidRPr="001B22E1">
              <w:rPr>
                <w:color w:val="000000" w:themeColor="text1"/>
              </w:rPr>
              <w:t xml:space="preserve">Door middel van het invullen en indienen van Deel IV van het UEA en een naar waarheid </w:t>
            </w:r>
            <w:r w:rsidRPr="00C54C74">
              <w:rPr>
                <w:color w:val="000000" w:themeColor="text1"/>
              </w:rPr>
              <w:t xml:space="preserve">ingevulde bijlage </w:t>
            </w:r>
            <w:r w:rsidR="00C54C74" w:rsidRPr="00C54C74">
              <w:rPr>
                <w:color w:val="000000" w:themeColor="text1"/>
              </w:rPr>
              <w:t>5</w:t>
            </w:r>
            <w:r w:rsidRPr="00C54C74">
              <w:rPr>
                <w:color w:val="000000" w:themeColor="text1"/>
              </w:rPr>
              <w:t>:</w:t>
            </w:r>
            <w:r w:rsidRPr="001B22E1">
              <w:rPr>
                <w:color w:val="000000" w:themeColor="text1"/>
              </w:rPr>
              <w:t xml:space="preserve"> Referentie, verklaart inschrijver dat de inschrijver voldoet aan de gestelde kerncompetentie. Deze referentie mag niet ouder zijn dan drie (3) jaar op het moment van inschrijving.</w:t>
            </w:r>
          </w:p>
          <w:p w14:paraId="5EDD6A67" w14:textId="77777777" w:rsidR="00073B86" w:rsidRPr="00AB191A" w:rsidRDefault="00073B86" w:rsidP="00240467">
            <w:pPr>
              <w:rPr>
                <w:rFonts w:ascii="Calibri" w:eastAsia="Arial" w:hAnsi="Calibri" w:cs="Calibri"/>
                <w:b/>
                <w:color w:val="FF0000"/>
                <w:sz w:val="22"/>
              </w:rPr>
            </w:pPr>
          </w:p>
          <w:p w14:paraId="6F47DA3D" w14:textId="77777777" w:rsidR="00073B86" w:rsidRPr="001B22E1" w:rsidRDefault="00073B86" w:rsidP="00240467">
            <w:pPr>
              <w:rPr>
                <w:b/>
                <w:color w:val="000000" w:themeColor="text1"/>
              </w:rPr>
            </w:pPr>
            <w:r w:rsidRPr="001B22E1">
              <w:rPr>
                <w:b/>
                <w:color w:val="000000" w:themeColor="text1"/>
              </w:rPr>
              <w:t>Op eerste verzoek in te dienen bewijsmiddel na gunningsbeslissing:</w:t>
            </w:r>
          </w:p>
          <w:p w14:paraId="328C5AC9" w14:textId="77777777" w:rsidR="00073B86" w:rsidRPr="001B22E1" w:rsidRDefault="00073B86" w:rsidP="00240467">
            <w:pPr>
              <w:rPr>
                <w:rFonts w:ascii="Calibri" w:eastAsia="Arial" w:hAnsi="Calibri" w:cs="Calibri"/>
                <w:color w:val="000000" w:themeColor="text1"/>
                <w:sz w:val="22"/>
              </w:rPr>
            </w:pPr>
            <w:r w:rsidRPr="001B22E1">
              <w:rPr>
                <w:color w:val="000000" w:themeColor="text1"/>
              </w:rPr>
              <w:t>Inschrijver dient aan te tonen dat hij beschikt over deze kerncompetentie door het overleggen van een tevredenheidsverklaring waaruit blijkt dat de opdracht naar volle tevredenheid ten aanzien van de aspecten tijd, kwaliteit en geld is uitgevoerd.</w:t>
            </w:r>
            <w:r w:rsidRPr="001B22E1">
              <w:rPr>
                <w:rFonts w:ascii="Calibri" w:eastAsia="Arial" w:hAnsi="Calibri" w:cs="Calibri"/>
                <w:color w:val="000000" w:themeColor="text1"/>
                <w:sz w:val="22"/>
              </w:rPr>
              <w:t xml:space="preserve"> </w:t>
            </w:r>
          </w:p>
          <w:p w14:paraId="4D8397FA" w14:textId="77777777" w:rsidR="00073B86" w:rsidRPr="00AB191A" w:rsidRDefault="00073B86" w:rsidP="00240467">
            <w:pPr>
              <w:rPr>
                <w:rFonts w:ascii="Calibri" w:eastAsia="Arial" w:hAnsi="Calibri" w:cs="Calibri"/>
                <w:color w:val="FF0000"/>
                <w:sz w:val="22"/>
              </w:rPr>
            </w:pPr>
          </w:p>
        </w:tc>
      </w:tr>
      <w:tr w:rsidR="00073B86" w:rsidRPr="00AB191A" w14:paraId="08A7DA02" w14:textId="77777777" w:rsidTr="00240467">
        <w:tc>
          <w:tcPr>
            <w:tcW w:w="2671" w:type="dxa"/>
          </w:tcPr>
          <w:p w14:paraId="306A1AB1" w14:textId="77777777" w:rsidR="00073B86" w:rsidRPr="00171F09" w:rsidRDefault="00073B86" w:rsidP="00240467">
            <w:pPr>
              <w:rPr>
                <w:color w:val="000000" w:themeColor="text1"/>
              </w:rPr>
            </w:pPr>
            <w:r w:rsidRPr="00171F09">
              <w:rPr>
                <w:color w:val="000000" w:themeColor="text1"/>
              </w:rPr>
              <w:t>Financiële- en economische draagkracht</w:t>
            </w:r>
          </w:p>
          <w:p w14:paraId="718EBAE9" w14:textId="77777777" w:rsidR="00073B86" w:rsidRPr="00AB191A" w:rsidRDefault="00073B86" w:rsidP="00240467">
            <w:pPr>
              <w:pBdr>
                <w:top w:val="nil"/>
                <w:left w:val="nil"/>
                <w:bottom w:val="nil"/>
                <w:right w:val="nil"/>
                <w:between w:val="nil"/>
              </w:pBdr>
              <w:rPr>
                <w:rFonts w:ascii="Calibri" w:eastAsia="Arial" w:hAnsi="Calibri" w:cs="Calibri"/>
                <w:color w:val="000000"/>
                <w:sz w:val="22"/>
              </w:rPr>
            </w:pPr>
            <w:r w:rsidRPr="00171F09">
              <w:rPr>
                <w:rFonts w:ascii="Calibri" w:eastAsia="Arial" w:hAnsi="Calibri" w:cs="Calibri"/>
                <w:color w:val="000000" w:themeColor="text1"/>
                <w:sz w:val="22"/>
              </w:rPr>
              <w:t xml:space="preserve"> </w:t>
            </w:r>
          </w:p>
        </w:tc>
        <w:tc>
          <w:tcPr>
            <w:tcW w:w="2711" w:type="dxa"/>
          </w:tcPr>
          <w:p w14:paraId="0BA568D8" w14:textId="2C525ECF" w:rsidR="00073B86" w:rsidRPr="00DA069E" w:rsidRDefault="00DA069E" w:rsidP="00240467">
            <w:pPr>
              <w:rPr>
                <w:color w:val="000000" w:themeColor="text1"/>
              </w:rPr>
            </w:pPr>
            <w:r w:rsidRPr="00DA069E">
              <w:rPr>
                <w:color w:val="000000" w:themeColor="text1"/>
              </w:rPr>
              <w:t>Verzekering</w:t>
            </w:r>
          </w:p>
          <w:p w14:paraId="63B3E508" w14:textId="77777777" w:rsidR="00073B86" w:rsidRPr="00AB191A" w:rsidRDefault="00073B86" w:rsidP="00240467">
            <w:pPr>
              <w:rPr>
                <w:rFonts w:ascii="Calibri" w:eastAsia="Arial" w:hAnsi="Calibri" w:cs="Calibri"/>
                <w:color w:val="FF0000"/>
                <w:sz w:val="22"/>
              </w:rPr>
            </w:pPr>
          </w:p>
          <w:p w14:paraId="07665773" w14:textId="77777777" w:rsidR="00073B86" w:rsidRPr="00AB191A" w:rsidRDefault="00073B86" w:rsidP="00240467">
            <w:pPr>
              <w:pBdr>
                <w:top w:val="nil"/>
                <w:left w:val="nil"/>
                <w:bottom w:val="nil"/>
                <w:right w:val="nil"/>
                <w:between w:val="nil"/>
              </w:pBdr>
              <w:rPr>
                <w:rFonts w:ascii="Calibri" w:eastAsia="Arial" w:hAnsi="Calibri" w:cs="Calibri"/>
                <w:color w:val="FF0000"/>
                <w:sz w:val="22"/>
              </w:rPr>
            </w:pPr>
          </w:p>
          <w:p w14:paraId="7C358DB2" w14:textId="77777777" w:rsidR="00073B86" w:rsidRPr="00AB191A" w:rsidRDefault="00073B86" w:rsidP="00240467">
            <w:pPr>
              <w:pBdr>
                <w:top w:val="nil"/>
                <w:left w:val="nil"/>
                <w:bottom w:val="nil"/>
                <w:right w:val="nil"/>
                <w:between w:val="nil"/>
              </w:pBdr>
              <w:rPr>
                <w:rFonts w:ascii="Calibri" w:eastAsia="Arial" w:hAnsi="Calibri" w:cs="Calibri"/>
                <w:color w:val="FF0000"/>
                <w:sz w:val="22"/>
              </w:rPr>
            </w:pPr>
          </w:p>
          <w:p w14:paraId="2D89EB56" w14:textId="77777777" w:rsidR="00073B86" w:rsidRPr="00AB191A" w:rsidRDefault="00073B86" w:rsidP="00240467">
            <w:pPr>
              <w:rPr>
                <w:rFonts w:ascii="Calibri" w:eastAsia="Arial" w:hAnsi="Calibri" w:cs="Calibri"/>
                <w:color w:val="FF0000"/>
                <w:sz w:val="22"/>
              </w:rPr>
            </w:pPr>
          </w:p>
        </w:tc>
        <w:tc>
          <w:tcPr>
            <w:tcW w:w="3680" w:type="dxa"/>
          </w:tcPr>
          <w:p w14:paraId="1F161DE2" w14:textId="77777777" w:rsidR="00073B86" w:rsidRPr="00AD1B91" w:rsidRDefault="00073B86" w:rsidP="00240467">
            <w:pPr>
              <w:rPr>
                <w:b/>
                <w:color w:val="000000" w:themeColor="text1"/>
              </w:rPr>
            </w:pPr>
            <w:r w:rsidRPr="00AD1B91">
              <w:rPr>
                <w:b/>
                <w:color w:val="000000" w:themeColor="text1"/>
              </w:rPr>
              <w:t>Indienen bij inschrijving:</w:t>
            </w:r>
          </w:p>
          <w:p w14:paraId="164FA634" w14:textId="613064EA" w:rsidR="00073B86" w:rsidRPr="001B22E1" w:rsidRDefault="00073B86" w:rsidP="001B22E1">
            <w:pPr>
              <w:rPr>
                <w:rFonts w:ascii="Calibri" w:eastAsia="Arial" w:hAnsi="Calibri" w:cs="Calibri"/>
                <w:color w:val="000000" w:themeColor="text1"/>
                <w:sz w:val="22"/>
              </w:rPr>
            </w:pPr>
            <w:r w:rsidRPr="00AD1B91">
              <w:rPr>
                <w:color w:val="000000" w:themeColor="text1"/>
              </w:rPr>
              <w:t>Door middel van het invullen en indienen van deel IV van het UEA verklaart inschrijver dat de inschrijver voldoet aan de gestelde eisen aan de financiële en economische draagkracht.</w:t>
            </w:r>
            <w:r w:rsidRPr="00AD1B91">
              <w:rPr>
                <w:rFonts w:ascii="Calibri" w:eastAsia="Arial" w:hAnsi="Calibri" w:cs="Calibri"/>
                <w:color w:val="000000" w:themeColor="text1"/>
                <w:sz w:val="22"/>
              </w:rPr>
              <w:t xml:space="preserve"> </w:t>
            </w:r>
          </w:p>
        </w:tc>
      </w:tr>
      <w:tr w:rsidR="00073B86" w:rsidRPr="00AB191A" w14:paraId="75545228" w14:textId="77777777" w:rsidTr="00240467">
        <w:tc>
          <w:tcPr>
            <w:tcW w:w="2671" w:type="dxa"/>
          </w:tcPr>
          <w:p w14:paraId="2A632C49" w14:textId="77777777" w:rsidR="00073B86" w:rsidRPr="00AB191A" w:rsidRDefault="00073B86" w:rsidP="00240467">
            <w:pPr>
              <w:rPr>
                <w:rFonts w:ascii="Calibri" w:eastAsia="Arial" w:hAnsi="Calibri" w:cs="Calibri"/>
                <w:color w:val="FF0000"/>
                <w:sz w:val="22"/>
              </w:rPr>
            </w:pPr>
            <w:r w:rsidRPr="00266F63">
              <w:rPr>
                <w:color w:val="000000" w:themeColor="text1"/>
              </w:rPr>
              <w:t>Beroepsbevoegdheid</w:t>
            </w:r>
          </w:p>
        </w:tc>
        <w:tc>
          <w:tcPr>
            <w:tcW w:w="2711" w:type="dxa"/>
          </w:tcPr>
          <w:p w14:paraId="39A6B0C8" w14:textId="77777777" w:rsidR="00073B86" w:rsidRPr="00266F63" w:rsidRDefault="00073B86" w:rsidP="00240467">
            <w:pPr>
              <w:rPr>
                <w:rFonts w:ascii="Calibri" w:eastAsia="Arial" w:hAnsi="Calibri" w:cs="Calibri"/>
                <w:color w:val="000000" w:themeColor="text1"/>
                <w:sz w:val="22"/>
              </w:rPr>
            </w:pPr>
            <w:r w:rsidRPr="00266F63">
              <w:rPr>
                <w:color w:val="000000" w:themeColor="text1"/>
              </w:rPr>
              <w:t>De inschrijver dient ingeschreven te staan in een beroeps- en/of handelsregister.</w:t>
            </w:r>
          </w:p>
          <w:p w14:paraId="4AD8AE57" w14:textId="77777777" w:rsidR="00073B86" w:rsidRPr="00AB191A" w:rsidRDefault="00073B86" w:rsidP="00240467">
            <w:pPr>
              <w:rPr>
                <w:rFonts w:ascii="Calibri" w:eastAsia="Arial" w:hAnsi="Calibri" w:cs="Calibri"/>
                <w:color w:val="FF0000"/>
                <w:sz w:val="22"/>
              </w:rPr>
            </w:pPr>
          </w:p>
        </w:tc>
        <w:tc>
          <w:tcPr>
            <w:tcW w:w="3680" w:type="dxa"/>
          </w:tcPr>
          <w:p w14:paraId="75A51698" w14:textId="77777777" w:rsidR="00073B86" w:rsidRPr="001B22E1" w:rsidRDefault="00073B86" w:rsidP="00240467">
            <w:pPr>
              <w:rPr>
                <w:b/>
                <w:color w:val="000000" w:themeColor="text1"/>
              </w:rPr>
            </w:pPr>
            <w:r w:rsidRPr="001B22E1">
              <w:rPr>
                <w:b/>
                <w:color w:val="000000" w:themeColor="text1"/>
              </w:rPr>
              <w:t>Indienen bij inschrijving:</w:t>
            </w:r>
          </w:p>
          <w:p w14:paraId="5960C100" w14:textId="77777777" w:rsidR="00073B86" w:rsidRPr="00266F63" w:rsidRDefault="00073B86" w:rsidP="00240467">
            <w:pPr>
              <w:rPr>
                <w:rFonts w:ascii="Calibri" w:eastAsia="Arial" w:hAnsi="Calibri" w:cs="Calibri"/>
                <w:color w:val="000000" w:themeColor="text1"/>
                <w:sz w:val="22"/>
              </w:rPr>
            </w:pPr>
            <w:r w:rsidRPr="00266F63">
              <w:rPr>
                <w:color w:val="000000" w:themeColor="text1"/>
              </w:rPr>
              <w:t>Door middel van het invullen van Deel IV en het indienen van het UEA verklaart inschrijver dat de inschrijver voldoet aan de gestelde beroepsbevoegdheid.</w:t>
            </w:r>
            <w:r w:rsidRPr="00266F63">
              <w:rPr>
                <w:rFonts w:ascii="Calibri" w:eastAsia="Arial" w:hAnsi="Calibri" w:cs="Calibri"/>
                <w:color w:val="000000" w:themeColor="text1"/>
                <w:sz w:val="22"/>
              </w:rPr>
              <w:t xml:space="preserve"> </w:t>
            </w:r>
          </w:p>
          <w:p w14:paraId="6FD8F989" w14:textId="77777777" w:rsidR="00073B86" w:rsidRPr="00266F63" w:rsidRDefault="00073B86" w:rsidP="00240467">
            <w:pPr>
              <w:rPr>
                <w:rFonts w:ascii="Calibri" w:eastAsia="Arial" w:hAnsi="Calibri" w:cs="Calibri"/>
                <w:color w:val="000000" w:themeColor="text1"/>
                <w:sz w:val="22"/>
              </w:rPr>
            </w:pPr>
          </w:p>
          <w:p w14:paraId="71E9E31E" w14:textId="77777777" w:rsidR="00073B86" w:rsidRPr="00266F63" w:rsidRDefault="00073B86" w:rsidP="00240467">
            <w:pPr>
              <w:rPr>
                <w:b/>
                <w:color w:val="000000" w:themeColor="text1"/>
              </w:rPr>
            </w:pPr>
            <w:r w:rsidRPr="00266F63">
              <w:rPr>
                <w:b/>
                <w:color w:val="000000" w:themeColor="text1"/>
              </w:rPr>
              <w:t>Op eerste verzoek in te dienen bewijsmiddel na gunningsbeslissing:</w:t>
            </w:r>
          </w:p>
          <w:p w14:paraId="34BAFAE6" w14:textId="77777777" w:rsidR="00073B86" w:rsidRPr="00266F63" w:rsidRDefault="00073B86" w:rsidP="00240467">
            <w:pPr>
              <w:rPr>
                <w:color w:val="000000" w:themeColor="text1"/>
              </w:rPr>
            </w:pPr>
            <w:r w:rsidRPr="00266F63">
              <w:rPr>
                <w:color w:val="000000" w:themeColor="text1"/>
              </w:rPr>
              <w:t>Uittreksel van het betreffende beroeps- en/of handelsregister die op het tijdstip van indiening niet ouder is dan zes (6) maanden. Uit het uittreksel moet ook de tekenbevoegdheid te herleiden zijn.</w:t>
            </w:r>
          </w:p>
          <w:p w14:paraId="04380CEB" w14:textId="77777777" w:rsidR="00073B86" w:rsidRPr="00AB191A" w:rsidRDefault="00073B86" w:rsidP="00240467">
            <w:pPr>
              <w:rPr>
                <w:rFonts w:ascii="Calibri" w:eastAsia="Arial" w:hAnsi="Calibri" w:cs="Calibri"/>
                <w:color w:val="FF0000"/>
                <w:sz w:val="22"/>
              </w:rPr>
            </w:pPr>
          </w:p>
        </w:tc>
      </w:tr>
    </w:tbl>
    <w:p w14:paraId="3EE0D0FA" w14:textId="77777777" w:rsidR="00073B86" w:rsidRPr="006B7853" w:rsidRDefault="00073B86" w:rsidP="00073B86"/>
    <w:p w14:paraId="51BDD7D1" w14:textId="77777777" w:rsidR="00073B86" w:rsidRDefault="00073B86" w:rsidP="00AA0C0D">
      <w:pPr>
        <w:pStyle w:val="02Paragraafkop"/>
        <w:numPr>
          <w:ilvl w:val="1"/>
          <w:numId w:val="6"/>
        </w:numPr>
      </w:pPr>
      <w:bookmarkStart w:id="99" w:name="_Toc112929081"/>
      <w:bookmarkStart w:id="100" w:name="_Toc127889385"/>
      <w:r>
        <w:t>Combinatie</w:t>
      </w:r>
      <w:bookmarkEnd w:id="99"/>
      <w:bookmarkEnd w:id="100"/>
    </w:p>
    <w:p w14:paraId="7B0D5453" w14:textId="77777777" w:rsidR="00073B86" w:rsidRDefault="00073B86" w:rsidP="00073B86">
      <w:r>
        <w:t>De mogelijkheid bestaat om in te schrijven in samenwerking met andere ondernemers (combinatie), mits de (voorgenomen) samenwerking niet in strijd is met vigerende wetgeving hieromtrent én inschrijver kan aantonen dat hij gedurende de volledige looptijd van de overeenkomst daadwerkelijk kan beschikken over de voor de uitvoering van deze opdracht noodzakelijke middelen van die natuurlijke personen of rechtspersonen. De voorwaarden die de aanbestedende dienst stelt aan een combinatie zijn:</w:t>
      </w:r>
    </w:p>
    <w:p w14:paraId="4968E777" w14:textId="77777777" w:rsidR="00073B86" w:rsidRDefault="00073B86" w:rsidP="00AA0C0D">
      <w:pPr>
        <w:pStyle w:val="06Plattetekst"/>
        <w:numPr>
          <w:ilvl w:val="0"/>
          <w:numId w:val="9"/>
        </w:numPr>
      </w:pPr>
      <w:r>
        <w:lastRenderedPageBreak/>
        <w:t>Indien inschrijvers als combinatie van ondernemers, waaronder tijdelijke samenwerkingsverbanden, samen deelnemen aan een aanbestedingsprocedure, dient voor elk van de deelnemende ondernemers een afzonderlijk UEA worden ingediend met daarin de in de delen II tot en met V van de UEA gevraagde gegevens;</w:t>
      </w:r>
    </w:p>
    <w:p w14:paraId="5884AF0C" w14:textId="77777777" w:rsidR="00073B86" w:rsidRDefault="00073B86" w:rsidP="00AA0C0D">
      <w:pPr>
        <w:pStyle w:val="06Plattetekst"/>
        <w:numPr>
          <w:ilvl w:val="0"/>
          <w:numId w:val="9"/>
        </w:numPr>
      </w:pPr>
      <w:r>
        <w:t xml:space="preserve">Een combinatie meldt zich aan als één inschrijver. In dat geval is het tevens afzonderlijk indienen van een offerte door één van de </w:t>
      </w:r>
      <w:proofErr w:type="spellStart"/>
      <w:r>
        <w:t>combinanten</w:t>
      </w:r>
      <w:proofErr w:type="spellEnd"/>
      <w:r>
        <w:t>, alleen of in combinatie met andere ondernemers, niet toegestaan;</w:t>
      </w:r>
    </w:p>
    <w:p w14:paraId="753C51FF" w14:textId="77777777" w:rsidR="00073B86" w:rsidRDefault="00073B86" w:rsidP="00AA0C0D">
      <w:pPr>
        <w:pStyle w:val="06Plattetekst"/>
        <w:numPr>
          <w:ilvl w:val="0"/>
          <w:numId w:val="9"/>
        </w:numPr>
      </w:pPr>
      <w:r>
        <w:t>Elke deelnemer aan het samenwerkingsverband is hoofdelijk aansprakelijk voor de nakoming van de verplichtingen voortvloeiende uit de offerte en bij eventuele gunning, de overeenkomst;</w:t>
      </w:r>
    </w:p>
    <w:p w14:paraId="2622A065" w14:textId="77777777" w:rsidR="00073B86" w:rsidRDefault="00073B86" w:rsidP="00AA0C0D">
      <w:pPr>
        <w:pStyle w:val="06Plattetekst"/>
        <w:numPr>
          <w:ilvl w:val="0"/>
          <w:numId w:val="9"/>
        </w:numPr>
      </w:pPr>
      <w:r>
        <w:t>Het is niet toegestaan om, na het indienen van de offerte, combinaties te vormen die een andere doelstelling hebben dan door de aanbestedende dienst met de aanbesteding wordt beoogd, dan wel de samenstelling van de combinatie te wijzigen.</w:t>
      </w:r>
    </w:p>
    <w:p w14:paraId="197006CE" w14:textId="77777777" w:rsidR="00073B86" w:rsidRPr="006B7853" w:rsidRDefault="00073B86" w:rsidP="00073B86"/>
    <w:p w14:paraId="79C1C494" w14:textId="77777777" w:rsidR="00073B86" w:rsidRDefault="00073B86" w:rsidP="00AA0C0D">
      <w:pPr>
        <w:pStyle w:val="02Paragraafkop"/>
        <w:numPr>
          <w:ilvl w:val="1"/>
          <w:numId w:val="6"/>
        </w:numPr>
      </w:pPr>
      <w:bookmarkStart w:id="101" w:name="_Toc112929082"/>
      <w:bookmarkStart w:id="102" w:name="_Toc127889386"/>
      <w:r>
        <w:t>Beroep op derde(n)</w:t>
      </w:r>
      <w:bookmarkEnd w:id="101"/>
      <w:bookmarkEnd w:id="102"/>
    </w:p>
    <w:p w14:paraId="199F675E" w14:textId="77777777" w:rsidR="00073B86" w:rsidRPr="0070708F" w:rsidRDefault="00073B86" w:rsidP="00073B86">
      <w:r w:rsidRPr="0070708F">
        <w:t>Indien de inschrijver zich beroept op de technische bekwaamheid van andere natuurlijke of rechtspersonen dient de inschrijver:</w:t>
      </w:r>
    </w:p>
    <w:p w14:paraId="134D2F88" w14:textId="77777777" w:rsidR="00073B86" w:rsidRPr="007B7281" w:rsidRDefault="00073B86" w:rsidP="00AA0C0D">
      <w:pPr>
        <w:pStyle w:val="Lijstalinea"/>
        <w:numPr>
          <w:ilvl w:val="0"/>
          <w:numId w:val="13"/>
        </w:numPr>
        <w:rPr>
          <w:rFonts w:ascii="Georgia" w:hAnsi="Georgia"/>
          <w:sz w:val="18"/>
          <w:szCs w:val="18"/>
        </w:rPr>
      </w:pPr>
      <w:r w:rsidRPr="007B7281">
        <w:rPr>
          <w:rFonts w:ascii="Georgia" w:hAnsi="Georgia"/>
          <w:sz w:val="18"/>
          <w:szCs w:val="18"/>
        </w:rPr>
        <w:t>de aanbestedende dienst aan te tonen dat hij daadwerkelijk en onherroepelijk kan beschikken over de voor de uitvoering van de opdracht noodzakelijke middelen van de natuurlijke of rechtspersonen;</w:t>
      </w:r>
    </w:p>
    <w:p w14:paraId="13253898" w14:textId="77777777" w:rsidR="00073B86" w:rsidRPr="007B7281" w:rsidRDefault="00073B86" w:rsidP="00AA0C0D">
      <w:pPr>
        <w:pStyle w:val="Lijstalinea"/>
        <w:numPr>
          <w:ilvl w:val="0"/>
          <w:numId w:val="13"/>
        </w:numPr>
        <w:rPr>
          <w:rFonts w:asciiTheme="minorHAnsi" w:hAnsiTheme="minorHAnsi"/>
          <w:sz w:val="18"/>
          <w:szCs w:val="18"/>
        </w:rPr>
      </w:pPr>
      <w:r w:rsidRPr="007B7281">
        <w:rPr>
          <w:rFonts w:asciiTheme="minorHAnsi" w:hAnsiTheme="minorHAnsi"/>
          <w:sz w:val="18"/>
          <w:szCs w:val="18"/>
        </w:rPr>
        <w:t xml:space="preserve">de natuurlijke of rechtspersonen ook daadwerkelijk en onherroepelijk in te zetten bij de uitvoering van de opdracht, voor zover het de onderdelen betreft waarop de technische bekwaamheid betrekking heeft. Indien de opdracht aan de inschrijver wordt gegund is hij tot deze inzet verplicht. </w:t>
      </w:r>
    </w:p>
    <w:p w14:paraId="15F8DDF0" w14:textId="77777777" w:rsidR="00073B86" w:rsidRPr="0070708F" w:rsidRDefault="00073B86" w:rsidP="00073B86"/>
    <w:p w14:paraId="0766F4F1" w14:textId="77777777" w:rsidR="00073B86" w:rsidRPr="0070708F" w:rsidRDefault="00073B86" w:rsidP="00073B86">
      <w:r w:rsidRPr="0070708F">
        <w:t>Indien de inschrijver zich beroept op bekwaamheid van derden dient de inschrijver dit in te vullen in het UEA en tevens hiervoor op eerste verzoek binnen de gestelde termijn bewijsstukken hiervoor te verstrekken. Let op: De partij waar een beroep op wordt gedaan dient afzonderlijk een UEA in te vullen welke ondertekend is door de rechtsgeldige vertegenwoordiger van de betreffende onderneming.</w:t>
      </w:r>
    </w:p>
    <w:p w14:paraId="13CF703C" w14:textId="77777777" w:rsidR="00073B86" w:rsidRPr="0070708F" w:rsidRDefault="00073B86" w:rsidP="00073B86"/>
    <w:p w14:paraId="1811677F" w14:textId="77777777" w:rsidR="00073B86" w:rsidRPr="0070708F" w:rsidRDefault="00073B86" w:rsidP="00073B86">
      <w:r w:rsidRPr="0070708F">
        <w:t>Als bewijsstuk kan onder meer dienen een ter zake gesloten (</w:t>
      </w:r>
      <w:proofErr w:type="spellStart"/>
      <w:r w:rsidRPr="0070708F">
        <w:t>onderaannemings</w:t>
      </w:r>
      <w:proofErr w:type="spellEnd"/>
      <w:r w:rsidRPr="0070708F">
        <w:t>-) overeenkomst of een ter zake door de inschrijver en de natuurlijke of rechtspersoon opgestelde, gedateerde en rechtsgeldig ondertekende verklaring, dit ter beoordeling van de aanbestedende dienst.</w:t>
      </w:r>
    </w:p>
    <w:p w14:paraId="6EBC215D" w14:textId="77777777" w:rsidR="00073B86" w:rsidRPr="006B7853" w:rsidRDefault="00073B86" w:rsidP="00073B86"/>
    <w:p w14:paraId="4258EFC3" w14:textId="77777777" w:rsidR="00073B86" w:rsidRDefault="00073B86" w:rsidP="00AA0C0D">
      <w:pPr>
        <w:pStyle w:val="02Paragraafkop"/>
        <w:numPr>
          <w:ilvl w:val="1"/>
          <w:numId w:val="6"/>
        </w:numPr>
      </w:pPr>
      <w:bookmarkStart w:id="103" w:name="_Toc112929083"/>
      <w:bookmarkStart w:id="104" w:name="_Toc127889387"/>
      <w:r>
        <w:t>Holding of moedermaatschappij</w:t>
      </w:r>
      <w:bookmarkEnd w:id="103"/>
      <w:bookmarkEnd w:id="104"/>
    </w:p>
    <w:p w14:paraId="68F2D2CB" w14:textId="77777777" w:rsidR="00073B86" w:rsidRDefault="00073B86" w:rsidP="00073B86">
      <w:r>
        <w:t>Van een concern/holdingmaatschappij mogen slechts meerdere ondernemingen zich inschrijven als elk van de inschrijvers (zelfstandig, in combinatie, of als onderaannemer), op verzoek van de aanbestedende dienst, kan aantonen dat de offerte onafhankelijk van de andere inschrijver(s) (waaronder de inschrijver(s) die deel uitmaakt/uitmaken van hetzelfde concern) is opgesteld, en de vertrouwelijkheid hierbij in acht is genomen. Kan dit niet door één van de betreffende inschrijvers worden aangetoond, dan kan dit leiden tot uitsluiting van alle tot het betreffende concern behorende inschrijvers.</w:t>
      </w:r>
    </w:p>
    <w:p w14:paraId="468DB679" w14:textId="77777777" w:rsidR="00073B86" w:rsidRDefault="00073B86" w:rsidP="00073B86"/>
    <w:p w14:paraId="459E1C0B" w14:textId="77777777" w:rsidR="00073B86" w:rsidRDefault="00073B86" w:rsidP="00073B86">
      <w:r>
        <w:t>Indien inschrijver een dochter- of werkmaatschappij is, dient de holdingmaatschappij bij gunning volledig en onvoorwaardelijk garant te staan voor de nakoming van de verplichtingen die uit de af te sluiten overeenkomst voortvloeien. De inschrijver die de economisch meest voordelige inschrijving heeft uitgebracht, moet, na verzoek van de aanbestedende dienst, een holdingverklaring kunnen overleggen.</w:t>
      </w:r>
    </w:p>
    <w:p w14:paraId="5DA6B4E6" w14:textId="77777777" w:rsidR="00073B86" w:rsidRPr="00D5521C" w:rsidRDefault="00073B86" w:rsidP="00073B86"/>
    <w:p w14:paraId="5F76D2C4" w14:textId="77777777" w:rsidR="00073B86" w:rsidRDefault="00073B86" w:rsidP="00AA0C0D">
      <w:pPr>
        <w:pStyle w:val="02Paragraafkop"/>
        <w:numPr>
          <w:ilvl w:val="1"/>
          <w:numId w:val="6"/>
        </w:numPr>
      </w:pPr>
      <w:bookmarkStart w:id="105" w:name="_Toc112929084"/>
      <w:bookmarkStart w:id="106" w:name="_Toc127889388"/>
      <w:r>
        <w:t>Bewijsmiddelen</w:t>
      </w:r>
      <w:bookmarkEnd w:id="105"/>
      <w:bookmarkEnd w:id="106"/>
    </w:p>
    <w:p w14:paraId="6C8082AA" w14:textId="77777777" w:rsidR="00073B86" w:rsidRDefault="00073B86" w:rsidP="00073B86">
      <w:r>
        <w:t>De Aanbestedende dienst kan inschrijver(s) op een later moment verzoeken officiële bewijsstukken – met uitzondering het uittreksel beroeps- of handelsregister- te overleggen. Indien de inhoud van deze bewijsstukken niet overeenkomt met hetgeen in het Uniform Europees Aanbestedingsdocument wordt gesteld, kunnen de (betreffende) Inschrijvers worden uitgesloten van verdere deelname aan de aanbestedingsprocedure.</w:t>
      </w:r>
    </w:p>
    <w:p w14:paraId="1921AF51" w14:textId="77777777" w:rsidR="00073B86" w:rsidRDefault="00073B86" w:rsidP="00073B86"/>
    <w:p w14:paraId="3C4F7E22" w14:textId="77777777" w:rsidR="00073B86" w:rsidRDefault="00073B86" w:rsidP="00073B86">
      <w:r>
        <w:t xml:space="preserve">De Aanbestedende dienst zal alleen de inschrijver die de economisch meest voordelige inschrijving heeft ingediend verzoeken de officiële bewijsstukken, zoals vermeld in de vragenlijst 'bewijsstukken', </w:t>
      </w:r>
      <w:r w:rsidRPr="00373947">
        <w:rPr>
          <w:b/>
        </w:rPr>
        <w:t>binnen 5 dagen</w:t>
      </w:r>
      <w:r>
        <w:t xml:space="preserve"> na verzoek van de aanbestedende dienst te overleggen. Indien de inhoud van deze bewijsstukken niet overeenkomt met wat in het Uniform </w:t>
      </w:r>
      <w:r>
        <w:lastRenderedPageBreak/>
        <w:t>Europees Aanbestedingsdocument wordt gesteld, behoud de Aanbestedende dienst zich het recht om de betreffende inschrijver uit te sluiten van verdere deelname.</w:t>
      </w:r>
    </w:p>
    <w:p w14:paraId="50A6B1AC" w14:textId="77777777" w:rsidR="00073B86" w:rsidRDefault="00073B86" w:rsidP="00073B86"/>
    <w:p w14:paraId="25FAECBA" w14:textId="77777777" w:rsidR="00073B86" w:rsidRDefault="00073B86" w:rsidP="00073B86">
      <w:r>
        <w:t xml:space="preserve">Indien de Inschrijver aan wie de aanbestedende dienst de opdracht is voornemens te gunnen een combinatie is, dan dienen alle </w:t>
      </w:r>
      <w:proofErr w:type="spellStart"/>
      <w:r>
        <w:t>combinantleden</w:t>
      </w:r>
      <w:proofErr w:type="spellEnd"/>
      <w:r>
        <w:t xml:space="preserve"> ter zake de niet-toepasselijkheid van de uitsluitingsgronden op dezelfde wijze als hierboven aangegeven de betreffende bewijsstukken van de </w:t>
      </w:r>
      <w:proofErr w:type="spellStart"/>
      <w:r>
        <w:t>combinantleden</w:t>
      </w:r>
      <w:proofErr w:type="spellEnd"/>
      <w:r>
        <w:t xml:space="preserve"> te overleggen.</w:t>
      </w:r>
    </w:p>
    <w:p w14:paraId="26585BDC" w14:textId="77777777" w:rsidR="00073B86" w:rsidRDefault="00073B86" w:rsidP="00073B86"/>
    <w:p w14:paraId="26C8DAEB" w14:textId="77777777" w:rsidR="00073B86" w:rsidRDefault="00073B86" w:rsidP="00073B86">
      <w:r>
        <w:t>Indien de aanbestedende dienst voornemens is de opdracht aan u te gunnen en u heeft een beroep gedaan op een onderaannemer voor het voldoen aan gestelde eisen ten aanzien van financieel/economische draagkracht dan wel technische bekwaamheid en  beroepsbekwaamheid, op dezelfde wijze als hierboven aangegeven de betreffende bewijsstukken ter zake de uitsluitingsgronden van de onderaannemer(s) te overleggen.</w:t>
      </w:r>
    </w:p>
    <w:p w14:paraId="0283349A" w14:textId="77777777" w:rsidR="00073B86" w:rsidRDefault="00073B86" w:rsidP="00073B86"/>
    <w:p w14:paraId="7E85B981" w14:textId="77777777" w:rsidR="00073B86" w:rsidRDefault="00073B86" w:rsidP="00073B86">
      <w:r>
        <w:t>Blijkt een inschrijver bij de verificatie hier niet aan te kunnen voldoen, dan kan de inschrijving (alsnog) ongeldig worden verklaard.</w:t>
      </w:r>
    </w:p>
    <w:p w14:paraId="6B2A8798" w14:textId="77777777" w:rsidR="00073B86" w:rsidRDefault="00073B86" w:rsidP="00073B86"/>
    <w:p w14:paraId="59A0BB31" w14:textId="68BB8AF5" w:rsidR="00073B86" w:rsidRPr="0030413C" w:rsidRDefault="00073B86" w:rsidP="00AA0C0D">
      <w:pPr>
        <w:pStyle w:val="02Paragraafkop"/>
        <w:numPr>
          <w:ilvl w:val="1"/>
          <w:numId w:val="6"/>
        </w:numPr>
      </w:pPr>
      <w:bookmarkStart w:id="107" w:name="_Toc112929085"/>
      <w:bookmarkStart w:id="108" w:name="_Toc127889389"/>
      <w:r w:rsidRPr="0030413C">
        <w:t>Verklaring geen Russische betrokkenheid</w:t>
      </w:r>
      <w:bookmarkEnd w:id="107"/>
      <w:bookmarkEnd w:id="108"/>
    </w:p>
    <w:p w14:paraId="063A3313" w14:textId="5CB9DC82" w:rsidR="00073B86" w:rsidRDefault="00073B86" w:rsidP="00073B86">
      <w:r w:rsidRPr="00ED528C">
        <w:t xml:space="preserve">De </w:t>
      </w:r>
      <w:r>
        <w:t xml:space="preserve">winnende inschrijver dient te verklaren dat </w:t>
      </w:r>
      <w:r w:rsidRPr="00ED528C">
        <w:t>er geen sprake is van enige Russische betrokkenheid bij de uitvoering van de overeenkomst</w:t>
      </w:r>
      <w:r>
        <w:t xml:space="preserve">. Bijlage </w:t>
      </w:r>
      <w:r w:rsidR="00AD728B">
        <w:t>8</w:t>
      </w:r>
      <w:r>
        <w:t xml:space="preserve"> “</w:t>
      </w:r>
      <w:r w:rsidRPr="00ED528C">
        <w:t>Verklaring geen sprake van Russische betrokkenheid</w:t>
      </w:r>
      <w:r>
        <w:t>” dient daarom door de tekenbevoegde worden ondertekend. Niet, of niet tijdig, aanleveren van de verklaring, leidt tot uitsluiting van de aanbesteding.</w:t>
      </w:r>
    </w:p>
    <w:p w14:paraId="01C62571" w14:textId="77777777" w:rsidR="00073B86" w:rsidRPr="00ED528C" w:rsidRDefault="00073B86" w:rsidP="00073B86"/>
    <w:p w14:paraId="299702BF" w14:textId="7CFB3F2F" w:rsidR="00073B86" w:rsidRDefault="00073B86" w:rsidP="00AA0C0D">
      <w:pPr>
        <w:pStyle w:val="02Paragraafkop"/>
        <w:numPr>
          <w:ilvl w:val="1"/>
          <w:numId w:val="6"/>
        </w:numPr>
      </w:pPr>
      <w:bookmarkStart w:id="109" w:name="_Toc112929086"/>
      <w:bookmarkStart w:id="110" w:name="_Toc127889390"/>
      <w:r w:rsidRPr="0030413C">
        <w:t>Wet Bevordering integriteitsbeoordelingen door het Openbaar Bestuur (</w:t>
      </w:r>
      <w:proofErr w:type="spellStart"/>
      <w:r w:rsidRPr="0030413C">
        <w:t>Bibob</w:t>
      </w:r>
      <w:proofErr w:type="spellEnd"/>
      <w:r w:rsidRPr="0030413C">
        <w:t>)</w:t>
      </w:r>
      <w:bookmarkEnd w:id="109"/>
      <w:bookmarkEnd w:id="110"/>
    </w:p>
    <w:p w14:paraId="215110B0" w14:textId="77777777" w:rsidR="00073B86" w:rsidRDefault="00073B86" w:rsidP="00073B86">
      <w:pPr>
        <w:spacing w:line="290" w:lineRule="atLeast"/>
      </w:pPr>
      <w:r>
        <w:t>De Aanbestedende dienst behoudt zich het recht voor om een onderzoek te starten naar een inschrijver en/of door inschrijver in te zetten onderaannemers, op grond van de Wet Bevordering integriteitsbeoordelingen door het Openbaar Bestuur (</w:t>
      </w:r>
      <w:proofErr w:type="spellStart"/>
      <w:r>
        <w:t>Bibob</w:t>
      </w:r>
      <w:proofErr w:type="spellEnd"/>
      <w:r>
        <w:t>).</w:t>
      </w:r>
    </w:p>
    <w:p w14:paraId="3DF9FC5D" w14:textId="77777777" w:rsidR="00073B86" w:rsidRDefault="00073B86" w:rsidP="00073B86">
      <w:pPr>
        <w:spacing w:line="290" w:lineRule="atLeast"/>
      </w:pPr>
    </w:p>
    <w:p w14:paraId="3A53601D" w14:textId="77777777" w:rsidR="00073B86" w:rsidRDefault="00073B86" w:rsidP="00073B86">
      <w:pPr>
        <w:spacing w:line="290" w:lineRule="atLeast"/>
      </w:pPr>
      <w:r>
        <w:t xml:space="preserve">De inschrijver en/of door inschrijver in te zetten onderaannemers, waarop de aanbestedende dienst de </w:t>
      </w:r>
      <w:proofErr w:type="spellStart"/>
      <w:r>
        <w:t>Bibob</w:t>
      </w:r>
      <w:proofErr w:type="spellEnd"/>
      <w:r>
        <w:t xml:space="preserve"> wil toepassen, wordt(en) door de Aanbestedende dienst hierover geïnformeerd. Indien er beroep wordt gedaan op de </w:t>
      </w:r>
      <w:proofErr w:type="spellStart"/>
      <w:r>
        <w:t>Bibob</w:t>
      </w:r>
      <w:proofErr w:type="spellEnd"/>
      <w:r>
        <w:t xml:space="preserve"> zal de gestanddoeningstermijn worden verlengd tot twee weken na bekendwording van het rapport. De uitkomst van het onderzoek kan aanleiding geven tot uitsluiting van de aanbesteding.</w:t>
      </w:r>
    </w:p>
    <w:p w14:paraId="41AD9C5E" w14:textId="77777777" w:rsidR="00073B86" w:rsidRDefault="00073B86" w:rsidP="00073B86">
      <w:pPr>
        <w:spacing w:line="290" w:lineRule="atLeast"/>
      </w:pPr>
      <w:r>
        <w:br w:type="page"/>
      </w:r>
    </w:p>
    <w:p w14:paraId="3C549E9C" w14:textId="77777777" w:rsidR="00073B86" w:rsidRDefault="00073B86" w:rsidP="00AA0C0D">
      <w:pPr>
        <w:pStyle w:val="01Hoofdstukkop"/>
        <w:numPr>
          <w:ilvl w:val="0"/>
          <w:numId w:val="6"/>
        </w:numPr>
      </w:pPr>
      <w:bookmarkStart w:id="111" w:name="_Toc112929087"/>
      <w:bookmarkStart w:id="112" w:name="_Toc127889391"/>
      <w:r>
        <w:lastRenderedPageBreak/>
        <w:t>Programma van Eisen</w:t>
      </w:r>
      <w:bookmarkEnd w:id="111"/>
      <w:bookmarkEnd w:id="112"/>
    </w:p>
    <w:p w14:paraId="0456F757" w14:textId="77777777" w:rsidR="00FA06FD" w:rsidRPr="003A4B38" w:rsidRDefault="00FA06FD" w:rsidP="00FA06FD">
      <w:pPr>
        <w:autoSpaceDE w:val="0"/>
        <w:autoSpaceDN w:val="0"/>
        <w:adjustRightInd w:val="0"/>
        <w:spacing w:line="240" w:lineRule="auto"/>
        <w:rPr>
          <w:rFonts w:eastAsia="CIDFont+F2" w:cstheme="minorHAnsi"/>
          <w:color w:val="000000"/>
        </w:rPr>
      </w:pPr>
      <w:r w:rsidRPr="003A4B38">
        <w:rPr>
          <w:rFonts w:eastAsia="CIDFont+F2" w:cstheme="minorHAnsi"/>
          <w:color w:val="000000"/>
        </w:rPr>
        <w:t>Dit hoofdstuk omschrijft de levering en dienstverlening, zoals gevraagd in deze aanbesteding. Naast de beschreven dienstverlening en de opgenomen eisen geldt dat de Opdrachtnemer te allen tijde aan de wettelijke eisen moet voldoen die direct of indirect op de uitoefening van de betrokken levering en werkzaamheden van toepassing zijn. Met het indienen van een Inschrijving geeft de Inschrijver aan, dat hij akkoord gaat met de in dit hoofdstuk gestelde eisen inclusief de bijbehorende bijlagen. Indien u niet voldoet aan de gevraagde levering en dienstverlening dan kan de Inschrijving ongeldig worden verklaard omdat deze niet voldoet aan de minimale vereisten.</w:t>
      </w:r>
    </w:p>
    <w:p w14:paraId="175B73E3" w14:textId="77777777" w:rsidR="00FA06FD" w:rsidRPr="003A4B38" w:rsidRDefault="00FA06FD" w:rsidP="00FA06FD">
      <w:pPr>
        <w:autoSpaceDE w:val="0"/>
        <w:autoSpaceDN w:val="0"/>
        <w:adjustRightInd w:val="0"/>
        <w:spacing w:line="240" w:lineRule="auto"/>
        <w:rPr>
          <w:rFonts w:eastAsia="CIDFont+F2" w:cstheme="minorHAnsi"/>
          <w:color w:val="000000"/>
        </w:rPr>
      </w:pPr>
    </w:p>
    <w:p w14:paraId="2A79968B" w14:textId="77777777" w:rsidR="00FA06FD" w:rsidRPr="003A4B38" w:rsidRDefault="00FA06FD" w:rsidP="00FA06FD">
      <w:pPr>
        <w:autoSpaceDE w:val="0"/>
        <w:autoSpaceDN w:val="0"/>
        <w:adjustRightInd w:val="0"/>
        <w:spacing w:line="240" w:lineRule="auto"/>
        <w:rPr>
          <w:rFonts w:cstheme="minorHAnsi"/>
          <w:b/>
          <w:bCs/>
          <w:color w:val="000000"/>
        </w:rPr>
      </w:pPr>
      <w:r w:rsidRPr="003A4B38">
        <w:rPr>
          <w:rFonts w:cstheme="minorHAnsi"/>
          <w:b/>
          <w:bCs/>
          <w:color w:val="000000"/>
        </w:rPr>
        <w:t>Bestelportaal</w:t>
      </w:r>
    </w:p>
    <w:p w14:paraId="15912C7D"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De Opdrachtnemer biedt de mogelijkheid om zijn producten via een </w:t>
      </w:r>
      <w:proofErr w:type="spellStart"/>
      <w:r w:rsidRPr="00FA06FD">
        <w:rPr>
          <w:rFonts w:asciiTheme="minorHAnsi" w:eastAsia="CIDFont+F2" w:hAnsiTheme="minorHAnsi" w:cstheme="minorHAnsi"/>
          <w:color w:val="000000"/>
          <w:sz w:val="18"/>
          <w:szCs w:val="18"/>
        </w:rPr>
        <w:t>webbased</w:t>
      </w:r>
      <w:proofErr w:type="spellEnd"/>
      <w:r w:rsidRPr="00FA06FD">
        <w:rPr>
          <w:rFonts w:asciiTheme="minorHAnsi" w:eastAsia="CIDFont+F2" w:hAnsiTheme="minorHAnsi" w:cstheme="minorHAnsi"/>
          <w:color w:val="000000"/>
          <w:sz w:val="18"/>
          <w:szCs w:val="18"/>
        </w:rPr>
        <w:t xml:space="preserve"> bestelportaal te bestellen. Deze is via internet te benaderen en maakt gebruik van een beveiligde verbinding.</w:t>
      </w:r>
    </w:p>
    <w:p w14:paraId="7D6470A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Opdrachtgever heeft de beschikking over een eigen onlineaccount met daarbij de volgende opties/beschikbare informatie:</w:t>
      </w:r>
    </w:p>
    <w:p w14:paraId="1142AE2F"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Online bestellen van producten;</w:t>
      </w:r>
    </w:p>
    <w:p w14:paraId="4620E9C3"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Prijs van het product;</w:t>
      </w:r>
    </w:p>
    <w:p w14:paraId="77B4A984"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Tracking van lopende bestellingen;</w:t>
      </w:r>
    </w:p>
    <w:p w14:paraId="68D81853"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Online is de aanwezige voorraad en de levertijd van producten te raadplegen;</w:t>
      </w:r>
    </w:p>
    <w:p w14:paraId="452A0D3B" w14:textId="77777777" w:rsidR="00FA06FD" w:rsidRPr="00711AAD" w:rsidRDefault="00FA06FD" w:rsidP="00711AAD">
      <w:pPr>
        <w:pStyle w:val="Lijstalinea"/>
        <w:numPr>
          <w:ilvl w:val="0"/>
          <w:numId w:val="23"/>
        </w:numPr>
        <w:autoSpaceDE w:val="0"/>
        <w:autoSpaceDN w:val="0"/>
        <w:adjustRightInd w:val="0"/>
        <w:rPr>
          <w:rFonts w:ascii="Calibri" w:eastAsia="CIDFont+F2" w:hAnsi="Calibri" w:cs="Calibri"/>
          <w:color w:val="000000"/>
          <w:sz w:val="18"/>
          <w:szCs w:val="18"/>
        </w:rPr>
      </w:pPr>
      <w:r w:rsidRPr="00711AAD">
        <w:rPr>
          <w:rFonts w:ascii="Calibri" w:eastAsia="CIDFont+F2" w:hAnsi="Calibri" w:cs="Calibri"/>
          <w:color w:val="000000"/>
          <w:sz w:val="18"/>
          <w:szCs w:val="18"/>
        </w:rPr>
        <w:t>Overzicht van bestelhistorie, inclusief product, aantal, prijs en ordernummer.</w:t>
      </w:r>
    </w:p>
    <w:p w14:paraId="794A6B8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zorgt ervoor dat de geautoriseerde personen binnen de organisatie van de Opdrachtgever een inlognaam en een wachtwoord ontvangen ten behoeve van het plaatsen van orders via het bestelportaal.</w:t>
      </w:r>
    </w:p>
    <w:p w14:paraId="370CAEE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online productencatalogus bestaat minimaal uit de volgende gegevens:</w:t>
      </w:r>
    </w:p>
    <w:p w14:paraId="7C9EB40C"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Artikelomschrijving;</w:t>
      </w:r>
    </w:p>
    <w:p w14:paraId="6F6E3248"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Prijs;</w:t>
      </w:r>
    </w:p>
    <w:p w14:paraId="718BF328"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Specificaties;</w:t>
      </w:r>
    </w:p>
    <w:p w14:paraId="20FC413D"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Fotoartikel;</w:t>
      </w:r>
    </w:p>
    <w:p w14:paraId="085F96CF"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Levertijd;</w:t>
      </w:r>
    </w:p>
    <w:p w14:paraId="562927EA"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Actuele voorraad.</w:t>
      </w:r>
    </w:p>
    <w:p w14:paraId="03ED1600" w14:textId="334D283E"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Opdrachtnemer is verantwoordelijk voor gebruikersvriendelijkheid en toegankelij</w:t>
      </w:r>
      <w:r w:rsidR="004B0F4B">
        <w:rPr>
          <w:rFonts w:asciiTheme="minorHAnsi" w:eastAsia="CIDFont+F2" w:hAnsiTheme="minorHAnsi" w:cstheme="minorHAnsi"/>
          <w:color w:val="000000"/>
          <w:sz w:val="18"/>
          <w:szCs w:val="18"/>
        </w:rPr>
        <w:t>kheid (in lijn met eis 6.)</w:t>
      </w:r>
      <w:r w:rsidRPr="00FA06FD">
        <w:rPr>
          <w:rFonts w:asciiTheme="minorHAnsi" w:eastAsia="CIDFont+F2" w:hAnsiTheme="minorHAnsi" w:cstheme="minorHAnsi"/>
          <w:color w:val="000000"/>
          <w:sz w:val="18"/>
          <w:szCs w:val="18"/>
        </w:rPr>
        <w:t xml:space="preserve"> van het bestelportaal. Hierbij draagt de Opdrachtnemer zorg voor een digitale instructie in de Nederlandse taal met betrekking tot het bestellen via het bestelportaal.</w:t>
      </w:r>
    </w:p>
    <w:p w14:paraId="3971B73F"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Het bestelportaal is minimaal beschikbaar op werkdagen van 07.00 uur tot 22.00 uur. De Opdrachtnemer organiseert technisch onderhoud zodanig dat de besteller daar geen hinder van ondervindt. Alle conversiekosten van het bestelportaal zijn voor rekening van de Opdrachtnemer.</w:t>
      </w:r>
    </w:p>
    <w:p w14:paraId="5A8FBD08"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is verantwoordelijk voor het up-to-date houden van het bestelportaal en de online productencatalogus.</w:t>
      </w:r>
    </w:p>
    <w:p w14:paraId="5753D13E"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Opdrachtnemer informeert de contractmanager van de Opdrachtgever vooraf over wijzigingen binnen het bestelportaal (niet noodzakelijk voor wijzigingen m.b.t. het productportfolio).</w:t>
      </w:r>
    </w:p>
    <w:p w14:paraId="458F2299"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Het digitale bestelportaal en online productencatalogus dienen in de Nederlandse taal te zijn geschreven. In het bestelportaal stelt de Opdrachtnemer een digitale Nederlandse gebruikershandleiding ter beschikking van de hardware welke wordt aangekocht.</w:t>
      </w:r>
    </w:p>
    <w:p w14:paraId="1F2F10B7" w14:textId="205005D7" w:rsid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Binnen vijf (5) werkdagen na ingangsdatum van het contract moet het bestelportaal voor Aanbestedende Dienst zijn ingericht en de benodigde inloggegevens zijn verstrekt.</w:t>
      </w:r>
    </w:p>
    <w:p w14:paraId="38FCBF6E" w14:textId="3CB51252" w:rsidR="00234776" w:rsidRDefault="00234776" w:rsidP="00234776">
      <w:pPr>
        <w:autoSpaceDE w:val="0"/>
        <w:autoSpaceDN w:val="0"/>
        <w:adjustRightInd w:val="0"/>
        <w:rPr>
          <w:rFonts w:eastAsia="CIDFont+F2" w:cstheme="minorHAnsi"/>
          <w:color w:val="000000"/>
          <w:szCs w:val="18"/>
        </w:rPr>
      </w:pPr>
    </w:p>
    <w:p w14:paraId="73B19962" w14:textId="77777777" w:rsidR="00234776" w:rsidRDefault="00234776" w:rsidP="00234776">
      <w:pPr>
        <w:autoSpaceDE w:val="0"/>
        <w:autoSpaceDN w:val="0"/>
        <w:adjustRightInd w:val="0"/>
        <w:rPr>
          <w:rFonts w:eastAsia="CIDFont+F2" w:cstheme="minorHAnsi"/>
          <w:b/>
          <w:bCs/>
          <w:color w:val="000000"/>
          <w:szCs w:val="18"/>
        </w:rPr>
      </w:pPr>
      <w:r>
        <w:rPr>
          <w:rFonts w:eastAsia="CIDFont+F2" w:cstheme="minorHAnsi"/>
          <w:b/>
          <w:bCs/>
          <w:color w:val="000000"/>
          <w:szCs w:val="18"/>
        </w:rPr>
        <w:t>Prijzen bestelportaal</w:t>
      </w:r>
    </w:p>
    <w:p w14:paraId="7F563D4F" w14:textId="577069C7" w:rsidR="00234776" w:rsidRPr="001474CA" w:rsidRDefault="00234776" w:rsidP="00234776">
      <w:pPr>
        <w:autoSpaceDE w:val="0"/>
        <w:autoSpaceDN w:val="0"/>
        <w:adjustRightInd w:val="0"/>
        <w:spacing w:line="240" w:lineRule="auto"/>
        <w:rPr>
          <w:rFonts w:eastAsia="CIDFont+F2" w:cstheme="minorHAnsi"/>
          <w:color w:val="000000"/>
          <w:szCs w:val="18"/>
        </w:rPr>
      </w:pPr>
      <w:r>
        <w:rPr>
          <w:rFonts w:eastAsia="CIDFont+F2" w:cstheme="minorHAnsi"/>
          <w:color w:val="000000"/>
          <w:szCs w:val="18"/>
        </w:rPr>
        <w:t xml:space="preserve">De eisen 11 tot en met 14 hebben alleen betrekking op de prijzen die gerekend worden in het bestelportaal en gelden niet voor de prijzen die de Opdrachtnemer aanbiedt in de minicompetities. </w:t>
      </w:r>
    </w:p>
    <w:p w14:paraId="2A7AF184" w14:textId="09E86203"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Pr>
          <w:rFonts w:asciiTheme="minorHAnsi" w:eastAsia="CIDFont+F2" w:hAnsiTheme="minorHAnsi" w:cstheme="minorHAnsi"/>
          <w:sz w:val="18"/>
          <w:szCs w:val="18"/>
        </w:rPr>
        <w:t xml:space="preserve">De prijzen die aangeboden worden door Opdrachtgever in het bestelportaal op het moment van bestellen, zijn de prijzen die gefactureerd worden. </w:t>
      </w:r>
      <w:r w:rsidR="000B3CBB">
        <w:rPr>
          <w:rFonts w:asciiTheme="minorHAnsi" w:eastAsia="CIDFont+F2" w:hAnsiTheme="minorHAnsi" w:cstheme="minorHAnsi"/>
          <w:sz w:val="18"/>
          <w:szCs w:val="18"/>
        </w:rPr>
        <w:t>Dit zijn prijzen inclusief het opslagpercentage.</w:t>
      </w:r>
    </w:p>
    <w:p w14:paraId="49902B7F" w14:textId="77777777"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sidRPr="00AC22A1">
        <w:rPr>
          <w:rFonts w:asciiTheme="minorHAnsi" w:eastAsia="CIDFont+F2" w:hAnsiTheme="minorHAnsi" w:cstheme="minorHAnsi"/>
          <w:sz w:val="18"/>
          <w:szCs w:val="18"/>
        </w:rPr>
        <w:t>Alle met de dienstverlening gemoeide kosten</w:t>
      </w:r>
      <w:r>
        <w:rPr>
          <w:rFonts w:asciiTheme="minorHAnsi" w:eastAsia="CIDFont+F2" w:hAnsiTheme="minorHAnsi" w:cstheme="minorHAnsi"/>
          <w:sz w:val="18"/>
          <w:szCs w:val="18"/>
        </w:rPr>
        <w:t xml:space="preserve"> en/of kortingen</w:t>
      </w:r>
      <w:r w:rsidRPr="00AC22A1">
        <w:rPr>
          <w:rFonts w:asciiTheme="minorHAnsi" w:eastAsia="CIDFont+F2" w:hAnsiTheme="minorHAnsi" w:cstheme="minorHAnsi"/>
          <w:sz w:val="18"/>
          <w:szCs w:val="18"/>
        </w:rPr>
        <w:t xml:space="preserve"> zijn verwerkt in de aangeboden prijs</w:t>
      </w:r>
      <w:r>
        <w:rPr>
          <w:rFonts w:asciiTheme="minorHAnsi" w:eastAsia="CIDFont+F2" w:hAnsiTheme="minorHAnsi" w:cstheme="minorHAnsi"/>
          <w:sz w:val="18"/>
          <w:szCs w:val="18"/>
        </w:rPr>
        <w:t xml:space="preserve"> voor de Aanbestedende Dienst in het bestelportaal</w:t>
      </w:r>
      <w:r w:rsidRPr="00AC22A1">
        <w:rPr>
          <w:rFonts w:asciiTheme="minorHAnsi" w:eastAsia="CIDFont+F2" w:hAnsiTheme="minorHAnsi" w:cstheme="minorHAnsi"/>
          <w:sz w:val="18"/>
          <w:szCs w:val="18"/>
        </w:rPr>
        <w:t xml:space="preserve">. In ieder geval is inbegrepen </w:t>
      </w:r>
      <w:r>
        <w:rPr>
          <w:rFonts w:asciiTheme="minorHAnsi" w:eastAsia="CIDFont+F2" w:hAnsiTheme="minorHAnsi" w:cstheme="minorHAnsi"/>
          <w:sz w:val="18"/>
          <w:szCs w:val="18"/>
        </w:rPr>
        <w:t xml:space="preserve">korting, opslagpercentage, </w:t>
      </w:r>
      <w:r w:rsidRPr="00AC22A1">
        <w:rPr>
          <w:rFonts w:asciiTheme="minorHAnsi" w:eastAsia="CIDFont+F2" w:hAnsiTheme="minorHAnsi" w:cstheme="minorHAnsi"/>
          <w:sz w:val="18"/>
          <w:szCs w:val="18"/>
        </w:rPr>
        <w:t>reis- en verblijfskosten (woon-werkverkeer), kosten verzekering, communicatiekosten, kosten voor overleg, verzend- en verpakkingskosten, overheadkosten, administratiekosten, etc.</w:t>
      </w:r>
    </w:p>
    <w:p w14:paraId="3AE1791C" w14:textId="77777777"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sidRPr="006E73A1">
        <w:rPr>
          <w:rFonts w:asciiTheme="minorHAnsi" w:eastAsia="CIDFont+F2" w:hAnsiTheme="minorHAnsi" w:cstheme="minorHAnsi"/>
          <w:sz w:val="18"/>
          <w:szCs w:val="18"/>
        </w:rPr>
        <w:t>Kosten die niet in de inschrijving genoemd worden en niet verdisconteerd zijn in de prijs, maar toch noodzakelijk blijken te zijn voor een goed functioneren van het product of de dienstverlening conform de in de inschrijvingsleidraad gestelde eisen gedurende de looptijd van de overeenkomst, zijn voor rekening van Opdrachtnemer.</w:t>
      </w:r>
    </w:p>
    <w:p w14:paraId="76EFF611" w14:textId="77777777" w:rsidR="00234776" w:rsidRDefault="00234776" w:rsidP="00234776">
      <w:pPr>
        <w:pStyle w:val="Lijstalinea"/>
        <w:numPr>
          <w:ilvl w:val="0"/>
          <w:numId w:val="21"/>
        </w:numPr>
        <w:autoSpaceDE w:val="0"/>
        <w:autoSpaceDN w:val="0"/>
        <w:adjustRightInd w:val="0"/>
        <w:rPr>
          <w:rFonts w:asciiTheme="minorHAnsi" w:eastAsia="CIDFont+F2" w:hAnsiTheme="minorHAnsi" w:cstheme="minorHAnsi"/>
          <w:sz w:val="18"/>
          <w:szCs w:val="18"/>
        </w:rPr>
      </w:pPr>
      <w:r w:rsidRPr="00DC7E22">
        <w:rPr>
          <w:rFonts w:asciiTheme="minorHAnsi" w:eastAsia="CIDFont+F2" w:hAnsiTheme="minorHAnsi" w:cstheme="minorHAnsi"/>
          <w:sz w:val="18"/>
          <w:szCs w:val="18"/>
        </w:rPr>
        <w:t xml:space="preserve">Opdrachtnemer garandeert dat gedurende de gehele looptijd van de overeenkomst </w:t>
      </w:r>
      <w:r>
        <w:rPr>
          <w:rFonts w:asciiTheme="minorHAnsi" w:eastAsia="CIDFont+F2" w:hAnsiTheme="minorHAnsi" w:cstheme="minorHAnsi"/>
          <w:sz w:val="18"/>
          <w:szCs w:val="18"/>
        </w:rPr>
        <w:t xml:space="preserve">de prijzen in het bestelportaal up-to-date zijn en </w:t>
      </w:r>
      <w:r w:rsidRPr="00DC7E22">
        <w:rPr>
          <w:rFonts w:asciiTheme="minorHAnsi" w:eastAsia="CIDFont+F2" w:hAnsiTheme="minorHAnsi" w:cstheme="minorHAnsi"/>
          <w:sz w:val="18"/>
          <w:szCs w:val="18"/>
        </w:rPr>
        <w:t>marktconfo</w:t>
      </w:r>
      <w:r>
        <w:rPr>
          <w:rFonts w:asciiTheme="minorHAnsi" w:eastAsia="CIDFont+F2" w:hAnsiTheme="minorHAnsi" w:cstheme="minorHAnsi"/>
          <w:sz w:val="18"/>
          <w:szCs w:val="18"/>
        </w:rPr>
        <w:t>rm zijn</w:t>
      </w:r>
      <w:r w:rsidRPr="00DC7E22">
        <w:rPr>
          <w:rFonts w:asciiTheme="minorHAnsi" w:eastAsia="CIDFont+F2" w:hAnsiTheme="minorHAnsi" w:cstheme="minorHAnsi"/>
          <w:sz w:val="18"/>
          <w:szCs w:val="18"/>
        </w:rPr>
        <w:t xml:space="preserve">. Onder marktconform wordt verstaan de gangbare prijs voor de door </w:t>
      </w:r>
      <w:r>
        <w:rPr>
          <w:rFonts w:asciiTheme="minorHAnsi" w:eastAsia="CIDFont+F2" w:hAnsiTheme="minorHAnsi" w:cstheme="minorHAnsi"/>
          <w:sz w:val="18"/>
          <w:szCs w:val="18"/>
        </w:rPr>
        <w:t>de Aanbestedende Dienst</w:t>
      </w:r>
      <w:r w:rsidRPr="00DC7E22">
        <w:rPr>
          <w:rFonts w:asciiTheme="minorHAnsi" w:eastAsia="CIDFont+F2" w:hAnsiTheme="minorHAnsi" w:cstheme="minorHAnsi"/>
          <w:sz w:val="18"/>
          <w:szCs w:val="18"/>
        </w:rPr>
        <w:t xml:space="preserve"> uitgevraagde producten. De gangbare prijs kan worden vastgesteld door het opvragen en middelen van offertes voor de door </w:t>
      </w:r>
      <w:r>
        <w:rPr>
          <w:rFonts w:asciiTheme="minorHAnsi" w:eastAsia="CIDFont+F2" w:hAnsiTheme="minorHAnsi" w:cstheme="minorHAnsi"/>
          <w:sz w:val="18"/>
          <w:szCs w:val="18"/>
        </w:rPr>
        <w:t>Aanbestedende Dienst</w:t>
      </w:r>
      <w:r w:rsidRPr="00DC7E22">
        <w:rPr>
          <w:rFonts w:asciiTheme="minorHAnsi" w:eastAsia="CIDFont+F2" w:hAnsiTheme="minorHAnsi" w:cstheme="minorHAnsi"/>
          <w:sz w:val="18"/>
          <w:szCs w:val="18"/>
        </w:rPr>
        <w:t xml:space="preserve"> uitgevraagde producten (zelfde </w:t>
      </w:r>
      <w:r w:rsidRPr="00DC7E22">
        <w:rPr>
          <w:rFonts w:asciiTheme="minorHAnsi" w:eastAsia="CIDFont+F2" w:hAnsiTheme="minorHAnsi" w:cstheme="minorHAnsi"/>
          <w:sz w:val="18"/>
          <w:szCs w:val="18"/>
        </w:rPr>
        <w:lastRenderedPageBreak/>
        <w:t xml:space="preserve">specificaties) bij (minimaal) </w:t>
      </w:r>
      <w:r>
        <w:rPr>
          <w:rFonts w:asciiTheme="minorHAnsi" w:eastAsia="CIDFont+F2" w:hAnsiTheme="minorHAnsi" w:cstheme="minorHAnsi"/>
          <w:sz w:val="18"/>
          <w:szCs w:val="18"/>
        </w:rPr>
        <w:t>2</w:t>
      </w:r>
      <w:r w:rsidRPr="00DC7E22">
        <w:rPr>
          <w:rFonts w:asciiTheme="minorHAnsi" w:eastAsia="CIDFont+F2" w:hAnsiTheme="minorHAnsi" w:cstheme="minorHAnsi"/>
          <w:sz w:val="18"/>
          <w:szCs w:val="18"/>
        </w:rPr>
        <w:t xml:space="preserve"> andere leveranciers</w:t>
      </w:r>
      <w:r>
        <w:rPr>
          <w:rFonts w:asciiTheme="minorHAnsi" w:eastAsia="CIDFont+F2" w:hAnsiTheme="minorHAnsi" w:cstheme="minorHAnsi"/>
          <w:sz w:val="18"/>
          <w:szCs w:val="18"/>
        </w:rPr>
        <w:t xml:space="preserve"> buiten de Raamovereenkomst</w:t>
      </w:r>
      <w:r w:rsidRPr="00DC7E22">
        <w:rPr>
          <w:rFonts w:asciiTheme="minorHAnsi" w:eastAsia="CIDFont+F2" w:hAnsiTheme="minorHAnsi" w:cstheme="minorHAnsi"/>
          <w:sz w:val="18"/>
          <w:szCs w:val="18"/>
        </w:rPr>
        <w:t xml:space="preserve">. Indien de </w:t>
      </w:r>
      <w:r>
        <w:rPr>
          <w:rFonts w:asciiTheme="minorHAnsi" w:eastAsia="CIDFont+F2" w:hAnsiTheme="minorHAnsi" w:cstheme="minorHAnsi"/>
          <w:sz w:val="18"/>
          <w:szCs w:val="18"/>
        </w:rPr>
        <w:t>prijs</w:t>
      </w:r>
      <w:r w:rsidRPr="00DC7E22">
        <w:rPr>
          <w:rFonts w:asciiTheme="minorHAnsi" w:eastAsia="CIDFont+F2" w:hAnsiTheme="minorHAnsi" w:cstheme="minorHAnsi"/>
          <w:sz w:val="18"/>
          <w:szCs w:val="18"/>
        </w:rPr>
        <w:t xml:space="preserve"> van Opdrachtnemer meer dan 5% hoger ligt dan het gemiddelde van de in het kader van het vaststellen van de marktconformiteit opgevraagde </w:t>
      </w:r>
      <w:r>
        <w:rPr>
          <w:rFonts w:asciiTheme="minorHAnsi" w:eastAsia="CIDFont+F2" w:hAnsiTheme="minorHAnsi" w:cstheme="minorHAnsi"/>
          <w:sz w:val="18"/>
          <w:szCs w:val="18"/>
        </w:rPr>
        <w:t>prijs</w:t>
      </w:r>
      <w:r w:rsidRPr="00DC7E22">
        <w:rPr>
          <w:rFonts w:asciiTheme="minorHAnsi" w:eastAsia="CIDFont+F2" w:hAnsiTheme="minorHAnsi" w:cstheme="minorHAnsi"/>
          <w:sz w:val="18"/>
          <w:szCs w:val="18"/>
        </w:rPr>
        <w:t xml:space="preserve"> (‘de gangbare prijs’) is heeft Opdrachtgever de keuze: </w:t>
      </w:r>
    </w:p>
    <w:p w14:paraId="6EBFF4A4" w14:textId="77777777" w:rsidR="00234776" w:rsidRDefault="00234776" w:rsidP="00234776">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DC7E22">
        <w:rPr>
          <w:rFonts w:asciiTheme="minorHAnsi" w:eastAsia="CIDFont+F2" w:hAnsiTheme="minorHAnsi" w:cstheme="minorHAnsi"/>
          <w:color w:val="000000"/>
          <w:sz w:val="18"/>
          <w:szCs w:val="18"/>
        </w:rPr>
        <w:t xml:space="preserve">de uitgevraagde producten te laten leveren door Opdrachtnemer voor de gangbare prijs. De Opdrachtnemer is alsdan verplicht de uitgevraagde producten te leveren voor de gangbare prijs; </w:t>
      </w:r>
    </w:p>
    <w:p w14:paraId="55192B31" w14:textId="2F8C54E8" w:rsidR="00234776" w:rsidRDefault="00234776" w:rsidP="00234776">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DC7E22">
        <w:rPr>
          <w:rFonts w:asciiTheme="minorHAnsi" w:eastAsia="CIDFont+F2" w:hAnsiTheme="minorHAnsi" w:cstheme="minorHAnsi"/>
          <w:color w:val="000000"/>
          <w:sz w:val="18"/>
          <w:szCs w:val="18"/>
        </w:rPr>
        <w:t>de uitgevraagde producten te laten leveren door een van de leveranciers bij wie in het kader van het vaststellen van de gangbare prijs een offerte is opgevraagd. De Opdrachtnemer heeft alsdan geen aanspraak op vergoeding van schade, gemiste omzet of winst of welk ander bedrag dan ook.</w:t>
      </w:r>
    </w:p>
    <w:p w14:paraId="1F7533B4" w14:textId="2F08CC1A" w:rsidR="006476C3" w:rsidRPr="009C22EC" w:rsidRDefault="00A37D10" w:rsidP="009C22EC">
      <w:pPr>
        <w:pStyle w:val="Lijstalinea"/>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De </w:t>
      </w:r>
      <w:r w:rsidR="00061404">
        <w:rPr>
          <w:rFonts w:asciiTheme="minorHAnsi" w:eastAsia="CIDFont+F2" w:hAnsiTheme="minorHAnsi" w:cstheme="minorHAnsi"/>
          <w:color w:val="000000"/>
          <w:sz w:val="18"/>
          <w:szCs w:val="18"/>
        </w:rPr>
        <w:t>Opdrachtgever</w:t>
      </w:r>
      <w:r>
        <w:rPr>
          <w:rFonts w:asciiTheme="minorHAnsi" w:eastAsia="CIDFont+F2" w:hAnsiTheme="minorHAnsi" w:cstheme="minorHAnsi"/>
          <w:color w:val="000000"/>
          <w:sz w:val="18"/>
          <w:szCs w:val="18"/>
        </w:rPr>
        <w:t xml:space="preserve"> heeft het recht </w:t>
      </w:r>
      <w:r w:rsidR="004D353C">
        <w:rPr>
          <w:rFonts w:asciiTheme="minorHAnsi" w:eastAsia="CIDFont+F2" w:hAnsiTheme="minorHAnsi" w:cstheme="minorHAnsi"/>
          <w:color w:val="000000"/>
          <w:sz w:val="18"/>
          <w:szCs w:val="18"/>
        </w:rPr>
        <w:t xml:space="preserve">om steekproefsgewijs de in het bestelportaal aangeboden prijzen te </w:t>
      </w:r>
      <w:r w:rsidR="00DE4F55">
        <w:rPr>
          <w:rFonts w:asciiTheme="minorHAnsi" w:eastAsia="CIDFont+F2" w:hAnsiTheme="minorHAnsi" w:cstheme="minorHAnsi"/>
          <w:color w:val="000000"/>
          <w:sz w:val="18"/>
          <w:szCs w:val="18"/>
        </w:rPr>
        <w:t>toetsen op marktco</w:t>
      </w:r>
      <w:r w:rsidR="00B44BDA">
        <w:rPr>
          <w:rFonts w:asciiTheme="minorHAnsi" w:eastAsia="CIDFont+F2" w:hAnsiTheme="minorHAnsi" w:cstheme="minorHAnsi"/>
          <w:color w:val="000000"/>
          <w:sz w:val="18"/>
          <w:szCs w:val="18"/>
        </w:rPr>
        <w:t>n</w:t>
      </w:r>
      <w:r w:rsidR="00DE4F55">
        <w:rPr>
          <w:rFonts w:asciiTheme="minorHAnsi" w:eastAsia="CIDFont+F2" w:hAnsiTheme="minorHAnsi" w:cstheme="minorHAnsi"/>
          <w:color w:val="000000"/>
          <w:sz w:val="18"/>
          <w:szCs w:val="18"/>
        </w:rPr>
        <w:t xml:space="preserve">formiteit. </w:t>
      </w:r>
      <w:r w:rsidR="000D1F8C">
        <w:rPr>
          <w:rFonts w:asciiTheme="minorHAnsi" w:eastAsia="CIDFont+F2" w:hAnsiTheme="minorHAnsi" w:cstheme="minorHAnsi"/>
          <w:color w:val="000000"/>
          <w:sz w:val="18"/>
          <w:szCs w:val="18"/>
        </w:rPr>
        <w:t>Op</w:t>
      </w:r>
      <w:r w:rsidR="00061404">
        <w:rPr>
          <w:rFonts w:asciiTheme="minorHAnsi" w:eastAsia="CIDFont+F2" w:hAnsiTheme="minorHAnsi" w:cstheme="minorHAnsi"/>
          <w:color w:val="000000"/>
          <w:sz w:val="18"/>
          <w:szCs w:val="18"/>
        </w:rPr>
        <w:t xml:space="preserve"> het moment dat de Opdrachtgever een steekproef uitvoert, zal Opdrachtgever de uitkomsten communiceren </w:t>
      </w:r>
      <w:r w:rsidR="00B35BE3">
        <w:rPr>
          <w:rFonts w:asciiTheme="minorHAnsi" w:eastAsia="CIDFont+F2" w:hAnsiTheme="minorHAnsi" w:cstheme="minorHAnsi"/>
          <w:color w:val="000000"/>
          <w:sz w:val="18"/>
          <w:szCs w:val="18"/>
        </w:rPr>
        <w:t xml:space="preserve">met de Opdrachtnemer. </w:t>
      </w:r>
    </w:p>
    <w:p w14:paraId="09485C85" w14:textId="77777777" w:rsidR="009C22EC" w:rsidRPr="009C22EC" w:rsidRDefault="009C22EC" w:rsidP="009C22EC">
      <w:pPr>
        <w:autoSpaceDE w:val="0"/>
        <w:autoSpaceDN w:val="0"/>
        <w:adjustRightInd w:val="0"/>
        <w:rPr>
          <w:b/>
          <w:bCs/>
          <w:color w:val="000000" w:themeColor="text1"/>
        </w:rPr>
      </w:pPr>
    </w:p>
    <w:p w14:paraId="49AB3053" w14:textId="6F4EF604" w:rsidR="00FA06FD" w:rsidRPr="00FD34BE" w:rsidRDefault="00FA06FD" w:rsidP="00FA06FD">
      <w:pPr>
        <w:autoSpaceDE w:val="0"/>
        <w:autoSpaceDN w:val="0"/>
        <w:adjustRightInd w:val="0"/>
        <w:spacing w:line="240" w:lineRule="auto"/>
        <w:rPr>
          <w:b/>
          <w:bCs/>
          <w:color w:val="000000"/>
        </w:rPr>
      </w:pPr>
      <w:r w:rsidRPr="5D907A8F">
        <w:rPr>
          <w:b/>
          <w:bCs/>
          <w:color w:val="000000" w:themeColor="text1"/>
        </w:rPr>
        <w:t>Assortiment</w:t>
      </w:r>
      <w:r w:rsidR="006C1CF0">
        <w:rPr>
          <w:b/>
          <w:bCs/>
          <w:color w:val="000000" w:themeColor="text1"/>
        </w:rPr>
        <w:t xml:space="preserve"> </w:t>
      </w:r>
    </w:p>
    <w:p w14:paraId="4769C1A3"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aangeboden producten binnen de scope moeten minstens de zakelijke variant van A-merken zijn.</w:t>
      </w:r>
    </w:p>
    <w:p w14:paraId="3F365538"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Om uniformiteit te behouden en aan te sluiten op het huidige assortiment dat in gebruik is bij gemeente Schiedam, moet per categorie minimaal de merken uit onderstaand overzicht of gelijkwaardig geleverd kunnen worden:</w:t>
      </w:r>
    </w:p>
    <w:p w14:paraId="2270185E"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Laptops HP, Lenovo, Dell</w:t>
      </w:r>
    </w:p>
    <w:p w14:paraId="41638B84"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Personal computers HP, Lenovo, Dell</w:t>
      </w:r>
    </w:p>
    <w:p w14:paraId="22EC17BA"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proofErr w:type="spellStart"/>
      <w:r w:rsidRPr="00FA06FD">
        <w:rPr>
          <w:rFonts w:ascii="Calibri" w:eastAsia="CIDFont+F2" w:hAnsi="Calibri" w:cs="Calibri"/>
          <w:color w:val="000000"/>
          <w:sz w:val="18"/>
          <w:szCs w:val="18"/>
        </w:rPr>
        <w:t>Thin</w:t>
      </w:r>
      <w:proofErr w:type="spellEnd"/>
      <w:r w:rsidRPr="00FA06FD">
        <w:rPr>
          <w:rFonts w:ascii="Calibri" w:eastAsia="CIDFont+F2" w:hAnsi="Calibri" w:cs="Calibri"/>
          <w:color w:val="000000"/>
          <w:sz w:val="18"/>
          <w:szCs w:val="18"/>
        </w:rPr>
        <w:t xml:space="preserve"> clients HP, Samsung, Dell</w:t>
      </w:r>
    </w:p>
    <w:p w14:paraId="56570D11"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Monitoren HP, Samsung</w:t>
      </w:r>
    </w:p>
    <w:p w14:paraId="649D1E7D" w14:textId="77777777" w:rsidR="00FA06FD" w:rsidRPr="00FA06FD" w:rsidRDefault="00FA06FD" w:rsidP="00FA06FD">
      <w:pPr>
        <w:pStyle w:val="Lijstalinea"/>
        <w:numPr>
          <w:ilvl w:val="0"/>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 xml:space="preserve">Mobiele </w:t>
      </w:r>
      <w:proofErr w:type="spellStart"/>
      <w:r w:rsidRPr="00FA06FD">
        <w:rPr>
          <w:rFonts w:ascii="Calibri" w:eastAsia="CIDFont+F2" w:hAnsi="Calibri" w:cs="Calibri"/>
          <w:color w:val="000000"/>
          <w:sz w:val="18"/>
          <w:szCs w:val="18"/>
        </w:rPr>
        <w:t>devices</w:t>
      </w:r>
      <w:proofErr w:type="spellEnd"/>
      <w:r w:rsidRPr="00FA06FD">
        <w:rPr>
          <w:rFonts w:ascii="Calibri" w:eastAsia="CIDFont+F2" w:hAnsi="Calibri" w:cs="Calibri"/>
          <w:color w:val="000000"/>
          <w:sz w:val="18"/>
          <w:szCs w:val="18"/>
        </w:rPr>
        <w:t xml:space="preserve"> die draaien op IOS en Android, zoals Apple, Samsung</w:t>
      </w:r>
    </w:p>
    <w:p w14:paraId="36AFC569"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De te bestellen laptops en mobiele </w:t>
      </w:r>
      <w:proofErr w:type="spellStart"/>
      <w:r w:rsidRPr="00FA06FD">
        <w:rPr>
          <w:rFonts w:asciiTheme="minorHAnsi" w:eastAsia="CIDFont+F2" w:hAnsiTheme="minorHAnsi" w:cstheme="minorHAnsi"/>
          <w:color w:val="000000"/>
          <w:sz w:val="18"/>
          <w:szCs w:val="18"/>
        </w:rPr>
        <w:t>devices</w:t>
      </w:r>
      <w:proofErr w:type="spellEnd"/>
      <w:r w:rsidRPr="00FA06FD">
        <w:rPr>
          <w:rFonts w:asciiTheme="minorHAnsi" w:eastAsia="CIDFont+F2" w:hAnsiTheme="minorHAnsi" w:cstheme="minorHAnsi"/>
          <w:color w:val="000000"/>
          <w:sz w:val="18"/>
          <w:szCs w:val="18"/>
        </w:rPr>
        <w:t xml:space="preserve"> moeten beheerd kunnen worden via EMS </w:t>
      </w:r>
      <w:proofErr w:type="spellStart"/>
      <w:r w:rsidRPr="00FA06FD">
        <w:rPr>
          <w:rFonts w:asciiTheme="minorHAnsi" w:eastAsia="CIDFont+F2" w:hAnsiTheme="minorHAnsi" w:cstheme="minorHAnsi"/>
          <w:color w:val="000000"/>
          <w:sz w:val="18"/>
          <w:szCs w:val="18"/>
        </w:rPr>
        <w:t>Intune</w:t>
      </w:r>
      <w:proofErr w:type="spellEnd"/>
      <w:r w:rsidRPr="00FA06FD">
        <w:rPr>
          <w:rFonts w:asciiTheme="minorHAnsi" w:eastAsia="CIDFont+F2" w:hAnsiTheme="minorHAnsi" w:cstheme="minorHAnsi"/>
          <w:color w:val="000000"/>
          <w:sz w:val="18"/>
          <w:szCs w:val="18"/>
        </w:rPr>
        <w:t>.</w:t>
      </w:r>
    </w:p>
    <w:p w14:paraId="10351920"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laptops moeten zijn uitgerust met een Windows OEM-licentie, zodat kan worden aangesloten op het huidige licentiemodel van gemeente Schiedam.</w:t>
      </w:r>
    </w:p>
    <w:p w14:paraId="60119B24"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Producten dienen specifiek voor de Europese markt bestemd te zijn. Het is niet toegestaan producten uit parallelle import of grijze import aan te bieden en/of te leveren.</w:t>
      </w:r>
    </w:p>
    <w:p w14:paraId="1E79AEF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Het uitgangspunt is dat er nieuwe producten geleverd worden, </w:t>
      </w:r>
      <w:proofErr w:type="spellStart"/>
      <w:r w:rsidRPr="00FA06FD">
        <w:rPr>
          <w:rFonts w:asciiTheme="minorHAnsi" w:eastAsia="CIDFont+F2" w:hAnsiTheme="minorHAnsi" w:cstheme="minorHAnsi"/>
          <w:color w:val="000000"/>
          <w:sz w:val="18"/>
          <w:szCs w:val="18"/>
        </w:rPr>
        <w:t>refurbished</w:t>
      </w:r>
      <w:proofErr w:type="spellEnd"/>
      <w:r w:rsidRPr="00FA06FD">
        <w:rPr>
          <w:rFonts w:asciiTheme="minorHAnsi" w:eastAsia="CIDFont+F2" w:hAnsiTheme="minorHAnsi" w:cstheme="minorHAnsi"/>
          <w:color w:val="000000"/>
          <w:sz w:val="18"/>
          <w:szCs w:val="18"/>
        </w:rPr>
        <w:t xml:space="preserve"> producten mogen alleen in overleg en met uitdrukkelijke toestemming van de opdrachtgever geleverd worden, tegen een marktconforme prijs.</w:t>
      </w:r>
    </w:p>
    <w:p w14:paraId="3D39E903" w14:textId="77777777" w:rsidR="00FA06FD" w:rsidRPr="003A4B38" w:rsidRDefault="00FA06FD" w:rsidP="00FA06FD">
      <w:pPr>
        <w:autoSpaceDE w:val="0"/>
        <w:autoSpaceDN w:val="0"/>
        <w:adjustRightInd w:val="0"/>
        <w:spacing w:line="240" w:lineRule="auto"/>
        <w:rPr>
          <w:rFonts w:cstheme="minorHAnsi"/>
          <w:color w:val="000000"/>
        </w:rPr>
      </w:pPr>
    </w:p>
    <w:p w14:paraId="71ACE32A" w14:textId="77777777" w:rsidR="00FA06FD" w:rsidRPr="003A4B38" w:rsidRDefault="00FA06FD" w:rsidP="00FA06FD">
      <w:pPr>
        <w:autoSpaceDE w:val="0"/>
        <w:autoSpaceDN w:val="0"/>
        <w:adjustRightInd w:val="0"/>
        <w:spacing w:line="240" w:lineRule="auto"/>
        <w:rPr>
          <w:rFonts w:cstheme="minorHAnsi"/>
          <w:b/>
          <w:bCs/>
          <w:color w:val="000000"/>
        </w:rPr>
      </w:pPr>
      <w:r w:rsidRPr="003A4B38">
        <w:rPr>
          <w:rFonts w:cstheme="minorHAnsi"/>
          <w:b/>
          <w:bCs/>
          <w:color w:val="000000"/>
        </w:rPr>
        <w:t>Facturatie</w:t>
      </w:r>
    </w:p>
    <w:p w14:paraId="72F8C71B" w14:textId="089E40B7" w:rsidR="00CF084A" w:rsidRPr="00CF084A" w:rsidRDefault="00FA06FD" w:rsidP="00CF084A">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762596">
        <w:rPr>
          <w:rFonts w:asciiTheme="minorHAnsi" w:eastAsia="CIDFont+F2" w:hAnsiTheme="minorHAnsi" w:cstheme="minorHAnsi"/>
          <w:color w:val="000000"/>
          <w:sz w:val="18"/>
          <w:szCs w:val="18"/>
        </w:rPr>
        <w:t>Facturatie geschiedt nadat de producten zijn afgeleverd en/of de dienstverlening is verricht en deze zijn goedgekeurd.</w:t>
      </w:r>
    </w:p>
    <w:p w14:paraId="0F9DBA5C" w14:textId="319E7D07" w:rsidR="00FA06FD" w:rsidRPr="00762596" w:rsidRDefault="00FA06FD" w:rsidP="00762596">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762596">
        <w:rPr>
          <w:rFonts w:asciiTheme="minorHAnsi" w:eastAsia="CIDFont+F2" w:hAnsiTheme="minorHAnsi" w:cstheme="minorHAnsi"/>
          <w:color w:val="000000"/>
          <w:sz w:val="18"/>
          <w:szCs w:val="18"/>
        </w:rPr>
        <w:t xml:space="preserve">Facturen worden per deelopdracht in een PDF-document verstuurd aan </w:t>
      </w:r>
      <w:hyperlink r:id="rId18" w:history="1">
        <w:r w:rsidR="00CF084A" w:rsidRPr="00F11EF4">
          <w:rPr>
            <w:rStyle w:val="Hyperlink"/>
            <w:rFonts w:asciiTheme="minorHAnsi" w:eastAsia="CIDFont+F2" w:hAnsiTheme="minorHAnsi" w:cstheme="minorHAnsi"/>
            <w:sz w:val="18"/>
            <w:szCs w:val="18"/>
          </w:rPr>
          <w:t>facturen@Schiedam.nl</w:t>
        </w:r>
      </w:hyperlink>
      <w:r w:rsidRPr="00762596">
        <w:rPr>
          <w:rFonts w:asciiTheme="minorHAnsi" w:eastAsia="CIDFont+F2" w:hAnsiTheme="minorHAnsi" w:cstheme="minorHAnsi"/>
          <w:color w:val="000000"/>
          <w:sz w:val="18"/>
          <w:szCs w:val="18"/>
        </w:rPr>
        <w:t>.</w:t>
      </w:r>
      <w:r w:rsidR="00CF084A">
        <w:rPr>
          <w:rFonts w:asciiTheme="minorHAnsi" w:eastAsia="CIDFont+F2" w:hAnsiTheme="minorHAnsi" w:cstheme="minorHAnsi"/>
          <w:color w:val="000000"/>
          <w:sz w:val="18"/>
          <w:szCs w:val="18"/>
        </w:rPr>
        <w:t xml:space="preserve"> </w:t>
      </w:r>
    </w:p>
    <w:p w14:paraId="31030D2D" w14:textId="77777777" w:rsidR="00FA06FD" w:rsidRPr="00762596" w:rsidRDefault="00FA06FD" w:rsidP="00762596">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762596">
        <w:rPr>
          <w:rFonts w:asciiTheme="minorHAnsi" w:eastAsia="CIDFont+F2" w:hAnsiTheme="minorHAnsi" w:cstheme="minorHAnsi"/>
          <w:color w:val="000000"/>
          <w:sz w:val="18"/>
          <w:szCs w:val="18"/>
        </w:rPr>
        <w:t>De onderstaande gegevens staan minimaal op de factuur vermeld:</w:t>
      </w:r>
    </w:p>
    <w:p w14:paraId="5D1D4233" w14:textId="78486771" w:rsidR="00FA06FD" w:rsidRDefault="00FA06FD" w:rsidP="00762596">
      <w:pPr>
        <w:pStyle w:val="Lijstalinea"/>
        <w:numPr>
          <w:ilvl w:val="1"/>
          <w:numId w:val="23"/>
        </w:numPr>
        <w:autoSpaceDE w:val="0"/>
        <w:autoSpaceDN w:val="0"/>
        <w:adjustRightInd w:val="0"/>
        <w:rPr>
          <w:rFonts w:ascii="Calibri" w:eastAsia="CIDFont+F2" w:hAnsi="Calibri" w:cs="Calibri"/>
          <w:color w:val="000000"/>
          <w:sz w:val="18"/>
          <w:szCs w:val="18"/>
        </w:rPr>
      </w:pPr>
      <w:r w:rsidRPr="00762596">
        <w:rPr>
          <w:rFonts w:ascii="Calibri" w:eastAsia="CIDFont+F2" w:hAnsi="Calibri" w:cs="Calibri"/>
          <w:color w:val="000000"/>
          <w:sz w:val="18"/>
          <w:szCs w:val="18"/>
        </w:rPr>
        <w:t>De naam en adresgegevens van de Opdrachtgever;</w:t>
      </w:r>
    </w:p>
    <w:p w14:paraId="0CB55C94" w14:textId="2BF68709" w:rsidR="003A1656" w:rsidRPr="003A1656" w:rsidRDefault="003A1656" w:rsidP="003A1656">
      <w:pPr>
        <w:pStyle w:val="Lijstalinea"/>
        <w:numPr>
          <w:ilvl w:val="1"/>
          <w:numId w:val="23"/>
        </w:numPr>
        <w:autoSpaceDE w:val="0"/>
        <w:autoSpaceDN w:val="0"/>
        <w:adjustRightInd w:val="0"/>
        <w:rPr>
          <w:rFonts w:ascii="Calibri" w:eastAsia="CIDFont+F2" w:hAnsi="Calibri" w:cs="Calibri"/>
          <w:color w:val="000000"/>
          <w:sz w:val="18"/>
          <w:szCs w:val="18"/>
        </w:rPr>
      </w:pPr>
      <w:r w:rsidRPr="00762596">
        <w:rPr>
          <w:rFonts w:ascii="Calibri" w:eastAsia="CIDFont+F2" w:hAnsi="Calibri" w:cs="Calibri"/>
          <w:color w:val="000000"/>
          <w:sz w:val="18"/>
          <w:szCs w:val="18"/>
        </w:rPr>
        <w:t>De naam en adresgegevens van de Opdracht</w:t>
      </w:r>
      <w:r>
        <w:rPr>
          <w:rFonts w:ascii="Calibri" w:eastAsia="CIDFont+F2" w:hAnsi="Calibri" w:cs="Calibri"/>
          <w:color w:val="000000"/>
          <w:sz w:val="18"/>
          <w:szCs w:val="18"/>
        </w:rPr>
        <w:t>nemer</w:t>
      </w:r>
      <w:r w:rsidRPr="00762596">
        <w:rPr>
          <w:rFonts w:ascii="Calibri" w:eastAsia="CIDFont+F2" w:hAnsi="Calibri" w:cs="Calibri"/>
          <w:color w:val="000000"/>
          <w:sz w:val="18"/>
          <w:szCs w:val="18"/>
        </w:rPr>
        <w:t>;</w:t>
      </w:r>
    </w:p>
    <w:p w14:paraId="468189F9" w14:textId="37CB3346" w:rsidR="00FA06FD" w:rsidRDefault="00FA06FD" w:rsidP="00FA06FD">
      <w:pPr>
        <w:pStyle w:val="Lijstalinea"/>
        <w:numPr>
          <w:ilvl w:val="1"/>
          <w:numId w:val="23"/>
        </w:numPr>
        <w:autoSpaceDE w:val="0"/>
        <w:autoSpaceDN w:val="0"/>
        <w:adjustRightInd w:val="0"/>
        <w:rPr>
          <w:rFonts w:ascii="Calibri" w:eastAsia="CIDFont+F2" w:hAnsi="Calibri" w:cs="Calibri"/>
          <w:color w:val="000000"/>
          <w:sz w:val="18"/>
          <w:szCs w:val="18"/>
        </w:rPr>
      </w:pPr>
      <w:r w:rsidRPr="00FA06FD">
        <w:rPr>
          <w:rFonts w:ascii="Calibri" w:eastAsia="CIDFont+F2" w:hAnsi="Calibri" w:cs="Calibri"/>
          <w:color w:val="000000"/>
          <w:sz w:val="18"/>
          <w:szCs w:val="18"/>
        </w:rPr>
        <w:t>Opdrachtnummer;</w:t>
      </w:r>
    </w:p>
    <w:p w14:paraId="097AD402" w14:textId="48CA5812" w:rsidR="003A1656" w:rsidRPr="003A1656" w:rsidRDefault="003A1656" w:rsidP="003A1656">
      <w:pPr>
        <w:pStyle w:val="Lijstalinea"/>
        <w:numPr>
          <w:ilvl w:val="1"/>
          <w:numId w:val="23"/>
        </w:numPr>
        <w:rPr>
          <w:rFonts w:ascii="Calibri" w:eastAsia="CIDFont+F2" w:hAnsi="Calibri" w:cs="Calibri"/>
          <w:color w:val="000000"/>
          <w:sz w:val="18"/>
          <w:szCs w:val="18"/>
        </w:rPr>
      </w:pPr>
      <w:r w:rsidRPr="003A1656">
        <w:rPr>
          <w:rFonts w:ascii="Calibri" w:eastAsia="CIDFont+F2" w:hAnsi="Calibri" w:cs="Calibri"/>
          <w:color w:val="000000"/>
          <w:sz w:val="18"/>
          <w:szCs w:val="18"/>
        </w:rPr>
        <w:t>IBAN en bankrekeningnummer</w:t>
      </w:r>
      <w:r>
        <w:rPr>
          <w:rFonts w:ascii="Calibri" w:eastAsia="CIDFont+F2" w:hAnsi="Calibri" w:cs="Calibri"/>
          <w:color w:val="000000"/>
          <w:sz w:val="18"/>
          <w:szCs w:val="18"/>
        </w:rPr>
        <w:t>;</w:t>
      </w:r>
    </w:p>
    <w:p w14:paraId="7B44525E" w14:textId="3A137388" w:rsidR="006D1D18" w:rsidRDefault="006D1D18" w:rsidP="006D1D18">
      <w:pPr>
        <w:pStyle w:val="Lijstalinea"/>
        <w:numPr>
          <w:ilvl w:val="1"/>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 xml:space="preserve">Per orderregel: </w:t>
      </w:r>
    </w:p>
    <w:p w14:paraId="4590B9C0" w14:textId="66CC2661"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Omschrijving geleverde product (soort, merk en type inclusief het serienummer)</w:t>
      </w:r>
      <w:r w:rsidR="00762596">
        <w:rPr>
          <w:rFonts w:ascii="Calibri" w:eastAsia="CIDFont+F2" w:hAnsi="Calibri" w:cs="Calibri"/>
          <w:color w:val="000000"/>
          <w:sz w:val="18"/>
          <w:szCs w:val="18"/>
        </w:rPr>
        <w:t>;</w:t>
      </w:r>
      <w:r w:rsidRPr="006D1D18">
        <w:rPr>
          <w:rFonts w:ascii="Calibri" w:eastAsia="CIDFont+F2" w:hAnsi="Calibri" w:cs="Calibri"/>
          <w:color w:val="000000"/>
          <w:sz w:val="18"/>
          <w:szCs w:val="18"/>
        </w:rPr>
        <w:t xml:space="preserve"> </w:t>
      </w:r>
    </w:p>
    <w:p w14:paraId="3D98416A" w14:textId="655AC889" w:rsidR="006D1D18" w:rsidRPr="006D1D18"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Aanta</w:t>
      </w:r>
      <w:r w:rsidR="00762596">
        <w:rPr>
          <w:rFonts w:ascii="Calibri" w:eastAsia="CIDFont+F2" w:hAnsi="Calibri" w:cs="Calibri"/>
          <w:color w:val="000000"/>
          <w:sz w:val="18"/>
          <w:szCs w:val="18"/>
        </w:rPr>
        <w:t>l;</w:t>
      </w:r>
    </w:p>
    <w:p w14:paraId="0E196E4B" w14:textId="2ADCCC07" w:rsidR="007F76C1" w:rsidRPr="006A26E8" w:rsidDel="00AF5F6B" w:rsidRDefault="006D1D18" w:rsidP="006A26E8">
      <w:pPr>
        <w:pStyle w:val="Lijstalinea"/>
        <w:numPr>
          <w:ilvl w:val="2"/>
          <w:numId w:val="23"/>
        </w:numPr>
        <w:autoSpaceDE w:val="0"/>
        <w:autoSpaceDN w:val="0"/>
        <w:adjustRightInd w:val="0"/>
        <w:rPr>
          <w:del w:id="113" w:author="Thomas Knol | Adjust" w:date="2023-03-20T15:54:00Z"/>
          <w:rFonts w:ascii="Calibri" w:eastAsia="CIDFont+F2" w:hAnsi="Calibri" w:cs="Calibri"/>
          <w:color w:val="000000"/>
          <w:sz w:val="18"/>
          <w:szCs w:val="18"/>
        </w:rPr>
      </w:pPr>
      <w:del w:id="114" w:author="Thomas Knol | Adjust" w:date="2023-03-20T15:54:00Z">
        <w:r w:rsidRPr="006D1D18" w:rsidDel="00AF5F6B">
          <w:rPr>
            <w:rFonts w:ascii="Calibri" w:eastAsia="CIDFont+F2" w:hAnsi="Calibri" w:cs="Calibri"/>
            <w:color w:val="000000"/>
            <w:sz w:val="18"/>
            <w:szCs w:val="18"/>
          </w:rPr>
          <w:delText>Opslagpercentage</w:delText>
        </w:r>
        <w:r w:rsidR="00762596" w:rsidDel="00AF5F6B">
          <w:rPr>
            <w:rFonts w:ascii="Calibri" w:eastAsia="CIDFont+F2" w:hAnsi="Calibri" w:cs="Calibri"/>
            <w:color w:val="000000"/>
            <w:sz w:val="18"/>
            <w:szCs w:val="18"/>
          </w:rPr>
          <w:delText>;</w:delText>
        </w:r>
      </w:del>
    </w:p>
    <w:p w14:paraId="6AEE99A8" w14:textId="3788F8C1"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 xml:space="preserve">Netto prijs per stuk exclusief </w:t>
      </w:r>
      <w:r w:rsidR="00762596">
        <w:rPr>
          <w:rFonts w:ascii="Calibri" w:eastAsia="CIDFont+F2" w:hAnsi="Calibri" w:cs="Calibri"/>
          <w:color w:val="000000"/>
          <w:sz w:val="18"/>
          <w:szCs w:val="18"/>
        </w:rPr>
        <w:t>btw;</w:t>
      </w:r>
      <w:r w:rsidRPr="006D1D18">
        <w:rPr>
          <w:rFonts w:ascii="Calibri" w:eastAsia="CIDFont+F2" w:hAnsi="Calibri" w:cs="Calibri"/>
          <w:color w:val="000000"/>
          <w:sz w:val="18"/>
          <w:szCs w:val="18"/>
        </w:rPr>
        <w:t xml:space="preserve"> </w:t>
      </w:r>
    </w:p>
    <w:p w14:paraId="06C24DFC" w14:textId="279C18F8"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Netto totaalprijs per orderregel</w:t>
      </w:r>
      <w:r w:rsidR="00762596">
        <w:rPr>
          <w:rFonts w:ascii="Calibri" w:eastAsia="CIDFont+F2" w:hAnsi="Calibri" w:cs="Calibri"/>
          <w:color w:val="000000"/>
          <w:sz w:val="18"/>
          <w:szCs w:val="18"/>
        </w:rPr>
        <w:t>;</w:t>
      </w:r>
      <w:r w:rsidRPr="006D1D18">
        <w:rPr>
          <w:rFonts w:ascii="Calibri" w:eastAsia="CIDFont+F2" w:hAnsi="Calibri" w:cs="Calibri"/>
          <w:color w:val="000000"/>
          <w:sz w:val="18"/>
          <w:szCs w:val="18"/>
        </w:rPr>
        <w:t xml:space="preserve"> </w:t>
      </w:r>
    </w:p>
    <w:p w14:paraId="2C46C0F1" w14:textId="0659721B"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proofErr w:type="spellStart"/>
      <w:r w:rsidRPr="006D1D18">
        <w:rPr>
          <w:rFonts w:ascii="Calibri" w:eastAsia="CIDFont+F2" w:hAnsi="Calibri" w:cs="Calibri"/>
          <w:color w:val="000000"/>
          <w:sz w:val="18"/>
          <w:szCs w:val="18"/>
        </w:rPr>
        <w:t>Sub-totaal</w:t>
      </w:r>
      <w:proofErr w:type="spellEnd"/>
      <w:r w:rsidRPr="006D1D18">
        <w:rPr>
          <w:rFonts w:ascii="Calibri" w:eastAsia="CIDFont+F2" w:hAnsi="Calibri" w:cs="Calibri"/>
          <w:color w:val="000000"/>
          <w:sz w:val="18"/>
          <w:szCs w:val="18"/>
        </w:rPr>
        <w:t xml:space="preserve"> factuur exclusief </w:t>
      </w:r>
      <w:r w:rsidR="00762596">
        <w:rPr>
          <w:rFonts w:ascii="Calibri" w:eastAsia="CIDFont+F2" w:hAnsi="Calibri" w:cs="Calibri"/>
          <w:color w:val="000000"/>
          <w:sz w:val="18"/>
          <w:szCs w:val="18"/>
        </w:rPr>
        <w:t>btw;</w:t>
      </w:r>
      <w:r w:rsidRPr="006D1D18">
        <w:rPr>
          <w:rFonts w:ascii="Calibri" w:eastAsia="CIDFont+F2" w:hAnsi="Calibri" w:cs="Calibri"/>
          <w:color w:val="000000"/>
          <w:sz w:val="18"/>
          <w:szCs w:val="18"/>
        </w:rPr>
        <w:t xml:space="preserve"> </w:t>
      </w:r>
    </w:p>
    <w:p w14:paraId="6B087ABE" w14:textId="305EAD98" w:rsidR="00762596" w:rsidRDefault="00762596" w:rsidP="00762596">
      <w:pPr>
        <w:pStyle w:val="Lijstalinea"/>
        <w:numPr>
          <w:ilvl w:val="2"/>
          <w:numId w:val="23"/>
        </w:numPr>
        <w:autoSpaceDE w:val="0"/>
        <w:autoSpaceDN w:val="0"/>
        <w:adjustRightInd w:val="0"/>
        <w:rPr>
          <w:rFonts w:ascii="Calibri" w:eastAsia="CIDFont+F2" w:hAnsi="Calibri" w:cs="Calibri"/>
          <w:color w:val="000000"/>
          <w:sz w:val="18"/>
          <w:szCs w:val="18"/>
        </w:rPr>
      </w:pPr>
      <w:r>
        <w:rPr>
          <w:rFonts w:ascii="Calibri" w:eastAsia="CIDFont+F2" w:hAnsi="Calibri" w:cs="Calibri"/>
          <w:color w:val="000000"/>
          <w:sz w:val="18"/>
          <w:szCs w:val="18"/>
        </w:rPr>
        <w:t>Totaal btw;</w:t>
      </w:r>
      <w:r w:rsidR="006D1D18" w:rsidRPr="006D1D18">
        <w:rPr>
          <w:rFonts w:ascii="Calibri" w:eastAsia="CIDFont+F2" w:hAnsi="Calibri" w:cs="Calibri"/>
          <w:color w:val="000000"/>
          <w:sz w:val="18"/>
          <w:szCs w:val="18"/>
        </w:rPr>
        <w:t xml:space="preserve"> </w:t>
      </w:r>
    </w:p>
    <w:p w14:paraId="710496C4" w14:textId="307697A7"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 xml:space="preserve">Totaal factuur inclusief </w:t>
      </w:r>
      <w:r w:rsidR="00762596">
        <w:rPr>
          <w:rFonts w:ascii="Calibri" w:eastAsia="CIDFont+F2" w:hAnsi="Calibri" w:cs="Calibri"/>
          <w:color w:val="000000"/>
          <w:sz w:val="18"/>
          <w:szCs w:val="18"/>
        </w:rPr>
        <w:t>btw;</w:t>
      </w:r>
      <w:r w:rsidRPr="006D1D18">
        <w:rPr>
          <w:rFonts w:ascii="Calibri" w:eastAsia="CIDFont+F2" w:hAnsi="Calibri" w:cs="Calibri"/>
          <w:color w:val="000000"/>
          <w:sz w:val="18"/>
          <w:szCs w:val="18"/>
        </w:rPr>
        <w:t xml:space="preserve"> </w:t>
      </w:r>
    </w:p>
    <w:p w14:paraId="65E497C7" w14:textId="62BD576E" w:rsidR="00762596"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Datum van aflevering</w:t>
      </w:r>
      <w:r w:rsidR="00762596">
        <w:rPr>
          <w:rFonts w:ascii="Calibri" w:eastAsia="CIDFont+F2" w:hAnsi="Calibri" w:cs="Calibri"/>
          <w:color w:val="000000"/>
          <w:sz w:val="18"/>
          <w:szCs w:val="18"/>
        </w:rPr>
        <w:t>;</w:t>
      </w:r>
    </w:p>
    <w:p w14:paraId="14D00735" w14:textId="0DD8FB41" w:rsidR="00BA59E1" w:rsidRDefault="00BA59E1" w:rsidP="00762596">
      <w:pPr>
        <w:pStyle w:val="Lijstalinea"/>
        <w:numPr>
          <w:ilvl w:val="2"/>
          <w:numId w:val="23"/>
        </w:numPr>
        <w:autoSpaceDE w:val="0"/>
        <w:autoSpaceDN w:val="0"/>
        <w:adjustRightInd w:val="0"/>
        <w:rPr>
          <w:rFonts w:ascii="Calibri" w:eastAsia="CIDFont+F2" w:hAnsi="Calibri" w:cs="Calibri"/>
          <w:color w:val="000000"/>
          <w:sz w:val="18"/>
          <w:szCs w:val="18"/>
        </w:rPr>
      </w:pPr>
      <w:r>
        <w:rPr>
          <w:rFonts w:ascii="Calibri" w:eastAsia="CIDFont+F2" w:hAnsi="Calibri" w:cs="Calibri"/>
          <w:color w:val="000000"/>
          <w:sz w:val="18"/>
          <w:szCs w:val="18"/>
        </w:rPr>
        <w:t xml:space="preserve">Indien spoedbestelling: </w:t>
      </w:r>
      <w:r>
        <w:rPr>
          <w:rFonts w:asciiTheme="minorHAnsi" w:eastAsia="CIDFont+F2" w:hAnsiTheme="minorHAnsi" w:cstheme="minorHAnsi"/>
          <w:color w:val="000000"/>
          <w:sz w:val="18"/>
          <w:szCs w:val="18"/>
        </w:rPr>
        <w:t>spoedleveringsvergoeding;</w:t>
      </w:r>
    </w:p>
    <w:p w14:paraId="7A7F75A4" w14:textId="0D9FA568" w:rsidR="006D1D18" w:rsidRPr="00FA06FD" w:rsidRDefault="006D1D18" w:rsidP="00762596">
      <w:pPr>
        <w:pStyle w:val="Lijstalinea"/>
        <w:numPr>
          <w:ilvl w:val="2"/>
          <w:numId w:val="23"/>
        </w:numPr>
        <w:autoSpaceDE w:val="0"/>
        <w:autoSpaceDN w:val="0"/>
        <w:adjustRightInd w:val="0"/>
        <w:rPr>
          <w:rFonts w:ascii="Calibri" w:eastAsia="CIDFont+F2" w:hAnsi="Calibri" w:cs="Calibri"/>
          <w:color w:val="000000"/>
          <w:sz w:val="18"/>
          <w:szCs w:val="18"/>
        </w:rPr>
      </w:pPr>
      <w:r w:rsidRPr="006D1D18">
        <w:rPr>
          <w:rFonts w:ascii="Calibri" w:eastAsia="CIDFont+F2" w:hAnsi="Calibri" w:cs="Calibri"/>
          <w:color w:val="000000"/>
          <w:sz w:val="18"/>
          <w:szCs w:val="18"/>
        </w:rPr>
        <w:t>Overige wettelijke vereisten</w:t>
      </w:r>
      <w:r w:rsidR="00762596">
        <w:rPr>
          <w:rFonts w:ascii="Calibri" w:eastAsia="CIDFont+F2" w:hAnsi="Calibri" w:cs="Calibri"/>
          <w:color w:val="000000"/>
          <w:sz w:val="18"/>
          <w:szCs w:val="18"/>
        </w:rPr>
        <w:t>.</w:t>
      </w:r>
    </w:p>
    <w:p w14:paraId="261EA8FC" w14:textId="77777777" w:rsidR="00FA06FD" w:rsidRPr="003A4B38" w:rsidRDefault="00FA06FD" w:rsidP="00FA06FD">
      <w:pPr>
        <w:autoSpaceDE w:val="0"/>
        <w:autoSpaceDN w:val="0"/>
        <w:adjustRightInd w:val="0"/>
        <w:spacing w:line="240" w:lineRule="auto"/>
        <w:rPr>
          <w:rFonts w:cstheme="minorHAnsi"/>
          <w:color w:val="000000"/>
        </w:rPr>
      </w:pPr>
    </w:p>
    <w:p w14:paraId="0145A517" w14:textId="77777777" w:rsidR="00FA06FD" w:rsidRPr="003A4B38" w:rsidRDefault="00FA06FD" w:rsidP="00FA06FD">
      <w:pPr>
        <w:autoSpaceDE w:val="0"/>
        <w:autoSpaceDN w:val="0"/>
        <w:adjustRightInd w:val="0"/>
        <w:spacing w:line="240" w:lineRule="auto"/>
        <w:rPr>
          <w:rFonts w:cstheme="minorHAnsi"/>
          <w:b/>
          <w:bCs/>
          <w:color w:val="000000"/>
        </w:rPr>
      </w:pPr>
      <w:r w:rsidRPr="003A4B38">
        <w:rPr>
          <w:rFonts w:cstheme="minorHAnsi"/>
          <w:b/>
          <w:bCs/>
          <w:color w:val="000000"/>
        </w:rPr>
        <w:t>Garantie en nazorg</w:t>
      </w:r>
    </w:p>
    <w:p w14:paraId="67DB1927"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te leveren producten beschikken over een garantie van minimaal één jaar na ontvangst door de Opdrachtgever, gedurende welke periode (bij voorkeur) on site, op de door de Opdrachtgever opgegeven adressen, reparatie kosteloos zal plaatsvinden.</w:t>
      </w:r>
    </w:p>
    <w:p w14:paraId="5B60D70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afhandeling van de fabrieksgarantie vindt geheel plaats door Opdrachtnemer.</w:t>
      </w:r>
    </w:p>
    <w:p w14:paraId="2D269930"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Indien Opdrachtgever binnen vijf werkdagen na levering van apparatuur constateert dat deze niet werkt wordt dit gezien als een geval van ‘</w:t>
      </w:r>
      <w:proofErr w:type="spellStart"/>
      <w:r w:rsidRPr="00FA06FD">
        <w:rPr>
          <w:rFonts w:asciiTheme="minorHAnsi" w:eastAsia="CIDFont+F2" w:hAnsiTheme="minorHAnsi" w:cstheme="minorHAnsi"/>
          <w:color w:val="000000"/>
          <w:sz w:val="18"/>
          <w:szCs w:val="18"/>
        </w:rPr>
        <w:t>Death</w:t>
      </w:r>
      <w:proofErr w:type="spellEnd"/>
      <w:r w:rsidRPr="00FA06FD">
        <w:rPr>
          <w:rFonts w:asciiTheme="minorHAnsi" w:eastAsia="CIDFont+F2" w:hAnsiTheme="minorHAnsi" w:cstheme="minorHAnsi"/>
          <w:color w:val="000000"/>
          <w:sz w:val="18"/>
          <w:szCs w:val="18"/>
        </w:rPr>
        <w:t xml:space="preserve"> on </w:t>
      </w:r>
      <w:proofErr w:type="spellStart"/>
      <w:r w:rsidRPr="00FA06FD">
        <w:rPr>
          <w:rFonts w:asciiTheme="minorHAnsi" w:eastAsia="CIDFont+F2" w:hAnsiTheme="minorHAnsi" w:cstheme="minorHAnsi"/>
          <w:color w:val="000000"/>
          <w:sz w:val="18"/>
          <w:szCs w:val="18"/>
        </w:rPr>
        <w:t>Arrival</w:t>
      </w:r>
      <w:proofErr w:type="spellEnd"/>
      <w:r w:rsidRPr="00FA06FD">
        <w:rPr>
          <w:rFonts w:asciiTheme="minorHAnsi" w:eastAsia="CIDFont+F2" w:hAnsiTheme="minorHAnsi" w:cstheme="minorHAnsi"/>
          <w:color w:val="000000"/>
          <w:sz w:val="18"/>
          <w:szCs w:val="18"/>
        </w:rPr>
        <w:t>’ (DOA). Opdrachtnemer dient in dat geval zorg te dragen voor adequate afhandeling van de DOA-melding en voor kosteloze directe vervanging van de betreffende apparatuur.</w:t>
      </w:r>
    </w:p>
    <w:p w14:paraId="3CCF9842" w14:textId="77777777" w:rsidR="00FA06FD" w:rsidRPr="003A4B38" w:rsidRDefault="00FA06FD" w:rsidP="00FA06FD">
      <w:pPr>
        <w:autoSpaceDE w:val="0"/>
        <w:autoSpaceDN w:val="0"/>
        <w:adjustRightInd w:val="0"/>
        <w:spacing w:line="240" w:lineRule="auto"/>
        <w:rPr>
          <w:rFonts w:cstheme="minorHAnsi"/>
          <w:color w:val="000000"/>
        </w:rPr>
      </w:pPr>
    </w:p>
    <w:p w14:paraId="0311034F" w14:textId="11D8C062" w:rsidR="00FA06FD" w:rsidRPr="003A4B38" w:rsidRDefault="00B35BE3" w:rsidP="00FA06FD">
      <w:pPr>
        <w:autoSpaceDE w:val="0"/>
        <w:autoSpaceDN w:val="0"/>
        <w:adjustRightInd w:val="0"/>
        <w:spacing w:line="240" w:lineRule="auto"/>
        <w:rPr>
          <w:rFonts w:cstheme="minorHAnsi"/>
          <w:b/>
          <w:bCs/>
          <w:color w:val="000000"/>
        </w:rPr>
      </w:pPr>
      <w:r>
        <w:rPr>
          <w:rFonts w:cstheme="minorHAnsi"/>
          <w:b/>
          <w:bCs/>
          <w:color w:val="000000"/>
        </w:rPr>
        <w:t>Reguliere d</w:t>
      </w:r>
      <w:r w:rsidR="00FA06FD" w:rsidRPr="003A4B38">
        <w:rPr>
          <w:rFonts w:cstheme="minorHAnsi"/>
          <w:b/>
          <w:bCs/>
          <w:color w:val="000000"/>
        </w:rPr>
        <w:t>ienstverlening</w:t>
      </w:r>
    </w:p>
    <w:p w14:paraId="3EB88D52"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dient kosteloos volledige medewerking te verlenen aan het inwinnen van advies over de aan te schaffen producten door de Opdrachtgever.</w:t>
      </w:r>
    </w:p>
    <w:p w14:paraId="49124F4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lastRenderedPageBreak/>
        <w:t>De Opdrachtnemer dient één medewerker aan te wijzen als vast contactpersoon voor de Opdrachtgever, deze is verantwoordelijk voor het contract en alle daaruit voortkomende opdrachten. Deze contactpersoon is op werkdagen van 08:00-17:00 uur bereikbaar via telefoon en/of email. Bij afwezigheid van de contactpersoon wordt deze adequaat vervangen.</w:t>
      </w:r>
    </w:p>
    <w:p w14:paraId="5E78CC2E" w14:textId="5FBE024E"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 xml:space="preserve">Tijdens de uitvoering van de Raamovereenkomst </w:t>
      </w:r>
      <w:r w:rsidR="004B0F4B">
        <w:rPr>
          <w:rFonts w:asciiTheme="minorHAnsi" w:eastAsia="CIDFont+F2" w:hAnsiTheme="minorHAnsi" w:cstheme="minorHAnsi"/>
          <w:color w:val="000000"/>
          <w:sz w:val="18"/>
          <w:szCs w:val="18"/>
        </w:rPr>
        <w:t>is</w:t>
      </w:r>
      <w:r w:rsidRPr="00FA06FD">
        <w:rPr>
          <w:rFonts w:asciiTheme="minorHAnsi" w:eastAsia="CIDFont+F2" w:hAnsiTheme="minorHAnsi" w:cstheme="minorHAnsi"/>
          <w:color w:val="000000"/>
          <w:sz w:val="18"/>
          <w:szCs w:val="18"/>
        </w:rPr>
        <w:t xml:space="preserve"> de voertaal Nederlands in woord en geschrift.</w:t>
      </w:r>
    </w:p>
    <w:p w14:paraId="5B3DFC0B" w14:textId="77777777" w:rsidR="00FA06FD" w:rsidRPr="00FA06FD" w:rsidRDefault="00FA06FD" w:rsidP="00FA06F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De Opdrachtnemer zal een jaarlijkse rapportage overleggen in Excel, waarin minimaal de volgende gegevens staan vermeld (zie tevens de acceptatie eisen vanuit de GIBIT):</w:t>
      </w:r>
    </w:p>
    <w:p w14:paraId="73FB0B15"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Aantallen afgeleverde Hardware per model, type, registratie;</w:t>
      </w:r>
    </w:p>
    <w:p w14:paraId="00E523B6"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Aflever locatie;</w:t>
      </w:r>
    </w:p>
    <w:p w14:paraId="7197B2FD"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Datum van aflevering;</w:t>
      </w:r>
    </w:p>
    <w:p w14:paraId="63BA84C0"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Factuurbedrag (totaal en per type);</w:t>
      </w:r>
    </w:p>
    <w:p w14:paraId="0583B443"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Tijdigheid van de aflevering;</w:t>
      </w:r>
    </w:p>
    <w:p w14:paraId="28A72125"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In het kader van aflevering en acceptatie geconstateerde gebreken/ vervangen</w:t>
      </w:r>
    </w:p>
    <w:p w14:paraId="2EAF41C3"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Systemen/ reparaties;</w:t>
      </w:r>
    </w:p>
    <w:p w14:paraId="147AADF5"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Na in gebruik name geconstateerde gebreken/ vervangen systemen/ reparaties.</w:t>
      </w:r>
    </w:p>
    <w:p w14:paraId="41705ADC"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Btw-bedrag;</w:t>
      </w:r>
    </w:p>
    <w:p w14:paraId="0E5A6F02" w14:textId="77777777"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Btw-nummer;</w:t>
      </w:r>
    </w:p>
    <w:p w14:paraId="3E616556" w14:textId="4880FFB9" w:rsidR="00FA06FD" w:rsidRPr="00FA06FD" w:rsidRDefault="00FA06FD" w:rsidP="00FA06FD">
      <w:pPr>
        <w:pStyle w:val="Lijstalinea"/>
        <w:numPr>
          <w:ilvl w:val="0"/>
          <w:numId w:val="24"/>
        </w:numPr>
        <w:autoSpaceDE w:val="0"/>
        <w:autoSpaceDN w:val="0"/>
        <w:adjustRightInd w:val="0"/>
        <w:rPr>
          <w:rFonts w:asciiTheme="minorHAnsi" w:eastAsia="CIDFont+F2" w:hAnsiTheme="minorHAnsi" w:cstheme="minorHAnsi"/>
          <w:color w:val="000000"/>
          <w:sz w:val="18"/>
          <w:szCs w:val="18"/>
        </w:rPr>
      </w:pPr>
      <w:r w:rsidRPr="00FA06FD">
        <w:rPr>
          <w:rFonts w:asciiTheme="minorHAnsi" w:eastAsia="CIDFont+F2" w:hAnsiTheme="minorHAnsi" w:cstheme="minorHAnsi"/>
          <w:color w:val="000000"/>
          <w:sz w:val="18"/>
          <w:szCs w:val="18"/>
        </w:rPr>
        <w:t>KvK nummer</w:t>
      </w:r>
      <w:r w:rsidR="00F30DF9">
        <w:rPr>
          <w:rFonts w:asciiTheme="minorHAnsi" w:eastAsia="CIDFont+F2" w:hAnsiTheme="minorHAnsi" w:cstheme="minorHAnsi"/>
          <w:color w:val="000000"/>
          <w:sz w:val="18"/>
          <w:szCs w:val="18"/>
        </w:rPr>
        <w:t>.</w:t>
      </w:r>
    </w:p>
    <w:p w14:paraId="56DBAE6B" w14:textId="0110031E" w:rsidR="0037704D" w:rsidRDefault="0037704D" w:rsidP="0037704D">
      <w:pPr>
        <w:autoSpaceDE w:val="0"/>
        <w:autoSpaceDN w:val="0"/>
        <w:adjustRightInd w:val="0"/>
        <w:rPr>
          <w:rFonts w:eastAsia="CIDFont+F2" w:cstheme="minorHAnsi"/>
          <w:color w:val="000000"/>
          <w:szCs w:val="18"/>
        </w:rPr>
      </w:pPr>
    </w:p>
    <w:p w14:paraId="614DC808" w14:textId="03E1D745" w:rsidR="0037704D" w:rsidRPr="003A4B38" w:rsidRDefault="0037704D" w:rsidP="0037704D">
      <w:pPr>
        <w:autoSpaceDE w:val="0"/>
        <w:autoSpaceDN w:val="0"/>
        <w:adjustRightInd w:val="0"/>
        <w:spacing w:line="240" w:lineRule="auto"/>
        <w:rPr>
          <w:b/>
          <w:bCs/>
          <w:color w:val="000000"/>
        </w:rPr>
      </w:pPr>
      <w:r w:rsidRPr="5D907A8F">
        <w:rPr>
          <w:b/>
          <w:bCs/>
          <w:color w:val="000000" w:themeColor="text1"/>
        </w:rPr>
        <w:t>Logistieke dienstverlening en documentatie rondom de leveringen</w:t>
      </w:r>
      <w:r w:rsidR="00D74D47">
        <w:rPr>
          <w:b/>
          <w:bCs/>
          <w:color w:val="000000" w:themeColor="text1"/>
        </w:rPr>
        <w:t xml:space="preserve"> van bestellingen</w:t>
      </w:r>
    </w:p>
    <w:p w14:paraId="7FFFC0F4" w14:textId="71BA2118" w:rsid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De maximale levertijd voor</w:t>
      </w:r>
      <w:r>
        <w:rPr>
          <w:rFonts w:asciiTheme="minorHAnsi" w:eastAsia="CIDFont+F2" w:hAnsiTheme="minorHAnsi" w:cstheme="minorHAnsi"/>
          <w:color w:val="000000"/>
          <w:sz w:val="18"/>
          <w:szCs w:val="18"/>
        </w:rPr>
        <w:t xml:space="preserve"> de </w:t>
      </w:r>
      <w:r w:rsidR="00F7656C">
        <w:rPr>
          <w:rFonts w:asciiTheme="minorHAnsi" w:eastAsia="CIDFont+F2" w:hAnsiTheme="minorHAnsi" w:cstheme="minorHAnsi"/>
          <w:color w:val="000000"/>
          <w:sz w:val="18"/>
          <w:szCs w:val="18"/>
        </w:rPr>
        <w:t>reguliere</w:t>
      </w:r>
      <w:r>
        <w:rPr>
          <w:rFonts w:asciiTheme="minorHAnsi" w:eastAsia="CIDFont+F2" w:hAnsiTheme="minorHAnsi" w:cstheme="minorHAnsi"/>
          <w:color w:val="000000"/>
          <w:sz w:val="18"/>
          <w:szCs w:val="18"/>
        </w:rPr>
        <w:t xml:space="preserve"> bestellingen van</w:t>
      </w:r>
      <w:r w:rsidRPr="0037704D">
        <w:rPr>
          <w:rFonts w:asciiTheme="minorHAnsi" w:eastAsia="CIDFont+F2" w:hAnsiTheme="minorHAnsi" w:cstheme="minorHAnsi"/>
          <w:color w:val="000000"/>
          <w:sz w:val="18"/>
          <w:szCs w:val="18"/>
        </w:rPr>
        <w:t xml:space="preserve"> producten bedraagt 5 werkdagen</w:t>
      </w:r>
      <w:r w:rsidR="007A61B3">
        <w:rPr>
          <w:rFonts w:asciiTheme="minorHAnsi" w:eastAsia="CIDFont+F2" w:hAnsiTheme="minorHAnsi" w:cstheme="minorHAnsi"/>
          <w:color w:val="000000"/>
          <w:sz w:val="18"/>
          <w:szCs w:val="18"/>
        </w:rPr>
        <w:t xml:space="preserve"> vanaf het moment dat de bestelling geplaatst wordt</w:t>
      </w:r>
      <w:r w:rsidRPr="0037704D">
        <w:rPr>
          <w:rFonts w:asciiTheme="minorHAnsi" w:eastAsia="CIDFont+F2" w:hAnsiTheme="minorHAnsi" w:cstheme="minorHAnsi"/>
          <w:color w:val="000000"/>
          <w:sz w:val="18"/>
          <w:szCs w:val="18"/>
        </w:rPr>
        <w:t>.</w:t>
      </w:r>
    </w:p>
    <w:p w14:paraId="119A5FFB" w14:textId="77777777" w:rsidR="0037704D" w:rsidRP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Leveringen vinden plaats tijdens kantooruren, tussen 8:00 en 17:00 uur.</w:t>
      </w:r>
    </w:p>
    <w:p w14:paraId="2267EC41" w14:textId="77777777" w:rsidR="0037704D" w:rsidRP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De apparatuur dient DDP (</w:t>
      </w:r>
      <w:proofErr w:type="spellStart"/>
      <w:r w:rsidRPr="0037704D">
        <w:rPr>
          <w:rFonts w:asciiTheme="minorHAnsi" w:eastAsia="CIDFont+F2" w:hAnsiTheme="minorHAnsi" w:cstheme="minorHAnsi"/>
          <w:color w:val="000000"/>
          <w:sz w:val="18"/>
          <w:szCs w:val="18"/>
        </w:rPr>
        <w:t>Delivered</w:t>
      </w:r>
      <w:proofErr w:type="spellEnd"/>
      <w:r w:rsidRPr="0037704D">
        <w:rPr>
          <w:rFonts w:asciiTheme="minorHAnsi" w:eastAsia="CIDFont+F2" w:hAnsiTheme="minorHAnsi" w:cstheme="minorHAnsi"/>
          <w:color w:val="000000"/>
          <w:sz w:val="18"/>
          <w:szCs w:val="18"/>
        </w:rPr>
        <w:t xml:space="preserve"> </w:t>
      </w:r>
      <w:proofErr w:type="spellStart"/>
      <w:r w:rsidRPr="0037704D">
        <w:rPr>
          <w:rFonts w:asciiTheme="minorHAnsi" w:eastAsia="CIDFont+F2" w:hAnsiTheme="minorHAnsi" w:cstheme="minorHAnsi"/>
          <w:color w:val="000000"/>
          <w:sz w:val="18"/>
          <w:szCs w:val="18"/>
        </w:rPr>
        <w:t>Duty</w:t>
      </w:r>
      <w:proofErr w:type="spellEnd"/>
      <w:r w:rsidRPr="0037704D">
        <w:rPr>
          <w:rFonts w:asciiTheme="minorHAnsi" w:eastAsia="CIDFont+F2" w:hAnsiTheme="minorHAnsi" w:cstheme="minorHAnsi"/>
          <w:color w:val="000000"/>
          <w:sz w:val="18"/>
          <w:szCs w:val="18"/>
        </w:rPr>
        <w:t xml:space="preserve"> </w:t>
      </w:r>
      <w:proofErr w:type="spellStart"/>
      <w:r w:rsidRPr="0037704D">
        <w:rPr>
          <w:rFonts w:asciiTheme="minorHAnsi" w:eastAsia="CIDFont+F2" w:hAnsiTheme="minorHAnsi" w:cstheme="minorHAnsi"/>
          <w:color w:val="000000"/>
          <w:sz w:val="18"/>
          <w:szCs w:val="18"/>
        </w:rPr>
        <w:t>Paid</w:t>
      </w:r>
      <w:proofErr w:type="spellEnd"/>
      <w:r w:rsidRPr="0037704D">
        <w:rPr>
          <w:rFonts w:asciiTheme="minorHAnsi" w:eastAsia="CIDFont+F2" w:hAnsiTheme="minorHAnsi" w:cstheme="minorHAnsi"/>
          <w:color w:val="000000"/>
          <w:sz w:val="18"/>
          <w:szCs w:val="18"/>
        </w:rPr>
        <w:t>) geleverd te worden op het door de Opdrachtgever in de opdracht vermelde afleveradres, of de door de Opdrachtgever opgegeven afleveradressen.</w:t>
      </w:r>
    </w:p>
    <w:p w14:paraId="07DF42AC" w14:textId="77777777" w:rsidR="0037704D" w:rsidRPr="0037704D" w:rsidRDefault="0037704D" w:rsidP="0037704D">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sidRPr="0037704D">
        <w:rPr>
          <w:rFonts w:asciiTheme="minorHAnsi" w:eastAsia="CIDFont+F2" w:hAnsiTheme="minorHAnsi" w:cstheme="minorHAnsi"/>
          <w:color w:val="000000"/>
          <w:sz w:val="18"/>
          <w:szCs w:val="18"/>
        </w:rPr>
        <w:t>De Opdrachtnemer is verantwoordelijk voor het onbeschadigd afleveren van de bestelde producten.  Eventueel door derden ter zake gestelde voorschriften voor het verpakken (en eventueel het uitpakken van de apparatuur) zal de Opdrachtnemer opvolgen.</w:t>
      </w:r>
    </w:p>
    <w:p w14:paraId="48004FDD" w14:textId="7EE51309" w:rsidR="00841DAE" w:rsidRPr="00D74D47" w:rsidRDefault="0037704D" w:rsidP="00240467">
      <w:pPr>
        <w:pStyle w:val="Lijstalinea"/>
        <w:numPr>
          <w:ilvl w:val="0"/>
          <w:numId w:val="21"/>
        </w:numPr>
        <w:autoSpaceDE w:val="0"/>
        <w:autoSpaceDN w:val="0"/>
        <w:adjustRightInd w:val="0"/>
        <w:rPr>
          <w:rFonts w:eastAsia="CIDFont+F2" w:cstheme="minorHAnsi"/>
          <w:color w:val="000000"/>
          <w:szCs w:val="18"/>
        </w:rPr>
      </w:pPr>
      <w:r w:rsidRPr="006C1CF0">
        <w:rPr>
          <w:rFonts w:asciiTheme="minorHAnsi" w:eastAsia="CIDFont+F2" w:hAnsiTheme="minorHAnsi" w:cstheme="minorHAnsi"/>
          <w:color w:val="000000"/>
          <w:sz w:val="18"/>
          <w:szCs w:val="18"/>
        </w:rPr>
        <w:t xml:space="preserve">De Opdrachtnemer dient ten behoeve van EMS </w:t>
      </w:r>
      <w:proofErr w:type="spellStart"/>
      <w:r w:rsidRPr="006C1CF0">
        <w:rPr>
          <w:rFonts w:asciiTheme="minorHAnsi" w:eastAsia="CIDFont+F2" w:hAnsiTheme="minorHAnsi" w:cstheme="minorHAnsi"/>
          <w:color w:val="000000"/>
          <w:sz w:val="18"/>
          <w:szCs w:val="18"/>
        </w:rPr>
        <w:t>Intune</w:t>
      </w:r>
      <w:proofErr w:type="spellEnd"/>
      <w:r w:rsidRPr="006C1CF0">
        <w:rPr>
          <w:rFonts w:asciiTheme="minorHAnsi" w:eastAsia="CIDFont+F2" w:hAnsiTheme="minorHAnsi" w:cstheme="minorHAnsi"/>
          <w:color w:val="000000"/>
          <w:sz w:val="18"/>
          <w:szCs w:val="18"/>
        </w:rPr>
        <w:t xml:space="preserve"> en de CMDB van geleverde apparatuur een Excel-bestand op te leveren dat de door Opdrachtgever aan te geven informatie bevat. Het gaat hierbij om in ieder geval het serienummer en de hardware-</w:t>
      </w:r>
      <w:proofErr w:type="spellStart"/>
      <w:r w:rsidRPr="006C1CF0">
        <w:rPr>
          <w:rFonts w:asciiTheme="minorHAnsi" w:eastAsia="CIDFont+F2" w:hAnsiTheme="minorHAnsi" w:cstheme="minorHAnsi"/>
          <w:color w:val="000000"/>
          <w:sz w:val="18"/>
          <w:szCs w:val="18"/>
        </w:rPr>
        <w:t>hash</w:t>
      </w:r>
      <w:proofErr w:type="spellEnd"/>
      <w:r w:rsidRPr="006C1CF0">
        <w:rPr>
          <w:rFonts w:asciiTheme="minorHAnsi" w:eastAsia="CIDFont+F2" w:hAnsiTheme="minorHAnsi" w:cstheme="minorHAnsi"/>
          <w:color w:val="000000"/>
          <w:sz w:val="18"/>
          <w:szCs w:val="18"/>
        </w:rPr>
        <w:t>, overige kenmerken van de apparatuur, aspecten met betrekking tot garantie en informatie over de locatie waar de apparatuur geplaatst is c.q. VB- merk/type/datum aanschaf.</w:t>
      </w:r>
    </w:p>
    <w:p w14:paraId="3518486A" w14:textId="39743715" w:rsidR="00D74D47" w:rsidRDefault="00D74D47" w:rsidP="00D74D47">
      <w:pPr>
        <w:autoSpaceDE w:val="0"/>
        <w:autoSpaceDN w:val="0"/>
        <w:adjustRightInd w:val="0"/>
        <w:rPr>
          <w:rFonts w:eastAsia="CIDFont+F2" w:cstheme="minorHAnsi"/>
          <w:color w:val="000000"/>
          <w:szCs w:val="18"/>
        </w:rPr>
      </w:pPr>
    </w:p>
    <w:p w14:paraId="3A71FC1E" w14:textId="77978F43" w:rsidR="00D74D47" w:rsidRPr="0002122A" w:rsidRDefault="00D74D47" w:rsidP="00D74D47">
      <w:pPr>
        <w:autoSpaceDE w:val="0"/>
        <w:autoSpaceDN w:val="0"/>
        <w:adjustRightInd w:val="0"/>
        <w:rPr>
          <w:rFonts w:eastAsia="CIDFont+F2" w:cstheme="minorHAnsi"/>
          <w:i/>
          <w:iCs/>
          <w:color w:val="000000"/>
          <w:szCs w:val="18"/>
        </w:rPr>
      </w:pPr>
      <w:r w:rsidRPr="0002122A">
        <w:rPr>
          <w:rFonts w:eastAsia="CIDFont+F2" w:cstheme="minorHAnsi"/>
          <w:i/>
          <w:iCs/>
          <w:color w:val="000000"/>
          <w:szCs w:val="18"/>
        </w:rPr>
        <w:t>Spoedbestellingen</w:t>
      </w:r>
      <w:r w:rsidR="0034650F">
        <w:rPr>
          <w:rFonts w:eastAsia="CIDFont+F2" w:cstheme="minorHAnsi"/>
          <w:i/>
          <w:iCs/>
          <w:color w:val="000000"/>
          <w:szCs w:val="18"/>
        </w:rPr>
        <w:t xml:space="preserve"> &lt;= €10.000,- ex. btw </w:t>
      </w:r>
    </w:p>
    <w:p w14:paraId="0E71C073" w14:textId="6E944C78" w:rsidR="002D79D1" w:rsidRPr="002D79D1" w:rsidRDefault="002D79D1" w:rsidP="002D79D1">
      <w:pPr>
        <w:pStyle w:val="Lijstalinea"/>
        <w:numPr>
          <w:ilvl w:val="0"/>
          <w:numId w:val="21"/>
        </w:numPr>
        <w:rPr>
          <w:rFonts w:asciiTheme="minorHAnsi" w:eastAsia="CIDFont+F2" w:hAnsiTheme="minorHAnsi" w:cstheme="minorHAnsi"/>
          <w:color w:val="000000"/>
          <w:sz w:val="18"/>
          <w:szCs w:val="18"/>
        </w:rPr>
      </w:pPr>
      <w:r w:rsidRPr="002D79D1">
        <w:rPr>
          <w:rFonts w:asciiTheme="minorHAnsi" w:eastAsia="CIDFont+F2" w:hAnsiTheme="minorHAnsi" w:cstheme="minorHAnsi"/>
          <w:color w:val="000000"/>
          <w:sz w:val="18"/>
          <w:szCs w:val="18"/>
        </w:rPr>
        <w:t>De maximale levertijd voor spoedbestellingen</w:t>
      </w:r>
      <w:r w:rsidR="0034650F">
        <w:rPr>
          <w:rFonts w:asciiTheme="minorHAnsi" w:eastAsia="CIDFont+F2" w:hAnsiTheme="minorHAnsi" w:cstheme="minorHAnsi"/>
          <w:color w:val="000000"/>
          <w:sz w:val="18"/>
          <w:szCs w:val="18"/>
        </w:rPr>
        <w:t xml:space="preserve"> (van €10.000 of minder)</w:t>
      </w:r>
      <w:r w:rsidRPr="002D79D1">
        <w:rPr>
          <w:rFonts w:asciiTheme="minorHAnsi" w:eastAsia="CIDFont+F2" w:hAnsiTheme="minorHAnsi" w:cstheme="minorHAnsi"/>
          <w:color w:val="000000"/>
          <w:sz w:val="18"/>
          <w:szCs w:val="18"/>
        </w:rPr>
        <w:t xml:space="preserve"> van producten bedraagt 24 uur vanaf het moment dat de bestelling geplaatst wordt. </w:t>
      </w:r>
      <w:ins w:id="115" w:author="Thomas Knol | Adjust" w:date="2023-03-20T15:55:00Z">
        <w:r w:rsidR="005E3D74" w:rsidRPr="005E3D74">
          <w:rPr>
            <w:rFonts w:asciiTheme="minorHAnsi" w:eastAsia="CIDFont+F2" w:hAnsiTheme="minorHAnsi" w:cstheme="minorHAnsi"/>
            <w:color w:val="000000"/>
            <w:sz w:val="18"/>
            <w:szCs w:val="18"/>
          </w:rPr>
          <w:t>Deze eis is van toepassing op daadwerkelijke bestellingen. Indien een partij de producten die de Aanbestedende diensten wil bestellen niet op voorraad heeft, zal de Aanbestedende dienst deze producten niet bij die partij bestellen.</w:t>
        </w:r>
      </w:ins>
    </w:p>
    <w:p w14:paraId="73C7DC31" w14:textId="3F0D20AC" w:rsidR="00D74D47" w:rsidRDefault="000F565A" w:rsidP="002D79D1">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De bestel</w:t>
      </w:r>
      <w:r w:rsidR="00AC25A1">
        <w:rPr>
          <w:rFonts w:asciiTheme="minorHAnsi" w:eastAsia="CIDFont+F2" w:hAnsiTheme="minorHAnsi" w:cstheme="minorHAnsi"/>
          <w:color w:val="000000"/>
          <w:sz w:val="18"/>
          <w:szCs w:val="18"/>
        </w:rPr>
        <w:t xml:space="preserve">ling wordt telefonisch geplaatst. </w:t>
      </w:r>
      <w:r w:rsidR="00AD36A4" w:rsidRPr="00AD36A4">
        <w:rPr>
          <w:rFonts w:asciiTheme="minorHAnsi" w:eastAsia="CIDFont+F2" w:hAnsiTheme="minorHAnsi" w:cstheme="minorHAnsi"/>
          <w:color w:val="000000"/>
          <w:sz w:val="18"/>
          <w:szCs w:val="18"/>
        </w:rPr>
        <w:t xml:space="preserve">Opdrachtnemer </w:t>
      </w:r>
      <w:r w:rsidR="00AD36A4">
        <w:rPr>
          <w:rFonts w:asciiTheme="minorHAnsi" w:eastAsia="CIDFont+F2" w:hAnsiTheme="minorHAnsi" w:cstheme="minorHAnsi"/>
          <w:color w:val="000000"/>
          <w:sz w:val="18"/>
          <w:szCs w:val="18"/>
        </w:rPr>
        <w:t xml:space="preserve">is op kantoordagen </w:t>
      </w:r>
      <w:r w:rsidR="00AB2A57">
        <w:rPr>
          <w:rFonts w:asciiTheme="minorHAnsi" w:eastAsia="CIDFont+F2" w:hAnsiTheme="minorHAnsi" w:cstheme="minorHAnsi"/>
          <w:color w:val="000000"/>
          <w:sz w:val="18"/>
          <w:szCs w:val="18"/>
        </w:rPr>
        <w:t xml:space="preserve">telefonisch bereikbaar tussen </w:t>
      </w:r>
      <w:r w:rsidR="00AB2A57" w:rsidRPr="0037704D">
        <w:rPr>
          <w:rFonts w:asciiTheme="minorHAnsi" w:eastAsia="CIDFont+F2" w:hAnsiTheme="minorHAnsi" w:cstheme="minorHAnsi"/>
          <w:color w:val="000000"/>
          <w:sz w:val="18"/>
          <w:szCs w:val="18"/>
        </w:rPr>
        <w:t>8:00 en 17:00 uur</w:t>
      </w:r>
      <w:r w:rsidR="000E1DB3">
        <w:rPr>
          <w:rFonts w:asciiTheme="minorHAnsi" w:eastAsia="CIDFont+F2" w:hAnsiTheme="minorHAnsi" w:cstheme="minorHAnsi"/>
          <w:color w:val="000000"/>
          <w:sz w:val="18"/>
          <w:szCs w:val="18"/>
        </w:rPr>
        <w:t xml:space="preserve"> om de bestelling op te nemen. </w:t>
      </w:r>
    </w:p>
    <w:p w14:paraId="2023FCAB" w14:textId="4BDC6EA0" w:rsidR="000E1DB3" w:rsidRDefault="00AF3325" w:rsidP="002D79D1">
      <w:pPr>
        <w:pStyle w:val="Lijstalinea"/>
        <w:numPr>
          <w:ilvl w:val="0"/>
          <w:numId w:val="21"/>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De prijs voor een spoedbestelling wordt als volgt berekend: </w:t>
      </w:r>
    </w:p>
    <w:p w14:paraId="4BB0D38C" w14:textId="736C81C7" w:rsidR="008D34AC" w:rsidRDefault="0023593D" w:rsidP="00AF3325">
      <w:pPr>
        <w:pStyle w:val="Lijstalinea"/>
        <w:numPr>
          <w:ilvl w:val="1"/>
          <w:numId w:val="21"/>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Totaalprijs exclusief btw</w:t>
      </w:r>
      <w:r w:rsidR="00AF3325">
        <w:rPr>
          <w:rFonts w:asciiTheme="minorHAnsi" w:eastAsia="CIDFont+F2" w:hAnsiTheme="minorHAnsi" w:cstheme="minorHAnsi"/>
          <w:color w:val="000000"/>
          <w:sz w:val="18"/>
          <w:szCs w:val="18"/>
        </w:rPr>
        <w:t xml:space="preserve"> van het product</w:t>
      </w:r>
      <w:r>
        <w:rPr>
          <w:rFonts w:asciiTheme="minorHAnsi" w:eastAsia="CIDFont+F2" w:hAnsiTheme="minorHAnsi" w:cstheme="minorHAnsi"/>
          <w:color w:val="000000"/>
          <w:sz w:val="18"/>
          <w:szCs w:val="18"/>
        </w:rPr>
        <w:t xml:space="preserve">/ de producten uit het bestelportaal </w:t>
      </w:r>
      <w:r w:rsidR="00B46650">
        <w:rPr>
          <w:rFonts w:asciiTheme="minorHAnsi" w:eastAsia="CIDFont+F2" w:hAnsiTheme="minorHAnsi" w:cstheme="minorHAnsi"/>
          <w:color w:val="000000"/>
          <w:sz w:val="18"/>
          <w:szCs w:val="18"/>
        </w:rPr>
        <w:t xml:space="preserve">die vallen onder de spoedbestelling </w:t>
      </w:r>
      <w:r>
        <w:rPr>
          <w:rFonts w:asciiTheme="minorHAnsi" w:eastAsia="CIDFont+F2" w:hAnsiTheme="minorHAnsi" w:cstheme="minorHAnsi"/>
          <w:color w:val="000000"/>
          <w:sz w:val="18"/>
          <w:szCs w:val="18"/>
        </w:rPr>
        <w:t>+</w:t>
      </w:r>
      <w:r w:rsidR="00945D50">
        <w:rPr>
          <w:rFonts w:asciiTheme="minorHAnsi" w:eastAsia="CIDFont+F2" w:hAnsiTheme="minorHAnsi" w:cstheme="minorHAnsi"/>
          <w:color w:val="000000"/>
          <w:sz w:val="18"/>
          <w:szCs w:val="18"/>
        </w:rPr>
        <w:t xml:space="preserve"> ee</w:t>
      </w:r>
      <w:r w:rsidR="00E348E2">
        <w:rPr>
          <w:rFonts w:asciiTheme="minorHAnsi" w:eastAsia="CIDFont+F2" w:hAnsiTheme="minorHAnsi" w:cstheme="minorHAnsi"/>
          <w:color w:val="000000"/>
          <w:sz w:val="18"/>
          <w:szCs w:val="18"/>
        </w:rPr>
        <w:t xml:space="preserve">n </w:t>
      </w:r>
      <w:r w:rsidR="00D551F0">
        <w:rPr>
          <w:rFonts w:asciiTheme="minorHAnsi" w:eastAsia="CIDFont+F2" w:hAnsiTheme="minorHAnsi" w:cstheme="minorHAnsi"/>
          <w:color w:val="000000"/>
          <w:sz w:val="18"/>
          <w:szCs w:val="18"/>
        </w:rPr>
        <w:t>spoedleveringsvergoeding</w:t>
      </w:r>
      <w:r w:rsidR="00E348E2">
        <w:rPr>
          <w:rFonts w:asciiTheme="minorHAnsi" w:eastAsia="CIDFont+F2" w:hAnsiTheme="minorHAnsi" w:cstheme="minorHAnsi"/>
          <w:color w:val="000000"/>
          <w:sz w:val="18"/>
          <w:szCs w:val="18"/>
        </w:rPr>
        <w:t xml:space="preserve"> van</w:t>
      </w:r>
      <w:r>
        <w:rPr>
          <w:rFonts w:asciiTheme="minorHAnsi" w:eastAsia="CIDFont+F2" w:hAnsiTheme="minorHAnsi" w:cstheme="minorHAnsi"/>
          <w:color w:val="000000"/>
          <w:sz w:val="18"/>
          <w:szCs w:val="18"/>
        </w:rPr>
        <w:t xml:space="preserve"> </w:t>
      </w:r>
      <w:r w:rsidR="00280F71">
        <w:rPr>
          <w:rFonts w:asciiTheme="minorHAnsi" w:eastAsia="CIDFont+F2" w:hAnsiTheme="minorHAnsi" w:cstheme="minorHAnsi"/>
          <w:color w:val="000000"/>
          <w:sz w:val="18"/>
          <w:szCs w:val="18"/>
        </w:rPr>
        <w:t xml:space="preserve">maximaal </w:t>
      </w:r>
      <w:r w:rsidR="0085602F">
        <w:rPr>
          <w:rFonts w:asciiTheme="minorHAnsi" w:eastAsia="CIDFont+F2" w:hAnsiTheme="minorHAnsi" w:cstheme="minorHAnsi"/>
          <w:color w:val="000000"/>
          <w:sz w:val="18"/>
          <w:szCs w:val="18"/>
        </w:rPr>
        <w:t>1</w:t>
      </w:r>
      <w:r w:rsidR="00280F71">
        <w:rPr>
          <w:rFonts w:asciiTheme="minorHAnsi" w:eastAsia="CIDFont+F2" w:hAnsiTheme="minorHAnsi" w:cstheme="minorHAnsi"/>
          <w:color w:val="000000"/>
          <w:sz w:val="18"/>
          <w:szCs w:val="18"/>
        </w:rPr>
        <w:t xml:space="preserve">0% </w:t>
      </w:r>
      <w:r w:rsidR="00AD30BF">
        <w:rPr>
          <w:rFonts w:asciiTheme="minorHAnsi" w:eastAsia="CIDFont+F2" w:hAnsiTheme="minorHAnsi" w:cstheme="minorHAnsi"/>
          <w:color w:val="000000"/>
          <w:sz w:val="18"/>
          <w:szCs w:val="18"/>
        </w:rPr>
        <w:t>van de totaalprijs</w:t>
      </w:r>
      <w:r w:rsidR="00D551F0">
        <w:rPr>
          <w:rFonts w:asciiTheme="minorHAnsi" w:eastAsia="CIDFont+F2" w:hAnsiTheme="minorHAnsi" w:cstheme="minorHAnsi"/>
          <w:color w:val="000000"/>
          <w:sz w:val="18"/>
          <w:szCs w:val="18"/>
        </w:rPr>
        <w:t xml:space="preserve">. De spoedleveringsvergoeding </w:t>
      </w:r>
      <w:r w:rsidR="00D41D21">
        <w:rPr>
          <w:rFonts w:asciiTheme="minorHAnsi" w:eastAsia="CIDFont+F2" w:hAnsiTheme="minorHAnsi" w:cstheme="minorHAnsi"/>
          <w:color w:val="000000"/>
          <w:sz w:val="18"/>
          <w:szCs w:val="18"/>
        </w:rPr>
        <w:t xml:space="preserve">kent </w:t>
      </w:r>
      <w:r w:rsidR="00D61143">
        <w:rPr>
          <w:rFonts w:asciiTheme="minorHAnsi" w:eastAsia="CIDFont+F2" w:hAnsiTheme="minorHAnsi" w:cstheme="minorHAnsi"/>
          <w:color w:val="000000"/>
          <w:sz w:val="18"/>
          <w:szCs w:val="18"/>
        </w:rPr>
        <w:t xml:space="preserve">daarnaast </w:t>
      </w:r>
      <w:r w:rsidR="00D41D21">
        <w:rPr>
          <w:rFonts w:asciiTheme="minorHAnsi" w:eastAsia="CIDFont+F2" w:hAnsiTheme="minorHAnsi" w:cstheme="minorHAnsi"/>
          <w:color w:val="000000"/>
          <w:sz w:val="18"/>
          <w:szCs w:val="18"/>
        </w:rPr>
        <w:t xml:space="preserve">een maximum </w:t>
      </w:r>
      <w:r w:rsidR="001817D8">
        <w:rPr>
          <w:rFonts w:asciiTheme="minorHAnsi" w:eastAsia="CIDFont+F2" w:hAnsiTheme="minorHAnsi" w:cstheme="minorHAnsi"/>
          <w:color w:val="000000"/>
          <w:sz w:val="18"/>
          <w:szCs w:val="18"/>
        </w:rPr>
        <w:t>van €</w:t>
      </w:r>
      <w:r w:rsidR="00D61143">
        <w:rPr>
          <w:rFonts w:asciiTheme="minorHAnsi" w:eastAsia="CIDFont+F2" w:hAnsiTheme="minorHAnsi" w:cstheme="minorHAnsi"/>
          <w:color w:val="000000"/>
          <w:sz w:val="18"/>
          <w:szCs w:val="18"/>
        </w:rPr>
        <w:t>500</w:t>
      </w:r>
      <w:r w:rsidR="00C22212">
        <w:rPr>
          <w:rFonts w:asciiTheme="minorHAnsi" w:eastAsia="CIDFont+F2" w:hAnsiTheme="minorHAnsi" w:cstheme="minorHAnsi"/>
          <w:color w:val="000000"/>
          <w:sz w:val="18"/>
          <w:szCs w:val="18"/>
        </w:rPr>
        <w:t xml:space="preserve">. </w:t>
      </w:r>
    </w:p>
    <w:p w14:paraId="74F942AE" w14:textId="681AD4B8" w:rsidR="008D34AC" w:rsidRDefault="008D34AC" w:rsidP="008D34AC">
      <w:pPr>
        <w:pStyle w:val="Lijstalinea"/>
        <w:autoSpaceDE w:val="0"/>
        <w:autoSpaceDN w:val="0"/>
        <w:adjustRightInd w:val="0"/>
        <w:ind w:left="1440"/>
        <w:rPr>
          <w:rFonts w:asciiTheme="minorHAnsi" w:eastAsia="CIDFont+F2" w:hAnsiTheme="minorHAnsi" w:cstheme="minorHAnsi"/>
          <w:i/>
          <w:iCs/>
          <w:color w:val="000000"/>
          <w:sz w:val="18"/>
          <w:szCs w:val="18"/>
        </w:rPr>
      </w:pPr>
      <w:r>
        <w:rPr>
          <w:rFonts w:asciiTheme="minorHAnsi" w:eastAsia="CIDFont+F2" w:hAnsiTheme="minorHAnsi" w:cstheme="minorHAnsi"/>
          <w:i/>
          <w:iCs/>
          <w:color w:val="000000"/>
          <w:sz w:val="18"/>
          <w:szCs w:val="18"/>
        </w:rPr>
        <w:t>Voorbeeld</w:t>
      </w:r>
      <w:r w:rsidR="00D61143">
        <w:rPr>
          <w:rFonts w:asciiTheme="minorHAnsi" w:eastAsia="CIDFont+F2" w:hAnsiTheme="minorHAnsi" w:cstheme="minorHAnsi"/>
          <w:i/>
          <w:iCs/>
          <w:color w:val="000000"/>
          <w:sz w:val="18"/>
          <w:szCs w:val="18"/>
        </w:rPr>
        <w:t>en</w:t>
      </w:r>
      <w:r>
        <w:rPr>
          <w:rFonts w:asciiTheme="minorHAnsi" w:eastAsia="CIDFont+F2" w:hAnsiTheme="minorHAnsi" w:cstheme="minorHAnsi"/>
          <w:i/>
          <w:iCs/>
          <w:color w:val="000000"/>
          <w:sz w:val="18"/>
          <w:szCs w:val="18"/>
        </w:rPr>
        <w:t>:</w:t>
      </w:r>
    </w:p>
    <w:p w14:paraId="628CC398" w14:textId="16A6EF51" w:rsidR="00AF3325" w:rsidRDefault="00D41D21" w:rsidP="00D61143">
      <w:pPr>
        <w:pStyle w:val="Lijstalinea"/>
        <w:numPr>
          <w:ilvl w:val="0"/>
          <w:numId w:val="26"/>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Indien er een spoedbestelling gedaan wordt van €8</w:t>
      </w:r>
      <w:r w:rsidR="008D34AC">
        <w:rPr>
          <w:rFonts w:asciiTheme="minorHAnsi" w:eastAsia="CIDFont+F2" w:hAnsiTheme="minorHAnsi" w:cstheme="minorHAnsi"/>
          <w:color w:val="000000"/>
          <w:sz w:val="18"/>
          <w:szCs w:val="18"/>
        </w:rPr>
        <w:t>.100 (exclusief btw), mag de Opdrachtnemer maximaal €</w:t>
      </w:r>
      <w:r w:rsidR="0073501C">
        <w:rPr>
          <w:rFonts w:asciiTheme="minorHAnsi" w:eastAsia="CIDFont+F2" w:hAnsiTheme="minorHAnsi" w:cstheme="minorHAnsi"/>
          <w:color w:val="000000"/>
          <w:sz w:val="18"/>
          <w:szCs w:val="18"/>
        </w:rPr>
        <w:t>8.</w:t>
      </w:r>
      <w:r w:rsidR="00D61143">
        <w:rPr>
          <w:rFonts w:asciiTheme="minorHAnsi" w:eastAsia="CIDFont+F2" w:hAnsiTheme="minorHAnsi" w:cstheme="minorHAnsi"/>
          <w:color w:val="000000"/>
          <w:sz w:val="18"/>
          <w:szCs w:val="18"/>
        </w:rPr>
        <w:t>60</w:t>
      </w:r>
      <w:r w:rsidR="0073501C">
        <w:rPr>
          <w:rFonts w:asciiTheme="minorHAnsi" w:eastAsia="CIDFont+F2" w:hAnsiTheme="minorHAnsi" w:cstheme="minorHAnsi"/>
          <w:color w:val="000000"/>
          <w:sz w:val="18"/>
          <w:szCs w:val="18"/>
        </w:rPr>
        <w:t>0 in rekening brengen.</w:t>
      </w:r>
    </w:p>
    <w:p w14:paraId="1D37A482" w14:textId="0A0C2CD0" w:rsidR="00D61143" w:rsidRPr="00D61143" w:rsidRDefault="00D61143" w:rsidP="00D61143">
      <w:pPr>
        <w:pStyle w:val="Lijstalinea"/>
        <w:numPr>
          <w:ilvl w:val="0"/>
          <w:numId w:val="26"/>
        </w:numPr>
        <w:autoSpaceDE w:val="0"/>
        <w:autoSpaceDN w:val="0"/>
        <w:adjustRightInd w:val="0"/>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Indien er een spoedbestelling gedaan wordt van €1.</w:t>
      </w:r>
      <w:r w:rsidR="00AA0B82">
        <w:rPr>
          <w:rFonts w:asciiTheme="minorHAnsi" w:eastAsia="CIDFont+F2" w:hAnsiTheme="minorHAnsi" w:cstheme="minorHAnsi"/>
          <w:color w:val="000000"/>
          <w:sz w:val="18"/>
          <w:szCs w:val="18"/>
        </w:rPr>
        <w:t>1</w:t>
      </w:r>
      <w:r>
        <w:rPr>
          <w:rFonts w:asciiTheme="minorHAnsi" w:eastAsia="CIDFont+F2" w:hAnsiTheme="minorHAnsi" w:cstheme="minorHAnsi"/>
          <w:color w:val="000000"/>
          <w:sz w:val="18"/>
          <w:szCs w:val="18"/>
        </w:rPr>
        <w:t>0</w:t>
      </w:r>
      <w:r w:rsidR="0002122A">
        <w:rPr>
          <w:rFonts w:asciiTheme="minorHAnsi" w:eastAsia="CIDFont+F2" w:hAnsiTheme="minorHAnsi" w:cstheme="minorHAnsi"/>
          <w:color w:val="000000"/>
          <w:sz w:val="18"/>
          <w:szCs w:val="18"/>
        </w:rPr>
        <w:t>0</w:t>
      </w:r>
      <w:r>
        <w:rPr>
          <w:rFonts w:asciiTheme="minorHAnsi" w:eastAsia="CIDFont+F2" w:hAnsiTheme="minorHAnsi" w:cstheme="minorHAnsi"/>
          <w:color w:val="000000"/>
          <w:sz w:val="18"/>
          <w:szCs w:val="18"/>
        </w:rPr>
        <w:t xml:space="preserve"> (exclusief btw), mag de Opdrachtnemer maximaal €</w:t>
      </w:r>
      <w:r w:rsidR="00AA0B82">
        <w:rPr>
          <w:rFonts w:asciiTheme="minorHAnsi" w:eastAsia="CIDFont+F2" w:hAnsiTheme="minorHAnsi" w:cstheme="minorHAnsi"/>
          <w:color w:val="000000"/>
          <w:sz w:val="18"/>
          <w:szCs w:val="18"/>
        </w:rPr>
        <w:t>1.12</w:t>
      </w:r>
      <w:r>
        <w:rPr>
          <w:rFonts w:asciiTheme="minorHAnsi" w:eastAsia="CIDFont+F2" w:hAnsiTheme="minorHAnsi" w:cstheme="minorHAnsi"/>
          <w:color w:val="000000"/>
          <w:sz w:val="18"/>
          <w:szCs w:val="18"/>
        </w:rPr>
        <w:t>0 in rekening brengen.</w:t>
      </w:r>
    </w:p>
    <w:p w14:paraId="1F23200F" w14:textId="77777777" w:rsidR="00AC22A1" w:rsidRPr="00AC22A1" w:rsidRDefault="00AC22A1" w:rsidP="00AC22A1">
      <w:pPr>
        <w:autoSpaceDE w:val="0"/>
        <w:autoSpaceDN w:val="0"/>
        <w:adjustRightInd w:val="0"/>
      </w:pPr>
    </w:p>
    <w:p w14:paraId="4D504E6D" w14:textId="27F7B7C5" w:rsidR="00234776" w:rsidRDefault="00234776" w:rsidP="00234776">
      <w:pPr>
        <w:autoSpaceDE w:val="0"/>
        <w:autoSpaceDN w:val="0"/>
        <w:adjustRightInd w:val="0"/>
        <w:rPr>
          <w:rFonts w:eastAsia="CIDFont+F2" w:cstheme="minorHAnsi"/>
          <w:b/>
          <w:bCs/>
          <w:color w:val="000000"/>
          <w:szCs w:val="18"/>
        </w:rPr>
      </w:pPr>
      <w:r>
        <w:rPr>
          <w:rFonts w:eastAsia="CIDFont+F2" w:cstheme="minorHAnsi"/>
          <w:b/>
          <w:bCs/>
          <w:color w:val="000000"/>
          <w:szCs w:val="18"/>
        </w:rPr>
        <w:t>Minicompetitie</w:t>
      </w:r>
    </w:p>
    <w:p w14:paraId="34756133" w14:textId="6F2E47AF" w:rsidR="00CF1CB0" w:rsidRDefault="00CF1CB0" w:rsidP="00CF1CB0">
      <w:pPr>
        <w:pStyle w:val="Lijstalinea"/>
        <w:numPr>
          <w:ilvl w:val="0"/>
          <w:numId w:val="21"/>
        </w:numPr>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De </w:t>
      </w:r>
      <w:r w:rsidR="00637368">
        <w:rPr>
          <w:rFonts w:asciiTheme="minorHAnsi" w:eastAsia="CIDFont+F2" w:hAnsiTheme="minorHAnsi" w:cstheme="minorHAnsi"/>
          <w:color w:val="000000"/>
          <w:sz w:val="18"/>
          <w:szCs w:val="18"/>
        </w:rPr>
        <w:t xml:space="preserve">deadline voor het aanleveren van de nadere offerte is maximaal </w:t>
      </w:r>
      <w:del w:id="116" w:author="Thomas Knol | Adjust" w:date="2023-03-20T15:53:00Z">
        <w:r w:rsidR="00637368" w:rsidDel="000D31EB">
          <w:rPr>
            <w:rFonts w:asciiTheme="minorHAnsi" w:eastAsia="CIDFont+F2" w:hAnsiTheme="minorHAnsi" w:cstheme="minorHAnsi"/>
            <w:color w:val="000000"/>
            <w:sz w:val="18"/>
            <w:szCs w:val="18"/>
          </w:rPr>
          <w:delText xml:space="preserve">24 </w:delText>
        </w:r>
      </w:del>
      <w:ins w:id="117" w:author="Thomas Knol | Adjust" w:date="2023-03-20T15:53:00Z">
        <w:r w:rsidR="000D31EB">
          <w:rPr>
            <w:rFonts w:asciiTheme="minorHAnsi" w:eastAsia="CIDFont+F2" w:hAnsiTheme="minorHAnsi" w:cstheme="minorHAnsi"/>
            <w:color w:val="000000"/>
            <w:sz w:val="18"/>
            <w:szCs w:val="18"/>
          </w:rPr>
          <w:t>48</w:t>
        </w:r>
        <w:r w:rsidR="000D31EB">
          <w:rPr>
            <w:rFonts w:asciiTheme="minorHAnsi" w:eastAsia="CIDFont+F2" w:hAnsiTheme="minorHAnsi" w:cstheme="minorHAnsi"/>
            <w:color w:val="000000"/>
            <w:sz w:val="18"/>
            <w:szCs w:val="18"/>
          </w:rPr>
          <w:t xml:space="preserve"> </w:t>
        </w:r>
      </w:ins>
      <w:r w:rsidR="00637368">
        <w:rPr>
          <w:rFonts w:asciiTheme="minorHAnsi" w:eastAsia="CIDFont+F2" w:hAnsiTheme="minorHAnsi" w:cstheme="minorHAnsi"/>
          <w:color w:val="000000"/>
          <w:sz w:val="18"/>
          <w:szCs w:val="18"/>
        </w:rPr>
        <w:t>uur na versturing van de nadere offerte aanvraag door de Opdrachtgever</w:t>
      </w:r>
      <w:r w:rsidR="00C76A9D">
        <w:rPr>
          <w:rFonts w:asciiTheme="minorHAnsi" w:eastAsia="CIDFont+F2" w:hAnsiTheme="minorHAnsi" w:cstheme="minorHAnsi"/>
          <w:color w:val="000000"/>
          <w:sz w:val="18"/>
          <w:szCs w:val="18"/>
        </w:rPr>
        <w:t xml:space="preserve">, tenzij uitdrukkelijk anders is aangegeven. </w:t>
      </w:r>
    </w:p>
    <w:p w14:paraId="19BC033C" w14:textId="4B46640E" w:rsidR="0049214D" w:rsidRDefault="00454FCA" w:rsidP="00CF1CB0">
      <w:pPr>
        <w:pStyle w:val="Lijstalinea"/>
        <w:numPr>
          <w:ilvl w:val="0"/>
          <w:numId w:val="21"/>
        </w:numPr>
        <w:rPr>
          <w:rFonts w:asciiTheme="minorHAnsi" w:eastAsia="CIDFont+F2" w:hAnsiTheme="minorHAnsi" w:cstheme="minorHAnsi"/>
          <w:color w:val="000000"/>
          <w:sz w:val="18"/>
          <w:szCs w:val="18"/>
        </w:rPr>
      </w:pPr>
      <w:r>
        <w:rPr>
          <w:rFonts w:asciiTheme="minorHAnsi" w:eastAsia="CIDFont+F2" w:hAnsiTheme="minorHAnsi" w:cstheme="minorHAnsi"/>
          <w:color w:val="000000"/>
          <w:sz w:val="18"/>
          <w:szCs w:val="18"/>
        </w:rPr>
        <w:t xml:space="preserve">Elke Opdrachtnemer is verplicht deel te nemen aan de </w:t>
      </w:r>
      <w:r w:rsidR="00FB7770">
        <w:rPr>
          <w:rFonts w:asciiTheme="minorHAnsi" w:eastAsia="CIDFont+F2" w:hAnsiTheme="minorHAnsi" w:cstheme="minorHAnsi"/>
          <w:color w:val="000000"/>
          <w:sz w:val="18"/>
          <w:szCs w:val="18"/>
        </w:rPr>
        <w:t>minicompetitie</w:t>
      </w:r>
      <w:ins w:id="118" w:author="Thomas Knol | Adjust" w:date="2023-03-20T15:53:00Z">
        <w:r w:rsidR="00286474">
          <w:rPr>
            <w:rFonts w:asciiTheme="minorHAnsi" w:eastAsia="CIDFont+F2" w:hAnsiTheme="minorHAnsi" w:cstheme="minorHAnsi"/>
            <w:color w:val="000000"/>
            <w:sz w:val="18"/>
            <w:szCs w:val="18"/>
          </w:rPr>
          <w:t xml:space="preserve"> </w:t>
        </w:r>
        <w:r w:rsidR="00286474" w:rsidRPr="00286474">
          <w:rPr>
            <w:rFonts w:asciiTheme="minorHAnsi" w:eastAsia="CIDFont+F2" w:hAnsiTheme="minorHAnsi" w:cstheme="minorHAnsi"/>
            <w:color w:val="000000"/>
            <w:sz w:val="18"/>
            <w:szCs w:val="18"/>
          </w:rPr>
          <w:t>tenzij zij de gevraagde producten aantoonbaar niet op voorraad hebben en derhalve niet tijdig kunnen leveren</w:t>
        </w:r>
      </w:ins>
      <w:r w:rsidR="00FB7770">
        <w:rPr>
          <w:rFonts w:asciiTheme="minorHAnsi" w:eastAsia="CIDFont+F2" w:hAnsiTheme="minorHAnsi" w:cstheme="minorHAnsi"/>
          <w:color w:val="000000"/>
          <w:sz w:val="18"/>
          <w:szCs w:val="18"/>
        </w:rPr>
        <w:t>.</w:t>
      </w:r>
    </w:p>
    <w:p w14:paraId="6A55C485" w14:textId="22E1332F" w:rsidR="00CF1CB0" w:rsidRPr="00CF1CB0" w:rsidRDefault="00CF1CB0" w:rsidP="00CF1CB0">
      <w:pPr>
        <w:pStyle w:val="Lijstalinea"/>
        <w:numPr>
          <w:ilvl w:val="0"/>
          <w:numId w:val="21"/>
        </w:numPr>
        <w:rPr>
          <w:rFonts w:asciiTheme="minorHAnsi" w:eastAsia="CIDFont+F2" w:hAnsiTheme="minorHAnsi" w:cstheme="minorHAnsi"/>
          <w:color w:val="000000"/>
          <w:sz w:val="18"/>
          <w:szCs w:val="18"/>
        </w:rPr>
      </w:pPr>
      <w:r w:rsidRPr="00CF1CB0">
        <w:rPr>
          <w:rFonts w:asciiTheme="minorHAnsi" w:eastAsia="CIDFont+F2" w:hAnsiTheme="minorHAnsi" w:cstheme="minorHAnsi"/>
          <w:color w:val="000000"/>
          <w:sz w:val="18"/>
          <w:szCs w:val="18"/>
        </w:rPr>
        <w:t xml:space="preserve">De </w:t>
      </w:r>
      <w:r>
        <w:rPr>
          <w:rFonts w:asciiTheme="minorHAnsi" w:eastAsia="CIDFont+F2" w:hAnsiTheme="minorHAnsi" w:cstheme="minorHAnsi"/>
          <w:color w:val="000000"/>
          <w:sz w:val="18"/>
          <w:szCs w:val="18"/>
        </w:rPr>
        <w:t>nadere offerte van de Opdrachtnemer</w:t>
      </w:r>
      <w:r w:rsidRPr="00CF1CB0">
        <w:rPr>
          <w:rFonts w:asciiTheme="minorHAnsi" w:eastAsia="CIDFont+F2" w:hAnsiTheme="minorHAnsi" w:cstheme="minorHAnsi"/>
          <w:color w:val="000000"/>
          <w:sz w:val="18"/>
          <w:szCs w:val="18"/>
        </w:rPr>
        <w:t xml:space="preserve"> betreffende de deelovereenkomst dient in overeenstemming te zijn met </w:t>
      </w:r>
      <w:r>
        <w:rPr>
          <w:rFonts w:asciiTheme="minorHAnsi" w:eastAsia="CIDFont+F2" w:hAnsiTheme="minorHAnsi" w:cstheme="minorHAnsi"/>
          <w:color w:val="000000"/>
          <w:sz w:val="18"/>
          <w:szCs w:val="18"/>
        </w:rPr>
        <w:t>dit</w:t>
      </w:r>
      <w:r w:rsidRPr="00CF1CB0">
        <w:rPr>
          <w:rFonts w:asciiTheme="minorHAnsi" w:eastAsia="CIDFont+F2" w:hAnsiTheme="minorHAnsi" w:cstheme="minorHAnsi"/>
          <w:color w:val="000000"/>
          <w:sz w:val="18"/>
          <w:szCs w:val="18"/>
        </w:rPr>
        <w:t xml:space="preserve"> </w:t>
      </w:r>
      <w:r>
        <w:rPr>
          <w:rFonts w:asciiTheme="minorHAnsi" w:eastAsia="CIDFont+F2" w:hAnsiTheme="minorHAnsi" w:cstheme="minorHAnsi"/>
          <w:color w:val="000000"/>
          <w:sz w:val="18"/>
          <w:szCs w:val="18"/>
        </w:rPr>
        <w:t>P</w:t>
      </w:r>
      <w:r w:rsidRPr="00CF1CB0">
        <w:rPr>
          <w:rFonts w:asciiTheme="minorHAnsi" w:eastAsia="CIDFont+F2" w:hAnsiTheme="minorHAnsi" w:cstheme="minorHAnsi"/>
          <w:color w:val="000000"/>
          <w:sz w:val="18"/>
          <w:szCs w:val="18"/>
        </w:rPr>
        <w:t xml:space="preserve">rogramma van </w:t>
      </w:r>
      <w:r>
        <w:rPr>
          <w:rFonts w:asciiTheme="minorHAnsi" w:eastAsia="CIDFont+F2" w:hAnsiTheme="minorHAnsi" w:cstheme="minorHAnsi"/>
          <w:color w:val="000000"/>
          <w:sz w:val="18"/>
          <w:szCs w:val="18"/>
        </w:rPr>
        <w:t>E</w:t>
      </w:r>
      <w:r w:rsidRPr="00CF1CB0">
        <w:rPr>
          <w:rFonts w:asciiTheme="minorHAnsi" w:eastAsia="CIDFont+F2" w:hAnsiTheme="minorHAnsi" w:cstheme="minorHAnsi"/>
          <w:color w:val="000000"/>
          <w:sz w:val="18"/>
          <w:szCs w:val="18"/>
        </w:rPr>
        <w:t>isen, de vereiste dienstverlening en de gestelde voorwaarden.</w:t>
      </w:r>
    </w:p>
    <w:p w14:paraId="77611062" w14:textId="3220797B" w:rsidR="00CF1CB0" w:rsidRPr="00CF1CB0" w:rsidRDefault="00CF1CB0" w:rsidP="00CF1CB0">
      <w:pPr>
        <w:pStyle w:val="Lijstalinea"/>
        <w:numPr>
          <w:ilvl w:val="0"/>
          <w:numId w:val="21"/>
        </w:numPr>
        <w:rPr>
          <w:rFonts w:asciiTheme="minorHAnsi" w:eastAsia="CIDFont+F2" w:hAnsiTheme="minorHAnsi" w:cstheme="minorHAnsi"/>
          <w:color w:val="000000"/>
          <w:sz w:val="18"/>
          <w:szCs w:val="18"/>
        </w:rPr>
      </w:pPr>
      <w:r w:rsidRPr="00CF1CB0">
        <w:rPr>
          <w:rFonts w:asciiTheme="minorHAnsi" w:eastAsia="CIDFont+F2" w:hAnsiTheme="minorHAnsi" w:cstheme="minorHAnsi"/>
          <w:color w:val="000000"/>
          <w:sz w:val="18"/>
          <w:szCs w:val="18"/>
        </w:rPr>
        <w:t xml:space="preserve">De </w:t>
      </w:r>
      <w:r>
        <w:rPr>
          <w:rFonts w:asciiTheme="minorHAnsi" w:eastAsia="CIDFont+F2" w:hAnsiTheme="minorHAnsi" w:cstheme="minorHAnsi"/>
          <w:color w:val="000000"/>
          <w:sz w:val="18"/>
          <w:szCs w:val="18"/>
        </w:rPr>
        <w:t>offerte</w:t>
      </w:r>
      <w:r w:rsidRPr="00CF1CB0">
        <w:rPr>
          <w:rFonts w:asciiTheme="minorHAnsi" w:eastAsia="CIDFont+F2" w:hAnsiTheme="minorHAnsi" w:cstheme="minorHAnsi"/>
          <w:color w:val="000000"/>
          <w:sz w:val="18"/>
          <w:szCs w:val="18"/>
        </w:rPr>
        <w:t xml:space="preserve"> betreffende de deelovereenkomst dient ondertekend te zijn door een daartoe bevoegde persoon.</w:t>
      </w:r>
    </w:p>
    <w:p w14:paraId="61BE7949" w14:textId="35E7DAE6" w:rsidR="00CF1CB0" w:rsidRDefault="00CF1CB0" w:rsidP="00CF1CB0">
      <w:pPr>
        <w:pStyle w:val="Lijstalinea"/>
        <w:numPr>
          <w:ilvl w:val="0"/>
          <w:numId w:val="21"/>
        </w:numPr>
        <w:rPr>
          <w:rFonts w:asciiTheme="minorHAnsi" w:eastAsia="CIDFont+F2" w:hAnsiTheme="minorHAnsi" w:cstheme="minorHAnsi"/>
          <w:color w:val="000000"/>
          <w:sz w:val="18"/>
          <w:szCs w:val="18"/>
        </w:rPr>
      </w:pPr>
      <w:r w:rsidRPr="00CF1CB0">
        <w:rPr>
          <w:rFonts w:asciiTheme="minorHAnsi" w:eastAsia="CIDFont+F2" w:hAnsiTheme="minorHAnsi" w:cstheme="minorHAnsi"/>
          <w:color w:val="000000"/>
          <w:sz w:val="18"/>
          <w:szCs w:val="18"/>
        </w:rPr>
        <w:t>Het is niet toegestaan om op een andere dan in dit aanbestedingsdocument beschreven wijze en met de in dit aanbestedingsdocument  genoemde contactpersoon te communiceren over de betreffende opdracht, op straffe van uitsluiting.</w:t>
      </w:r>
    </w:p>
    <w:p w14:paraId="1AC572B0" w14:textId="77777777" w:rsidR="00745368" w:rsidRDefault="00745368" w:rsidP="00745368">
      <w:pPr>
        <w:pStyle w:val="Lijstalinea"/>
        <w:rPr>
          <w:rFonts w:asciiTheme="minorHAnsi" w:eastAsia="CIDFont+F2" w:hAnsiTheme="minorHAnsi" w:cstheme="minorHAnsi"/>
          <w:color w:val="000000"/>
          <w:sz w:val="18"/>
          <w:szCs w:val="18"/>
        </w:rPr>
      </w:pPr>
    </w:p>
    <w:p w14:paraId="5D8311AF" w14:textId="783356F9" w:rsidR="00745368" w:rsidRPr="00745368" w:rsidRDefault="00745368" w:rsidP="00745368">
      <w:pPr>
        <w:rPr>
          <w:rFonts w:eastAsia="CIDFont+F2" w:cstheme="minorHAnsi"/>
          <w:i/>
          <w:iCs/>
          <w:color w:val="000000"/>
          <w:szCs w:val="18"/>
        </w:rPr>
      </w:pPr>
      <w:r w:rsidRPr="00745368">
        <w:rPr>
          <w:rFonts w:eastAsia="CIDFont+F2" w:cstheme="minorHAnsi"/>
          <w:i/>
          <w:iCs/>
          <w:color w:val="000000"/>
          <w:szCs w:val="18"/>
        </w:rPr>
        <w:lastRenderedPageBreak/>
        <w:t>Spoedbestellingen</w:t>
      </w:r>
      <w:r>
        <w:rPr>
          <w:rFonts w:eastAsia="CIDFont+F2" w:cstheme="minorHAnsi"/>
          <w:i/>
          <w:iCs/>
          <w:color w:val="000000"/>
          <w:szCs w:val="18"/>
        </w:rPr>
        <w:t xml:space="preserve"> &gt;€10.000</w:t>
      </w:r>
    </w:p>
    <w:p w14:paraId="7DEC5FBA" w14:textId="77777777" w:rsidR="004310B7" w:rsidRDefault="0034650F" w:rsidP="00DB0FBD">
      <w:pPr>
        <w:pStyle w:val="Lijstalinea"/>
        <w:numPr>
          <w:ilvl w:val="0"/>
          <w:numId w:val="21"/>
        </w:numPr>
        <w:rPr>
          <w:rFonts w:asciiTheme="minorHAnsi" w:eastAsia="CIDFont+F2" w:hAnsiTheme="minorHAnsi" w:cstheme="minorHAnsi"/>
          <w:color w:val="000000"/>
          <w:sz w:val="18"/>
          <w:szCs w:val="18"/>
        </w:rPr>
      </w:pPr>
      <w:r w:rsidRPr="00231E04">
        <w:rPr>
          <w:rFonts w:asciiTheme="minorHAnsi" w:eastAsia="CIDFont+F2" w:hAnsiTheme="minorHAnsi" w:cstheme="minorHAnsi"/>
          <w:color w:val="000000"/>
          <w:sz w:val="18"/>
          <w:szCs w:val="18"/>
        </w:rPr>
        <w:t xml:space="preserve">De maximale levertijd voor spoedbestellingen </w:t>
      </w:r>
      <w:r w:rsidR="00CA11AA">
        <w:rPr>
          <w:rFonts w:asciiTheme="minorHAnsi" w:eastAsia="CIDFont+F2" w:hAnsiTheme="minorHAnsi" w:cstheme="minorHAnsi"/>
          <w:color w:val="000000"/>
          <w:sz w:val="18"/>
          <w:szCs w:val="18"/>
        </w:rPr>
        <w:t xml:space="preserve">(met een waarde hoger dan €10.000) </w:t>
      </w:r>
      <w:r w:rsidRPr="00231E04">
        <w:rPr>
          <w:rFonts w:asciiTheme="minorHAnsi" w:eastAsia="CIDFont+F2" w:hAnsiTheme="minorHAnsi" w:cstheme="minorHAnsi"/>
          <w:color w:val="000000"/>
          <w:sz w:val="18"/>
          <w:szCs w:val="18"/>
        </w:rPr>
        <w:t xml:space="preserve">van producten bedraagt 24 uur </w:t>
      </w:r>
      <w:r w:rsidR="00231E04">
        <w:rPr>
          <w:rFonts w:asciiTheme="minorHAnsi" w:eastAsia="CIDFont+F2" w:hAnsiTheme="minorHAnsi" w:cstheme="minorHAnsi"/>
          <w:color w:val="000000"/>
          <w:sz w:val="18"/>
          <w:szCs w:val="18"/>
        </w:rPr>
        <w:t>na</w:t>
      </w:r>
      <w:r w:rsidR="00624EF7">
        <w:rPr>
          <w:rFonts w:asciiTheme="minorHAnsi" w:eastAsia="CIDFont+F2" w:hAnsiTheme="minorHAnsi" w:cstheme="minorHAnsi"/>
          <w:color w:val="000000"/>
          <w:sz w:val="18"/>
          <w:szCs w:val="18"/>
        </w:rPr>
        <w:t xml:space="preserve"> </w:t>
      </w:r>
      <w:r w:rsidR="002A5859">
        <w:rPr>
          <w:rFonts w:asciiTheme="minorHAnsi" w:eastAsia="CIDFont+F2" w:hAnsiTheme="minorHAnsi" w:cstheme="minorHAnsi"/>
          <w:color w:val="000000"/>
          <w:sz w:val="18"/>
          <w:szCs w:val="18"/>
        </w:rPr>
        <w:t>gunningsmededeling</w:t>
      </w:r>
      <w:r w:rsidR="00CA11AA">
        <w:rPr>
          <w:rFonts w:asciiTheme="minorHAnsi" w:eastAsia="CIDFont+F2" w:hAnsiTheme="minorHAnsi" w:cstheme="minorHAnsi"/>
          <w:color w:val="000000"/>
          <w:sz w:val="18"/>
          <w:szCs w:val="18"/>
        </w:rPr>
        <w:t xml:space="preserve"> </w:t>
      </w:r>
      <w:r w:rsidR="002A5859">
        <w:rPr>
          <w:rFonts w:asciiTheme="minorHAnsi" w:eastAsia="CIDFont+F2" w:hAnsiTheme="minorHAnsi" w:cstheme="minorHAnsi"/>
          <w:color w:val="000000"/>
          <w:sz w:val="18"/>
          <w:szCs w:val="18"/>
        </w:rPr>
        <w:t xml:space="preserve">na het doorlopen van de minicompetitie. </w:t>
      </w:r>
    </w:p>
    <w:p w14:paraId="3BB6B59B" w14:textId="77777777" w:rsidR="00CE526F" w:rsidRDefault="004310B7" w:rsidP="00CE526F">
      <w:pPr>
        <w:rPr>
          <w:b/>
          <w:bCs/>
        </w:rPr>
      </w:pPr>
      <w:proofErr w:type="spellStart"/>
      <w:r>
        <w:rPr>
          <w:b/>
          <w:bCs/>
        </w:rPr>
        <w:t>Social</w:t>
      </w:r>
      <w:proofErr w:type="spellEnd"/>
      <w:r>
        <w:rPr>
          <w:b/>
          <w:bCs/>
        </w:rPr>
        <w:t xml:space="preserve"> Return</w:t>
      </w:r>
    </w:p>
    <w:p w14:paraId="2979DA2A" w14:textId="77777777" w:rsidR="00320AEB" w:rsidRPr="00320AEB" w:rsidRDefault="00CE526F" w:rsidP="00CE526F">
      <w:pPr>
        <w:pStyle w:val="Lijstalinea"/>
        <w:numPr>
          <w:ilvl w:val="0"/>
          <w:numId w:val="21"/>
        </w:numPr>
      </w:pPr>
      <w:r w:rsidRPr="00CE526F">
        <w:rPr>
          <w:rFonts w:asciiTheme="minorHAnsi" w:eastAsia="CIDFont+F2" w:hAnsiTheme="minorHAnsi" w:cstheme="minorHAnsi"/>
          <w:color w:val="000000"/>
          <w:sz w:val="18"/>
          <w:szCs w:val="18"/>
        </w:rPr>
        <w:t>Voor de opdracht, zoals omschreven in deze tender dient tenminste 5% van de loonsom</w:t>
      </w:r>
      <w:r w:rsidR="005B1938">
        <w:rPr>
          <w:rStyle w:val="Voetnootmarkering"/>
          <w:rFonts w:asciiTheme="minorHAnsi" w:eastAsia="CIDFont+F2" w:hAnsiTheme="minorHAnsi" w:cstheme="minorHAnsi"/>
          <w:color w:val="000000"/>
          <w:sz w:val="18"/>
          <w:szCs w:val="18"/>
        </w:rPr>
        <w:footnoteReference w:id="3"/>
      </w:r>
      <w:r w:rsidRPr="00CE526F">
        <w:rPr>
          <w:rFonts w:asciiTheme="minorHAnsi" w:eastAsia="CIDFont+F2" w:hAnsiTheme="minorHAnsi" w:cstheme="minorHAnsi"/>
          <w:color w:val="000000"/>
          <w:sz w:val="18"/>
          <w:szCs w:val="18"/>
        </w:rPr>
        <w:t xml:space="preserve"> (exclusief </w:t>
      </w:r>
      <w:r>
        <w:rPr>
          <w:rFonts w:asciiTheme="minorHAnsi" w:eastAsia="CIDFont+F2" w:hAnsiTheme="minorHAnsi" w:cstheme="minorHAnsi"/>
          <w:color w:val="000000"/>
          <w:sz w:val="18"/>
          <w:szCs w:val="18"/>
        </w:rPr>
        <w:t>btw</w:t>
      </w:r>
      <w:r w:rsidRPr="00CE526F">
        <w:rPr>
          <w:rFonts w:asciiTheme="minorHAnsi" w:eastAsia="CIDFont+F2" w:hAnsiTheme="minorHAnsi" w:cstheme="minorHAnsi"/>
          <w:color w:val="000000"/>
          <w:sz w:val="18"/>
          <w:szCs w:val="18"/>
        </w:rPr>
        <w:t xml:space="preserve">) ingezet te worden ten behoeve van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w:t>
      </w:r>
      <w:r>
        <w:rPr>
          <w:rFonts w:asciiTheme="minorHAnsi" w:eastAsia="CIDFont+F2" w:hAnsiTheme="minorHAnsi" w:cstheme="minorHAnsi"/>
          <w:color w:val="000000"/>
          <w:sz w:val="18"/>
          <w:szCs w:val="18"/>
        </w:rPr>
        <w:t xml:space="preserve"> </w:t>
      </w:r>
      <w:r w:rsidRPr="00CE526F">
        <w:rPr>
          <w:rFonts w:asciiTheme="minorHAnsi" w:eastAsia="CIDFont+F2" w:hAnsiTheme="minorHAnsi" w:cstheme="minorHAnsi"/>
          <w:color w:val="000000"/>
          <w:sz w:val="18"/>
          <w:szCs w:val="18"/>
        </w:rPr>
        <w:t xml:space="preserve">De keuze voor de wijze van de nadere invulling van de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 verplichting is binnen de beschreven mogelijkheden vrij en vindt altijd plaats in overleg met Stroomopwaarts (het sociale dienstenbedrijf). In het bijgesloten document (Bijlage 5) met voorbeelden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 staat nog extra uitleg hoe </w:t>
      </w:r>
      <w:proofErr w:type="spellStart"/>
      <w:r w:rsidRPr="00CE526F">
        <w:rPr>
          <w:rFonts w:asciiTheme="minorHAnsi" w:eastAsia="CIDFont+F2" w:hAnsiTheme="minorHAnsi" w:cstheme="minorHAnsi"/>
          <w:color w:val="000000"/>
          <w:sz w:val="18"/>
          <w:szCs w:val="18"/>
        </w:rPr>
        <w:t>Social</w:t>
      </w:r>
      <w:proofErr w:type="spellEnd"/>
      <w:r w:rsidRPr="00CE526F">
        <w:rPr>
          <w:rFonts w:asciiTheme="minorHAnsi" w:eastAsia="CIDFont+F2" w:hAnsiTheme="minorHAnsi" w:cstheme="minorHAnsi"/>
          <w:color w:val="000000"/>
          <w:sz w:val="18"/>
          <w:szCs w:val="18"/>
        </w:rPr>
        <w:t xml:space="preserve"> Return eventueel ingevuld kan worden. Ook kan u zich PSO laten certificeren. Dan voldoet u automatisch aan de SROI eisen.</w:t>
      </w:r>
      <w:r w:rsidR="006B759B">
        <w:rPr>
          <w:rFonts w:asciiTheme="minorHAnsi" w:eastAsia="CIDFont+F2" w:hAnsiTheme="minorHAnsi" w:cstheme="minorHAnsi"/>
          <w:color w:val="000000"/>
          <w:sz w:val="18"/>
          <w:szCs w:val="18"/>
        </w:rPr>
        <w:t xml:space="preserve"> </w:t>
      </w:r>
    </w:p>
    <w:p w14:paraId="12CEEE11" w14:textId="77777777" w:rsidR="00320AEB" w:rsidRDefault="00320AEB" w:rsidP="00320AEB">
      <w:pPr>
        <w:ind w:left="680"/>
      </w:pPr>
    </w:p>
    <w:p w14:paraId="11D049B2" w14:textId="6164B548" w:rsidR="00073B86" w:rsidRPr="000B3CBB" w:rsidRDefault="00320AEB" w:rsidP="000B3CBB">
      <w:pPr>
        <w:ind w:left="680"/>
      </w:pPr>
      <w:r>
        <w:t xml:space="preserve">Na gunning wordt met de Opdrachtnemers een plan opgesteld hoe te voldoen aan de </w:t>
      </w:r>
      <w:proofErr w:type="spellStart"/>
      <w:r>
        <w:t>Social</w:t>
      </w:r>
      <w:proofErr w:type="spellEnd"/>
      <w:r>
        <w:t xml:space="preserve"> Return verplichting. </w:t>
      </w:r>
      <w:r w:rsidR="00073B86">
        <w:br w:type="page"/>
      </w:r>
    </w:p>
    <w:p w14:paraId="7EA7E6A3" w14:textId="77777777" w:rsidR="00073B86" w:rsidRDefault="00073B86" w:rsidP="00AA0C0D">
      <w:pPr>
        <w:pStyle w:val="01Hoofdstukkop"/>
        <w:numPr>
          <w:ilvl w:val="0"/>
          <w:numId w:val="6"/>
        </w:numPr>
      </w:pPr>
      <w:bookmarkStart w:id="120" w:name="_Toc112929088"/>
      <w:bookmarkStart w:id="121" w:name="_Toc127889392"/>
      <w:r>
        <w:lastRenderedPageBreak/>
        <w:t>Gunningscriteria</w:t>
      </w:r>
      <w:bookmarkEnd w:id="120"/>
      <w:bookmarkEnd w:id="121"/>
    </w:p>
    <w:p w14:paraId="53E77C33" w14:textId="526591F2" w:rsidR="005D2447" w:rsidRDefault="00073B86" w:rsidP="00073B86">
      <w:pPr>
        <w:pStyle w:val="02Paragraafkop"/>
        <w:numPr>
          <w:ilvl w:val="1"/>
          <w:numId w:val="6"/>
        </w:numPr>
      </w:pPr>
      <w:bookmarkStart w:id="122" w:name="_Toc112929089"/>
      <w:bookmarkStart w:id="123" w:name="_Toc127889393"/>
      <w:r>
        <w:t>BPKV</w:t>
      </w:r>
      <w:bookmarkEnd w:id="122"/>
      <w:bookmarkEnd w:id="123"/>
    </w:p>
    <w:p w14:paraId="48FCF944" w14:textId="245FF12C" w:rsidR="005D2447" w:rsidRPr="00BB0EB2" w:rsidRDefault="005D2447" w:rsidP="00073B86">
      <w:r w:rsidRPr="005D2447">
        <w:t>De gemeente Schiedam gunt de opdracht aan de partij die de beste prijs-kwaliteitsverhouding biedt. De gemeente weegt dus naast de prijs ook kwaliteitsaspecten mee in de beoordeling. Beoordeeld wordt op basis van gewogen factor methode.</w:t>
      </w:r>
    </w:p>
    <w:p w14:paraId="50BF9D84" w14:textId="77777777" w:rsidR="00073B86" w:rsidRPr="009D447F" w:rsidRDefault="00073B86" w:rsidP="00073B86"/>
    <w:p w14:paraId="620AB4E8" w14:textId="77777777" w:rsidR="00073B86" w:rsidRDefault="00073B86" w:rsidP="00AA0C0D">
      <w:pPr>
        <w:pStyle w:val="02Paragraafkop"/>
        <w:numPr>
          <w:ilvl w:val="1"/>
          <w:numId w:val="6"/>
        </w:numPr>
      </w:pPr>
      <w:bookmarkStart w:id="124" w:name="_Toc112929090"/>
      <w:bookmarkStart w:id="125" w:name="_Toc127889394"/>
      <w:proofErr w:type="spellStart"/>
      <w:r>
        <w:t>Subgunningscriteria</w:t>
      </w:r>
      <w:bookmarkEnd w:id="124"/>
      <w:bookmarkEnd w:id="125"/>
      <w:proofErr w:type="spellEnd"/>
    </w:p>
    <w:p w14:paraId="3BE35C80" w14:textId="04BD9BEC" w:rsidR="00073B86" w:rsidRDefault="00073B86" w:rsidP="00073B86">
      <w:r>
        <w:t xml:space="preserve">De inschrijvingen worden op de volgende </w:t>
      </w:r>
      <w:proofErr w:type="spellStart"/>
      <w:r>
        <w:t>subgunningscriteria</w:t>
      </w:r>
      <w:proofErr w:type="spellEnd"/>
      <w:r>
        <w:t xml:space="preserve"> beoordeeld:</w:t>
      </w:r>
    </w:p>
    <w:p w14:paraId="286118E1" w14:textId="01C02E0D" w:rsidR="00C338EE" w:rsidRDefault="00073B86" w:rsidP="00073B86">
      <w:r w:rsidRPr="005E6E5D">
        <w:t>●</w:t>
      </w:r>
      <w:r w:rsidRPr="005E6E5D">
        <w:tab/>
      </w:r>
      <w:r w:rsidR="00C338EE">
        <w:t>Prijs;</w:t>
      </w:r>
    </w:p>
    <w:p w14:paraId="1C6074F1" w14:textId="3C0E6954" w:rsidR="00073B86" w:rsidRPr="005E6E5D" w:rsidRDefault="00C338EE" w:rsidP="00C338EE">
      <w:r w:rsidRPr="005E6E5D">
        <w:t>●</w:t>
      </w:r>
      <w:r>
        <w:t xml:space="preserve"> </w:t>
      </w:r>
      <w:r>
        <w:tab/>
      </w:r>
      <w:r w:rsidR="005E6E5D" w:rsidRPr="005E6E5D">
        <w:t>Digitaal inzicht;</w:t>
      </w:r>
      <w:r w:rsidR="00073B86" w:rsidRPr="005E6E5D">
        <w:t xml:space="preserve"> </w:t>
      </w:r>
    </w:p>
    <w:p w14:paraId="3B72FE3E" w14:textId="4B658B62" w:rsidR="00073B86" w:rsidRPr="005E6E5D" w:rsidRDefault="00073B86" w:rsidP="00073B86">
      <w:r w:rsidRPr="005E6E5D">
        <w:t>●</w:t>
      </w:r>
      <w:r w:rsidRPr="005E6E5D">
        <w:tab/>
      </w:r>
      <w:r w:rsidR="005E6E5D" w:rsidRPr="005E6E5D">
        <w:t>Dienstverlening;</w:t>
      </w:r>
      <w:r w:rsidRPr="005E6E5D">
        <w:t xml:space="preserve"> </w:t>
      </w:r>
    </w:p>
    <w:p w14:paraId="45906F4F" w14:textId="3019BFAE" w:rsidR="00073B86" w:rsidRPr="005E6E5D" w:rsidRDefault="00073B86" w:rsidP="00073B86">
      <w:r w:rsidRPr="005E6E5D">
        <w:t>●</w:t>
      </w:r>
      <w:r w:rsidRPr="005E6E5D">
        <w:tab/>
      </w:r>
      <w:r w:rsidR="005E6E5D" w:rsidRPr="005E6E5D">
        <w:t>Duurzaamheid</w:t>
      </w:r>
      <w:r w:rsidR="00CC304C">
        <w:t>.</w:t>
      </w:r>
    </w:p>
    <w:p w14:paraId="510AFAEC" w14:textId="77777777" w:rsidR="00073B86" w:rsidRPr="00B85876" w:rsidRDefault="00073B86" w:rsidP="00073B86"/>
    <w:p w14:paraId="2D4905AE" w14:textId="505E5238" w:rsidR="00073B86" w:rsidRDefault="00073B86" w:rsidP="00073B86">
      <w:r w:rsidRPr="001F4DC8">
        <w:t>Hoofdstuk 8 bespreekt de beoordeling.</w:t>
      </w:r>
    </w:p>
    <w:p w14:paraId="4D850F00" w14:textId="049D58FB" w:rsidR="00C338EE" w:rsidRDefault="00C338EE" w:rsidP="00073B86"/>
    <w:p w14:paraId="236B50D4" w14:textId="77777777" w:rsidR="00C338EE" w:rsidRPr="001F4DC8" w:rsidRDefault="00C338EE" w:rsidP="00073B86"/>
    <w:p w14:paraId="6EB7D7E2" w14:textId="77777777" w:rsidR="00C338EE" w:rsidRDefault="00C338EE" w:rsidP="00C338EE">
      <w:pPr>
        <w:pStyle w:val="03Alineakop"/>
        <w:numPr>
          <w:ilvl w:val="2"/>
          <w:numId w:val="6"/>
        </w:numPr>
      </w:pPr>
      <w:bookmarkStart w:id="126" w:name="_Toc127889395"/>
      <w:proofErr w:type="spellStart"/>
      <w:r>
        <w:t>Subgunningscriteria</w:t>
      </w:r>
      <w:proofErr w:type="spellEnd"/>
      <w:r>
        <w:t xml:space="preserve"> prijs</w:t>
      </w:r>
      <w:bookmarkEnd w:id="126"/>
    </w:p>
    <w:p w14:paraId="7F8AE97F" w14:textId="77777777" w:rsidR="000B648D" w:rsidRDefault="000B648D" w:rsidP="000B648D">
      <w:pPr>
        <w:pStyle w:val="06Plattetekst"/>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4"/>
        <w:gridCol w:w="6521"/>
      </w:tblGrid>
      <w:tr w:rsidR="000B648D" w:rsidRPr="000B648D" w14:paraId="45392BA5" w14:textId="77777777" w:rsidTr="000B648D">
        <w:trPr>
          <w:trHeight w:val="300"/>
        </w:trPr>
        <w:tc>
          <w:tcPr>
            <w:tcW w:w="906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8216C01" w14:textId="77777777" w:rsidR="000B648D" w:rsidRPr="000B648D" w:rsidRDefault="000B648D" w:rsidP="000B648D">
            <w:pPr>
              <w:spacing w:line="240" w:lineRule="auto"/>
              <w:textAlignment w:val="baseline"/>
              <w:rPr>
                <w:rFonts w:ascii="Segoe UI" w:eastAsia="Times New Roman" w:hAnsi="Segoe UI" w:cs="Segoe UI"/>
                <w:szCs w:val="18"/>
                <w:lang w:eastAsia="nl-NL"/>
              </w:rPr>
            </w:pPr>
            <w:r w:rsidRPr="000B648D">
              <w:rPr>
                <w:rFonts w:ascii="Arial" w:eastAsia="Times New Roman" w:hAnsi="Arial" w:cs="Arial"/>
                <w:b/>
                <w:bCs/>
                <w:szCs w:val="18"/>
                <w:lang w:eastAsia="nl-NL"/>
              </w:rPr>
              <w:t>Prijs</w:t>
            </w:r>
            <w:r w:rsidRPr="000B648D">
              <w:rPr>
                <w:rFonts w:ascii="Calibri" w:eastAsia="Times New Roman" w:hAnsi="Calibri" w:cs="Calibri"/>
                <w:szCs w:val="18"/>
                <w:lang w:eastAsia="nl-NL"/>
              </w:rPr>
              <w:tab/>
            </w:r>
            <w:r w:rsidRPr="000B648D">
              <w:rPr>
                <w:rFonts w:ascii="Arial" w:eastAsia="Times New Roman" w:hAnsi="Arial" w:cs="Arial"/>
                <w:color w:val="FF0000"/>
                <w:sz w:val="22"/>
                <w:lang w:eastAsia="nl-NL"/>
              </w:rPr>
              <w:t> </w:t>
            </w:r>
          </w:p>
        </w:tc>
      </w:tr>
      <w:tr w:rsidR="000B648D" w:rsidRPr="000B648D" w14:paraId="5DBCF2A8" w14:textId="77777777" w:rsidTr="000B648D">
        <w:trPr>
          <w:trHeight w:val="30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3D4C2525" w14:textId="77777777" w:rsidR="000B648D" w:rsidRPr="000B648D" w:rsidRDefault="000B648D" w:rsidP="000B648D">
            <w:pPr>
              <w:spacing w:line="240" w:lineRule="auto"/>
              <w:textAlignment w:val="baseline"/>
            </w:pPr>
            <w:r w:rsidRPr="000B648D">
              <w:t>Omschrijving </w:t>
            </w:r>
          </w:p>
          <w:p w14:paraId="2D39CBDE" w14:textId="77777777" w:rsidR="000B648D" w:rsidRPr="000B648D" w:rsidRDefault="000B648D" w:rsidP="000B648D">
            <w:pPr>
              <w:spacing w:line="240" w:lineRule="auto"/>
              <w:textAlignment w:val="baseline"/>
              <w:rPr>
                <w:rFonts w:ascii="Segoe UI" w:eastAsia="Times New Roman" w:hAnsi="Segoe UI" w:cs="Segoe UI"/>
                <w:szCs w:val="18"/>
                <w:lang w:eastAsia="nl-NL"/>
              </w:rPr>
            </w:pPr>
            <w:r w:rsidRPr="000B648D">
              <w:rPr>
                <w:rFonts w:ascii="Calibri" w:eastAsia="Times New Roman" w:hAnsi="Calibri" w:cs="Calibri"/>
                <w:sz w:val="22"/>
                <w:lang w:eastAsia="nl-NL"/>
              </w:rPr>
              <w:t> </w:t>
            </w:r>
          </w:p>
        </w:tc>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39646FAD" w14:textId="77777777" w:rsidR="0000695A" w:rsidRDefault="0000695A" w:rsidP="000B648D">
            <w:pPr>
              <w:spacing w:line="240" w:lineRule="auto"/>
              <w:textAlignment w:val="baseline"/>
            </w:pPr>
            <w:r w:rsidRPr="0000695A">
              <w:t>Alle tarieven dienen te worden ingediend in percentages (reken exclusief BTW). De prijsopgave dient te worden gedaan door het invullen, rechtsgeldig ondertekenen en indienen van het inschrijvingsbiljet, opgenomen in Bijlage 3</w:t>
            </w:r>
            <w:r>
              <w:t>.</w:t>
            </w:r>
          </w:p>
          <w:p w14:paraId="72ED749A" w14:textId="6065B883" w:rsidR="000B648D" w:rsidRPr="000B648D" w:rsidRDefault="000B648D" w:rsidP="000B648D">
            <w:pPr>
              <w:spacing w:line="240" w:lineRule="auto"/>
              <w:textAlignment w:val="baseline"/>
            </w:pPr>
            <w:r w:rsidRPr="000B648D">
              <w:t> </w:t>
            </w:r>
          </w:p>
          <w:p w14:paraId="1D71F1C7" w14:textId="77777777" w:rsidR="0000695A" w:rsidRDefault="0000695A" w:rsidP="000B648D">
            <w:pPr>
              <w:spacing w:line="240" w:lineRule="auto"/>
              <w:textAlignment w:val="baseline"/>
            </w:pPr>
            <w:r w:rsidRPr="0000695A">
              <w:t>De opgegeven prijzen dienen all-in tarieven te zijn (exclusief de kosten voor de hardware en/of accessoires), hetgeen betekent dat alle eventuele bijkomende kosten in de tarieven dienen te zijn verwerkt, zoals, maar niet uitsluitend, reis- en transportkosten, rapportagekosten, administratiekosten en andere logisch tot de opdracht behorende kosten.</w:t>
            </w:r>
          </w:p>
          <w:p w14:paraId="656E4743" w14:textId="434DDF07" w:rsidR="000B648D" w:rsidRPr="000B648D" w:rsidRDefault="000B648D" w:rsidP="000B648D">
            <w:pPr>
              <w:spacing w:line="240" w:lineRule="auto"/>
              <w:textAlignment w:val="baseline"/>
            </w:pPr>
            <w:r w:rsidRPr="000B648D">
              <w:t> </w:t>
            </w:r>
          </w:p>
          <w:p w14:paraId="52B0C189" w14:textId="4A908444" w:rsidR="000B648D" w:rsidRPr="000B648D" w:rsidRDefault="000B648D" w:rsidP="000B648D">
            <w:pPr>
              <w:spacing w:line="240" w:lineRule="auto"/>
              <w:textAlignment w:val="baseline"/>
            </w:pPr>
            <w:r w:rsidRPr="000B648D">
              <w:t xml:space="preserve">Alle in het beschrijvend document en bijbehorende bijlagen en Nota(‘s) van inlichtingen genoemde aantallen zijn indicatief. </w:t>
            </w:r>
            <w:r w:rsidR="0000695A" w:rsidRPr="0000695A">
              <w:t>D</w:t>
            </w:r>
            <w:r w:rsidRPr="000B648D">
              <w:t>e maximale omvang van de raamovereenkomst is wel een vaste hoeveelheid. De inschrijver kan hieraan geen rechten ontlenen ten aanzien van de in de inschrijving aangeboden tarieven. </w:t>
            </w:r>
          </w:p>
          <w:p w14:paraId="61FD89B2" w14:textId="77777777" w:rsidR="000B648D" w:rsidRPr="000B648D" w:rsidRDefault="000B648D" w:rsidP="000B648D">
            <w:pPr>
              <w:spacing w:line="240" w:lineRule="auto"/>
              <w:textAlignment w:val="baseline"/>
              <w:rPr>
                <w:color w:val="FF0000"/>
              </w:rPr>
            </w:pPr>
            <w:r w:rsidRPr="000B648D">
              <w:rPr>
                <w:color w:val="FF0000"/>
              </w:rPr>
              <w:t> </w:t>
            </w:r>
          </w:p>
          <w:p w14:paraId="56986534" w14:textId="76D9DD00" w:rsidR="000B648D" w:rsidRPr="000B648D" w:rsidRDefault="00594CE5" w:rsidP="000B648D">
            <w:pPr>
              <w:spacing w:line="240" w:lineRule="auto"/>
              <w:textAlignment w:val="baseline"/>
              <w:rPr>
                <w:b/>
                <w:bCs/>
              </w:rPr>
            </w:pPr>
            <w:r>
              <w:rPr>
                <w:b/>
                <w:bCs/>
              </w:rPr>
              <w:t>Opslagpercentage</w:t>
            </w:r>
          </w:p>
          <w:p w14:paraId="2F6F592D" w14:textId="4BEAB4A1" w:rsidR="007E7FC3" w:rsidRPr="000B648D" w:rsidRDefault="000B648D" w:rsidP="000B648D">
            <w:pPr>
              <w:spacing w:line="240" w:lineRule="auto"/>
              <w:textAlignment w:val="baseline"/>
            </w:pPr>
            <w:r w:rsidRPr="000B648D">
              <w:t> </w:t>
            </w:r>
            <w:r w:rsidR="00934FB0">
              <w:t xml:space="preserve">Inschrijvers dienen </w:t>
            </w:r>
            <w:r w:rsidR="00594CE5">
              <w:t>het opslagpercentage in te dienen</w:t>
            </w:r>
            <w:r w:rsidR="001577BD">
              <w:t>. Het</w:t>
            </w:r>
            <w:r w:rsidR="00606B00">
              <w:t xml:space="preserve"> gaat om het percentage per device op de inkoopprijs die de Inschrijver betaalt</w:t>
            </w:r>
            <w:r w:rsidR="00B807E6">
              <w:t xml:space="preserve"> aan de fabrikant</w:t>
            </w:r>
            <w:r w:rsidR="000B6B29">
              <w:t>.</w:t>
            </w:r>
            <w:r w:rsidR="00A55368">
              <w:t xml:space="preserve"> </w:t>
            </w:r>
            <w:r w:rsidR="00934FB0">
              <w:t xml:space="preserve"> </w:t>
            </w:r>
          </w:p>
        </w:tc>
      </w:tr>
      <w:tr w:rsidR="000B648D" w:rsidRPr="000B648D" w14:paraId="66D7FD35" w14:textId="77777777" w:rsidTr="000B648D">
        <w:trPr>
          <w:trHeight w:val="300"/>
        </w:trPr>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34B5F2AB" w14:textId="77777777" w:rsidR="000B648D" w:rsidRPr="000B648D" w:rsidRDefault="000B648D" w:rsidP="000B648D">
            <w:pPr>
              <w:spacing w:line="240" w:lineRule="auto"/>
              <w:textAlignment w:val="baseline"/>
            </w:pPr>
            <w:r w:rsidRPr="000B648D">
              <w:t>Benodigde informatie in de inschrijving </w:t>
            </w:r>
          </w:p>
          <w:p w14:paraId="432B6994" w14:textId="77777777" w:rsidR="000B648D" w:rsidRPr="000B648D" w:rsidRDefault="000B648D" w:rsidP="000B648D">
            <w:pPr>
              <w:spacing w:line="240" w:lineRule="auto"/>
              <w:textAlignment w:val="baseline"/>
              <w:rPr>
                <w:rFonts w:ascii="Segoe UI" w:eastAsia="Times New Roman" w:hAnsi="Segoe UI" w:cs="Segoe UI"/>
                <w:szCs w:val="18"/>
                <w:lang w:eastAsia="nl-NL"/>
              </w:rPr>
            </w:pPr>
            <w:r w:rsidRPr="000B648D">
              <w:rPr>
                <w:rFonts w:ascii="Calibri" w:eastAsia="Times New Roman" w:hAnsi="Calibri" w:cs="Calibri"/>
                <w:sz w:val="22"/>
                <w:lang w:eastAsia="nl-NL"/>
              </w:rPr>
              <w:t> </w:t>
            </w:r>
          </w:p>
        </w:tc>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737E3C56" w14:textId="77777777" w:rsidR="000B648D" w:rsidRPr="000B648D" w:rsidRDefault="000B648D" w:rsidP="000B648D">
            <w:pPr>
              <w:spacing w:line="240" w:lineRule="auto"/>
              <w:textAlignment w:val="baseline"/>
            </w:pPr>
            <w:r w:rsidRPr="000B648D">
              <w:t>Dit criterium wordt beoordeeld aan de hand van: </w:t>
            </w:r>
          </w:p>
          <w:p w14:paraId="6F3BDE9C" w14:textId="3A4DEE96" w:rsidR="000B648D" w:rsidRPr="000B648D" w:rsidRDefault="000B648D" w:rsidP="000B648D">
            <w:pPr>
              <w:spacing w:line="240" w:lineRule="auto"/>
              <w:textAlignment w:val="baseline"/>
            </w:pPr>
            <w:r w:rsidRPr="000B648D">
              <w:t>- Inschrijvingsbiljet </w:t>
            </w:r>
          </w:p>
        </w:tc>
      </w:tr>
    </w:tbl>
    <w:p w14:paraId="0DD2F3DC" w14:textId="1DE1EE97" w:rsidR="000B648D" w:rsidRPr="000B648D" w:rsidRDefault="000B648D" w:rsidP="000B648D">
      <w:pPr>
        <w:pStyle w:val="06Plattetekst"/>
        <w:sectPr w:rsidR="000B648D" w:rsidRPr="000B648D" w:rsidSect="00240467">
          <w:headerReference w:type="default" r:id="rId19"/>
          <w:footerReference w:type="default" r:id="rId20"/>
          <w:headerReference w:type="first" r:id="rId21"/>
          <w:pgSz w:w="11907" w:h="16839" w:code="9"/>
          <w:pgMar w:top="1560" w:right="1418" w:bottom="1021" w:left="1418" w:header="709" w:footer="709" w:gutter="0"/>
          <w:cols w:space="708"/>
          <w:titlePg/>
        </w:sectPr>
      </w:pPr>
    </w:p>
    <w:p w14:paraId="70E2020E" w14:textId="77777777" w:rsidR="00073B86" w:rsidRPr="00C44448" w:rsidRDefault="00073B86" w:rsidP="00073B86"/>
    <w:p w14:paraId="2975C9B3" w14:textId="77777777" w:rsidR="00073B86" w:rsidRDefault="00073B86" w:rsidP="00AA0C0D">
      <w:pPr>
        <w:pStyle w:val="03Alineakop"/>
        <w:numPr>
          <w:ilvl w:val="2"/>
          <w:numId w:val="6"/>
        </w:numPr>
      </w:pPr>
      <w:bookmarkStart w:id="127" w:name="_Toc112929092"/>
      <w:bookmarkStart w:id="128" w:name="_Toc127889396"/>
      <w:proofErr w:type="spellStart"/>
      <w:r>
        <w:t>Subgunningscriteria</w:t>
      </w:r>
      <w:proofErr w:type="spellEnd"/>
      <w:r>
        <w:t xml:space="preserve"> </w:t>
      </w:r>
      <w:r w:rsidRPr="002A71EC">
        <w:t>kwaliteit</w:t>
      </w:r>
      <w:bookmarkEnd w:id="127"/>
      <w:bookmarkEnd w:id="128"/>
    </w:p>
    <w:p w14:paraId="26C7A02F" w14:textId="77777777" w:rsidR="00073B86" w:rsidRDefault="00073B86" w:rsidP="00073B86">
      <w:pPr>
        <w:pStyle w:val="06Plattetekst"/>
      </w:pPr>
    </w:p>
    <w:p w14:paraId="535901D7" w14:textId="0C7C2E37" w:rsidR="00073B86" w:rsidRPr="00B85876" w:rsidRDefault="00073B86" w:rsidP="00073B86">
      <w:pPr>
        <w:pStyle w:val="16TabelKopZwart"/>
      </w:pPr>
      <w:r>
        <w:t>Tabel Subgunningscriteria kwaliteit</w:t>
      </w:r>
    </w:p>
    <w:tbl>
      <w:tblPr>
        <w:tblStyle w:val="Tabelraster"/>
        <w:tblW w:w="14187" w:type="dxa"/>
        <w:tblLook w:val="04A0" w:firstRow="1" w:lastRow="0" w:firstColumn="1" w:lastColumn="0" w:noHBand="0" w:noVBand="1"/>
      </w:tblPr>
      <w:tblGrid>
        <w:gridCol w:w="680"/>
        <w:gridCol w:w="1890"/>
        <w:gridCol w:w="3157"/>
        <w:gridCol w:w="4230"/>
        <w:gridCol w:w="4230"/>
      </w:tblGrid>
      <w:tr w:rsidR="006B0947" w:rsidRPr="00443B09" w14:paraId="1469DFCC" w14:textId="77777777" w:rsidTr="006B0947">
        <w:trPr>
          <w:trHeight w:val="284"/>
        </w:trPr>
        <w:tc>
          <w:tcPr>
            <w:tcW w:w="680" w:type="dxa"/>
          </w:tcPr>
          <w:p w14:paraId="18A87BFC"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Nr.</w:t>
            </w:r>
          </w:p>
        </w:tc>
        <w:tc>
          <w:tcPr>
            <w:tcW w:w="1890" w:type="dxa"/>
          </w:tcPr>
          <w:p w14:paraId="12A93516"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Criterium</w:t>
            </w:r>
          </w:p>
        </w:tc>
        <w:tc>
          <w:tcPr>
            <w:tcW w:w="3157" w:type="dxa"/>
          </w:tcPr>
          <w:p w14:paraId="00664BDC"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Onderdeel</w:t>
            </w:r>
          </w:p>
        </w:tc>
        <w:tc>
          <w:tcPr>
            <w:tcW w:w="4230" w:type="dxa"/>
          </w:tcPr>
          <w:p w14:paraId="6F78F99B"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Aandachtspunten</w:t>
            </w:r>
          </w:p>
        </w:tc>
        <w:tc>
          <w:tcPr>
            <w:tcW w:w="4230" w:type="dxa"/>
          </w:tcPr>
          <w:p w14:paraId="0F0CA27A" w14:textId="77777777" w:rsidR="006B0947" w:rsidRPr="004219DE" w:rsidRDefault="006B0947" w:rsidP="00240467">
            <w:pPr>
              <w:rPr>
                <w:rFonts w:asciiTheme="majorHAnsi" w:hAnsiTheme="majorHAnsi" w:cstheme="majorHAnsi"/>
                <w:b/>
                <w:color w:val="000000" w:themeColor="text1"/>
                <w:szCs w:val="18"/>
              </w:rPr>
            </w:pPr>
            <w:r w:rsidRPr="004219DE">
              <w:rPr>
                <w:rFonts w:asciiTheme="majorHAnsi" w:hAnsiTheme="majorHAnsi" w:cstheme="majorHAnsi"/>
                <w:b/>
                <w:color w:val="000000" w:themeColor="text1"/>
                <w:szCs w:val="18"/>
              </w:rPr>
              <w:t>Doelstelling/omschrijving</w:t>
            </w:r>
          </w:p>
        </w:tc>
      </w:tr>
      <w:tr w:rsidR="006B0947" w14:paraId="57A0ADDE" w14:textId="77777777" w:rsidTr="006B0947">
        <w:trPr>
          <w:trHeight w:val="570"/>
        </w:trPr>
        <w:tc>
          <w:tcPr>
            <w:tcW w:w="680" w:type="dxa"/>
          </w:tcPr>
          <w:p w14:paraId="3CBB52C7" w14:textId="77777777" w:rsidR="006B0947" w:rsidRPr="004219DE" w:rsidRDefault="006B0947" w:rsidP="00240467">
            <w:pPr>
              <w:rPr>
                <w:color w:val="000000" w:themeColor="text1"/>
              </w:rPr>
            </w:pPr>
            <w:r w:rsidRPr="004219DE">
              <w:rPr>
                <w:color w:val="000000" w:themeColor="text1"/>
              </w:rPr>
              <w:t>1.</w:t>
            </w:r>
          </w:p>
        </w:tc>
        <w:tc>
          <w:tcPr>
            <w:tcW w:w="1890" w:type="dxa"/>
          </w:tcPr>
          <w:p w14:paraId="79636293" w14:textId="4DE09BE2" w:rsidR="006B0947" w:rsidRPr="004219DE" w:rsidRDefault="006B0947" w:rsidP="00240467">
            <w:pPr>
              <w:rPr>
                <w:color w:val="000000" w:themeColor="text1"/>
              </w:rPr>
            </w:pPr>
            <w:r w:rsidRPr="004219DE">
              <w:rPr>
                <w:color w:val="000000" w:themeColor="text1"/>
              </w:rPr>
              <w:t>Dienstverlening</w:t>
            </w:r>
          </w:p>
        </w:tc>
        <w:tc>
          <w:tcPr>
            <w:tcW w:w="3157" w:type="dxa"/>
            <w:shd w:val="clear" w:color="auto" w:fill="808080" w:themeFill="background1" w:themeFillShade="80"/>
          </w:tcPr>
          <w:p w14:paraId="74C989C6" w14:textId="77777777" w:rsidR="006B0947" w:rsidRPr="004219DE" w:rsidRDefault="006B0947" w:rsidP="00240467">
            <w:pPr>
              <w:rPr>
                <w:color w:val="000000" w:themeColor="text1"/>
              </w:rPr>
            </w:pPr>
          </w:p>
        </w:tc>
        <w:tc>
          <w:tcPr>
            <w:tcW w:w="4230" w:type="dxa"/>
            <w:shd w:val="clear" w:color="auto" w:fill="808080" w:themeFill="background1" w:themeFillShade="80"/>
          </w:tcPr>
          <w:p w14:paraId="72B7722E" w14:textId="77777777" w:rsidR="006B0947" w:rsidRPr="004219DE" w:rsidRDefault="006B0947" w:rsidP="00240467">
            <w:pPr>
              <w:rPr>
                <w:color w:val="000000" w:themeColor="text1"/>
              </w:rPr>
            </w:pPr>
          </w:p>
        </w:tc>
        <w:tc>
          <w:tcPr>
            <w:tcW w:w="4230" w:type="dxa"/>
            <w:shd w:val="clear" w:color="auto" w:fill="808080" w:themeFill="background1" w:themeFillShade="80"/>
          </w:tcPr>
          <w:p w14:paraId="02A4354B" w14:textId="77777777" w:rsidR="006B0947" w:rsidRPr="004219DE" w:rsidRDefault="006B0947" w:rsidP="00240467">
            <w:pPr>
              <w:rPr>
                <w:color w:val="000000" w:themeColor="text1"/>
              </w:rPr>
            </w:pPr>
          </w:p>
        </w:tc>
      </w:tr>
      <w:tr w:rsidR="006B0947" w14:paraId="061400C7" w14:textId="77777777" w:rsidTr="006B0947">
        <w:trPr>
          <w:trHeight w:val="570"/>
        </w:trPr>
        <w:tc>
          <w:tcPr>
            <w:tcW w:w="680" w:type="dxa"/>
            <w:shd w:val="clear" w:color="auto" w:fill="808080" w:themeFill="background1" w:themeFillShade="80"/>
          </w:tcPr>
          <w:p w14:paraId="4A3AF1CB" w14:textId="77777777" w:rsidR="006B0947" w:rsidRPr="004219DE" w:rsidRDefault="006B0947" w:rsidP="00240467">
            <w:pPr>
              <w:rPr>
                <w:color w:val="000000" w:themeColor="text1"/>
              </w:rPr>
            </w:pPr>
          </w:p>
        </w:tc>
        <w:tc>
          <w:tcPr>
            <w:tcW w:w="1890" w:type="dxa"/>
            <w:shd w:val="clear" w:color="auto" w:fill="808080" w:themeFill="background1" w:themeFillShade="80"/>
          </w:tcPr>
          <w:p w14:paraId="525AD1E9" w14:textId="77777777" w:rsidR="006B0947" w:rsidRPr="004219DE" w:rsidRDefault="006B0947" w:rsidP="00240467">
            <w:pPr>
              <w:rPr>
                <w:color w:val="000000" w:themeColor="text1"/>
              </w:rPr>
            </w:pPr>
          </w:p>
        </w:tc>
        <w:tc>
          <w:tcPr>
            <w:tcW w:w="3157" w:type="dxa"/>
          </w:tcPr>
          <w:p w14:paraId="0133B755" w14:textId="31A0DCEB" w:rsidR="006B0947" w:rsidRPr="004219DE" w:rsidRDefault="006B0947" w:rsidP="00240467">
            <w:pPr>
              <w:rPr>
                <w:color w:val="000000" w:themeColor="text1"/>
              </w:rPr>
            </w:pPr>
            <w:r w:rsidRPr="004219DE">
              <w:rPr>
                <w:color w:val="000000" w:themeColor="text1"/>
              </w:rPr>
              <w:t>1.1 Marktontwikkeling</w:t>
            </w:r>
          </w:p>
        </w:tc>
        <w:tc>
          <w:tcPr>
            <w:tcW w:w="4230" w:type="dxa"/>
          </w:tcPr>
          <w:p w14:paraId="626BB6B4" w14:textId="4D5B27B8" w:rsidR="006B0947" w:rsidRPr="004219DE" w:rsidRDefault="006B0947" w:rsidP="00240467">
            <w:pPr>
              <w:rPr>
                <w:color w:val="000000" w:themeColor="text1"/>
              </w:rPr>
            </w:pPr>
            <w:r w:rsidRPr="004219DE">
              <w:rPr>
                <w:color w:val="000000" w:themeColor="text1"/>
              </w:rPr>
              <w:t>- Mate waarin de Opdrachtnemer borgt dat Opdrachtgever over nieuwe ontwikkelingen in de markt ten op de hoogte wordt gehouden (ga onder andere in op de risico’s en kansen bijv. nieuwe producten, leveringsproblemen, prijs veranderingen).</w:t>
            </w:r>
          </w:p>
        </w:tc>
        <w:tc>
          <w:tcPr>
            <w:tcW w:w="4230" w:type="dxa"/>
          </w:tcPr>
          <w:p w14:paraId="594D0E4D" w14:textId="555E4B97" w:rsidR="006B0947" w:rsidRPr="004219DE" w:rsidRDefault="006B0947" w:rsidP="00240467">
            <w:pPr>
              <w:rPr>
                <w:color w:val="000000" w:themeColor="text1"/>
              </w:rPr>
            </w:pPr>
            <w:r w:rsidRPr="004219DE">
              <w:rPr>
                <w:color w:val="000000" w:themeColor="text1"/>
              </w:rPr>
              <w:t>De doelstelling is om in te kunnen spelen op de veranderingen in de markt als de Opdrachtgever dat noodzakelijk acht.</w:t>
            </w:r>
          </w:p>
        </w:tc>
      </w:tr>
      <w:tr w:rsidR="006B0947" w14:paraId="63A086C6" w14:textId="77777777" w:rsidTr="006B0947">
        <w:trPr>
          <w:trHeight w:val="272"/>
        </w:trPr>
        <w:tc>
          <w:tcPr>
            <w:tcW w:w="680" w:type="dxa"/>
            <w:shd w:val="clear" w:color="auto" w:fill="808080" w:themeFill="background1" w:themeFillShade="80"/>
          </w:tcPr>
          <w:p w14:paraId="486E9880" w14:textId="77777777" w:rsidR="006B0947" w:rsidRPr="004219DE" w:rsidRDefault="006B0947" w:rsidP="00240467">
            <w:pPr>
              <w:rPr>
                <w:color w:val="000000" w:themeColor="text1"/>
              </w:rPr>
            </w:pPr>
          </w:p>
        </w:tc>
        <w:tc>
          <w:tcPr>
            <w:tcW w:w="1890" w:type="dxa"/>
            <w:shd w:val="clear" w:color="auto" w:fill="808080" w:themeFill="background1" w:themeFillShade="80"/>
          </w:tcPr>
          <w:p w14:paraId="55DD47E8" w14:textId="77777777" w:rsidR="006B0947" w:rsidRPr="004219DE" w:rsidRDefault="006B0947" w:rsidP="00240467">
            <w:pPr>
              <w:rPr>
                <w:color w:val="000000" w:themeColor="text1"/>
              </w:rPr>
            </w:pPr>
          </w:p>
        </w:tc>
        <w:tc>
          <w:tcPr>
            <w:tcW w:w="3157" w:type="dxa"/>
          </w:tcPr>
          <w:p w14:paraId="251C6E38" w14:textId="393E0739" w:rsidR="006B0947" w:rsidRPr="004219DE" w:rsidRDefault="006B0947" w:rsidP="00240467">
            <w:pPr>
              <w:rPr>
                <w:color w:val="000000" w:themeColor="text1"/>
              </w:rPr>
            </w:pPr>
            <w:r w:rsidRPr="004219DE">
              <w:rPr>
                <w:color w:val="000000" w:themeColor="text1"/>
              </w:rPr>
              <w:t>1.2 Klachtenafhandeling</w:t>
            </w:r>
          </w:p>
        </w:tc>
        <w:tc>
          <w:tcPr>
            <w:tcW w:w="4230" w:type="dxa"/>
          </w:tcPr>
          <w:p w14:paraId="3AADCEFF" w14:textId="43CF1063" w:rsidR="006B0947" w:rsidRPr="004219DE" w:rsidRDefault="006B0947" w:rsidP="009B27D5">
            <w:pPr>
              <w:rPr>
                <w:color w:val="000000" w:themeColor="text1"/>
              </w:rPr>
            </w:pPr>
            <w:r w:rsidRPr="004219DE">
              <w:rPr>
                <w:color w:val="000000" w:themeColor="text1"/>
              </w:rPr>
              <w:t xml:space="preserve">- Mate waarin de Opdrachtnemer borgt dat eventuele fouten en de daaruit voortkomende klachten snel en juist afgehandeld worden. </w:t>
            </w:r>
          </w:p>
        </w:tc>
        <w:tc>
          <w:tcPr>
            <w:tcW w:w="4230" w:type="dxa"/>
          </w:tcPr>
          <w:p w14:paraId="38EACF19" w14:textId="378602BE" w:rsidR="006B0947" w:rsidRPr="004219DE" w:rsidRDefault="006B0947" w:rsidP="00240467">
            <w:pPr>
              <w:rPr>
                <w:color w:val="000000" w:themeColor="text1"/>
              </w:rPr>
            </w:pPr>
            <w:r w:rsidRPr="004219DE">
              <w:rPr>
                <w:color w:val="000000" w:themeColor="text1"/>
              </w:rPr>
              <w:t xml:space="preserve">De doelstelling is om fouten naar tevredenheid van de Opdrachtgever op te lossen. </w:t>
            </w:r>
          </w:p>
        </w:tc>
      </w:tr>
      <w:tr w:rsidR="006B0947" w14:paraId="561FE6FE" w14:textId="77777777" w:rsidTr="006B0947">
        <w:trPr>
          <w:trHeight w:val="284"/>
        </w:trPr>
        <w:tc>
          <w:tcPr>
            <w:tcW w:w="680" w:type="dxa"/>
          </w:tcPr>
          <w:p w14:paraId="26B0AE7C" w14:textId="77777777" w:rsidR="006B0947" w:rsidRDefault="006B0947" w:rsidP="00240467">
            <w:pPr>
              <w:rPr>
                <w:color w:val="FF0000"/>
              </w:rPr>
            </w:pPr>
            <w:r w:rsidRPr="00D06EF5">
              <w:rPr>
                <w:color w:val="000000" w:themeColor="text1"/>
              </w:rPr>
              <w:t>2.</w:t>
            </w:r>
          </w:p>
        </w:tc>
        <w:tc>
          <w:tcPr>
            <w:tcW w:w="1890" w:type="dxa"/>
          </w:tcPr>
          <w:p w14:paraId="63229500" w14:textId="67F9D0B6" w:rsidR="006B0947" w:rsidRDefault="006B0947" w:rsidP="00240467">
            <w:pPr>
              <w:rPr>
                <w:color w:val="FF0000"/>
              </w:rPr>
            </w:pPr>
            <w:r w:rsidRPr="004219DE">
              <w:rPr>
                <w:color w:val="000000" w:themeColor="text1"/>
              </w:rPr>
              <w:t>Digitaal inzicht</w:t>
            </w:r>
          </w:p>
        </w:tc>
        <w:tc>
          <w:tcPr>
            <w:tcW w:w="3157" w:type="dxa"/>
            <w:shd w:val="clear" w:color="auto" w:fill="808080" w:themeFill="background1" w:themeFillShade="80"/>
          </w:tcPr>
          <w:p w14:paraId="40BB058E" w14:textId="77777777" w:rsidR="006B0947" w:rsidRDefault="006B0947" w:rsidP="00240467">
            <w:pPr>
              <w:rPr>
                <w:color w:val="FF0000"/>
              </w:rPr>
            </w:pPr>
          </w:p>
        </w:tc>
        <w:tc>
          <w:tcPr>
            <w:tcW w:w="4230" w:type="dxa"/>
            <w:shd w:val="clear" w:color="auto" w:fill="808080" w:themeFill="background1" w:themeFillShade="80"/>
          </w:tcPr>
          <w:p w14:paraId="61D0E948" w14:textId="77777777" w:rsidR="006B0947" w:rsidRDefault="006B0947" w:rsidP="00240467">
            <w:pPr>
              <w:rPr>
                <w:color w:val="FF0000"/>
              </w:rPr>
            </w:pPr>
          </w:p>
        </w:tc>
        <w:tc>
          <w:tcPr>
            <w:tcW w:w="4230" w:type="dxa"/>
            <w:shd w:val="clear" w:color="auto" w:fill="808080" w:themeFill="background1" w:themeFillShade="80"/>
          </w:tcPr>
          <w:p w14:paraId="2692610D" w14:textId="77777777" w:rsidR="006B0947" w:rsidRPr="00C55A29" w:rsidRDefault="006B0947" w:rsidP="00240467">
            <w:pPr>
              <w:rPr>
                <w:color w:val="000000" w:themeColor="text1"/>
              </w:rPr>
            </w:pPr>
          </w:p>
        </w:tc>
      </w:tr>
      <w:tr w:rsidR="006B0947" w14:paraId="7EB3C5CA" w14:textId="77777777" w:rsidTr="006B0947">
        <w:trPr>
          <w:trHeight w:val="284"/>
        </w:trPr>
        <w:tc>
          <w:tcPr>
            <w:tcW w:w="680" w:type="dxa"/>
          </w:tcPr>
          <w:p w14:paraId="20ED71AC" w14:textId="77777777" w:rsidR="006B0947" w:rsidRDefault="006B0947" w:rsidP="00240467">
            <w:pPr>
              <w:rPr>
                <w:color w:val="FF0000"/>
              </w:rPr>
            </w:pPr>
          </w:p>
        </w:tc>
        <w:tc>
          <w:tcPr>
            <w:tcW w:w="1890" w:type="dxa"/>
          </w:tcPr>
          <w:p w14:paraId="502E8D54" w14:textId="77777777" w:rsidR="006B0947" w:rsidRDefault="006B0947" w:rsidP="00240467">
            <w:pPr>
              <w:rPr>
                <w:color w:val="FF0000"/>
              </w:rPr>
            </w:pPr>
          </w:p>
        </w:tc>
        <w:tc>
          <w:tcPr>
            <w:tcW w:w="3157" w:type="dxa"/>
          </w:tcPr>
          <w:p w14:paraId="24F0B20C" w14:textId="6F19D409" w:rsidR="006B0947" w:rsidRDefault="006B0947" w:rsidP="00240467">
            <w:pPr>
              <w:rPr>
                <w:color w:val="FF0000"/>
              </w:rPr>
            </w:pPr>
            <w:r w:rsidRPr="009273B6">
              <w:rPr>
                <w:color w:val="000000" w:themeColor="text1"/>
              </w:rPr>
              <w:t>2.1 Gebruiksvriendelijkheid</w:t>
            </w:r>
          </w:p>
        </w:tc>
        <w:tc>
          <w:tcPr>
            <w:tcW w:w="4230" w:type="dxa"/>
          </w:tcPr>
          <w:p w14:paraId="4A3FF8DA" w14:textId="449C65FC" w:rsidR="006B0947" w:rsidRPr="009273B6" w:rsidRDefault="006B0947" w:rsidP="009273B6">
            <w:pPr>
              <w:rPr>
                <w:color w:val="000000" w:themeColor="text1"/>
              </w:rPr>
            </w:pPr>
            <w:r>
              <w:rPr>
                <w:color w:val="000000" w:themeColor="text1"/>
              </w:rPr>
              <w:t>-</w:t>
            </w:r>
            <w:r w:rsidRPr="009273B6">
              <w:rPr>
                <w:color w:val="000000" w:themeColor="text1"/>
              </w:rPr>
              <w:t xml:space="preserve"> </w:t>
            </w:r>
            <w:r>
              <w:rPr>
                <w:color w:val="000000" w:themeColor="text1"/>
              </w:rPr>
              <w:t>M</w:t>
            </w:r>
            <w:r w:rsidRPr="009273B6">
              <w:rPr>
                <w:color w:val="000000" w:themeColor="text1"/>
              </w:rPr>
              <w:t>ate van gebruiksvriendelijkheid betreffende onderstaande  onderwerpen:</w:t>
            </w:r>
          </w:p>
          <w:p w14:paraId="0FAB9D64" w14:textId="4A19F1A6"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Bekijken en vergelijken van informatie/specificaties van een product;</w:t>
            </w:r>
          </w:p>
          <w:p w14:paraId="45C1CBD6" w14:textId="48A3A51A"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Zoeken van informatie over levertijd en voorraad van een product;</w:t>
            </w:r>
          </w:p>
          <w:p w14:paraId="36B5A7A9" w14:textId="4901BE5F"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Bestellen van een product;</w:t>
            </w:r>
          </w:p>
          <w:p w14:paraId="71EDCCD7" w14:textId="62F119E0"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Stellen van vragen/informatie zoeken over een bestelling/levering;</w:t>
            </w:r>
          </w:p>
          <w:p w14:paraId="4AD85B20" w14:textId="567A9EA2" w:rsidR="006B0947" w:rsidRPr="00725E65" w:rsidRDefault="006B0947" w:rsidP="00725E65">
            <w:pPr>
              <w:pStyle w:val="Lijstalinea"/>
              <w:numPr>
                <w:ilvl w:val="0"/>
                <w:numId w:val="28"/>
              </w:numPr>
              <w:rPr>
                <w:rFonts w:asciiTheme="minorHAnsi" w:eastAsiaTheme="minorHAnsi" w:hAnsiTheme="minorHAnsi" w:cstheme="minorHAnsi"/>
                <w:color w:val="000000" w:themeColor="text1"/>
                <w:sz w:val="18"/>
                <w:szCs w:val="18"/>
                <w:lang w:eastAsia="en-US"/>
              </w:rPr>
            </w:pPr>
            <w:r w:rsidRPr="00725E65">
              <w:rPr>
                <w:rFonts w:asciiTheme="minorHAnsi" w:eastAsiaTheme="minorHAnsi" w:hAnsiTheme="minorHAnsi" w:cstheme="minorHAnsi"/>
                <w:color w:val="000000" w:themeColor="text1"/>
                <w:sz w:val="18"/>
                <w:szCs w:val="18"/>
                <w:lang w:eastAsia="en-US"/>
              </w:rPr>
              <w:t>Opstellen van een rapportage;</w:t>
            </w:r>
          </w:p>
          <w:p w14:paraId="40EB4ABB" w14:textId="39249B26" w:rsidR="006B0947" w:rsidRPr="00725E65" w:rsidRDefault="006B0947" w:rsidP="00725E65">
            <w:pPr>
              <w:pStyle w:val="Lijstalinea"/>
              <w:numPr>
                <w:ilvl w:val="0"/>
                <w:numId w:val="28"/>
              </w:numPr>
              <w:rPr>
                <w:color w:val="FF0000"/>
              </w:rPr>
            </w:pPr>
            <w:r w:rsidRPr="00725E65">
              <w:rPr>
                <w:rFonts w:asciiTheme="minorHAnsi" w:eastAsiaTheme="minorHAnsi" w:hAnsiTheme="minorHAnsi" w:cstheme="minorHAnsi"/>
                <w:color w:val="000000" w:themeColor="text1"/>
                <w:sz w:val="18"/>
                <w:szCs w:val="18"/>
                <w:lang w:eastAsia="en-US"/>
              </w:rPr>
              <w:t>Zoeken van een factuur.</w:t>
            </w:r>
          </w:p>
        </w:tc>
        <w:tc>
          <w:tcPr>
            <w:tcW w:w="4230" w:type="dxa"/>
          </w:tcPr>
          <w:p w14:paraId="1D9EAFA4" w14:textId="24568DAA" w:rsidR="006B0947" w:rsidRPr="001377CA" w:rsidRDefault="006B0947" w:rsidP="00240467">
            <w:pPr>
              <w:rPr>
                <w:color w:val="000000" w:themeColor="text1"/>
              </w:rPr>
            </w:pPr>
            <w:r w:rsidRPr="001377CA">
              <w:rPr>
                <w:color w:val="000000" w:themeColor="text1"/>
              </w:rPr>
              <w:t>Aanbestedende dienst wenst een zo  gebruikersvriendelijk mogelijk online portaal (zie verdere uitleg onder de tabel) tot zijn beschikking te hebben</w:t>
            </w:r>
            <w:r>
              <w:rPr>
                <w:color w:val="000000" w:themeColor="text1"/>
              </w:rPr>
              <w:t>.</w:t>
            </w:r>
          </w:p>
        </w:tc>
      </w:tr>
      <w:tr w:rsidR="006B0947" w14:paraId="640C5DFC" w14:textId="77777777" w:rsidTr="006B0947">
        <w:trPr>
          <w:trHeight w:val="284"/>
        </w:trPr>
        <w:tc>
          <w:tcPr>
            <w:tcW w:w="680" w:type="dxa"/>
          </w:tcPr>
          <w:p w14:paraId="03DCE083" w14:textId="77777777" w:rsidR="006B0947" w:rsidRPr="0036795D" w:rsidRDefault="006B0947" w:rsidP="00240467">
            <w:pPr>
              <w:rPr>
                <w:color w:val="000000" w:themeColor="text1"/>
              </w:rPr>
            </w:pPr>
            <w:r w:rsidRPr="0036795D">
              <w:rPr>
                <w:color w:val="000000" w:themeColor="text1"/>
              </w:rPr>
              <w:t xml:space="preserve">3. </w:t>
            </w:r>
          </w:p>
        </w:tc>
        <w:tc>
          <w:tcPr>
            <w:tcW w:w="1890" w:type="dxa"/>
          </w:tcPr>
          <w:p w14:paraId="4B9DC4CD" w14:textId="4F6FDEC8" w:rsidR="006B0947" w:rsidRPr="0036795D" w:rsidRDefault="006B0947" w:rsidP="00240467">
            <w:pPr>
              <w:rPr>
                <w:color w:val="000000" w:themeColor="text1"/>
              </w:rPr>
            </w:pPr>
            <w:r w:rsidRPr="0036795D">
              <w:rPr>
                <w:color w:val="000000" w:themeColor="text1"/>
              </w:rPr>
              <w:t>Duurzaamheid</w:t>
            </w:r>
          </w:p>
        </w:tc>
        <w:tc>
          <w:tcPr>
            <w:tcW w:w="3157" w:type="dxa"/>
            <w:shd w:val="clear" w:color="auto" w:fill="808080" w:themeFill="background1" w:themeFillShade="80"/>
          </w:tcPr>
          <w:p w14:paraId="7E93C3B0" w14:textId="77777777" w:rsidR="006B0947" w:rsidRPr="0036795D" w:rsidRDefault="006B0947" w:rsidP="00240467">
            <w:pPr>
              <w:rPr>
                <w:color w:val="000000" w:themeColor="text1"/>
              </w:rPr>
            </w:pPr>
          </w:p>
        </w:tc>
        <w:tc>
          <w:tcPr>
            <w:tcW w:w="4230" w:type="dxa"/>
            <w:shd w:val="clear" w:color="auto" w:fill="808080" w:themeFill="background1" w:themeFillShade="80"/>
          </w:tcPr>
          <w:p w14:paraId="05C72144" w14:textId="77777777" w:rsidR="006B0947" w:rsidRDefault="006B0947" w:rsidP="00240467">
            <w:pPr>
              <w:rPr>
                <w:color w:val="FF0000"/>
              </w:rPr>
            </w:pPr>
          </w:p>
        </w:tc>
        <w:tc>
          <w:tcPr>
            <w:tcW w:w="4230" w:type="dxa"/>
            <w:shd w:val="clear" w:color="auto" w:fill="808080" w:themeFill="background1" w:themeFillShade="80"/>
          </w:tcPr>
          <w:p w14:paraId="4353D797" w14:textId="77777777" w:rsidR="006B0947" w:rsidRDefault="006B0947" w:rsidP="00240467">
            <w:pPr>
              <w:rPr>
                <w:color w:val="FF0000"/>
              </w:rPr>
            </w:pPr>
          </w:p>
        </w:tc>
      </w:tr>
      <w:tr w:rsidR="006B0947" w14:paraId="7B16848A" w14:textId="77777777" w:rsidTr="006B0947">
        <w:trPr>
          <w:trHeight w:val="284"/>
        </w:trPr>
        <w:tc>
          <w:tcPr>
            <w:tcW w:w="680" w:type="dxa"/>
          </w:tcPr>
          <w:p w14:paraId="077EB9AF" w14:textId="77777777" w:rsidR="006B0947" w:rsidRPr="0036795D" w:rsidRDefault="006B0947" w:rsidP="00240467">
            <w:pPr>
              <w:rPr>
                <w:color w:val="000000" w:themeColor="text1"/>
              </w:rPr>
            </w:pPr>
          </w:p>
        </w:tc>
        <w:tc>
          <w:tcPr>
            <w:tcW w:w="1890" w:type="dxa"/>
          </w:tcPr>
          <w:p w14:paraId="23A61670" w14:textId="77777777" w:rsidR="006B0947" w:rsidRPr="0036795D" w:rsidRDefault="006B0947" w:rsidP="00240467">
            <w:pPr>
              <w:rPr>
                <w:color w:val="000000" w:themeColor="text1"/>
              </w:rPr>
            </w:pPr>
          </w:p>
        </w:tc>
        <w:tc>
          <w:tcPr>
            <w:tcW w:w="3157" w:type="dxa"/>
          </w:tcPr>
          <w:p w14:paraId="35B79271" w14:textId="5BB7524D" w:rsidR="006B0947" w:rsidRPr="0036795D" w:rsidRDefault="006B0947" w:rsidP="00240467">
            <w:pPr>
              <w:rPr>
                <w:color w:val="000000" w:themeColor="text1"/>
              </w:rPr>
            </w:pPr>
            <w:r w:rsidRPr="0036795D">
              <w:rPr>
                <w:color w:val="000000" w:themeColor="text1"/>
              </w:rPr>
              <w:t>3.1 Circulariteit</w:t>
            </w:r>
          </w:p>
        </w:tc>
        <w:tc>
          <w:tcPr>
            <w:tcW w:w="4230" w:type="dxa"/>
            <w:shd w:val="clear" w:color="auto" w:fill="auto"/>
          </w:tcPr>
          <w:p w14:paraId="1C791CD0" w14:textId="60ED5DE5" w:rsidR="006B0947" w:rsidRPr="00425579" w:rsidRDefault="006B0947" w:rsidP="00425579">
            <w:pPr>
              <w:rPr>
                <w:rFonts w:cstheme="minorHAnsi"/>
                <w:color w:val="000000" w:themeColor="text1"/>
                <w:szCs w:val="18"/>
              </w:rPr>
            </w:pPr>
            <w:r>
              <w:rPr>
                <w:rFonts w:cstheme="minorHAnsi"/>
                <w:color w:val="000000" w:themeColor="text1"/>
                <w:szCs w:val="18"/>
              </w:rPr>
              <w:t>- Mate waarin aandacht besteed wordt aan de volgende punten:</w:t>
            </w:r>
          </w:p>
          <w:p w14:paraId="67DD2100" w14:textId="30F75B5F" w:rsidR="006B0947" w:rsidRPr="00425579" w:rsidRDefault="006B0947" w:rsidP="00425579">
            <w:pPr>
              <w:pStyle w:val="Lijstalinea"/>
              <w:numPr>
                <w:ilvl w:val="0"/>
                <w:numId w:val="28"/>
              </w:numPr>
              <w:rPr>
                <w:rFonts w:asciiTheme="minorHAnsi" w:eastAsiaTheme="minorHAnsi" w:hAnsiTheme="minorHAnsi" w:cstheme="minorHAnsi"/>
                <w:color w:val="000000" w:themeColor="text1"/>
                <w:sz w:val="18"/>
                <w:szCs w:val="18"/>
                <w:lang w:eastAsia="en-US"/>
              </w:rPr>
            </w:pPr>
            <w:r w:rsidRPr="00425579">
              <w:rPr>
                <w:rFonts w:asciiTheme="minorHAnsi" w:eastAsiaTheme="minorHAnsi" w:hAnsiTheme="minorHAnsi" w:cstheme="minorHAnsi"/>
                <w:color w:val="000000" w:themeColor="text1"/>
                <w:sz w:val="18"/>
                <w:szCs w:val="18"/>
                <w:lang w:eastAsia="en-US"/>
              </w:rPr>
              <w:t>Visie op (de onderdelen van) de opdracht als het gaat om grondstofgebruik, uitgewerkt volgens de hiërarchie van de R-ladder:</w:t>
            </w:r>
          </w:p>
          <w:p w14:paraId="2947E7ED"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proofErr w:type="spellStart"/>
            <w:r w:rsidRPr="00934405">
              <w:rPr>
                <w:rFonts w:eastAsia="Times New Roman" w:cstheme="minorHAnsi"/>
                <w:color w:val="000000"/>
                <w:szCs w:val="18"/>
                <w:lang w:eastAsia="nl-NL"/>
              </w:rPr>
              <w:lastRenderedPageBreak/>
              <w:t>Refuse</w:t>
            </w:r>
            <w:proofErr w:type="spellEnd"/>
            <w:r w:rsidRPr="00934405">
              <w:rPr>
                <w:rFonts w:eastAsia="Times New Roman" w:cstheme="minorHAnsi"/>
                <w:color w:val="000000"/>
                <w:szCs w:val="18"/>
                <w:lang w:eastAsia="nl-NL"/>
              </w:rPr>
              <w:t xml:space="preserve"> en </w:t>
            </w:r>
            <w:proofErr w:type="spellStart"/>
            <w:r w:rsidRPr="00934405">
              <w:rPr>
                <w:rFonts w:eastAsia="Times New Roman" w:cstheme="minorHAnsi"/>
                <w:color w:val="000000"/>
                <w:szCs w:val="18"/>
                <w:lang w:eastAsia="nl-NL"/>
              </w:rPr>
              <w:t>rethink</w:t>
            </w:r>
            <w:proofErr w:type="spellEnd"/>
            <w:r w:rsidRPr="00934405">
              <w:rPr>
                <w:rFonts w:eastAsia="Times New Roman" w:cstheme="minorHAnsi"/>
                <w:color w:val="000000"/>
                <w:szCs w:val="18"/>
                <w:lang w:eastAsia="nl-NL"/>
              </w:rPr>
              <w:t>: materiaalgebruik voorkomen en heroverwegen.</w:t>
            </w:r>
          </w:p>
          <w:p w14:paraId="46992A4A"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proofErr w:type="spellStart"/>
            <w:r w:rsidRPr="00934405">
              <w:rPr>
                <w:rFonts w:eastAsia="Times New Roman" w:cstheme="minorHAnsi"/>
                <w:color w:val="000000"/>
                <w:szCs w:val="18"/>
                <w:lang w:eastAsia="nl-NL"/>
              </w:rPr>
              <w:t>Reduce</w:t>
            </w:r>
            <w:proofErr w:type="spellEnd"/>
            <w:r w:rsidRPr="00934405">
              <w:rPr>
                <w:rFonts w:eastAsia="Times New Roman" w:cstheme="minorHAnsi"/>
                <w:color w:val="000000"/>
                <w:szCs w:val="18"/>
                <w:lang w:eastAsia="nl-NL"/>
              </w:rPr>
              <w:t>: materiaalgebruik verminderen.</w:t>
            </w:r>
          </w:p>
          <w:p w14:paraId="7CF845C0"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Re-</w:t>
            </w:r>
            <w:proofErr w:type="spellStart"/>
            <w:r w:rsidRPr="00934405">
              <w:rPr>
                <w:rFonts w:eastAsia="Times New Roman" w:cstheme="minorHAnsi"/>
                <w:color w:val="000000"/>
                <w:szCs w:val="18"/>
                <w:lang w:eastAsia="nl-NL"/>
              </w:rPr>
              <w:t>use</w:t>
            </w:r>
            <w:proofErr w:type="spellEnd"/>
            <w:r w:rsidRPr="00934405">
              <w:rPr>
                <w:rFonts w:eastAsia="Times New Roman" w:cstheme="minorHAnsi"/>
                <w:color w:val="000000"/>
                <w:szCs w:val="18"/>
                <w:lang w:eastAsia="nl-NL"/>
              </w:rPr>
              <w:t xml:space="preserve"> (waarbij onder re-</w:t>
            </w:r>
            <w:proofErr w:type="spellStart"/>
            <w:r w:rsidRPr="00934405">
              <w:rPr>
                <w:rFonts w:eastAsia="Times New Roman" w:cstheme="minorHAnsi"/>
                <w:color w:val="000000"/>
                <w:szCs w:val="18"/>
                <w:lang w:eastAsia="nl-NL"/>
              </w:rPr>
              <w:t>use</w:t>
            </w:r>
            <w:proofErr w:type="spellEnd"/>
            <w:r w:rsidRPr="00934405">
              <w:rPr>
                <w:rFonts w:eastAsia="Times New Roman" w:cstheme="minorHAnsi"/>
                <w:color w:val="000000"/>
                <w:szCs w:val="18"/>
                <w:lang w:eastAsia="nl-NL"/>
              </w:rPr>
              <w:t xml:space="preserve"> ook </w:t>
            </w:r>
            <w:proofErr w:type="spellStart"/>
            <w:r w:rsidRPr="00934405">
              <w:rPr>
                <w:rFonts w:eastAsia="Times New Roman" w:cstheme="minorHAnsi"/>
                <w:color w:val="000000"/>
                <w:szCs w:val="18"/>
                <w:lang w:eastAsia="nl-NL"/>
              </w:rPr>
              <w:t>refurbish</w:t>
            </w:r>
            <w:proofErr w:type="spellEnd"/>
            <w:r w:rsidRPr="00934405">
              <w:rPr>
                <w:rFonts w:eastAsia="Times New Roman" w:cstheme="minorHAnsi"/>
                <w:color w:val="000000"/>
                <w:szCs w:val="18"/>
                <w:lang w:eastAsia="nl-NL"/>
              </w:rPr>
              <w:t xml:space="preserve">, </w:t>
            </w:r>
            <w:proofErr w:type="spellStart"/>
            <w:r w:rsidRPr="00934405">
              <w:rPr>
                <w:rFonts w:eastAsia="Times New Roman" w:cstheme="minorHAnsi"/>
                <w:color w:val="000000"/>
                <w:szCs w:val="18"/>
                <w:lang w:eastAsia="nl-NL"/>
              </w:rPr>
              <w:t>repair</w:t>
            </w:r>
            <w:proofErr w:type="spellEnd"/>
            <w:r w:rsidRPr="00934405">
              <w:rPr>
                <w:rFonts w:eastAsia="Times New Roman" w:cstheme="minorHAnsi"/>
                <w:color w:val="000000"/>
                <w:szCs w:val="18"/>
                <w:lang w:eastAsia="nl-NL"/>
              </w:rPr>
              <w:t xml:space="preserve">, </w:t>
            </w:r>
            <w:proofErr w:type="spellStart"/>
            <w:r w:rsidRPr="00934405">
              <w:rPr>
                <w:rFonts w:eastAsia="Times New Roman" w:cstheme="minorHAnsi"/>
                <w:color w:val="000000"/>
                <w:szCs w:val="18"/>
                <w:lang w:eastAsia="nl-NL"/>
              </w:rPr>
              <w:t>remanufacture</w:t>
            </w:r>
            <w:proofErr w:type="spellEnd"/>
            <w:r w:rsidRPr="00934405">
              <w:rPr>
                <w:rFonts w:eastAsia="Times New Roman" w:cstheme="minorHAnsi"/>
                <w:color w:val="000000"/>
                <w:szCs w:val="18"/>
                <w:lang w:eastAsia="nl-NL"/>
              </w:rPr>
              <w:t xml:space="preserve"> en </w:t>
            </w:r>
            <w:proofErr w:type="spellStart"/>
            <w:r w:rsidRPr="00934405">
              <w:rPr>
                <w:rFonts w:eastAsia="Times New Roman" w:cstheme="minorHAnsi"/>
                <w:color w:val="000000"/>
                <w:szCs w:val="18"/>
                <w:lang w:eastAsia="nl-NL"/>
              </w:rPr>
              <w:t>repurpose</w:t>
            </w:r>
            <w:proofErr w:type="spellEnd"/>
            <w:r w:rsidRPr="00934405">
              <w:rPr>
                <w:rFonts w:eastAsia="Times New Roman" w:cstheme="minorHAnsi"/>
                <w:color w:val="000000"/>
                <w:szCs w:val="18"/>
                <w:lang w:eastAsia="nl-NL"/>
              </w:rPr>
              <w:t xml:space="preserve"> vallen),: direct hergebruik van het product en strategieën voor </w:t>
            </w:r>
            <w:proofErr w:type="spellStart"/>
            <w:r w:rsidRPr="00934405">
              <w:rPr>
                <w:rFonts w:eastAsia="Times New Roman" w:cstheme="minorHAnsi"/>
                <w:color w:val="000000"/>
                <w:szCs w:val="18"/>
                <w:lang w:eastAsia="nl-NL"/>
              </w:rPr>
              <w:t>waardebehoud</w:t>
            </w:r>
            <w:proofErr w:type="spellEnd"/>
            <w:r w:rsidRPr="00934405">
              <w:rPr>
                <w:rFonts w:eastAsia="Times New Roman" w:cstheme="minorHAnsi"/>
                <w:color w:val="000000"/>
                <w:szCs w:val="18"/>
                <w:lang w:eastAsia="nl-NL"/>
              </w:rPr>
              <w:t xml:space="preserve"> en levensduurverlenging, zoals opknappen en moderniseren van een oud product, of onderdelen van een afgedankt product gebruiken in een nieuw product (met dezelfde of een andere functie).</w:t>
            </w:r>
          </w:p>
          <w:p w14:paraId="5B98D407"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Recycle: materialen verwerken tot grondstoffen met zelfde (hoogwaardige) of mindere (laagwaardige) kwaliteit dan de oorspronkelijke grondstof.</w:t>
            </w:r>
          </w:p>
          <w:p w14:paraId="110B055C"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proofErr w:type="spellStart"/>
            <w:r w:rsidRPr="00934405">
              <w:rPr>
                <w:rFonts w:eastAsia="Times New Roman" w:cstheme="minorHAnsi"/>
                <w:color w:val="000000"/>
                <w:szCs w:val="18"/>
                <w:lang w:eastAsia="nl-NL"/>
              </w:rPr>
              <w:t>Recover</w:t>
            </w:r>
            <w:proofErr w:type="spellEnd"/>
            <w:r w:rsidRPr="00934405">
              <w:rPr>
                <w:rFonts w:eastAsia="Times New Roman" w:cstheme="minorHAnsi"/>
                <w:color w:val="000000"/>
                <w:szCs w:val="18"/>
                <w:lang w:eastAsia="nl-NL"/>
              </w:rPr>
              <w:t>: het verbranden van materialen met energieterugwinning.</w:t>
            </w:r>
          </w:p>
          <w:p w14:paraId="6ED954B7"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Het gaat hierbij ook om de visie op het verminderen van e-waste (wereldwijd) en de rol die de inschrijver hierbij kan spelen. Daarbij geeft de inschrijver een toelichting op de door inschrijver uitgevoerde specifieke inspanningen om grondstoffen te behouden en een toelichting op de omgang met schaarse grondstoffen.</w:t>
            </w:r>
          </w:p>
          <w:p w14:paraId="2293D676" w14:textId="6BEB94C1" w:rsidR="006B0947" w:rsidRPr="00934405" w:rsidDel="00D43917" w:rsidRDefault="006B0947" w:rsidP="00425579">
            <w:pPr>
              <w:numPr>
                <w:ilvl w:val="0"/>
                <w:numId w:val="28"/>
              </w:numPr>
              <w:spacing w:before="100" w:beforeAutospacing="1" w:after="100" w:afterAutospacing="1" w:line="240" w:lineRule="auto"/>
              <w:rPr>
                <w:del w:id="129" w:author="Thomas Knol | Adjust" w:date="2023-03-20T15:51:00Z"/>
                <w:rFonts w:eastAsia="Times New Roman" w:cstheme="minorHAnsi"/>
                <w:color w:val="000000"/>
                <w:szCs w:val="18"/>
                <w:lang w:eastAsia="nl-NL"/>
              </w:rPr>
            </w:pPr>
            <w:del w:id="130" w:author="Thomas Knol | Adjust" w:date="2023-03-20T15:51:00Z">
              <w:r w:rsidRPr="00934405" w:rsidDel="00D43917">
                <w:rPr>
                  <w:rFonts w:eastAsia="Times New Roman" w:cstheme="minorHAnsi"/>
                  <w:color w:val="000000"/>
                  <w:szCs w:val="18"/>
                  <w:lang w:eastAsia="nl-NL"/>
                </w:rPr>
                <w:delText>Samenwerking met en consequenties voor de inkopende organisatie, zoals het bijhouden van administratie voor onderhoud of retoursystemen.</w:delText>
              </w:r>
            </w:del>
          </w:p>
          <w:p w14:paraId="1C972896" w14:textId="77777777" w:rsidR="006B0947" w:rsidRPr="00934405" w:rsidRDefault="006B0947" w:rsidP="00425579">
            <w:pPr>
              <w:numPr>
                <w:ilvl w:val="0"/>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lastRenderedPageBreak/>
              <w:t>Samenwerking met ketenpartners.</w:t>
            </w:r>
          </w:p>
          <w:p w14:paraId="6DFCD36A" w14:textId="6EC1A187" w:rsidR="006B0947" w:rsidRPr="00934405" w:rsidDel="00CF4385" w:rsidRDefault="006B0947" w:rsidP="00425579">
            <w:pPr>
              <w:numPr>
                <w:ilvl w:val="0"/>
                <w:numId w:val="28"/>
              </w:numPr>
              <w:spacing w:before="100" w:beforeAutospacing="1" w:after="100" w:afterAutospacing="1" w:line="240" w:lineRule="auto"/>
              <w:rPr>
                <w:del w:id="131" w:author="Thomas Knol | Adjust" w:date="2023-03-20T15:51:00Z"/>
                <w:rFonts w:eastAsia="Times New Roman" w:cstheme="minorHAnsi"/>
                <w:color w:val="000000"/>
                <w:szCs w:val="18"/>
                <w:lang w:eastAsia="nl-NL"/>
              </w:rPr>
            </w:pPr>
            <w:del w:id="132" w:author="Thomas Knol | Adjust" w:date="2023-03-20T15:51:00Z">
              <w:r w:rsidRPr="00934405" w:rsidDel="00CF4385">
                <w:rPr>
                  <w:rFonts w:eastAsia="Times New Roman" w:cstheme="minorHAnsi"/>
                  <w:color w:val="000000"/>
                  <w:szCs w:val="18"/>
                  <w:lang w:eastAsia="nl-NL"/>
                </w:rPr>
                <w:delText>Bij een contract waarin (ook) langjarig onderhoud (meer dan drie jaar) of leveringen gedurende meer dan drie jaar: specifieke visie op doorontwikkeling richting een volledig circulair systeem, gedurende de looptijd van het contract.</w:delText>
              </w:r>
            </w:del>
          </w:p>
          <w:p w14:paraId="174769F1" w14:textId="77777777" w:rsidR="006B0947" w:rsidRPr="00934405" w:rsidRDefault="006B0947" w:rsidP="00425579">
            <w:pPr>
              <w:numPr>
                <w:ilvl w:val="0"/>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Organisatie en taakverdeling gedurende de looptijd van het contract:</w:t>
            </w:r>
          </w:p>
          <w:p w14:paraId="29B813B3"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beoogde rollen en verplichtingen van de inschrijver/leverende partij(en);</w:t>
            </w:r>
          </w:p>
          <w:p w14:paraId="15D88901" w14:textId="77777777" w:rsidR="006B0947" w:rsidRPr="00934405" w:rsidRDefault="006B0947" w:rsidP="00425579">
            <w:pPr>
              <w:numPr>
                <w:ilvl w:val="1"/>
                <w:numId w:val="28"/>
              </w:numPr>
              <w:spacing w:before="100" w:beforeAutospacing="1" w:after="100" w:afterAutospacing="1" w:line="240" w:lineRule="auto"/>
              <w:rPr>
                <w:rFonts w:eastAsia="Times New Roman" w:cstheme="minorHAnsi"/>
                <w:color w:val="000000"/>
                <w:szCs w:val="18"/>
                <w:lang w:eastAsia="nl-NL"/>
              </w:rPr>
            </w:pPr>
            <w:r w:rsidRPr="00934405">
              <w:rPr>
                <w:rFonts w:eastAsia="Times New Roman" w:cstheme="minorHAnsi"/>
                <w:color w:val="000000"/>
                <w:szCs w:val="18"/>
                <w:lang w:eastAsia="nl-NL"/>
              </w:rPr>
              <w:t>beoogde rollen en verplichtingen van de aanbestedende partij.</w:t>
            </w:r>
          </w:p>
          <w:p w14:paraId="5E79C507" w14:textId="7101A9D4" w:rsidR="006B0947" w:rsidRPr="00425579" w:rsidRDefault="006B0947" w:rsidP="00240467">
            <w:pPr>
              <w:rPr>
                <w:rFonts w:cstheme="minorHAnsi"/>
                <w:color w:val="FF0000"/>
                <w:szCs w:val="18"/>
              </w:rPr>
            </w:pPr>
          </w:p>
        </w:tc>
        <w:tc>
          <w:tcPr>
            <w:tcW w:w="4230" w:type="dxa"/>
          </w:tcPr>
          <w:p w14:paraId="00887E6E" w14:textId="3BB89034" w:rsidR="006B0947" w:rsidRDefault="006B0947" w:rsidP="00240467">
            <w:pPr>
              <w:rPr>
                <w:color w:val="FF0000"/>
              </w:rPr>
            </w:pPr>
            <w:r w:rsidRPr="001377CA">
              <w:rPr>
                <w:color w:val="000000" w:themeColor="text1"/>
              </w:rPr>
              <w:lastRenderedPageBreak/>
              <w:t xml:space="preserve">Aanbestedende dienst wenst een zo  </w:t>
            </w:r>
            <w:r>
              <w:rPr>
                <w:color w:val="000000" w:themeColor="text1"/>
              </w:rPr>
              <w:t xml:space="preserve">duurzaam mogelijke partij te contracteren. </w:t>
            </w:r>
          </w:p>
        </w:tc>
      </w:tr>
    </w:tbl>
    <w:p w14:paraId="433E7098" w14:textId="77777777" w:rsidR="00073B86" w:rsidRDefault="00073B86" w:rsidP="00073B86">
      <w:pPr>
        <w:spacing w:line="290" w:lineRule="atLeast"/>
      </w:pPr>
    </w:p>
    <w:p w14:paraId="47A65D13" w14:textId="1231622D" w:rsidR="00073B86" w:rsidRPr="00C76889" w:rsidRDefault="006B0083" w:rsidP="00073B86">
      <w:pPr>
        <w:spacing w:line="290" w:lineRule="atLeast"/>
        <w:rPr>
          <w:color w:val="000000" w:themeColor="text1"/>
        </w:rPr>
      </w:pPr>
      <w:r>
        <w:rPr>
          <w:color w:val="000000" w:themeColor="text1"/>
        </w:rPr>
        <w:t>Inschrijver</w:t>
      </w:r>
      <w:r w:rsidR="002A0211" w:rsidRPr="00C76889">
        <w:rPr>
          <w:color w:val="000000" w:themeColor="text1"/>
        </w:rPr>
        <w:t xml:space="preserve"> dient voor </w:t>
      </w:r>
      <w:proofErr w:type="spellStart"/>
      <w:r w:rsidR="002A0211" w:rsidRPr="00C76889">
        <w:rPr>
          <w:color w:val="000000" w:themeColor="text1"/>
        </w:rPr>
        <w:t>subgunningscriteria</w:t>
      </w:r>
      <w:proofErr w:type="spellEnd"/>
      <w:r w:rsidR="002A0211" w:rsidRPr="00C76889">
        <w:rPr>
          <w:color w:val="000000" w:themeColor="text1"/>
        </w:rPr>
        <w:t xml:space="preserve"> 1</w:t>
      </w:r>
      <w:r w:rsidR="007E6DDE">
        <w:rPr>
          <w:color w:val="000000" w:themeColor="text1"/>
        </w:rPr>
        <w:t>.</w:t>
      </w:r>
      <w:r w:rsidR="002A0211" w:rsidRPr="00C76889">
        <w:rPr>
          <w:color w:val="000000" w:themeColor="text1"/>
        </w:rPr>
        <w:t xml:space="preserve"> Dienstverlening en 3</w:t>
      </w:r>
      <w:r w:rsidR="007E6DDE">
        <w:rPr>
          <w:color w:val="000000" w:themeColor="text1"/>
        </w:rPr>
        <w:t>.</w:t>
      </w:r>
      <w:r w:rsidR="002A0211" w:rsidRPr="00C76889">
        <w:rPr>
          <w:color w:val="000000" w:themeColor="text1"/>
        </w:rPr>
        <w:t xml:space="preserve"> Duurzaamheid een schrijven aan</w:t>
      </w:r>
      <w:r w:rsidR="00F7386E" w:rsidRPr="00C76889">
        <w:rPr>
          <w:color w:val="000000" w:themeColor="text1"/>
        </w:rPr>
        <w:t xml:space="preserve"> van maximaal 10 pagina’s in totaal</w:t>
      </w:r>
      <w:r w:rsidR="00C76889" w:rsidRPr="00C76889">
        <w:rPr>
          <w:color w:val="000000" w:themeColor="text1"/>
        </w:rPr>
        <w:t xml:space="preserve"> (dus </w:t>
      </w:r>
      <w:r w:rsidR="00C76889" w:rsidRPr="00C76889">
        <w:rPr>
          <w:color w:val="000000" w:themeColor="text1"/>
          <w:u w:val="single"/>
        </w:rPr>
        <w:t>niet</w:t>
      </w:r>
      <w:r w:rsidR="00C76889" w:rsidRPr="00C76889">
        <w:rPr>
          <w:color w:val="000000" w:themeColor="text1"/>
        </w:rPr>
        <w:t xml:space="preserve"> 10 pagina’s per </w:t>
      </w:r>
      <w:proofErr w:type="spellStart"/>
      <w:r w:rsidR="00C76889" w:rsidRPr="00C76889">
        <w:rPr>
          <w:color w:val="000000" w:themeColor="text1"/>
        </w:rPr>
        <w:t>subgunningscriterium</w:t>
      </w:r>
      <w:proofErr w:type="spellEnd"/>
      <w:r w:rsidR="00C76889" w:rsidRPr="00C76889">
        <w:rPr>
          <w:color w:val="000000" w:themeColor="text1"/>
        </w:rPr>
        <w:t>)</w:t>
      </w:r>
      <w:r w:rsidR="002A0211" w:rsidRPr="00C76889">
        <w:rPr>
          <w:color w:val="000000" w:themeColor="text1"/>
        </w:rPr>
        <w:t xml:space="preserve">. </w:t>
      </w:r>
      <w:r w:rsidR="00C76889" w:rsidRPr="00C76889">
        <w:rPr>
          <w:color w:val="000000" w:themeColor="text1"/>
        </w:rPr>
        <w:t>Schema’s, tabellen, bijlagen, voorpagina’s inhoudsopgaven e.d. worden ook meegeteld. Indien het maximaal aantal pagina’s wordt overschreden, worden alleen de eerste tien pagina’s beoordeeld.</w:t>
      </w:r>
    </w:p>
    <w:p w14:paraId="2AE5CA86" w14:textId="036AB666" w:rsidR="00C76889" w:rsidRDefault="00C76889" w:rsidP="00073B86">
      <w:pPr>
        <w:spacing w:line="290" w:lineRule="atLeast"/>
        <w:rPr>
          <w:color w:val="FF0000"/>
        </w:rPr>
      </w:pPr>
    </w:p>
    <w:p w14:paraId="2FE41822" w14:textId="0B901C03" w:rsidR="00C76889" w:rsidRDefault="006B0083" w:rsidP="00073B86">
      <w:pPr>
        <w:spacing w:line="290" w:lineRule="atLeast"/>
        <w:rPr>
          <w:color w:val="000000" w:themeColor="text1"/>
        </w:rPr>
      </w:pPr>
      <w:r>
        <w:rPr>
          <w:color w:val="000000" w:themeColor="text1"/>
        </w:rPr>
        <w:t>Inschrijver</w:t>
      </w:r>
      <w:r w:rsidR="002C786E" w:rsidRPr="002C786E">
        <w:rPr>
          <w:color w:val="000000" w:themeColor="text1"/>
        </w:rPr>
        <w:t xml:space="preserve"> dient voor </w:t>
      </w:r>
      <w:proofErr w:type="spellStart"/>
      <w:r w:rsidR="002C786E" w:rsidRPr="002C786E">
        <w:rPr>
          <w:color w:val="000000" w:themeColor="text1"/>
        </w:rPr>
        <w:t>subgunningscriterium</w:t>
      </w:r>
      <w:proofErr w:type="spellEnd"/>
      <w:r w:rsidR="002C786E" w:rsidRPr="002C786E">
        <w:rPr>
          <w:color w:val="000000" w:themeColor="text1"/>
        </w:rPr>
        <w:t xml:space="preserve"> 2</w:t>
      </w:r>
      <w:r w:rsidR="007E6DDE">
        <w:rPr>
          <w:color w:val="000000" w:themeColor="text1"/>
        </w:rPr>
        <w:t>.</w:t>
      </w:r>
      <w:r w:rsidR="002C786E" w:rsidRPr="002C786E">
        <w:rPr>
          <w:color w:val="000000" w:themeColor="text1"/>
        </w:rPr>
        <w:t xml:space="preserve"> Digitaal inzicht</w:t>
      </w:r>
      <w:r w:rsidR="007E6DDE">
        <w:rPr>
          <w:color w:val="000000" w:themeColor="text1"/>
        </w:rPr>
        <w:t>,</w:t>
      </w:r>
      <w:r w:rsidR="002C786E" w:rsidRPr="002C786E">
        <w:rPr>
          <w:color w:val="000000" w:themeColor="text1"/>
        </w:rPr>
        <w:t xml:space="preserve"> </w:t>
      </w:r>
      <w:r w:rsidRPr="006B0083">
        <w:rPr>
          <w:color w:val="000000" w:themeColor="text1"/>
        </w:rPr>
        <w:t xml:space="preserve">een demo </w:t>
      </w:r>
      <w:r>
        <w:rPr>
          <w:color w:val="000000" w:themeColor="text1"/>
        </w:rPr>
        <w:t xml:space="preserve">te presenteren </w:t>
      </w:r>
      <w:r w:rsidRPr="006B0083">
        <w:rPr>
          <w:color w:val="000000" w:themeColor="text1"/>
        </w:rPr>
        <w:t>van het online portaal, waarin de volgende</w:t>
      </w:r>
      <w:r w:rsidR="003D7000">
        <w:rPr>
          <w:color w:val="000000" w:themeColor="text1"/>
        </w:rPr>
        <w:t xml:space="preserve"> </w:t>
      </w:r>
      <w:r w:rsidR="003D7000" w:rsidRPr="003D7000">
        <w:rPr>
          <w:color w:val="000000" w:themeColor="text1"/>
        </w:rPr>
        <w:t>processen worden getoond:</w:t>
      </w:r>
    </w:p>
    <w:p w14:paraId="419DCC7E" w14:textId="6AD7AE55" w:rsidR="00C067B4" w:rsidRPr="00C067B4" w:rsidRDefault="00C067B4" w:rsidP="00C067B4">
      <w:pPr>
        <w:numPr>
          <w:ilvl w:val="0"/>
          <w:numId w:val="29"/>
        </w:numPr>
        <w:spacing w:line="290" w:lineRule="atLeast"/>
        <w:rPr>
          <w:color w:val="000000" w:themeColor="text1"/>
        </w:rPr>
      </w:pPr>
      <w:r w:rsidRPr="00C067B4">
        <w:rPr>
          <w:color w:val="000000" w:themeColor="text1"/>
        </w:rPr>
        <w:t>Zoeken van een product</w:t>
      </w:r>
      <w:r>
        <w:rPr>
          <w:color w:val="000000" w:themeColor="text1"/>
        </w:rPr>
        <w:t>;</w:t>
      </w:r>
    </w:p>
    <w:p w14:paraId="5DBAD0A5" w14:textId="158D5A8E" w:rsidR="00C067B4" w:rsidRPr="00C067B4" w:rsidRDefault="00C067B4" w:rsidP="00C067B4">
      <w:pPr>
        <w:numPr>
          <w:ilvl w:val="0"/>
          <w:numId w:val="29"/>
        </w:numPr>
        <w:spacing w:line="290" w:lineRule="atLeast"/>
        <w:rPr>
          <w:color w:val="000000" w:themeColor="text1"/>
        </w:rPr>
      </w:pPr>
      <w:r w:rsidRPr="00C067B4">
        <w:rPr>
          <w:color w:val="000000" w:themeColor="text1"/>
        </w:rPr>
        <w:t>Bekijken en vergelijken van informatie/specificaties van een product</w:t>
      </w:r>
      <w:r>
        <w:rPr>
          <w:color w:val="000000" w:themeColor="text1"/>
        </w:rPr>
        <w:t>;</w:t>
      </w:r>
    </w:p>
    <w:p w14:paraId="62E31FBC" w14:textId="1CB2E1CE" w:rsidR="00C067B4" w:rsidRPr="00C067B4" w:rsidRDefault="00C067B4" w:rsidP="00C067B4">
      <w:pPr>
        <w:numPr>
          <w:ilvl w:val="0"/>
          <w:numId w:val="29"/>
        </w:numPr>
        <w:spacing w:line="290" w:lineRule="atLeast"/>
        <w:rPr>
          <w:color w:val="000000" w:themeColor="text1"/>
        </w:rPr>
      </w:pPr>
      <w:r w:rsidRPr="00C067B4">
        <w:rPr>
          <w:color w:val="000000" w:themeColor="text1"/>
        </w:rPr>
        <w:t>Zoeken van informatie over levertijd en voorraad van een product</w:t>
      </w:r>
      <w:r>
        <w:rPr>
          <w:color w:val="000000" w:themeColor="text1"/>
        </w:rPr>
        <w:t>;</w:t>
      </w:r>
    </w:p>
    <w:p w14:paraId="3E454850" w14:textId="3D69BE36" w:rsidR="00C067B4" w:rsidRPr="00C067B4" w:rsidRDefault="00C067B4" w:rsidP="00C067B4">
      <w:pPr>
        <w:numPr>
          <w:ilvl w:val="0"/>
          <w:numId w:val="29"/>
        </w:numPr>
        <w:spacing w:line="290" w:lineRule="atLeast"/>
        <w:rPr>
          <w:color w:val="000000" w:themeColor="text1"/>
        </w:rPr>
      </w:pPr>
      <w:r w:rsidRPr="00C067B4">
        <w:rPr>
          <w:color w:val="000000" w:themeColor="text1"/>
        </w:rPr>
        <w:t>Bestellen van een product</w:t>
      </w:r>
      <w:r>
        <w:rPr>
          <w:color w:val="000000" w:themeColor="text1"/>
        </w:rPr>
        <w:t>;</w:t>
      </w:r>
    </w:p>
    <w:p w14:paraId="02F3F6D0" w14:textId="5F0E29E2" w:rsidR="00C067B4" w:rsidRPr="00C067B4" w:rsidRDefault="00C067B4" w:rsidP="00C067B4">
      <w:pPr>
        <w:numPr>
          <w:ilvl w:val="0"/>
          <w:numId w:val="29"/>
        </w:numPr>
        <w:spacing w:line="290" w:lineRule="atLeast"/>
        <w:rPr>
          <w:color w:val="000000" w:themeColor="text1"/>
        </w:rPr>
      </w:pPr>
      <w:r w:rsidRPr="00C067B4">
        <w:rPr>
          <w:color w:val="000000" w:themeColor="text1"/>
        </w:rPr>
        <w:t>Stellen van vragen/informatie zoeken over een bestelling/levering</w:t>
      </w:r>
      <w:r>
        <w:rPr>
          <w:color w:val="000000" w:themeColor="text1"/>
        </w:rPr>
        <w:t>;</w:t>
      </w:r>
    </w:p>
    <w:p w14:paraId="6450438E" w14:textId="179F8DC3" w:rsidR="00C067B4" w:rsidRPr="00C067B4" w:rsidRDefault="00C067B4" w:rsidP="00C067B4">
      <w:pPr>
        <w:numPr>
          <w:ilvl w:val="0"/>
          <w:numId w:val="29"/>
        </w:numPr>
        <w:spacing w:line="290" w:lineRule="atLeast"/>
        <w:rPr>
          <w:color w:val="000000" w:themeColor="text1"/>
        </w:rPr>
      </w:pPr>
      <w:r w:rsidRPr="00C067B4">
        <w:rPr>
          <w:color w:val="000000" w:themeColor="text1"/>
        </w:rPr>
        <w:t>Opstellen van een rapportage</w:t>
      </w:r>
      <w:r>
        <w:rPr>
          <w:color w:val="000000" w:themeColor="text1"/>
        </w:rPr>
        <w:t>;</w:t>
      </w:r>
    </w:p>
    <w:p w14:paraId="763C8F0D" w14:textId="6F6D7900" w:rsidR="00C067B4" w:rsidRDefault="00C067B4" w:rsidP="00C067B4">
      <w:pPr>
        <w:numPr>
          <w:ilvl w:val="0"/>
          <w:numId w:val="29"/>
        </w:numPr>
        <w:spacing w:line="290" w:lineRule="atLeast"/>
        <w:rPr>
          <w:color w:val="000000" w:themeColor="text1"/>
        </w:rPr>
      </w:pPr>
      <w:r w:rsidRPr="00C067B4">
        <w:rPr>
          <w:color w:val="000000" w:themeColor="text1"/>
        </w:rPr>
        <w:t>Zoeken van een factuur</w:t>
      </w:r>
      <w:r>
        <w:rPr>
          <w:color w:val="000000" w:themeColor="text1"/>
        </w:rPr>
        <w:t>.</w:t>
      </w:r>
    </w:p>
    <w:p w14:paraId="55C7EEFB" w14:textId="7228084B" w:rsidR="00F92154" w:rsidRDefault="00F92154" w:rsidP="00F92154">
      <w:pPr>
        <w:spacing w:line="290" w:lineRule="atLeast"/>
        <w:rPr>
          <w:color w:val="000000" w:themeColor="text1"/>
        </w:rPr>
      </w:pPr>
    </w:p>
    <w:p w14:paraId="4B23410B" w14:textId="2AF61BAB" w:rsidR="00C067B4" w:rsidRPr="002C786E" w:rsidRDefault="00FB27FB" w:rsidP="00073B86">
      <w:pPr>
        <w:spacing w:line="290" w:lineRule="atLeast"/>
        <w:rPr>
          <w:color w:val="000000" w:themeColor="text1"/>
        </w:rPr>
      </w:pPr>
      <w:r>
        <w:rPr>
          <w:color w:val="000000" w:themeColor="text1"/>
        </w:rPr>
        <w:t>Inschrijvers krijgen</w:t>
      </w:r>
      <w:r w:rsidR="00F92154" w:rsidRPr="00F92154">
        <w:rPr>
          <w:color w:val="000000" w:themeColor="text1"/>
        </w:rPr>
        <w:t xml:space="preserve"> de mogelijkheid om </w:t>
      </w:r>
      <w:r w:rsidRPr="00FB27FB">
        <w:rPr>
          <w:color w:val="000000" w:themeColor="text1"/>
        </w:rPr>
        <w:t>1</w:t>
      </w:r>
      <w:r w:rsidR="00A91CE7">
        <w:rPr>
          <w:color w:val="000000" w:themeColor="text1"/>
        </w:rPr>
        <w:t>7</w:t>
      </w:r>
      <w:r w:rsidRPr="00FB27FB">
        <w:rPr>
          <w:color w:val="000000" w:themeColor="text1"/>
        </w:rPr>
        <w:t>, 1</w:t>
      </w:r>
      <w:r w:rsidR="00A91CE7">
        <w:rPr>
          <w:color w:val="000000" w:themeColor="text1"/>
        </w:rPr>
        <w:t>8</w:t>
      </w:r>
      <w:r w:rsidRPr="00FB27FB">
        <w:rPr>
          <w:color w:val="000000" w:themeColor="text1"/>
        </w:rPr>
        <w:t xml:space="preserve"> of 1</w:t>
      </w:r>
      <w:r w:rsidR="00A91CE7">
        <w:rPr>
          <w:color w:val="000000" w:themeColor="text1"/>
        </w:rPr>
        <w:t>9</w:t>
      </w:r>
      <w:r w:rsidRPr="00FB27FB">
        <w:rPr>
          <w:color w:val="000000" w:themeColor="text1"/>
        </w:rPr>
        <w:t xml:space="preserve"> april 2023 tussen 09.00 uur en 1</w:t>
      </w:r>
      <w:r w:rsidR="00A91CE7">
        <w:rPr>
          <w:color w:val="000000" w:themeColor="text1"/>
        </w:rPr>
        <w:t>2</w:t>
      </w:r>
      <w:r w:rsidRPr="00FB27FB">
        <w:rPr>
          <w:color w:val="000000" w:themeColor="text1"/>
        </w:rPr>
        <w:t xml:space="preserve">.00 uur  </w:t>
      </w:r>
      <w:r w:rsidR="00F92154">
        <w:rPr>
          <w:color w:val="000000" w:themeColor="text1"/>
        </w:rPr>
        <w:t>fysiek, op het gemeentehuis van Schiedam,</w:t>
      </w:r>
      <w:r w:rsidR="00F92154" w:rsidRPr="00F92154">
        <w:rPr>
          <w:color w:val="000000" w:themeColor="text1"/>
        </w:rPr>
        <w:t xml:space="preserve"> </w:t>
      </w:r>
      <w:r>
        <w:rPr>
          <w:color w:val="000000" w:themeColor="text1"/>
        </w:rPr>
        <w:t>het</w:t>
      </w:r>
      <w:r w:rsidR="00F92154" w:rsidRPr="00F92154">
        <w:rPr>
          <w:color w:val="000000" w:themeColor="text1"/>
        </w:rPr>
        <w:t xml:space="preserve"> online portaal te demonstreren, een exact tijdstip wordt later doorgegeven. </w:t>
      </w:r>
      <w:r>
        <w:rPr>
          <w:color w:val="000000" w:themeColor="text1"/>
        </w:rPr>
        <w:t>Inschrijvers krijgen</w:t>
      </w:r>
      <w:r w:rsidR="00F92154" w:rsidRPr="00F92154">
        <w:rPr>
          <w:color w:val="000000" w:themeColor="text1"/>
        </w:rPr>
        <w:t xml:space="preserve"> 60 minuten de tijd om bovenstaande aspecten te tonen in een demo-omgeving voor de gemeente Schiedam. Gedurende </w:t>
      </w:r>
      <w:r>
        <w:rPr>
          <w:color w:val="000000" w:themeColor="text1"/>
        </w:rPr>
        <w:t>de</w:t>
      </w:r>
      <w:r w:rsidR="00F92154" w:rsidRPr="00F92154">
        <w:rPr>
          <w:color w:val="000000" w:themeColor="text1"/>
        </w:rPr>
        <w:t xml:space="preserve"> presentatie is het beoordelingspanel aanwezig en beoordeelt </w:t>
      </w:r>
      <w:r>
        <w:rPr>
          <w:color w:val="000000" w:themeColor="text1"/>
        </w:rPr>
        <w:t>de</w:t>
      </w:r>
      <w:r w:rsidR="00F92154" w:rsidRPr="00F92154">
        <w:rPr>
          <w:color w:val="000000" w:themeColor="text1"/>
        </w:rPr>
        <w:t xml:space="preserve"> demonstratie.</w:t>
      </w:r>
      <w:r w:rsidR="00F92154">
        <w:rPr>
          <w:color w:val="000000" w:themeColor="text1"/>
        </w:rPr>
        <w:t xml:space="preserve"> </w:t>
      </w:r>
      <w:r w:rsidR="00F92154" w:rsidRPr="00F92154">
        <w:rPr>
          <w:color w:val="000000" w:themeColor="text1"/>
        </w:rPr>
        <w:t xml:space="preserve">Deze beoordeling vindt enkel plaats op de inhoud. Van </w:t>
      </w:r>
      <w:r>
        <w:rPr>
          <w:color w:val="000000" w:themeColor="text1"/>
        </w:rPr>
        <w:t>de</w:t>
      </w:r>
      <w:r w:rsidR="00F92154" w:rsidRPr="00F92154">
        <w:rPr>
          <w:color w:val="000000" w:themeColor="text1"/>
        </w:rPr>
        <w:t xml:space="preserve"> demonstratie wordt een audio-opname gemaakt en </w:t>
      </w:r>
      <w:r w:rsidR="00F73547">
        <w:rPr>
          <w:color w:val="000000" w:themeColor="text1"/>
        </w:rPr>
        <w:t>Inschrijvers ontvangen</w:t>
      </w:r>
      <w:r w:rsidR="00F92154" w:rsidRPr="00F92154">
        <w:rPr>
          <w:color w:val="000000" w:themeColor="text1"/>
        </w:rPr>
        <w:t xml:space="preserve"> achteraf een exemplaar van deze audio-opname. Gedurende de demonstratie zal het beoordelingspanel enkel luisteren naar uw uitwerking en worden er geen (</w:t>
      </w:r>
      <w:proofErr w:type="spellStart"/>
      <w:r w:rsidR="00F92154" w:rsidRPr="00F92154">
        <w:rPr>
          <w:color w:val="000000" w:themeColor="text1"/>
        </w:rPr>
        <w:t>verdiepings</w:t>
      </w:r>
      <w:proofErr w:type="spellEnd"/>
      <w:r w:rsidR="00F92154" w:rsidRPr="00F92154">
        <w:rPr>
          <w:color w:val="000000" w:themeColor="text1"/>
        </w:rPr>
        <w:t>) vragen gesteld. Om de gelijke behandeling te bewaken is het aan de Inschrijver de juiste onderwerpen te belichten en de Opdrachtgever te overtuigen van de mogelijkheden van het online portaal.</w:t>
      </w:r>
    </w:p>
    <w:p w14:paraId="5FA621C7" w14:textId="77777777" w:rsidR="00C76889" w:rsidRPr="00C76889" w:rsidRDefault="00C76889" w:rsidP="00073B86">
      <w:pPr>
        <w:spacing w:line="290" w:lineRule="atLeast"/>
        <w:rPr>
          <w:color w:val="FF0000"/>
        </w:rPr>
      </w:pPr>
    </w:p>
    <w:p w14:paraId="544D833C" w14:textId="77777777" w:rsidR="00073B86" w:rsidRDefault="00073B86" w:rsidP="00AA0C0D">
      <w:pPr>
        <w:pStyle w:val="01Hoofdstukkop"/>
        <w:numPr>
          <w:ilvl w:val="0"/>
          <w:numId w:val="6"/>
        </w:numPr>
        <w:sectPr w:rsidR="00073B86" w:rsidSect="00240467">
          <w:pgSz w:w="16839" w:h="11907" w:orient="landscape" w:code="9"/>
          <w:pgMar w:top="1418" w:right="1559" w:bottom="1418" w:left="1021" w:header="709" w:footer="709" w:gutter="0"/>
          <w:cols w:space="708"/>
          <w:titlePg/>
          <w:docGrid w:linePitch="326"/>
        </w:sectPr>
      </w:pPr>
    </w:p>
    <w:p w14:paraId="3CB06CC3" w14:textId="77777777" w:rsidR="00073B86" w:rsidRDefault="00073B86" w:rsidP="00AA0C0D">
      <w:pPr>
        <w:pStyle w:val="01Hoofdstukkop"/>
        <w:numPr>
          <w:ilvl w:val="0"/>
          <w:numId w:val="6"/>
        </w:numPr>
      </w:pPr>
      <w:bookmarkStart w:id="133" w:name="_Toc112929093"/>
      <w:bookmarkStart w:id="134" w:name="_Toc127889397"/>
      <w:r>
        <w:lastRenderedPageBreak/>
        <w:t>Beoordelingssystematiek</w:t>
      </w:r>
      <w:bookmarkEnd w:id="133"/>
      <w:bookmarkEnd w:id="134"/>
    </w:p>
    <w:p w14:paraId="5749581E" w14:textId="77777777" w:rsidR="00073B86" w:rsidRDefault="00073B86" w:rsidP="00AA0C0D">
      <w:pPr>
        <w:pStyle w:val="02Paragraafkop"/>
        <w:numPr>
          <w:ilvl w:val="1"/>
          <w:numId w:val="6"/>
        </w:numPr>
      </w:pPr>
      <w:bookmarkStart w:id="135" w:name="_Toc112929094"/>
      <w:bookmarkStart w:id="136" w:name="_Toc127889398"/>
      <w:r>
        <w:t>Beoordeling van de inschrijving</w:t>
      </w:r>
      <w:bookmarkEnd w:id="135"/>
      <w:bookmarkEnd w:id="136"/>
    </w:p>
    <w:p w14:paraId="33C66A97" w14:textId="3772B19B" w:rsidR="00073B86" w:rsidRPr="00991C9F" w:rsidRDefault="00073B86" w:rsidP="00073B86">
      <w:r>
        <w:t xml:space="preserve">Indien een inschrijving voldoet aan de procedurele voorwaarden en compleetheid, </w:t>
      </w:r>
      <w:r w:rsidRPr="00A5756A">
        <w:rPr>
          <w:color w:val="000000" w:themeColor="text1"/>
        </w:rPr>
        <w:t>voldoet aan de geschiktheidseisen en er geen van de gestelde uitsluitingsgronden van toepassing zijn</w:t>
      </w:r>
      <w:r w:rsidR="00B07C4A">
        <w:rPr>
          <w:color w:val="000000" w:themeColor="text1"/>
        </w:rPr>
        <w:t xml:space="preserve">, </w:t>
      </w:r>
      <w:r>
        <w:t xml:space="preserve">vindt beoordeling van de inschrijving plaats op basis van het gunningscriterium </w:t>
      </w:r>
      <w:r w:rsidR="00B07C4A" w:rsidRPr="00B07C4A">
        <w:rPr>
          <w:color w:val="000000" w:themeColor="text1"/>
        </w:rPr>
        <w:t>kwaliteit</w:t>
      </w:r>
      <w:r w:rsidR="00B07C4A">
        <w:rPr>
          <w:color w:val="000000" w:themeColor="text1"/>
        </w:rPr>
        <w:t xml:space="preserve">. De nadere </w:t>
      </w:r>
      <w:r w:rsidR="007D5240">
        <w:rPr>
          <w:color w:val="000000" w:themeColor="text1"/>
        </w:rPr>
        <w:t>opdrachten</w:t>
      </w:r>
      <w:r w:rsidR="00B07C4A">
        <w:rPr>
          <w:color w:val="000000" w:themeColor="text1"/>
        </w:rPr>
        <w:t xml:space="preserve"> worden gegund op basis van </w:t>
      </w:r>
      <w:r w:rsidR="005C414C">
        <w:rPr>
          <w:color w:val="000000" w:themeColor="text1"/>
        </w:rPr>
        <w:t>laagste prijs</w:t>
      </w:r>
      <w:r w:rsidR="00E41D87">
        <w:rPr>
          <w:color w:val="000000" w:themeColor="text1"/>
        </w:rPr>
        <w:t xml:space="preserve">, de procedure hiervoor is te </w:t>
      </w:r>
      <w:r w:rsidR="00E41D87" w:rsidRPr="00C54C74">
        <w:rPr>
          <w:color w:val="000000" w:themeColor="text1"/>
        </w:rPr>
        <w:t xml:space="preserve">vinden in </w:t>
      </w:r>
      <w:r w:rsidR="00C54C74">
        <w:rPr>
          <w:color w:val="000000" w:themeColor="text1"/>
        </w:rPr>
        <w:t xml:space="preserve">hoofdstuk 9 en </w:t>
      </w:r>
      <w:r w:rsidR="00E41D87" w:rsidRPr="00C54C74">
        <w:rPr>
          <w:color w:val="000000" w:themeColor="text1"/>
        </w:rPr>
        <w:t xml:space="preserve">Bijlage </w:t>
      </w:r>
      <w:r w:rsidR="00AD728B">
        <w:rPr>
          <w:color w:val="000000" w:themeColor="text1"/>
        </w:rPr>
        <w:t>9</w:t>
      </w:r>
      <w:r w:rsidR="005C414C" w:rsidRPr="00C54C74">
        <w:rPr>
          <w:color w:val="000000" w:themeColor="text1"/>
        </w:rPr>
        <w:t>.</w:t>
      </w:r>
    </w:p>
    <w:p w14:paraId="5DF3E7B7" w14:textId="77777777" w:rsidR="00073B86" w:rsidRDefault="00073B86" w:rsidP="00073B86"/>
    <w:p w14:paraId="21BF8D40" w14:textId="376C0EB0" w:rsidR="00073B86" w:rsidRPr="005C414C" w:rsidRDefault="00073B86" w:rsidP="00073B86">
      <w:pPr>
        <w:rPr>
          <w:color w:val="000000" w:themeColor="text1"/>
        </w:rPr>
      </w:pPr>
      <w:r w:rsidRPr="005C414C">
        <w:rPr>
          <w:color w:val="000000" w:themeColor="text1"/>
        </w:rPr>
        <w:t>Indien tijdens de kwalitatieve beoordeling van de inschrijving blijkt dat inschrijving niet voldoet aan de gestelde minimumeisen in het beschrijvend document en / of de bijbehorende bijlage(n), wordt de inschrijving alsnog ongeldig verklaard en uitgesloten van verdere deelname aan de aanbestedingsprocedure.</w:t>
      </w:r>
    </w:p>
    <w:p w14:paraId="3738D9E2" w14:textId="77777777" w:rsidR="00073B86" w:rsidRDefault="00073B86" w:rsidP="00073B86"/>
    <w:p w14:paraId="1B0B7A96" w14:textId="77777777" w:rsidR="00073B86" w:rsidRDefault="00073B86" w:rsidP="00073B86">
      <w:proofErr w:type="spellStart"/>
      <w:r>
        <w:t>Subgunningscriteria</w:t>
      </w:r>
      <w:proofErr w:type="spellEnd"/>
      <w:r>
        <w:t>:</w:t>
      </w:r>
    </w:p>
    <w:p w14:paraId="226A8AE9" w14:textId="3304C74F" w:rsidR="00073B86" w:rsidRDefault="00073B86" w:rsidP="00073B86">
      <w:r>
        <w:t>De inschrijvingen worden op de volgende onderdelen beoordeeld:</w:t>
      </w:r>
    </w:p>
    <w:p w14:paraId="595F00B5" w14:textId="118533DD" w:rsidR="000B3CBB" w:rsidRDefault="000B3CBB" w:rsidP="00073B86">
      <w:r>
        <w:t>●</w:t>
      </w:r>
      <w:r>
        <w:tab/>
        <w:t>Prijs;</w:t>
      </w:r>
    </w:p>
    <w:p w14:paraId="321D82A1" w14:textId="130F03E5" w:rsidR="00073B86" w:rsidRDefault="00073B86" w:rsidP="00073B86">
      <w:r>
        <w:t>●</w:t>
      </w:r>
      <w:r>
        <w:tab/>
      </w:r>
      <w:r w:rsidR="005C414C">
        <w:t>Dienstverlening</w:t>
      </w:r>
      <w:r>
        <w:t xml:space="preserve">; </w:t>
      </w:r>
    </w:p>
    <w:p w14:paraId="31293920" w14:textId="59670C5A" w:rsidR="00073B86" w:rsidRDefault="00073B86" w:rsidP="00073B86">
      <w:r>
        <w:t>●</w:t>
      </w:r>
      <w:r>
        <w:tab/>
      </w:r>
      <w:r w:rsidR="005C414C">
        <w:t>Digitaal inzicht</w:t>
      </w:r>
      <w:r>
        <w:t xml:space="preserve">; </w:t>
      </w:r>
    </w:p>
    <w:p w14:paraId="158143EA" w14:textId="5681A251" w:rsidR="00073B86" w:rsidRDefault="00073B86" w:rsidP="00073B86">
      <w:r>
        <w:t>●</w:t>
      </w:r>
      <w:r>
        <w:tab/>
      </w:r>
      <w:r w:rsidR="005C414C">
        <w:t>Duurzaamheid</w:t>
      </w:r>
      <w:r>
        <w:t>.</w:t>
      </w:r>
    </w:p>
    <w:p w14:paraId="1B171FD5" w14:textId="77777777" w:rsidR="00073B86" w:rsidRDefault="00073B86" w:rsidP="00073B86"/>
    <w:p w14:paraId="612CEE37" w14:textId="70D402B0" w:rsidR="00073B86" w:rsidRPr="001F4DC8" w:rsidRDefault="00073B86" w:rsidP="00073B86">
      <w:pPr>
        <w:pStyle w:val="16TabelKopZwart"/>
      </w:pPr>
      <w:r>
        <w:t>Tabel Weging onderdelen gunningscriteria</w:t>
      </w:r>
    </w:p>
    <w:tbl>
      <w:tblPr>
        <w:tblStyle w:val="Tabelraster"/>
        <w:tblW w:w="0" w:type="auto"/>
        <w:tblLook w:val="04A0" w:firstRow="1" w:lastRow="0" w:firstColumn="1" w:lastColumn="0" w:noHBand="0" w:noVBand="1"/>
      </w:tblPr>
      <w:tblGrid>
        <w:gridCol w:w="4874"/>
        <w:gridCol w:w="3166"/>
      </w:tblGrid>
      <w:tr w:rsidR="00073B86" w:rsidRPr="00443B09" w14:paraId="58316E55" w14:textId="77777777" w:rsidTr="00240467">
        <w:tc>
          <w:tcPr>
            <w:tcW w:w="4874" w:type="dxa"/>
            <w:tcBorders>
              <w:top w:val="single" w:sz="4" w:space="0" w:color="auto"/>
              <w:left w:val="single" w:sz="4" w:space="0" w:color="auto"/>
              <w:bottom w:val="single" w:sz="4" w:space="0" w:color="auto"/>
              <w:right w:val="single" w:sz="4" w:space="0" w:color="auto"/>
            </w:tcBorders>
            <w:hideMark/>
          </w:tcPr>
          <w:p w14:paraId="13BBAAE5" w14:textId="77777777" w:rsidR="00073B86" w:rsidRPr="00443B09" w:rsidRDefault="00073B86" w:rsidP="00240467">
            <w:pPr>
              <w:rPr>
                <w:rFonts w:asciiTheme="majorHAnsi" w:eastAsia="Arial" w:hAnsiTheme="majorHAnsi" w:cstheme="majorHAnsi"/>
                <w:b/>
                <w:bCs/>
                <w:sz w:val="22"/>
              </w:rPr>
            </w:pPr>
            <w:r w:rsidRPr="00443B09">
              <w:rPr>
                <w:rFonts w:asciiTheme="majorHAnsi" w:hAnsiTheme="majorHAnsi" w:cstheme="majorHAnsi"/>
                <w:b/>
              </w:rPr>
              <w:t>Onderdeel</w:t>
            </w:r>
          </w:p>
        </w:tc>
        <w:tc>
          <w:tcPr>
            <w:tcW w:w="3166" w:type="dxa"/>
            <w:tcBorders>
              <w:top w:val="single" w:sz="4" w:space="0" w:color="auto"/>
              <w:left w:val="single" w:sz="4" w:space="0" w:color="auto"/>
              <w:bottom w:val="single" w:sz="4" w:space="0" w:color="auto"/>
              <w:right w:val="single" w:sz="4" w:space="0" w:color="auto"/>
            </w:tcBorders>
            <w:hideMark/>
          </w:tcPr>
          <w:p w14:paraId="2197D0C9" w14:textId="77777777" w:rsidR="00073B86" w:rsidRPr="00443B09" w:rsidRDefault="00073B86" w:rsidP="00240467">
            <w:pPr>
              <w:rPr>
                <w:rFonts w:asciiTheme="majorHAnsi" w:eastAsia="Arial" w:hAnsiTheme="majorHAnsi" w:cstheme="majorHAnsi"/>
                <w:b/>
                <w:bCs/>
                <w:sz w:val="22"/>
              </w:rPr>
            </w:pPr>
            <w:r w:rsidRPr="00443B09">
              <w:rPr>
                <w:rFonts w:asciiTheme="majorHAnsi" w:hAnsiTheme="majorHAnsi" w:cstheme="majorHAnsi"/>
                <w:b/>
              </w:rPr>
              <w:t>Maximaal aantal te behalen punten</w:t>
            </w:r>
          </w:p>
        </w:tc>
      </w:tr>
      <w:tr w:rsidR="00073B86" w14:paraId="2A8BD9D3" w14:textId="77777777" w:rsidTr="00240467">
        <w:trPr>
          <w:trHeight w:val="547"/>
        </w:trPr>
        <w:tc>
          <w:tcPr>
            <w:tcW w:w="4874" w:type="dxa"/>
            <w:tcBorders>
              <w:top w:val="single" w:sz="4" w:space="0" w:color="auto"/>
              <w:left w:val="single" w:sz="4" w:space="0" w:color="auto"/>
              <w:bottom w:val="single" w:sz="4" w:space="0" w:color="auto"/>
              <w:right w:val="single" w:sz="4" w:space="0" w:color="auto"/>
            </w:tcBorders>
            <w:hideMark/>
          </w:tcPr>
          <w:p w14:paraId="6706317C" w14:textId="1D3CCF00" w:rsidR="000B3CBB" w:rsidRDefault="000B3CBB" w:rsidP="00240467">
            <w:pPr>
              <w:rPr>
                <w:color w:val="000000" w:themeColor="text1"/>
              </w:rPr>
            </w:pPr>
            <w:r>
              <w:rPr>
                <w:color w:val="000000" w:themeColor="text1"/>
              </w:rPr>
              <w:t>Prijs</w:t>
            </w:r>
          </w:p>
          <w:p w14:paraId="11890051" w14:textId="1078028A" w:rsidR="00073B86" w:rsidRPr="0093540F" w:rsidRDefault="005C414C" w:rsidP="00240467">
            <w:pPr>
              <w:rPr>
                <w:color w:val="000000" w:themeColor="text1"/>
              </w:rPr>
            </w:pPr>
            <w:r w:rsidRPr="0093540F">
              <w:rPr>
                <w:color w:val="000000" w:themeColor="text1"/>
              </w:rPr>
              <w:t>Dienstverlening</w:t>
            </w:r>
          </w:p>
          <w:p w14:paraId="4FDDE031" w14:textId="64FEB6D9" w:rsidR="00073B86" w:rsidRPr="0093540F" w:rsidRDefault="005C414C" w:rsidP="00240467">
            <w:pPr>
              <w:rPr>
                <w:color w:val="000000" w:themeColor="text1"/>
              </w:rPr>
            </w:pPr>
            <w:r w:rsidRPr="0093540F">
              <w:rPr>
                <w:color w:val="000000" w:themeColor="text1"/>
              </w:rPr>
              <w:t>Digitaal inzicht</w:t>
            </w:r>
          </w:p>
          <w:p w14:paraId="0DEE9D8F" w14:textId="7FBC523C" w:rsidR="00073B86" w:rsidRPr="00D90A9F" w:rsidRDefault="005C414C" w:rsidP="00240467">
            <w:pPr>
              <w:rPr>
                <w:color w:val="FF0000"/>
              </w:rPr>
            </w:pPr>
            <w:r w:rsidRPr="0093540F">
              <w:rPr>
                <w:color w:val="000000" w:themeColor="text1"/>
              </w:rPr>
              <w:t>Duurzaamheid</w:t>
            </w:r>
          </w:p>
        </w:tc>
        <w:tc>
          <w:tcPr>
            <w:tcW w:w="3166" w:type="dxa"/>
            <w:tcBorders>
              <w:top w:val="single" w:sz="4" w:space="0" w:color="auto"/>
              <w:left w:val="single" w:sz="4" w:space="0" w:color="auto"/>
              <w:bottom w:val="single" w:sz="4" w:space="0" w:color="auto"/>
              <w:right w:val="single" w:sz="4" w:space="0" w:color="auto"/>
            </w:tcBorders>
            <w:hideMark/>
          </w:tcPr>
          <w:p w14:paraId="1E77AA1F" w14:textId="1EFC6AD3" w:rsidR="000B3CBB" w:rsidRDefault="000B3CBB" w:rsidP="00240467">
            <w:pPr>
              <w:jc w:val="right"/>
              <w:rPr>
                <w:color w:val="000000" w:themeColor="text1"/>
              </w:rPr>
            </w:pPr>
            <w:r>
              <w:rPr>
                <w:color w:val="000000" w:themeColor="text1"/>
              </w:rPr>
              <w:t>30</w:t>
            </w:r>
          </w:p>
          <w:p w14:paraId="42C2BF41" w14:textId="55412B35" w:rsidR="00073B86" w:rsidRPr="0093540F" w:rsidRDefault="000B3CBB" w:rsidP="00240467">
            <w:pPr>
              <w:jc w:val="right"/>
              <w:rPr>
                <w:color w:val="000000" w:themeColor="text1"/>
              </w:rPr>
            </w:pPr>
            <w:r>
              <w:rPr>
                <w:color w:val="000000" w:themeColor="text1"/>
              </w:rPr>
              <w:t>3</w:t>
            </w:r>
            <w:r w:rsidR="00073B86" w:rsidRPr="0093540F">
              <w:rPr>
                <w:color w:val="000000" w:themeColor="text1"/>
              </w:rPr>
              <w:t>0</w:t>
            </w:r>
          </w:p>
          <w:p w14:paraId="4430040B" w14:textId="2BCA12F9" w:rsidR="00073B86" w:rsidRPr="0093540F" w:rsidRDefault="000B3CBB" w:rsidP="00240467">
            <w:pPr>
              <w:jc w:val="right"/>
              <w:rPr>
                <w:color w:val="000000" w:themeColor="text1"/>
              </w:rPr>
            </w:pPr>
            <w:r>
              <w:rPr>
                <w:color w:val="000000" w:themeColor="text1"/>
              </w:rPr>
              <w:t>15</w:t>
            </w:r>
          </w:p>
          <w:p w14:paraId="0117F543" w14:textId="74B480B3" w:rsidR="00073B86" w:rsidRPr="0093540F" w:rsidRDefault="000B3CBB" w:rsidP="00240467">
            <w:pPr>
              <w:jc w:val="right"/>
              <w:rPr>
                <w:color w:val="000000" w:themeColor="text1"/>
              </w:rPr>
            </w:pPr>
            <w:r>
              <w:rPr>
                <w:color w:val="000000" w:themeColor="text1"/>
              </w:rPr>
              <w:t>25</w:t>
            </w:r>
          </w:p>
          <w:p w14:paraId="0F28C7F6" w14:textId="77777777" w:rsidR="00073B86" w:rsidRDefault="00073B86" w:rsidP="00240467">
            <w:pPr>
              <w:jc w:val="center"/>
              <w:rPr>
                <w:rFonts w:ascii="Calibri" w:eastAsia="Arial" w:hAnsi="Calibri" w:cs="Calibri"/>
                <w:sz w:val="22"/>
              </w:rPr>
            </w:pPr>
          </w:p>
        </w:tc>
      </w:tr>
      <w:tr w:rsidR="00073B86" w14:paraId="07DD4F87" w14:textId="77777777" w:rsidTr="00240467">
        <w:tc>
          <w:tcPr>
            <w:tcW w:w="4874" w:type="dxa"/>
            <w:tcBorders>
              <w:top w:val="single" w:sz="4" w:space="0" w:color="auto"/>
              <w:left w:val="single" w:sz="4" w:space="0" w:color="auto"/>
              <w:bottom w:val="single" w:sz="4" w:space="0" w:color="auto"/>
              <w:right w:val="single" w:sz="4" w:space="0" w:color="auto"/>
            </w:tcBorders>
            <w:hideMark/>
          </w:tcPr>
          <w:p w14:paraId="52302E22" w14:textId="77777777" w:rsidR="00073B86" w:rsidRPr="00D90A9F" w:rsidRDefault="00073B86" w:rsidP="00240467">
            <w:r w:rsidRPr="00D90A9F">
              <w:t xml:space="preserve">Totaal </w:t>
            </w:r>
          </w:p>
        </w:tc>
        <w:tc>
          <w:tcPr>
            <w:tcW w:w="3166" w:type="dxa"/>
            <w:tcBorders>
              <w:top w:val="single" w:sz="4" w:space="0" w:color="auto"/>
              <w:left w:val="single" w:sz="4" w:space="0" w:color="auto"/>
              <w:bottom w:val="single" w:sz="4" w:space="0" w:color="auto"/>
              <w:right w:val="single" w:sz="4" w:space="0" w:color="auto"/>
            </w:tcBorders>
            <w:hideMark/>
          </w:tcPr>
          <w:p w14:paraId="1D66B292" w14:textId="77777777" w:rsidR="00073B86" w:rsidRPr="00D90A9F" w:rsidRDefault="00073B86" w:rsidP="00240467">
            <w:pPr>
              <w:jc w:val="right"/>
            </w:pPr>
            <w:r w:rsidRPr="00D90A9F">
              <w:t>100</w:t>
            </w:r>
          </w:p>
        </w:tc>
      </w:tr>
    </w:tbl>
    <w:p w14:paraId="5040A244" w14:textId="77777777" w:rsidR="00073B86" w:rsidRDefault="00073B86" w:rsidP="00073B86"/>
    <w:p w14:paraId="5A9DFBB2" w14:textId="77777777" w:rsidR="00073B86" w:rsidRDefault="00073B86" w:rsidP="00AA0C0D">
      <w:pPr>
        <w:pStyle w:val="03Alineakop"/>
        <w:numPr>
          <w:ilvl w:val="2"/>
          <w:numId w:val="6"/>
        </w:numPr>
      </w:pPr>
      <w:bookmarkStart w:id="137" w:name="_Toc112929095"/>
      <w:bookmarkStart w:id="138" w:name="_Toc127889399"/>
      <w:r>
        <w:t>Beoordelingsmethode</w:t>
      </w:r>
      <w:bookmarkEnd w:id="137"/>
      <w:bookmarkEnd w:id="138"/>
      <w:r>
        <w:t xml:space="preserve"> </w:t>
      </w:r>
    </w:p>
    <w:p w14:paraId="79CDB234" w14:textId="3111C155" w:rsidR="00073B86" w:rsidRDefault="00073B86" w:rsidP="00073B86">
      <w:r>
        <w:t xml:space="preserve">De beoordeling zal gedaan worden door het beoordelingsteam. Iedere beoordelaar beoordeelt de Inschrijvingen individueel. Het gemiddelde cijfer per sub-gunningscriterium wordt </w:t>
      </w:r>
      <w:r w:rsidRPr="0093540F">
        <w:rPr>
          <w:color w:val="000000" w:themeColor="text1"/>
        </w:rPr>
        <w:t xml:space="preserve">uiteindelijk in consensus  </w:t>
      </w:r>
      <w:r>
        <w:t xml:space="preserve">bepaald. Het totaal </w:t>
      </w:r>
      <w:r w:rsidRPr="0093540F">
        <w:rPr>
          <w:color w:val="000000" w:themeColor="text1"/>
        </w:rPr>
        <w:t xml:space="preserve">aan consensusscore per </w:t>
      </w:r>
      <w:proofErr w:type="spellStart"/>
      <w:r w:rsidRPr="0093540F">
        <w:rPr>
          <w:color w:val="000000" w:themeColor="text1"/>
        </w:rPr>
        <w:t>subgunningscriteria</w:t>
      </w:r>
      <w:proofErr w:type="spellEnd"/>
      <w:r w:rsidRPr="0093540F">
        <w:rPr>
          <w:color w:val="000000" w:themeColor="text1"/>
        </w:rPr>
        <w:t xml:space="preserve"> </w:t>
      </w:r>
      <w:r>
        <w:t>vormt het definitief behaalde aantal punten.</w:t>
      </w:r>
    </w:p>
    <w:p w14:paraId="633A6D39" w14:textId="4D664FD6" w:rsidR="00073B86" w:rsidRDefault="00073B86" w:rsidP="00073B86">
      <w:r>
        <w:cr/>
      </w:r>
      <w:r w:rsidR="00B37A85">
        <w:t>Het beoordelingsteam van de gemeente Schiedam is samengesteld uit drie materiedeskundigen.</w:t>
      </w:r>
      <w:r w:rsidRPr="009331C1">
        <w:t xml:space="preserve"> </w:t>
      </w:r>
    </w:p>
    <w:p w14:paraId="1B85B61A" w14:textId="77777777" w:rsidR="00073B86" w:rsidRPr="001F4DC8" w:rsidRDefault="00073B86" w:rsidP="00073B86"/>
    <w:p w14:paraId="399DD61F" w14:textId="77777777" w:rsidR="000B3CBB" w:rsidRDefault="00073B86" w:rsidP="00AA0C0D">
      <w:pPr>
        <w:pStyle w:val="02Paragraafkop"/>
        <w:numPr>
          <w:ilvl w:val="1"/>
          <w:numId w:val="6"/>
        </w:numPr>
      </w:pPr>
      <w:bookmarkStart w:id="139" w:name="_Toc127889400"/>
      <w:bookmarkStart w:id="140" w:name="_Toc112929097"/>
      <w:r>
        <w:t>Beoordelingssystematiek</w:t>
      </w:r>
      <w:bookmarkEnd w:id="139"/>
      <w:r>
        <w:t xml:space="preserve"> </w:t>
      </w:r>
    </w:p>
    <w:p w14:paraId="7481DF06" w14:textId="13DC17FD" w:rsidR="000B3CBB" w:rsidRDefault="000B3CBB" w:rsidP="000B3CBB">
      <w:pPr>
        <w:pStyle w:val="03Alineakop"/>
        <w:numPr>
          <w:ilvl w:val="2"/>
          <w:numId w:val="6"/>
        </w:numPr>
      </w:pPr>
      <w:bookmarkStart w:id="141" w:name="_Toc127889401"/>
      <w:r>
        <w:t>Prijs</w:t>
      </w:r>
      <w:bookmarkEnd w:id="141"/>
    </w:p>
    <w:p w14:paraId="3504C6CA" w14:textId="5A3144D6" w:rsidR="00A024B7" w:rsidRPr="00A024B7" w:rsidRDefault="00A024B7" w:rsidP="00A024B7">
      <w:pPr>
        <w:pStyle w:val="06Plattetekst"/>
      </w:pPr>
      <w:r w:rsidRPr="00A024B7">
        <w:t>De score op het opslagpercentage wordt als volgt vastgesteld:</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1704"/>
      </w:tblGrid>
      <w:tr w:rsidR="00A024B7" w14:paraId="2C784198" w14:textId="77777777" w:rsidTr="00DC68EA">
        <w:trPr>
          <w:trHeight w:val="90"/>
        </w:trPr>
        <w:tc>
          <w:tcPr>
            <w:tcW w:w="1704" w:type="dxa"/>
          </w:tcPr>
          <w:p w14:paraId="4B9C4975" w14:textId="77777777" w:rsidR="00A024B7" w:rsidRDefault="00A024B7" w:rsidP="003C5BB1">
            <w:pPr>
              <w:pStyle w:val="Default"/>
              <w:rPr>
                <w:sz w:val="18"/>
                <w:szCs w:val="18"/>
              </w:rPr>
            </w:pPr>
            <w:r>
              <w:rPr>
                <w:rFonts w:ascii="Calibri" w:hAnsi="Calibri" w:cs="Calibri"/>
                <w:b/>
                <w:bCs/>
                <w:sz w:val="18"/>
                <w:szCs w:val="18"/>
              </w:rPr>
              <w:t xml:space="preserve">Opslagpercentage </w:t>
            </w:r>
          </w:p>
        </w:tc>
        <w:tc>
          <w:tcPr>
            <w:tcW w:w="1704" w:type="dxa"/>
          </w:tcPr>
          <w:p w14:paraId="45BADB34" w14:textId="77777777" w:rsidR="00A024B7" w:rsidRDefault="00A024B7" w:rsidP="003C5BB1">
            <w:pPr>
              <w:pStyle w:val="Default"/>
              <w:rPr>
                <w:rFonts w:ascii="Calibri" w:hAnsi="Calibri" w:cs="Calibri"/>
                <w:sz w:val="18"/>
                <w:szCs w:val="18"/>
              </w:rPr>
            </w:pPr>
            <w:r>
              <w:rPr>
                <w:rFonts w:ascii="Calibri" w:hAnsi="Calibri" w:cs="Calibri"/>
                <w:b/>
                <w:bCs/>
                <w:sz w:val="18"/>
                <w:szCs w:val="18"/>
              </w:rPr>
              <w:t xml:space="preserve">Score (in punten) </w:t>
            </w:r>
          </w:p>
        </w:tc>
      </w:tr>
      <w:tr w:rsidR="00A024B7" w14:paraId="66374BC3" w14:textId="77777777" w:rsidTr="00DC68EA">
        <w:trPr>
          <w:trHeight w:val="90"/>
        </w:trPr>
        <w:tc>
          <w:tcPr>
            <w:tcW w:w="1704" w:type="dxa"/>
          </w:tcPr>
          <w:p w14:paraId="1C7926AF" w14:textId="7C7F789C"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 xml:space="preserve">≤ 1,0 </w:t>
            </w:r>
          </w:p>
        </w:tc>
        <w:tc>
          <w:tcPr>
            <w:tcW w:w="1704" w:type="dxa"/>
          </w:tcPr>
          <w:p w14:paraId="6ECDBF78" w14:textId="22B770E4"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30</w:t>
            </w:r>
          </w:p>
        </w:tc>
      </w:tr>
      <w:tr w:rsidR="00A024B7" w14:paraId="72044BF8" w14:textId="77777777" w:rsidTr="00DC68EA">
        <w:trPr>
          <w:trHeight w:val="84"/>
        </w:trPr>
        <w:tc>
          <w:tcPr>
            <w:tcW w:w="1704" w:type="dxa"/>
          </w:tcPr>
          <w:p w14:paraId="72626AB4" w14:textId="6F191205" w:rsidR="00A024B7" w:rsidRPr="00A024B7" w:rsidRDefault="00A024B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w:t>
            </w:r>
            <w:r w:rsidRPr="00A024B7">
              <w:rPr>
                <w:rFonts w:asciiTheme="minorHAnsi" w:hAnsiTheme="minorHAnsi" w:cstheme="minorBidi"/>
                <w:color w:val="auto"/>
                <w:sz w:val="18"/>
                <w:szCs w:val="22"/>
              </w:rPr>
              <w:t>,1 – 2,</w:t>
            </w:r>
            <w:r>
              <w:rPr>
                <w:rFonts w:asciiTheme="minorHAnsi" w:hAnsiTheme="minorHAnsi" w:cstheme="minorBidi"/>
                <w:color w:val="auto"/>
                <w:sz w:val="18"/>
                <w:szCs w:val="22"/>
              </w:rPr>
              <w:t>0</w:t>
            </w:r>
            <w:r w:rsidRPr="00A024B7">
              <w:rPr>
                <w:rFonts w:asciiTheme="minorHAnsi" w:hAnsiTheme="minorHAnsi" w:cstheme="minorBidi"/>
                <w:color w:val="auto"/>
                <w:sz w:val="18"/>
                <w:szCs w:val="22"/>
              </w:rPr>
              <w:t xml:space="preserve"> </w:t>
            </w:r>
          </w:p>
        </w:tc>
        <w:tc>
          <w:tcPr>
            <w:tcW w:w="1704" w:type="dxa"/>
          </w:tcPr>
          <w:p w14:paraId="44A466B0" w14:textId="1153BC5E" w:rsidR="00A024B7" w:rsidRPr="00A024B7" w:rsidRDefault="00EF4A67" w:rsidP="00EF4A67">
            <w:pPr>
              <w:pStyle w:val="Default"/>
              <w:tabs>
                <w:tab w:val="center" w:pos="744"/>
              </w:tabs>
              <w:rPr>
                <w:rFonts w:asciiTheme="minorHAnsi" w:hAnsiTheme="minorHAnsi" w:cstheme="minorBidi"/>
                <w:color w:val="auto"/>
                <w:sz w:val="18"/>
                <w:szCs w:val="22"/>
              </w:rPr>
            </w:pPr>
            <w:r>
              <w:rPr>
                <w:rFonts w:asciiTheme="minorHAnsi" w:hAnsiTheme="minorHAnsi" w:cstheme="minorBidi"/>
                <w:color w:val="auto"/>
                <w:sz w:val="18"/>
                <w:szCs w:val="22"/>
              </w:rPr>
              <w:t>27</w:t>
            </w:r>
          </w:p>
        </w:tc>
      </w:tr>
      <w:tr w:rsidR="00A024B7" w14:paraId="1E126596" w14:textId="77777777" w:rsidTr="00DC68EA">
        <w:trPr>
          <w:trHeight w:val="84"/>
        </w:trPr>
        <w:tc>
          <w:tcPr>
            <w:tcW w:w="1704" w:type="dxa"/>
          </w:tcPr>
          <w:p w14:paraId="29E367B9" w14:textId="598C79E1"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2,</w:t>
            </w:r>
            <w:r>
              <w:rPr>
                <w:rFonts w:asciiTheme="minorHAnsi" w:hAnsiTheme="minorHAnsi" w:cstheme="minorBidi"/>
                <w:color w:val="auto"/>
                <w:sz w:val="18"/>
                <w:szCs w:val="22"/>
              </w:rPr>
              <w:t>1</w:t>
            </w:r>
            <w:r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3,0</w:t>
            </w:r>
            <w:r w:rsidRPr="00A024B7">
              <w:rPr>
                <w:rFonts w:asciiTheme="minorHAnsi" w:hAnsiTheme="minorHAnsi" w:cstheme="minorBidi"/>
                <w:color w:val="auto"/>
                <w:sz w:val="18"/>
                <w:szCs w:val="22"/>
              </w:rPr>
              <w:t xml:space="preserve"> </w:t>
            </w:r>
          </w:p>
        </w:tc>
        <w:tc>
          <w:tcPr>
            <w:tcW w:w="1704" w:type="dxa"/>
          </w:tcPr>
          <w:p w14:paraId="140EFD26" w14:textId="53F4A604"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24</w:t>
            </w:r>
          </w:p>
        </w:tc>
      </w:tr>
      <w:tr w:rsidR="00A024B7" w14:paraId="20BE7212" w14:textId="77777777" w:rsidTr="00DC68EA">
        <w:trPr>
          <w:trHeight w:val="84"/>
        </w:trPr>
        <w:tc>
          <w:tcPr>
            <w:tcW w:w="1704" w:type="dxa"/>
          </w:tcPr>
          <w:p w14:paraId="42CFE99C" w14:textId="6B56953F"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3,</w:t>
            </w:r>
            <w:r>
              <w:rPr>
                <w:rFonts w:asciiTheme="minorHAnsi" w:hAnsiTheme="minorHAnsi" w:cstheme="minorBidi"/>
                <w:color w:val="auto"/>
                <w:sz w:val="18"/>
                <w:szCs w:val="22"/>
              </w:rPr>
              <w:t xml:space="preserve">1 </w:t>
            </w:r>
            <w:r w:rsidRPr="00A024B7">
              <w:rPr>
                <w:rFonts w:asciiTheme="minorHAnsi" w:hAnsiTheme="minorHAnsi" w:cstheme="minorBidi"/>
                <w:color w:val="auto"/>
                <w:sz w:val="18"/>
                <w:szCs w:val="22"/>
              </w:rPr>
              <w:t xml:space="preserve">– </w:t>
            </w:r>
            <w:r>
              <w:rPr>
                <w:rFonts w:asciiTheme="minorHAnsi" w:hAnsiTheme="minorHAnsi" w:cstheme="minorBidi"/>
                <w:color w:val="auto"/>
                <w:sz w:val="18"/>
                <w:szCs w:val="22"/>
              </w:rPr>
              <w:t>4,0</w:t>
            </w:r>
            <w:r w:rsidRPr="00A024B7">
              <w:rPr>
                <w:rFonts w:asciiTheme="minorHAnsi" w:hAnsiTheme="minorHAnsi" w:cstheme="minorBidi"/>
                <w:color w:val="auto"/>
                <w:sz w:val="18"/>
                <w:szCs w:val="22"/>
              </w:rPr>
              <w:t xml:space="preserve"> </w:t>
            </w:r>
          </w:p>
        </w:tc>
        <w:tc>
          <w:tcPr>
            <w:tcW w:w="1704" w:type="dxa"/>
          </w:tcPr>
          <w:p w14:paraId="3D41CF67" w14:textId="3C07E282"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21</w:t>
            </w:r>
          </w:p>
        </w:tc>
      </w:tr>
      <w:tr w:rsidR="00A024B7" w14:paraId="0CD49D51" w14:textId="77777777" w:rsidTr="00DC68EA">
        <w:trPr>
          <w:trHeight w:val="84"/>
        </w:trPr>
        <w:tc>
          <w:tcPr>
            <w:tcW w:w="1704" w:type="dxa"/>
          </w:tcPr>
          <w:p w14:paraId="452AD33D" w14:textId="30D9EFD5" w:rsidR="00A024B7" w:rsidRPr="00A024B7" w:rsidRDefault="00A024B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4,1</w:t>
            </w:r>
            <w:r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5,0</w:t>
            </w:r>
            <w:r w:rsidRPr="00A024B7">
              <w:rPr>
                <w:rFonts w:asciiTheme="minorHAnsi" w:hAnsiTheme="minorHAnsi" w:cstheme="minorBidi"/>
                <w:color w:val="auto"/>
                <w:sz w:val="18"/>
                <w:szCs w:val="22"/>
              </w:rPr>
              <w:t xml:space="preserve"> </w:t>
            </w:r>
          </w:p>
        </w:tc>
        <w:tc>
          <w:tcPr>
            <w:tcW w:w="1704" w:type="dxa"/>
          </w:tcPr>
          <w:p w14:paraId="16F69591" w14:textId="6686E602"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18</w:t>
            </w:r>
          </w:p>
        </w:tc>
      </w:tr>
      <w:tr w:rsidR="00A024B7" w14:paraId="66A6B5AF" w14:textId="77777777" w:rsidTr="00DC68EA">
        <w:trPr>
          <w:trHeight w:val="84"/>
        </w:trPr>
        <w:tc>
          <w:tcPr>
            <w:tcW w:w="1704" w:type="dxa"/>
          </w:tcPr>
          <w:p w14:paraId="53A3E465" w14:textId="154A326A"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5</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6,0</w:t>
            </w:r>
            <w:r w:rsidR="00A024B7" w:rsidRPr="00A024B7">
              <w:rPr>
                <w:rFonts w:asciiTheme="minorHAnsi" w:hAnsiTheme="minorHAnsi" w:cstheme="minorBidi"/>
                <w:color w:val="auto"/>
                <w:sz w:val="18"/>
                <w:szCs w:val="22"/>
              </w:rPr>
              <w:t xml:space="preserve"> </w:t>
            </w:r>
          </w:p>
        </w:tc>
        <w:tc>
          <w:tcPr>
            <w:tcW w:w="1704" w:type="dxa"/>
          </w:tcPr>
          <w:p w14:paraId="517DEAD4" w14:textId="624AD02F"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15</w:t>
            </w:r>
          </w:p>
        </w:tc>
      </w:tr>
      <w:tr w:rsidR="00A024B7" w14:paraId="7279903E" w14:textId="77777777" w:rsidTr="00DC68EA">
        <w:trPr>
          <w:trHeight w:val="84"/>
        </w:trPr>
        <w:tc>
          <w:tcPr>
            <w:tcW w:w="1704" w:type="dxa"/>
          </w:tcPr>
          <w:p w14:paraId="2494DF48" w14:textId="35C239EB"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6</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7</w:t>
            </w:r>
            <w:r w:rsidR="00A024B7" w:rsidRPr="00A024B7">
              <w:rPr>
                <w:rFonts w:asciiTheme="minorHAnsi" w:hAnsiTheme="minorHAnsi" w:cstheme="minorBidi"/>
                <w:color w:val="auto"/>
                <w:sz w:val="18"/>
                <w:szCs w:val="22"/>
              </w:rPr>
              <w:t xml:space="preserve">,9 </w:t>
            </w:r>
          </w:p>
        </w:tc>
        <w:tc>
          <w:tcPr>
            <w:tcW w:w="1704" w:type="dxa"/>
          </w:tcPr>
          <w:p w14:paraId="7E46856D" w14:textId="4267D9AA"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12</w:t>
            </w:r>
          </w:p>
        </w:tc>
      </w:tr>
      <w:tr w:rsidR="00A024B7" w14:paraId="2FAA0C3A" w14:textId="77777777" w:rsidTr="00DC68EA">
        <w:trPr>
          <w:trHeight w:val="84"/>
        </w:trPr>
        <w:tc>
          <w:tcPr>
            <w:tcW w:w="1704" w:type="dxa"/>
          </w:tcPr>
          <w:p w14:paraId="3C9F9F39" w14:textId="5F126207"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lastRenderedPageBreak/>
              <w:t>7</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8</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9</w:t>
            </w:r>
            <w:r w:rsidR="00A024B7" w:rsidRPr="00A024B7">
              <w:rPr>
                <w:rFonts w:asciiTheme="minorHAnsi" w:hAnsiTheme="minorHAnsi" w:cstheme="minorBidi"/>
                <w:color w:val="auto"/>
                <w:sz w:val="18"/>
                <w:szCs w:val="22"/>
              </w:rPr>
              <w:t xml:space="preserve"> </w:t>
            </w:r>
          </w:p>
        </w:tc>
        <w:tc>
          <w:tcPr>
            <w:tcW w:w="1704" w:type="dxa"/>
          </w:tcPr>
          <w:p w14:paraId="52AC1B8F" w14:textId="10ED0EAA"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9</w:t>
            </w:r>
          </w:p>
        </w:tc>
      </w:tr>
      <w:tr w:rsidR="00A024B7" w14:paraId="15C350F5" w14:textId="77777777" w:rsidTr="00DC68EA">
        <w:trPr>
          <w:trHeight w:val="84"/>
        </w:trPr>
        <w:tc>
          <w:tcPr>
            <w:tcW w:w="1704" w:type="dxa"/>
          </w:tcPr>
          <w:p w14:paraId="29A3C74B" w14:textId="4CD1BA78"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8</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9</w:t>
            </w:r>
            <w:r w:rsidR="00A024B7" w:rsidRPr="00A024B7">
              <w:rPr>
                <w:rFonts w:asciiTheme="minorHAnsi" w:hAnsiTheme="minorHAnsi" w:cstheme="minorBidi"/>
                <w:color w:val="auto"/>
                <w:sz w:val="18"/>
                <w:szCs w:val="22"/>
              </w:rPr>
              <w:t xml:space="preserve">.9 </w:t>
            </w:r>
          </w:p>
        </w:tc>
        <w:tc>
          <w:tcPr>
            <w:tcW w:w="1704" w:type="dxa"/>
          </w:tcPr>
          <w:p w14:paraId="0B2140E5" w14:textId="1A8E189B"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6</w:t>
            </w:r>
          </w:p>
        </w:tc>
      </w:tr>
      <w:tr w:rsidR="00A024B7" w14:paraId="0A778C33" w14:textId="77777777" w:rsidTr="00DC68EA">
        <w:trPr>
          <w:trHeight w:val="84"/>
        </w:trPr>
        <w:tc>
          <w:tcPr>
            <w:tcW w:w="1704" w:type="dxa"/>
          </w:tcPr>
          <w:p w14:paraId="01059096" w14:textId="163C931F" w:rsidR="00A024B7" w:rsidRPr="00A024B7" w:rsidRDefault="001A03BD"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9</w:t>
            </w:r>
            <w:r w:rsidR="00A024B7" w:rsidRPr="00A024B7">
              <w:rPr>
                <w:rFonts w:asciiTheme="minorHAnsi" w:hAnsiTheme="minorHAnsi" w:cstheme="minorBidi"/>
                <w:color w:val="auto"/>
                <w:sz w:val="18"/>
                <w:szCs w:val="22"/>
              </w:rPr>
              <w:t>,</w:t>
            </w:r>
            <w:r>
              <w:rPr>
                <w:rFonts w:asciiTheme="minorHAnsi" w:hAnsiTheme="minorHAnsi" w:cstheme="minorBidi"/>
                <w:color w:val="auto"/>
                <w:sz w:val="18"/>
                <w:szCs w:val="22"/>
              </w:rPr>
              <w:t>1</w:t>
            </w:r>
            <w:r w:rsidR="00A024B7" w:rsidRPr="00A024B7">
              <w:rPr>
                <w:rFonts w:asciiTheme="minorHAnsi" w:hAnsiTheme="minorHAnsi" w:cstheme="minorBidi"/>
                <w:color w:val="auto"/>
                <w:sz w:val="18"/>
                <w:szCs w:val="22"/>
              </w:rPr>
              <w:t xml:space="preserve"> – </w:t>
            </w:r>
            <w:r>
              <w:rPr>
                <w:rFonts w:asciiTheme="minorHAnsi" w:hAnsiTheme="minorHAnsi" w:cstheme="minorBidi"/>
                <w:color w:val="auto"/>
                <w:sz w:val="18"/>
                <w:szCs w:val="22"/>
              </w:rPr>
              <w:t>10,0</w:t>
            </w:r>
            <w:r w:rsidR="00A024B7" w:rsidRPr="00A024B7">
              <w:rPr>
                <w:rFonts w:asciiTheme="minorHAnsi" w:hAnsiTheme="minorHAnsi" w:cstheme="minorBidi"/>
                <w:color w:val="auto"/>
                <w:sz w:val="18"/>
                <w:szCs w:val="22"/>
              </w:rPr>
              <w:t xml:space="preserve"> </w:t>
            </w:r>
          </w:p>
        </w:tc>
        <w:tc>
          <w:tcPr>
            <w:tcW w:w="1704" w:type="dxa"/>
          </w:tcPr>
          <w:p w14:paraId="4D888C34" w14:textId="0BF68B37" w:rsidR="00A024B7" w:rsidRPr="00A024B7" w:rsidRDefault="00EF4A67" w:rsidP="003C5BB1">
            <w:pPr>
              <w:pStyle w:val="Default"/>
              <w:rPr>
                <w:rFonts w:asciiTheme="minorHAnsi" w:hAnsiTheme="minorHAnsi" w:cstheme="minorBidi"/>
                <w:color w:val="auto"/>
                <w:sz w:val="18"/>
                <w:szCs w:val="22"/>
              </w:rPr>
            </w:pPr>
            <w:r>
              <w:rPr>
                <w:rFonts w:asciiTheme="minorHAnsi" w:hAnsiTheme="minorHAnsi" w:cstheme="minorBidi"/>
                <w:color w:val="auto"/>
                <w:sz w:val="18"/>
                <w:szCs w:val="22"/>
              </w:rPr>
              <w:t>3</w:t>
            </w:r>
          </w:p>
        </w:tc>
      </w:tr>
      <w:tr w:rsidR="00A024B7" w14:paraId="25E70F8D" w14:textId="77777777" w:rsidTr="00DC68EA">
        <w:trPr>
          <w:trHeight w:val="100"/>
        </w:trPr>
        <w:tc>
          <w:tcPr>
            <w:tcW w:w="1704" w:type="dxa"/>
          </w:tcPr>
          <w:p w14:paraId="274A2F49" w14:textId="0FF3A35A"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&gt;</w:t>
            </w:r>
            <w:r w:rsidR="001A03BD">
              <w:rPr>
                <w:rFonts w:asciiTheme="minorHAnsi" w:hAnsiTheme="minorHAnsi" w:cstheme="minorBidi"/>
                <w:color w:val="auto"/>
                <w:sz w:val="18"/>
                <w:szCs w:val="22"/>
              </w:rPr>
              <w:t>10.1</w:t>
            </w:r>
          </w:p>
        </w:tc>
        <w:tc>
          <w:tcPr>
            <w:tcW w:w="1704" w:type="dxa"/>
          </w:tcPr>
          <w:p w14:paraId="6404C42E" w14:textId="77777777" w:rsidR="00A024B7" w:rsidRPr="00A024B7" w:rsidRDefault="00A024B7" w:rsidP="003C5BB1">
            <w:pPr>
              <w:pStyle w:val="Default"/>
              <w:rPr>
                <w:rFonts w:asciiTheme="minorHAnsi" w:hAnsiTheme="minorHAnsi" w:cstheme="minorBidi"/>
                <w:color w:val="auto"/>
                <w:sz w:val="18"/>
                <w:szCs w:val="22"/>
              </w:rPr>
            </w:pPr>
            <w:r w:rsidRPr="00A024B7">
              <w:rPr>
                <w:rFonts w:asciiTheme="minorHAnsi" w:hAnsiTheme="minorHAnsi" w:cstheme="minorBidi"/>
                <w:color w:val="auto"/>
                <w:sz w:val="18"/>
                <w:szCs w:val="22"/>
              </w:rPr>
              <w:t xml:space="preserve">0 </w:t>
            </w:r>
          </w:p>
        </w:tc>
      </w:tr>
    </w:tbl>
    <w:p w14:paraId="15326847" w14:textId="1CAAA032" w:rsidR="00A024B7" w:rsidRDefault="00A024B7">
      <w:pPr>
        <w:spacing w:after="160" w:line="259" w:lineRule="auto"/>
      </w:pPr>
      <w:r>
        <w:br w:type="page"/>
      </w:r>
    </w:p>
    <w:p w14:paraId="31F6EA6F" w14:textId="77777777" w:rsidR="000B3CBB" w:rsidRPr="000B3CBB" w:rsidRDefault="000B3CBB" w:rsidP="000B3CBB">
      <w:pPr>
        <w:pStyle w:val="06Plattetekst"/>
      </w:pPr>
    </w:p>
    <w:p w14:paraId="73265C05" w14:textId="21A523EE" w:rsidR="000B3CBB" w:rsidRDefault="000B3CBB" w:rsidP="000B3CBB">
      <w:pPr>
        <w:pStyle w:val="06Plattetekst"/>
      </w:pPr>
    </w:p>
    <w:p w14:paraId="3F74B622" w14:textId="098D51E0" w:rsidR="000B3CBB" w:rsidRDefault="000B3CBB" w:rsidP="000B3CBB">
      <w:pPr>
        <w:pStyle w:val="03Alineakop"/>
        <w:numPr>
          <w:ilvl w:val="2"/>
          <w:numId w:val="6"/>
        </w:numPr>
      </w:pPr>
      <w:bookmarkStart w:id="142" w:name="_Toc127889402"/>
      <w:r>
        <w:t>Kwaliteit</w:t>
      </w:r>
      <w:bookmarkEnd w:id="142"/>
    </w:p>
    <w:bookmarkEnd w:id="140"/>
    <w:p w14:paraId="05633EED" w14:textId="77777777" w:rsidR="00073B86" w:rsidRPr="00B37A85" w:rsidRDefault="00073B86" w:rsidP="00073B86">
      <w:pPr>
        <w:rPr>
          <w:color w:val="000000" w:themeColor="text1"/>
        </w:rPr>
      </w:pPr>
      <w:r w:rsidRPr="00B37A85">
        <w:rPr>
          <w:color w:val="000000" w:themeColor="text1"/>
        </w:rPr>
        <w:t xml:space="preserve">De score voor het plan van aanpak wordt als volgt berekend: </w:t>
      </w:r>
    </w:p>
    <w:p w14:paraId="4B71BC13" w14:textId="7F3B570B" w:rsidR="00073B86" w:rsidRPr="008D0F9D" w:rsidRDefault="00073B86" w:rsidP="00073B86">
      <w:pPr>
        <w:pStyle w:val="16TabelKopZwart"/>
      </w:pPr>
      <w:r>
        <w:t xml:space="preserve">Tabel </w:t>
      </w:r>
      <w:r w:rsidR="000B3CBB">
        <w:t>B</w:t>
      </w:r>
      <w:r>
        <w:t>eoordelingssystematiek kwaliteit</w:t>
      </w:r>
    </w:p>
    <w:tbl>
      <w:tblPr>
        <w:tblStyle w:val="Tabelraster"/>
        <w:tblW w:w="0" w:type="auto"/>
        <w:tblLook w:val="04A0" w:firstRow="1" w:lastRow="0" w:firstColumn="1" w:lastColumn="0" w:noHBand="0" w:noVBand="1"/>
      </w:tblPr>
      <w:tblGrid>
        <w:gridCol w:w="1148"/>
        <w:gridCol w:w="1722"/>
        <w:gridCol w:w="5170"/>
      </w:tblGrid>
      <w:tr w:rsidR="00073B86" w:rsidRPr="00B92DEC" w14:paraId="3AC56555"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654904A9" w14:textId="77777777" w:rsidR="00073B86" w:rsidRPr="00B37A85" w:rsidRDefault="00073B86" w:rsidP="00240467">
            <w:pPr>
              <w:rPr>
                <w:rFonts w:asciiTheme="majorHAnsi" w:hAnsiTheme="majorHAnsi" w:cstheme="majorHAnsi"/>
                <w:b/>
                <w:color w:val="000000" w:themeColor="text1"/>
              </w:rPr>
            </w:pPr>
            <w:r w:rsidRPr="00B37A85">
              <w:rPr>
                <w:rFonts w:asciiTheme="majorHAnsi" w:hAnsiTheme="majorHAnsi" w:cstheme="majorHAnsi"/>
                <w:b/>
                <w:color w:val="000000" w:themeColor="text1"/>
              </w:rPr>
              <w:t>Score</w:t>
            </w:r>
          </w:p>
        </w:tc>
        <w:tc>
          <w:tcPr>
            <w:tcW w:w="1843" w:type="dxa"/>
            <w:tcBorders>
              <w:top w:val="single" w:sz="4" w:space="0" w:color="auto"/>
              <w:left w:val="single" w:sz="4" w:space="0" w:color="auto"/>
              <w:bottom w:val="single" w:sz="4" w:space="0" w:color="auto"/>
              <w:right w:val="single" w:sz="4" w:space="0" w:color="auto"/>
            </w:tcBorders>
            <w:hideMark/>
          </w:tcPr>
          <w:p w14:paraId="3D44A67B" w14:textId="77777777" w:rsidR="00073B86" w:rsidRPr="00B37A85" w:rsidRDefault="00073B86" w:rsidP="00240467">
            <w:pPr>
              <w:rPr>
                <w:rFonts w:asciiTheme="majorHAnsi" w:hAnsiTheme="majorHAnsi" w:cstheme="majorHAnsi"/>
                <w:b/>
                <w:color w:val="000000" w:themeColor="text1"/>
              </w:rPr>
            </w:pPr>
            <w:r w:rsidRPr="00B37A85">
              <w:rPr>
                <w:rFonts w:asciiTheme="majorHAnsi" w:hAnsiTheme="majorHAnsi" w:cstheme="majorHAnsi"/>
                <w:b/>
                <w:color w:val="000000" w:themeColor="text1"/>
              </w:rPr>
              <w:t>Betekenis</w:t>
            </w:r>
          </w:p>
        </w:tc>
        <w:tc>
          <w:tcPr>
            <w:tcW w:w="5946" w:type="dxa"/>
            <w:tcBorders>
              <w:top w:val="single" w:sz="4" w:space="0" w:color="auto"/>
              <w:left w:val="single" w:sz="4" w:space="0" w:color="auto"/>
              <w:bottom w:val="single" w:sz="4" w:space="0" w:color="auto"/>
              <w:right w:val="single" w:sz="4" w:space="0" w:color="auto"/>
            </w:tcBorders>
            <w:hideMark/>
          </w:tcPr>
          <w:p w14:paraId="0DB3836B" w14:textId="77777777" w:rsidR="00073B86" w:rsidRPr="00B37A85" w:rsidRDefault="00073B86" w:rsidP="00240467">
            <w:pPr>
              <w:rPr>
                <w:rFonts w:asciiTheme="majorHAnsi" w:hAnsiTheme="majorHAnsi" w:cstheme="majorHAnsi"/>
                <w:b/>
                <w:color w:val="000000" w:themeColor="text1"/>
              </w:rPr>
            </w:pPr>
            <w:r w:rsidRPr="00B37A85">
              <w:rPr>
                <w:rFonts w:asciiTheme="majorHAnsi" w:hAnsiTheme="majorHAnsi" w:cstheme="majorHAnsi"/>
                <w:b/>
                <w:color w:val="000000" w:themeColor="text1"/>
              </w:rPr>
              <w:t>Toelichting</w:t>
            </w:r>
          </w:p>
        </w:tc>
      </w:tr>
      <w:tr w:rsidR="00073B86" w:rsidRPr="008D0F9D" w14:paraId="266011EB"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41CD2FF7" w14:textId="77777777" w:rsidR="00073B86" w:rsidRPr="00B37A85" w:rsidRDefault="00073B86" w:rsidP="00240467">
            <w:pPr>
              <w:rPr>
                <w:color w:val="000000" w:themeColor="text1"/>
              </w:rPr>
            </w:pPr>
            <w:r w:rsidRPr="00B37A85">
              <w:rPr>
                <w:color w:val="000000" w:themeColor="text1"/>
              </w:rPr>
              <w:t>0</w:t>
            </w:r>
          </w:p>
        </w:tc>
        <w:tc>
          <w:tcPr>
            <w:tcW w:w="1843" w:type="dxa"/>
            <w:tcBorders>
              <w:top w:val="single" w:sz="4" w:space="0" w:color="auto"/>
              <w:left w:val="single" w:sz="4" w:space="0" w:color="auto"/>
              <w:bottom w:val="single" w:sz="4" w:space="0" w:color="auto"/>
              <w:right w:val="single" w:sz="4" w:space="0" w:color="auto"/>
            </w:tcBorders>
            <w:hideMark/>
          </w:tcPr>
          <w:p w14:paraId="77B5F882" w14:textId="77777777" w:rsidR="00073B86" w:rsidRPr="00B37A85" w:rsidRDefault="00073B86" w:rsidP="00240467">
            <w:pPr>
              <w:rPr>
                <w:color w:val="000000" w:themeColor="text1"/>
              </w:rPr>
            </w:pPr>
            <w:r w:rsidRPr="00B37A85">
              <w:rPr>
                <w:color w:val="000000" w:themeColor="text1"/>
              </w:rPr>
              <w:t>Slecht</w:t>
            </w:r>
          </w:p>
        </w:tc>
        <w:tc>
          <w:tcPr>
            <w:tcW w:w="5946" w:type="dxa"/>
            <w:tcBorders>
              <w:top w:val="single" w:sz="4" w:space="0" w:color="auto"/>
              <w:left w:val="single" w:sz="4" w:space="0" w:color="auto"/>
              <w:bottom w:val="single" w:sz="4" w:space="0" w:color="auto"/>
              <w:right w:val="single" w:sz="4" w:space="0" w:color="auto"/>
            </w:tcBorders>
            <w:hideMark/>
          </w:tcPr>
          <w:p w14:paraId="1B0B9501" w14:textId="69C137C0" w:rsidR="00073B86" w:rsidRPr="00B37A85" w:rsidRDefault="00073B86" w:rsidP="00240467">
            <w:pPr>
              <w:rPr>
                <w:color w:val="000000" w:themeColor="text1"/>
              </w:rPr>
            </w:pPr>
            <w:r w:rsidRPr="00B37A85">
              <w:rPr>
                <w:color w:val="000000" w:themeColor="text1"/>
              </w:rPr>
              <w:t xml:space="preserve">Slecht, sluit niet aan bij de aandachtspunten en doelstelling geformuleerd bij de onderdelen </w:t>
            </w:r>
            <w:r w:rsidR="00EE7418">
              <w:rPr>
                <w:color w:val="000000" w:themeColor="text1"/>
              </w:rPr>
              <w:t xml:space="preserve">zoals geformuleerd bij het </w:t>
            </w:r>
            <w:proofErr w:type="spellStart"/>
            <w:r w:rsidR="00EE7418">
              <w:rPr>
                <w:color w:val="000000" w:themeColor="text1"/>
              </w:rPr>
              <w:t>subgunningscriterium</w:t>
            </w:r>
            <w:proofErr w:type="spellEnd"/>
            <w:r w:rsidRPr="00B37A85">
              <w:rPr>
                <w:color w:val="000000" w:themeColor="text1"/>
              </w:rPr>
              <w:t>. In de beantwoording van de vraag is niet ingegaan op de genoemde onderdelen, het is niet helder en duidelijk, er is niet in detail getreden, er is geen realistisch beeld geschetst.</w:t>
            </w:r>
          </w:p>
        </w:tc>
      </w:tr>
      <w:tr w:rsidR="00073B86" w:rsidRPr="008D0F9D" w14:paraId="7A7FB6DF"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4E9C33F2" w14:textId="77777777" w:rsidR="00073B86" w:rsidRPr="00B37A85" w:rsidRDefault="00073B86" w:rsidP="00240467">
            <w:pPr>
              <w:rPr>
                <w:color w:val="000000" w:themeColor="text1"/>
              </w:rPr>
            </w:pPr>
            <w:r w:rsidRPr="00B37A85">
              <w:rPr>
                <w:color w:val="000000" w:themeColor="text1"/>
              </w:rPr>
              <w:t>20</w:t>
            </w:r>
          </w:p>
        </w:tc>
        <w:tc>
          <w:tcPr>
            <w:tcW w:w="1843" w:type="dxa"/>
            <w:tcBorders>
              <w:top w:val="single" w:sz="4" w:space="0" w:color="auto"/>
              <w:left w:val="single" w:sz="4" w:space="0" w:color="auto"/>
              <w:bottom w:val="single" w:sz="4" w:space="0" w:color="auto"/>
              <w:right w:val="single" w:sz="4" w:space="0" w:color="auto"/>
            </w:tcBorders>
            <w:hideMark/>
          </w:tcPr>
          <w:p w14:paraId="5981A101" w14:textId="77777777" w:rsidR="00073B86" w:rsidRPr="00B37A85" w:rsidRDefault="00073B86" w:rsidP="00240467">
            <w:pPr>
              <w:rPr>
                <w:color w:val="000000" w:themeColor="text1"/>
              </w:rPr>
            </w:pPr>
            <w:r w:rsidRPr="00B37A85">
              <w:rPr>
                <w:color w:val="000000" w:themeColor="text1"/>
              </w:rPr>
              <w:t>Onvoldoende</w:t>
            </w:r>
          </w:p>
        </w:tc>
        <w:tc>
          <w:tcPr>
            <w:tcW w:w="5946" w:type="dxa"/>
            <w:tcBorders>
              <w:top w:val="single" w:sz="4" w:space="0" w:color="auto"/>
              <w:left w:val="single" w:sz="4" w:space="0" w:color="auto"/>
              <w:bottom w:val="single" w:sz="4" w:space="0" w:color="auto"/>
              <w:right w:val="single" w:sz="4" w:space="0" w:color="auto"/>
            </w:tcBorders>
            <w:hideMark/>
          </w:tcPr>
          <w:p w14:paraId="5D0A9840" w14:textId="6D483068" w:rsidR="00073B86" w:rsidRPr="00B37A85" w:rsidRDefault="00073B86" w:rsidP="00240467">
            <w:pPr>
              <w:rPr>
                <w:color w:val="000000" w:themeColor="text1"/>
              </w:rPr>
            </w:pPr>
            <w:r w:rsidRPr="00B37A85">
              <w:rPr>
                <w:color w:val="000000" w:themeColor="text1"/>
              </w:rPr>
              <w:t xml:space="preserve">Onvoldoende, sluit onvoldoende aan bij de aandachtspunten en doelstelling geformuleerd bij de onderdelen van het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In de beantwoording van de vraag is niet op alle onderdelen ingegaan, er is niet in voldoende detail getreden en/of er is geen realistisch beeld geschetst.</w:t>
            </w:r>
          </w:p>
        </w:tc>
      </w:tr>
      <w:tr w:rsidR="00073B86" w:rsidRPr="008D0F9D" w14:paraId="761D3B26"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1097913C" w14:textId="77777777" w:rsidR="00073B86" w:rsidRPr="00B37A85" w:rsidRDefault="00073B86" w:rsidP="00240467">
            <w:pPr>
              <w:rPr>
                <w:color w:val="000000" w:themeColor="text1"/>
              </w:rPr>
            </w:pPr>
            <w:r w:rsidRPr="00B37A85">
              <w:rPr>
                <w:color w:val="000000" w:themeColor="text1"/>
              </w:rPr>
              <w:t>50</w:t>
            </w:r>
          </w:p>
        </w:tc>
        <w:tc>
          <w:tcPr>
            <w:tcW w:w="1843" w:type="dxa"/>
            <w:tcBorders>
              <w:top w:val="single" w:sz="4" w:space="0" w:color="auto"/>
              <w:left w:val="single" w:sz="4" w:space="0" w:color="auto"/>
              <w:bottom w:val="single" w:sz="4" w:space="0" w:color="auto"/>
              <w:right w:val="single" w:sz="4" w:space="0" w:color="auto"/>
            </w:tcBorders>
            <w:hideMark/>
          </w:tcPr>
          <w:p w14:paraId="21AB66F7" w14:textId="77777777" w:rsidR="00073B86" w:rsidRPr="00B37A85" w:rsidRDefault="00073B86" w:rsidP="00240467">
            <w:pPr>
              <w:rPr>
                <w:color w:val="000000" w:themeColor="text1"/>
              </w:rPr>
            </w:pPr>
            <w:r w:rsidRPr="00B37A85">
              <w:rPr>
                <w:color w:val="000000" w:themeColor="text1"/>
              </w:rPr>
              <w:t>Voldoende</w:t>
            </w:r>
          </w:p>
        </w:tc>
        <w:tc>
          <w:tcPr>
            <w:tcW w:w="5946" w:type="dxa"/>
            <w:tcBorders>
              <w:top w:val="single" w:sz="4" w:space="0" w:color="auto"/>
              <w:left w:val="single" w:sz="4" w:space="0" w:color="auto"/>
              <w:bottom w:val="single" w:sz="4" w:space="0" w:color="auto"/>
              <w:right w:val="single" w:sz="4" w:space="0" w:color="auto"/>
            </w:tcBorders>
            <w:hideMark/>
          </w:tcPr>
          <w:p w14:paraId="4799E619" w14:textId="19E4DC56" w:rsidR="00073B86" w:rsidRPr="00B37A85" w:rsidRDefault="00073B86" w:rsidP="00240467">
            <w:pPr>
              <w:rPr>
                <w:color w:val="000000" w:themeColor="text1"/>
              </w:rPr>
            </w:pPr>
            <w:r w:rsidRPr="00B37A85">
              <w:rPr>
                <w:color w:val="000000" w:themeColor="text1"/>
              </w:rPr>
              <w:t xml:space="preserve">Voldoende, past bij de aandachtspunten en doelstelling geformuleerd bij de onderdelen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maar biedt weinig tot geen meerwaarde. In de beantwoording wordt ingegaan op de vraag, maar niet in de gewenste mate van detail en/of niet alle aspecten zijn benoemd.</w:t>
            </w:r>
          </w:p>
        </w:tc>
      </w:tr>
      <w:tr w:rsidR="00073B86" w:rsidRPr="008D0F9D" w14:paraId="5B30DE3A"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5A731A7D" w14:textId="77777777" w:rsidR="00073B86" w:rsidRPr="00B37A85" w:rsidRDefault="00073B86" w:rsidP="00240467">
            <w:pPr>
              <w:rPr>
                <w:color w:val="000000" w:themeColor="text1"/>
              </w:rPr>
            </w:pPr>
            <w:r w:rsidRPr="00B37A85">
              <w:rPr>
                <w:color w:val="000000" w:themeColor="text1"/>
              </w:rPr>
              <w:t>80</w:t>
            </w:r>
          </w:p>
        </w:tc>
        <w:tc>
          <w:tcPr>
            <w:tcW w:w="1843" w:type="dxa"/>
            <w:tcBorders>
              <w:top w:val="single" w:sz="4" w:space="0" w:color="auto"/>
              <w:left w:val="single" w:sz="4" w:space="0" w:color="auto"/>
              <w:bottom w:val="single" w:sz="4" w:space="0" w:color="auto"/>
              <w:right w:val="single" w:sz="4" w:space="0" w:color="auto"/>
            </w:tcBorders>
            <w:hideMark/>
          </w:tcPr>
          <w:p w14:paraId="0CCC06A7" w14:textId="77777777" w:rsidR="00073B86" w:rsidRPr="00B37A85" w:rsidRDefault="00073B86" w:rsidP="00240467">
            <w:pPr>
              <w:rPr>
                <w:color w:val="000000" w:themeColor="text1"/>
              </w:rPr>
            </w:pPr>
            <w:r w:rsidRPr="00B37A85">
              <w:rPr>
                <w:color w:val="000000" w:themeColor="text1"/>
              </w:rPr>
              <w:t>Goed</w:t>
            </w:r>
          </w:p>
        </w:tc>
        <w:tc>
          <w:tcPr>
            <w:tcW w:w="5946" w:type="dxa"/>
            <w:tcBorders>
              <w:top w:val="single" w:sz="4" w:space="0" w:color="auto"/>
              <w:left w:val="single" w:sz="4" w:space="0" w:color="auto"/>
              <w:bottom w:val="single" w:sz="4" w:space="0" w:color="auto"/>
              <w:right w:val="single" w:sz="4" w:space="0" w:color="auto"/>
            </w:tcBorders>
            <w:hideMark/>
          </w:tcPr>
          <w:p w14:paraId="0A27F4F6" w14:textId="30E2A6DA" w:rsidR="00073B86" w:rsidRPr="00B37A85" w:rsidRDefault="00073B86" w:rsidP="00240467">
            <w:pPr>
              <w:rPr>
                <w:color w:val="000000" w:themeColor="text1"/>
              </w:rPr>
            </w:pPr>
            <w:r w:rsidRPr="00B37A85">
              <w:rPr>
                <w:color w:val="000000" w:themeColor="text1"/>
              </w:rPr>
              <w:t xml:space="preserve">Goed, sluit goed aan bij de aandachtspunten en doelstelling geformuleerd bij de onderdelen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maar biedt beperkte meerwaarde. In de beantwoording wordt ingegaan op gevraagde aspecten en in de gewenste mate van detail.</w:t>
            </w:r>
          </w:p>
          <w:p w14:paraId="39ED2F00" w14:textId="77777777" w:rsidR="00073B86" w:rsidRPr="00B37A85" w:rsidRDefault="00073B86" w:rsidP="00240467">
            <w:pPr>
              <w:rPr>
                <w:color w:val="000000" w:themeColor="text1"/>
              </w:rPr>
            </w:pPr>
            <w:r w:rsidRPr="00B37A85">
              <w:rPr>
                <w:color w:val="000000" w:themeColor="text1"/>
              </w:rPr>
              <w:t>Alle aspecten worden benoemd.</w:t>
            </w:r>
          </w:p>
        </w:tc>
      </w:tr>
      <w:tr w:rsidR="00073B86" w:rsidRPr="008D0F9D" w14:paraId="6471DE16" w14:textId="77777777" w:rsidTr="00240467">
        <w:tc>
          <w:tcPr>
            <w:tcW w:w="1271" w:type="dxa"/>
            <w:tcBorders>
              <w:top w:val="single" w:sz="4" w:space="0" w:color="auto"/>
              <w:left w:val="single" w:sz="4" w:space="0" w:color="auto"/>
              <w:bottom w:val="single" w:sz="4" w:space="0" w:color="auto"/>
              <w:right w:val="single" w:sz="4" w:space="0" w:color="auto"/>
            </w:tcBorders>
            <w:hideMark/>
          </w:tcPr>
          <w:p w14:paraId="7CCA3EFE" w14:textId="77777777" w:rsidR="00073B86" w:rsidRPr="00B37A85" w:rsidRDefault="00073B86" w:rsidP="00240467">
            <w:pPr>
              <w:rPr>
                <w:color w:val="000000" w:themeColor="text1"/>
              </w:rPr>
            </w:pPr>
            <w:r w:rsidRPr="00B37A85">
              <w:rPr>
                <w:color w:val="000000" w:themeColor="text1"/>
              </w:rPr>
              <w:t>100</w:t>
            </w:r>
          </w:p>
        </w:tc>
        <w:tc>
          <w:tcPr>
            <w:tcW w:w="1843" w:type="dxa"/>
            <w:tcBorders>
              <w:top w:val="single" w:sz="4" w:space="0" w:color="auto"/>
              <w:left w:val="single" w:sz="4" w:space="0" w:color="auto"/>
              <w:bottom w:val="single" w:sz="4" w:space="0" w:color="auto"/>
              <w:right w:val="single" w:sz="4" w:space="0" w:color="auto"/>
            </w:tcBorders>
            <w:hideMark/>
          </w:tcPr>
          <w:p w14:paraId="75DF9400" w14:textId="77777777" w:rsidR="00073B86" w:rsidRPr="00B37A85" w:rsidRDefault="00073B86" w:rsidP="00240467">
            <w:pPr>
              <w:rPr>
                <w:color w:val="000000" w:themeColor="text1"/>
              </w:rPr>
            </w:pPr>
            <w:r w:rsidRPr="00B37A85">
              <w:rPr>
                <w:color w:val="000000" w:themeColor="text1"/>
              </w:rPr>
              <w:t>Uitstekend</w:t>
            </w:r>
          </w:p>
        </w:tc>
        <w:tc>
          <w:tcPr>
            <w:tcW w:w="5946" w:type="dxa"/>
            <w:tcBorders>
              <w:top w:val="single" w:sz="4" w:space="0" w:color="auto"/>
              <w:left w:val="single" w:sz="4" w:space="0" w:color="auto"/>
              <w:bottom w:val="single" w:sz="4" w:space="0" w:color="auto"/>
              <w:right w:val="single" w:sz="4" w:space="0" w:color="auto"/>
            </w:tcBorders>
            <w:hideMark/>
          </w:tcPr>
          <w:p w14:paraId="1D3DBC6A" w14:textId="72C586B9" w:rsidR="00073B86" w:rsidRPr="00B37A85" w:rsidRDefault="00073B86" w:rsidP="00240467">
            <w:pPr>
              <w:rPr>
                <w:color w:val="000000" w:themeColor="text1"/>
              </w:rPr>
            </w:pPr>
            <w:r w:rsidRPr="00B37A85">
              <w:rPr>
                <w:color w:val="000000" w:themeColor="text1"/>
              </w:rPr>
              <w:t xml:space="preserve">Uitstekend, sluit volledig aan bij de aandachtspunten en doelstelling geformuleerd bij de onderdelen </w:t>
            </w:r>
            <w:r w:rsidR="00EE7418">
              <w:rPr>
                <w:color w:val="000000" w:themeColor="text1"/>
              </w:rPr>
              <w:t xml:space="preserve">bij het </w:t>
            </w:r>
            <w:proofErr w:type="spellStart"/>
            <w:r w:rsidR="00EE7418">
              <w:rPr>
                <w:color w:val="000000" w:themeColor="text1"/>
              </w:rPr>
              <w:t>subgunningscriterium</w:t>
            </w:r>
            <w:proofErr w:type="spellEnd"/>
            <w:r w:rsidRPr="00B37A85">
              <w:rPr>
                <w:color w:val="000000" w:themeColor="text1"/>
              </w:rPr>
              <w:t>, alle aspecten en details worden genoemd. De beantwoording biedt significante meerwaarde.</w:t>
            </w:r>
          </w:p>
        </w:tc>
      </w:tr>
    </w:tbl>
    <w:p w14:paraId="7F61D8F1" w14:textId="77777777" w:rsidR="00073B86" w:rsidRDefault="00073B86" w:rsidP="00073B86"/>
    <w:p w14:paraId="67CC856B" w14:textId="249D0584" w:rsidR="00073B86" w:rsidRPr="00401BCC" w:rsidRDefault="00073B86" w:rsidP="00073B86">
      <w:pPr>
        <w:rPr>
          <w:color w:val="000000" w:themeColor="text1"/>
        </w:rPr>
      </w:pPr>
      <w:r w:rsidRPr="00401BCC">
        <w:rPr>
          <w:color w:val="000000" w:themeColor="text1"/>
        </w:rPr>
        <w:t>De uiteindelijke score</w:t>
      </w:r>
      <w:r w:rsidR="002333EB">
        <w:rPr>
          <w:color w:val="000000" w:themeColor="text1"/>
        </w:rPr>
        <w:t>s</w:t>
      </w:r>
      <w:r w:rsidRPr="00401BCC">
        <w:rPr>
          <w:color w:val="000000" w:themeColor="text1"/>
        </w:rPr>
        <w:t xml:space="preserve"> op </w:t>
      </w:r>
      <w:r w:rsidR="00EE7418" w:rsidRPr="00401BCC">
        <w:rPr>
          <w:color w:val="000000" w:themeColor="text1"/>
        </w:rPr>
        <w:t xml:space="preserve">de </w:t>
      </w:r>
      <w:r w:rsidR="00EF4A67">
        <w:rPr>
          <w:color w:val="000000" w:themeColor="text1"/>
        </w:rPr>
        <w:t xml:space="preserve">kwalitatieve </w:t>
      </w:r>
      <w:proofErr w:type="spellStart"/>
      <w:r w:rsidR="00EE7418" w:rsidRPr="00401BCC">
        <w:rPr>
          <w:color w:val="000000" w:themeColor="text1"/>
        </w:rPr>
        <w:t>subgunningcrit</w:t>
      </w:r>
      <w:r w:rsidR="000A7188" w:rsidRPr="00401BCC">
        <w:rPr>
          <w:color w:val="000000" w:themeColor="text1"/>
        </w:rPr>
        <w:t>eria</w:t>
      </w:r>
      <w:proofErr w:type="spellEnd"/>
      <w:r w:rsidRPr="00401BCC">
        <w:rPr>
          <w:color w:val="000000" w:themeColor="text1"/>
        </w:rPr>
        <w:t xml:space="preserve"> wordt bepaald aan de hand van de volgende formule</w:t>
      </w:r>
      <w:r w:rsidR="002333EB">
        <w:rPr>
          <w:color w:val="000000" w:themeColor="text1"/>
        </w:rPr>
        <w:t>s</w:t>
      </w:r>
      <w:r w:rsidRPr="00401BCC">
        <w:rPr>
          <w:color w:val="000000" w:themeColor="text1"/>
        </w:rPr>
        <w:t>:</w:t>
      </w:r>
    </w:p>
    <w:p w14:paraId="2C273B0E" w14:textId="21709B4F" w:rsidR="00073B86" w:rsidRDefault="00073B86" w:rsidP="00073B86">
      <w:pPr>
        <w:rPr>
          <w:color w:val="000000" w:themeColor="text1"/>
        </w:rPr>
      </w:pPr>
    </w:p>
    <w:p w14:paraId="7802F652" w14:textId="61E6948F" w:rsidR="00C841A9" w:rsidRDefault="00C841A9" w:rsidP="00073B86">
      <w:pPr>
        <w:rPr>
          <w:color w:val="000000" w:themeColor="text1"/>
        </w:rPr>
      </w:pPr>
      <w:r w:rsidRPr="00C841A9">
        <w:rPr>
          <w:color w:val="000000" w:themeColor="text1"/>
        </w:rPr>
        <w:t>(Behaalde score</w:t>
      </w:r>
      <w:r w:rsidR="00AC309F">
        <w:rPr>
          <w:color w:val="000000" w:themeColor="text1"/>
        </w:rPr>
        <w:t xml:space="preserve"> </w:t>
      </w:r>
      <w:proofErr w:type="spellStart"/>
      <w:r w:rsidR="00AC309F" w:rsidRPr="00401BCC">
        <w:rPr>
          <w:color w:val="000000" w:themeColor="text1"/>
        </w:rPr>
        <w:t>Diensverlening</w:t>
      </w:r>
      <w:proofErr w:type="spellEnd"/>
      <w:r w:rsidR="00AC309F" w:rsidRPr="00C841A9">
        <w:rPr>
          <w:color w:val="000000" w:themeColor="text1"/>
        </w:rPr>
        <w:t xml:space="preserve"> </w:t>
      </w:r>
      <w:r w:rsidRPr="00C841A9">
        <w:rPr>
          <w:color w:val="000000" w:themeColor="text1"/>
        </w:rPr>
        <w:t>/100)*</w:t>
      </w:r>
      <w:r>
        <w:rPr>
          <w:color w:val="000000" w:themeColor="text1"/>
        </w:rPr>
        <w:t>3</w:t>
      </w:r>
      <w:r w:rsidRPr="00C841A9">
        <w:rPr>
          <w:color w:val="000000" w:themeColor="text1"/>
        </w:rPr>
        <w:t>0</w:t>
      </w:r>
      <w:r>
        <w:rPr>
          <w:color w:val="000000" w:themeColor="text1"/>
        </w:rPr>
        <w:br/>
      </w:r>
      <w:r w:rsidRPr="00C841A9">
        <w:rPr>
          <w:color w:val="000000" w:themeColor="text1"/>
        </w:rPr>
        <w:t>(Behaalde score</w:t>
      </w:r>
      <w:r w:rsidR="00AC309F" w:rsidRPr="00AC309F">
        <w:rPr>
          <w:color w:val="000000" w:themeColor="text1"/>
        </w:rPr>
        <w:t xml:space="preserve"> </w:t>
      </w:r>
      <w:r w:rsidR="00AC309F" w:rsidRPr="00401BCC">
        <w:rPr>
          <w:color w:val="000000" w:themeColor="text1"/>
        </w:rPr>
        <w:t>Digitaal inzicht</w:t>
      </w:r>
      <w:r w:rsidR="00AC309F" w:rsidRPr="00C841A9">
        <w:rPr>
          <w:color w:val="000000" w:themeColor="text1"/>
        </w:rPr>
        <w:t xml:space="preserve"> </w:t>
      </w:r>
      <w:r w:rsidRPr="00C841A9">
        <w:rPr>
          <w:color w:val="000000" w:themeColor="text1"/>
        </w:rPr>
        <w:t>/100)*</w:t>
      </w:r>
      <w:r>
        <w:rPr>
          <w:color w:val="000000" w:themeColor="text1"/>
        </w:rPr>
        <w:t>15</w:t>
      </w:r>
    </w:p>
    <w:p w14:paraId="24F931C0" w14:textId="46A6BB36" w:rsidR="00C841A9" w:rsidRPr="00401BCC" w:rsidRDefault="00C841A9" w:rsidP="00073B86">
      <w:pPr>
        <w:rPr>
          <w:color w:val="000000" w:themeColor="text1"/>
        </w:rPr>
      </w:pPr>
      <w:r w:rsidRPr="00C841A9">
        <w:rPr>
          <w:color w:val="000000" w:themeColor="text1"/>
        </w:rPr>
        <w:t>(Behaalde score</w:t>
      </w:r>
      <w:r w:rsidR="00AC309F" w:rsidRPr="00AC309F">
        <w:rPr>
          <w:color w:val="000000" w:themeColor="text1"/>
        </w:rPr>
        <w:t xml:space="preserve"> </w:t>
      </w:r>
      <w:r w:rsidR="00AC309F" w:rsidRPr="00401BCC">
        <w:rPr>
          <w:color w:val="000000" w:themeColor="text1"/>
        </w:rPr>
        <w:t>Duurzaamheid</w:t>
      </w:r>
      <w:r w:rsidR="00AC309F" w:rsidRPr="00C841A9">
        <w:rPr>
          <w:color w:val="000000" w:themeColor="text1"/>
        </w:rPr>
        <w:t xml:space="preserve"> </w:t>
      </w:r>
      <w:r w:rsidRPr="00C841A9">
        <w:rPr>
          <w:color w:val="000000" w:themeColor="text1"/>
        </w:rPr>
        <w:t>/100)*</w:t>
      </w:r>
      <w:r>
        <w:rPr>
          <w:color w:val="000000" w:themeColor="text1"/>
        </w:rPr>
        <w:t>25</w:t>
      </w:r>
    </w:p>
    <w:p w14:paraId="348574ED" w14:textId="77777777" w:rsidR="00633C85" w:rsidRPr="001F4DC8" w:rsidRDefault="00633C85" w:rsidP="00073B86"/>
    <w:p w14:paraId="669014FA" w14:textId="77777777" w:rsidR="00073B86" w:rsidRDefault="00073B86" w:rsidP="00AA0C0D">
      <w:pPr>
        <w:pStyle w:val="02Paragraafkop"/>
        <w:numPr>
          <w:ilvl w:val="1"/>
          <w:numId w:val="6"/>
        </w:numPr>
      </w:pPr>
      <w:bookmarkStart w:id="143" w:name="_Toc112929098"/>
      <w:bookmarkStart w:id="144" w:name="_Toc127889403"/>
      <w:r>
        <w:t>Eindscore</w:t>
      </w:r>
      <w:bookmarkEnd w:id="143"/>
      <w:bookmarkEnd w:id="144"/>
    </w:p>
    <w:p w14:paraId="747AF58B" w14:textId="14FB3F56" w:rsidR="00073B86" w:rsidRDefault="00073B86" w:rsidP="00073B86">
      <w:r>
        <w:t xml:space="preserve">De eindscore wordt </w:t>
      </w:r>
      <w:r w:rsidR="002333EB">
        <w:t xml:space="preserve">berekend op basis van het </w:t>
      </w:r>
      <w:r>
        <w:t xml:space="preserve">puntenaantal </w:t>
      </w:r>
      <w:proofErr w:type="spellStart"/>
      <w:r w:rsidR="008F543D">
        <w:t>p</w:t>
      </w:r>
      <w:r w:rsidR="008F543D" w:rsidRPr="008F543D">
        <w:t>untenaantal</w:t>
      </w:r>
      <w:proofErr w:type="spellEnd"/>
      <w:r w:rsidR="008F543D" w:rsidRPr="008F543D">
        <w:t xml:space="preserve"> prijs + puntenaantal kwaliteit</w:t>
      </w:r>
    </w:p>
    <w:p w14:paraId="2C2AC823" w14:textId="77777777" w:rsidR="00073B86" w:rsidRDefault="00073B86" w:rsidP="00073B86"/>
    <w:p w14:paraId="18BFF145" w14:textId="33A32C71" w:rsidR="008F543D" w:rsidRPr="0037637E" w:rsidRDefault="008F543D" w:rsidP="008F543D">
      <w:pPr>
        <w:pStyle w:val="paragraph"/>
        <w:spacing w:before="0" w:beforeAutospacing="0" w:after="0" w:afterAutospacing="0"/>
        <w:textAlignment w:val="baseline"/>
        <w:rPr>
          <w:rFonts w:asciiTheme="minorHAnsi" w:eastAsiaTheme="minorHAnsi" w:hAnsiTheme="minorHAnsi" w:cstheme="minorBidi"/>
          <w:color w:val="000000" w:themeColor="text1"/>
          <w:szCs w:val="22"/>
          <w:lang w:eastAsia="en-US"/>
        </w:rPr>
      </w:pPr>
      <w:r w:rsidRPr="00633C85">
        <w:rPr>
          <w:rFonts w:asciiTheme="minorHAnsi" w:eastAsiaTheme="minorHAnsi" w:hAnsiTheme="minorHAnsi" w:cstheme="minorBidi"/>
          <w:color w:val="000000" w:themeColor="text1"/>
          <w:sz w:val="18"/>
          <w:szCs w:val="22"/>
          <w:lang w:eastAsia="en-US"/>
        </w:rPr>
        <w:t xml:space="preserve">Voor het </w:t>
      </w:r>
      <w:proofErr w:type="spellStart"/>
      <w:r w:rsidRPr="00633C85">
        <w:rPr>
          <w:rFonts w:asciiTheme="minorHAnsi" w:eastAsiaTheme="minorHAnsi" w:hAnsiTheme="minorHAnsi" w:cstheme="minorBidi"/>
          <w:color w:val="000000" w:themeColor="text1"/>
          <w:sz w:val="18"/>
          <w:szCs w:val="22"/>
          <w:lang w:eastAsia="en-US"/>
        </w:rPr>
        <w:t>subgunningscriterium</w:t>
      </w:r>
      <w:proofErr w:type="spellEnd"/>
      <w:r w:rsidRPr="00633C85">
        <w:rPr>
          <w:rFonts w:asciiTheme="minorHAnsi" w:eastAsiaTheme="minorHAnsi" w:hAnsiTheme="minorHAnsi" w:cstheme="minorBidi"/>
          <w:color w:val="000000" w:themeColor="text1"/>
          <w:sz w:val="18"/>
          <w:szCs w:val="22"/>
          <w:lang w:eastAsia="en-US"/>
        </w:rPr>
        <w:t xml:space="preserve"> “prijs” kan de inschrijver maximaal </w:t>
      </w:r>
      <w:r>
        <w:rPr>
          <w:rFonts w:asciiTheme="minorHAnsi" w:eastAsiaTheme="minorHAnsi" w:hAnsiTheme="minorHAnsi" w:cstheme="minorBidi"/>
          <w:color w:val="000000" w:themeColor="text1"/>
          <w:sz w:val="18"/>
          <w:szCs w:val="22"/>
          <w:lang w:eastAsia="en-US"/>
        </w:rPr>
        <w:t>3</w:t>
      </w:r>
      <w:r w:rsidRPr="00633C85">
        <w:rPr>
          <w:rFonts w:asciiTheme="minorHAnsi" w:eastAsiaTheme="minorHAnsi" w:hAnsiTheme="minorHAnsi" w:cstheme="minorBidi"/>
          <w:color w:val="000000" w:themeColor="text1"/>
          <w:sz w:val="18"/>
          <w:szCs w:val="22"/>
          <w:lang w:eastAsia="en-US"/>
        </w:rPr>
        <w:t xml:space="preserve">0 punten behalen, voor de </w:t>
      </w:r>
      <w:proofErr w:type="spellStart"/>
      <w:r w:rsidRPr="00633C85">
        <w:rPr>
          <w:rFonts w:asciiTheme="minorHAnsi" w:eastAsiaTheme="minorHAnsi" w:hAnsiTheme="minorHAnsi" w:cstheme="minorBidi"/>
          <w:color w:val="000000" w:themeColor="text1"/>
          <w:sz w:val="18"/>
          <w:szCs w:val="22"/>
          <w:lang w:eastAsia="en-US"/>
        </w:rPr>
        <w:t>subgunningscriteria</w:t>
      </w:r>
      <w:proofErr w:type="spellEnd"/>
      <w:r w:rsidRPr="00633C85">
        <w:rPr>
          <w:rFonts w:asciiTheme="minorHAnsi" w:eastAsiaTheme="minorHAnsi" w:hAnsiTheme="minorHAnsi" w:cstheme="minorBidi"/>
          <w:color w:val="000000" w:themeColor="text1"/>
          <w:sz w:val="18"/>
          <w:szCs w:val="22"/>
          <w:lang w:eastAsia="en-US"/>
        </w:rPr>
        <w:t xml:space="preserve"> van kwaliteit kan de inschrijver maximaal</w:t>
      </w:r>
      <w:r w:rsidRPr="00EF4A67">
        <w:rPr>
          <w:rFonts w:asciiTheme="minorHAnsi" w:eastAsiaTheme="minorHAnsi" w:hAnsiTheme="minorHAnsi" w:cstheme="minorBidi"/>
          <w:color w:val="000000" w:themeColor="text1"/>
          <w:sz w:val="18"/>
          <w:szCs w:val="22"/>
          <w:lang w:eastAsia="en-US"/>
        </w:rPr>
        <w:t xml:space="preserve"> 70 </w:t>
      </w:r>
      <w:r w:rsidRPr="00633C85">
        <w:rPr>
          <w:rFonts w:asciiTheme="minorHAnsi" w:eastAsiaTheme="minorHAnsi" w:hAnsiTheme="minorHAnsi" w:cstheme="minorBidi"/>
          <w:color w:val="000000" w:themeColor="text1"/>
          <w:sz w:val="18"/>
          <w:szCs w:val="22"/>
          <w:lang w:eastAsia="en-US"/>
        </w:rPr>
        <w:t xml:space="preserve">punten behalen. In totaal kan de inschrijver dus 100 punten behalen. De inschrijver die het hoogste aantal punten in totaal heeft gehaald, is de beoogd winnaar van de aanbesteding. </w:t>
      </w:r>
      <w:r>
        <w:rPr>
          <w:rFonts w:asciiTheme="minorHAnsi" w:eastAsiaTheme="minorHAnsi" w:hAnsiTheme="minorHAnsi" w:cstheme="minorBidi"/>
          <w:color w:val="000000" w:themeColor="text1"/>
          <w:sz w:val="18"/>
          <w:szCs w:val="22"/>
          <w:lang w:eastAsia="en-US"/>
        </w:rPr>
        <w:t>B</w:t>
      </w:r>
      <w:r w:rsidRPr="008F543D">
        <w:rPr>
          <w:rFonts w:asciiTheme="minorHAnsi" w:eastAsiaTheme="minorHAnsi" w:hAnsiTheme="minorHAnsi" w:cstheme="minorBidi"/>
          <w:color w:val="000000" w:themeColor="text1"/>
          <w:sz w:val="18"/>
          <w:szCs w:val="22"/>
          <w:lang w:eastAsia="en-US"/>
        </w:rPr>
        <w:t xml:space="preserve">ij een gelijke score tussen de inschrijvers die het laagst hebben gescoord, prevaleert de inschrijving met de hoogste score op het </w:t>
      </w:r>
      <w:proofErr w:type="spellStart"/>
      <w:r w:rsidRPr="008F543D">
        <w:rPr>
          <w:rFonts w:asciiTheme="minorHAnsi" w:eastAsiaTheme="minorHAnsi" w:hAnsiTheme="minorHAnsi" w:cstheme="minorBidi"/>
          <w:color w:val="000000" w:themeColor="text1"/>
          <w:sz w:val="18"/>
          <w:szCs w:val="22"/>
          <w:lang w:eastAsia="en-US"/>
        </w:rPr>
        <w:t>subgunningscriterium</w:t>
      </w:r>
      <w:proofErr w:type="spellEnd"/>
      <w:r w:rsidRPr="008F543D">
        <w:rPr>
          <w:rFonts w:asciiTheme="minorHAnsi" w:eastAsiaTheme="minorHAnsi" w:hAnsiTheme="minorHAnsi" w:cstheme="minorBidi"/>
          <w:color w:val="000000" w:themeColor="text1"/>
          <w:sz w:val="18"/>
          <w:szCs w:val="22"/>
          <w:lang w:eastAsia="en-US"/>
        </w:rPr>
        <w:t xml:space="preserve"> Dienstverlening. Indien dit ook gelijk is, prevaleert de inschrijving met de hoogste score op het </w:t>
      </w:r>
      <w:proofErr w:type="spellStart"/>
      <w:r w:rsidRPr="008F543D">
        <w:rPr>
          <w:rFonts w:asciiTheme="minorHAnsi" w:eastAsiaTheme="minorHAnsi" w:hAnsiTheme="minorHAnsi" w:cstheme="minorBidi"/>
          <w:color w:val="000000" w:themeColor="text1"/>
          <w:sz w:val="18"/>
          <w:szCs w:val="22"/>
          <w:lang w:eastAsia="en-US"/>
        </w:rPr>
        <w:t>subgunningscriterium</w:t>
      </w:r>
      <w:proofErr w:type="spellEnd"/>
      <w:r w:rsidRPr="008F543D">
        <w:rPr>
          <w:rFonts w:asciiTheme="minorHAnsi" w:eastAsiaTheme="minorHAnsi" w:hAnsiTheme="minorHAnsi" w:cstheme="minorBidi"/>
          <w:color w:val="000000" w:themeColor="text1"/>
          <w:sz w:val="18"/>
          <w:szCs w:val="22"/>
          <w:lang w:eastAsia="en-US"/>
        </w:rPr>
        <w:t xml:space="preserve"> Duurzaamheid. Indien dit ook gelijk is, prevaleert de inschrijving met de hoogste score op het </w:t>
      </w:r>
      <w:proofErr w:type="spellStart"/>
      <w:r w:rsidRPr="008F543D">
        <w:rPr>
          <w:rFonts w:asciiTheme="minorHAnsi" w:eastAsiaTheme="minorHAnsi" w:hAnsiTheme="minorHAnsi" w:cstheme="minorBidi"/>
          <w:color w:val="000000" w:themeColor="text1"/>
          <w:sz w:val="18"/>
          <w:szCs w:val="22"/>
          <w:lang w:eastAsia="en-US"/>
        </w:rPr>
        <w:t>subgunningscriterium</w:t>
      </w:r>
      <w:proofErr w:type="spellEnd"/>
      <w:r w:rsidRPr="008F543D">
        <w:rPr>
          <w:rFonts w:asciiTheme="minorHAnsi" w:eastAsiaTheme="minorHAnsi" w:hAnsiTheme="minorHAnsi" w:cstheme="minorBidi"/>
          <w:color w:val="000000" w:themeColor="text1"/>
          <w:sz w:val="18"/>
          <w:szCs w:val="22"/>
          <w:lang w:eastAsia="en-US"/>
        </w:rPr>
        <w:t xml:space="preserve"> Duurzaamheid. </w:t>
      </w:r>
      <w:r w:rsidRPr="008F543D">
        <w:rPr>
          <w:rFonts w:asciiTheme="minorHAnsi" w:eastAsiaTheme="minorHAnsi" w:hAnsiTheme="minorHAnsi" w:cstheme="minorBidi"/>
          <w:color w:val="000000" w:themeColor="text1"/>
          <w:sz w:val="18"/>
          <w:szCs w:val="22"/>
          <w:lang w:eastAsia="en-US"/>
        </w:rPr>
        <w:lastRenderedPageBreak/>
        <w:t>Indien dit ook gelijk is, dan zal door de loting worden bepaald aan welke inschrijver uiteindelijk voorlopig gegund wordt.</w:t>
      </w:r>
    </w:p>
    <w:p w14:paraId="1697A7A8" w14:textId="77777777" w:rsidR="008F543D" w:rsidRPr="00633C85" w:rsidRDefault="008F543D" w:rsidP="008F543D">
      <w:pPr>
        <w:pStyle w:val="paragraph"/>
        <w:spacing w:before="0" w:beforeAutospacing="0" w:after="0" w:afterAutospacing="0"/>
        <w:textAlignment w:val="baseline"/>
        <w:rPr>
          <w:rFonts w:asciiTheme="minorHAnsi" w:eastAsiaTheme="minorHAnsi" w:hAnsiTheme="minorHAnsi" w:cstheme="minorBidi"/>
          <w:color w:val="000000" w:themeColor="text1"/>
          <w:sz w:val="18"/>
          <w:szCs w:val="22"/>
          <w:lang w:eastAsia="en-US"/>
        </w:rPr>
      </w:pPr>
      <w:r w:rsidRPr="00633C85">
        <w:rPr>
          <w:rFonts w:asciiTheme="minorHAnsi" w:eastAsiaTheme="minorHAnsi" w:hAnsiTheme="minorHAnsi" w:cstheme="minorBidi"/>
          <w:color w:val="000000" w:themeColor="text1"/>
          <w:szCs w:val="22"/>
          <w:lang w:eastAsia="en-US"/>
        </w:rPr>
        <w:t> </w:t>
      </w:r>
    </w:p>
    <w:p w14:paraId="5307855D" w14:textId="77777777" w:rsidR="008F543D" w:rsidRPr="00633C85" w:rsidRDefault="008F543D" w:rsidP="008F543D">
      <w:pPr>
        <w:pStyle w:val="paragraph"/>
        <w:spacing w:before="0" w:beforeAutospacing="0" w:after="0" w:afterAutospacing="0"/>
        <w:textAlignment w:val="baseline"/>
        <w:rPr>
          <w:rFonts w:asciiTheme="minorHAnsi" w:eastAsiaTheme="minorHAnsi" w:hAnsiTheme="minorHAnsi" w:cstheme="minorBidi"/>
          <w:color w:val="000000" w:themeColor="text1"/>
          <w:sz w:val="18"/>
          <w:szCs w:val="22"/>
          <w:lang w:eastAsia="en-US"/>
        </w:rPr>
      </w:pPr>
      <w:r w:rsidRPr="00633C85">
        <w:rPr>
          <w:rFonts w:asciiTheme="minorHAnsi" w:eastAsiaTheme="minorHAnsi" w:hAnsiTheme="minorHAnsi" w:cstheme="minorBidi"/>
          <w:color w:val="000000" w:themeColor="text1"/>
          <w:sz w:val="18"/>
          <w:szCs w:val="22"/>
          <w:lang w:eastAsia="en-US"/>
        </w:rPr>
        <w:t>De uiteindelijke opdracht wordt bij gunning verstrekt op basis van de originele inschrijfsom van de winnende inschrijver.</w:t>
      </w:r>
      <w:r w:rsidRPr="00633C85">
        <w:rPr>
          <w:rFonts w:asciiTheme="minorHAnsi" w:eastAsiaTheme="minorHAnsi" w:hAnsiTheme="minorHAnsi" w:cstheme="minorBidi"/>
          <w:color w:val="000000" w:themeColor="text1"/>
          <w:szCs w:val="22"/>
          <w:lang w:eastAsia="en-US"/>
        </w:rPr>
        <w:t> </w:t>
      </w:r>
    </w:p>
    <w:p w14:paraId="3912146C" w14:textId="1C879630" w:rsidR="003B1165" w:rsidRDefault="003B1165">
      <w:pPr>
        <w:spacing w:after="160" w:line="259" w:lineRule="auto"/>
      </w:pPr>
      <w:r>
        <w:br w:type="page"/>
      </w:r>
    </w:p>
    <w:p w14:paraId="154F797E" w14:textId="75C491F2" w:rsidR="003B1165" w:rsidRDefault="003B1165" w:rsidP="003B1165">
      <w:pPr>
        <w:pStyle w:val="01Hoofdstukkop"/>
        <w:numPr>
          <w:ilvl w:val="0"/>
          <w:numId w:val="6"/>
        </w:numPr>
      </w:pPr>
      <w:bookmarkStart w:id="145" w:name="_Toc127889404"/>
      <w:r>
        <w:lastRenderedPageBreak/>
        <w:t xml:space="preserve">Nadere </w:t>
      </w:r>
      <w:r w:rsidR="00255784">
        <w:t>opdrachten</w:t>
      </w:r>
      <w:bookmarkEnd w:id="145"/>
    </w:p>
    <w:p w14:paraId="000E4C14" w14:textId="0C6BC39B" w:rsidR="00255784" w:rsidRDefault="00255784" w:rsidP="00255784">
      <w:pPr>
        <w:pStyle w:val="02Paragraafkop"/>
        <w:numPr>
          <w:ilvl w:val="1"/>
          <w:numId w:val="6"/>
        </w:numPr>
      </w:pPr>
      <w:bookmarkStart w:id="146" w:name="_Toc127889405"/>
      <w:r>
        <w:t>Proc</w:t>
      </w:r>
      <w:r w:rsidR="00FD0C65">
        <w:t>es b</w:t>
      </w:r>
      <w:r>
        <w:t>ij nadere opdrachten</w:t>
      </w:r>
      <w:bookmarkEnd w:id="146"/>
    </w:p>
    <w:p w14:paraId="6B44AEF4" w14:textId="09B7D9A0" w:rsidR="00FD0C65" w:rsidRDefault="003B2351" w:rsidP="00255784">
      <w:pPr>
        <w:pStyle w:val="06Plattetekst"/>
      </w:pPr>
      <w:r w:rsidRPr="003B2351">
        <w:t xml:space="preserve">De </w:t>
      </w:r>
      <w:r>
        <w:t>nadere opdrachten</w:t>
      </w:r>
      <w:r w:rsidRPr="003B2351">
        <w:t xml:space="preserve"> komen </w:t>
      </w:r>
      <w:r w:rsidR="00B503CA">
        <w:t xml:space="preserve">tot stand volgens een vast proces. Dit proces is </w:t>
      </w:r>
      <w:r w:rsidR="00B503CA" w:rsidRPr="00A0546D">
        <w:t xml:space="preserve">uitgetekend in Bijlage </w:t>
      </w:r>
      <w:r w:rsidR="00AD728B">
        <w:t>9</w:t>
      </w:r>
      <w:r w:rsidR="00B503CA">
        <w:t>.</w:t>
      </w:r>
      <w:r w:rsidR="003F51C1">
        <w:t xml:space="preserve"> </w:t>
      </w:r>
      <w:r w:rsidR="00BD7DB1">
        <w:t xml:space="preserve">De belangrijkste punten worden hieronder beschreven. </w:t>
      </w:r>
      <w:r w:rsidR="00B37A56">
        <w:t>Er wordt onderscheid gemaakt tussen vier soorten bestelling:</w:t>
      </w:r>
    </w:p>
    <w:p w14:paraId="2976AEB9" w14:textId="4919BCC2" w:rsidR="00B37A56" w:rsidRDefault="00B37A56" w:rsidP="00255784">
      <w:pPr>
        <w:pStyle w:val="06Plattetekst"/>
      </w:pPr>
    </w:p>
    <w:p w14:paraId="38C43B0C" w14:textId="685AF9E5" w:rsidR="00B37A56" w:rsidRDefault="00B37A56" w:rsidP="00B37A56">
      <w:pPr>
        <w:pStyle w:val="06Plattetekst"/>
        <w:numPr>
          <w:ilvl w:val="0"/>
          <w:numId w:val="31"/>
        </w:numPr>
      </w:pPr>
      <w:r>
        <w:t>Reguliere bestellingen met een waarde onder de €10.000 excl. btw;</w:t>
      </w:r>
    </w:p>
    <w:p w14:paraId="78BCFD84" w14:textId="77777777" w:rsidR="00B37A56" w:rsidRDefault="00B37A56" w:rsidP="00B37A56">
      <w:pPr>
        <w:pStyle w:val="06Plattetekst"/>
        <w:numPr>
          <w:ilvl w:val="0"/>
          <w:numId w:val="31"/>
        </w:numPr>
      </w:pPr>
      <w:r>
        <w:t>Reguliere bestellingen met een waarde gelijk aan of boven €10.000 excl. btw;</w:t>
      </w:r>
    </w:p>
    <w:p w14:paraId="7B6B383D" w14:textId="4686DFBB" w:rsidR="00B37A56" w:rsidRDefault="00B37A56" w:rsidP="00B37A56">
      <w:pPr>
        <w:pStyle w:val="06Plattetekst"/>
        <w:numPr>
          <w:ilvl w:val="0"/>
          <w:numId w:val="31"/>
        </w:numPr>
      </w:pPr>
      <w:r>
        <w:t>Spoedbestellingen met een waarde onder de €10.000 excl. btw;</w:t>
      </w:r>
    </w:p>
    <w:p w14:paraId="3F41D07E" w14:textId="241E6492" w:rsidR="00B37A56" w:rsidRDefault="00B37A56" w:rsidP="00B37A56">
      <w:pPr>
        <w:pStyle w:val="06Plattetekst"/>
        <w:numPr>
          <w:ilvl w:val="0"/>
          <w:numId w:val="31"/>
        </w:numPr>
      </w:pPr>
      <w:r>
        <w:t>Spoedbestellingen</w:t>
      </w:r>
      <w:r w:rsidRPr="00B37A56">
        <w:t xml:space="preserve"> </w:t>
      </w:r>
      <w:r>
        <w:t>met een waarde gelijk aan of boven €10.000 excl. btw.</w:t>
      </w:r>
    </w:p>
    <w:p w14:paraId="340FCDCD" w14:textId="5D56FF66" w:rsidR="00BD7DB1" w:rsidRDefault="00BD7DB1" w:rsidP="00255784">
      <w:pPr>
        <w:pStyle w:val="06Plattetekst"/>
      </w:pPr>
    </w:p>
    <w:p w14:paraId="65067C20" w14:textId="3B72252F" w:rsidR="00B37A56" w:rsidRPr="00B37A56" w:rsidRDefault="00B37A56" w:rsidP="00B37A56">
      <w:pPr>
        <w:pStyle w:val="06Plattetekst"/>
        <w:rPr>
          <w:b/>
          <w:bCs/>
        </w:rPr>
      </w:pPr>
      <w:r w:rsidRPr="00B37A56">
        <w:rPr>
          <w:b/>
          <w:bCs/>
        </w:rPr>
        <w:t>1.</w:t>
      </w:r>
      <w:r w:rsidRPr="00B37A56">
        <w:rPr>
          <w:b/>
          <w:bCs/>
        </w:rPr>
        <w:tab/>
        <w:t>Reguliere bestellingen met een waarde onder de €10.000 excl. btw;</w:t>
      </w:r>
    </w:p>
    <w:p w14:paraId="6F82C296" w14:textId="5FF9A1D0" w:rsidR="00B37A56" w:rsidRDefault="00804864" w:rsidP="00B37A56">
      <w:pPr>
        <w:pStyle w:val="06Plattetekst"/>
      </w:pPr>
      <w:r>
        <w:t>Gunning van</w:t>
      </w:r>
      <w:r w:rsidR="00B37A56">
        <w:t xml:space="preserve"> reguliere</w:t>
      </w:r>
      <w:r>
        <w:t xml:space="preserve"> nadere o</w:t>
      </w:r>
      <w:r w:rsidR="00BD7DB1">
        <w:t>pdrachten me</w:t>
      </w:r>
      <w:r>
        <w:t xml:space="preserve">t een waarde lager dan €10.000 </w:t>
      </w:r>
      <w:r w:rsidR="00202709">
        <w:t xml:space="preserve">wordt gedaan op basis van de prijzen die de partijen hanteren in het bestelportaal. De </w:t>
      </w:r>
      <w:r w:rsidR="00F328AE">
        <w:t>Opdrachtgever vergelijkt de prijzen en kiest op basis van de laagste prijs aan welke leverancier de nadere opdracht gegund wordt</w:t>
      </w:r>
      <w:r w:rsidR="00B37A56">
        <w:t>.</w:t>
      </w:r>
      <w:r w:rsidR="00357167">
        <w:t xml:space="preserve"> De bestelling wordt gedaan via het bestelportaal</w:t>
      </w:r>
      <w:r w:rsidR="00EC1C72">
        <w:t>. De Opdrachtnemer levert de bestelling binnen vijf werkdagen. D</w:t>
      </w:r>
      <w:r w:rsidR="00357167">
        <w:t>e Opdrachtgever communiceert de gunning naar de andere partijen</w:t>
      </w:r>
      <w:r w:rsidR="15F8ECE1">
        <w:t xml:space="preserve"> als dat gevraagd wordt door een of meerdere partijen</w:t>
      </w:r>
      <w:r w:rsidR="00357167">
        <w:t xml:space="preserve">. </w:t>
      </w:r>
    </w:p>
    <w:p w14:paraId="1FD338B9" w14:textId="0533D2A0" w:rsidR="00B37A56" w:rsidRDefault="00B37A56" w:rsidP="00B37A56">
      <w:pPr>
        <w:pStyle w:val="06Plattetekst"/>
      </w:pPr>
    </w:p>
    <w:p w14:paraId="3023E731" w14:textId="7BAFA46F" w:rsidR="00B37A56" w:rsidRDefault="00B37A56" w:rsidP="00B37A56">
      <w:pPr>
        <w:pStyle w:val="06Plattetekst"/>
      </w:pPr>
      <w:r w:rsidRPr="00B37A56">
        <w:rPr>
          <w:b/>
          <w:bCs/>
        </w:rPr>
        <w:t>2.</w:t>
      </w:r>
      <w:r w:rsidRPr="00B37A56">
        <w:rPr>
          <w:b/>
          <w:bCs/>
        </w:rPr>
        <w:tab/>
        <w:t>Reguliere bestellingen met een waarde gelijk aan of boven €10.000 excl. btw;</w:t>
      </w:r>
    </w:p>
    <w:p w14:paraId="70A4020D" w14:textId="14AD9083" w:rsidR="00B37A56" w:rsidRDefault="00B37A56" w:rsidP="00B37A56">
      <w:pPr>
        <w:pStyle w:val="06Plattetekst"/>
      </w:pPr>
      <w:r>
        <w:t>R</w:t>
      </w:r>
      <w:r w:rsidRPr="00B37A56">
        <w:t xml:space="preserve">eguliere nadere opdrachten met een waarde </w:t>
      </w:r>
      <w:r>
        <w:t>gelijk aan of hoger dan</w:t>
      </w:r>
      <w:r w:rsidRPr="00B37A56">
        <w:t xml:space="preserve"> €10.000 word</w:t>
      </w:r>
      <w:r>
        <w:t>en</w:t>
      </w:r>
      <w:r w:rsidRPr="00B37A56">
        <w:t xml:space="preserve"> </w:t>
      </w:r>
      <w:r w:rsidR="008F0A21">
        <w:t>in concurrentie uitgezet. Iedere partij dient een offerte aan te leveren, 24 uur nadat de offerteaanvraag is verzonden</w:t>
      </w:r>
      <w:r w:rsidR="000239A8">
        <w:t>. De offerteaanvraag wordt gedaan via de mail</w:t>
      </w:r>
      <w:r w:rsidR="008F0A21">
        <w:t>.</w:t>
      </w:r>
      <w:r w:rsidR="00A60F88">
        <w:t xml:space="preserve"> De offertes worden beoordeeld op basis van laagste prijs. Nadat de Opdrachtgever de offertes heeft beoordeeld,</w:t>
      </w:r>
      <w:r w:rsidR="00CE193E">
        <w:t xml:space="preserve"> wordt de uitkomst gedeeld. De winnende partij levert de bestelling binnen vijf werkdagen. </w:t>
      </w:r>
      <w:r w:rsidR="008F0A21">
        <w:t xml:space="preserve"> </w:t>
      </w:r>
    </w:p>
    <w:p w14:paraId="03457809" w14:textId="1B1AA3B3" w:rsidR="00CE193E" w:rsidRDefault="00CE193E" w:rsidP="00B37A56">
      <w:pPr>
        <w:pStyle w:val="06Plattetekst"/>
      </w:pPr>
    </w:p>
    <w:p w14:paraId="3A62DCE6" w14:textId="31A2A3D4" w:rsidR="00CE193E" w:rsidRPr="00B37A56" w:rsidRDefault="00357167" w:rsidP="00CE193E">
      <w:pPr>
        <w:pStyle w:val="06Plattetekst"/>
        <w:rPr>
          <w:b/>
          <w:bCs/>
        </w:rPr>
      </w:pPr>
      <w:r>
        <w:rPr>
          <w:b/>
          <w:bCs/>
        </w:rPr>
        <w:t>3</w:t>
      </w:r>
      <w:r w:rsidR="00CE193E" w:rsidRPr="00B37A56">
        <w:rPr>
          <w:b/>
          <w:bCs/>
        </w:rPr>
        <w:t>.</w:t>
      </w:r>
      <w:r w:rsidR="00CE193E" w:rsidRPr="00B37A56">
        <w:rPr>
          <w:b/>
          <w:bCs/>
        </w:rPr>
        <w:tab/>
      </w:r>
      <w:r w:rsidR="00CE193E">
        <w:rPr>
          <w:b/>
          <w:bCs/>
        </w:rPr>
        <w:t>Spoed</w:t>
      </w:r>
      <w:r w:rsidR="00CE193E" w:rsidRPr="00B37A56">
        <w:rPr>
          <w:b/>
          <w:bCs/>
        </w:rPr>
        <w:t>bestellingen met een waarde onder de €10.000 excl. btw;</w:t>
      </w:r>
    </w:p>
    <w:p w14:paraId="7DC14362" w14:textId="70ADD287" w:rsidR="00CE193E" w:rsidRDefault="00CE193E" w:rsidP="00CE193E">
      <w:pPr>
        <w:pStyle w:val="06Plattetekst"/>
      </w:pPr>
      <w:r>
        <w:t xml:space="preserve">Gunning van nadere </w:t>
      </w:r>
      <w:r w:rsidR="00357167">
        <w:t>spoed</w:t>
      </w:r>
      <w:r>
        <w:t>opdrachten met een waarde lager dan €10.000 wordt gedaan op basis van de prijzen die de partijen hanteren in het bestelportaal. De Opdrachtgever vergelijkt de prijzen en kiest op basis van de laagste prijs aan welke leverancier de nadere opdracht gegund wordt.</w:t>
      </w:r>
      <w:r w:rsidR="00EC1C72">
        <w:t xml:space="preserve"> De bestelling wordt telefonisch gedaan door de Opdrachtgever. De Opdrachtnemer </w:t>
      </w:r>
      <w:r w:rsidR="00C75F71">
        <w:t>levert de bestelling binnen 24 uur. De Opdrachtgever communiceert de gunning naar de andere partijen.</w:t>
      </w:r>
    </w:p>
    <w:p w14:paraId="57727B94" w14:textId="5DFBC464" w:rsidR="00C75F71" w:rsidRDefault="00C75F71" w:rsidP="00CE193E">
      <w:pPr>
        <w:pStyle w:val="06Plattetekst"/>
      </w:pPr>
    </w:p>
    <w:p w14:paraId="3B57ED5D" w14:textId="15ED130A" w:rsidR="00C75F71" w:rsidRDefault="00C75F71" w:rsidP="00C75F71">
      <w:pPr>
        <w:pStyle w:val="06Plattetekst"/>
      </w:pPr>
      <w:r>
        <w:rPr>
          <w:b/>
          <w:bCs/>
        </w:rPr>
        <w:t>4</w:t>
      </w:r>
      <w:r w:rsidRPr="00B37A56">
        <w:rPr>
          <w:b/>
          <w:bCs/>
        </w:rPr>
        <w:t>.</w:t>
      </w:r>
      <w:r w:rsidRPr="00B37A56">
        <w:rPr>
          <w:b/>
          <w:bCs/>
        </w:rPr>
        <w:tab/>
      </w:r>
      <w:r>
        <w:rPr>
          <w:b/>
          <w:bCs/>
        </w:rPr>
        <w:t>Spoed</w:t>
      </w:r>
      <w:r w:rsidRPr="00B37A56">
        <w:rPr>
          <w:b/>
          <w:bCs/>
        </w:rPr>
        <w:t>bestellingen met een waarde gelijk aan of boven €10.000 excl. btw;</w:t>
      </w:r>
    </w:p>
    <w:p w14:paraId="6806C6DF" w14:textId="53C7FC88" w:rsidR="00CE193E" w:rsidRDefault="00C75F71" w:rsidP="00B37A56">
      <w:pPr>
        <w:pStyle w:val="06Plattetekst"/>
      </w:pPr>
      <w:r>
        <w:t>N</w:t>
      </w:r>
      <w:r w:rsidRPr="00B37A56">
        <w:t xml:space="preserve">adere </w:t>
      </w:r>
      <w:r>
        <w:t>spoed</w:t>
      </w:r>
      <w:r w:rsidRPr="00B37A56">
        <w:t xml:space="preserve">opdrachten met een waarde </w:t>
      </w:r>
      <w:r>
        <w:t>gelijk aan of hoger dan</w:t>
      </w:r>
      <w:r w:rsidRPr="00B37A56">
        <w:t xml:space="preserve"> €10.000 word</w:t>
      </w:r>
      <w:r>
        <w:t>en</w:t>
      </w:r>
      <w:r w:rsidRPr="00B37A56">
        <w:t xml:space="preserve"> </w:t>
      </w:r>
      <w:r>
        <w:t>in concurrentie uitgezet. Iedere partij dient een offerte aan te leveren, 24 uur nadat de offerteaanvraag is verzonden.</w:t>
      </w:r>
      <w:r w:rsidR="000239A8">
        <w:t xml:space="preserve"> De offerteaanvraag wordt gedaan via de mail. De Opdrachtgever zal duidelijk aangeven dat het om een spoedbestelling gaat en zal </w:t>
      </w:r>
      <w:r w:rsidR="007D5621">
        <w:t>de partijen ook telefonisch op de hoogte stellen van de spoedbestelling.</w:t>
      </w:r>
      <w:r>
        <w:t xml:space="preserve"> De</w:t>
      </w:r>
      <w:r w:rsidR="007D5621">
        <w:t xml:space="preserve"> </w:t>
      </w:r>
      <w:r>
        <w:t xml:space="preserve">offertes worden beoordeeld op basis van laagste prijs. Nadat de Opdrachtgever de offertes heeft beoordeeld, wordt de uitkomst gedeeld. De winnende partij levert de bestelling binnen 24 uur.  </w:t>
      </w:r>
    </w:p>
    <w:p w14:paraId="419F2C4B" w14:textId="77777777" w:rsidR="00B37A56" w:rsidRDefault="00B37A56" w:rsidP="00B37A56">
      <w:pPr>
        <w:pStyle w:val="06Plattetekst"/>
      </w:pPr>
    </w:p>
    <w:p w14:paraId="44DECA75" w14:textId="5BEFD737" w:rsidR="00073B86" w:rsidRDefault="00A0546D" w:rsidP="00450BCF">
      <w:pPr>
        <w:pStyle w:val="06Plattetekst"/>
      </w:pPr>
      <w:r>
        <w:rPr>
          <w:b/>
          <w:bCs/>
        </w:rPr>
        <w:t>Gelijke prijzen</w:t>
      </w:r>
      <w:r>
        <w:rPr>
          <w:b/>
          <w:bCs/>
        </w:rPr>
        <w:br/>
      </w:r>
      <w:r>
        <w:t xml:space="preserve">In geval van gelijke prijzen </w:t>
      </w:r>
      <w:r w:rsidR="00C54C74">
        <w:t xml:space="preserve">loot de Opdrachtgever wie de nadere opdracht gegund krijgt. </w:t>
      </w:r>
    </w:p>
    <w:p w14:paraId="4AF0C2DB" w14:textId="591AB521" w:rsidR="00726BFC" w:rsidRDefault="00073B86" w:rsidP="007D5240">
      <w:pPr>
        <w:spacing w:after="160" w:line="259" w:lineRule="auto"/>
      </w:pPr>
      <w:r>
        <w:br w:type="page"/>
      </w:r>
      <w:r>
        <w:rPr>
          <w:noProof/>
          <w:lang w:eastAsia="nl-NL"/>
        </w:rPr>
        <w:lastRenderedPageBreak/>
        <mc:AlternateContent>
          <mc:Choice Requires="wps">
            <w:drawing>
              <wp:anchor distT="0" distB="0" distL="114300" distR="114300" simplePos="0" relativeHeight="251658242" behindDoc="0" locked="0" layoutInCell="1" allowOverlap="1" wp14:anchorId="3B1812AC" wp14:editId="259112B9">
                <wp:simplePos x="0" y="0"/>
                <wp:positionH relativeFrom="column">
                  <wp:posOffset>-111576</wp:posOffset>
                </wp:positionH>
                <wp:positionV relativeFrom="paragraph">
                  <wp:posOffset>-805639</wp:posOffset>
                </wp:positionV>
                <wp:extent cx="5409282" cy="539826"/>
                <wp:effectExtent l="0" t="0" r="13970" b="19050"/>
                <wp:wrapNone/>
                <wp:docPr id="7" name="Rechthoek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9282" cy="5398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13C1D" id="Rechthoek 7" o:spid="_x0000_s1026" alt="&quot;&quot;" style="position:absolute;margin-left:-8.8pt;margin-top:-63.45pt;width:425.95pt;height: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" fillcolor="white [3212]" strokecolor="white [3212]" strokeweight="1pt"/>
            </w:pict>
          </mc:Fallback>
        </mc:AlternateContent>
      </w:r>
      <w:r>
        <w:rPr>
          <w:noProof/>
          <w:lang w:eastAsia="nl-NL"/>
        </w:rPr>
        <mc:AlternateContent>
          <mc:Choice Requires="wps">
            <w:drawing>
              <wp:anchor distT="0" distB="0" distL="114300" distR="114300" simplePos="0" relativeHeight="251658243" behindDoc="0" locked="0" layoutInCell="1" allowOverlap="1" wp14:anchorId="49880C90" wp14:editId="0356C37D">
                <wp:simplePos x="0" y="0"/>
                <wp:positionH relativeFrom="column">
                  <wp:posOffset>1694685</wp:posOffset>
                </wp:positionH>
                <wp:positionV relativeFrom="paragraph">
                  <wp:posOffset>7997029</wp:posOffset>
                </wp:positionV>
                <wp:extent cx="2082295" cy="539826"/>
                <wp:effectExtent l="0" t="0" r="13335" b="19050"/>
                <wp:wrapNone/>
                <wp:docPr id="9" name="Rechthoek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82295" cy="5398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127CE" id="Rechthoek 9" o:spid="_x0000_s1026" alt="&quot;&quot;" style="position:absolute;margin-left:133.45pt;margin-top:629.7pt;width:163.95pt;height:4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" fillcolor="white [3212]" strokecolor="white [3212]" strokeweight="1pt"/>
            </w:pict>
          </mc:Fallback>
        </mc:AlternateContent>
      </w:r>
      <w:r>
        <w:rPr>
          <w:noProof/>
          <w:lang w:eastAsia="nl-NL"/>
        </w:rPr>
        <mc:AlternateContent>
          <mc:Choice Requires="wps">
            <w:drawing>
              <wp:anchor distT="0" distB="0" distL="114300" distR="114300" simplePos="0" relativeHeight="251658241" behindDoc="0" locked="0" layoutInCell="1" allowOverlap="1" wp14:anchorId="3296375A" wp14:editId="47D6403A">
                <wp:simplePos x="0" y="0"/>
                <wp:positionH relativeFrom="page">
                  <wp:posOffset>1224280</wp:posOffset>
                </wp:positionH>
                <wp:positionV relativeFrom="page">
                  <wp:posOffset>7560945</wp:posOffset>
                </wp:positionV>
                <wp:extent cx="2160000" cy="2412000"/>
                <wp:effectExtent l="0" t="0" r="0" b="1270"/>
                <wp:wrapNone/>
                <wp:docPr id="6" name="Text Box 6" descr="Colofon"/>
                <wp:cNvGraphicFramePr/>
                <a:graphic xmlns:a="http://schemas.openxmlformats.org/drawingml/2006/main">
                  <a:graphicData uri="http://schemas.microsoft.com/office/word/2010/wordprocessingShape">
                    <wps:wsp>
                      <wps:cNvSpPr txBox="1"/>
                      <wps:spPr>
                        <a:xfrm>
                          <a:off x="0" y="0"/>
                          <a:ext cx="2160000" cy="2412000"/>
                        </a:xfrm>
                        <a:prstGeom prst="rect">
                          <a:avLst/>
                        </a:prstGeom>
                        <a:solidFill>
                          <a:schemeClr val="lt1"/>
                        </a:solidFill>
                        <a:ln w="6350">
                          <a:noFill/>
                        </a:ln>
                      </wps:spPr>
                      <wps:txbx>
                        <w:txbxContent>
                          <w:p w14:paraId="54601BFF" w14:textId="77777777" w:rsidR="00240467" w:rsidRDefault="00240467" w:rsidP="00073B86">
                            <w:pPr>
                              <w:pStyle w:val="24ColofonKop"/>
                              <w:suppressOverlap/>
                            </w:pPr>
                            <w:r w:rsidRPr="009654A1">
                              <w:t>Colofon</w:t>
                            </w:r>
                          </w:p>
                          <w:p w14:paraId="061EE89F" w14:textId="77777777" w:rsidR="00240467" w:rsidRPr="00407569" w:rsidRDefault="00240467" w:rsidP="00073B86">
                            <w:pPr>
                              <w:pStyle w:val="18TabelTekstLinks"/>
                            </w:pPr>
                          </w:p>
                          <w:p w14:paraId="6ACECD36" w14:textId="77777777" w:rsidR="00240467" w:rsidRPr="00407569" w:rsidRDefault="00240467" w:rsidP="00073B86">
                            <w:pPr>
                              <w:pStyle w:val="18TabelTekstLinks"/>
                            </w:pPr>
                            <w:r>
                              <w:t>Stadskantoor, Stadserf 1</w:t>
                            </w:r>
                          </w:p>
                          <w:p w14:paraId="1AA38C54" w14:textId="77777777" w:rsidR="00240467" w:rsidRPr="00407569" w:rsidRDefault="00240467" w:rsidP="00073B86">
                            <w:pPr>
                              <w:pStyle w:val="18TabelTekstLinks"/>
                            </w:pPr>
                            <w:r w:rsidRPr="00407569">
                              <w:t>Postbus 1501, 3100 AE Schiedam</w:t>
                            </w:r>
                          </w:p>
                          <w:p w14:paraId="0F4B21CC" w14:textId="77777777" w:rsidR="00240467" w:rsidRPr="00407569" w:rsidRDefault="00240467" w:rsidP="00073B86">
                            <w:pPr>
                              <w:pStyle w:val="18TabelTekstLinks"/>
                            </w:pPr>
                          </w:p>
                          <w:p w14:paraId="505C5A30" w14:textId="77777777" w:rsidR="00240467" w:rsidRPr="00407569" w:rsidRDefault="00240467" w:rsidP="00073B86">
                            <w:pPr>
                              <w:pStyle w:val="18TabelTekstLinks"/>
                            </w:pPr>
                            <w:r w:rsidRPr="00407569">
                              <w:t>14 010</w:t>
                            </w:r>
                          </w:p>
                          <w:p w14:paraId="01FCBD6E" w14:textId="77777777" w:rsidR="00240467" w:rsidRPr="00407569" w:rsidRDefault="00240467" w:rsidP="00073B86">
                            <w:pPr>
                              <w:pStyle w:val="18TabelTekstLinks"/>
                              <w:rPr>
                                <w:b/>
                              </w:rPr>
                            </w:pPr>
                            <w:r w:rsidRPr="00407569">
                              <w:rPr>
                                <w:b/>
                              </w:rPr>
                              <w:t>schiedam.nl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6375A" id="Text Box 6" o:spid="_x0000_s1027" type="#_x0000_t202" alt="Colofon" style="position:absolute;margin-left:96.4pt;margin-top:595.35pt;width:170.1pt;height:189.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" fillcolor="white [3201]" stroked="f" strokeweight=".5pt">
                <v:textbox inset="0,0,0,0">
                  <w:txbxContent>
                    <w:p w14:paraId="54601BFF" w14:textId="77777777" w:rsidR="00240467" w:rsidRDefault="00240467" w:rsidP="00073B86">
                      <w:pPr>
                        <w:pStyle w:val="24ColofonKop"/>
                        <w:suppressOverlap/>
                      </w:pPr>
                      <w:r w:rsidRPr="009654A1">
                        <w:t>Colofon</w:t>
                      </w:r>
                    </w:p>
                    <w:p w14:paraId="061EE89F" w14:textId="77777777" w:rsidR="00240467" w:rsidRPr="00407569" w:rsidRDefault="00240467" w:rsidP="00073B86">
                      <w:pPr>
                        <w:pStyle w:val="18TabelTekstLinks"/>
                      </w:pPr>
                    </w:p>
                    <w:p w14:paraId="6ACECD36" w14:textId="77777777" w:rsidR="00240467" w:rsidRPr="00407569" w:rsidRDefault="00240467" w:rsidP="00073B86">
                      <w:pPr>
                        <w:pStyle w:val="18TabelTekstLinks"/>
                      </w:pPr>
                      <w:r>
                        <w:t>Stadskantoor, Stadserf 1</w:t>
                      </w:r>
                    </w:p>
                    <w:p w14:paraId="1AA38C54" w14:textId="77777777" w:rsidR="00240467" w:rsidRPr="00407569" w:rsidRDefault="00240467" w:rsidP="00073B86">
                      <w:pPr>
                        <w:pStyle w:val="18TabelTekstLinks"/>
                      </w:pPr>
                      <w:r w:rsidRPr="00407569">
                        <w:t>Postbus 1501, 3100 AE Schiedam</w:t>
                      </w:r>
                    </w:p>
                    <w:p w14:paraId="0F4B21CC" w14:textId="77777777" w:rsidR="00240467" w:rsidRPr="00407569" w:rsidRDefault="00240467" w:rsidP="00073B86">
                      <w:pPr>
                        <w:pStyle w:val="18TabelTekstLinks"/>
                      </w:pPr>
                    </w:p>
                    <w:p w14:paraId="505C5A30" w14:textId="77777777" w:rsidR="00240467" w:rsidRPr="00407569" w:rsidRDefault="00240467" w:rsidP="00073B86">
                      <w:pPr>
                        <w:pStyle w:val="18TabelTekstLinks"/>
                      </w:pPr>
                      <w:r w:rsidRPr="00407569">
                        <w:t>14 010</w:t>
                      </w:r>
                    </w:p>
                    <w:p w14:paraId="01FCBD6E" w14:textId="77777777" w:rsidR="00240467" w:rsidRPr="00407569" w:rsidRDefault="00240467" w:rsidP="00073B86">
                      <w:pPr>
                        <w:pStyle w:val="18TabelTekstLinks"/>
                        <w:rPr>
                          <w:b/>
                        </w:rPr>
                      </w:pPr>
                      <w:r w:rsidRPr="00407569">
                        <w:rPr>
                          <w:b/>
                        </w:rPr>
                        <w:t>schiedam.nl</w:t>
                      </w:r>
                    </w:p>
                  </w:txbxContent>
                </v:textbox>
                <w10:wrap anchorx="page" anchory="page"/>
              </v:shape>
            </w:pict>
          </mc:Fallback>
        </mc:AlternateContent>
      </w:r>
    </w:p>
    <w:sectPr w:rsidR="00726BFC" w:rsidSect="00240467">
      <w:headerReference w:type="default" r:id="rId22"/>
      <w:footerReference w:type="default" r:id="rId23"/>
      <w:pgSz w:w="11906" w:h="16838"/>
      <w:pgMar w:top="1928" w:right="1928" w:bottom="1928" w:left="192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34D1F" w14:textId="77777777" w:rsidR="00C45D7D" w:rsidRDefault="00C45D7D" w:rsidP="00073B86">
      <w:pPr>
        <w:spacing w:line="240" w:lineRule="auto"/>
      </w:pPr>
      <w:r>
        <w:separator/>
      </w:r>
    </w:p>
  </w:endnote>
  <w:endnote w:type="continuationSeparator" w:id="0">
    <w:p w14:paraId="3EB379B9" w14:textId="77777777" w:rsidR="00C45D7D" w:rsidRDefault="00C45D7D" w:rsidP="00073B86">
      <w:pPr>
        <w:spacing w:line="240" w:lineRule="auto"/>
      </w:pPr>
      <w:r>
        <w:continuationSeparator/>
      </w:r>
    </w:p>
  </w:endnote>
  <w:endnote w:type="continuationNotice" w:id="1">
    <w:p w14:paraId="02D12F88" w14:textId="77777777" w:rsidR="00DF3ECB" w:rsidRDefault="00DF3E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2">
    <w:altName w:val="Microsoft JhengHei"/>
    <w:charset w:val="88"/>
    <w:family w:val="auto"/>
    <w:pitch w:val="default"/>
    <w:sig w:usb0="00002A87" w:usb1="08080000" w:usb2="00000010" w:usb3="00000000" w:csb0="001001FF" w:csb1="00000000"/>
  </w:font>
  <w:font w:name="Calibri Light">
    <w:panose1 w:val="020F0302020204030204"/>
    <w:charset w:val="00"/>
    <w:family w:val="swiss"/>
    <w:pitch w:val="variable"/>
    <w:sig w:usb0="E4002EFF" w:usb1="C200247B" w:usb2="00000009" w:usb3="00000000" w:csb0="000001FF" w:csb1="00000000"/>
  </w:font>
  <w:font w:name="Lao UI">
    <w:altName w:val="Leelawadee UI"/>
    <w:charset w:val="00"/>
    <w:family w:val="swiss"/>
    <w:pitch w:val="variable"/>
    <w:sig w:usb0="82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0DA7" w14:textId="216B20E3" w:rsidR="00240467" w:rsidRDefault="00240467" w:rsidP="00240467">
    <w:pPr>
      <w:pStyle w:val="Voettekst"/>
    </w:pPr>
    <w:r>
      <w:fldChar w:fldCharType="begin"/>
    </w:r>
    <w:r>
      <w:instrText xml:space="preserve"> PAGE  \* MERGEFORMAT </w:instrText>
    </w:r>
    <w:r>
      <w:fldChar w:fldCharType="separate"/>
    </w:r>
    <w:r w:rsidR="00CC5050">
      <w:rPr>
        <w:noProof/>
      </w:rPr>
      <w:t>28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92F6" w14:textId="1469D672" w:rsidR="00240467" w:rsidRDefault="00240467">
    <w:pPr>
      <w:pStyle w:val="Voettekst"/>
    </w:pPr>
    <w:r>
      <w:fldChar w:fldCharType="begin"/>
    </w:r>
    <w:r>
      <w:instrText xml:space="preserve"> PAGE  \* MERGEFORMAT </w:instrText>
    </w:r>
    <w:r>
      <w:fldChar w:fldCharType="separate"/>
    </w:r>
    <w:r w:rsidR="00CC5050">
      <w:rPr>
        <w:noProof/>
      </w:rP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054A" w14:textId="77777777" w:rsidR="00C45D7D" w:rsidRDefault="00C45D7D" w:rsidP="00073B86">
      <w:pPr>
        <w:spacing w:line="240" w:lineRule="auto"/>
      </w:pPr>
      <w:r>
        <w:separator/>
      </w:r>
    </w:p>
  </w:footnote>
  <w:footnote w:type="continuationSeparator" w:id="0">
    <w:p w14:paraId="5D94A4D5" w14:textId="77777777" w:rsidR="00C45D7D" w:rsidRDefault="00C45D7D" w:rsidP="00073B86">
      <w:pPr>
        <w:spacing w:line="240" w:lineRule="auto"/>
      </w:pPr>
      <w:r>
        <w:continuationSeparator/>
      </w:r>
    </w:p>
  </w:footnote>
  <w:footnote w:type="continuationNotice" w:id="1">
    <w:p w14:paraId="31AD5309" w14:textId="77777777" w:rsidR="00DF3ECB" w:rsidRDefault="00DF3ECB">
      <w:pPr>
        <w:spacing w:line="240" w:lineRule="auto"/>
      </w:pPr>
    </w:p>
  </w:footnote>
  <w:footnote w:id="2">
    <w:p w14:paraId="4182CE8D" w14:textId="77777777" w:rsidR="00240467" w:rsidRDefault="00240467" w:rsidP="00073B86">
      <w:pPr>
        <w:pStyle w:val="Voetnoottekst"/>
      </w:pPr>
      <w:r>
        <w:rPr>
          <w:rStyle w:val="Voetnootmarkering"/>
        </w:rPr>
        <w:footnoteRef/>
      </w:r>
      <w:r>
        <w:t xml:space="preserve"> </w:t>
      </w:r>
      <w:r w:rsidRPr="00DE06C4">
        <w:t>https://schiedam.notubiz.nl/document/8051105/1/Bijlage_A_-_DEF_Inkoopbeleid_Schiedam_2019</w:t>
      </w:r>
    </w:p>
  </w:footnote>
  <w:footnote w:id="3">
    <w:p w14:paraId="72BFD156" w14:textId="09613779" w:rsidR="00240467" w:rsidRDefault="00240467">
      <w:pPr>
        <w:pStyle w:val="Voetnoottekst"/>
      </w:pPr>
      <w:r>
        <w:rPr>
          <w:rStyle w:val="Voetnootmarkering"/>
        </w:rPr>
        <w:footnoteRef/>
      </w:r>
      <w:r>
        <w:t xml:space="preserve"> Dit percentage wordt berekend over de loonsom</w:t>
      </w:r>
      <w:ins w:id="119" w:author="Thomas Knol | Adjust" w:date="2023-03-20T15:52:00Z">
        <w:r w:rsidR="00F146CC">
          <w:t xml:space="preserve"> op de dienstverleningscomponent</w:t>
        </w:r>
      </w:ins>
      <w:r>
        <w:t xml:space="preserve">. In de bijlage staat in hoofdstuk 2 Bepalingen lid 1 dat er 5% gerekend wordt over de aanneemsom. Dit klopt niet. Het gaat uitdrukkelijk over de loonsom.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E00A" w14:textId="342096E6" w:rsidR="00240467" w:rsidRPr="00C977BA" w:rsidRDefault="00240467" w:rsidP="00240467">
    <w:pPr>
      <w:pStyle w:val="14Kopregel"/>
    </w:pPr>
    <w:r>
      <w:t>Beschrijvend document Aanbesteding broker ICT Hardware</w:t>
    </w:r>
  </w:p>
  <w:p w14:paraId="346210C5" w14:textId="77777777" w:rsidR="00240467" w:rsidRDefault="002404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6CB4" w14:textId="77777777" w:rsidR="00240467" w:rsidRPr="00F45073" w:rsidRDefault="00240467" w:rsidP="00240467">
    <w:pPr>
      <w:pStyle w:val="Koptekst"/>
      <w:ind w:left="6372"/>
      <w:rPr>
        <w:rFonts w:ascii="Calibri" w:hAnsi="Calibri" w:cs="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182C" w14:textId="00DA2C48" w:rsidR="00240467" w:rsidRPr="00C977BA" w:rsidRDefault="00240467" w:rsidP="00240467">
    <w:pPr>
      <w:pStyle w:val="14Kopregel"/>
    </w:pPr>
    <w:r>
      <w:t xml:space="preserve">Beschrijvend document </w:t>
    </w:r>
    <w:r w:rsidRPr="003B1165">
      <w:t>broker ICT Hardware</w:t>
    </w:r>
  </w:p>
  <w:p w14:paraId="598A386F" w14:textId="77777777" w:rsidR="00240467" w:rsidRDefault="002404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DF57B9"/>
    <w:multiLevelType w:val="multilevel"/>
    <w:tmpl w:val="B780326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0036B1"/>
    <w:multiLevelType w:val="multilevel"/>
    <w:tmpl w:val="AD261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A7BC6"/>
    <w:multiLevelType w:val="multilevel"/>
    <w:tmpl w:val="4EDE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E345F6"/>
    <w:multiLevelType w:val="hybridMultilevel"/>
    <w:tmpl w:val="A2F290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216F8E"/>
    <w:multiLevelType w:val="multilevel"/>
    <w:tmpl w:val="A3AA21B8"/>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46585"/>
    <w:multiLevelType w:val="multilevel"/>
    <w:tmpl w:val="F976C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A2488"/>
    <w:multiLevelType w:val="hybridMultilevel"/>
    <w:tmpl w:val="5EDEE23E"/>
    <w:lvl w:ilvl="0" w:tplc="117C21FA">
      <w:start w:val="1"/>
      <w:numFmt w:val="decimal"/>
      <w:lvlText w:val="%1."/>
      <w:lvlJc w:val="left"/>
      <w:pPr>
        <w:ind w:left="720" w:hanging="360"/>
      </w:pPr>
      <w:rPr>
        <w:rFonts w:ascii="Calibri" w:hAnsi="Calibri" w:cs="Calibri" w:hint="default"/>
        <w:sz w:val="18"/>
        <w:szCs w:val="18"/>
      </w:rPr>
    </w:lvl>
    <w:lvl w:ilvl="1" w:tplc="66228D9A">
      <w:start w:val="40"/>
      <w:numFmt w:val="bullet"/>
      <w:lvlText w:val="-"/>
      <w:lvlJc w:val="left"/>
      <w:pPr>
        <w:ind w:left="1440" w:hanging="360"/>
      </w:pPr>
      <w:rPr>
        <w:rFonts w:ascii="CIDFont+F2" w:eastAsia="CIDFont+F2" w:hAnsi="CIDFont+F2" w:cs="CIDFont+F2" w:hint="eastAsia"/>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FB48D9"/>
    <w:multiLevelType w:val="hybridMultilevel"/>
    <w:tmpl w:val="DB18C1F8"/>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2F5874C5"/>
    <w:multiLevelType w:val="multilevel"/>
    <w:tmpl w:val="0D0E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E27BAA"/>
    <w:multiLevelType w:val="hybridMultilevel"/>
    <w:tmpl w:val="EF16B93A"/>
    <w:lvl w:ilvl="0" w:tplc="0413000F">
      <w:start w:val="1"/>
      <w:numFmt w:val="decimal"/>
      <w:lvlText w:val="%1."/>
      <w:lvlJc w:val="left"/>
      <w:pPr>
        <w:ind w:left="720" w:hanging="360"/>
      </w:pPr>
    </w:lvl>
    <w:lvl w:ilvl="1" w:tplc="BCC2D206">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A16E9F"/>
    <w:multiLevelType w:val="multilevel"/>
    <w:tmpl w:val="57F02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5738E1"/>
    <w:multiLevelType w:val="hybridMultilevel"/>
    <w:tmpl w:val="39C0E9C4"/>
    <w:lvl w:ilvl="0" w:tplc="A42470DA">
      <w:start w:val="1"/>
      <w:numFmt w:val="bullet"/>
      <w:lvlText w:val=""/>
      <w:lvlJc w:val="left"/>
      <w:pPr>
        <w:ind w:left="360" w:hanging="360"/>
      </w:pPr>
      <w:rPr>
        <w:rFonts w:ascii="Symbol" w:hAnsi="Symbol" w:hint="default"/>
        <w:color w:val="000000" w:themeColor="tex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3D465B"/>
    <w:multiLevelType w:val="multilevel"/>
    <w:tmpl w:val="AF86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590B85"/>
    <w:multiLevelType w:val="hybridMultilevel"/>
    <w:tmpl w:val="E822E8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32647E"/>
    <w:multiLevelType w:val="multilevel"/>
    <w:tmpl w:val="2298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B91A29"/>
    <w:multiLevelType w:val="hybridMultilevel"/>
    <w:tmpl w:val="A9083D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8F130A"/>
    <w:multiLevelType w:val="hybridMultilevel"/>
    <w:tmpl w:val="1B223B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EA5C8B"/>
    <w:multiLevelType w:val="hybridMultilevel"/>
    <w:tmpl w:val="EF36A6AE"/>
    <w:lvl w:ilvl="0" w:tplc="DEA0308C">
      <w:start w:val="1"/>
      <w:numFmt w:val="decimal"/>
      <w:pStyle w:val="10NummeringN1Cijfer"/>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0A5B94"/>
    <w:multiLevelType w:val="hybridMultilevel"/>
    <w:tmpl w:val="3282234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692708"/>
    <w:multiLevelType w:val="hybridMultilevel"/>
    <w:tmpl w:val="6DF26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491C64"/>
    <w:multiLevelType w:val="hybridMultilevel"/>
    <w:tmpl w:val="03007306"/>
    <w:lvl w:ilvl="0" w:tplc="04130001">
      <w:start w:val="1"/>
      <w:numFmt w:val="bullet"/>
      <w:lvlText w:val=""/>
      <w:lvlJc w:val="left"/>
      <w:pPr>
        <w:ind w:left="720" w:hanging="360"/>
      </w:pPr>
      <w:rPr>
        <w:rFonts w:ascii="Symbol" w:hAnsi="Symbol" w:hint="default"/>
      </w:rPr>
    </w:lvl>
    <w:lvl w:ilvl="1" w:tplc="44E2232E">
      <w:start w:val="43"/>
      <w:numFmt w:val="bullet"/>
      <w:lvlText w:val="•"/>
      <w:lvlJc w:val="left"/>
      <w:pPr>
        <w:ind w:left="1440" w:hanging="360"/>
      </w:pPr>
      <w:rPr>
        <w:rFonts w:ascii="CIDFont+F2" w:eastAsia="CIDFont+F2" w:hAnsi="CIDFont+F2" w:cs="CIDFont+F2" w:hint="eastAsi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AB47E1"/>
    <w:multiLevelType w:val="hybridMultilevel"/>
    <w:tmpl w:val="0B8A2334"/>
    <w:lvl w:ilvl="0" w:tplc="E1C02CF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8B1D00"/>
    <w:multiLevelType w:val="hybridMultilevel"/>
    <w:tmpl w:val="5762B41C"/>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7" w15:restartNumberingAfterBreak="0">
    <w:nsid w:val="60BA0A48"/>
    <w:multiLevelType w:val="hybridMultilevel"/>
    <w:tmpl w:val="E8000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56703C"/>
    <w:multiLevelType w:val="hybridMultilevel"/>
    <w:tmpl w:val="4E06A7D8"/>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765C759D"/>
    <w:multiLevelType w:val="hybridMultilevel"/>
    <w:tmpl w:val="5EDEE23E"/>
    <w:lvl w:ilvl="0" w:tplc="FFFFFFFF">
      <w:start w:val="1"/>
      <w:numFmt w:val="decimal"/>
      <w:lvlText w:val="%1."/>
      <w:lvlJc w:val="left"/>
      <w:pPr>
        <w:ind w:left="720" w:hanging="360"/>
      </w:pPr>
      <w:rPr>
        <w:rFonts w:ascii="Calibri" w:hAnsi="Calibri" w:cs="Calibri" w:hint="default"/>
        <w:sz w:val="18"/>
        <w:szCs w:val="18"/>
      </w:rPr>
    </w:lvl>
    <w:lvl w:ilvl="1" w:tplc="FFFFFFFF">
      <w:start w:val="40"/>
      <w:numFmt w:val="bullet"/>
      <w:lvlText w:val="-"/>
      <w:lvlJc w:val="left"/>
      <w:pPr>
        <w:ind w:left="1440" w:hanging="360"/>
      </w:pPr>
      <w:rPr>
        <w:rFonts w:ascii="CIDFont+F2" w:eastAsia="CIDFont+F2" w:hAnsi="CIDFont+F2" w:cs="CIDFont+F2" w:hint="eastAsi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E56734"/>
    <w:multiLevelType w:val="multilevel"/>
    <w:tmpl w:val="FE7220EA"/>
    <w:lvl w:ilvl="0">
      <w:start w:val="1"/>
      <w:numFmt w:val="decimal"/>
      <w:lvlText w:val="%1."/>
      <w:lvlJc w:val="left"/>
      <w:pPr>
        <w:tabs>
          <w:tab w:val="num" w:pos="-360"/>
        </w:tabs>
        <w:ind w:left="-36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31" w15:restartNumberingAfterBreak="0">
    <w:nsid w:val="7CCE4EF0"/>
    <w:multiLevelType w:val="hybridMultilevel"/>
    <w:tmpl w:val="4964FE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4981828">
    <w:abstractNumId w:val="5"/>
  </w:num>
  <w:num w:numId="2" w16cid:durableId="2101902947">
    <w:abstractNumId w:val="2"/>
  </w:num>
  <w:num w:numId="3" w16cid:durableId="1268200547">
    <w:abstractNumId w:val="20"/>
  </w:num>
  <w:num w:numId="4" w16cid:durableId="255528381">
    <w:abstractNumId w:val="14"/>
  </w:num>
  <w:num w:numId="5" w16cid:durableId="1852376733">
    <w:abstractNumId w:val="22"/>
  </w:num>
  <w:num w:numId="6" w16cid:durableId="472672849">
    <w:abstractNumId w:val="0"/>
  </w:num>
  <w:num w:numId="7" w16cid:durableId="777872712">
    <w:abstractNumId w:val="11"/>
  </w:num>
  <w:num w:numId="8" w16cid:durableId="1500460507">
    <w:abstractNumId w:val="18"/>
  </w:num>
  <w:num w:numId="9" w16cid:durableId="1337539382">
    <w:abstractNumId w:val="4"/>
  </w:num>
  <w:num w:numId="10" w16cid:durableId="1713186878">
    <w:abstractNumId w:val="23"/>
  </w:num>
  <w:num w:numId="11" w16cid:durableId="1839274122">
    <w:abstractNumId w:val="13"/>
  </w:num>
  <w:num w:numId="12" w16cid:durableId="120152563">
    <w:abstractNumId w:val="31"/>
  </w:num>
  <w:num w:numId="13" w16cid:durableId="968517393">
    <w:abstractNumId w:val="28"/>
  </w:num>
  <w:num w:numId="14" w16cid:durableId="116532219">
    <w:abstractNumId w:val="3"/>
  </w:num>
  <w:num w:numId="15" w16cid:durableId="991786564">
    <w:abstractNumId w:val="10"/>
  </w:num>
  <w:num w:numId="16" w16cid:durableId="697510989">
    <w:abstractNumId w:val="17"/>
  </w:num>
  <w:num w:numId="17" w16cid:durableId="2021197543">
    <w:abstractNumId w:val="30"/>
  </w:num>
  <w:num w:numId="18" w16cid:durableId="47344002">
    <w:abstractNumId w:val="12"/>
  </w:num>
  <w:num w:numId="19" w16cid:durableId="139270760">
    <w:abstractNumId w:val="1"/>
  </w:num>
  <w:num w:numId="20" w16cid:durableId="515116818">
    <w:abstractNumId w:val="26"/>
  </w:num>
  <w:num w:numId="21" w16cid:durableId="112409964">
    <w:abstractNumId w:val="8"/>
  </w:num>
  <w:num w:numId="22" w16cid:durableId="2118871379">
    <w:abstractNumId w:val="24"/>
  </w:num>
  <w:num w:numId="23" w16cid:durableId="363989838">
    <w:abstractNumId w:val="19"/>
  </w:num>
  <w:num w:numId="24" w16cid:durableId="15740864">
    <w:abstractNumId w:val="16"/>
  </w:num>
  <w:num w:numId="25" w16cid:durableId="190730117">
    <w:abstractNumId w:val="25"/>
  </w:num>
  <w:num w:numId="26" w16cid:durableId="1663049697">
    <w:abstractNumId w:val="9"/>
  </w:num>
  <w:num w:numId="27" w16cid:durableId="441195828">
    <w:abstractNumId w:val="29"/>
  </w:num>
  <w:num w:numId="28" w16cid:durableId="2066829309">
    <w:abstractNumId w:val="6"/>
  </w:num>
  <w:num w:numId="29" w16cid:durableId="1947342543">
    <w:abstractNumId w:val="21"/>
  </w:num>
  <w:num w:numId="30" w16cid:durableId="1334606983">
    <w:abstractNumId w:val="7"/>
  </w:num>
  <w:num w:numId="31" w16cid:durableId="499739382">
    <w:abstractNumId w:val="27"/>
  </w:num>
  <w:num w:numId="32" w16cid:durableId="1413700628">
    <w:abstractNumId w:val="15"/>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mas Knol | Adjust">
    <w15:presenceInfo w15:providerId="AD" w15:userId="S::thomas.knol@adjust.nl::8422e90b-bbf7-4c0d-8d8b-9b7e9db1d4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B86"/>
    <w:rsid w:val="0000695A"/>
    <w:rsid w:val="00010420"/>
    <w:rsid w:val="0001189D"/>
    <w:rsid w:val="000119E8"/>
    <w:rsid w:val="000168E6"/>
    <w:rsid w:val="0002122A"/>
    <w:rsid w:val="000239A8"/>
    <w:rsid w:val="0005383C"/>
    <w:rsid w:val="000567D5"/>
    <w:rsid w:val="00061404"/>
    <w:rsid w:val="0007005C"/>
    <w:rsid w:val="00073B86"/>
    <w:rsid w:val="00083D16"/>
    <w:rsid w:val="00096B1B"/>
    <w:rsid w:val="000A7188"/>
    <w:rsid w:val="000B3CBB"/>
    <w:rsid w:val="000B3ECC"/>
    <w:rsid w:val="000B648D"/>
    <w:rsid w:val="000B6B29"/>
    <w:rsid w:val="000C06CD"/>
    <w:rsid w:val="000D1F8C"/>
    <w:rsid w:val="000D31EB"/>
    <w:rsid w:val="000E1DB3"/>
    <w:rsid w:val="000F565A"/>
    <w:rsid w:val="00112305"/>
    <w:rsid w:val="00131AA7"/>
    <w:rsid w:val="00132C0C"/>
    <w:rsid w:val="001377CA"/>
    <w:rsid w:val="001474CA"/>
    <w:rsid w:val="0015105C"/>
    <w:rsid w:val="001577BD"/>
    <w:rsid w:val="00161FAD"/>
    <w:rsid w:val="00162F7C"/>
    <w:rsid w:val="00171F09"/>
    <w:rsid w:val="00175DDF"/>
    <w:rsid w:val="001817D8"/>
    <w:rsid w:val="00183F27"/>
    <w:rsid w:val="00190BCC"/>
    <w:rsid w:val="001A03BD"/>
    <w:rsid w:val="001B1FD8"/>
    <w:rsid w:val="001B22E1"/>
    <w:rsid w:val="001E6006"/>
    <w:rsid w:val="001F747C"/>
    <w:rsid w:val="00202709"/>
    <w:rsid w:val="00210098"/>
    <w:rsid w:val="00231E04"/>
    <w:rsid w:val="002333EB"/>
    <w:rsid w:val="0023422F"/>
    <w:rsid w:val="00234776"/>
    <w:rsid w:val="0023593D"/>
    <w:rsid w:val="00240467"/>
    <w:rsid w:val="00255784"/>
    <w:rsid w:val="002611F5"/>
    <w:rsid w:val="00266F63"/>
    <w:rsid w:val="0027187B"/>
    <w:rsid w:val="00280F71"/>
    <w:rsid w:val="002815C3"/>
    <w:rsid w:val="00286474"/>
    <w:rsid w:val="00290E45"/>
    <w:rsid w:val="00293241"/>
    <w:rsid w:val="0029500B"/>
    <w:rsid w:val="002A0211"/>
    <w:rsid w:val="002A5859"/>
    <w:rsid w:val="002B5DFE"/>
    <w:rsid w:val="002B6BC0"/>
    <w:rsid w:val="002C786E"/>
    <w:rsid w:val="002D79D1"/>
    <w:rsid w:val="002E3294"/>
    <w:rsid w:val="002F64E4"/>
    <w:rsid w:val="0030413C"/>
    <w:rsid w:val="00313D7F"/>
    <w:rsid w:val="00320AEB"/>
    <w:rsid w:val="00323D90"/>
    <w:rsid w:val="003403A1"/>
    <w:rsid w:val="003429FD"/>
    <w:rsid w:val="0034650F"/>
    <w:rsid w:val="00350FCF"/>
    <w:rsid w:val="0035446B"/>
    <w:rsid w:val="00357167"/>
    <w:rsid w:val="0036795D"/>
    <w:rsid w:val="0037222D"/>
    <w:rsid w:val="00374083"/>
    <w:rsid w:val="0037637E"/>
    <w:rsid w:val="0037704D"/>
    <w:rsid w:val="0037785D"/>
    <w:rsid w:val="00387DC9"/>
    <w:rsid w:val="003A1656"/>
    <w:rsid w:val="003A4879"/>
    <w:rsid w:val="003B1165"/>
    <w:rsid w:val="003B2351"/>
    <w:rsid w:val="003C5BB1"/>
    <w:rsid w:val="003D7000"/>
    <w:rsid w:val="003F51C1"/>
    <w:rsid w:val="00401BCC"/>
    <w:rsid w:val="0042092A"/>
    <w:rsid w:val="004219DE"/>
    <w:rsid w:val="00425579"/>
    <w:rsid w:val="004310B7"/>
    <w:rsid w:val="00433B33"/>
    <w:rsid w:val="00446E32"/>
    <w:rsid w:val="00450BCF"/>
    <w:rsid w:val="00452334"/>
    <w:rsid w:val="00454FCA"/>
    <w:rsid w:val="0049214D"/>
    <w:rsid w:val="004B0F4B"/>
    <w:rsid w:val="004B4B2E"/>
    <w:rsid w:val="004D353C"/>
    <w:rsid w:val="004D4A95"/>
    <w:rsid w:val="004E235C"/>
    <w:rsid w:val="004E6A31"/>
    <w:rsid w:val="004F6E4B"/>
    <w:rsid w:val="0051269C"/>
    <w:rsid w:val="00515C49"/>
    <w:rsid w:val="005306C8"/>
    <w:rsid w:val="0054050F"/>
    <w:rsid w:val="005405A1"/>
    <w:rsid w:val="005516C7"/>
    <w:rsid w:val="00572D23"/>
    <w:rsid w:val="00594137"/>
    <w:rsid w:val="00594CE5"/>
    <w:rsid w:val="005B1938"/>
    <w:rsid w:val="005C414C"/>
    <w:rsid w:val="005D2447"/>
    <w:rsid w:val="005D741E"/>
    <w:rsid w:val="005E3D74"/>
    <w:rsid w:val="005E6E5D"/>
    <w:rsid w:val="00601129"/>
    <w:rsid w:val="00606B00"/>
    <w:rsid w:val="00607B66"/>
    <w:rsid w:val="00612D1F"/>
    <w:rsid w:val="006221D4"/>
    <w:rsid w:val="006241E5"/>
    <w:rsid w:val="00624EF7"/>
    <w:rsid w:val="00633C85"/>
    <w:rsid w:val="00637368"/>
    <w:rsid w:val="006476C3"/>
    <w:rsid w:val="00664C07"/>
    <w:rsid w:val="0066663D"/>
    <w:rsid w:val="00670C5D"/>
    <w:rsid w:val="0067431E"/>
    <w:rsid w:val="00674699"/>
    <w:rsid w:val="00676416"/>
    <w:rsid w:val="006824B4"/>
    <w:rsid w:val="0068369A"/>
    <w:rsid w:val="006A19E7"/>
    <w:rsid w:val="006A26E8"/>
    <w:rsid w:val="006B0083"/>
    <w:rsid w:val="006B0947"/>
    <w:rsid w:val="006B2FF5"/>
    <w:rsid w:val="006B759B"/>
    <w:rsid w:val="006C1CF0"/>
    <w:rsid w:val="006D1D18"/>
    <w:rsid w:val="006D3072"/>
    <w:rsid w:val="006E73A1"/>
    <w:rsid w:val="006F3029"/>
    <w:rsid w:val="006F3F45"/>
    <w:rsid w:val="00702944"/>
    <w:rsid w:val="00703212"/>
    <w:rsid w:val="00706821"/>
    <w:rsid w:val="00711AAD"/>
    <w:rsid w:val="007142A1"/>
    <w:rsid w:val="00725E65"/>
    <w:rsid w:val="00726BFC"/>
    <w:rsid w:val="00731430"/>
    <w:rsid w:val="00732247"/>
    <w:rsid w:val="0073501C"/>
    <w:rsid w:val="00745368"/>
    <w:rsid w:val="00762596"/>
    <w:rsid w:val="00784739"/>
    <w:rsid w:val="007A61B3"/>
    <w:rsid w:val="007B53A8"/>
    <w:rsid w:val="007C4B80"/>
    <w:rsid w:val="007C796C"/>
    <w:rsid w:val="007D5240"/>
    <w:rsid w:val="007D5621"/>
    <w:rsid w:val="007E6DDE"/>
    <w:rsid w:val="007E7FC3"/>
    <w:rsid w:val="007F0C18"/>
    <w:rsid w:val="007F76C1"/>
    <w:rsid w:val="00802270"/>
    <w:rsid w:val="00804864"/>
    <w:rsid w:val="00816475"/>
    <w:rsid w:val="00841DAE"/>
    <w:rsid w:val="00843ED9"/>
    <w:rsid w:val="008548E7"/>
    <w:rsid w:val="0085602F"/>
    <w:rsid w:val="00861D0E"/>
    <w:rsid w:val="008A429B"/>
    <w:rsid w:val="008D34AC"/>
    <w:rsid w:val="008E2299"/>
    <w:rsid w:val="008E36A2"/>
    <w:rsid w:val="008E3F55"/>
    <w:rsid w:val="008E74F5"/>
    <w:rsid w:val="008F0A21"/>
    <w:rsid w:val="008F4976"/>
    <w:rsid w:val="008F543D"/>
    <w:rsid w:val="00905D28"/>
    <w:rsid w:val="00906075"/>
    <w:rsid w:val="00907AA2"/>
    <w:rsid w:val="0092252A"/>
    <w:rsid w:val="009273B6"/>
    <w:rsid w:val="00934405"/>
    <w:rsid w:val="00934FB0"/>
    <w:rsid w:val="0093540F"/>
    <w:rsid w:val="0093612D"/>
    <w:rsid w:val="00937343"/>
    <w:rsid w:val="00945D50"/>
    <w:rsid w:val="0096016F"/>
    <w:rsid w:val="00964DB9"/>
    <w:rsid w:val="00972B59"/>
    <w:rsid w:val="00995CDC"/>
    <w:rsid w:val="009B27D5"/>
    <w:rsid w:val="009C22EC"/>
    <w:rsid w:val="009C67B8"/>
    <w:rsid w:val="009E7F3E"/>
    <w:rsid w:val="009F2B67"/>
    <w:rsid w:val="009F6B82"/>
    <w:rsid w:val="00A024B7"/>
    <w:rsid w:val="00A0546D"/>
    <w:rsid w:val="00A31258"/>
    <w:rsid w:val="00A37D10"/>
    <w:rsid w:val="00A55368"/>
    <w:rsid w:val="00A5756A"/>
    <w:rsid w:val="00A60F88"/>
    <w:rsid w:val="00A6321C"/>
    <w:rsid w:val="00A647AB"/>
    <w:rsid w:val="00A90893"/>
    <w:rsid w:val="00A91CE7"/>
    <w:rsid w:val="00A9679E"/>
    <w:rsid w:val="00AA0B82"/>
    <w:rsid w:val="00AA0C0D"/>
    <w:rsid w:val="00AB2A57"/>
    <w:rsid w:val="00AC0183"/>
    <w:rsid w:val="00AC1E81"/>
    <w:rsid w:val="00AC22A1"/>
    <w:rsid w:val="00AC25A1"/>
    <w:rsid w:val="00AC309F"/>
    <w:rsid w:val="00AC3393"/>
    <w:rsid w:val="00AC4E35"/>
    <w:rsid w:val="00AD1B91"/>
    <w:rsid w:val="00AD30BF"/>
    <w:rsid w:val="00AD36A4"/>
    <w:rsid w:val="00AD728B"/>
    <w:rsid w:val="00AF3325"/>
    <w:rsid w:val="00AF5F6B"/>
    <w:rsid w:val="00AF7A07"/>
    <w:rsid w:val="00B07C4A"/>
    <w:rsid w:val="00B31167"/>
    <w:rsid w:val="00B35BE3"/>
    <w:rsid w:val="00B37A56"/>
    <w:rsid w:val="00B37A85"/>
    <w:rsid w:val="00B44BDA"/>
    <w:rsid w:val="00B46650"/>
    <w:rsid w:val="00B503CA"/>
    <w:rsid w:val="00B53096"/>
    <w:rsid w:val="00B66321"/>
    <w:rsid w:val="00B807E6"/>
    <w:rsid w:val="00BA59E1"/>
    <w:rsid w:val="00BB0EB2"/>
    <w:rsid w:val="00BB36FA"/>
    <w:rsid w:val="00BD54FD"/>
    <w:rsid w:val="00BD7261"/>
    <w:rsid w:val="00BD7DB1"/>
    <w:rsid w:val="00BE473D"/>
    <w:rsid w:val="00BF0EA4"/>
    <w:rsid w:val="00BF49E5"/>
    <w:rsid w:val="00C046EC"/>
    <w:rsid w:val="00C067B4"/>
    <w:rsid w:val="00C22212"/>
    <w:rsid w:val="00C338EE"/>
    <w:rsid w:val="00C362FA"/>
    <w:rsid w:val="00C45D7D"/>
    <w:rsid w:val="00C54C74"/>
    <w:rsid w:val="00C55A29"/>
    <w:rsid w:val="00C578E1"/>
    <w:rsid w:val="00C6644E"/>
    <w:rsid w:val="00C75F71"/>
    <w:rsid w:val="00C76889"/>
    <w:rsid w:val="00C76A9D"/>
    <w:rsid w:val="00C841A9"/>
    <w:rsid w:val="00C94629"/>
    <w:rsid w:val="00CA11AA"/>
    <w:rsid w:val="00CA4094"/>
    <w:rsid w:val="00CC304C"/>
    <w:rsid w:val="00CC4570"/>
    <w:rsid w:val="00CC5050"/>
    <w:rsid w:val="00CD1984"/>
    <w:rsid w:val="00CE193E"/>
    <w:rsid w:val="00CE526F"/>
    <w:rsid w:val="00CE7F44"/>
    <w:rsid w:val="00CF084A"/>
    <w:rsid w:val="00CF1CB0"/>
    <w:rsid w:val="00CF4385"/>
    <w:rsid w:val="00D01F2B"/>
    <w:rsid w:val="00D06EF5"/>
    <w:rsid w:val="00D072F4"/>
    <w:rsid w:val="00D304D8"/>
    <w:rsid w:val="00D41D21"/>
    <w:rsid w:val="00D43917"/>
    <w:rsid w:val="00D465A6"/>
    <w:rsid w:val="00D506B1"/>
    <w:rsid w:val="00D54337"/>
    <w:rsid w:val="00D551F0"/>
    <w:rsid w:val="00D61143"/>
    <w:rsid w:val="00D74D47"/>
    <w:rsid w:val="00D7791A"/>
    <w:rsid w:val="00D9324C"/>
    <w:rsid w:val="00D93ADE"/>
    <w:rsid w:val="00DA069E"/>
    <w:rsid w:val="00DB0FBD"/>
    <w:rsid w:val="00DC4F9C"/>
    <w:rsid w:val="00DC68EA"/>
    <w:rsid w:val="00DC7E22"/>
    <w:rsid w:val="00DE05DE"/>
    <w:rsid w:val="00DE3DD6"/>
    <w:rsid w:val="00DE4F55"/>
    <w:rsid w:val="00DF042F"/>
    <w:rsid w:val="00DF3ECB"/>
    <w:rsid w:val="00E073AF"/>
    <w:rsid w:val="00E11559"/>
    <w:rsid w:val="00E12D87"/>
    <w:rsid w:val="00E14D74"/>
    <w:rsid w:val="00E348E2"/>
    <w:rsid w:val="00E41D87"/>
    <w:rsid w:val="00E42BFB"/>
    <w:rsid w:val="00E52C95"/>
    <w:rsid w:val="00E54040"/>
    <w:rsid w:val="00E60F41"/>
    <w:rsid w:val="00E62154"/>
    <w:rsid w:val="00E6275B"/>
    <w:rsid w:val="00E823AA"/>
    <w:rsid w:val="00EB2467"/>
    <w:rsid w:val="00EC1C72"/>
    <w:rsid w:val="00EC29E9"/>
    <w:rsid w:val="00EC349B"/>
    <w:rsid w:val="00ED5453"/>
    <w:rsid w:val="00EE7418"/>
    <w:rsid w:val="00EF4A67"/>
    <w:rsid w:val="00F146CC"/>
    <w:rsid w:val="00F226B4"/>
    <w:rsid w:val="00F2596B"/>
    <w:rsid w:val="00F26EC2"/>
    <w:rsid w:val="00F30DF9"/>
    <w:rsid w:val="00F30E58"/>
    <w:rsid w:val="00F328AE"/>
    <w:rsid w:val="00F44FF1"/>
    <w:rsid w:val="00F5265C"/>
    <w:rsid w:val="00F65DEB"/>
    <w:rsid w:val="00F66404"/>
    <w:rsid w:val="00F73547"/>
    <w:rsid w:val="00F7386E"/>
    <w:rsid w:val="00F7656C"/>
    <w:rsid w:val="00F80B87"/>
    <w:rsid w:val="00F92154"/>
    <w:rsid w:val="00FA06FD"/>
    <w:rsid w:val="00FA1AD9"/>
    <w:rsid w:val="00FB27FB"/>
    <w:rsid w:val="00FB7770"/>
    <w:rsid w:val="00FD0C65"/>
    <w:rsid w:val="00FD5192"/>
    <w:rsid w:val="00FD539E"/>
    <w:rsid w:val="0F3DDBD4"/>
    <w:rsid w:val="1022A903"/>
    <w:rsid w:val="15F8ECE1"/>
    <w:rsid w:val="247EB899"/>
    <w:rsid w:val="2F2D26D6"/>
    <w:rsid w:val="321CD246"/>
    <w:rsid w:val="572589CE"/>
    <w:rsid w:val="6014D6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0F68"/>
  <w15:chartTrackingRefBased/>
  <w15:docId w15:val="{240C460A-297D-4127-8156-F895CD5F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3B86"/>
    <w:pPr>
      <w:spacing w:after="0" w:line="260" w:lineRule="atLeast"/>
    </w:pPr>
    <w:rPr>
      <w:sz w:val="18"/>
    </w:rPr>
  </w:style>
  <w:style w:type="paragraph" w:styleId="Kop1">
    <w:name w:val="heading 1"/>
    <w:basedOn w:val="StandaardArial"/>
    <w:next w:val="06Plattetekst"/>
    <w:link w:val="Kop1Char"/>
    <w:uiPriority w:val="9"/>
    <w:qFormat/>
    <w:rsid w:val="00073B86"/>
    <w:pPr>
      <w:keepNext/>
      <w:keepLines/>
      <w:spacing w:after="480" w:line="480" w:lineRule="atLeast"/>
      <w:outlineLvl w:val="0"/>
    </w:pPr>
    <w:rPr>
      <w:rFonts w:eastAsiaTheme="majorEastAsia" w:cstheme="majorBidi"/>
      <w:b/>
      <w:color w:val="44546A" w:themeColor="text2"/>
      <w:sz w:val="36"/>
      <w:szCs w:val="32"/>
    </w:rPr>
  </w:style>
  <w:style w:type="paragraph" w:styleId="Kop2">
    <w:name w:val="heading 2"/>
    <w:basedOn w:val="StandaardArial"/>
    <w:next w:val="06Plattetekst"/>
    <w:link w:val="Kop2Char"/>
    <w:uiPriority w:val="9"/>
    <w:qFormat/>
    <w:rsid w:val="00073B86"/>
    <w:pPr>
      <w:keepNext/>
      <w:keepLines/>
      <w:spacing w:after="240"/>
      <w:outlineLvl w:val="1"/>
    </w:pPr>
    <w:rPr>
      <w:rFonts w:eastAsiaTheme="majorEastAsia" w:cstheme="majorBidi"/>
      <w:color w:val="4472C4" w:themeColor="accent1"/>
      <w:sz w:val="28"/>
      <w:szCs w:val="26"/>
    </w:rPr>
  </w:style>
  <w:style w:type="paragraph" w:styleId="Kop3">
    <w:name w:val="heading 3"/>
    <w:basedOn w:val="StandaardArial"/>
    <w:next w:val="06Plattetekst"/>
    <w:link w:val="Kop3Char"/>
    <w:uiPriority w:val="9"/>
    <w:qFormat/>
    <w:rsid w:val="00073B86"/>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qFormat/>
    <w:rsid w:val="00073B8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3B86"/>
    <w:rPr>
      <w:rFonts w:asciiTheme="majorHAnsi" w:eastAsiaTheme="majorEastAsia" w:hAnsiTheme="majorHAnsi" w:cstheme="majorBidi"/>
      <w:b/>
      <w:color w:val="44546A" w:themeColor="text2"/>
      <w:sz w:val="36"/>
      <w:szCs w:val="32"/>
    </w:rPr>
  </w:style>
  <w:style w:type="character" w:customStyle="1" w:styleId="Kop2Char">
    <w:name w:val="Kop 2 Char"/>
    <w:basedOn w:val="Standaardalinea-lettertype"/>
    <w:link w:val="Kop2"/>
    <w:uiPriority w:val="9"/>
    <w:rsid w:val="00073B86"/>
    <w:rPr>
      <w:rFonts w:asciiTheme="majorHAnsi" w:eastAsiaTheme="majorEastAsia" w:hAnsiTheme="majorHAnsi" w:cstheme="majorBidi"/>
      <w:color w:val="4472C4" w:themeColor="accent1"/>
      <w:sz w:val="28"/>
      <w:szCs w:val="26"/>
    </w:rPr>
  </w:style>
  <w:style w:type="character" w:customStyle="1" w:styleId="Kop3Char">
    <w:name w:val="Kop 3 Char"/>
    <w:basedOn w:val="Standaardalinea-lettertype"/>
    <w:link w:val="Kop3"/>
    <w:uiPriority w:val="9"/>
    <w:rsid w:val="00073B86"/>
    <w:rPr>
      <w:rFonts w:asciiTheme="majorHAnsi" w:eastAsiaTheme="majorEastAsia" w:hAnsiTheme="majorHAnsi" w:cstheme="majorBidi"/>
      <w:b/>
      <w:color w:val="000000" w:themeColor="text1"/>
      <w:sz w:val="24"/>
      <w:szCs w:val="24"/>
    </w:rPr>
  </w:style>
  <w:style w:type="character" w:customStyle="1" w:styleId="Kop4Char">
    <w:name w:val="Kop 4 Char"/>
    <w:basedOn w:val="Standaardalinea-lettertype"/>
    <w:link w:val="Kop4"/>
    <w:uiPriority w:val="9"/>
    <w:rsid w:val="00073B86"/>
    <w:rPr>
      <w:rFonts w:asciiTheme="majorHAnsi" w:eastAsiaTheme="majorEastAsia" w:hAnsiTheme="majorHAnsi" w:cstheme="majorBidi"/>
      <w:i/>
      <w:iCs/>
      <w:color w:val="2F5496" w:themeColor="accent1" w:themeShade="BF"/>
      <w:sz w:val="18"/>
    </w:rPr>
  </w:style>
  <w:style w:type="paragraph" w:customStyle="1" w:styleId="06Plattetekst">
    <w:name w:val="06_Platte tekst"/>
    <w:basedOn w:val="Standaard"/>
    <w:qFormat/>
    <w:rsid w:val="00073B86"/>
    <w:pPr>
      <w:tabs>
        <w:tab w:val="left" w:pos="340"/>
        <w:tab w:val="left" w:pos="567"/>
        <w:tab w:val="left" w:pos="680"/>
      </w:tabs>
    </w:pPr>
  </w:style>
  <w:style w:type="paragraph" w:customStyle="1" w:styleId="08OpsommingN1Bullet">
    <w:name w:val="08_Opsomming N1 Bullet"/>
    <w:basedOn w:val="06Plattetekst"/>
    <w:qFormat/>
    <w:rsid w:val="00073B86"/>
    <w:pPr>
      <w:numPr>
        <w:numId w:val="1"/>
      </w:numPr>
      <w:tabs>
        <w:tab w:val="clear" w:pos="170"/>
        <w:tab w:val="clear" w:pos="567"/>
      </w:tabs>
      <w:ind w:left="340" w:hanging="340"/>
    </w:pPr>
  </w:style>
  <w:style w:type="paragraph" w:customStyle="1" w:styleId="05Subkop">
    <w:name w:val="05_Subkop"/>
    <w:basedOn w:val="StandaardArial"/>
    <w:next w:val="06Plattetekst"/>
    <w:qFormat/>
    <w:rsid w:val="00073B86"/>
    <w:pPr>
      <w:spacing w:line="260" w:lineRule="exact"/>
    </w:pPr>
    <w:rPr>
      <w:i/>
    </w:rPr>
  </w:style>
  <w:style w:type="table" w:styleId="Tabelraster">
    <w:name w:val="Table Grid"/>
    <w:basedOn w:val="Standaardtabel"/>
    <w:uiPriority w:val="59"/>
    <w:rsid w:val="00073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12 Figuur Kop"/>
    <w:basedOn w:val="StandaardArial"/>
    <w:next w:val="Standaard"/>
    <w:uiPriority w:val="35"/>
    <w:semiHidden/>
    <w:qFormat/>
    <w:rsid w:val="00073B86"/>
    <w:pPr>
      <w:spacing w:after="200" w:line="260" w:lineRule="exact"/>
    </w:pPr>
    <w:rPr>
      <w:b/>
      <w:iCs/>
      <w:color w:val="44546A" w:themeColor="text2"/>
      <w:szCs w:val="18"/>
    </w:rPr>
  </w:style>
  <w:style w:type="paragraph" w:customStyle="1" w:styleId="13Bijschrift">
    <w:name w:val="13_Bijschrift"/>
    <w:basedOn w:val="StandaardArial"/>
    <w:next w:val="06Plattetekst"/>
    <w:qFormat/>
    <w:rsid w:val="00073B86"/>
    <w:pPr>
      <w:spacing w:line="220" w:lineRule="exact"/>
    </w:pPr>
    <w:rPr>
      <w:sz w:val="15"/>
    </w:rPr>
  </w:style>
  <w:style w:type="paragraph" w:customStyle="1" w:styleId="20Titel">
    <w:name w:val="20_Titel"/>
    <w:basedOn w:val="Kop1"/>
    <w:next w:val="22Ondertitel"/>
    <w:qFormat/>
    <w:rsid w:val="00073B86"/>
    <w:pPr>
      <w:spacing w:line="1000" w:lineRule="exact"/>
    </w:pPr>
    <w:rPr>
      <w:b w:val="0"/>
      <w:sz w:val="90"/>
    </w:rPr>
  </w:style>
  <w:style w:type="paragraph" w:customStyle="1" w:styleId="18TabelTekstLinks">
    <w:name w:val="18_Tabel Tekst Links"/>
    <w:basedOn w:val="StandaardArial"/>
    <w:qFormat/>
    <w:rsid w:val="00073B86"/>
    <w:pPr>
      <w:tabs>
        <w:tab w:val="left" w:pos="170"/>
        <w:tab w:val="left" w:pos="340"/>
      </w:tabs>
      <w:spacing w:line="260" w:lineRule="exact"/>
    </w:pPr>
    <w:rPr>
      <w:noProof/>
    </w:rPr>
  </w:style>
  <w:style w:type="paragraph" w:customStyle="1" w:styleId="17TabelKopWit">
    <w:name w:val="17_Tabel Kop Wit"/>
    <w:basedOn w:val="18TabelTekstLinks"/>
    <w:next w:val="18TabelTekstLinks"/>
    <w:qFormat/>
    <w:rsid w:val="00073B86"/>
    <w:rPr>
      <w:b/>
      <w:color w:val="FFFFFF" w:themeColor="background1"/>
    </w:rPr>
  </w:style>
  <w:style w:type="paragraph" w:customStyle="1" w:styleId="19TabelTekstRechts">
    <w:name w:val="19_Tabel Tekst Rechts"/>
    <w:basedOn w:val="18TabelTekstLinks"/>
    <w:next w:val="18TabelTekstLinks"/>
    <w:qFormat/>
    <w:rsid w:val="00073B86"/>
    <w:pPr>
      <w:jc w:val="right"/>
    </w:pPr>
  </w:style>
  <w:style w:type="paragraph" w:customStyle="1" w:styleId="16TabelKopZwart">
    <w:name w:val="16_Tabel Kop Zwart"/>
    <w:basedOn w:val="18TabelTekstLinks"/>
    <w:next w:val="18TabelTekstLinks"/>
    <w:qFormat/>
    <w:rsid w:val="00073B86"/>
    <w:rPr>
      <w:b/>
      <w:color w:val="000000" w:themeColor="text1"/>
    </w:rPr>
  </w:style>
  <w:style w:type="paragraph" w:customStyle="1" w:styleId="14Kopregel">
    <w:name w:val="14_Kopregel"/>
    <w:basedOn w:val="StandaardArial"/>
    <w:qFormat/>
    <w:rsid w:val="00073B86"/>
    <w:pPr>
      <w:pBdr>
        <w:bottom w:val="single" w:sz="4" w:space="7" w:color="auto"/>
      </w:pBdr>
      <w:spacing w:line="200" w:lineRule="exact"/>
    </w:pPr>
    <w:rPr>
      <w:b/>
      <w:color w:val="000000" w:themeColor="text1"/>
      <w:sz w:val="16"/>
    </w:rPr>
  </w:style>
  <w:style w:type="paragraph" w:customStyle="1" w:styleId="01Hoofdstukkop">
    <w:name w:val="01_Hoofdstukkop"/>
    <w:basedOn w:val="Kop1"/>
    <w:next w:val="06Plattetekst"/>
    <w:qFormat/>
    <w:rsid w:val="00073B86"/>
    <w:pPr>
      <w:pageBreakBefore/>
      <w:numPr>
        <w:numId w:val="5"/>
      </w:numPr>
      <w:spacing w:after="520" w:line="480" w:lineRule="exact"/>
    </w:pPr>
    <w:rPr>
      <w:sz w:val="42"/>
    </w:rPr>
  </w:style>
  <w:style w:type="paragraph" w:customStyle="1" w:styleId="02Paragraafkop">
    <w:name w:val="02_Paragraafkop"/>
    <w:basedOn w:val="Kop2"/>
    <w:next w:val="06Plattetekst"/>
    <w:qFormat/>
    <w:rsid w:val="00073B86"/>
    <w:pPr>
      <w:numPr>
        <w:ilvl w:val="1"/>
        <w:numId w:val="5"/>
      </w:numPr>
      <w:tabs>
        <w:tab w:val="left" w:pos="680"/>
      </w:tabs>
      <w:spacing w:after="260" w:line="360" w:lineRule="exact"/>
    </w:pPr>
    <w:rPr>
      <w:color w:val="44546A" w:themeColor="text2"/>
      <w:sz w:val="32"/>
    </w:rPr>
  </w:style>
  <w:style w:type="paragraph" w:customStyle="1" w:styleId="03Alineakop">
    <w:name w:val="03_Alineakop"/>
    <w:basedOn w:val="Kop3"/>
    <w:next w:val="06Plattetekst"/>
    <w:qFormat/>
    <w:rsid w:val="00073B86"/>
    <w:pPr>
      <w:numPr>
        <w:ilvl w:val="2"/>
        <w:numId w:val="5"/>
      </w:numPr>
      <w:spacing w:line="300" w:lineRule="exact"/>
    </w:pPr>
    <w:rPr>
      <w:b w:val="0"/>
      <w:color w:val="44546A" w:themeColor="text2"/>
      <w:sz w:val="26"/>
    </w:rPr>
  </w:style>
  <w:style w:type="paragraph" w:customStyle="1" w:styleId="04Tussenkop">
    <w:name w:val="04_Tussenkop"/>
    <w:basedOn w:val="StandaardArial"/>
    <w:next w:val="06Plattetekst"/>
    <w:qFormat/>
    <w:rsid w:val="00073B86"/>
    <w:pPr>
      <w:spacing w:line="260" w:lineRule="exact"/>
    </w:pPr>
    <w:rPr>
      <w:b/>
      <w:color w:val="44546A" w:themeColor="text2"/>
      <w:sz w:val="20"/>
    </w:rPr>
  </w:style>
  <w:style w:type="paragraph" w:customStyle="1" w:styleId="07Intro">
    <w:name w:val="07_Intro"/>
    <w:basedOn w:val="StandaardArial"/>
    <w:next w:val="06Plattetekst"/>
    <w:qFormat/>
    <w:rsid w:val="00073B86"/>
    <w:pPr>
      <w:ind w:left="680"/>
    </w:pPr>
    <w:rPr>
      <w:b/>
      <w:sz w:val="19"/>
      <w:szCs w:val="24"/>
    </w:rPr>
  </w:style>
  <w:style w:type="character" w:styleId="Hyperlink">
    <w:name w:val="Hyperlink"/>
    <w:basedOn w:val="Standaardalinea-lettertype"/>
    <w:uiPriority w:val="99"/>
    <w:qFormat/>
    <w:rsid w:val="00073B86"/>
    <w:rPr>
      <w:color w:val="000000" w:themeColor="text1"/>
      <w:u w:val="none"/>
    </w:rPr>
  </w:style>
  <w:style w:type="character" w:styleId="GevolgdeHyperlink">
    <w:name w:val="FollowedHyperlink"/>
    <w:basedOn w:val="Standaardalinea-lettertype"/>
    <w:uiPriority w:val="99"/>
    <w:semiHidden/>
    <w:rsid w:val="00073B86"/>
    <w:rPr>
      <w:color w:val="000000" w:themeColor="text1"/>
      <w:u w:val="none"/>
    </w:rPr>
  </w:style>
  <w:style w:type="paragraph" w:customStyle="1" w:styleId="10NummeringN1Cijfer">
    <w:name w:val="10_Nummering N1 Cijfer"/>
    <w:basedOn w:val="06Plattetekst"/>
    <w:qFormat/>
    <w:rsid w:val="00073B86"/>
    <w:pPr>
      <w:numPr>
        <w:numId w:val="3"/>
      </w:numPr>
      <w:tabs>
        <w:tab w:val="clear" w:pos="567"/>
      </w:tabs>
    </w:pPr>
    <w:rPr>
      <w:szCs w:val="24"/>
    </w:rPr>
  </w:style>
  <w:style w:type="paragraph" w:customStyle="1" w:styleId="11NummeringN2Cijfer">
    <w:name w:val="11_Nummering N2 Cijfer"/>
    <w:basedOn w:val="06Plattetekst"/>
    <w:qFormat/>
    <w:rsid w:val="00073B86"/>
    <w:pPr>
      <w:numPr>
        <w:numId w:val="4"/>
      </w:numPr>
      <w:tabs>
        <w:tab w:val="clear" w:pos="567"/>
      </w:tabs>
    </w:pPr>
    <w:rPr>
      <w:szCs w:val="24"/>
    </w:rPr>
  </w:style>
  <w:style w:type="paragraph" w:customStyle="1" w:styleId="09OpsommingN2Bullet">
    <w:name w:val="09_Opsomming N2 Bullet"/>
    <w:basedOn w:val="Standaard"/>
    <w:qFormat/>
    <w:rsid w:val="00073B86"/>
    <w:pPr>
      <w:numPr>
        <w:numId w:val="2"/>
      </w:numPr>
      <w:tabs>
        <w:tab w:val="left" w:pos="680"/>
      </w:tabs>
      <w:spacing w:line="300" w:lineRule="atLeast"/>
    </w:pPr>
    <w:rPr>
      <w:szCs w:val="24"/>
    </w:rPr>
  </w:style>
  <w:style w:type="paragraph" w:customStyle="1" w:styleId="21Subtitel">
    <w:name w:val="21_Subtitel"/>
    <w:basedOn w:val="Kop2"/>
    <w:next w:val="22Ondertitel"/>
    <w:qFormat/>
    <w:rsid w:val="00073B86"/>
    <w:pPr>
      <w:spacing w:before="360" w:after="0" w:line="480" w:lineRule="exact"/>
      <w:ind w:left="680"/>
    </w:pPr>
    <w:rPr>
      <w:b/>
      <w:color w:val="000000" w:themeColor="text1"/>
      <w:sz w:val="40"/>
    </w:rPr>
  </w:style>
  <w:style w:type="paragraph" w:customStyle="1" w:styleId="22Ondertitel">
    <w:name w:val="22_Ondertitel"/>
    <w:basedOn w:val="Kop3"/>
    <w:next w:val="06Plattetekst"/>
    <w:qFormat/>
    <w:rsid w:val="00073B86"/>
    <w:pPr>
      <w:spacing w:line="440" w:lineRule="exact"/>
      <w:ind w:left="680"/>
    </w:pPr>
    <w:rPr>
      <w:b w:val="0"/>
      <w:sz w:val="32"/>
    </w:rPr>
  </w:style>
  <w:style w:type="paragraph" w:styleId="Koptekst">
    <w:name w:val="header"/>
    <w:basedOn w:val="StandaardArial"/>
    <w:link w:val="KoptekstChar"/>
    <w:uiPriority w:val="99"/>
    <w:rsid w:val="00073B86"/>
    <w:pPr>
      <w:spacing w:line="240" w:lineRule="auto"/>
    </w:pPr>
    <w:rPr>
      <w:sz w:val="16"/>
    </w:rPr>
  </w:style>
  <w:style w:type="character" w:customStyle="1" w:styleId="KoptekstChar">
    <w:name w:val="Koptekst Char"/>
    <w:basedOn w:val="Standaardalinea-lettertype"/>
    <w:link w:val="Koptekst"/>
    <w:uiPriority w:val="99"/>
    <w:rsid w:val="00073B86"/>
    <w:rPr>
      <w:rFonts w:asciiTheme="majorHAnsi" w:hAnsiTheme="majorHAnsi"/>
      <w:sz w:val="16"/>
    </w:rPr>
  </w:style>
  <w:style w:type="paragraph" w:styleId="Voettekst">
    <w:name w:val="footer"/>
    <w:basedOn w:val="StandaardArial"/>
    <w:link w:val="VoettekstChar"/>
    <w:uiPriority w:val="99"/>
    <w:semiHidden/>
    <w:rsid w:val="00073B86"/>
    <w:pPr>
      <w:spacing w:line="240" w:lineRule="auto"/>
      <w:jc w:val="center"/>
    </w:pPr>
    <w:rPr>
      <w:color w:val="44546A" w:themeColor="text2"/>
      <w:sz w:val="20"/>
    </w:rPr>
  </w:style>
  <w:style w:type="character" w:customStyle="1" w:styleId="VoettekstChar">
    <w:name w:val="Voettekst Char"/>
    <w:basedOn w:val="Standaardalinea-lettertype"/>
    <w:link w:val="Voettekst"/>
    <w:uiPriority w:val="99"/>
    <w:semiHidden/>
    <w:rsid w:val="00073B86"/>
    <w:rPr>
      <w:rFonts w:asciiTheme="majorHAnsi" w:hAnsiTheme="majorHAnsi"/>
      <w:color w:val="44546A" w:themeColor="text2"/>
      <w:sz w:val="20"/>
    </w:rPr>
  </w:style>
  <w:style w:type="paragraph" w:styleId="Inhopg1">
    <w:name w:val="toc 1"/>
    <w:basedOn w:val="StandaardArial"/>
    <w:next w:val="Standaard"/>
    <w:autoRedefine/>
    <w:uiPriority w:val="39"/>
    <w:rsid w:val="00073B86"/>
    <w:pPr>
      <w:tabs>
        <w:tab w:val="left" w:pos="340"/>
        <w:tab w:val="right" w:pos="8267"/>
      </w:tabs>
      <w:spacing w:before="280" w:after="40"/>
    </w:pPr>
    <w:rPr>
      <w:color w:val="44546A" w:themeColor="text2"/>
      <w:sz w:val="26"/>
    </w:rPr>
  </w:style>
  <w:style w:type="paragraph" w:styleId="Inhopg2">
    <w:name w:val="toc 2"/>
    <w:basedOn w:val="Standaard"/>
    <w:next w:val="Standaard"/>
    <w:autoRedefine/>
    <w:uiPriority w:val="39"/>
    <w:rsid w:val="00073B86"/>
    <w:pPr>
      <w:tabs>
        <w:tab w:val="left" w:pos="1021"/>
        <w:tab w:val="right" w:pos="8268"/>
      </w:tabs>
      <w:snapToGrid w:val="0"/>
      <w:ind w:left="1020" w:hanging="680"/>
    </w:pPr>
  </w:style>
  <w:style w:type="paragraph" w:styleId="Inhopg3">
    <w:name w:val="toc 3"/>
    <w:basedOn w:val="Standaard"/>
    <w:next w:val="Standaard"/>
    <w:autoRedefine/>
    <w:uiPriority w:val="39"/>
    <w:rsid w:val="00073B86"/>
    <w:pPr>
      <w:tabs>
        <w:tab w:val="left" w:pos="1021"/>
        <w:tab w:val="right" w:pos="8267"/>
      </w:tabs>
      <w:snapToGrid w:val="0"/>
      <w:ind w:left="1020" w:hanging="680"/>
    </w:pPr>
  </w:style>
  <w:style w:type="paragraph" w:customStyle="1" w:styleId="23Hoofdstukkopzondernr">
    <w:name w:val="23_Hoofdstukkop zonder nr"/>
    <w:basedOn w:val="StandaardArial"/>
    <w:next w:val="06Plattetekst"/>
    <w:qFormat/>
    <w:rsid w:val="00073B86"/>
    <w:pPr>
      <w:spacing w:after="520" w:line="480" w:lineRule="exact"/>
    </w:pPr>
    <w:rPr>
      <w:b/>
      <w:color w:val="44546A" w:themeColor="text2"/>
      <w:sz w:val="42"/>
      <w:szCs w:val="42"/>
    </w:rPr>
  </w:style>
  <w:style w:type="table" w:customStyle="1" w:styleId="01Kader">
    <w:name w:val="01_Kader"/>
    <w:basedOn w:val="Standaardtabel"/>
    <w:uiPriority w:val="99"/>
    <w:rsid w:val="00073B8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44546A"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073B86"/>
    <w:pPr>
      <w:spacing w:after="0" w:line="240" w:lineRule="auto"/>
    </w:pPr>
    <w:rPr>
      <w:rFonts w:asciiTheme="majorHAnsi" w:hAnsiTheme="majorHAnsi"/>
      <w:sz w:val="19"/>
    </w:rPr>
    <w:tblPr>
      <w:tblInd w:w="680" w:type="dxa"/>
      <w:tblBorders>
        <w:top w:val="single" w:sz="12" w:space="0" w:color="44546A" w:themeColor="text2"/>
        <w:left w:val="single" w:sz="12" w:space="0" w:color="44546A" w:themeColor="text2"/>
        <w:bottom w:val="single" w:sz="12" w:space="0" w:color="44546A" w:themeColor="text2"/>
        <w:right w:val="single" w:sz="12" w:space="0" w:color="44546A"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073B86"/>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073B86"/>
    <w:rPr>
      <w:rFonts w:asciiTheme="majorHAnsi" w:hAnsiTheme="majorHAnsi"/>
      <w:sz w:val="14"/>
      <w:szCs w:val="20"/>
    </w:rPr>
  </w:style>
  <w:style w:type="character" w:styleId="Voetnootmarkering">
    <w:name w:val="footnote reference"/>
    <w:basedOn w:val="Standaardalinea-lettertype"/>
    <w:uiPriority w:val="99"/>
    <w:semiHidden/>
    <w:unhideWhenUsed/>
    <w:rsid w:val="00073B86"/>
    <w:rPr>
      <w:vertAlign w:val="superscript"/>
    </w:rPr>
  </w:style>
  <w:style w:type="paragraph" w:customStyle="1" w:styleId="24ColofonKop">
    <w:name w:val="24_Colofon Kop"/>
    <w:basedOn w:val="StandaardArial"/>
    <w:next w:val="06Plattetekst"/>
    <w:qFormat/>
    <w:rsid w:val="00073B86"/>
    <w:pPr>
      <w:spacing w:line="360" w:lineRule="exact"/>
    </w:pPr>
    <w:rPr>
      <w:color w:val="44546A" w:themeColor="text2"/>
      <w:sz w:val="32"/>
    </w:rPr>
  </w:style>
  <w:style w:type="paragraph" w:customStyle="1" w:styleId="StandaardArial">
    <w:name w:val="Standaard Arial"/>
    <w:basedOn w:val="Standaard"/>
    <w:qFormat/>
    <w:rsid w:val="00073B86"/>
    <w:rPr>
      <w:rFonts w:asciiTheme="majorHAnsi" w:hAnsiTheme="majorHAnsi"/>
    </w:rPr>
  </w:style>
  <w:style w:type="character" w:customStyle="1" w:styleId="zsysVeldMarkering">
    <w:name w:val="zsysVeldMarkering"/>
    <w:basedOn w:val="Standaardalinea-lettertype"/>
    <w:semiHidden/>
    <w:rsid w:val="00073B86"/>
    <w:rPr>
      <w:bdr w:val="none" w:sz="0" w:space="0" w:color="auto"/>
      <w:shd w:val="clear" w:color="auto" w:fill="A0C4E8"/>
    </w:rPr>
  </w:style>
  <w:style w:type="paragraph" w:customStyle="1" w:styleId="25Datum">
    <w:name w:val="25_Datum"/>
    <w:basedOn w:val="StandaardArial"/>
    <w:qFormat/>
    <w:rsid w:val="00073B86"/>
    <w:pPr>
      <w:jc w:val="right"/>
    </w:pPr>
    <w:rPr>
      <w:color w:val="FFFFFF" w:themeColor="background1"/>
    </w:rPr>
  </w:style>
  <w:style w:type="paragraph" w:customStyle="1" w:styleId="06Rapporttekst">
    <w:name w:val="06_Rapporttekst"/>
    <w:basedOn w:val="Standaard"/>
    <w:qFormat/>
    <w:rsid w:val="00073B86"/>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uiPriority w:val="99"/>
    <w:semiHidden/>
    <w:unhideWhenUsed/>
    <w:rsid w:val="00073B86"/>
    <w:pPr>
      <w:spacing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073B86"/>
    <w:rPr>
      <w:rFonts w:ascii="Times New Roman" w:hAnsi="Times New Roman" w:cs="Times New Roman"/>
      <w:sz w:val="18"/>
      <w:szCs w:val="18"/>
    </w:rPr>
  </w:style>
  <w:style w:type="paragraph" w:styleId="Ondertitel">
    <w:name w:val="Subtitle"/>
    <w:basedOn w:val="Standaard"/>
    <w:next w:val="Standaard"/>
    <w:link w:val="OndertitelChar"/>
    <w:uiPriority w:val="11"/>
    <w:rsid w:val="00073B86"/>
    <w:pPr>
      <w:numPr>
        <w:ilvl w:val="1"/>
      </w:numPr>
      <w:spacing w:line="240" w:lineRule="auto"/>
      <w:ind w:left="86"/>
    </w:pPr>
    <w:rPr>
      <w:rFonts w:asciiTheme="majorHAnsi" w:eastAsiaTheme="majorEastAsia" w:hAnsiTheme="majorHAnsi" w:cstheme="majorBidi"/>
      <w:iCs/>
      <w:color w:val="000000" w:themeColor="text1"/>
      <w:spacing w:val="15"/>
      <w:sz w:val="40"/>
      <w:szCs w:val="24"/>
      <w:lang w:eastAsia="nl-NL"/>
    </w:rPr>
  </w:style>
  <w:style w:type="character" w:customStyle="1" w:styleId="OndertitelChar">
    <w:name w:val="Ondertitel Char"/>
    <w:basedOn w:val="Standaardalinea-lettertype"/>
    <w:link w:val="Ondertitel"/>
    <w:uiPriority w:val="11"/>
    <w:rsid w:val="00073B86"/>
    <w:rPr>
      <w:rFonts w:asciiTheme="majorHAnsi" w:eastAsiaTheme="majorEastAsia" w:hAnsiTheme="majorHAnsi" w:cstheme="majorBidi"/>
      <w:iCs/>
      <w:color w:val="000000" w:themeColor="text1"/>
      <w:spacing w:val="15"/>
      <w:sz w:val="40"/>
      <w:szCs w:val="24"/>
      <w:lang w:eastAsia="nl-NL"/>
    </w:rPr>
  </w:style>
  <w:style w:type="paragraph" w:styleId="Titel">
    <w:name w:val="Title"/>
    <w:basedOn w:val="Standaard"/>
    <w:next w:val="Standaard"/>
    <w:link w:val="TitelChar"/>
    <w:uiPriority w:val="10"/>
    <w:rsid w:val="00073B86"/>
    <w:pPr>
      <w:pBdr>
        <w:bottom w:val="single" w:sz="8" w:space="4" w:color="4472C4" w:themeColor="accent1"/>
      </w:pBdr>
      <w:spacing w:after="300" w:line="240" w:lineRule="auto"/>
      <w:contextualSpacing/>
    </w:pPr>
    <w:rPr>
      <w:rFonts w:asciiTheme="majorHAnsi" w:eastAsiaTheme="majorEastAsia" w:hAnsiTheme="majorHAnsi" w:cstheme="majorBidi"/>
      <w:color w:val="000000" w:themeColor="text1"/>
      <w:spacing w:val="5"/>
      <w:kern w:val="28"/>
      <w:sz w:val="90"/>
      <w:szCs w:val="52"/>
      <w:lang w:eastAsia="nl-NL"/>
    </w:rPr>
  </w:style>
  <w:style w:type="character" w:customStyle="1" w:styleId="TitelChar">
    <w:name w:val="Titel Char"/>
    <w:basedOn w:val="Standaardalinea-lettertype"/>
    <w:link w:val="Titel"/>
    <w:uiPriority w:val="10"/>
    <w:rsid w:val="00073B86"/>
    <w:rPr>
      <w:rFonts w:asciiTheme="majorHAnsi" w:eastAsiaTheme="majorEastAsia" w:hAnsiTheme="majorHAnsi" w:cstheme="majorBidi"/>
      <w:color w:val="000000" w:themeColor="text1"/>
      <w:spacing w:val="5"/>
      <w:kern w:val="28"/>
      <w:sz w:val="90"/>
      <w:szCs w:val="52"/>
      <w:lang w:eastAsia="nl-NL"/>
    </w:rPr>
  </w:style>
  <w:style w:type="character" w:styleId="Nadruk">
    <w:name w:val="Emphasis"/>
    <w:basedOn w:val="Standaardalinea-lettertype"/>
    <w:uiPriority w:val="20"/>
    <w:rsid w:val="00073B86"/>
    <w:rPr>
      <w:i/>
      <w:iCs/>
    </w:rPr>
  </w:style>
  <w:style w:type="paragraph" w:customStyle="1" w:styleId="Kopbriefkenmerken">
    <w:name w:val="Kop briefkenmerken"/>
    <w:basedOn w:val="Kop1"/>
    <w:qFormat/>
    <w:rsid w:val="00073B86"/>
    <w:pPr>
      <w:spacing w:line="260" w:lineRule="atLeast"/>
    </w:pPr>
    <w:rPr>
      <w:color w:val="000000" w:themeColor="text1"/>
      <w:sz w:val="14"/>
      <w:lang w:eastAsia="nl-NL"/>
    </w:rPr>
  </w:style>
  <w:style w:type="paragraph" w:customStyle="1" w:styleId="Briefkenmerken">
    <w:name w:val="Briefkenmerken"/>
    <w:basedOn w:val="Standaard"/>
    <w:autoRedefine/>
    <w:qFormat/>
    <w:rsid w:val="00073B86"/>
    <w:pPr>
      <w:spacing w:line="240" w:lineRule="auto"/>
    </w:pPr>
    <w:rPr>
      <w:rFonts w:ascii="Times New Roman" w:eastAsia="Times New Roman" w:hAnsi="Times New Roman" w:cs="Times New Roman"/>
      <w:szCs w:val="24"/>
      <w:lang w:eastAsia="nl-NL"/>
    </w:rPr>
  </w:style>
  <w:style w:type="paragraph" w:customStyle="1" w:styleId="Adresgemeente">
    <w:name w:val="Adres gemeente"/>
    <w:basedOn w:val="Standaard"/>
    <w:qFormat/>
    <w:rsid w:val="00073B86"/>
    <w:pPr>
      <w:spacing w:line="240" w:lineRule="auto"/>
    </w:pPr>
    <w:rPr>
      <w:rFonts w:ascii="Times New Roman" w:eastAsia="Times New Roman" w:hAnsi="Times New Roman" w:cs="Times New Roman"/>
      <w:sz w:val="16"/>
      <w:szCs w:val="24"/>
      <w:lang w:eastAsia="nl-NL"/>
    </w:rPr>
  </w:style>
  <w:style w:type="paragraph" w:customStyle="1" w:styleId="Tussenkop">
    <w:name w:val="Tussenkop"/>
    <w:basedOn w:val="Kop1"/>
    <w:rsid w:val="00073B86"/>
    <w:rPr>
      <w:color w:val="000000" w:themeColor="text1"/>
      <w:sz w:val="18"/>
      <w:lang w:eastAsia="nl-NL"/>
    </w:rPr>
  </w:style>
  <w:style w:type="paragraph" w:styleId="Geenafstand">
    <w:name w:val="No Spacing"/>
    <w:link w:val="GeenafstandChar"/>
    <w:uiPriority w:val="1"/>
    <w:qFormat/>
    <w:rsid w:val="00073B8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073B86"/>
    <w:rPr>
      <w:rFonts w:eastAsiaTheme="minorEastAsia"/>
      <w:lang w:eastAsia="nl-NL"/>
    </w:rPr>
  </w:style>
  <w:style w:type="paragraph" w:styleId="Kopvaninhoudsopgave">
    <w:name w:val="TOC Heading"/>
    <w:basedOn w:val="Kop1"/>
    <w:next w:val="Standaard"/>
    <w:uiPriority w:val="39"/>
    <w:unhideWhenUsed/>
    <w:qFormat/>
    <w:rsid w:val="00073B86"/>
    <w:pPr>
      <w:spacing w:before="240" w:after="0" w:line="259" w:lineRule="auto"/>
      <w:outlineLvl w:val="9"/>
    </w:pPr>
    <w:rPr>
      <w:b w:val="0"/>
      <w:color w:val="2F5496" w:themeColor="accent1" w:themeShade="BF"/>
      <w:sz w:val="32"/>
      <w:lang w:eastAsia="nl-NL"/>
    </w:rPr>
  </w:style>
  <w:style w:type="paragraph" w:styleId="Tekstopmerking">
    <w:name w:val="annotation text"/>
    <w:basedOn w:val="Standaard"/>
    <w:link w:val="TekstopmerkingChar"/>
    <w:uiPriority w:val="99"/>
    <w:unhideWhenUsed/>
    <w:rsid w:val="00073B86"/>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073B86"/>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073B86"/>
    <w:rPr>
      <w:sz w:val="16"/>
      <w:szCs w:val="16"/>
    </w:rPr>
  </w:style>
  <w:style w:type="paragraph" w:styleId="Lijstalinea">
    <w:name w:val="List Paragraph"/>
    <w:basedOn w:val="Standaard"/>
    <w:link w:val="LijstalineaChar"/>
    <w:uiPriority w:val="34"/>
    <w:qFormat/>
    <w:rsid w:val="00073B86"/>
    <w:pPr>
      <w:spacing w:line="240" w:lineRule="auto"/>
      <w:ind w:left="720"/>
      <w:contextualSpacing/>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073B86"/>
    <w:rPr>
      <w:b/>
      <w:bCs/>
    </w:rPr>
  </w:style>
  <w:style w:type="character" w:customStyle="1" w:styleId="OnderwerpvanopmerkingChar">
    <w:name w:val="Onderwerp van opmerking Char"/>
    <w:basedOn w:val="TekstopmerkingChar"/>
    <w:link w:val="Onderwerpvanopmerking"/>
    <w:uiPriority w:val="99"/>
    <w:semiHidden/>
    <w:rsid w:val="00073B86"/>
    <w:rPr>
      <w:rFonts w:ascii="Times New Roman" w:eastAsia="Times New Roman" w:hAnsi="Times New Roman" w:cs="Times New Roman"/>
      <w:b/>
      <w:bCs/>
      <w:sz w:val="20"/>
      <w:szCs w:val="20"/>
      <w:lang w:eastAsia="nl-NL"/>
    </w:rPr>
  </w:style>
  <w:style w:type="table" w:styleId="Tabelrasterlicht">
    <w:name w:val="Grid Table Light"/>
    <w:basedOn w:val="Standaardtabel"/>
    <w:uiPriority w:val="40"/>
    <w:rsid w:val="00073B86"/>
    <w:pPr>
      <w:spacing w:after="0" w:line="240" w:lineRule="auto"/>
    </w:pPr>
    <w:rPr>
      <w:rFonts w:asciiTheme="majorHAnsi" w:hAnsiTheme="majorHAnsi"/>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2">
    <w:name w:val="Plain Table 2"/>
    <w:basedOn w:val="Standaardtabel"/>
    <w:uiPriority w:val="42"/>
    <w:rsid w:val="00073B86"/>
    <w:pPr>
      <w:spacing w:after="0" w:line="240" w:lineRule="auto"/>
    </w:pPr>
    <w:rPr>
      <w:rFonts w:asciiTheme="majorHAnsi" w:hAnsiTheme="majorHAnsi"/>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Standaard"/>
    <w:rsid w:val="00073B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73B86"/>
  </w:style>
  <w:style w:type="character" w:customStyle="1" w:styleId="eop">
    <w:name w:val="eop"/>
    <w:basedOn w:val="Standaardalinea-lettertype"/>
    <w:rsid w:val="00073B86"/>
  </w:style>
  <w:style w:type="character" w:customStyle="1" w:styleId="LijstalineaChar">
    <w:name w:val="Lijstalinea Char"/>
    <w:link w:val="Lijstalinea"/>
    <w:uiPriority w:val="34"/>
    <w:locked/>
    <w:rsid w:val="00FA06FD"/>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CF084A"/>
    <w:rPr>
      <w:color w:val="605E5C"/>
      <w:shd w:val="clear" w:color="auto" w:fill="E1DFDD"/>
    </w:rPr>
  </w:style>
  <w:style w:type="character" w:styleId="Zwaar">
    <w:name w:val="Strong"/>
    <w:basedOn w:val="Standaardalinea-lettertype"/>
    <w:uiPriority w:val="22"/>
    <w:qFormat/>
    <w:rsid w:val="00FA1AD9"/>
    <w:rPr>
      <w:b/>
      <w:bCs/>
    </w:rPr>
  </w:style>
  <w:style w:type="character" w:customStyle="1" w:styleId="tabchar">
    <w:name w:val="tabchar"/>
    <w:basedOn w:val="Standaardalinea-lettertype"/>
    <w:rsid w:val="000B648D"/>
  </w:style>
  <w:style w:type="paragraph" w:customStyle="1" w:styleId="Default">
    <w:name w:val="Default"/>
    <w:rsid w:val="00A024B7"/>
    <w:pPr>
      <w:autoSpaceDE w:val="0"/>
      <w:autoSpaceDN w:val="0"/>
      <w:adjustRightInd w:val="0"/>
      <w:spacing w:after="0" w:line="240" w:lineRule="auto"/>
    </w:pPr>
    <w:rPr>
      <w:rFonts w:ascii="Lao UI" w:hAnsi="Lao UI" w:cs="Lao UI"/>
      <w:color w:val="000000"/>
      <w:sz w:val="24"/>
      <w:szCs w:val="24"/>
    </w:rPr>
  </w:style>
  <w:style w:type="paragraph" w:styleId="Revisie">
    <w:name w:val="Revision"/>
    <w:hidden/>
    <w:uiPriority w:val="99"/>
    <w:semiHidden/>
    <w:rsid w:val="00CF4385"/>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67739">
      <w:bodyDiv w:val="1"/>
      <w:marLeft w:val="0"/>
      <w:marRight w:val="0"/>
      <w:marTop w:val="0"/>
      <w:marBottom w:val="0"/>
      <w:divBdr>
        <w:top w:val="none" w:sz="0" w:space="0" w:color="auto"/>
        <w:left w:val="none" w:sz="0" w:space="0" w:color="auto"/>
        <w:bottom w:val="none" w:sz="0" w:space="0" w:color="auto"/>
        <w:right w:val="none" w:sz="0" w:space="0" w:color="auto"/>
      </w:divBdr>
      <w:divsChild>
        <w:div w:id="86466143">
          <w:marLeft w:val="0"/>
          <w:marRight w:val="0"/>
          <w:marTop w:val="0"/>
          <w:marBottom w:val="0"/>
          <w:divBdr>
            <w:top w:val="none" w:sz="0" w:space="0" w:color="auto"/>
            <w:left w:val="none" w:sz="0" w:space="0" w:color="auto"/>
            <w:bottom w:val="none" w:sz="0" w:space="0" w:color="auto"/>
            <w:right w:val="none" w:sz="0" w:space="0" w:color="auto"/>
          </w:divBdr>
        </w:div>
        <w:div w:id="287125924">
          <w:marLeft w:val="0"/>
          <w:marRight w:val="0"/>
          <w:marTop w:val="0"/>
          <w:marBottom w:val="0"/>
          <w:divBdr>
            <w:top w:val="none" w:sz="0" w:space="0" w:color="auto"/>
            <w:left w:val="none" w:sz="0" w:space="0" w:color="auto"/>
            <w:bottom w:val="none" w:sz="0" w:space="0" w:color="auto"/>
            <w:right w:val="none" w:sz="0" w:space="0" w:color="auto"/>
          </w:divBdr>
        </w:div>
        <w:div w:id="431322427">
          <w:marLeft w:val="0"/>
          <w:marRight w:val="0"/>
          <w:marTop w:val="0"/>
          <w:marBottom w:val="0"/>
          <w:divBdr>
            <w:top w:val="none" w:sz="0" w:space="0" w:color="auto"/>
            <w:left w:val="none" w:sz="0" w:space="0" w:color="auto"/>
            <w:bottom w:val="none" w:sz="0" w:space="0" w:color="auto"/>
            <w:right w:val="none" w:sz="0" w:space="0" w:color="auto"/>
          </w:divBdr>
        </w:div>
        <w:div w:id="1135174651">
          <w:marLeft w:val="0"/>
          <w:marRight w:val="0"/>
          <w:marTop w:val="0"/>
          <w:marBottom w:val="0"/>
          <w:divBdr>
            <w:top w:val="none" w:sz="0" w:space="0" w:color="auto"/>
            <w:left w:val="none" w:sz="0" w:space="0" w:color="auto"/>
            <w:bottom w:val="none" w:sz="0" w:space="0" w:color="auto"/>
            <w:right w:val="none" w:sz="0" w:space="0" w:color="auto"/>
          </w:divBdr>
        </w:div>
        <w:div w:id="1152409738">
          <w:marLeft w:val="0"/>
          <w:marRight w:val="0"/>
          <w:marTop w:val="0"/>
          <w:marBottom w:val="0"/>
          <w:divBdr>
            <w:top w:val="none" w:sz="0" w:space="0" w:color="auto"/>
            <w:left w:val="none" w:sz="0" w:space="0" w:color="auto"/>
            <w:bottom w:val="none" w:sz="0" w:space="0" w:color="auto"/>
            <w:right w:val="none" w:sz="0" w:space="0" w:color="auto"/>
          </w:divBdr>
        </w:div>
        <w:div w:id="1480420460">
          <w:marLeft w:val="0"/>
          <w:marRight w:val="0"/>
          <w:marTop w:val="0"/>
          <w:marBottom w:val="0"/>
          <w:divBdr>
            <w:top w:val="none" w:sz="0" w:space="0" w:color="auto"/>
            <w:left w:val="none" w:sz="0" w:space="0" w:color="auto"/>
            <w:bottom w:val="none" w:sz="0" w:space="0" w:color="auto"/>
            <w:right w:val="none" w:sz="0" w:space="0" w:color="auto"/>
          </w:divBdr>
        </w:div>
        <w:div w:id="2097285442">
          <w:marLeft w:val="0"/>
          <w:marRight w:val="0"/>
          <w:marTop w:val="0"/>
          <w:marBottom w:val="0"/>
          <w:divBdr>
            <w:top w:val="none" w:sz="0" w:space="0" w:color="auto"/>
            <w:left w:val="none" w:sz="0" w:space="0" w:color="auto"/>
            <w:bottom w:val="none" w:sz="0" w:space="0" w:color="auto"/>
            <w:right w:val="none" w:sz="0" w:space="0" w:color="auto"/>
          </w:divBdr>
        </w:div>
      </w:divsChild>
    </w:div>
    <w:div w:id="330302994">
      <w:bodyDiv w:val="1"/>
      <w:marLeft w:val="0"/>
      <w:marRight w:val="0"/>
      <w:marTop w:val="0"/>
      <w:marBottom w:val="0"/>
      <w:divBdr>
        <w:top w:val="none" w:sz="0" w:space="0" w:color="auto"/>
        <w:left w:val="none" w:sz="0" w:space="0" w:color="auto"/>
        <w:bottom w:val="none" w:sz="0" w:space="0" w:color="auto"/>
        <w:right w:val="none" w:sz="0" w:space="0" w:color="auto"/>
      </w:divBdr>
    </w:div>
    <w:div w:id="393241757">
      <w:bodyDiv w:val="1"/>
      <w:marLeft w:val="0"/>
      <w:marRight w:val="0"/>
      <w:marTop w:val="0"/>
      <w:marBottom w:val="0"/>
      <w:divBdr>
        <w:top w:val="none" w:sz="0" w:space="0" w:color="auto"/>
        <w:left w:val="none" w:sz="0" w:space="0" w:color="auto"/>
        <w:bottom w:val="none" w:sz="0" w:space="0" w:color="auto"/>
        <w:right w:val="none" w:sz="0" w:space="0" w:color="auto"/>
      </w:divBdr>
      <w:divsChild>
        <w:div w:id="1436749886">
          <w:marLeft w:val="0"/>
          <w:marRight w:val="0"/>
          <w:marTop w:val="0"/>
          <w:marBottom w:val="0"/>
          <w:divBdr>
            <w:top w:val="none" w:sz="0" w:space="0" w:color="auto"/>
            <w:left w:val="none" w:sz="0" w:space="0" w:color="auto"/>
            <w:bottom w:val="none" w:sz="0" w:space="0" w:color="auto"/>
            <w:right w:val="none" w:sz="0" w:space="0" w:color="auto"/>
          </w:divBdr>
          <w:divsChild>
            <w:div w:id="1130711324">
              <w:marLeft w:val="0"/>
              <w:marRight w:val="0"/>
              <w:marTop w:val="0"/>
              <w:marBottom w:val="0"/>
              <w:divBdr>
                <w:top w:val="none" w:sz="0" w:space="0" w:color="auto"/>
                <w:left w:val="none" w:sz="0" w:space="0" w:color="auto"/>
                <w:bottom w:val="none" w:sz="0" w:space="0" w:color="auto"/>
                <w:right w:val="none" w:sz="0" w:space="0" w:color="auto"/>
              </w:divBdr>
            </w:div>
          </w:divsChild>
        </w:div>
        <w:div w:id="1654522353">
          <w:marLeft w:val="0"/>
          <w:marRight w:val="0"/>
          <w:marTop w:val="0"/>
          <w:marBottom w:val="0"/>
          <w:divBdr>
            <w:top w:val="none" w:sz="0" w:space="0" w:color="auto"/>
            <w:left w:val="none" w:sz="0" w:space="0" w:color="auto"/>
            <w:bottom w:val="none" w:sz="0" w:space="0" w:color="auto"/>
            <w:right w:val="none" w:sz="0" w:space="0" w:color="auto"/>
          </w:divBdr>
        </w:div>
      </w:divsChild>
    </w:div>
    <w:div w:id="901984042">
      <w:bodyDiv w:val="1"/>
      <w:marLeft w:val="0"/>
      <w:marRight w:val="0"/>
      <w:marTop w:val="0"/>
      <w:marBottom w:val="0"/>
      <w:divBdr>
        <w:top w:val="none" w:sz="0" w:space="0" w:color="auto"/>
        <w:left w:val="none" w:sz="0" w:space="0" w:color="auto"/>
        <w:bottom w:val="none" w:sz="0" w:space="0" w:color="auto"/>
        <w:right w:val="none" w:sz="0" w:space="0" w:color="auto"/>
      </w:divBdr>
      <w:divsChild>
        <w:div w:id="796607851">
          <w:marLeft w:val="0"/>
          <w:marRight w:val="0"/>
          <w:marTop w:val="0"/>
          <w:marBottom w:val="0"/>
          <w:divBdr>
            <w:top w:val="none" w:sz="0" w:space="0" w:color="auto"/>
            <w:left w:val="none" w:sz="0" w:space="0" w:color="auto"/>
            <w:bottom w:val="none" w:sz="0" w:space="0" w:color="auto"/>
            <w:right w:val="none" w:sz="0" w:space="0" w:color="auto"/>
          </w:divBdr>
        </w:div>
        <w:div w:id="858852120">
          <w:marLeft w:val="0"/>
          <w:marRight w:val="0"/>
          <w:marTop w:val="0"/>
          <w:marBottom w:val="0"/>
          <w:divBdr>
            <w:top w:val="none" w:sz="0" w:space="0" w:color="auto"/>
            <w:left w:val="none" w:sz="0" w:space="0" w:color="auto"/>
            <w:bottom w:val="none" w:sz="0" w:space="0" w:color="auto"/>
            <w:right w:val="none" w:sz="0" w:space="0" w:color="auto"/>
          </w:divBdr>
        </w:div>
      </w:divsChild>
    </w:div>
    <w:div w:id="1143041031">
      <w:bodyDiv w:val="1"/>
      <w:marLeft w:val="0"/>
      <w:marRight w:val="0"/>
      <w:marTop w:val="0"/>
      <w:marBottom w:val="0"/>
      <w:divBdr>
        <w:top w:val="none" w:sz="0" w:space="0" w:color="auto"/>
        <w:left w:val="none" w:sz="0" w:space="0" w:color="auto"/>
        <w:bottom w:val="none" w:sz="0" w:space="0" w:color="auto"/>
        <w:right w:val="none" w:sz="0" w:space="0" w:color="auto"/>
      </w:divBdr>
      <w:divsChild>
        <w:div w:id="694158472">
          <w:marLeft w:val="0"/>
          <w:marRight w:val="0"/>
          <w:marTop w:val="0"/>
          <w:marBottom w:val="0"/>
          <w:divBdr>
            <w:top w:val="none" w:sz="0" w:space="0" w:color="auto"/>
            <w:left w:val="none" w:sz="0" w:space="0" w:color="auto"/>
            <w:bottom w:val="none" w:sz="0" w:space="0" w:color="auto"/>
            <w:right w:val="none" w:sz="0" w:space="0" w:color="auto"/>
          </w:divBdr>
        </w:div>
        <w:div w:id="932202997">
          <w:marLeft w:val="0"/>
          <w:marRight w:val="0"/>
          <w:marTop w:val="0"/>
          <w:marBottom w:val="0"/>
          <w:divBdr>
            <w:top w:val="none" w:sz="0" w:space="0" w:color="auto"/>
            <w:left w:val="none" w:sz="0" w:space="0" w:color="auto"/>
            <w:bottom w:val="none" w:sz="0" w:space="0" w:color="auto"/>
            <w:right w:val="none" w:sz="0" w:space="0" w:color="auto"/>
          </w:divBdr>
        </w:div>
        <w:div w:id="1699894275">
          <w:marLeft w:val="0"/>
          <w:marRight w:val="0"/>
          <w:marTop w:val="0"/>
          <w:marBottom w:val="0"/>
          <w:divBdr>
            <w:top w:val="none" w:sz="0" w:space="0" w:color="auto"/>
            <w:left w:val="none" w:sz="0" w:space="0" w:color="auto"/>
            <w:bottom w:val="none" w:sz="0" w:space="0" w:color="auto"/>
            <w:right w:val="none" w:sz="0" w:space="0" w:color="auto"/>
          </w:divBdr>
        </w:div>
        <w:div w:id="1729496009">
          <w:marLeft w:val="0"/>
          <w:marRight w:val="0"/>
          <w:marTop w:val="0"/>
          <w:marBottom w:val="0"/>
          <w:divBdr>
            <w:top w:val="none" w:sz="0" w:space="0" w:color="auto"/>
            <w:left w:val="none" w:sz="0" w:space="0" w:color="auto"/>
            <w:bottom w:val="none" w:sz="0" w:space="0" w:color="auto"/>
            <w:right w:val="none" w:sz="0" w:space="0" w:color="auto"/>
          </w:divBdr>
        </w:div>
      </w:divsChild>
    </w:div>
    <w:div w:id="1234579936">
      <w:bodyDiv w:val="1"/>
      <w:marLeft w:val="0"/>
      <w:marRight w:val="0"/>
      <w:marTop w:val="0"/>
      <w:marBottom w:val="0"/>
      <w:divBdr>
        <w:top w:val="none" w:sz="0" w:space="0" w:color="auto"/>
        <w:left w:val="none" w:sz="0" w:space="0" w:color="auto"/>
        <w:bottom w:val="none" w:sz="0" w:space="0" w:color="auto"/>
        <w:right w:val="none" w:sz="0" w:space="0" w:color="auto"/>
      </w:divBdr>
      <w:divsChild>
        <w:div w:id="1622959310">
          <w:marLeft w:val="0"/>
          <w:marRight w:val="0"/>
          <w:marTop w:val="0"/>
          <w:marBottom w:val="0"/>
          <w:divBdr>
            <w:top w:val="none" w:sz="0" w:space="0" w:color="auto"/>
            <w:left w:val="none" w:sz="0" w:space="0" w:color="auto"/>
            <w:bottom w:val="none" w:sz="0" w:space="0" w:color="auto"/>
            <w:right w:val="none" w:sz="0" w:space="0" w:color="auto"/>
          </w:divBdr>
        </w:div>
        <w:div w:id="1633485186">
          <w:marLeft w:val="0"/>
          <w:marRight w:val="0"/>
          <w:marTop w:val="0"/>
          <w:marBottom w:val="0"/>
          <w:divBdr>
            <w:top w:val="none" w:sz="0" w:space="0" w:color="auto"/>
            <w:left w:val="none" w:sz="0" w:space="0" w:color="auto"/>
            <w:bottom w:val="none" w:sz="0" w:space="0" w:color="auto"/>
            <w:right w:val="none" w:sz="0" w:space="0" w:color="auto"/>
          </w:divBdr>
        </w:div>
        <w:div w:id="1642999668">
          <w:marLeft w:val="0"/>
          <w:marRight w:val="0"/>
          <w:marTop w:val="0"/>
          <w:marBottom w:val="0"/>
          <w:divBdr>
            <w:top w:val="none" w:sz="0" w:space="0" w:color="auto"/>
            <w:left w:val="none" w:sz="0" w:space="0" w:color="auto"/>
            <w:bottom w:val="none" w:sz="0" w:space="0" w:color="auto"/>
            <w:right w:val="none" w:sz="0" w:space="0" w:color="auto"/>
          </w:divBdr>
        </w:div>
        <w:div w:id="2103065252">
          <w:marLeft w:val="0"/>
          <w:marRight w:val="0"/>
          <w:marTop w:val="0"/>
          <w:marBottom w:val="0"/>
          <w:divBdr>
            <w:top w:val="none" w:sz="0" w:space="0" w:color="auto"/>
            <w:left w:val="none" w:sz="0" w:space="0" w:color="auto"/>
            <w:bottom w:val="none" w:sz="0" w:space="0" w:color="auto"/>
            <w:right w:val="none" w:sz="0" w:space="0" w:color="auto"/>
          </w:divBdr>
        </w:div>
      </w:divsChild>
    </w:div>
    <w:div w:id="1330328446">
      <w:bodyDiv w:val="1"/>
      <w:marLeft w:val="0"/>
      <w:marRight w:val="0"/>
      <w:marTop w:val="0"/>
      <w:marBottom w:val="0"/>
      <w:divBdr>
        <w:top w:val="none" w:sz="0" w:space="0" w:color="auto"/>
        <w:left w:val="none" w:sz="0" w:space="0" w:color="auto"/>
        <w:bottom w:val="none" w:sz="0" w:space="0" w:color="auto"/>
        <w:right w:val="none" w:sz="0" w:space="0" w:color="auto"/>
      </w:divBdr>
      <w:divsChild>
        <w:div w:id="263078024">
          <w:marLeft w:val="0"/>
          <w:marRight w:val="0"/>
          <w:marTop w:val="0"/>
          <w:marBottom w:val="0"/>
          <w:divBdr>
            <w:top w:val="none" w:sz="0" w:space="0" w:color="auto"/>
            <w:left w:val="none" w:sz="0" w:space="0" w:color="auto"/>
            <w:bottom w:val="none" w:sz="0" w:space="0" w:color="auto"/>
            <w:right w:val="none" w:sz="0" w:space="0" w:color="auto"/>
          </w:divBdr>
        </w:div>
        <w:div w:id="767964475">
          <w:marLeft w:val="0"/>
          <w:marRight w:val="0"/>
          <w:marTop w:val="0"/>
          <w:marBottom w:val="0"/>
          <w:divBdr>
            <w:top w:val="none" w:sz="0" w:space="0" w:color="auto"/>
            <w:left w:val="none" w:sz="0" w:space="0" w:color="auto"/>
            <w:bottom w:val="none" w:sz="0" w:space="0" w:color="auto"/>
            <w:right w:val="none" w:sz="0" w:space="0" w:color="auto"/>
          </w:divBdr>
        </w:div>
        <w:div w:id="819928104">
          <w:marLeft w:val="0"/>
          <w:marRight w:val="0"/>
          <w:marTop w:val="0"/>
          <w:marBottom w:val="0"/>
          <w:divBdr>
            <w:top w:val="none" w:sz="0" w:space="0" w:color="auto"/>
            <w:left w:val="none" w:sz="0" w:space="0" w:color="auto"/>
            <w:bottom w:val="none" w:sz="0" w:space="0" w:color="auto"/>
            <w:right w:val="none" w:sz="0" w:space="0" w:color="auto"/>
          </w:divBdr>
        </w:div>
        <w:div w:id="861818469">
          <w:marLeft w:val="0"/>
          <w:marRight w:val="0"/>
          <w:marTop w:val="0"/>
          <w:marBottom w:val="0"/>
          <w:divBdr>
            <w:top w:val="none" w:sz="0" w:space="0" w:color="auto"/>
            <w:left w:val="none" w:sz="0" w:space="0" w:color="auto"/>
            <w:bottom w:val="none" w:sz="0" w:space="0" w:color="auto"/>
            <w:right w:val="none" w:sz="0" w:space="0" w:color="auto"/>
          </w:divBdr>
        </w:div>
        <w:div w:id="1192383151">
          <w:marLeft w:val="0"/>
          <w:marRight w:val="0"/>
          <w:marTop w:val="0"/>
          <w:marBottom w:val="0"/>
          <w:divBdr>
            <w:top w:val="none" w:sz="0" w:space="0" w:color="auto"/>
            <w:left w:val="none" w:sz="0" w:space="0" w:color="auto"/>
            <w:bottom w:val="none" w:sz="0" w:space="0" w:color="auto"/>
            <w:right w:val="none" w:sz="0" w:space="0" w:color="auto"/>
          </w:divBdr>
        </w:div>
        <w:div w:id="1641612897">
          <w:marLeft w:val="0"/>
          <w:marRight w:val="0"/>
          <w:marTop w:val="0"/>
          <w:marBottom w:val="0"/>
          <w:divBdr>
            <w:top w:val="none" w:sz="0" w:space="0" w:color="auto"/>
            <w:left w:val="none" w:sz="0" w:space="0" w:color="auto"/>
            <w:bottom w:val="none" w:sz="0" w:space="0" w:color="auto"/>
            <w:right w:val="none" w:sz="0" w:space="0" w:color="auto"/>
          </w:divBdr>
        </w:div>
        <w:div w:id="1875729153">
          <w:marLeft w:val="0"/>
          <w:marRight w:val="0"/>
          <w:marTop w:val="0"/>
          <w:marBottom w:val="0"/>
          <w:divBdr>
            <w:top w:val="none" w:sz="0" w:space="0" w:color="auto"/>
            <w:left w:val="none" w:sz="0" w:space="0" w:color="auto"/>
            <w:bottom w:val="none" w:sz="0" w:space="0" w:color="auto"/>
            <w:right w:val="none" w:sz="0" w:space="0" w:color="auto"/>
          </w:divBdr>
        </w:div>
      </w:divsChild>
    </w:div>
    <w:div w:id="1362390352">
      <w:bodyDiv w:val="1"/>
      <w:marLeft w:val="0"/>
      <w:marRight w:val="0"/>
      <w:marTop w:val="0"/>
      <w:marBottom w:val="0"/>
      <w:divBdr>
        <w:top w:val="none" w:sz="0" w:space="0" w:color="auto"/>
        <w:left w:val="none" w:sz="0" w:space="0" w:color="auto"/>
        <w:bottom w:val="none" w:sz="0" w:space="0" w:color="auto"/>
        <w:right w:val="none" w:sz="0" w:space="0" w:color="auto"/>
      </w:divBdr>
    </w:div>
    <w:div w:id="1428119516">
      <w:bodyDiv w:val="1"/>
      <w:marLeft w:val="0"/>
      <w:marRight w:val="0"/>
      <w:marTop w:val="0"/>
      <w:marBottom w:val="0"/>
      <w:divBdr>
        <w:top w:val="none" w:sz="0" w:space="0" w:color="auto"/>
        <w:left w:val="none" w:sz="0" w:space="0" w:color="auto"/>
        <w:bottom w:val="none" w:sz="0" w:space="0" w:color="auto"/>
        <w:right w:val="none" w:sz="0" w:space="0" w:color="auto"/>
      </w:divBdr>
      <w:divsChild>
        <w:div w:id="748966714">
          <w:marLeft w:val="0"/>
          <w:marRight w:val="0"/>
          <w:marTop w:val="0"/>
          <w:marBottom w:val="0"/>
          <w:divBdr>
            <w:top w:val="none" w:sz="0" w:space="0" w:color="auto"/>
            <w:left w:val="none" w:sz="0" w:space="0" w:color="auto"/>
            <w:bottom w:val="none" w:sz="0" w:space="0" w:color="auto"/>
            <w:right w:val="none" w:sz="0" w:space="0" w:color="auto"/>
          </w:divBdr>
        </w:div>
        <w:div w:id="1113135131">
          <w:marLeft w:val="0"/>
          <w:marRight w:val="0"/>
          <w:marTop w:val="0"/>
          <w:marBottom w:val="0"/>
          <w:divBdr>
            <w:top w:val="none" w:sz="0" w:space="0" w:color="auto"/>
            <w:left w:val="none" w:sz="0" w:space="0" w:color="auto"/>
            <w:bottom w:val="none" w:sz="0" w:space="0" w:color="auto"/>
            <w:right w:val="none" w:sz="0" w:space="0" w:color="auto"/>
          </w:divBdr>
          <w:divsChild>
            <w:div w:id="182327293">
              <w:marLeft w:val="0"/>
              <w:marRight w:val="0"/>
              <w:marTop w:val="0"/>
              <w:marBottom w:val="0"/>
              <w:divBdr>
                <w:top w:val="none" w:sz="0" w:space="0" w:color="auto"/>
                <w:left w:val="none" w:sz="0" w:space="0" w:color="auto"/>
                <w:bottom w:val="none" w:sz="0" w:space="0" w:color="auto"/>
                <w:right w:val="none" w:sz="0" w:space="0" w:color="auto"/>
              </w:divBdr>
            </w:div>
            <w:div w:id="999231431">
              <w:marLeft w:val="0"/>
              <w:marRight w:val="0"/>
              <w:marTop w:val="0"/>
              <w:marBottom w:val="0"/>
              <w:divBdr>
                <w:top w:val="none" w:sz="0" w:space="0" w:color="auto"/>
                <w:left w:val="none" w:sz="0" w:space="0" w:color="auto"/>
                <w:bottom w:val="none" w:sz="0" w:space="0" w:color="auto"/>
                <w:right w:val="none" w:sz="0" w:space="0" w:color="auto"/>
              </w:divBdr>
            </w:div>
          </w:divsChild>
        </w:div>
        <w:div w:id="1760902663">
          <w:marLeft w:val="0"/>
          <w:marRight w:val="0"/>
          <w:marTop w:val="0"/>
          <w:marBottom w:val="0"/>
          <w:divBdr>
            <w:top w:val="none" w:sz="0" w:space="0" w:color="auto"/>
            <w:left w:val="none" w:sz="0" w:space="0" w:color="auto"/>
            <w:bottom w:val="none" w:sz="0" w:space="0" w:color="auto"/>
            <w:right w:val="none" w:sz="0" w:space="0" w:color="auto"/>
          </w:divBdr>
          <w:divsChild>
            <w:div w:id="1654261673">
              <w:marLeft w:val="0"/>
              <w:marRight w:val="0"/>
              <w:marTop w:val="0"/>
              <w:marBottom w:val="0"/>
              <w:divBdr>
                <w:top w:val="none" w:sz="0" w:space="0" w:color="auto"/>
                <w:left w:val="none" w:sz="0" w:space="0" w:color="auto"/>
                <w:bottom w:val="none" w:sz="0" w:space="0" w:color="auto"/>
                <w:right w:val="none" w:sz="0" w:space="0" w:color="auto"/>
              </w:divBdr>
            </w:div>
          </w:divsChild>
        </w:div>
        <w:div w:id="1787306251">
          <w:marLeft w:val="0"/>
          <w:marRight w:val="0"/>
          <w:marTop w:val="0"/>
          <w:marBottom w:val="0"/>
          <w:divBdr>
            <w:top w:val="none" w:sz="0" w:space="0" w:color="auto"/>
            <w:left w:val="none" w:sz="0" w:space="0" w:color="auto"/>
            <w:bottom w:val="none" w:sz="0" w:space="0" w:color="auto"/>
            <w:right w:val="none" w:sz="0" w:space="0" w:color="auto"/>
          </w:divBdr>
        </w:div>
        <w:div w:id="1931422829">
          <w:marLeft w:val="0"/>
          <w:marRight w:val="0"/>
          <w:marTop w:val="0"/>
          <w:marBottom w:val="0"/>
          <w:divBdr>
            <w:top w:val="none" w:sz="0" w:space="0" w:color="auto"/>
            <w:left w:val="none" w:sz="0" w:space="0" w:color="auto"/>
            <w:bottom w:val="none" w:sz="0" w:space="0" w:color="auto"/>
            <w:right w:val="none" w:sz="0" w:space="0" w:color="auto"/>
          </w:divBdr>
        </w:div>
        <w:div w:id="2107385223">
          <w:marLeft w:val="0"/>
          <w:marRight w:val="0"/>
          <w:marTop w:val="0"/>
          <w:marBottom w:val="0"/>
          <w:divBdr>
            <w:top w:val="none" w:sz="0" w:space="0" w:color="auto"/>
            <w:left w:val="none" w:sz="0" w:space="0" w:color="auto"/>
            <w:bottom w:val="none" w:sz="0" w:space="0" w:color="auto"/>
            <w:right w:val="none" w:sz="0" w:space="0" w:color="auto"/>
          </w:divBdr>
          <w:divsChild>
            <w:div w:id="829053480">
              <w:marLeft w:val="0"/>
              <w:marRight w:val="0"/>
              <w:marTop w:val="0"/>
              <w:marBottom w:val="0"/>
              <w:divBdr>
                <w:top w:val="none" w:sz="0" w:space="0" w:color="auto"/>
                <w:left w:val="none" w:sz="0" w:space="0" w:color="auto"/>
                <w:bottom w:val="none" w:sz="0" w:space="0" w:color="auto"/>
                <w:right w:val="none" w:sz="0" w:space="0" w:color="auto"/>
              </w:divBdr>
            </w:div>
            <w:div w:id="1340619115">
              <w:marLeft w:val="0"/>
              <w:marRight w:val="0"/>
              <w:marTop w:val="0"/>
              <w:marBottom w:val="0"/>
              <w:divBdr>
                <w:top w:val="none" w:sz="0" w:space="0" w:color="auto"/>
                <w:left w:val="none" w:sz="0" w:space="0" w:color="auto"/>
                <w:bottom w:val="none" w:sz="0" w:space="0" w:color="auto"/>
                <w:right w:val="none" w:sz="0" w:space="0" w:color="auto"/>
              </w:divBdr>
            </w:div>
            <w:div w:id="16865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90947">
      <w:bodyDiv w:val="1"/>
      <w:marLeft w:val="0"/>
      <w:marRight w:val="0"/>
      <w:marTop w:val="0"/>
      <w:marBottom w:val="0"/>
      <w:divBdr>
        <w:top w:val="none" w:sz="0" w:space="0" w:color="auto"/>
        <w:left w:val="none" w:sz="0" w:space="0" w:color="auto"/>
        <w:bottom w:val="none" w:sz="0" w:space="0" w:color="auto"/>
        <w:right w:val="none" w:sz="0" w:space="0" w:color="auto"/>
      </w:divBdr>
    </w:div>
    <w:div w:id="1680814636">
      <w:bodyDiv w:val="1"/>
      <w:marLeft w:val="0"/>
      <w:marRight w:val="0"/>
      <w:marTop w:val="0"/>
      <w:marBottom w:val="0"/>
      <w:divBdr>
        <w:top w:val="none" w:sz="0" w:space="0" w:color="auto"/>
        <w:left w:val="none" w:sz="0" w:space="0" w:color="auto"/>
        <w:bottom w:val="none" w:sz="0" w:space="0" w:color="auto"/>
        <w:right w:val="none" w:sz="0" w:space="0" w:color="auto"/>
      </w:divBdr>
      <w:divsChild>
        <w:div w:id="272788465">
          <w:marLeft w:val="0"/>
          <w:marRight w:val="0"/>
          <w:marTop w:val="0"/>
          <w:marBottom w:val="0"/>
          <w:divBdr>
            <w:top w:val="none" w:sz="0" w:space="0" w:color="auto"/>
            <w:left w:val="none" w:sz="0" w:space="0" w:color="auto"/>
            <w:bottom w:val="none" w:sz="0" w:space="0" w:color="auto"/>
            <w:right w:val="none" w:sz="0" w:space="0" w:color="auto"/>
          </w:divBdr>
          <w:divsChild>
            <w:div w:id="441262343">
              <w:marLeft w:val="0"/>
              <w:marRight w:val="0"/>
              <w:marTop w:val="0"/>
              <w:marBottom w:val="0"/>
              <w:divBdr>
                <w:top w:val="none" w:sz="0" w:space="0" w:color="auto"/>
                <w:left w:val="none" w:sz="0" w:space="0" w:color="auto"/>
                <w:bottom w:val="none" w:sz="0" w:space="0" w:color="auto"/>
                <w:right w:val="none" w:sz="0" w:space="0" w:color="auto"/>
              </w:divBdr>
            </w:div>
            <w:div w:id="481393650">
              <w:marLeft w:val="0"/>
              <w:marRight w:val="0"/>
              <w:marTop w:val="0"/>
              <w:marBottom w:val="0"/>
              <w:divBdr>
                <w:top w:val="none" w:sz="0" w:space="0" w:color="auto"/>
                <w:left w:val="none" w:sz="0" w:space="0" w:color="auto"/>
                <w:bottom w:val="none" w:sz="0" w:space="0" w:color="auto"/>
                <w:right w:val="none" w:sz="0" w:space="0" w:color="auto"/>
              </w:divBdr>
            </w:div>
            <w:div w:id="1417748406">
              <w:marLeft w:val="0"/>
              <w:marRight w:val="0"/>
              <w:marTop w:val="0"/>
              <w:marBottom w:val="0"/>
              <w:divBdr>
                <w:top w:val="none" w:sz="0" w:space="0" w:color="auto"/>
                <w:left w:val="none" w:sz="0" w:space="0" w:color="auto"/>
                <w:bottom w:val="none" w:sz="0" w:space="0" w:color="auto"/>
                <w:right w:val="none" w:sz="0" w:space="0" w:color="auto"/>
              </w:divBdr>
            </w:div>
          </w:divsChild>
        </w:div>
        <w:div w:id="519861151">
          <w:marLeft w:val="0"/>
          <w:marRight w:val="0"/>
          <w:marTop w:val="0"/>
          <w:marBottom w:val="0"/>
          <w:divBdr>
            <w:top w:val="none" w:sz="0" w:space="0" w:color="auto"/>
            <w:left w:val="none" w:sz="0" w:space="0" w:color="auto"/>
            <w:bottom w:val="none" w:sz="0" w:space="0" w:color="auto"/>
            <w:right w:val="none" w:sz="0" w:space="0" w:color="auto"/>
          </w:divBdr>
          <w:divsChild>
            <w:div w:id="214590877">
              <w:marLeft w:val="0"/>
              <w:marRight w:val="0"/>
              <w:marTop w:val="0"/>
              <w:marBottom w:val="0"/>
              <w:divBdr>
                <w:top w:val="none" w:sz="0" w:space="0" w:color="auto"/>
                <w:left w:val="none" w:sz="0" w:space="0" w:color="auto"/>
                <w:bottom w:val="none" w:sz="0" w:space="0" w:color="auto"/>
                <w:right w:val="none" w:sz="0" w:space="0" w:color="auto"/>
              </w:divBdr>
            </w:div>
            <w:div w:id="602107882">
              <w:marLeft w:val="0"/>
              <w:marRight w:val="0"/>
              <w:marTop w:val="0"/>
              <w:marBottom w:val="0"/>
              <w:divBdr>
                <w:top w:val="none" w:sz="0" w:space="0" w:color="auto"/>
                <w:left w:val="none" w:sz="0" w:space="0" w:color="auto"/>
                <w:bottom w:val="none" w:sz="0" w:space="0" w:color="auto"/>
                <w:right w:val="none" w:sz="0" w:space="0" w:color="auto"/>
              </w:divBdr>
            </w:div>
            <w:div w:id="1240947194">
              <w:marLeft w:val="0"/>
              <w:marRight w:val="0"/>
              <w:marTop w:val="0"/>
              <w:marBottom w:val="0"/>
              <w:divBdr>
                <w:top w:val="none" w:sz="0" w:space="0" w:color="auto"/>
                <w:left w:val="none" w:sz="0" w:space="0" w:color="auto"/>
                <w:bottom w:val="none" w:sz="0" w:space="0" w:color="auto"/>
                <w:right w:val="none" w:sz="0" w:space="0" w:color="auto"/>
              </w:divBdr>
            </w:div>
            <w:div w:id="1378044642">
              <w:marLeft w:val="0"/>
              <w:marRight w:val="0"/>
              <w:marTop w:val="0"/>
              <w:marBottom w:val="0"/>
              <w:divBdr>
                <w:top w:val="none" w:sz="0" w:space="0" w:color="auto"/>
                <w:left w:val="none" w:sz="0" w:space="0" w:color="auto"/>
                <w:bottom w:val="none" w:sz="0" w:space="0" w:color="auto"/>
                <w:right w:val="none" w:sz="0" w:space="0" w:color="auto"/>
              </w:divBdr>
            </w:div>
            <w:div w:id="1401753436">
              <w:marLeft w:val="0"/>
              <w:marRight w:val="0"/>
              <w:marTop w:val="0"/>
              <w:marBottom w:val="0"/>
              <w:divBdr>
                <w:top w:val="none" w:sz="0" w:space="0" w:color="auto"/>
                <w:left w:val="none" w:sz="0" w:space="0" w:color="auto"/>
                <w:bottom w:val="none" w:sz="0" w:space="0" w:color="auto"/>
                <w:right w:val="none" w:sz="0" w:space="0" w:color="auto"/>
              </w:divBdr>
            </w:div>
            <w:div w:id="1489054080">
              <w:marLeft w:val="0"/>
              <w:marRight w:val="0"/>
              <w:marTop w:val="0"/>
              <w:marBottom w:val="0"/>
              <w:divBdr>
                <w:top w:val="none" w:sz="0" w:space="0" w:color="auto"/>
                <w:left w:val="none" w:sz="0" w:space="0" w:color="auto"/>
                <w:bottom w:val="none" w:sz="0" w:space="0" w:color="auto"/>
                <w:right w:val="none" w:sz="0" w:space="0" w:color="auto"/>
              </w:divBdr>
            </w:div>
            <w:div w:id="1606307701">
              <w:marLeft w:val="0"/>
              <w:marRight w:val="0"/>
              <w:marTop w:val="0"/>
              <w:marBottom w:val="0"/>
              <w:divBdr>
                <w:top w:val="none" w:sz="0" w:space="0" w:color="auto"/>
                <w:left w:val="none" w:sz="0" w:space="0" w:color="auto"/>
                <w:bottom w:val="none" w:sz="0" w:space="0" w:color="auto"/>
                <w:right w:val="none" w:sz="0" w:space="0" w:color="auto"/>
              </w:divBdr>
            </w:div>
            <w:div w:id="1682391956">
              <w:marLeft w:val="0"/>
              <w:marRight w:val="0"/>
              <w:marTop w:val="0"/>
              <w:marBottom w:val="0"/>
              <w:divBdr>
                <w:top w:val="none" w:sz="0" w:space="0" w:color="auto"/>
                <w:left w:val="none" w:sz="0" w:space="0" w:color="auto"/>
                <w:bottom w:val="none" w:sz="0" w:space="0" w:color="auto"/>
                <w:right w:val="none" w:sz="0" w:space="0" w:color="auto"/>
              </w:divBdr>
            </w:div>
          </w:divsChild>
        </w:div>
        <w:div w:id="620383721">
          <w:marLeft w:val="0"/>
          <w:marRight w:val="0"/>
          <w:marTop w:val="0"/>
          <w:marBottom w:val="0"/>
          <w:divBdr>
            <w:top w:val="none" w:sz="0" w:space="0" w:color="auto"/>
            <w:left w:val="none" w:sz="0" w:space="0" w:color="auto"/>
            <w:bottom w:val="none" w:sz="0" w:space="0" w:color="auto"/>
            <w:right w:val="none" w:sz="0" w:space="0" w:color="auto"/>
          </w:divBdr>
          <w:divsChild>
            <w:div w:id="1577789207">
              <w:marLeft w:val="0"/>
              <w:marRight w:val="0"/>
              <w:marTop w:val="0"/>
              <w:marBottom w:val="0"/>
              <w:divBdr>
                <w:top w:val="none" w:sz="0" w:space="0" w:color="auto"/>
                <w:left w:val="none" w:sz="0" w:space="0" w:color="auto"/>
                <w:bottom w:val="none" w:sz="0" w:space="0" w:color="auto"/>
                <w:right w:val="none" w:sz="0" w:space="0" w:color="auto"/>
              </w:divBdr>
            </w:div>
          </w:divsChild>
        </w:div>
        <w:div w:id="974067292">
          <w:marLeft w:val="0"/>
          <w:marRight w:val="0"/>
          <w:marTop w:val="0"/>
          <w:marBottom w:val="0"/>
          <w:divBdr>
            <w:top w:val="none" w:sz="0" w:space="0" w:color="auto"/>
            <w:left w:val="none" w:sz="0" w:space="0" w:color="auto"/>
            <w:bottom w:val="none" w:sz="0" w:space="0" w:color="auto"/>
            <w:right w:val="none" w:sz="0" w:space="0" w:color="auto"/>
          </w:divBdr>
          <w:divsChild>
            <w:div w:id="381170756">
              <w:marLeft w:val="0"/>
              <w:marRight w:val="0"/>
              <w:marTop w:val="0"/>
              <w:marBottom w:val="0"/>
              <w:divBdr>
                <w:top w:val="none" w:sz="0" w:space="0" w:color="auto"/>
                <w:left w:val="none" w:sz="0" w:space="0" w:color="auto"/>
                <w:bottom w:val="none" w:sz="0" w:space="0" w:color="auto"/>
                <w:right w:val="none" w:sz="0" w:space="0" w:color="auto"/>
              </w:divBdr>
            </w:div>
            <w:div w:id="1988587191">
              <w:marLeft w:val="0"/>
              <w:marRight w:val="0"/>
              <w:marTop w:val="0"/>
              <w:marBottom w:val="0"/>
              <w:divBdr>
                <w:top w:val="none" w:sz="0" w:space="0" w:color="auto"/>
                <w:left w:val="none" w:sz="0" w:space="0" w:color="auto"/>
                <w:bottom w:val="none" w:sz="0" w:space="0" w:color="auto"/>
                <w:right w:val="none" w:sz="0" w:space="0" w:color="auto"/>
              </w:divBdr>
            </w:div>
          </w:divsChild>
        </w:div>
        <w:div w:id="1805391198">
          <w:marLeft w:val="0"/>
          <w:marRight w:val="0"/>
          <w:marTop w:val="0"/>
          <w:marBottom w:val="0"/>
          <w:divBdr>
            <w:top w:val="none" w:sz="0" w:space="0" w:color="auto"/>
            <w:left w:val="none" w:sz="0" w:space="0" w:color="auto"/>
            <w:bottom w:val="none" w:sz="0" w:space="0" w:color="auto"/>
            <w:right w:val="none" w:sz="0" w:space="0" w:color="auto"/>
          </w:divBdr>
          <w:divsChild>
            <w:div w:id="861628079">
              <w:marLeft w:val="0"/>
              <w:marRight w:val="0"/>
              <w:marTop w:val="0"/>
              <w:marBottom w:val="0"/>
              <w:divBdr>
                <w:top w:val="none" w:sz="0" w:space="0" w:color="auto"/>
                <w:left w:val="none" w:sz="0" w:space="0" w:color="auto"/>
                <w:bottom w:val="none" w:sz="0" w:space="0" w:color="auto"/>
                <w:right w:val="none" w:sz="0" w:space="0" w:color="auto"/>
              </w:divBdr>
            </w:div>
            <w:div w:id="12010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iedam.nl" TargetMode="External"/><Relationship Id="rId18" Type="http://schemas.openxmlformats.org/officeDocument/2006/relationships/hyperlink" Target="mailto:facturen@Schiedam.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chiedam.nl" TargetMode="External"/><Relationship Id="rId17" Type="http://schemas.openxmlformats.org/officeDocument/2006/relationships/hyperlink" Target="mailto:facturen@schiedam.nl"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file:///\\Schiedam.local\Teams\SO-ROR\Contractbeheer%20&amp;%20inkoop%20SO\Formats,%20sjablonen%20en%20standaarddocumenten\Leidraden\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dam.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Schiedam.local\Teams\SO-ROR\Contractbeheer%20&amp;%20inkoop%20SO\Formats,%20sjablonen%20en%20standaarddocumenten\Leidraden\www.ondernemendschiedam.nl" TargetMode="Externa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60B81EFB38B47A9CC87F2F82A894E" ma:contentTypeVersion="3" ma:contentTypeDescription="Create a new document." ma:contentTypeScope="" ma:versionID="689fe4347182e9005c34b7d6ef6102a7">
  <xsd:schema xmlns:xsd="http://www.w3.org/2001/XMLSchema" xmlns:xs="http://www.w3.org/2001/XMLSchema" xmlns:p="http://schemas.microsoft.com/office/2006/metadata/properties" xmlns:ns2="79942ab0-23c6-4e88-b081-48cee11618d9" targetNamespace="http://schemas.microsoft.com/office/2006/metadata/properties" ma:root="true" ma:fieldsID="f05cff1191f081c3f30ebf6dff1a1ce3" ns2:_="">
    <xsd:import namespace="79942ab0-23c6-4e88-b081-48cee11618d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2ab0-23c6-4e88-b081-48cee1161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C1D7AD-61F9-4822-8B3D-27FAF152DC96}">
  <ds:schemaRefs>
    <ds:schemaRef ds:uri="http://schemas.openxmlformats.org/officeDocument/2006/bibliography"/>
  </ds:schemaRefs>
</ds:datastoreItem>
</file>

<file path=customXml/itemProps2.xml><?xml version="1.0" encoding="utf-8"?>
<ds:datastoreItem xmlns:ds="http://schemas.openxmlformats.org/officeDocument/2006/customXml" ds:itemID="{454F9841-72DC-4C58-A5C8-F53C665A7DDC}">
  <ds:schemaRefs>
    <ds:schemaRef ds:uri="http://schemas.microsoft.com/office/2006/metadata/properties"/>
    <ds:schemaRef ds:uri="http://www.w3.org/XML/1998/namespace"/>
    <ds:schemaRef ds:uri="79942ab0-23c6-4e88-b081-48cee11618d9"/>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E61335D0-0493-481D-BC35-D719DF58141F}">
  <ds:schemaRefs>
    <ds:schemaRef ds:uri="http://schemas.microsoft.com/sharepoint/v3/contenttype/forms"/>
  </ds:schemaRefs>
</ds:datastoreItem>
</file>

<file path=customXml/itemProps4.xml><?xml version="1.0" encoding="utf-8"?>
<ds:datastoreItem xmlns:ds="http://schemas.openxmlformats.org/officeDocument/2006/customXml" ds:itemID="{B524AAB6-5DCB-4193-A14E-64B9920D5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2ab0-23c6-4e88-b081-48cee1161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12024</Words>
  <Characters>66134</Characters>
  <Application>Microsoft Office Word</Application>
  <DocSecurity>0</DocSecurity>
  <Lines>551</Lines>
  <Paragraphs>156</Paragraphs>
  <ScaleCrop>false</ScaleCrop>
  <Company/>
  <LinksUpToDate>false</LinksUpToDate>
  <CharactersWithSpaces>78002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 Adjust</dc:creator>
  <cp:keywords/>
  <dc:description/>
  <cp:lastModifiedBy>Thomas Knol | Adjust</cp:lastModifiedBy>
  <cp:revision>2</cp:revision>
  <cp:lastPrinted>2023-02-22T23:44:00Z</cp:lastPrinted>
  <dcterms:created xsi:type="dcterms:W3CDTF">2023-03-20T14:56:00Z</dcterms:created>
  <dcterms:modified xsi:type="dcterms:W3CDTF">2023-03-20T14:56:00Z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0x0101002E460B81EFB38B47A9CC87F2F82A894E</vt:lpwstr>
  </property>
</Properties>
</file>