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4552" w14:textId="77777777" w:rsidR="00B078CB" w:rsidRPr="00555C9B" w:rsidRDefault="00B078CB" w:rsidP="00B078CB">
      <w:pPr>
        <w:pStyle w:val="Kop1"/>
      </w:pPr>
      <w:bookmarkStart w:id="0" w:name="_Toc105141284"/>
      <w:r w:rsidRPr="00555C9B">
        <w:t>Bijlage 1 Checklist Inschrijving</w:t>
      </w:r>
      <w:bookmarkEnd w:id="0"/>
      <w:r w:rsidRPr="00555C9B">
        <w:t xml:space="preserve"> </w:t>
      </w:r>
    </w:p>
    <w:p w14:paraId="23E6427E" w14:textId="77777777" w:rsidR="00B078CB" w:rsidRPr="00555C9B" w:rsidRDefault="00B078CB" w:rsidP="00B078CB">
      <w:pPr>
        <w:suppressAutoHyphens/>
        <w:spacing w:line="276" w:lineRule="auto"/>
        <w:rPr>
          <w:rFonts w:cs="Arial"/>
        </w:rPr>
      </w:pPr>
      <w:r w:rsidRPr="00555C9B">
        <w:rPr>
          <w:rFonts w:cs="Arial"/>
        </w:rPr>
        <w:t xml:space="preserve">In het eerste deel van de onderstaande tabel zijn alle documenten opgenomen, die door Inschrijver, op straffe van uitsluiting van de aanbestedingsprocedure, bij Inschrijving moeten worden ingediend. </w:t>
      </w:r>
    </w:p>
    <w:p w14:paraId="53919E3C" w14:textId="77777777" w:rsidR="00B078CB" w:rsidRPr="00555C9B" w:rsidRDefault="00B078CB" w:rsidP="00B078CB">
      <w:pPr>
        <w:suppressAutoHyphens/>
        <w:spacing w:line="276" w:lineRule="auto"/>
        <w:rPr>
          <w:rFonts w:cs="Arial"/>
        </w:rPr>
      </w:pPr>
    </w:p>
    <w:p w14:paraId="1470420F" w14:textId="77777777" w:rsidR="00B078CB" w:rsidRPr="00555C9B" w:rsidRDefault="00B078CB" w:rsidP="00B078CB">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31A30042" w14:textId="77777777" w:rsidR="00B078CB" w:rsidRPr="00555C9B" w:rsidRDefault="00B078CB" w:rsidP="00B078CB">
      <w:pPr>
        <w:suppressAutoHyphens/>
        <w:spacing w:line="276" w:lineRule="auto"/>
        <w:rPr>
          <w:rFonts w:cs="Arial"/>
        </w:rPr>
      </w:pPr>
    </w:p>
    <w:tbl>
      <w:tblPr>
        <w:tblStyle w:val="Rastertabel4"/>
        <w:tblW w:w="8159" w:type="dxa"/>
        <w:tblLook w:val="04A0" w:firstRow="1" w:lastRow="0" w:firstColumn="1" w:lastColumn="0" w:noHBand="0" w:noVBand="1"/>
      </w:tblPr>
      <w:tblGrid>
        <w:gridCol w:w="426"/>
        <w:gridCol w:w="7733"/>
      </w:tblGrid>
      <w:tr w:rsidR="00B078CB" w:rsidRPr="00555C9B" w14:paraId="207543C0" w14:textId="77777777" w:rsidTr="00175C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59" w:type="dxa"/>
            <w:gridSpan w:val="2"/>
            <w:hideMark/>
          </w:tcPr>
          <w:p w14:paraId="554DB067" w14:textId="77777777" w:rsidR="00B078CB" w:rsidRPr="00555C9B" w:rsidRDefault="00B078CB" w:rsidP="00175CE4">
            <w:pPr>
              <w:suppressAutoHyphens/>
              <w:spacing w:line="240" w:lineRule="auto"/>
              <w:rPr>
                <w:rFonts w:cs="Arial"/>
              </w:rPr>
            </w:pPr>
            <w:r w:rsidRPr="00555C9B">
              <w:rPr>
                <w:rFonts w:cs="Arial"/>
              </w:rPr>
              <w:t>Bij Inschrijving indienen:</w:t>
            </w:r>
          </w:p>
        </w:tc>
      </w:tr>
      <w:tr w:rsidR="00B078CB" w:rsidRPr="00555C9B" w14:paraId="2454C647" w14:textId="77777777" w:rsidTr="00175CE4">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26" w:type="dxa"/>
          </w:tcPr>
          <w:p w14:paraId="4DB4D88B" w14:textId="77777777" w:rsidR="00B078CB" w:rsidRPr="00555C9B" w:rsidRDefault="00B078CB" w:rsidP="00175CE4">
            <w:pPr>
              <w:suppressAutoHyphens/>
              <w:spacing w:line="240" w:lineRule="auto"/>
              <w:rPr>
                <w:rFonts w:cs="Arial"/>
                <w:color w:val="000000"/>
              </w:rPr>
            </w:pPr>
            <w:r w:rsidRPr="00555C9B">
              <w:rPr>
                <w:rFonts w:cs="Arial"/>
                <w:color w:val="000000"/>
              </w:rPr>
              <w:t>1</w:t>
            </w:r>
          </w:p>
        </w:tc>
        <w:tc>
          <w:tcPr>
            <w:tcW w:w="7733" w:type="dxa"/>
          </w:tcPr>
          <w:p w14:paraId="2DE42463"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Uniform Europees Aanbestedingsdocument</w:t>
            </w:r>
          </w:p>
        </w:tc>
      </w:tr>
      <w:tr w:rsidR="00B078CB" w:rsidRPr="00555C9B" w14:paraId="3C6E5551" w14:textId="77777777" w:rsidTr="00175CE4">
        <w:trPr>
          <w:trHeight w:val="163"/>
        </w:trPr>
        <w:tc>
          <w:tcPr>
            <w:cnfStyle w:val="001000000000" w:firstRow="0" w:lastRow="0" w:firstColumn="1" w:lastColumn="0" w:oddVBand="0" w:evenVBand="0" w:oddHBand="0" w:evenHBand="0" w:firstRowFirstColumn="0" w:firstRowLastColumn="0" w:lastRowFirstColumn="0" w:lastRowLastColumn="0"/>
            <w:tcW w:w="426" w:type="dxa"/>
          </w:tcPr>
          <w:p w14:paraId="6347633D" w14:textId="77777777" w:rsidR="00B078CB" w:rsidRPr="00555C9B" w:rsidRDefault="00B078CB" w:rsidP="00175CE4">
            <w:pPr>
              <w:suppressAutoHyphens/>
              <w:spacing w:line="240" w:lineRule="auto"/>
              <w:rPr>
                <w:rFonts w:cs="Arial"/>
                <w:color w:val="000000"/>
              </w:rPr>
            </w:pPr>
            <w:r>
              <w:rPr>
                <w:rFonts w:cs="Arial"/>
                <w:color w:val="000000"/>
              </w:rPr>
              <w:t>2</w:t>
            </w:r>
          </w:p>
        </w:tc>
        <w:tc>
          <w:tcPr>
            <w:tcW w:w="7733" w:type="dxa"/>
          </w:tcPr>
          <w:p w14:paraId="44B70602"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Uittreksel Handelsregister</w:t>
            </w:r>
          </w:p>
        </w:tc>
      </w:tr>
      <w:tr w:rsidR="00B078CB" w:rsidRPr="00555C9B" w14:paraId="56E44C89" w14:textId="77777777" w:rsidTr="00175CE4">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426" w:type="dxa"/>
            <w:hideMark/>
          </w:tcPr>
          <w:p w14:paraId="6FCBCF0D" w14:textId="77777777" w:rsidR="00B078CB" w:rsidRPr="00555C9B" w:rsidRDefault="00B078CB" w:rsidP="00175CE4">
            <w:pPr>
              <w:suppressAutoHyphens/>
              <w:spacing w:line="240" w:lineRule="auto"/>
              <w:rPr>
                <w:rFonts w:cs="Arial"/>
                <w:color w:val="000000"/>
              </w:rPr>
            </w:pPr>
            <w:r>
              <w:rPr>
                <w:rFonts w:cs="Arial"/>
                <w:color w:val="000000"/>
              </w:rPr>
              <w:t>3</w:t>
            </w:r>
          </w:p>
        </w:tc>
        <w:tc>
          <w:tcPr>
            <w:tcW w:w="7733" w:type="dxa"/>
            <w:hideMark/>
          </w:tcPr>
          <w:p w14:paraId="78D322A0"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Formulier referentieopdracht</w:t>
            </w:r>
          </w:p>
        </w:tc>
      </w:tr>
      <w:tr w:rsidR="00B078CB" w:rsidRPr="00555C9B" w14:paraId="7306560A" w14:textId="77777777" w:rsidTr="00175CE4">
        <w:trPr>
          <w:trHeight w:val="207"/>
        </w:trPr>
        <w:tc>
          <w:tcPr>
            <w:cnfStyle w:val="001000000000" w:firstRow="0" w:lastRow="0" w:firstColumn="1" w:lastColumn="0" w:oddVBand="0" w:evenVBand="0" w:oddHBand="0" w:evenHBand="0" w:firstRowFirstColumn="0" w:firstRowLastColumn="0" w:lastRowFirstColumn="0" w:lastRowLastColumn="0"/>
            <w:tcW w:w="426" w:type="dxa"/>
          </w:tcPr>
          <w:p w14:paraId="0F58F9B7" w14:textId="77777777" w:rsidR="00B078CB" w:rsidRPr="00555C9B" w:rsidRDefault="00B078CB" w:rsidP="00175CE4">
            <w:pPr>
              <w:suppressAutoHyphens/>
              <w:spacing w:line="240" w:lineRule="auto"/>
              <w:rPr>
                <w:rFonts w:cs="Arial"/>
                <w:color w:val="000000"/>
              </w:rPr>
            </w:pPr>
            <w:r>
              <w:rPr>
                <w:rFonts w:cs="Arial"/>
                <w:color w:val="000000"/>
              </w:rPr>
              <w:t>4</w:t>
            </w:r>
          </w:p>
        </w:tc>
        <w:tc>
          <w:tcPr>
            <w:tcW w:w="7733" w:type="dxa"/>
          </w:tcPr>
          <w:p w14:paraId="6370A211"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proofErr w:type="spellStart"/>
            <w:r w:rsidRPr="00555C9B">
              <w:rPr>
                <w:rFonts w:cs="Arial"/>
                <w:color w:val="000000"/>
              </w:rPr>
              <w:t>Conformiteitenverklaring</w:t>
            </w:r>
            <w:proofErr w:type="spellEnd"/>
            <w:r w:rsidRPr="00555C9B">
              <w:rPr>
                <w:rFonts w:cs="Arial"/>
                <w:color w:val="000000"/>
              </w:rPr>
              <w:t xml:space="preserve"> minimumeisen</w:t>
            </w:r>
          </w:p>
        </w:tc>
      </w:tr>
      <w:tr w:rsidR="00B078CB" w:rsidRPr="00555C9B" w14:paraId="343FB74B" w14:textId="77777777" w:rsidTr="00175CE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26" w:type="dxa"/>
          </w:tcPr>
          <w:p w14:paraId="551FC51A" w14:textId="77777777" w:rsidR="00B078CB" w:rsidRPr="00555C9B" w:rsidRDefault="00B078CB" w:rsidP="00175CE4">
            <w:pPr>
              <w:suppressAutoHyphens/>
              <w:spacing w:line="240" w:lineRule="auto"/>
              <w:rPr>
                <w:rFonts w:cs="Arial"/>
                <w:color w:val="000000"/>
              </w:rPr>
            </w:pPr>
            <w:r>
              <w:rPr>
                <w:rFonts w:cs="Arial"/>
                <w:color w:val="000000"/>
              </w:rPr>
              <w:t>5</w:t>
            </w:r>
          </w:p>
        </w:tc>
        <w:tc>
          <w:tcPr>
            <w:tcW w:w="7733" w:type="dxa"/>
          </w:tcPr>
          <w:p w14:paraId="3ED95FDF"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Uitwerking gunningscriteria</w:t>
            </w:r>
          </w:p>
        </w:tc>
      </w:tr>
      <w:tr w:rsidR="00B078CB" w:rsidRPr="00555C9B" w14:paraId="475B360C" w14:textId="77777777" w:rsidTr="00175CE4">
        <w:trPr>
          <w:trHeight w:val="195"/>
        </w:trPr>
        <w:tc>
          <w:tcPr>
            <w:cnfStyle w:val="001000000000" w:firstRow="0" w:lastRow="0" w:firstColumn="1" w:lastColumn="0" w:oddVBand="0" w:evenVBand="0" w:oddHBand="0" w:evenHBand="0" w:firstRowFirstColumn="0" w:firstRowLastColumn="0" w:lastRowFirstColumn="0" w:lastRowLastColumn="0"/>
            <w:tcW w:w="426" w:type="dxa"/>
          </w:tcPr>
          <w:p w14:paraId="0B678474" w14:textId="77777777" w:rsidR="00B078CB" w:rsidRPr="00555C9B" w:rsidRDefault="00B078CB" w:rsidP="00175CE4">
            <w:pPr>
              <w:suppressAutoHyphens/>
              <w:spacing w:line="240" w:lineRule="auto"/>
              <w:rPr>
                <w:rFonts w:cs="Arial"/>
                <w:color w:val="000000"/>
              </w:rPr>
            </w:pPr>
            <w:r>
              <w:rPr>
                <w:rFonts w:cs="Arial"/>
                <w:color w:val="000000"/>
              </w:rPr>
              <w:t>6</w:t>
            </w:r>
          </w:p>
        </w:tc>
        <w:tc>
          <w:tcPr>
            <w:tcW w:w="7733" w:type="dxa"/>
          </w:tcPr>
          <w:p w14:paraId="1D50FF34"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Prijzenblad</w:t>
            </w:r>
          </w:p>
        </w:tc>
      </w:tr>
    </w:tbl>
    <w:p w14:paraId="11354121" w14:textId="77777777" w:rsidR="00B078CB" w:rsidRDefault="00B078CB" w:rsidP="00B078CB">
      <w:pPr>
        <w:suppressAutoHyphens/>
      </w:pPr>
    </w:p>
    <w:tbl>
      <w:tblPr>
        <w:tblStyle w:val="Rastertabel4"/>
        <w:tblW w:w="8217" w:type="dxa"/>
        <w:tblLook w:val="04A0" w:firstRow="1" w:lastRow="0" w:firstColumn="1" w:lastColumn="0" w:noHBand="0" w:noVBand="1"/>
      </w:tblPr>
      <w:tblGrid>
        <w:gridCol w:w="1271"/>
        <w:gridCol w:w="6946"/>
      </w:tblGrid>
      <w:tr w:rsidR="00B078CB" w:rsidRPr="00555C9B" w14:paraId="63C6CA66" w14:textId="77777777" w:rsidTr="00175C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217" w:type="dxa"/>
            <w:gridSpan w:val="2"/>
            <w:hideMark/>
          </w:tcPr>
          <w:p w14:paraId="43104F80" w14:textId="77777777" w:rsidR="00B078CB" w:rsidRPr="00555C9B" w:rsidRDefault="00B078CB" w:rsidP="00175CE4">
            <w:pPr>
              <w:suppressAutoHyphens/>
              <w:spacing w:line="240" w:lineRule="auto"/>
              <w:rPr>
                <w:rFonts w:cs="Arial"/>
              </w:rPr>
            </w:pPr>
            <w:r>
              <w:rPr>
                <w:rFonts w:cs="Arial"/>
              </w:rPr>
              <w:t xml:space="preserve">Naar aanleiding van </w:t>
            </w:r>
            <w:r>
              <w:t>Programma van Eisen</w:t>
            </w:r>
            <w:r w:rsidRPr="00555C9B">
              <w:rPr>
                <w:rFonts w:cs="Arial"/>
              </w:rPr>
              <w:t xml:space="preserve"> indienen</w:t>
            </w:r>
            <w:r>
              <w:rPr>
                <w:rFonts w:cs="Arial"/>
              </w:rPr>
              <w:t>*</w:t>
            </w:r>
            <w:r w:rsidRPr="00555C9B">
              <w:rPr>
                <w:rFonts w:cs="Arial"/>
              </w:rPr>
              <w:t>:</w:t>
            </w:r>
          </w:p>
        </w:tc>
      </w:tr>
      <w:tr w:rsidR="00B078CB" w:rsidRPr="00555C9B" w14:paraId="1F0AD50F" w14:textId="77777777" w:rsidTr="00175CE4">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271" w:type="dxa"/>
          </w:tcPr>
          <w:p w14:paraId="5C4F9048" w14:textId="77777777" w:rsidR="00B078CB" w:rsidRPr="00555C9B" w:rsidRDefault="00B078CB" w:rsidP="00175CE4">
            <w:pPr>
              <w:suppressAutoHyphens/>
              <w:spacing w:line="240" w:lineRule="auto"/>
              <w:rPr>
                <w:rFonts w:cs="Arial"/>
                <w:color w:val="000000"/>
              </w:rPr>
            </w:pPr>
            <w:r>
              <w:rPr>
                <w:rFonts w:cs="Arial"/>
                <w:color w:val="000000"/>
              </w:rPr>
              <w:t>Eis 1.2.2</w:t>
            </w:r>
          </w:p>
        </w:tc>
        <w:tc>
          <w:tcPr>
            <w:tcW w:w="6946" w:type="dxa"/>
          </w:tcPr>
          <w:p w14:paraId="620CF146" w14:textId="77777777" w:rsidR="0008668F" w:rsidRDefault="0008668F"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ins w:id="1" w:author="Jong, Sharanda de" w:date="2022-08-02T13:31:00Z"/>
                <w:szCs w:val="18"/>
              </w:rPr>
            </w:pPr>
            <w:ins w:id="2" w:author="Jong, Sharanda de" w:date="2022-08-02T13:31:00Z">
              <w:r>
                <w:rPr>
                  <w:szCs w:val="18"/>
                </w:rPr>
                <w:t xml:space="preserve">Bij de inschrijving dienen de </w:t>
              </w:r>
            </w:ins>
            <w:r w:rsidR="00B078CB" w:rsidRPr="00586887">
              <w:rPr>
                <w:szCs w:val="18"/>
              </w:rPr>
              <w:t xml:space="preserve">op de aangeboden beschermende </w:t>
            </w:r>
            <w:r w:rsidR="00B078CB">
              <w:rPr>
                <w:szCs w:val="18"/>
              </w:rPr>
              <w:t>Incident</w:t>
            </w:r>
            <w:r w:rsidR="00B078CB" w:rsidRPr="00586887">
              <w:rPr>
                <w:szCs w:val="18"/>
              </w:rPr>
              <w:t xml:space="preserve">kleding van toepassing zijnde </w:t>
            </w:r>
            <w:del w:id="3" w:author="Jong, Sharanda de" w:date="2022-07-26T14:49:00Z">
              <w:r w:rsidR="00B078CB" w:rsidRPr="00586887" w:rsidDel="00551A6D">
                <w:rPr>
                  <w:szCs w:val="18"/>
                </w:rPr>
                <w:delText xml:space="preserve">certificaten en </w:delText>
              </w:r>
            </w:del>
            <w:r w:rsidR="00B078CB" w:rsidRPr="00586887">
              <w:rPr>
                <w:szCs w:val="18"/>
              </w:rPr>
              <w:t>testrapporten</w:t>
            </w:r>
            <w:ins w:id="4" w:author="Jong, Sharanda de" w:date="2022-08-02T13:31:00Z">
              <w:r>
                <w:rPr>
                  <w:szCs w:val="18"/>
                </w:rPr>
                <w:t xml:space="preserve"> ingeleverd te worden</w:t>
              </w:r>
            </w:ins>
            <w:ins w:id="5" w:author="Jong, Sharanda de" w:date="2022-07-26T14:50:00Z">
              <w:r w:rsidR="00551A6D">
                <w:rPr>
                  <w:szCs w:val="18"/>
                </w:rPr>
                <w:t xml:space="preserve">. </w:t>
              </w:r>
            </w:ins>
          </w:p>
          <w:p w14:paraId="735F0334" w14:textId="39E35A53" w:rsidR="00B078CB" w:rsidRPr="00555C9B" w:rsidRDefault="0008668F"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ins w:id="6" w:author="Jong, Sharanda de" w:date="2022-08-02T13:30:00Z">
              <w:r>
                <w:rPr>
                  <w:color w:val="871697"/>
                  <w:szCs w:val="18"/>
                </w:rPr>
                <w:t>De op de aangeboden incidentkleding van toepassing zijnde certificaten dient Inschrijver aan te leveren op het moment van leveren van de testpakken ten behoeve van de praktijktesten</w:t>
              </w:r>
              <w:r>
                <w:rPr>
                  <w:color w:val="871697"/>
                  <w:szCs w:val="18"/>
                </w:rPr>
                <w:t>,</w:t>
              </w:r>
            </w:ins>
            <w:ins w:id="7" w:author="Jong, Sharanda de" w:date="2022-07-26T14:51:00Z">
              <w:r w:rsidR="00551A6D">
                <w:t xml:space="preserve"> uiterlijk </w:t>
              </w:r>
              <w:r w:rsidR="00551A6D" w:rsidRPr="00551A6D">
                <w:t>4 november 2022 vóór 16:00 uur.</w:t>
              </w:r>
            </w:ins>
          </w:p>
        </w:tc>
      </w:tr>
      <w:tr w:rsidR="00B078CB" w:rsidRPr="00555C9B" w14:paraId="1C364CAE" w14:textId="77777777" w:rsidTr="00175CE4">
        <w:trPr>
          <w:trHeight w:val="185"/>
        </w:trPr>
        <w:tc>
          <w:tcPr>
            <w:cnfStyle w:val="001000000000" w:firstRow="0" w:lastRow="0" w:firstColumn="1" w:lastColumn="0" w:oddVBand="0" w:evenVBand="0" w:oddHBand="0" w:evenHBand="0" w:firstRowFirstColumn="0" w:firstRowLastColumn="0" w:lastRowFirstColumn="0" w:lastRowLastColumn="0"/>
            <w:tcW w:w="1271" w:type="dxa"/>
          </w:tcPr>
          <w:p w14:paraId="7D9C5AF7" w14:textId="77777777" w:rsidR="00B078CB" w:rsidRPr="00555C9B" w:rsidRDefault="00B078CB" w:rsidP="00175CE4">
            <w:pPr>
              <w:suppressAutoHyphens/>
              <w:spacing w:line="240" w:lineRule="auto"/>
              <w:rPr>
                <w:rFonts w:cs="Arial"/>
                <w:color w:val="000000"/>
              </w:rPr>
            </w:pPr>
            <w:r>
              <w:rPr>
                <w:rFonts w:cs="Arial"/>
                <w:color w:val="000000"/>
              </w:rPr>
              <w:t xml:space="preserve">Eis 1.2.4 </w:t>
            </w:r>
          </w:p>
        </w:tc>
        <w:tc>
          <w:tcPr>
            <w:tcW w:w="6946" w:type="dxa"/>
          </w:tcPr>
          <w:p w14:paraId="725AB09C" w14:textId="47D96C71" w:rsidR="00B078CB" w:rsidRPr="00555C9B" w:rsidRDefault="00B078CB" w:rsidP="00175CE4">
            <w:pPr>
              <w:ind w:left="28"/>
              <w:cnfStyle w:val="000000000000" w:firstRow="0" w:lastRow="0" w:firstColumn="0" w:lastColumn="0" w:oddVBand="0" w:evenVBand="0" w:oddHBand="0" w:evenHBand="0" w:firstRowFirstColumn="0" w:firstRowLastColumn="0" w:lastRowFirstColumn="0" w:lastRowLastColumn="0"/>
              <w:rPr>
                <w:rFonts w:cs="Arial"/>
                <w:color w:val="000000"/>
              </w:rPr>
            </w:pPr>
            <w:del w:id="8" w:author="Jong, Sharanda de" w:date="2022-08-02T13:32:00Z">
              <w:r w:rsidDel="0008668F">
                <w:rPr>
                  <w:szCs w:val="18"/>
                </w:rPr>
                <w:delText xml:space="preserve">Certificaten </w:delText>
              </w:r>
            </w:del>
            <w:del w:id="9" w:author="Jong, Sharanda de" w:date="2022-07-26T14:52:00Z">
              <w:r w:rsidDel="00551A6D">
                <w:rPr>
                  <w:szCs w:val="18"/>
                </w:rPr>
                <w:delText>voor</w:delText>
              </w:r>
              <w:r w:rsidRPr="00586887" w:rsidDel="00551A6D">
                <w:rPr>
                  <w:szCs w:val="18"/>
                </w:rPr>
                <w:delText xml:space="preserve"> de individuele componenten van </w:delText>
              </w:r>
              <w:r w:rsidDel="00551A6D">
                <w:rPr>
                  <w:szCs w:val="18"/>
                </w:rPr>
                <w:delText>d</w:delText>
              </w:r>
              <w:r w:rsidRPr="00586887" w:rsidDel="00551A6D">
                <w:rPr>
                  <w:szCs w:val="18"/>
                </w:rPr>
                <w:delText xml:space="preserve">e </w:delText>
              </w:r>
              <w:r w:rsidDel="00551A6D">
                <w:rPr>
                  <w:szCs w:val="18"/>
                </w:rPr>
                <w:delText>I</w:delText>
              </w:r>
              <w:r w:rsidRPr="00586887" w:rsidDel="00551A6D">
                <w:rPr>
                  <w:szCs w:val="18"/>
                </w:rPr>
                <w:delText xml:space="preserve">ncidentkleding, maar </w:delText>
              </w:r>
              <w:r w:rsidDel="00551A6D">
                <w:rPr>
                  <w:szCs w:val="18"/>
                </w:rPr>
                <w:delText>ook</w:delText>
              </w:r>
              <w:r w:rsidRPr="00586887" w:rsidDel="00551A6D">
                <w:rPr>
                  <w:szCs w:val="18"/>
                </w:rPr>
                <w:delText xml:space="preserve"> </w:delText>
              </w:r>
            </w:del>
            <w:ins w:id="10" w:author="Jong, Sharanda de" w:date="2022-08-02T13:32:00Z">
              <w:r w:rsidR="0008668F">
                <w:rPr>
                  <w:szCs w:val="18"/>
                </w:rPr>
                <w:t xml:space="preserve">Certificaat </w:t>
              </w:r>
            </w:ins>
            <w:proofErr w:type="spellStart"/>
            <w:r w:rsidRPr="00586887">
              <w:rPr>
                <w:szCs w:val="18"/>
              </w:rPr>
              <w:t>van</w:t>
            </w:r>
            <w:proofErr w:type="spellEnd"/>
            <w:r w:rsidRPr="00586887">
              <w:rPr>
                <w:szCs w:val="18"/>
              </w:rPr>
              <w:t xml:space="preserve"> het gehele pak als samenstel van alle onderdelen. </w:t>
            </w:r>
            <w:r>
              <w:rPr>
                <w:szCs w:val="18"/>
              </w:rPr>
              <w:t xml:space="preserve">Inschrijver </w:t>
            </w:r>
            <w:r w:rsidRPr="00586887">
              <w:rPr>
                <w:szCs w:val="18"/>
              </w:rPr>
              <w:t xml:space="preserve">dient </w:t>
            </w:r>
            <w:r>
              <w:rPr>
                <w:szCs w:val="18"/>
              </w:rPr>
              <w:t xml:space="preserve">tevens </w:t>
            </w:r>
            <w:r w:rsidRPr="00586887">
              <w:rPr>
                <w:szCs w:val="18"/>
              </w:rPr>
              <w:t xml:space="preserve">de naam van </w:t>
            </w:r>
            <w:proofErr w:type="spellStart"/>
            <w:r w:rsidRPr="00586887">
              <w:rPr>
                <w:szCs w:val="18"/>
              </w:rPr>
              <w:t>Notified</w:t>
            </w:r>
            <w:proofErr w:type="spellEnd"/>
            <w:r w:rsidRPr="00586887">
              <w:rPr>
                <w:szCs w:val="18"/>
              </w:rPr>
              <w:t xml:space="preserve"> Body in te dienen.</w:t>
            </w:r>
          </w:p>
        </w:tc>
      </w:tr>
      <w:tr w:rsidR="00B078CB" w:rsidRPr="00555C9B" w14:paraId="30A0AE83" w14:textId="77777777" w:rsidTr="00175CE4">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271" w:type="dxa"/>
          </w:tcPr>
          <w:p w14:paraId="6A287A5D" w14:textId="77777777" w:rsidR="00B078CB" w:rsidRPr="00551A6D" w:rsidRDefault="00B078CB" w:rsidP="00175CE4">
            <w:pPr>
              <w:suppressAutoHyphens/>
              <w:spacing w:line="240" w:lineRule="auto"/>
              <w:ind w:right="-528"/>
              <w:rPr>
                <w:rFonts w:cs="Arial"/>
                <w:strike/>
                <w:color w:val="000000"/>
              </w:rPr>
            </w:pPr>
            <w:r w:rsidRPr="00551A6D">
              <w:rPr>
                <w:rFonts w:cs="Arial"/>
                <w:strike/>
                <w:color w:val="000000"/>
              </w:rPr>
              <w:t>Eis 1.3.1</w:t>
            </w:r>
          </w:p>
        </w:tc>
        <w:tc>
          <w:tcPr>
            <w:tcW w:w="6946" w:type="dxa"/>
          </w:tcPr>
          <w:p w14:paraId="2DEB22BE" w14:textId="77777777" w:rsidR="00B078CB" w:rsidRPr="00551A6D" w:rsidRDefault="00B078CB" w:rsidP="00175CE4">
            <w:pPr>
              <w:cnfStyle w:val="000000100000" w:firstRow="0" w:lastRow="0" w:firstColumn="0" w:lastColumn="0" w:oddVBand="0" w:evenVBand="0" w:oddHBand="1" w:evenHBand="0" w:firstRowFirstColumn="0" w:firstRowLastColumn="0" w:lastRowFirstColumn="0" w:lastRowLastColumn="0"/>
              <w:rPr>
                <w:rFonts w:cs="Arial"/>
                <w:strike/>
                <w:color w:val="000000"/>
              </w:rPr>
            </w:pPr>
            <w:r w:rsidRPr="00551A6D">
              <w:rPr>
                <w:strike/>
                <w:szCs w:val="18"/>
              </w:rPr>
              <w:t>Verklaring (half)fabricaat waaruit blijkt dat de producent van bedoeld materiaal akkoord gaat met het toepassen van dat materiaal in de Incidentkleding</w:t>
            </w:r>
          </w:p>
        </w:tc>
      </w:tr>
      <w:tr w:rsidR="00B078CB" w:rsidRPr="00555C9B" w14:paraId="6F132860" w14:textId="77777777" w:rsidTr="00175CE4">
        <w:trPr>
          <w:trHeight w:val="191"/>
        </w:trPr>
        <w:tc>
          <w:tcPr>
            <w:cnfStyle w:val="001000000000" w:firstRow="0" w:lastRow="0" w:firstColumn="1" w:lastColumn="0" w:oddVBand="0" w:evenVBand="0" w:oddHBand="0" w:evenHBand="0" w:firstRowFirstColumn="0" w:firstRowLastColumn="0" w:lastRowFirstColumn="0" w:lastRowLastColumn="0"/>
            <w:tcW w:w="1271" w:type="dxa"/>
          </w:tcPr>
          <w:p w14:paraId="1F53A91D" w14:textId="77777777" w:rsidR="00B078CB" w:rsidRPr="00555C9B" w:rsidRDefault="00B078CB" w:rsidP="00175CE4">
            <w:pPr>
              <w:suppressAutoHyphens/>
              <w:spacing w:line="240" w:lineRule="auto"/>
              <w:rPr>
                <w:rFonts w:cs="Arial"/>
                <w:color w:val="000000"/>
              </w:rPr>
            </w:pPr>
            <w:r>
              <w:rPr>
                <w:rFonts w:cs="Arial"/>
                <w:color w:val="000000"/>
              </w:rPr>
              <w:t>Eis 1.3.2</w:t>
            </w:r>
          </w:p>
        </w:tc>
        <w:tc>
          <w:tcPr>
            <w:tcW w:w="6946" w:type="dxa"/>
          </w:tcPr>
          <w:p w14:paraId="678B88FC"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Verklaring m.b.t. kleurechtheid van de stoffen</w:t>
            </w:r>
          </w:p>
        </w:tc>
      </w:tr>
      <w:tr w:rsidR="00B078CB" w:rsidRPr="00555C9B" w14:paraId="7693DD18" w14:textId="77777777" w:rsidTr="00175CE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271" w:type="dxa"/>
          </w:tcPr>
          <w:p w14:paraId="4D00DC3E" w14:textId="77777777" w:rsidR="00B078CB" w:rsidRDefault="00B078CB" w:rsidP="00175CE4">
            <w:pPr>
              <w:suppressAutoHyphens/>
              <w:spacing w:line="240" w:lineRule="auto"/>
              <w:rPr>
                <w:rFonts w:cs="Arial"/>
                <w:color w:val="000000"/>
              </w:rPr>
            </w:pPr>
            <w:r>
              <w:rPr>
                <w:rFonts w:cs="Arial"/>
                <w:color w:val="000000"/>
              </w:rPr>
              <w:t>Eis 1.3.3</w:t>
            </w:r>
          </w:p>
        </w:tc>
        <w:tc>
          <w:tcPr>
            <w:tcW w:w="6946" w:type="dxa"/>
          </w:tcPr>
          <w:p w14:paraId="350E099F" w14:textId="23217F3A" w:rsidR="00B078C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del w:id="11" w:author="Jong, Sharanda de" w:date="2022-07-26T14:57:00Z">
              <w:r w:rsidDel="00551A6D">
                <w:rPr>
                  <w:rFonts w:cs="Arial"/>
                  <w:color w:val="000000"/>
                </w:rPr>
                <w:delText>Twee samples buitenlaag</w:delText>
              </w:r>
            </w:del>
            <w:ins w:id="12" w:author="Jong, Sharanda de" w:date="2022-07-26T14:57:00Z">
              <w:r w:rsidR="00551A6D">
                <w:rPr>
                  <w:rFonts w:cs="Arial"/>
                  <w:color w:val="000000"/>
                </w:rPr>
                <w:t>Testrapport die aantoont dat d</w:t>
              </w:r>
              <w:r w:rsidR="00551A6D">
                <w:t xml:space="preserve">e </w:t>
              </w:r>
              <w:proofErr w:type="spellStart"/>
              <w:r w:rsidR="00551A6D">
                <w:t>buitenlaag</w:t>
              </w:r>
              <w:proofErr w:type="spellEnd"/>
              <w:r w:rsidR="00551A6D">
                <w:t xml:space="preserve"> van de Incidentkleding na 60 wasbeurten kleurvast zijn</w:t>
              </w:r>
            </w:ins>
            <w:r>
              <w:rPr>
                <w:rFonts w:cs="Arial"/>
                <w:color w:val="000000"/>
              </w:rPr>
              <w:t>.</w:t>
            </w:r>
          </w:p>
        </w:tc>
      </w:tr>
      <w:tr w:rsidR="00B078CB" w:rsidRPr="00555C9B" w14:paraId="36FC3E49" w14:textId="77777777" w:rsidTr="00175CE4">
        <w:trPr>
          <w:trHeight w:val="191"/>
        </w:trPr>
        <w:tc>
          <w:tcPr>
            <w:cnfStyle w:val="001000000000" w:firstRow="0" w:lastRow="0" w:firstColumn="1" w:lastColumn="0" w:oddVBand="0" w:evenVBand="0" w:oddHBand="0" w:evenHBand="0" w:firstRowFirstColumn="0" w:firstRowLastColumn="0" w:lastRowFirstColumn="0" w:lastRowLastColumn="0"/>
            <w:tcW w:w="1271" w:type="dxa"/>
          </w:tcPr>
          <w:p w14:paraId="2195D4BC" w14:textId="77777777" w:rsidR="00B078CB" w:rsidRDefault="00B078CB" w:rsidP="00175CE4">
            <w:pPr>
              <w:suppressAutoHyphens/>
              <w:spacing w:line="240" w:lineRule="auto"/>
              <w:rPr>
                <w:rFonts w:cs="Arial"/>
                <w:color w:val="000000"/>
              </w:rPr>
            </w:pPr>
            <w:r>
              <w:rPr>
                <w:rFonts w:cs="Arial"/>
                <w:color w:val="000000"/>
              </w:rPr>
              <w:t>Eis 1.4.2</w:t>
            </w:r>
          </w:p>
        </w:tc>
        <w:tc>
          <w:tcPr>
            <w:tcW w:w="6946" w:type="dxa"/>
          </w:tcPr>
          <w:p w14:paraId="0C0F033F" w14:textId="77777777" w:rsidR="00B078CB" w:rsidRDefault="00B078CB" w:rsidP="00175CE4">
            <w:pPr>
              <w:cnfStyle w:val="000000000000" w:firstRow="0" w:lastRow="0" w:firstColumn="0" w:lastColumn="0" w:oddVBand="0" w:evenVBand="0" w:oddHBand="0" w:evenHBand="0" w:firstRowFirstColumn="0" w:firstRowLastColumn="0" w:lastRowFirstColumn="0" w:lastRowLastColumn="0"/>
              <w:rPr>
                <w:rFonts w:cs="Arial"/>
                <w:color w:val="000000"/>
              </w:rPr>
            </w:pPr>
            <w:r>
              <w:rPr>
                <w:szCs w:val="18"/>
              </w:rPr>
              <w:t>Beschrijving uit welke materialen de Incidentkleding is opgebouwd.</w:t>
            </w:r>
          </w:p>
        </w:tc>
      </w:tr>
      <w:tr w:rsidR="00B078CB" w:rsidRPr="00555C9B" w14:paraId="41C24453" w14:textId="77777777" w:rsidTr="00175CE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271" w:type="dxa"/>
          </w:tcPr>
          <w:p w14:paraId="05EE4B6B" w14:textId="77777777" w:rsidR="00B078CB" w:rsidRDefault="00B078CB" w:rsidP="00175CE4">
            <w:pPr>
              <w:suppressAutoHyphens/>
              <w:spacing w:line="240" w:lineRule="auto"/>
              <w:rPr>
                <w:rFonts w:cs="Arial"/>
                <w:color w:val="000000"/>
              </w:rPr>
            </w:pPr>
            <w:r>
              <w:rPr>
                <w:rFonts w:cs="Arial"/>
                <w:color w:val="000000"/>
              </w:rPr>
              <w:t>Eis 1.4.6</w:t>
            </w:r>
          </w:p>
        </w:tc>
        <w:tc>
          <w:tcPr>
            <w:tcW w:w="6946" w:type="dxa"/>
          </w:tcPr>
          <w:p w14:paraId="21CFF3A2"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Hittebestendigheid</w:t>
            </w:r>
          </w:p>
        </w:tc>
      </w:tr>
      <w:tr w:rsidR="00B078CB" w:rsidRPr="00555C9B" w14:paraId="2E2AAA5A" w14:textId="77777777" w:rsidTr="00175CE4">
        <w:trPr>
          <w:trHeight w:val="191"/>
        </w:trPr>
        <w:tc>
          <w:tcPr>
            <w:cnfStyle w:val="001000000000" w:firstRow="0" w:lastRow="0" w:firstColumn="1" w:lastColumn="0" w:oddVBand="0" w:evenVBand="0" w:oddHBand="0" w:evenHBand="0" w:firstRowFirstColumn="0" w:firstRowLastColumn="0" w:lastRowFirstColumn="0" w:lastRowLastColumn="0"/>
            <w:tcW w:w="1271" w:type="dxa"/>
          </w:tcPr>
          <w:p w14:paraId="54C40003" w14:textId="77777777" w:rsidR="00B078CB" w:rsidRDefault="00B078CB" w:rsidP="00175CE4">
            <w:pPr>
              <w:suppressAutoHyphens/>
              <w:spacing w:line="240" w:lineRule="auto"/>
              <w:rPr>
                <w:rFonts w:cs="Arial"/>
                <w:color w:val="000000"/>
              </w:rPr>
            </w:pPr>
            <w:r>
              <w:rPr>
                <w:rFonts w:cs="Arial"/>
                <w:color w:val="000000"/>
              </w:rPr>
              <w:t>Eis 1.4.24</w:t>
            </w:r>
          </w:p>
        </w:tc>
        <w:tc>
          <w:tcPr>
            <w:tcW w:w="6946" w:type="dxa"/>
          </w:tcPr>
          <w:p w14:paraId="7E416773"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86887">
              <w:rPr>
                <w:szCs w:val="18"/>
              </w:rPr>
              <w:t>De rest treksterkte van het buitenmateriaal</w:t>
            </w:r>
          </w:p>
        </w:tc>
      </w:tr>
      <w:tr w:rsidR="00B078CB" w:rsidRPr="00555C9B" w14:paraId="610F8209" w14:textId="77777777" w:rsidTr="00175CE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271" w:type="dxa"/>
          </w:tcPr>
          <w:p w14:paraId="35D61709" w14:textId="77777777" w:rsidR="00B078CB" w:rsidRDefault="00B078CB" w:rsidP="00175CE4">
            <w:pPr>
              <w:suppressAutoHyphens/>
              <w:spacing w:line="240" w:lineRule="auto"/>
              <w:rPr>
                <w:rFonts w:cs="Arial"/>
                <w:color w:val="000000"/>
              </w:rPr>
            </w:pPr>
            <w:r>
              <w:rPr>
                <w:rFonts w:cs="Arial"/>
                <w:color w:val="000000"/>
              </w:rPr>
              <w:t>Eis 6.3</w:t>
            </w:r>
          </w:p>
        </w:tc>
        <w:tc>
          <w:tcPr>
            <w:tcW w:w="6946" w:type="dxa"/>
          </w:tcPr>
          <w:p w14:paraId="713E9406" w14:textId="75D2C408" w:rsidR="00B078CB" w:rsidRDefault="00B078CB" w:rsidP="00175CE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del w:id="13" w:author="Jong, Sharanda de" w:date="2022-07-26T15:05:00Z">
              <w:r w:rsidRPr="00E73D02" w:rsidDel="000010FC">
                <w:rPr>
                  <w:rFonts w:cs="Arial"/>
                  <w:color w:val="000000"/>
                </w:rPr>
                <w:delText xml:space="preserve">Certificaat </w:delText>
              </w:r>
            </w:del>
            <w:ins w:id="14" w:author="Jong, Sharanda de" w:date="2022-07-26T15:05:00Z">
              <w:r w:rsidR="000010FC">
                <w:rPr>
                  <w:rFonts w:cs="Arial"/>
                  <w:color w:val="000000"/>
                </w:rPr>
                <w:t>Testrapport</w:t>
              </w:r>
              <w:r w:rsidR="000010FC" w:rsidRPr="00E73D02">
                <w:rPr>
                  <w:rFonts w:cs="Arial"/>
                  <w:color w:val="000000"/>
                </w:rPr>
                <w:t xml:space="preserve"> </w:t>
              </w:r>
            </w:ins>
            <w:r w:rsidRPr="00E73D02">
              <w:rPr>
                <w:rFonts w:cs="Arial"/>
                <w:color w:val="000000"/>
              </w:rPr>
              <w:t xml:space="preserve">levensduur </w:t>
            </w:r>
            <w:proofErr w:type="spellStart"/>
            <w:r w:rsidRPr="00E73D02">
              <w:rPr>
                <w:rFonts w:cs="Arial"/>
                <w:color w:val="000000"/>
              </w:rPr>
              <w:t>striping</w:t>
            </w:r>
            <w:proofErr w:type="spellEnd"/>
            <w:r w:rsidRPr="00E73D02">
              <w:rPr>
                <w:rFonts w:cs="Arial"/>
                <w:color w:val="000000"/>
              </w:rPr>
              <w:t xml:space="preserve"> + monster</w:t>
            </w:r>
            <w:r>
              <w:rPr>
                <w:rFonts w:cs="Arial"/>
                <w:color w:val="000000"/>
              </w:rPr>
              <w:t xml:space="preserve"> van:</w:t>
            </w:r>
          </w:p>
          <w:p w14:paraId="08C1AFA1" w14:textId="717685BF" w:rsidR="00B078CB" w:rsidRPr="0008668F" w:rsidRDefault="00B078CB" w:rsidP="0008668F">
            <w:pPr>
              <w:pStyle w:val="Lijstalinea"/>
              <w:numPr>
                <w:ilvl w:val="0"/>
                <w:numId w:val="8"/>
              </w:numPr>
              <w:spacing w:line="240" w:lineRule="auto"/>
              <w:cnfStyle w:val="000000100000" w:firstRow="0" w:lastRow="0" w:firstColumn="0" w:lastColumn="0" w:oddVBand="0" w:evenVBand="0" w:oddHBand="1" w:evenHBand="0" w:firstRowFirstColumn="0" w:firstRowLastColumn="0" w:lastRowFirstColumn="0" w:lastRowLastColumn="0"/>
              <w:rPr>
                <w:szCs w:val="18"/>
              </w:rPr>
            </w:pPr>
            <w:del w:id="15" w:author="Jong, Sharanda de" w:date="2022-08-02T13:34:00Z">
              <w:r w:rsidRPr="0008668F" w:rsidDel="0008668F">
                <w:rPr>
                  <w:rFonts w:cs="Arial"/>
                  <w:color w:val="000000"/>
                </w:rPr>
                <w:delText xml:space="preserve">- </w:delText>
              </w:r>
            </w:del>
            <w:r w:rsidRPr="0008668F">
              <w:rPr>
                <w:rFonts w:cs="Arial"/>
                <w:color w:val="000000"/>
              </w:rPr>
              <w:t>n</w:t>
            </w:r>
            <w:r w:rsidRPr="0008668F">
              <w:rPr>
                <w:szCs w:val="18"/>
              </w:rPr>
              <w:t xml:space="preserve">ieuwe ongewassen buitenste stoflaag met aangebrachte </w:t>
            </w:r>
            <w:proofErr w:type="spellStart"/>
            <w:r w:rsidRPr="0008668F">
              <w:rPr>
                <w:szCs w:val="18"/>
              </w:rPr>
              <w:t>striping</w:t>
            </w:r>
            <w:proofErr w:type="spellEnd"/>
            <w:r w:rsidRPr="0008668F">
              <w:rPr>
                <w:szCs w:val="18"/>
              </w:rPr>
              <w:t xml:space="preserve"> van minimaal 30 cm;</w:t>
            </w:r>
          </w:p>
          <w:p w14:paraId="097B7A4D" w14:textId="77777777" w:rsidR="00B078CB" w:rsidRPr="0008668F" w:rsidRDefault="00B078CB" w:rsidP="0008668F">
            <w:pPr>
              <w:pStyle w:val="Lijstalinea"/>
              <w:numPr>
                <w:ilvl w:val="0"/>
                <w:numId w:val="7"/>
              </w:num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Change w:id="16" w:author="Jong, Sharanda de" w:date="2022-08-02T13:34:00Z">
                  <w:rPr>
                    <w:rFonts w:cs="Arial"/>
                    <w:color w:val="000000"/>
                  </w:rPr>
                </w:rPrChange>
              </w:rPr>
            </w:pPr>
            <w:r w:rsidRPr="0008668F">
              <w:rPr>
                <w:szCs w:val="18"/>
              </w:rPr>
              <w:t xml:space="preserve">- een </w:t>
            </w:r>
            <w:r w:rsidRPr="0008668F">
              <w:rPr>
                <w:szCs w:val="18"/>
                <w:rPrChange w:id="17" w:author="Jong, Sharanda de" w:date="2022-08-02T13:34:00Z">
                  <w:rPr/>
                </w:rPrChange>
              </w:rPr>
              <w:t xml:space="preserve">minimaal 60 keer, volgens de wasvoorschriften, gewassen buitenste stoflaag met aangebrachte </w:t>
            </w:r>
            <w:proofErr w:type="spellStart"/>
            <w:r w:rsidRPr="0008668F">
              <w:rPr>
                <w:szCs w:val="18"/>
                <w:rPrChange w:id="18" w:author="Jong, Sharanda de" w:date="2022-08-02T13:34:00Z">
                  <w:rPr/>
                </w:rPrChange>
              </w:rPr>
              <w:t>striping</w:t>
            </w:r>
            <w:proofErr w:type="spellEnd"/>
            <w:r w:rsidRPr="0008668F">
              <w:rPr>
                <w:szCs w:val="18"/>
                <w:rPrChange w:id="19" w:author="Jong, Sharanda de" w:date="2022-08-02T13:34:00Z">
                  <w:rPr/>
                </w:rPrChange>
              </w:rPr>
              <w:t xml:space="preserve"> van minimaal 30 cm. </w:t>
            </w:r>
          </w:p>
        </w:tc>
      </w:tr>
      <w:tr w:rsidR="00B078CB" w:rsidRPr="00555C9B" w14:paraId="34F9CC8D" w14:textId="77777777" w:rsidTr="00175CE4">
        <w:trPr>
          <w:trHeight w:val="191"/>
        </w:trPr>
        <w:tc>
          <w:tcPr>
            <w:cnfStyle w:val="001000000000" w:firstRow="0" w:lastRow="0" w:firstColumn="1" w:lastColumn="0" w:oddVBand="0" w:evenVBand="0" w:oddHBand="0" w:evenHBand="0" w:firstRowFirstColumn="0" w:firstRowLastColumn="0" w:lastRowFirstColumn="0" w:lastRowLastColumn="0"/>
            <w:tcW w:w="1271" w:type="dxa"/>
          </w:tcPr>
          <w:p w14:paraId="2AFC779A" w14:textId="77777777" w:rsidR="00B078CB" w:rsidRDefault="00B078CB" w:rsidP="00175CE4">
            <w:pPr>
              <w:suppressAutoHyphens/>
              <w:spacing w:line="240" w:lineRule="auto"/>
              <w:rPr>
                <w:rFonts w:cs="Arial"/>
                <w:color w:val="000000"/>
              </w:rPr>
            </w:pPr>
            <w:r>
              <w:rPr>
                <w:rFonts w:cs="Arial"/>
                <w:color w:val="000000"/>
              </w:rPr>
              <w:t>Eis 7.4</w:t>
            </w:r>
          </w:p>
        </w:tc>
        <w:tc>
          <w:tcPr>
            <w:tcW w:w="6946" w:type="dxa"/>
          </w:tcPr>
          <w:p w14:paraId="32850ABD" w14:textId="77777777" w:rsidR="00B078CB" w:rsidRPr="00555C9B" w:rsidRDefault="00B078CB" w:rsidP="00175CE4">
            <w:pPr>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Geschiktheid va</w:t>
            </w:r>
            <w:r>
              <w:rPr>
                <w:szCs w:val="18"/>
              </w:rPr>
              <w:t>n de in gebruik zijnde reinigings</w:t>
            </w:r>
            <w:r w:rsidRPr="00D02E21">
              <w:rPr>
                <w:szCs w:val="18"/>
              </w:rPr>
              <w:t>machines</w:t>
            </w:r>
          </w:p>
        </w:tc>
      </w:tr>
      <w:tr w:rsidR="00B078CB" w:rsidRPr="00555C9B" w14:paraId="4B29BFD4" w14:textId="77777777" w:rsidTr="00175CE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271" w:type="dxa"/>
          </w:tcPr>
          <w:p w14:paraId="6E291988" w14:textId="77777777" w:rsidR="00B078CB" w:rsidRDefault="00B078CB" w:rsidP="00175CE4">
            <w:pPr>
              <w:suppressAutoHyphens/>
              <w:spacing w:line="240" w:lineRule="auto"/>
              <w:rPr>
                <w:rFonts w:cs="Arial"/>
                <w:color w:val="000000"/>
              </w:rPr>
            </w:pPr>
            <w:r>
              <w:rPr>
                <w:rFonts w:cs="Arial"/>
                <w:color w:val="000000"/>
              </w:rPr>
              <w:t>Eis 7.6</w:t>
            </w:r>
          </w:p>
        </w:tc>
        <w:tc>
          <w:tcPr>
            <w:tcW w:w="6946" w:type="dxa"/>
          </w:tcPr>
          <w:p w14:paraId="39C56E38" w14:textId="77777777" w:rsidR="00B078CB" w:rsidRPr="00040F38" w:rsidRDefault="00B078CB" w:rsidP="00B078CB">
            <w:pPr>
              <w:pStyle w:val="Lijstalinea"/>
              <w:numPr>
                <w:ilvl w:val="0"/>
                <w:numId w:val="6"/>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Cs w:val="18"/>
              </w:rPr>
            </w:pPr>
            <w:r w:rsidRPr="00040F38">
              <w:rPr>
                <w:szCs w:val="18"/>
              </w:rPr>
              <w:t>Gebruikershandleiding, gesteld in de Nederlandse taal.</w:t>
            </w:r>
          </w:p>
          <w:p w14:paraId="66221EE7" w14:textId="77777777" w:rsidR="00B078CB" w:rsidRPr="00040F38" w:rsidRDefault="00B078CB" w:rsidP="00B078CB">
            <w:pPr>
              <w:pStyle w:val="Lijstalinea"/>
              <w:numPr>
                <w:ilvl w:val="0"/>
                <w:numId w:val="6"/>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Cs w:val="18"/>
              </w:rPr>
            </w:pPr>
            <w:r w:rsidRPr="00040F38">
              <w:rPr>
                <w:szCs w:val="18"/>
              </w:rPr>
              <w:t>De onderhoudsvoorschriften, gesteld in de Nederlandse taal.</w:t>
            </w:r>
          </w:p>
          <w:p w14:paraId="46086579" w14:textId="77777777" w:rsidR="00B078CB" w:rsidRPr="0070608F" w:rsidRDefault="00B078CB" w:rsidP="00B078CB">
            <w:pPr>
              <w:pStyle w:val="Lijstalinea"/>
              <w:numPr>
                <w:ilvl w:val="0"/>
                <w:numId w:val="6"/>
              </w:num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szCs w:val="18"/>
              </w:rPr>
            </w:pPr>
            <w:r w:rsidRPr="00040F38">
              <w:rPr>
                <w:szCs w:val="18"/>
              </w:rPr>
              <w:t>De reinigingsvoorschriften, gesteld in de Nederlandse taal.</w:t>
            </w:r>
          </w:p>
        </w:tc>
      </w:tr>
    </w:tbl>
    <w:p w14:paraId="1BB0FEEF" w14:textId="77777777" w:rsidR="00B078CB" w:rsidRDefault="00B078CB" w:rsidP="00B078CB">
      <w:pPr>
        <w:rPr>
          <w:b/>
          <w:bCs/>
          <w:szCs w:val="18"/>
          <w:u w:val="single"/>
        </w:rPr>
      </w:pPr>
      <w:r>
        <w:rPr>
          <w:b/>
          <w:bCs/>
          <w:szCs w:val="18"/>
          <w:u w:val="single"/>
        </w:rPr>
        <w:t>*</w:t>
      </w:r>
      <w:r w:rsidRPr="00810F32">
        <w:rPr>
          <w:b/>
          <w:bCs/>
          <w:szCs w:val="18"/>
          <w:u w:val="single"/>
        </w:rPr>
        <w:t>Inschrijver wordt verzocht om</w:t>
      </w:r>
      <w:r>
        <w:rPr>
          <w:b/>
          <w:bCs/>
          <w:szCs w:val="18"/>
          <w:u w:val="single"/>
        </w:rPr>
        <w:t xml:space="preserve"> het gevraagde</w:t>
      </w:r>
      <w:r w:rsidRPr="00810F32">
        <w:rPr>
          <w:b/>
          <w:bCs/>
          <w:szCs w:val="18"/>
          <w:u w:val="single"/>
        </w:rPr>
        <w:t xml:space="preserve"> aan te leveren in chronologische volgorde in één </w:t>
      </w:r>
      <w:r>
        <w:rPr>
          <w:b/>
          <w:bCs/>
          <w:szCs w:val="18"/>
          <w:u w:val="single"/>
        </w:rPr>
        <w:t xml:space="preserve">en hetzelfde document </w:t>
      </w:r>
      <w:r w:rsidRPr="00810F32">
        <w:rPr>
          <w:b/>
          <w:bCs/>
          <w:szCs w:val="18"/>
          <w:u w:val="single"/>
        </w:rPr>
        <w:t xml:space="preserve">of in meerdere documenten maar waarvan de bestandsnaam </w:t>
      </w:r>
      <w:r>
        <w:rPr>
          <w:b/>
          <w:bCs/>
          <w:szCs w:val="18"/>
          <w:u w:val="single"/>
        </w:rPr>
        <w:t xml:space="preserve">te alle tijden </w:t>
      </w:r>
      <w:r w:rsidRPr="00810F32">
        <w:rPr>
          <w:b/>
          <w:bCs/>
          <w:szCs w:val="18"/>
          <w:u w:val="single"/>
        </w:rPr>
        <w:t xml:space="preserve">herleidbaar is naar de betreffende eis.  </w:t>
      </w:r>
    </w:p>
    <w:p w14:paraId="7030E546" w14:textId="77777777" w:rsidR="00B078CB" w:rsidRPr="00810F32" w:rsidRDefault="00B078CB" w:rsidP="00B078CB">
      <w:pPr>
        <w:rPr>
          <w:b/>
          <w:bCs/>
          <w:szCs w:val="18"/>
          <w:u w:val="single"/>
        </w:rPr>
      </w:pPr>
    </w:p>
    <w:p w14:paraId="1ED88F17" w14:textId="6BB0818F" w:rsidR="00B078CB" w:rsidRDefault="00B078CB" w:rsidP="00B078CB">
      <w:pPr>
        <w:suppressAutoHyphens/>
      </w:pPr>
    </w:p>
    <w:p w14:paraId="6D67448E" w14:textId="77777777" w:rsidR="0008668F" w:rsidRPr="00555C9B" w:rsidRDefault="0008668F" w:rsidP="00B078CB">
      <w:pPr>
        <w:suppressAutoHyphens/>
      </w:pPr>
    </w:p>
    <w:tbl>
      <w:tblPr>
        <w:tblStyle w:val="Rastertabel4"/>
        <w:tblW w:w="8159" w:type="dxa"/>
        <w:tblLook w:val="04A0" w:firstRow="1" w:lastRow="0" w:firstColumn="1" w:lastColumn="0" w:noHBand="0" w:noVBand="1"/>
      </w:tblPr>
      <w:tblGrid>
        <w:gridCol w:w="426"/>
        <w:gridCol w:w="7733"/>
      </w:tblGrid>
      <w:tr w:rsidR="00B078CB" w:rsidRPr="00555C9B" w14:paraId="21FADFD8" w14:textId="77777777" w:rsidTr="00175C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59" w:type="dxa"/>
            <w:gridSpan w:val="2"/>
            <w:hideMark/>
          </w:tcPr>
          <w:p w14:paraId="74F6251E" w14:textId="77777777" w:rsidR="00B078CB" w:rsidRPr="00555C9B" w:rsidRDefault="00B078CB" w:rsidP="00175CE4">
            <w:pPr>
              <w:suppressAutoHyphens/>
              <w:spacing w:line="240" w:lineRule="auto"/>
              <w:rPr>
                <w:rFonts w:cs="Arial"/>
              </w:rPr>
            </w:pPr>
            <w:r w:rsidRPr="00555C9B">
              <w:rPr>
                <w:rFonts w:cs="Arial"/>
              </w:rPr>
              <w:lastRenderedPageBreak/>
              <w:t>Na verzenden gunningsbeslissing indienen:</w:t>
            </w:r>
          </w:p>
        </w:tc>
      </w:tr>
      <w:tr w:rsidR="00B078CB" w:rsidRPr="00555C9B" w14:paraId="39F313E4" w14:textId="77777777" w:rsidTr="00175CE4">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26" w:type="dxa"/>
          </w:tcPr>
          <w:p w14:paraId="306A2355" w14:textId="77777777" w:rsidR="00B078CB" w:rsidRPr="00555C9B" w:rsidRDefault="00B078CB" w:rsidP="00175CE4">
            <w:pPr>
              <w:suppressAutoHyphens/>
              <w:spacing w:line="240" w:lineRule="auto"/>
              <w:rPr>
                <w:rFonts w:cs="Arial"/>
                <w:color w:val="000000"/>
              </w:rPr>
            </w:pPr>
            <w:r w:rsidRPr="00555C9B">
              <w:rPr>
                <w:rFonts w:cs="Arial"/>
                <w:color w:val="000000"/>
              </w:rPr>
              <w:t>1</w:t>
            </w:r>
          </w:p>
        </w:tc>
        <w:tc>
          <w:tcPr>
            <w:tcW w:w="7733" w:type="dxa"/>
          </w:tcPr>
          <w:p w14:paraId="72DA40C1"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Gedragsverklaring Aanbesteden</w:t>
            </w:r>
          </w:p>
        </w:tc>
      </w:tr>
      <w:tr w:rsidR="00B078CB" w:rsidRPr="00555C9B" w14:paraId="0067A8FA" w14:textId="77777777" w:rsidTr="00175CE4">
        <w:trPr>
          <w:trHeight w:val="193"/>
        </w:trPr>
        <w:tc>
          <w:tcPr>
            <w:cnfStyle w:val="001000000000" w:firstRow="0" w:lastRow="0" w:firstColumn="1" w:lastColumn="0" w:oddVBand="0" w:evenVBand="0" w:oddHBand="0" w:evenHBand="0" w:firstRowFirstColumn="0" w:firstRowLastColumn="0" w:lastRowFirstColumn="0" w:lastRowLastColumn="0"/>
            <w:tcW w:w="426" w:type="dxa"/>
          </w:tcPr>
          <w:p w14:paraId="3D4EDB55" w14:textId="77777777" w:rsidR="00B078CB" w:rsidRPr="00555C9B" w:rsidRDefault="00B078CB" w:rsidP="00175CE4">
            <w:pPr>
              <w:suppressAutoHyphens/>
              <w:spacing w:line="240" w:lineRule="auto"/>
              <w:rPr>
                <w:rFonts w:cs="Arial"/>
                <w:color w:val="000000"/>
              </w:rPr>
            </w:pPr>
            <w:r>
              <w:rPr>
                <w:rFonts w:cs="Arial"/>
                <w:color w:val="000000"/>
              </w:rPr>
              <w:t>2</w:t>
            </w:r>
          </w:p>
        </w:tc>
        <w:tc>
          <w:tcPr>
            <w:tcW w:w="7733" w:type="dxa"/>
          </w:tcPr>
          <w:p w14:paraId="15412CFD"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Verklaring Belastingdienst</w:t>
            </w:r>
          </w:p>
        </w:tc>
      </w:tr>
      <w:tr w:rsidR="00B078CB" w:rsidRPr="00555C9B" w14:paraId="06A2CB19" w14:textId="77777777" w:rsidTr="00175CE4">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26" w:type="dxa"/>
          </w:tcPr>
          <w:p w14:paraId="23CA21BD" w14:textId="77777777" w:rsidR="00B078CB" w:rsidRPr="00555C9B" w:rsidRDefault="00B078CB" w:rsidP="00175CE4">
            <w:pPr>
              <w:suppressAutoHyphens/>
              <w:spacing w:line="240" w:lineRule="auto"/>
              <w:rPr>
                <w:rFonts w:cs="Arial"/>
                <w:color w:val="000000"/>
              </w:rPr>
            </w:pPr>
            <w:r>
              <w:rPr>
                <w:rFonts w:cs="Arial"/>
                <w:color w:val="000000"/>
              </w:rPr>
              <w:t>3</w:t>
            </w:r>
          </w:p>
        </w:tc>
        <w:tc>
          <w:tcPr>
            <w:tcW w:w="7733" w:type="dxa"/>
          </w:tcPr>
          <w:p w14:paraId="1C7D1BDE"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Bewijs verzekering</w:t>
            </w:r>
          </w:p>
        </w:tc>
      </w:tr>
      <w:tr w:rsidR="00B078CB" w:rsidRPr="00555C9B" w14:paraId="7118B9F8" w14:textId="77777777" w:rsidTr="00175CE4">
        <w:trPr>
          <w:trHeight w:val="191"/>
        </w:trPr>
        <w:tc>
          <w:tcPr>
            <w:cnfStyle w:val="001000000000" w:firstRow="0" w:lastRow="0" w:firstColumn="1" w:lastColumn="0" w:oddVBand="0" w:evenVBand="0" w:oddHBand="0" w:evenHBand="0" w:firstRowFirstColumn="0" w:firstRowLastColumn="0" w:lastRowFirstColumn="0" w:lastRowLastColumn="0"/>
            <w:tcW w:w="426" w:type="dxa"/>
          </w:tcPr>
          <w:p w14:paraId="2E564172" w14:textId="77777777" w:rsidR="00B078CB" w:rsidRPr="00555C9B" w:rsidRDefault="00B078CB" w:rsidP="00175CE4">
            <w:pPr>
              <w:suppressAutoHyphens/>
              <w:spacing w:line="240" w:lineRule="auto"/>
              <w:rPr>
                <w:rFonts w:cs="Arial"/>
                <w:color w:val="000000"/>
              </w:rPr>
            </w:pPr>
            <w:r>
              <w:rPr>
                <w:rFonts w:cs="Arial"/>
                <w:color w:val="000000"/>
              </w:rPr>
              <w:t>4</w:t>
            </w:r>
          </w:p>
        </w:tc>
        <w:tc>
          <w:tcPr>
            <w:tcW w:w="7733" w:type="dxa"/>
          </w:tcPr>
          <w:p w14:paraId="3E197134" w14:textId="77777777" w:rsidR="00B078CB" w:rsidRPr="00555C9B" w:rsidRDefault="00B078CB" w:rsidP="00175CE4">
            <w:pPr>
              <w:suppressAutoHyphens/>
              <w:spacing w:line="240"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555C9B">
              <w:rPr>
                <w:rFonts w:cs="Arial"/>
                <w:color w:val="000000"/>
              </w:rPr>
              <w:t>Bewijs kwaliteitsmanagementsysteem</w:t>
            </w:r>
          </w:p>
        </w:tc>
      </w:tr>
      <w:tr w:rsidR="00B078CB" w:rsidRPr="00555C9B" w14:paraId="026E4290" w14:textId="77777777" w:rsidTr="00175CE4">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426" w:type="dxa"/>
          </w:tcPr>
          <w:p w14:paraId="5CA35661" w14:textId="77777777" w:rsidR="00B078CB" w:rsidRPr="00555C9B" w:rsidRDefault="00B078CB" w:rsidP="00175CE4">
            <w:pPr>
              <w:suppressAutoHyphens/>
              <w:spacing w:line="240" w:lineRule="auto"/>
              <w:rPr>
                <w:rFonts w:cs="Arial"/>
                <w:color w:val="000000"/>
              </w:rPr>
            </w:pPr>
            <w:r>
              <w:rPr>
                <w:rFonts w:cs="Arial"/>
                <w:color w:val="000000"/>
              </w:rPr>
              <w:t>5</w:t>
            </w:r>
          </w:p>
        </w:tc>
        <w:tc>
          <w:tcPr>
            <w:tcW w:w="7733" w:type="dxa"/>
          </w:tcPr>
          <w:p w14:paraId="0135A7AD" w14:textId="77777777" w:rsidR="00B078CB" w:rsidRPr="00555C9B" w:rsidRDefault="00B078CB" w:rsidP="00175CE4">
            <w:pPr>
              <w:suppressAutoHyphens/>
              <w:spacing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55C9B">
              <w:rPr>
                <w:rFonts w:cs="Arial"/>
                <w:color w:val="000000"/>
              </w:rPr>
              <w:t>Kopie goedkeurende accountantsverklaring of samenstellingsverklaring</w:t>
            </w:r>
          </w:p>
        </w:tc>
      </w:tr>
    </w:tbl>
    <w:p w14:paraId="32EB3292" w14:textId="77777777" w:rsidR="009B3288" w:rsidRDefault="009B3288"/>
    <w:sectPr w:rsidR="009B3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C7FF5"/>
    <w:multiLevelType w:val="hybridMultilevel"/>
    <w:tmpl w:val="5394E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 w15:restartNumberingAfterBreak="0">
    <w:nsid w:val="3A8A7E58"/>
    <w:multiLevelType w:val="multilevel"/>
    <w:tmpl w:val="80000F22"/>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3" w15:restartNumberingAfterBreak="0">
    <w:nsid w:val="42B140BB"/>
    <w:multiLevelType w:val="hybridMultilevel"/>
    <w:tmpl w:val="2642F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F5771D"/>
    <w:multiLevelType w:val="hybridMultilevel"/>
    <w:tmpl w:val="6A78FFBE"/>
    <w:lvl w:ilvl="0" w:tplc="2F2AE4D6">
      <w:numFmt w:val="bullet"/>
      <w:lvlText w:val="-"/>
      <w:lvlJc w:val="left"/>
      <w:pPr>
        <w:ind w:left="720" w:hanging="360"/>
      </w:pPr>
      <w:rPr>
        <w:rFonts w:ascii="Verdana" w:eastAsia="Times New Roman" w:hAnsi="Verdana"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1"/>
  </w:num>
  <w:num w:numId="6">
    <w:abstractNumId w:val="3"/>
  </w:num>
  <w:num w:numId="7">
    <w:abstractNumId w:val="0"/>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ng, Sharanda de">
    <w15:presenceInfo w15:providerId="AD" w15:userId="S::sgm.de.jong@vrzhz.nl::aca88cc3-769d-4e05-bc7a-44bd78b93a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B078CB"/>
    <w:rsid w:val="000010FC"/>
    <w:rsid w:val="0008668F"/>
    <w:rsid w:val="002914C9"/>
    <w:rsid w:val="00551A6D"/>
    <w:rsid w:val="008E0C30"/>
    <w:rsid w:val="009B3288"/>
    <w:rsid w:val="00B078CB"/>
    <w:rsid w:val="00BE3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FDF4"/>
  <w15:chartTrackingRefBased/>
  <w15:docId w15:val="{9CB71E60-7697-435E-B372-9BF2F3D6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78CB"/>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B078CB"/>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B078CB"/>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B078CB"/>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B078CB"/>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78CB"/>
    <w:rPr>
      <w:rFonts w:ascii="Verdana" w:eastAsia="Times New Roman" w:hAnsi="Verdana" w:cs="Arial"/>
      <w:b/>
      <w:bCs/>
      <w:kern w:val="32"/>
      <w:sz w:val="32"/>
      <w:szCs w:val="32"/>
    </w:rPr>
  </w:style>
  <w:style w:type="character" w:customStyle="1" w:styleId="Kop2Char">
    <w:name w:val="Kop 2 Char"/>
    <w:basedOn w:val="Standaardalinea-lettertype"/>
    <w:link w:val="Kop2"/>
    <w:rsid w:val="00B078CB"/>
    <w:rPr>
      <w:rFonts w:ascii="Verdana" w:eastAsia="Times New Roman" w:hAnsi="Verdana" w:cs="Arial"/>
      <w:b/>
      <w:bCs/>
      <w:i/>
      <w:iCs/>
      <w:sz w:val="28"/>
      <w:szCs w:val="28"/>
    </w:rPr>
  </w:style>
  <w:style w:type="character" w:customStyle="1" w:styleId="Kop3Char">
    <w:name w:val="Kop 3 Char"/>
    <w:basedOn w:val="Standaardalinea-lettertype"/>
    <w:link w:val="Kop3"/>
    <w:rsid w:val="00B078CB"/>
    <w:rPr>
      <w:rFonts w:ascii="Verdana" w:eastAsia="Times New Roman" w:hAnsi="Verdana" w:cs="Arial"/>
      <w:b/>
      <w:bCs/>
      <w:sz w:val="26"/>
      <w:szCs w:val="26"/>
    </w:rPr>
  </w:style>
  <w:style w:type="character" w:customStyle="1" w:styleId="Kop4Char">
    <w:name w:val="Kop 4 Char"/>
    <w:link w:val="Kop4"/>
    <w:rsid w:val="00B078CB"/>
    <w:rPr>
      <w:rFonts w:ascii="Verdana" w:eastAsia="Times New Roman" w:hAnsi="Verdana" w:cs="Times New Roman"/>
      <w:b/>
      <w:bCs/>
      <w:i/>
      <w:sz w:val="24"/>
      <w:szCs w:val="28"/>
    </w:rPr>
  </w:style>
  <w:style w:type="paragraph" w:styleId="Voettekst">
    <w:name w:val="footer"/>
    <w:basedOn w:val="Standaard"/>
    <w:link w:val="VoettekstChar"/>
    <w:rsid w:val="00B078CB"/>
    <w:pPr>
      <w:tabs>
        <w:tab w:val="center" w:pos="4536"/>
        <w:tab w:val="right" w:pos="9072"/>
      </w:tabs>
      <w:jc w:val="right"/>
    </w:pPr>
  </w:style>
  <w:style w:type="character" w:customStyle="1" w:styleId="VoettekstChar">
    <w:name w:val="Voettekst Char"/>
    <w:basedOn w:val="Standaardalinea-lettertype"/>
    <w:link w:val="Voettekst"/>
    <w:rsid w:val="00B078CB"/>
    <w:rPr>
      <w:rFonts w:ascii="Verdana" w:eastAsia="Times New Roman" w:hAnsi="Verdana" w:cs="Times New Roman"/>
      <w:sz w:val="18"/>
      <w:szCs w:val="19"/>
      <w:lang w:eastAsia="nl-NL"/>
    </w:rPr>
  </w:style>
  <w:style w:type="paragraph" w:styleId="Lijstalinea">
    <w:name w:val="List Paragraph"/>
    <w:aliases w:val="Lijstalinea niv 1"/>
    <w:basedOn w:val="Standaard"/>
    <w:link w:val="LijstalineaChar"/>
    <w:uiPriority w:val="34"/>
    <w:qFormat/>
    <w:rsid w:val="00B078CB"/>
    <w:pPr>
      <w:ind w:left="720"/>
      <w:contextualSpacing/>
    </w:pPr>
  </w:style>
  <w:style w:type="character" w:customStyle="1" w:styleId="LijstalineaChar">
    <w:name w:val="Lijstalinea Char"/>
    <w:aliases w:val="Lijstalinea niv 1 Char"/>
    <w:basedOn w:val="Standaardalinea-lettertype"/>
    <w:link w:val="Lijstalinea"/>
    <w:uiPriority w:val="34"/>
    <w:locked/>
    <w:rsid w:val="00B078CB"/>
    <w:rPr>
      <w:rFonts w:ascii="Verdana" w:eastAsia="Times New Roman" w:hAnsi="Verdana" w:cs="Times New Roman"/>
      <w:sz w:val="18"/>
      <w:szCs w:val="19"/>
      <w:lang w:eastAsia="nl-NL"/>
    </w:rPr>
  </w:style>
  <w:style w:type="table" w:styleId="Rastertabel4">
    <w:name w:val="Grid Table 4"/>
    <w:basedOn w:val="Standaardtabel"/>
    <w:uiPriority w:val="49"/>
    <w:rsid w:val="00B078CB"/>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446</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Sharanda de</dc:creator>
  <cp:keywords/>
  <dc:description/>
  <cp:lastModifiedBy>Jong, Sharanda de</cp:lastModifiedBy>
  <cp:revision>3</cp:revision>
  <dcterms:created xsi:type="dcterms:W3CDTF">2022-07-26T12:47:00Z</dcterms:created>
  <dcterms:modified xsi:type="dcterms:W3CDTF">2022-08-02T11:34:00Z</dcterms:modified>
</cp:coreProperties>
</file>