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F9B19" w14:textId="6B7CDC74" w:rsidR="00D05F84" w:rsidRPr="000E3238" w:rsidRDefault="00D05F84" w:rsidP="00D05F84">
      <w:pPr>
        <w:pStyle w:val="Kop2"/>
      </w:pPr>
      <w:bookmarkStart w:id="0" w:name="_Toc32934433"/>
      <w:r>
        <w:t>Bijlage H: Ervaring</w:t>
      </w:r>
      <w:bookmarkEnd w:id="0"/>
      <w:r>
        <w:t xml:space="preserve"> Inschrijver </w:t>
      </w:r>
    </w:p>
    <w:p w14:paraId="5BFE04B1" w14:textId="77777777" w:rsidR="00D05F84" w:rsidRDefault="00D05F84" w:rsidP="00D05F84">
      <w:pPr>
        <w:pStyle w:val="Geenafstand"/>
        <w:rPr>
          <w:rFonts w:cs="Arial"/>
          <w:sz w:val="18"/>
          <w:szCs w:val="22"/>
        </w:rPr>
      </w:pPr>
    </w:p>
    <w:p w14:paraId="3B06E8D2" w14:textId="77777777" w:rsidR="00D05F84" w:rsidRPr="000E3238" w:rsidRDefault="00D05F84" w:rsidP="00D05F84">
      <w:pPr>
        <w:pStyle w:val="Geenafstand"/>
        <w:spacing w:after="120"/>
        <w:rPr>
          <w:rFonts w:cs="Arial"/>
          <w:sz w:val="18"/>
          <w:szCs w:val="22"/>
        </w:rPr>
      </w:pPr>
      <w:r w:rsidRPr="000E3238">
        <w:rPr>
          <w:rFonts w:cs="Arial"/>
          <w:sz w:val="18"/>
          <w:szCs w:val="22"/>
        </w:rPr>
        <w:t xml:space="preserve">Voor het indienen van referenties dient </w:t>
      </w:r>
      <w:r>
        <w:rPr>
          <w:rFonts w:cs="Arial"/>
          <w:sz w:val="18"/>
          <w:szCs w:val="22"/>
        </w:rPr>
        <w:t>de Inschrijver</w:t>
      </w:r>
      <w:r w:rsidRPr="000E3238">
        <w:rPr>
          <w:rFonts w:cs="Arial"/>
          <w:sz w:val="18"/>
          <w:szCs w:val="22"/>
        </w:rPr>
        <w:t xml:space="preserve"> onderstaande tabel naar waarheid in te vullen.</w:t>
      </w:r>
    </w:p>
    <w:p w14:paraId="131E970F" w14:textId="6922C478" w:rsidR="00D05F84" w:rsidRPr="00D63885" w:rsidRDefault="00D63885" w:rsidP="00D05F84">
      <w:pPr>
        <w:pStyle w:val="Geenafstand"/>
        <w:rPr>
          <w:rFonts w:cs="Arial"/>
          <w:b/>
          <w:bCs/>
          <w:sz w:val="18"/>
          <w:szCs w:val="22"/>
        </w:rPr>
      </w:pPr>
      <w:r w:rsidRPr="00D63885">
        <w:rPr>
          <w:rFonts w:cs="Arial"/>
          <w:b/>
          <w:bCs/>
          <w:sz w:val="18"/>
          <w:szCs w:val="22"/>
        </w:rPr>
        <w:t>Ingevuld door GGD GHOR Nederland:</w:t>
      </w: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1C2E" w14:paraId="7E238906" w14:textId="77777777" w:rsidTr="00D63885">
        <w:trPr>
          <w:cantSplit/>
          <w:jc w:val="center"/>
        </w:trPr>
        <w:tc>
          <w:tcPr>
            <w:tcW w:w="466" w:type="dxa"/>
            <w:tcBorders>
              <w:top w:val="single" w:sz="12" w:space="0" w:color="808080"/>
              <w:bottom w:val="single" w:sz="12" w:space="0" w:color="808080"/>
            </w:tcBorders>
            <w:tcMar>
              <w:top w:w="28" w:type="dxa"/>
              <w:bottom w:w="28" w:type="dxa"/>
            </w:tcMar>
          </w:tcPr>
          <w:p w14:paraId="1795DAF7" w14:textId="51913419" w:rsidR="00D05F84" w:rsidRPr="000E3238" w:rsidRDefault="00D05F84" w:rsidP="00E07AB7">
            <w:pPr>
              <w:pStyle w:val="Geenafstand"/>
              <w:jc w:val="center"/>
              <w:rPr>
                <w:rFonts w:cs="Arial"/>
                <w:sz w:val="18"/>
                <w:szCs w:val="18"/>
              </w:rPr>
            </w:pPr>
          </w:p>
        </w:tc>
        <w:tc>
          <w:tcPr>
            <w:tcW w:w="3473" w:type="dxa"/>
            <w:tcBorders>
              <w:top w:val="single" w:sz="12" w:space="0" w:color="808080"/>
              <w:bottom w:val="single" w:sz="12" w:space="0" w:color="808080"/>
            </w:tcBorders>
            <w:shd w:val="clear" w:color="auto" w:fill="E6E6E6"/>
            <w:tcMar>
              <w:top w:w="28" w:type="dxa"/>
              <w:bottom w:w="28" w:type="dxa"/>
            </w:tcMar>
          </w:tcPr>
          <w:p w14:paraId="6AFDF844" w14:textId="6D49139F" w:rsidR="00D05F84" w:rsidRPr="00241F43" w:rsidRDefault="0031535A" w:rsidP="00E07AB7">
            <w:pPr>
              <w:pStyle w:val="Geenafstand"/>
              <w:rPr>
                <w:rFonts w:cs="Arial"/>
                <w:sz w:val="18"/>
                <w:szCs w:val="18"/>
              </w:rPr>
            </w:pPr>
            <w:r>
              <w:rPr>
                <w:rFonts w:cs="Arial"/>
                <w:sz w:val="18"/>
                <w:szCs w:val="18"/>
              </w:rPr>
              <w:t>Kerncompetentie</w:t>
            </w:r>
          </w:p>
        </w:tc>
        <w:tc>
          <w:tcPr>
            <w:tcW w:w="5032" w:type="dxa"/>
            <w:tcBorders>
              <w:top w:val="single" w:sz="12" w:space="0" w:color="808080"/>
              <w:bottom w:val="single" w:sz="12" w:space="0" w:color="808080"/>
            </w:tcBorders>
            <w:tcMar>
              <w:top w:w="28" w:type="dxa"/>
              <w:bottom w:w="28" w:type="dxa"/>
            </w:tcMar>
          </w:tcPr>
          <w:p w14:paraId="19F577A4" w14:textId="3E6C056C" w:rsidR="007416CB" w:rsidDel="00FD5528" w:rsidRDefault="007416CB" w:rsidP="0031535A">
            <w:pPr>
              <w:pStyle w:val="Geenafstand"/>
              <w:spacing w:line="240" w:lineRule="atLeast"/>
              <w:rPr>
                <w:del w:id="1" w:author="Mathijs Notermans" w:date="2022-07-21T08:55:00Z"/>
                <w:rFonts w:cs="Arial"/>
                <w:sz w:val="18"/>
                <w:szCs w:val="22"/>
              </w:rPr>
            </w:pPr>
            <w:del w:id="2" w:author="Mathijs Notermans" w:date="2022-07-21T08:55:00Z">
              <w:r w:rsidRPr="003B4236" w:rsidDel="00FD5528">
                <w:rPr>
                  <w:rFonts w:cs="Arial"/>
                  <w:sz w:val="18"/>
                  <w:szCs w:val="22"/>
                </w:rPr>
                <w:delText>Ervaring met het leveren, implementeren en beheren van een elektronisch patiëntendossier en een afsprakensysteem waarmee burgers online afspraken kunnen maken, verzetten en annuleren, met een omvang van ten minste 600.000 dossiers en ten minste 1.000 gebruikers</w:delText>
              </w:r>
              <w:r w:rsidR="0031535A" w:rsidDel="00FD5528">
                <w:rPr>
                  <w:rFonts w:cs="Arial"/>
                  <w:sz w:val="18"/>
                  <w:szCs w:val="22"/>
                </w:rPr>
                <w:delText>.</w:delText>
              </w:r>
            </w:del>
          </w:p>
          <w:p w14:paraId="1257A5C2" w14:textId="77777777" w:rsidR="002A0035" w:rsidRDefault="002A0035" w:rsidP="0031535A">
            <w:pPr>
              <w:pStyle w:val="Geenafstand"/>
              <w:spacing w:line="240" w:lineRule="atLeast"/>
              <w:rPr>
                <w:ins w:id="3" w:author="Mathijs Notermans" w:date="2022-07-21T08:55:00Z"/>
                <w:rFonts w:cs="Arial"/>
                <w:sz w:val="18"/>
                <w:szCs w:val="22"/>
              </w:rPr>
            </w:pPr>
          </w:p>
          <w:p w14:paraId="5259C784" w14:textId="135FFA13" w:rsidR="00FD5528" w:rsidRPr="003B4236" w:rsidRDefault="00FD5528" w:rsidP="0031535A">
            <w:pPr>
              <w:pStyle w:val="Geenafstand"/>
              <w:spacing w:line="240" w:lineRule="atLeast"/>
              <w:rPr>
                <w:rFonts w:cs="Arial"/>
                <w:sz w:val="18"/>
                <w:szCs w:val="22"/>
              </w:rPr>
            </w:pPr>
            <w:ins w:id="4" w:author="Mathijs Notermans" w:date="2022-07-21T08:55:00Z">
              <w:r>
                <w:rPr>
                  <w:rStyle w:val="normaltextrun"/>
                  <w:color w:val="000000"/>
                  <w:sz w:val="18"/>
                  <w:szCs w:val="18"/>
                  <w:shd w:val="clear" w:color="auto" w:fill="FFFFFF"/>
                </w:rPr>
                <w:t>Ervaring met het leveren, implementeren en beheren van een</w:t>
              </w:r>
            </w:ins>
            <w:ins w:id="5" w:author="Mathijs Notermans" w:date="2022-07-21T16:21:00Z">
              <w:r w:rsidR="001E632D">
                <w:rPr>
                  <w:rStyle w:val="normaltextrun"/>
                  <w:color w:val="000000"/>
                  <w:sz w:val="18"/>
                  <w:szCs w:val="18"/>
                  <w:shd w:val="clear" w:color="auto" w:fill="FFFFFF"/>
                </w:rPr>
                <w:t xml:space="preserve"> zelfde</w:t>
              </w:r>
            </w:ins>
            <w:ins w:id="6" w:author="Mathijs Notermans" w:date="2022-07-21T08:55:00Z">
              <w:r>
                <w:rPr>
                  <w:rStyle w:val="normaltextrun"/>
                  <w:color w:val="000000"/>
                  <w:sz w:val="18"/>
                  <w:szCs w:val="18"/>
                  <w:shd w:val="clear" w:color="auto" w:fill="FFFFFF"/>
                </w:rPr>
                <w:t xml:space="preserve"> SAAS-oplossing waarmee burgers online afspraken kunnen maken, verzetten en annuleren, met een totale omvang van ten minste 600.000 dossiers en ten minste 1.000 gebruikers.</w:t>
              </w:r>
              <w:r>
                <w:rPr>
                  <w:rStyle w:val="eop"/>
                  <w:rFonts w:cs="Arial"/>
                  <w:color w:val="000000"/>
                  <w:sz w:val="18"/>
                  <w:szCs w:val="18"/>
                  <w:shd w:val="clear" w:color="auto" w:fill="FFFFFF"/>
                </w:rPr>
                <w:t> </w:t>
              </w:r>
            </w:ins>
          </w:p>
          <w:p w14:paraId="14F10A44" w14:textId="77777777" w:rsidR="001471B3" w:rsidRPr="001A7D48" w:rsidRDefault="001471B3" w:rsidP="0031535A">
            <w:pPr>
              <w:pStyle w:val="RIVMStandaard"/>
              <w:tabs>
                <w:tab w:val="left" w:pos="273"/>
              </w:tabs>
              <w:rPr>
                <w:rFonts w:ascii="Arial" w:hAnsi="Arial"/>
                <w:sz w:val="18"/>
                <w:lang w:eastAsia="zh-CN"/>
              </w:rPr>
            </w:pPr>
          </w:p>
        </w:tc>
      </w:tr>
      <w:tr w:rsidR="00D63885" w:rsidRPr="00951C2E" w14:paraId="7D0E3F93" w14:textId="77777777" w:rsidTr="006253AC">
        <w:trPr>
          <w:cantSplit/>
          <w:jc w:val="center"/>
        </w:trPr>
        <w:tc>
          <w:tcPr>
            <w:tcW w:w="466" w:type="dxa"/>
            <w:tcBorders>
              <w:top w:val="single" w:sz="12" w:space="0" w:color="808080"/>
            </w:tcBorders>
            <w:tcMar>
              <w:top w:w="28" w:type="dxa"/>
              <w:bottom w:w="28" w:type="dxa"/>
            </w:tcMar>
          </w:tcPr>
          <w:p w14:paraId="7AA1E3D7" w14:textId="77777777" w:rsidR="00D63885" w:rsidRPr="000E3238" w:rsidRDefault="00D63885" w:rsidP="00E07AB7">
            <w:pPr>
              <w:pStyle w:val="Geenafstand"/>
              <w:jc w:val="center"/>
              <w:rPr>
                <w:rFonts w:cs="Arial"/>
                <w:sz w:val="18"/>
                <w:szCs w:val="18"/>
              </w:rPr>
            </w:pPr>
          </w:p>
        </w:tc>
        <w:tc>
          <w:tcPr>
            <w:tcW w:w="3473" w:type="dxa"/>
            <w:tcBorders>
              <w:top w:val="single" w:sz="12" w:space="0" w:color="808080"/>
            </w:tcBorders>
            <w:shd w:val="clear" w:color="auto" w:fill="E6E6E6"/>
            <w:tcMar>
              <w:top w:w="28" w:type="dxa"/>
              <w:bottom w:w="28" w:type="dxa"/>
            </w:tcMar>
          </w:tcPr>
          <w:p w14:paraId="2FAEA26C" w14:textId="41B6938C" w:rsidR="00D63885" w:rsidRDefault="00D63885" w:rsidP="00E07AB7">
            <w:pPr>
              <w:pStyle w:val="Geenafstand"/>
              <w:rPr>
                <w:rFonts w:cs="Arial"/>
                <w:sz w:val="18"/>
                <w:szCs w:val="18"/>
              </w:rPr>
            </w:pPr>
            <w:r>
              <w:rPr>
                <w:rFonts w:cs="Arial"/>
                <w:sz w:val="18"/>
                <w:szCs w:val="18"/>
              </w:rPr>
              <w:t>Criteria</w:t>
            </w:r>
          </w:p>
        </w:tc>
        <w:tc>
          <w:tcPr>
            <w:tcW w:w="5032" w:type="dxa"/>
            <w:tcBorders>
              <w:top w:val="single" w:sz="12" w:space="0" w:color="808080"/>
            </w:tcBorders>
            <w:tcMar>
              <w:top w:w="28" w:type="dxa"/>
              <w:bottom w:w="28" w:type="dxa"/>
            </w:tcMar>
          </w:tcPr>
          <w:p w14:paraId="158314E3" w14:textId="5A47BC85" w:rsidR="00DF7C9E" w:rsidRPr="00E930EA" w:rsidRDefault="00DF7C9E" w:rsidP="00DF7C9E">
            <w:pPr>
              <w:pStyle w:val="Geenafstand"/>
              <w:numPr>
                <w:ilvl w:val="0"/>
                <w:numId w:val="10"/>
              </w:numPr>
              <w:spacing w:line="240" w:lineRule="atLeast"/>
              <w:rPr>
                <w:rFonts w:cs="Arial"/>
                <w:sz w:val="18"/>
                <w:szCs w:val="18"/>
              </w:rPr>
            </w:pPr>
            <w:r w:rsidRPr="00E930EA">
              <w:rPr>
                <w:rFonts w:cs="Arial"/>
                <w:sz w:val="18"/>
                <w:szCs w:val="18"/>
              </w:rPr>
              <w:t>In</w:t>
            </w:r>
            <w:r>
              <w:rPr>
                <w:rFonts w:cs="Arial"/>
                <w:sz w:val="18"/>
                <w:szCs w:val="18"/>
              </w:rPr>
              <w:t xml:space="preserve"> </w:t>
            </w:r>
            <w:r w:rsidRPr="00E930EA">
              <w:rPr>
                <w:rFonts w:cs="Arial"/>
                <w:sz w:val="18"/>
                <w:szCs w:val="18"/>
              </w:rPr>
              <w:t>geval van een reeds afgeronde opdracht</w:t>
            </w:r>
            <w:ins w:id="7" w:author="Mathijs Notermans" w:date="2022-07-21T08:58:00Z">
              <w:r w:rsidR="00176FEE">
                <w:rPr>
                  <w:rFonts w:cs="Arial"/>
                  <w:sz w:val="18"/>
                  <w:szCs w:val="18"/>
                </w:rPr>
                <w:t>(en</w:t>
              </w:r>
            </w:ins>
            <w:ins w:id="8" w:author="Nick Veenendaal" w:date="2022-07-22T10:28:00Z">
              <w:r w:rsidR="002F0A5D">
                <w:rPr>
                  <w:rFonts w:cs="Arial"/>
                  <w:sz w:val="18"/>
                  <w:szCs w:val="18"/>
                </w:rPr>
                <w:t>)</w:t>
              </w:r>
            </w:ins>
            <w:r w:rsidRPr="00E930EA">
              <w:rPr>
                <w:rFonts w:cs="Arial"/>
                <w:sz w:val="18"/>
                <w:szCs w:val="18"/>
              </w:rPr>
              <w:t xml:space="preserve"> is de afrondingsdatum van de referentieopdracht</w:t>
            </w:r>
            <w:ins w:id="9" w:author="Mathijs Notermans" w:date="2022-07-21T08:58:00Z">
              <w:r w:rsidR="00714A87">
                <w:rPr>
                  <w:rFonts w:cs="Arial"/>
                  <w:sz w:val="18"/>
                  <w:szCs w:val="18"/>
                </w:rPr>
                <w:t>(en)</w:t>
              </w:r>
            </w:ins>
            <w:r w:rsidRPr="00E930EA">
              <w:rPr>
                <w:rFonts w:cs="Arial"/>
                <w:sz w:val="18"/>
                <w:szCs w:val="18"/>
              </w:rPr>
              <w:t xml:space="preserve"> niet ouder dan drie jaar gerekend vanaf de publicatiedatum van deze Aanbesteding.</w:t>
            </w:r>
          </w:p>
          <w:p w14:paraId="60C4FF3C" w14:textId="712CB8C2" w:rsidR="00DF7C9E" w:rsidRPr="00E930EA" w:rsidRDefault="00DF7C9E" w:rsidP="00DF7C9E">
            <w:pPr>
              <w:pStyle w:val="Geenafstand"/>
              <w:numPr>
                <w:ilvl w:val="0"/>
                <w:numId w:val="10"/>
              </w:numPr>
              <w:spacing w:line="240" w:lineRule="atLeast"/>
              <w:rPr>
                <w:rFonts w:cs="Arial"/>
                <w:sz w:val="18"/>
                <w:szCs w:val="18"/>
              </w:rPr>
            </w:pPr>
            <w:r w:rsidRPr="00E930EA">
              <w:rPr>
                <w:rFonts w:cs="Arial"/>
                <w:sz w:val="18"/>
                <w:szCs w:val="18"/>
              </w:rPr>
              <w:t>In</w:t>
            </w:r>
            <w:r>
              <w:rPr>
                <w:rFonts w:cs="Arial"/>
                <w:sz w:val="18"/>
                <w:szCs w:val="18"/>
              </w:rPr>
              <w:t xml:space="preserve"> </w:t>
            </w:r>
            <w:r w:rsidRPr="00E930EA">
              <w:rPr>
                <w:rFonts w:cs="Arial"/>
                <w:sz w:val="18"/>
                <w:szCs w:val="18"/>
              </w:rPr>
              <w:t>geval van een nog lopende opdracht</w:t>
            </w:r>
            <w:ins w:id="10" w:author="Mathijs Notermans" w:date="2022-07-21T08:59:00Z">
              <w:r w:rsidR="00714A87">
                <w:rPr>
                  <w:rFonts w:cs="Arial"/>
                  <w:sz w:val="18"/>
                  <w:szCs w:val="18"/>
                </w:rPr>
                <w:t>(en)</w:t>
              </w:r>
            </w:ins>
            <w:r w:rsidRPr="00E930EA">
              <w:rPr>
                <w:rFonts w:cs="Arial"/>
                <w:sz w:val="18"/>
                <w:szCs w:val="18"/>
              </w:rPr>
              <w:t xml:space="preserve"> is de startdatum van de referentieopdracht</w:t>
            </w:r>
            <w:ins w:id="11" w:author="Mathijs Notermans" w:date="2022-07-21T08:59:00Z">
              <w:r w:rsidR="00714A87">
                <w:rPr>
                  <w:rFonts w:cs="Arial"/>
                  <w:sz w:val="18"/>
                  <w:szCs w:val="18"/>
                </w:rPr>
                <w:t>(en)</w:t>
              </w:r>
            </w:ins>
            <w:r>
              <w:rPr>
                <w:rFonts w:cs="Arial"/>
                <w:sz w:val="18"/>
                <w:szCs w:val="18"/>
              </w:rPr>
              <w:t xml:space="preserve"> </w:t>
            </w:r>
            <w:r w:rsidRPr="00E930EA">
              <w:rPr>
                <w:rFonts w:cs="Arial"/>
                <w:sz w:val="18"/>
                <w:szCs w:val="18"/>
              </w:rPr>
              <w:t>ouder dan één jaar gerekend vanaf de publicatiedatum van deze Aanbesteding.</w:t>
            </w:r>
          </w:p>
          <w:p w14:paraId="00809889" w14:textId="55381174" w:rsidR="00DF7C9E" w:rsidRDefault="00DF7C9E" w:rsidP="00DF7C9E">
            <w:pPr>
              <w:pStyle w:val="Geenafstand"/>
              <w:numPr>
                <w:ilvl w:val="0"/>
                <w:numId w:val="10"/>
              </w:numPr>
              <w:spacing w:line="240" w:lineRule="atLeast"/>
              <w:rPr>
                <w:rFonts w:cs="Arial"/>
                <w:sz w:val="18"/>
                <w:szCs w:val="22"/>
              </w:rPr>
            </w:pPr>
            <w:r w:rsidRPr="00CD5154">
              <w:rPr>
                <w:rFonts w:cs="Arial"/>
                <w:sz w:val="18"/>
                <w:szCs w:val="22"/>
              </w:rPr>
              <w:t>In</w:t>
            </w:r>
            <w:r>
              <w:rPr>
                <w:rFonts w:cs="Arial"/>
                <w:sz w:val="18"/>
                <w:szCs w:val="22"/>
              </w:rPr>
              <w:t xml:space="preserve"> </w:t>
            </w:r>
            <w:r w:rsidRPr="00CD5154">
              <w:rPr>
                <w:rFonts w:cs="Arial"/>
                <w:sz w:val="18"/>
                <w:szCs w:val="22"/>
              </w:rPr>
              <w:t>geval van een nog lopende opdracht</w:t>
            </w:r>
            <w:ins w:id="12" w:author="Mathijs Notermans" w:date="2022-07-21T08:59:00Z">
              <w:r w:rsidR="00714A87">
                <w:rPr>
                  <w:rFonts w:cs="Arial"/>
                  <w:sz w:val="18"/>
                  <w:szCs w:val="22"/>
                </w:rPr>
                <w:t>(en)</w:t>
              </w:r>
            </w:ins>
            <w:r>
              <w:rPr>
                <w:rFonts w:cs="Arial"/>
                <w:sz w:val="18"/>
                <w:szCs w:val="22"/>
              </w:rPr>
              <w:t xml:space="preserve"> gebruikt de Inschrijver alleen de reeds behaalde resultaten om daarmee zijn bekwaamheid aan te tonen. E</w:t>
            </w:r>
            <w:r w:rsidRPr="009E6B45">
              <w:rPr>
                <w:rFonts w:cs="Arial"/>
                <w:sz w:val="18"/>
                <w:szCs w:val="22"/>
              </w:rPr>
              <w:t>en prognose van de resultaten volstaa</w:t>
            </w:r>
            <w:r>
              <w:rPr>
                <w:rFonts w:cs="Arial"/>
                <w:sz w:val="18"/>
                <w:szCs w:val="22"/>
              </w:rPr>
              <w:t>t</w:t>
            </w:r>
            <w:r w:rsidRPr="009E6B45">
              <w:rPr>
                <w:rFonts w:cs="Arial"/>
                <w:sz w:val="18"/>
                <w:szCs w:val="22"/>
              </w:rPr>
              <w:t xml:space="preserve"> niet</w:t>
            </w:r>
            <w:r>
              <w:rPr>
                <w:rFonts w:cs="Arial"/>
                <w:sz w:val="18"/>
                <w:szCs w:val="22"/>
              </w:rPr>
              <w:t xml:space="preserve">. </w:t>
            </w:r>
          </w:p>
          <w:p w14:paraId="60687D49" w14:textId="26139DBE" w:rsidR="00DF7C9E" w:rsidRPr="00793753" w:rsidRDefault="00DF7C9E" w:rsidP="00DF7C9E">
            <w:pPr>
              <w:pStyle w:val="Geenafstand"/>
              <w:numPr>
                <w:ilvl w:val="0"/>
                <w:numId w:val="10"/>
              </w:numPr>
              <w:spacing w:line="240" w:lineRule="atLeast"/>
              <w:rPr>
                <w:rFonts w:cs="Arial"/>
                <w:sz w:val="18"/>
                <w:szCs w:val="22"/>
              </w:rPr>
            </w:pPr>
            <w:r w:rsidRPr="00793753">
              <w:rPr>
                <w:rFonts w:cs="Arial"/>
                <w:sz w:val="18"/>
                <w:szCs w:val="22"/>
              </w:rPr>
              <w:t>Indien de Inschrijver bij de uitvoering van de referentieopdracht</w:t>
            </w:r>
            <w:ins w:id="13" w:author="Mathijs Notermans" w:date="2022-07-21T08:59:00Z">
              <w:r w:rsidR="00714A87">
                <w:rPr>
                  <w:rFonts w:cs="Arial"/>
                  <w:sz w:val="18"/>
                  <w:szCs w:val="22"/>
                </w:rPr>
                <w:t>(en)</w:t>
              </w:r>
            </w:ins>
            <w:r w:rsidRPr="00793753">
              <w:rPr>
                <w:rFonts w:cs="Arial"/>
                <w:sz w:val="18"/>
                <w:szCs w:val="22"/>
              </w:rPr>
              <w:t xml:space="preserve"> onderdeel was/is van een </w:t>
            </w:r>
            <w:r>
              <w:rPr>
                <w:rFonts w:cs="Arial"/>
                <w:sz w:val="18"/>
                <w:szCs w:val="22"/>
              </w:rPr>
              <w:t>samenwerkingsverband</w:t>
            </w:r>
            <w:r w:rsidRPr="00793753">
              <w:rPr>
                <w:rFonts w:cs="Arial"/>
                <w:sz w:val="18"/>
                <w:szCs w:val="22"/>
              </w:rPr>
              <w:t xml:space="preserve">, </w:t>
            </w:r>
            <w:r>
              <w:rPr>
                <w:rFonts w:cs="Arial"/>
                <w:sz w:val="18"/>
                <w:szCs w:val="22"/>
              </w:rPr>
              <w:t>dan beschrijft</w:t>
            </w:r>
            <w:r w:rsidRPr="00793753">
              <w:rPr>
                <w:rFonts w:cs="Arial"/>
                <w:sz w:val="18"/>
                <w:szCs w:val="22"/>
              </w:rPr>
              <w:t xml:space="preserve"> de Inschrijver wat zijn aandeel is (geweest) bij de uitvoering van de referentieopdracht</w:t>
            </w:r>
            <w:r>
              <w:rPr>
                <w:rFonts w:cs="Arial"/>
                <w:sz w:val="18"/>
                <w:szCs w:val="22"/>
              </w:rPr>
              <w:t>.</w:t>
            </w:r>
            <w:r w:rsidRPr="00793753">
              <w:rPr>
                <w:rFonts w:cs="Arial"/>
                <w:sz w:val="18"/>
                <w:szCs w:val="22"/>
              </w:rPr>
              <w:t xml:space="preserve"> Slechts zijn aandeel in de referentieopdracht telt mee bij de beoordeling of aan deze </w:t>
            </w:r>
            <w:r>
              <w:rPr>
                <w:rFonts w:cs="Arial"/>
                <w:sz w:val="18"/>
                <w:szCs w:val="22"/>
              </w:rPr>
              <w:t>G</w:t>
            </w:r>
            <w:r w:rsidRPr="00793753">
              <w:rPr>
                <w:rFonts w:cs="Arial"/>
                <w:sz w:val="18"/>
                <w:szCs w:val="22"/>
              </w:rPr>
              <w:t>eschiktheidseis wordt voldaan.</w:t>
            </w:r>
          </w:p>
          <w:p w14:paraId="5999D1B0" w14:textId="06AB0C17" w:rsidR="00D63885" w:rsidRPr="00DF7C9E" w:rsidRDefault="00DF7C9E" w:rsidP="0031535A">
            <w:pPr>
              <w:pStyle w:val="Geenafstand"/>
              <w:numPr>
                <w:ilvl w:val="0"/>
                <w:numId w:val="10"/>
              </w:numPr>
              <w:spacing w:line="240" w:lineRule="atLeast"/>
              <w:rPr>
                <w:rFonts w:cs="Arial"/>
                <w:sz w:val="18"/>
                <w:szCs w:val="22"/>
              </w:rPr>
            </w:pPr>
            <w:r w:rsidRPr="00CD5154">
              <w:rPr>
                <w:rFonts w:cs="Arial"/>
                <w:sz w:val="18"/>
                <w:szCs w:val="22"/>
              </w:rPr>
              <w:t>De referentieopdracht</w:t>
            </w:r>
            <w:ins w:id="14" w:author="Mathijs Notermans" w:date="2022-07-21T09:01:00Z">
              <w:r w:rsidR="007479FD">
                <w:rPr>
                  <w:rFonts w:cs="Arial"/>
                  <w:sz w:val="18"/>
                  <w:szCs w:val="22"/>
                </w:rPr>
                <w:t>en</w:t>
              </w:r>
            </w:ins>
            <w:r w:rsidRPr="00CD5154">
              <w:rPr>
                <w:rFonts w:cs="Arial"/>
                <w:sz w:val="18"/>
                <w:szCs w:val="22"/>
              </w:rPr>
              <w:t xml:space="preserve"> </w:t>
            </w:r>
            <w:ins w:id="15" w:author="Mathijs Notermans" w:date="2022-07-21T09:01:00Z">
              <w:r w:rsidR="007479FD">
                <w:rPr>
                  <w:rFonts w:cs="Arial"/>
                  <w:sz w:val="18"/>
                  <w:szCs w:val="22"/>
                </w:rPr>
                <w:t>zijn</w:t>
              </w:r>
            </w:ins>
            <w:del w:id="16" w:author="Mathijs Notermans" w:date="2022-07-21T09:01:00Z">
              <w:r w:rsidRPr="00CD5154" w:rsidDel="007479FD">
                <w:rPr>
                  <w:rFonts w:cs="Arial"/>
                  <w:sz w:val="18"/>
                  <w:szCs w:val="22"/>
                </w:rPr>
                <w:delText>is</w:delText>
              </w:r>
            </w:del>
            <w:r w:rsidRPr="00CD5154">
              <w:rPr>
                <w:rFonts w:cs="Arial"/>
                <w:sz w:val="18"/>
                <w:szCs w:val="22"/>
              </w:rPr>
              <w:t xml:space="preserve"> of word</w:t>
            </w:r>
            <w:ins w:id="17" w:author="Mathijs Notermans" w:date="2022-07-21T09:02:00Z">
              <w:r w:rsidR="001D2750">
                <w:rPr>
                  <w:rFonts w:cs="Arial"/>
                  <w:sz w:val="18"/>
                  <w:szCs w:val="22"/>
                </w:rPr>
                <w:t>en</w:t>
              </w:r>
            </w:ins>
            <w:del w:id="18" w:author="Mathijs Notermans" w:date="2022-07-21T09:02:00Z">
              <w:r w:rsidRPr="00CD5154" w:rsidDel="001D2750">
                <w:rPr>
                  <w:rFonts w:cs="Arial"/>
                  <w:sz w:val="18"/>
                  <w:szCs w:val="22"/>
                </w:rPr>
                <w:delText>t</w:delText>
              </w:r>
            </w:del>
            <w:r w:rsidRPr="00CD5154">
              <w:rPr>
                <w:rFonts w:cs="Arial"/>
                <w:sz w:val="18"/>
                <w:szCs w:val="22"/>
              </w:rPr>
              <w:t xml:space="preserve"> succesvol en naar tevredenheid van de betreffende opdrachtgever </w:t>
            </w:r>
            <w:r w:rsidRPr="00213598">
              <w:rPr>
                <w:rFonts w:cs="Arial"/>
                <w:sz w:val="18"/>
                <w:szCs w:val="22"/>
              </w:rPr>
              <w:t>uitgevoerd. De referentieopdracht</w:t>
            </w:r>
            <w:ins w:id="19" w:author="Mathijs Notermans" w:date="2022-07-21T09:02:00Z">
              <w:r w:rsidR="001D2750">
                <w:rPr>
                  <w:rFonts w:cs="Arial"/>
                  <w:sz w:val="18"/>
                  <w:szCs w:val="22"/>
                </w:rPr>
                <w:t>en</w:t>
              </w:r>
            </w:ins>
            <w:r w:rsidRPr="00213598">
              <w:rPr>
                <w:rFonts w:cs="Arial"/>
                <w:sz w:val="18"/>
                <w:szCs w:val="22"/>
              </w:rPr>
              <w:t xml:space="preserve"> m</w:t>
            </w:r>
            <w:ins w:id="20" w:author="Mathijs Notermans" w:date="2022-07-21T09:02:00Z">
              <w:r w:rsidR="001D2750">
                <w:rPr>
                  <w:rFonts w:cs="Arial"/>
                  <w:sz w:val="18"/>
                  <w:szCs w:val="22"/>
                </w:rPr>
                <w:t>ogen</w:t>
              </w:r>
            </w:ins>
            <w:del w:id="21" w:author="Mathijs Notermans" w:date="2022-07-21T09:02:00Z">
              <w:r w:rsidRPr="00213598" w:rsidDel="001D2750">
                <w:rPr>
                  <w:rFonts w:cs="Arial"/>
                  <w:sz w:val="18"/>
                  <w:szCs w:val="22"/>
                </w:rPr>
                <w:delText>ag</w:delText>
              </w:r>
            </w:del>
            <w:r w:rsidRPr="00213598">
              <w:rPr>
                <w:rFonts w:cs="Arial"/>
                <w:sz w:val="18"/>
                <w:szCs w:val="22"/>
              </w:rPr>
              <w:t xml:space="preserve"> zijn of worden uitgevoerd bij de Aanbestedende dienst.</w:t>
            </w:r>
            <w:r>
              <w:rPr>
                <w:rFonts w:cs="Arial"/>
                <w:sz w:val="18"/>
                <w:szCs w:val="22"/>
              </w:rPr>
              <w:t xml:space="preserve">   </w:t>
            </w:r>
          </w:p>
        </w:tc>
      </w:tr>
    </w:tbl>
    <w:p w14:paraId="7C62432F" w14:textId="77777777" w:rsidR="00D63885" w:rsidRDefault="00D63885"/>
    <w:p w14:paraId="49730DBC" w14:textId="77777777" w:rsidR="004B7DA4" w:rsidRDefault="00D63885">
      <w:pPr>
        <w:rPr>
          <w:ins w:id="22" w:author="Mathijs Notermans" w:date="2022-07-21T09:08:00Z"/>
          <w:b/>
          <w:bCs/>
        </w:rPr>
      </w:pPr>
      <w:r w:rsidRPr="00D63885">
        <w:rPr>
          <w:b/>
          <w:bCs/>
        </w:rPr>
        <w:t>Door u in te vullen</w:t>
      </w:r>
      <w:ins w:id="23" w:author="Mathijs Notermans" w:date="2022-07-21T09:03:00Z">
        <w:r w:rsidR="00AF2C9D">
          <w:rPr>
            <w:b/>
            <w:bCs/>
          </w:rPr>
          <w:t xml:space="preserve"> referenties</w:t>
        </w:r>
      </w:ins>
      <w:ins w:id="24" w:author="Mathijs Notermans" w:date="2022-07-21T09:07:00Z">
        <w:r w:rsidR="005B1992">
          <w:rPr>
            <w:b/>
            <w:bCs/>
          </w:rPr>
          <w:t xml:space="preserve"> </w:t>
        </w:r>
      </w:ins>
    </w:p>
    <w:p w14:paraId="0B069C7F" w14:textId="7B151EA6" w:rsidR="00D63885" w:rsidRPr="00D63885" w:rsidRDefault="004131E6">
      <w:pPr>
        <w:rPr>
          <w:b/>
          <w:bCs/>
        </w:rPr>
      </w:pPr>
      <w:ins w:id="25" w:author="Mathijs Notermans" w:date="2022-07-21T09:06:00Z">
        <w:r>
          <w:rPr>
            <w:b/>
            <w:bCs/>
          </w:rPr>
          <w:t xml:space="preserve">(dit kan er één zijn, maar </w:t>
        </w:r>
        <w:r w:rsidR="00540984">
          <w:rPr>
            <w:b/>
            <w:bCs/>
          </w:rPr>
          <w:t xml:space="preserve">kunnen er ook meer zijn, </w:t>
        </w:r>
      </w:ins>
      <w:ins w:id="26" w:author="Mathijs Notermans" w:date="2022-07-21T09:08:00Z">
        <w:r w:rsidR="001C344E">
          <w:rPr>
            <w:b/>
            <w:bCs/>
          </w:rPr>
          <w:t>i</w:t>
        </w:r>
      </w:ins>
      <w:ins w:id="27" w:author="Mathijs Notermans" w:date="2022-07-21T09:07:00Z">
        <w:r w:rsidR="005B1992">
          <w:rPr>
            <w:b/>
            <w:bCs/>
          </w:rPr>
          <w:t xml:space="preserve">n totaal </w:t>
        </w:r>
      </w:ins>
      <w:ins w:id="28" w:author="Mathijs Notermans" w:date="2022-07-21T09:08:00Z">
        <w:r w:rsidR="001C344E">
          <w:rPr>
            <w:b/>
            <w:bCs/>
          </w:rPr>
          <w:t xml:space="preserve">dient er </w:t>
        </w:r>
      </w:ins>
      <w:ins w:id="29" w:author="Mathijs Notermans" w:date="2022-07-21T09:07:00Z">
        <w:r w:rsidR="005B1992">
          <w:rPr>
            <w:b/>
            <w:bCs/>
          </w:rPr>
          <w:t xml:space="preserve">aan de gevraagde kerncompetentie </w:t>
        </w:r>
      </w:ins>
      <w:ins w:id="30" w:author="Mathijs Notermans" w:date="2022-07-21T09:08:00Z">
        <w:r w:rsidR="004B7DA4">
          <w:rPr>
            <w:b/>
            <w:bCs/>
          </w:rPr>
          <w:t>te</w:t>
        </w:r>
      </w:ins>
      <w:ins w:id="31" w:author="Mathijs Notermans" w:date="2022-07-21T09:07:00Z">
        <w:r w:rsidR="005B1992">
          <w:rPr>
            <w:b/>
            <w:bCs/>
          </w:rPr>
          <w:t xml:space="preserve"> worden voldaan</w:t>
        </w:r>
      </w:ins>
      <w:ins w:id="32" w:author="Mathijs Notermans" w:date="2022-07-21T09:08:00Z">
        <w:r w:rsidR="004B7DA4">
          <w:rPr>
            <w:b/>
            <w:bCs/>
          </w:rPr>
          <w:t>)</w:t>
        </w:r>
      </w:ins>
      <w:r w:rsidR="00D63885" w:rsidRPr="00D63885">
        <w:rPr>
          <w:b/>
          <w:bCs/>
        </w:rPr>
        <w:t>:</w:t>
      </w: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0E3238"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5F15D401" w:rsidR="00D05F84" w:rsidRPr="000E3238" w:rsidRDefault="00D63885" w:rsidP="00E07AB7">
            <w:pPr>
              <w:pStyle w:val="Geenafstand"/>
              <w:jc w:val="center"/>
              <w:rPr>
                <w:rFonts w:cs="Arial"/>
                <w:sz w:val="18"/>
                <w:szCs w:val="18"/>
              </w:rPr>
            </w:pPr>
            <w:r>
              <w:rPr>
                <w:rFonts w:cs="Arial"/>
                <w:sz w:val="18"/>
                <w:szCs w:val="18"/>
              </w:rPr>
              <w:t>1</w:t>
            </w:r>
          </w:p>
        </w:tc>
        <w:tc>
          <w:tcPr>
            <w:tcW w:w="3473" w:type="dxa"/>
            <w:tcBorders>
              <w:top w:val="single" w:sz="12" w:space="0" w:color="808080"/>
            </w:tcBorders>
            <w:shd w:val="clear" w:color="auto" w:fill="E6E6E6"/>
            <w:tcMar>
              <w:top w:w="28" w:type="dxa"/>
              <w:bottom w:w="28" w:type="dxa"/>
            </w:tcMar>
          </w:tcPr>
          <w:p w14:paraId="7A8E94D5" w14:textId="77777777" w:rsidR="00D05F84" w:rsidRPr="000E3238" w:rsidRDefault="00D05F84" w:rsidP="00E07AB7">
            <w:pPr>
              <w:pStyle w:val="Geenafstand"/>
              <w:rPr>
                <w:rFonts w:cs="Arial"/>
                <w:sz w:val="18"/>
                <w:szCs w:val="18"/>
              </w:rPr>
            </w:pPr>
            <w:r w:rsidRPr="000E3238">
              <w:rPr>
                <w:rFonts w:cs="Arial"/>
                <w:sz w:val="18"/>
                <w:szCs w:val="18"/>
              </w:rPr>
              <w:t xml:space="preserve">Naam </w:t>
            </w:r>
            <w:proofErr w:type="spellStart"/>
            <w:r w:rsidRPr="000E3238">
              <w:rPr>
                <w:rFonts w:cs="Arial"/>
                <w:sz w:val="18"/>
                <w:szCs w:val="18"/>
              </w:rPr>
              <w:t>opdrachtgevende</w:t>
            </w:r>
            <w:proofErr w:type="spellEnd"/>
            <w:r w:rsidRPr="000E3238">
              <w:rPr>
                <w:rFonts w:cs="Arial"/>
                <w:sz w:val="18"/>
                <w:szCs w:val="18"/>
              </w:rPr>
              <w:t xml:space="preserve"> instantie of </w:t>
            </w:r>
            <w:r w:rsidRPr="000E3238">
              <w:rPr>
                <w:rFonts w:cs="Arial"/>
                <w:sz w:val="18"/>
                <w:szCs w:val="18"/>
              </w:rPr>
              <w:br/>
              <w:t>onderneming</w:t>
            </w:r>
          </w:p>
        </w:tc>
        <w:tc>
          <w:tcPr>
            <w:tcW w:w="5032" w:type="dxa"/>
            <w:tcBorders>
              <w:top w:val="single" w:sz="12" w:space="0" w:color="808080"/>
            </w:tcBorders>
            <w:tcMar>
              <w:top w:w="28" w:type="dxa"/>
              <w:bottom w:w="28" w:type="dxa"/>
            </w:tcMar>
          </w:tcPr>
          <w:p w14:paraId="4AF0B234" w14:textId="77777777" w:rsidR="00D05F84" w:rsidRPr="000E3238" w:rsidRDefault="00D05F84" w:rsidP="00E07AB7">
            <w:pPr>
              <w:pStyle w:val="Geenafstand"/>
              <w:rPr>
                <w:rFonts w:cs="Arial"/>
                <w:sz w:val="18"/>
                <w:szCs w:val="18"/>
              </w:rPr>
            </w:pPr>
          </w:p>
        </w:tc>
      </w:tr>
      <w:tr w:rsidR="00D05F84" w:rsidRPr="000E3238" w14:paraId="1EA2C269" w14:textId="77777777" w:rsidTr="006253AC">
        <w:trPr>
          <w:cantSplit/>
          <w:trHeight w:val="314"/>
          <w:jc w:val="center"/>
        </w:trPr>
        <w:tc>
          <w:tcPr>
            <w:tcW w:w="466" w:type="dxa"/>
            <w:vMerge/>
            <w:tcMar>
              <w:top w:w="28" w:type="dxa"/>
              <w:bottom w:w="28" w:type="dxa"/>
            </w:tcMar>
          </w:tcPr>
          <w:p w14:paraId="5B40A3C6"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59D7DC63" w14:textId="77777777" w:rsidR="00D05F84" w:rsidRPr="000E3238" w:rsidRDefault="00D05F84" w:rsidP="00E07AB7">
            <w:pPr>
              <w:pStyle w:val="Geenafstand"/>
              <w:rPr>
                <w:rFonts w:cs="Arial"/>
                <w:sz w:val="18"/>
                <w:szCs w:val="18"/>
              </w:rPr>
            </w:pPr>
            <w:r w:rsidRPr="000E3238">
              <w:rPr>
                <w:rFonts w:cs="Arial"/>
                <w:sz w:val="18"/>
                <w:szCs w:val="18"/>
              </w:rPr>
              <w:t>Adres</w:t>
            </w:r>
          </w:p>
        </w:tc>
        <w:tc>
          <w:tcPr>
            <w:tcW w:w="5032" w:type="dxa"/>
            <w:tcMar>
              <w:top w:w="28" w:type="dxa"/>
              <w:bottom w:w="28" w:type="dxa"/>
            </w:tcMar>
          </w:tcPr>
          <w:p w14:paraId="492EACAA" w14:textId="77777777" w:rsidR="00D05F84" w:rsidRPr="000E3238" w:rsidRDefault="00D05F84" w:rsidP="00E07AB7">
            <w:pPr>
              <w:pStyle w:val="Geenafstand"/>
              <w:rPr>
                <w:rFonts w:cs="Arial"/>
                <w:sz w:val="18"/>
                <w:szCs w:val="18"/>
              </w:rPr>
            </w:pPr>
          </w:p>
        </w:tc>
      </w:tr>
      <w:tr w:rsidR="00D05F84" w:rsidRPr="000E3238" w14:paraId="2DD248AB" w14:textId="77777777" w:rsidTr="006253AC">
        <w:trPr>
          <w:cantSplit/>
          <w:trHeight w:val="404"/>
          <w:jc w:val="center"/>
        </w:trPr>
        <w:tc>
          <w:tcPr>
            <w:tcW w:w="466" w:type="dxa"/>
            <w:vMerge/>
            <w:tcMar>
              <w:top w:w="28" w:type="dxa"/>
              <w:bottom w:w="28" w:type="dxa"/>
            </w:tcMar>
          </w:tcPr>
          <w:p w14:paraId="65090903"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26ABB43F" w14:textId="77777777" w:rsidR="00D05F84" w:rsidRPr="000E3238" w:rsidRDefault="00D05F84" w:rsidP="00E07AB7">
            <w:pPr>
              <w:pStyle w:val="Geenafstand"/>
              <w:rPr>
                <w:rFonts w:cs="Arial"/>
                <w:sz w:val="18"/>
                <w:szCs w:val="18"/>
              </w:rPr>
            </w:pPr>
            <w:r w:rsidRPr="000E3238">
              <w:rPr>
                <w:rFonts w:cs="Arial"/>
                <w:sz w:val="18"/>
                <w:szCs w:val="18"/>
              </w:rPr>
              <w:t>Postcode en plaatsnaam</w:t>
            </w:r>
          </w:p>
        </w:tc>
        <w:tc>
          <w:tcPr>
            <w:tcW w:w="5032" w:type="dxa"/>
            <w:tcMar>
              <w:top w:w="28" w:type="dxa"/>
              <w:bottom w:w="28" w:type="dxa"/>
            </w:tcMar>
          </w:tcPr>
          <w:p w14:paraId="242EADE7" w14:textId="77777777" w:rsidR="00D05F84" w:rsidRPr="000E3238" w:rsidRDefault="00D05F84" w:rsidP="00E07AB7">
            <w:pPr>
              <w:pStyle w:val="Geenafstand"/>
              <w:rPr>
                <w:rFonts w:cs="Arial"/>
                <w:sz w:val="18"/>
                <w:szCs w:val="18"/>
              </w:rPr>
            </w:pPr>
          </w:p>
        </w:tc>
      </w:tr>
      <w:tr w:rsidR="00D05F84" w:rsidRPr="000E3238" w14:paraId="04EE4F1B" w14:textId="77777777" w:rsidTr="006253AC">
        <w:trPr>
          <w:cantSplit/>
          <w:jc w:val="center"/>
        </w:trPr>
        <w:tc>
          <w:tcPr>
            <w:tcW w:w="466" w:type="dxa"/>
            <w:vMerge w:val="restart"/>
            <w:tcMar>
              <w:top w:w="28" w:type="dxa"/>
              <w:bottom w:w="28" w:type="dxa"/>
            </w:tcMar>
          </w:tcPr>
          <w:p w14:paraId="773A821D" w14:textId="4F18E931" w:rsidR="00D05F84" w:rsidRPr="000E3238" w:rsidRDefault="00D63885" w:rsidP="00E07AB7">
            <w:pPr>
              <w:pStyle w:val="Geenafstand"/>
              <w:jc w:val="center"/>
              <w:rPr>
                <w:rFonts w:cs="Arial"/>
                <w:sz w:val="18"/>
                <w:szCs w:val="18"/>
              </w:rPr>
            </w:pPr>
            <w:r>
              <w:rPr>
                <w:rFonts w:cs="Arial"/>
                <w:sz w:val="18"/>
                <w:szCs w:val="18"/>
              </w:rPr>
              <w:t>2</w:t>
            </w:r>
          </w:p>
        </w:tc>
        <w:tc>
          <w:tcPr>
            <w:tcW w:w="3473" w:type="dxa"/>
            <w:shd w:val="clear" w:color="auto" w:fill="E6E6E6"/>
            <w:tcMar>
              <w:top w:w="28" w:type="dxa"/>
              <w:bottom w:w="28" w:type="dxa"/>
            </w:tcMar>
          </w:tcPr>
          <w:p w14:paraId="1A9E8301" w14:textId="77777777" w:rsidR="00D05F84" w:rsidRPr="000E3238" w:rsidRDefault="00D05F84" w:rsidP="00E07AB7">
            <w:pPr>
              <w:pStyle w:val="Geenafstand"/>
              <w:rPr>
                <w:rFonts w:cs="Arial"/>
                <w:sz w:val="18"/>
                <w:szCs w:val="18"/>
              </w:rPr>
            </w:pPr>
            <w:r w:rsidRPr="000E3238">
              <w:rPr>
                <w:rFonts w:cs="Arial"/>
                <w:sz w:val="18"/>
                <w:szCs w:val="18"/>
              </w:rPr>
              <w:t xml:space="preserve">Naam contactpersoon </w:t>
            </w:r>
            <w:proofErr w:type="spellStart"/>
            <w:r w:rsidRPr="000E3238">
              <w:rPr>
                <w:rFonts w:cs="Arial"/>
                <w:sz w:val="18"/>
                <w:szCs w:val="18"/>
              </w:rPr>
              <w:t>opdrachtgevende</w:t>
            </w:r>
            <w:proofErr w:type="spellEnd"/>
            <w:r w:rsidRPr="000E3238">
              <w:rPr>
                <w:rFonts w:cs="Arial"/>
                <w:sz w:val="18"/>
                <w:szCs w:val="18"/>
              </w:rPr>
              <w:t xml:space="preserve"> instantie of onderneming</w:t>
            </w:r>
          </w:p>
        </w:tc>
        <w:tc>
          <w:tcPr>
            <w:tcW w:w="5032" w:type="dxa"/>
            <w:tcMar>
              <w:top w:w="28" w:type="dxa"/>
              <w:bottom w:w="28" w:type="dxa"/>
            </w:tcMar>
          </w:tcPr>
          <w:p w14:paraId="4E148991" w14:textId="77777777" w:rsidR="00D05F84" w:rsidRPr="000E3238" w:rsidRDefault="00D05F84" w:rsidP="00E07AB7">
            <w:pPr>
              <w:pStyle w:val="Geenafstand"/>
              <w:rPr>
                <w:rFonts w:cs="Arial"/>
                <w:sz w:val="18"/>
                <w:szCs w:val="18"/>
              </w:rPr>
            </w:pPr>
          </w:p>
        </w:tc>
      </w:tr>
      <w:tr w:rsidR="00D05F84" w:rsidRPr="000E3238" w14:paraId="461A8F2C" w14:textId="77777777" w:rsidTr="006253AC">
        <w:trPr>
          <w:cantSplit/>
          <w:trHeight w:val="388"/>
          <w:jc w:val="center"/>
        </w:trPr>
        <w:tc>
          <w:tcPr>
            <w:tcW w:w="466" w:type="dxa"/>
            <w:vMerge/>
            <w:tcMar>
              <w:top w:w="28" w:type="dxa"/>
              <w:bottom w:w="28" w:type="dxa"/>
            </w:tcMar>
          </w:tcPr>
          <w:p w14:paraId="455D609A"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2A4FCAB7" w14:textId="77777777" w:rsidR="00D05F84" w:rsidRPr="000E3238" w:rsidRDefault="00D05F84" w:rsidP="00E07AB7">
            <w:pPr>
              <w:pStyle w:val="Geenafstand"/>
              <w:rPr>
                <w:rFonts w:cs="Arial"/>
                <w:sz w:val="18"/>
                <w:szCs w:val="18"/>
              </w:rPr>
            </w:pPr>
            <w:r w:rsidRPr="000E3238">
              <w:rPr>
                <w:rFonts w:cs="Arial"/>
                <w:sz w:val="18"/>
                <w:szCs w:val="18"/>
              </w:rPr>
              <w:t>Functie</w:t>
            </w:r>
          </w:p>
        </w:tc>
        <w:tc>
          <w:tcPr>
            <w:tcW w:w="5032" w:type="dxa"/>
            <w:tcMar>
              <w:top w:w="28" w:type="dxa"/>
              <w:bottom w:w="28" w:type="dxa"/>
            </w:tcMar>
          </w:tcPr>
          <w:p w14:paraId="52208EFE" w14:textId="77777777" w:rsidR="00D05F84" w:rsidRPr="000E3238" w:rsidRDefault="00D05F84" w:rsidP="00E07AB7">
            <w:pPr>
              <w:pStyle w:val="Geenafstand"/>
              <w:rPr>
                <w:rFonts w:cs="Arial"/>
                <w:sz w:val="18"/>
                <w:szCs w:val="18"/>
              </w:rPr>
            </w:pPr>
          </w:p>
        </w:tc>
      </w:tr>
      <w:tr w:rsidR="00D05F84" w:rsidRPr="000E3238" w14:paraId="03EBAA8C" w14:textId="77777777" w:rsidTr="006253AC">
        <w:trPr>
          <w:cantSplit/>
          <w:trHeight w:val="408"/>
          <w:jc w:val="center"/>
        </w:trPr>
        <w:tc>
          <w:tcPr>
            <w:tcW w:w="466" w:type="dxa"/>
            <w:vMerge/>
            <w:tcMar>
              <w:top w:w="28" w:type="dxa"/>
              <w:bottom w:w="28" w:type="dxa"/>
            </w:tcMar>
          </w:tcPr>
          <w:p w14:paraId="03F37037"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2D24B0AB" w14:textId="77777777" w:rsidR="00D05F84" w:rsidRPr="000E3238" w:rsidRDefault="00D05F84" w:rsidP="00E07AB7">
            <w:pPr>
              <w:pStyle w:val="Geenafstand"/>
              <w:rPr>
                <w:rFonts w:cs="Arial"/>
                <w:sz w:val="18"/>
                <w:szCs w:val="18"/>
              </w:rPr>
            </w:pPr>
            <w:r w:rsidRPr="000E3238">
              <w:rPr>
                <w:rFonts w:cs="Arial"/>
                <w:sz w:val="18"/>
                <w:szCs w:val="18"/>
              </w:rPr>
              <w:t>Telefoonnummer</w:t>
            </w:r>
          </w:p>
        </w:tc>
        <w:tc>
          <w:tcPr>
            <w:tcW w:w="5032" w:type="dxa"/>
            <w:tcMar>
              <w:top w:w="28" w:type="dxa"/>
              <w:bottom w:w="28" w:type="dxa"/>
            </w:tcMar>
          </w:tcPr>
          <w:p w14:paraId="739A5CEB" w14:textId="77777777" w:rsidR="00D05F84" w:rsidRPr="000E3238" w:rsidRDefault="00D05F84" w:rsidP="00E07AB7">
            <w:pPr>
              <w:pStyle w:val="Geenafstand"/>
              <w:rPr>
                <w:rFonts w:cs="Arial"/>
                <w:sz w:val="18"/>
                <w:szCs w:val="18"/>
              </w:rPr>
            </w:pPr>
          </w:p>
        </w:tc>
      </w:tr>
      <w:tr w:rsidR="00D05F84" w:rsidRPr="000E3238" w14:paraId="0ED35308" w14:textId="77777777" w:rsidTr="006253AC">
        <w:trPr>
          <w:cantSplit/>
          <w:trHeight w:val="414"/>
          <w:jc w:val="center"/>
        </w:trPr>
        <w:tc>
          <w:tcPr>
            <w:tcW w:w="466" w:type="dxa"/>
            <w:vMerge/>
            <w:tcMar>
              <w:top w:w="28" w:type="dxa"/>
              <w:bottom w:w="28" w:type="dxa"/>
            </w:tcMar>
          </w:tcPr>
          <w:p w14:paraId="02FA640D"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5ADCFA1F" w14:textId="77777777" w:rsidR="00D05F84" w:rsidRPr="000E3238" w:rsidRDefault="00D05F84" w:rsidP="00E07AB7">
            <w:pPr>
              <w:pStyle w:val="Geenafstand"/>
              <w:rPr>
                <w:rFonts w:cs="Arial"/>
                <w:sz w:val="18"/>
                <w:szCs w:val="18"/>
              </w:rPr>
            </w:pPr>
            <w:r w:rsidRPr="000E3238">
              <w:rPr>
                <w:rFonts w:cs="Arial"/>
                <w:sz w:val="18"/>
                <w:szCs w:val="18"/>
              </w:rPr>
              <w:t>E-mailadres</w:t>
            </w:r>
          </w:p>
        </w:tc>
        <w:tc>
          <w:tcPr>
            <w:tcW w:w="5032" w:type="dxa"/>
            <w:tcMar>
              <w:top w:w="28" w:type="dxa"/>
              <w:bottom w:w="28" w:type="dxa"/>
            </w:tcMar>
          </w:tcPr>
          <w:p w14:paraId="6A746854" w14:textId="77777777" w:rsidR="00D05F84" w:rsidRPr="000E3238" w:rsidRDefault="00D05F84" w:rsidP="00E07AB7">
            <w:pPr>
              <w:pStyle w:val="Geenafstand"/>
              <w:rPr>
                <w:rFonts w:cs="Arial"/>
                <w:sz w:val="18"/>
                <w:szCs w:val="18"/>
              </w:rPr>
            </w:pPr>
          </w:p>
        </w:tc>
      </w:tr>
      <w:tr w:rsidR="00D05F84" w:rsidRPr="000E3238"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458ECC2C" w:rsidR="00D05F84" w:rsidRPr="000E3238" w:rsidRDefault="00D63885" w:rsidP="00E07AB7">
            <w:pPr>
              <w:pStyle w:val="Geenafstand"/>
              <w:jc w:val="center"/>
              <w:rPr>
                <w:rFonts w:cs="Arial"/>
                <w:sz w:val="18"/>
                <w:szCs w:val="18"/>
              </w:rPr>
            </w:pPr>
            <w:r>
              <w:rPr>
                <w:rFonts w:cs="Arial"/>
                <w:sz w:val="18"/>
                <w:szCs w:val="18"/>
              </w:rPr>
              <w:t>3</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05F84" w:rsidRPr="000E3238" w:rsidRDefault="00D05F84" w:rsidP="00E07AB7">
            <w:pPr>
              <w:pStyle w:val="Geenafstand"/>
              <w:rPr>
                <w:rFonts w:cs="Arial"/>
                <w:sz w:val="18"/>
                <w:szCs w:val="18"/>
              </w:rPr>
            </w:pPr>
            <w:r w:rsidRPr="000E3238">
              <w:rPr>
                <w:rFonts w:cs="Arial"/>
                <w:sz w:val="18"/>
                <w:szCs w:val="18"/>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77777777" w:rsidR="00D05F84" w:rsidRPr="000E3238" w:rsidRDefault="00D05F84" w:rsidP="00E07AB7">
            <w:pPr>
              <w:pStyle w:val="Geenafstand"/>
              <w:rPr>
                <w:rFonts w:cs="Arial"/>
                <w:sz w:val="18"/>
                <w:szCs w:val="18"/>
              </w:rPr>
            </w:pPr>
          </w:p>
        </w:tc>
      </w:tr>
      <w:tr w:rsidR="00D05F84" w:rsidRPr="000E3238"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0E3238" w:rsidRDefault="00D05F84"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0E3238" w:rsidRDefault="00D05F84" w:rsidP="00E07AB7">
            <w:pPr>
              <w:pStyle w:val="Geenafstand"/>
              <w:rPr>
                <w:rFonts w:cs="Arial"/>
                <w:sz w:val="18"/>
                <w:szCs w:val="18"/>
              </w:rPr>
            </w:pPr>
            <w:r w:rsidRPr="000E3238">
              <w:rPr>
                <w:rFonts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98CDDE2" w14:textId="4B38C3C6" w:rsidR="00E0101C" w:rsidRPr="00E0101C" w:rsidRDefault="00D05F84" w:rsidP="00E07AB7">
            <w:pPr>
              <w:pStyle w:val="Geenafstand"/>
              <w:rPr>
                <w:rFonts w:cs="Arial"/>
                <w:color w:val="F79646" w:themeColor="accent6"/>
                <w:sz w:val="18"/>
                <w:szCs w:val="18"/>
              </w:rPr>
            </w:pPr>
            <w:r w:rsidRPr="000E3238">
              <w:rPr>
                <w:rFonts w:cs="Arial"/>
                <w:sz w:val="18"/>
                <w:szCs w:val="18"/>
              </w:rPr>
              <w:t xml:space="preserve">Startdatum: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r w:rsidRPr="000E3238">
              <w:rPr>
                <w:rFonts w:cs="Arial"/>
                <w:sz w:val="18"/>
                <w:szCs w:val="18"/>
              </w:rPr>
              <w:tab/>
              <w:t xml:space="preserve">Einddatum: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p>
        </w:tc>
      </w:tr>
      <w:tr w:rsidR="00D05F84" w:rsidRPr="000E3238"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0E3238" w:rsidRDefault="00D05F84"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0E3238" w:rsidDel="000C21FF" w:rsidRDefault="00D05F84" w:rsidP="00E07AB7">
            <w:pPr>
              <w:pStyle w:val="Geenafstand"/>
              <w:rPr>
                <w:rFonts w:cs="Arial"/>
                <w:sz w:val="18"/>
                <w:szCs w:val="18"/>
              </w:rPr>
            </w:pPr>
            <w:r w:rsidRPr="000E3238">
              <w:rPr>
                <w:rFonts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0E3238" w:rsidRDefault="00D05F84" w:rsidP="00E07AB7">
            <w:pPr>
              <w:pStyle w:val="Geenafstand"/>
              <w:rPr>
                <w:rFonts w:cs="Arial"/>
                <w:sz w:val="18"/>
                <w:szCs w:val="18"/>
              </w:rPr>
            </w:pPr>
          </w:p>
        </w:tc>
      </w:tr>
      <w:tr w:rsidR="00D05F84" w:rsidRPr="000E3238"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0E3238" w:rsidRDefault="00D05F84"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0E3238" w:rsidRDefault="00D05F84" w:rsidP="00E07AB7">
            <w:pPr>
              <w:pStyle w:val="Geenafstand"/>
              <w:rPr>
                <w:rFonts w:cs="Arial"/>
                <w:sz w:val="18"/>
                <w:szCs w:val="18"/>
              </w:rPr>
            </w:pPr>
            <w:r w:rsidRPr="000E3238">
              <w:rPr>
                <w:rFonts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0E3238" w:rsidRDefault="00D05F84" w:rsidP="00E07AB7">
            <w:pPr>
              <w:pStyle w:val="Geenafstand"/>
              <w:rPr>
                <w:rFonts w:cs="Arial"/>
                <w:sz w:val="18"/>
                <w:szCs w:val="18"/>
              </w:rPr>
            </w:pPr>
          </w:p>
        </w:tc>
      </w:tr>
      <w:tr w:rsidR="00D05F84" w:rsidRPr="000E3238"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1409EED1" w:rsidR="00D05F84" w:rsidRPr="000E3238" w:rsidRDefault="00D63885" w:rsidP="00E07AB7">
            <w:pPr>
              <w:pStyle w:val="Geenafstand"/>
              <w:jc w:val="center"/>
              <w:rPr>
                <w:rFonts w:cs="Arial"/>
                <w:sz w:val="18"/>
                <w:szCs w:val="18"/>
              </w:rPr>
            </w:pPr>
            <w:r>
              <w:rPr>
                <w:rFonts w:cs="Arial"/>
                <w:sz w:val="18"/>
                <w:szCs w:val="18"/>
              </w:rPr>
              <w:t>4</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D05F84" w:rsidRPr="000E3238" w:rsidRDefault="00D05F84" w:rsidP="00E07AB7">
            <w:pPr>
              <w:pStyle w:val="Geenafstand"/>
              <w:rPr>
                <w:rFonts w:cs="Arial"/>
                <w:sz w:val="18"/>
                <w:szCs w:val="18"/>
              </w:rPr>
            </w:pPr>
            <w:r w:rsidRPr="000E3238">
              <w:rPr>
                <w:rFonts w:cs="Arial"/>
                <w:sz w:val="18"/>
                <w:szCs w:val="18"/>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05F84" w:rsidRPr="00480470" w:rsidRDefault="00D05F84" w:rsidP="00E07AB7">
            <w:pPr>
              <w:pStyle w:val="Geenafstand"/>
              <w:rPr>
                <w:rFonts w:cs="Arial"/>
                <w:sz w:val="18"/>
                <w:szCs w:val="18"/>
              </w:rPr>
            </w:pPr>
            <w:r w:rsidRPr="00480470">
              <w:rPr>
                <w:rFonts w:cs="Arial"/>
                <w:sz w:val="18"/>
                <w:szCs w:val="18"/>
              </w:rPr>
              <w:t xml:space="preserve">€ </w:t>
            </w:r>
            <w:r w:rsidRPr="00480470">
              <w:rPr>
                <w:rFonts w:cs="Arial"/>
                <w:sz w:val="18"/>
                <w:szCs w:val="18"/>
              </w:rPr>
              <w:fldChar w:fldCharType="begin">
                <w:ffData>
                  <w:name w:val=""/>
                  <w:enabled/>
                  <w:calcOnExit w:val="0"/>
                  <w:textInput>
                    <w:default w:val="[     ]"/>
                  </w:textInput>
                </w:ffData>
              </w:fldChar>
            </w:r>
            <w:r w:rsidRPr="00480470">
              <w:rPr>
                <w:rFonts w:cs="Arial"/>
                <w:sz w:val="18"/>
                <w:szCs w:val="18"/>
              </w:rPr>
              <w:instrText xml:space="preserve"> FORMTEXT </w:instrText>
            </w:r>
            <w:r w:rsidRPr="00480470">
              <w:rPr>
                <w:rFonts w:cs="Arial"/>
                <w:sz w:val="18"/>
                <w:szCs w:val="18"/>
              </w:rPr>
            </w:r>
            <w:r w:rsidRPr="00480470">
              <w:rPr>
                <w:rFonts w:cs="Arial"/>
                <w:sz w:val="18"/>
                <w:szCs w:val="18"/>
              </w:rPr>
              <w:fldChar w:fldCharType="separate"/>
            </w:r>
            <w:r w:rsidRPr="00480470">
              <w:rPr>
                <w:rFonts w:cs="Arial"/>
                <w:noProof/>
                <w:sz w:val="18"/>
                <w:szCs w:val="18"/>
              </w:rPr>
              <w:t>[     ]</w:t>
            </w:r>
            <w:r w:rsidRPr="00480470">
              <w:rPr>
                <w:rFonts w:cs="Arial"/>
                <w:sz w:val="18"/>
                <w:szCs w:val="18"/>
              </w:rPr>
              <w:fldChar w:fldCharType="end"/>
            </w:r>
          </w:p>
        </w:tc>
      </w:tr>
      <w:tr w:rsidR="00D05F84" w:rsidRPr="000E3238" w14:paraId="65FD33D5"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D05F84" w:rsidRPr="000E3238" w:rsidRDefault="00D05F84" w:rsidP="00E07AB7">
            <w:pPr>
              <w:pStyle w:val="Geenafstand"/>
              <w:jc w:val="center"/>
              <w:rPr>
                <w:rFonts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E040E9" w:rsidRPr="00951C2E" w:rsidRDefault="00E040E9" w:rsidP="00E07AB7">
            <w:pPr>
              <w:pStyle w:val="Geenafstand"/>
              <w:rPr>
                <w:i/>
                <w:iCs/>
                <w:color w:val="0070C0"/>
                <w:sz w:val="18"/>
                <w:szCs w:val="22"/>
              </w:rPr>
            </w:pPr>
            <w:r>
              <w:rPr>
                <w:rFonts w:cs="Arial"/>
                <w:sz w:val="18"/>
                <w:szCs w:val="18"/>
              </w:rPr>
              <w:t xml:space="preserve">Omvang </w:t>
            </w:r>
            <w:r w:rsidR="002759FA">
              <w:rPr>
                <w:rFonts w:cs="Arial"/>
                <w:sz w:val="18"/>
                <w:szCs w:val="18"/>
              </w:rPr>
              <w:t>of hoeveelheid per jaar</w:t>
            </w:r>
            <w:r w:rsidR="001D1D3B">
              <w:rPr>
                <w:rFonts w:cs="Arial"/>
                <w:sz w:val="18"/>
                <w:szCs w:val="18"/>
              </w:rPr>
              <w:t xml:space="preserve"> in euro’s of eenheden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B261352" w14:textId="77777777" w:rsidR="003C29DE" w:rsidRDefault="00480470" w:rsidP="00E07AB7">
            <w:pPr>
              <w:pStyle w:val="Geenafstand"/>
              <w:rPr>
                <w:rFonts w:cs="Arial"/>
                <w:bCs/>
                <w:i/>
                <w:iCs/>
                <w:sz w:val="18"/>
                <w:szCs w:val="18"/>
              </w:rPr>
            </w:pPr>
            <w:r w:rsidRPr="00480470">
              <w:rPr>
                <w:rFonts w:cs="Arial"/>
                <w:bCs/>
                <w:i/>
                <w:iCs/>
                <w:sz w:val="18"/>
                <w:szCs w:val="18"/>
              </w:rPr>
              <w:t>U</w:t>
            </w:r>
            <w:r w:rsidR="003C29DE" w:rsidRPr="00480470">
              <w:rPr>
                <w:rFonts w:cs="Arial"/>
                <w:bCs/>
                <w:i/>
                <w:iCs/>
                <w:sz w:val="18"/>
                <w:szCs w:val="18"/>
              </w:rPr>
              <w:t xml:space="preserve"> dient hier aan te geven wat </w:t>
            </w:r>
            <w:r w:rsidR="00D321AF" w:rsidRPr="00480470">
              <w:rPr>
                <w:rFonts w:cs="Arial"/>
                <w:bCs/>
                <w:i/>
                <w:iCs/>
                <w:sz w:val="18"/>
                <w:szCs w:val="18"/>
              </w:rPr>
              <w:t xml:space="preserve">de jaarlijkse omvang of hoeveelheid is in </w:t>
            </w:r>
            <w:r w:rsidR="005856AF" w:rsidRPr="00480470">
              <w:rPr>
                <w:rFonts w:cs="Arial"/>
                <w:bCs/>
                <w:i/>
                <w:iCs/>
                <w:sz w:val="18"/>
                <w:szCs w:val="18"/>
              </w:rPr>
              <w:t xml:space="preserve">eenheden toepasselijk voor de opdracht. Denk aan </w:t>
            </w:r>
            <w:r w:rsidR="00352F77" w:rsidRPr="00480470">
              <w:rPr>
                <w:rFonts w:cs="Arial"/>
                <w:bCs/>
                <w:i/>
                <w:iCs/>
                <w:sz w:val="18"/>
                <w:szCs w:val="18"/>
              </w:rPr>
              <w:t>euro’s, stuks, m2</w:t>
            </w:r>
            <w:r w:rsidR="007C7BDE" w:rsidRPr="00480470">
              <w:rPr>
                <w:rFonts w:cs="Arial"/>
                <w:bCs/>
                <w:i/>
                <w:iCs/>
                <w:sz w:val="18"/>
                <w:szCs w:val="18"/>
              </w:rPr>
              <w:t>, aantal cliënten</w:t>
            </w:r>
            <w:r w:rsidR="00A86FA3" w:rsidRPr="00480470">
              <w:rPr>
                <w:rFonts w:cs="Arial"/>
                <w:bCs/>
                <w:i/>
                <w:iCs/>
                <w:sz w:val="18"/>
                <w:szCs w:val="18"/>
              </w:rPr>
              <w:t>, e.d.</w:t>
            </w:r>
          </w:p>
          <w:p w14:paraId="5483F93B" w14:textId="37F1325E" w:rsidR="00480470" w:rsidRPr="00480470" w:rsidRDefault="00480470" w:rsidP="00E07AB7">
            <w:pPr>
              <w:pStyle w:val="Geenafstand"/>
              <w:rPr>
                <w:i/>
                <w:iCs/>
                <w:color w:val="0070C0"/>
                <w:sz w:val="18"/>
                <w:szCs w:val="22"/>
              </w:rPr>
            </w:pPr>
          </w:p>
        </w:tc>
      </w:tr>
      <w:tr w:rsidR="00D05F84" w:rsidRPr="000E3238"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2529124A" w:rsidR="00D05F84" w:rsidRPr="000E3238" w:rsidRDefault="00D63885" w:rsidP="00E07AB7">
            <w:pPr>
              <w:pStyle w:val="Geenafstand"/>
              <w:jc w:val="center"/>
              <w:rPr>
                <w:rFonts w:cs="Arial"/>
                <w:sz w:val="18"/>
                <w:szCs w:val="18"/>
              </w:rPr>
            </w:pPr>
            <w:r>
              <w:rPr>
                <w:rFonts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0E3238" w:rsidRDefault="00D05F84" w:rsidP="00E07AB7">
            <w:pPr>
              <w:pStyle w:val="Geenafstand"/>
              <w:rPr>
                <w:rFonts w:cs="Arial"/>
                <w:bCs/>
                <w:sz w:val="18"/>
                <w:szCs w:val="18"/>
              </w:rPr>
            </w:pPr>
            <w:r w:rsidRPr="000E3238">
              <w:rPr>
                <w:rFonts w:cs="Arial"/>
                <w:bCs/>
                <w:sz w:val="18"/>
                <w:szCs w:val="18"/>
              </w:rPr>
              <w:t>Toelichting aard van opdracht</w:t>
            </w:r>
          </w:p>
          <w:p w14:paraId="42AC5FAB" w14:textId="77777777" w:rsidR="00D05F84" w:rsidRPr="000E3238" w:rsidRDefault="00D05F84" w:rsidP="00E07AB7">
            <w:pPr>
              <w:pStyle w:val="Geenafstand"/>
              <w:rPr>
                <w:rFonts w:cs="Arial"/>
                <w:bCs/>
                <w:sz w:val="18"/>
                <w:szCs w:val="18"/>
              </w:rPr>
            </w:pPr>
          </w:p>
          <w:p w14:paraId="69DEFDA2" w14:textId="77777777" w:rsidR="00D05F84" w:rsidRPr="000E3238" w:rsidRDefault="00D05F84" w:rsidP="00E07AB7">
            <w:pPr>
              <w:pStyle w:val="Geenafstand"/>
              <w:rPr>
                <w:rFonts w:cs="Arial"/>
                <w:bCs/>
                <w:sz w:val="18"/>
                <w:szCs w:val="18"/>
              </w:rPr>
            </w:pPr>
          </w:p>
          <w:p w14:paraId="2AB519E0" w14:textId="77777777" w:rsidR="00D05F84" w:rsidRPr="000E3238" w:rsidRDefault="00D05F84" w:rsidP="00E07AB7">
            <w:pPr>
              <w:pStyle w:val="Geenafstand"/>
              <w:rPr>
                <w:rFonts w:cs="Arial"/>
                <w:bCs/>
                <w:sz w:val="18"/>
                <w:szCs w:val="18"/>
              </w:rPr>
            </w:pPr>
          </w:p>
          <w:p w14:paraId="00AE810B" w14:textId="77777777" w:rsidR="00D05F84" w:rsidRPr="000E3238" w:rsidRDefault="00D05F84" w:rsidP="00E07AB7">
            <w:pPr>
              <w:pStyle w:val="Geenafstand"/>
              <w:rPr>
                <w:rFonts w:cs="Arial"/>
                <w:bCs/>
                <w:sz w:val="18"/>
                <w:szCs w:val="18"/>
              </w:rPr>
            </w:pPr>
          </w:p>
          <w:p w14:paraId="41992E3B" w14:textId="77777777" w:rsidR="00D05F84" w:rsidRPr="000E3238" w:rsidRDefault="00D05F84" w:rsidP="00E07AB7">
            <w:pPr>
              <w:pStyle w:val="Geenafstand"/>
              <w:rPr>
                <w:rFonts w:cs="Arial"/>
                <w:bCs/>
                <w:sz w:val="18"/>
                <w:szCs w:val="18"/>
              </w:rPr>
            </w:pPr>
          </w:p>
          <w:p w14:paraId="2C8F5FDB" w14:textId="77777777" w:rsidR="00D05F84" w:rsidRPr="000E3238" w:rsidRDefault="00D05F84" w:rsidP="00E07AB7">
            <w:pPr>
              <w:pStyle w:val="Geenafstand"/>
              <w:rPr>
                <w:rFonts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2C05D1E7" w:rsidR="00D05F84" w:rsidRPr="004B11B6" w:rsidRDefault="00480470" w:rsidP="00E07AB7">
            <w:pPr>
              <w:pStyle w:val="Geenafstand"/>
              <w:rPr>
                <w:rFonts w:cs="Arial"/>
                <w:bCs/>
                <w:i/>
                <w:iCs/>
                <w:sz w:val="18"/>
                <w:szCs w:val="18"/>
              </w:rPr>
            </w:pPr>
            <w:r>
              <w:rPr>
                <w:rFonts w:cs="Arial"/>
                <w:bCs/>
                <w:i/>
                <w:iCs/>
                <w:sz w:val="18"/>
                <w:szCs w:val="18"/>
              </w:rPr>
              <w:t xml:space="preserve">U </w:t>
            </w:r>
            <w:r w:rsidR="00D05F84" w:rsidRPr="004B11B6">
              <w:rPr>
                <w:rFonts w:cs="Arial"/>
                <w:bCs/>
                <w:i/>
                <w:iCs/>
                <w:sz w:val="18"/>
                <w:szCs w:val="18"/>
              </w:rPr>
              <w:t xml:space="preserve">dient hier een uitgebreide omschrijving van de referentieopdracht geven, waaruit blijkt dat </w:t>
            </w:r>
            <w:r>
              <w:rPr>
                <w:rFonts w:cs="Arial"/>
                <w:bCs/>
                <w:i/>
                <w:iCs/>
                <w:sz w:val="18"/>
                <w:szCs w:val="18"/>
              </w:rPr>
              <w:t xml:space="preserve">u </w:t>
            </w:r>
            <w:r w:rsidR="00D05F84" w:rsidRPr="004B11B6">
              <w:rPr>
                <w:rFonts w:cs="Arial"/>
                <w:bCs/>
                <w:i/>
                <w:iCs/>
                <w:sz w:val="18"/>
                <w:szCs w:val="18"/>
              </w:rPr>
              <w:t>voldoet aan de vereiste kerncompetenties.</w:t>
            </w:r>
          </w:p>
          <w:p w14:paraId="796229DE" w14:textId="77777777" w:rsidR="00D05F84" w:rsidRPr="000E3238" w:rsidRDefault="00D05F84" w:rsidP="00E07AB7">
            <w:pPr>
              <w:pStyle w:val="Geenafstand"/>
              <w:rPr>
                <w:rFonts w:cs="Arial"/>
                <w:bCs/>
                <w:sz w:val="18"/>
                <w:szCs w:val="18"/>
              </w:rPr>
            </w:pPr>
          </w:p>
        </w:tc>
      </w:tr>
    </w:tbl>
    <w:p w14:paraId="381D6E7D" w14:textId="77777777" w:rsidR="00D05F84" w:rsidRDefault="00D05F84" w:rsidP="00D05F84">
      <w:pPr>
        <w:pStyle w:val="Geenafstand"/>
        <w:rPr>
          <w:ins w:id="33" w:author="Mathijs Notermans" w:date="2022-07-21T09:02:00Z"/>
          <w:rFonts w:cs="Arial"/>
          <w:sz w:val="18"/>
          <w:szCs w:val="22"/>
        </w:rPr>
      </w:pPr>
    </w:p>
    <w:p w14:paraId="4BFA86A3" w14:textId="77777777" w:rsidR="00A03A21" w:rsidRDefault="00A03A21" w:rsidP="00D05F84">
      <w:pPr>
        <w:pStyle w:val="Geenafstand"/>
        <w:rPr>
          <w:ins w:id="34" w:author="Mathijs Notermans" w:date="2022-07-21T09:02:00Z"/>
          <w:rFonts w:cs="Arial"/>
          <w:sz w:val="18"/>
          <w:szCs w:val="22"/>
        </w:rPr>
      </w:pPr>
    </w:p>
    <w:p w14:paraId="1B6DC77A" w14:textId="77777777" w:rsidR="00A03A21" w:rsidRPr="009508FD" w:rsidRDefault="00A03A21" w:rsidP="00D05F84">
      <w:pPr>
        <w:pStyle w:val="Geenafstand"/>
        <w:rPr>
          <w:rFonts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A03A21" w:rsidRPr="000E3238" w14:paraId="624B4019" w14:textId="77777777" w:rsidTr="00FB546F">
        <w:trPr>
          <w:cantSplit/>
          <w:jc w:val="center"/>
          <w:ins w:id="35" w:author="Mathijs Notermans" w:date="2022-07-21T09:03:00Z"/>
        </w:trPr>
        <w:tc>
          <w:tcPr>
            <w:tcW w:w="466" w:type="dxa"/>
            <w:vMerge w:val="restart"/>
            <w:tcBorders>
              <w:top w:val="single" w:sz="12" w:space="0" w:color="808080"/>
            </w:tcBorders>
            <w:tcMar>
              <w:top w:w="28" w:type="dxa"/>
              <w:bottom w:w="28" w:type="dxa"/>
            </w:tcMar>
          </w:tcPr>
          <w:p w14:paraId="5141A90C" w14:textId="77777777" w:rsidR="00A03A21" w:rsidRPr="000E3238" w:rsidRDefault="00A03A21" w:rsidP="00FB546F">
            <w:pPr>
              <w:pStyle w:val="Geenafstand"/>
              <w:jc w:val="center"/>
              <w:rPr>
                <w:ins w:id="36" w:author="Mathijs Notermans" w:date="2022-07-21T09:03:00Z"/>
                <w:rFonts w:cs="Arial"/>
                <w:sz w:val="18"/>
                <w:szCs w:val="18"/>
              </w:rPr>
            </w:pPr>
            <w:ins w:id="37" w:author="Mathijs Notermans" w:date="2022-07-21T09:03:00Z">
              <w:r>
                <w:rPr>
                  <w:rFonts w:cs="Arial"/>
                  <w:sz w:val="18"/>
                  <w:szCs w:val="18"/>
                </w:rPr>
                <w:t>1</w:t>
              </w:r>
            </w:ins>
          </w:p>
        </w:tc>
        <w:tc>
          <w:tcPr>
            <w:tcW w:w="3473" w:type="dxa"/>
            <w:tcBorders>
              <w:top w:val="single" w:sz="12" w:space="0" w:color="808080"/>
            </w:tcBorders>
            <w:shd w:val="clear" w:color="auto" w:fill="E6E6E6"/>
            <w:tcMar>
              <w:top w:w="28" w:type="dxa"/>
              <w:bottom w:w="28" w:type="dxa"/>
            </w:tcMar>
          </w:tcPr>
          <w:p w14:paraId="5EFF04E7" w14:textId="77777777" w:rsidR="00A03A21" w:rsidRPr="000E3238" w:rsidRDefault="00A03A21" w:rsidP="00FB546F">
            <w:pPr>
              <w:pStyle w:val="Geenafstand"/>
              <w:rPr>
                <w:ins w:id="38" w:author="Mathijs Notermans" w:date="2022-07-21T09:03:00Z"/>
                <w:rFonts w:cs="Arial"/>
                <w:sz w:val="18"/>
                <w:szCs w:val="18"/>
              </w:rPr>
            </w:pPr>
            <w:ins w:id="39" w:author="Mathijs Notermans" w:date="2022-07-21T09:03:00Z">
              <w:r w:rsidRPr="000E3238">
                <w:rPr>
                  <w:rFonts w:cs="Arial"/>
                  <w:sz w:val="18"/>
                  <w:szCs w:val="18"/>
                </w:rPr>
                <w:t xml:space="preserve">Naam </w:t>
              </w:r>
              <w:proofErr w:type="spellStart"/>
              <w:r w:rsidRPr="000E3238">
                <w:rPr>
                  <w:rFonts w:cs="Arial"/>
                  <w:sz w:val="18"/>
                  <w:szCs w:val="18"/>
                </w:rPr>
                <w:t>opdrachtgevende</w:t>
              </w:r>
              <w:proofErr w:type="spellEnd"/>
              <w:r w:rsidRPr="000E3238">
                <w:rPr>
                  <w:rFonts w:cs="Arial"/>
                  <w:sz w:val="18"/>
                  <w:szCs w:val="18"/>
                </w:rPr>
                <w:t xml:space="preserve"> instantie of </w:t>
              </w:r>
              <w:r w:rsidRPr="000E3238">
                <w:rPr>
                  <w:rFonts w:cs="Arial"/>
                  <w:sz w:val="18"/>
                  <w:szCs w:val="18"/>
                </w:rPr>
                <w:br/>
                <w:t>onderneming</w:t>
              </w:r>
            </w:ins>
          </w:p>
        </w:tc>
        <w:tc>
          <w:tcPr>
            <w:tcW w:w="5032" w:type="dxa"/>
            <w:tcBorders>
              <w:top w:val="single" w:sz="12" w:space="0" w:color="808080"/>
            </w:tcBorders>
            <w:tcMar>
              <w:top w:w="28" w:type="dxa"/>
              <w:bottom w:w="28" w:type="dxa"/>
            </w:tcMar>
          </w:tcPr>
          <w:p w14:paraId="786C000F" w14:textId="77777777" w:rsidR="00A03A21" w:rsidRPr="000E3238" w:rsidRDefault="00A03A21" w:rsidP="00FB546F">
            <w:pPr>
              <w:pStyle w:val="Geenafstand"/>
              <w:rPr>
                <w:ins w:id="40" w:author="Mathijs Notermans" w:date="2022-07-21T09:03:00Z"/>
                <w:rFonts w:cs="Arial"/>
                <w:sz w:val="18"/>
                <w:szCs w:val="18"/>
              </w:rPr>
            </w:pPr>
          </w:p>
        </w:tc>
      </w:tr>
      <w:tr w:rsidR="00A03A21" w:rsidRPr="000E3238" w14:paraId="41D0D374" w14:textId="77777777" w:rsidTr="00FB546F">
        <w:trPr>
          <w:cantSplit/>
          <w:trHeight w:val="314"/>
          <w:jc w:val="center"/>
          <w:ins w:id="41" w:author="Mathijs Notermans" w:date="2022-07-21T09:03:00Z"/>
        </w:trPr>
        <w:tc>
          <w:tcPr>
            <w:tcW w:w="466" w:type="dxa"/>
            <w:vMerge/>
            <w:tcMar>
              <w:top w:w="28" w:type="dxa"/>
              <w:bottom w:w="28" w:type="dxa"/>
            </w:tcMar>
          </w:tcPr>
          <w:p w14:paraId="7BE6FAA3" w14:textId="77777777" w:rsidR="00A03A21" w:rsidRPr="000E3238" w:rsidRDefault="00A03A21" w:rsidP="00FB546F">
            <w:pPr>
              <w:pStyle w:val="Geenafstand"/>
              <w:jc w:val="center"/>
              <w:rPr>
                <w:ins w:id="42" w:author="Mathijs Notermans" w:date="2022-07-21T09:03:00Z"/>
                <w:rFonts w:cs="Arial"/>
                <w:sz w:val="18"/>
                <w:szCs w:val="18"/>
              </w:rPr>
            </w:pPr>
          </w:p>
        </w:tc>
        <w:tc>
          <w:tcPr>
            <w:tcW w:w="3473" w:type="dxa"/>
            <w:shd w:val="clear" w:color="auto" w:fill="E6E6E6"/>
            <w:tcMar>
              <w:top w:w="28" w:type="dxa"/>
              <w:bottom w:w="28" w:type="dxa"/>
            </w:tcMar>
          </w:tcPr>
          <w:p w14:paraId="672A2D35" w14:textId="77777777" w:rsidR="00A03A21" w:rsidRPr="000E3238" w:rsidRDefault="00A03A21" w:rsidP="00FB546F">
            <w:pPr>
              <w:pStyle w:val="Geenafstand"/>
              <w:rPr>
                <w:ins w:id="43" w:author="Mathijs Notermans" w:date="2022-07-21T09:03:00Z"/>
                <w:rFonts w:cs="Arial"/>
                <w:sz w:val="18"/>
                <w:szCs w:val="18"/>
              </w:rPr>
            </w:pPr>
            <w:ins w:id="44" w:author="Mathijs Notermans" w:date="2022-07-21T09:03:00Z">
              <w:r w:rsidRPr="000E3238">
                <w:rPr>
                  <w:rFonts w:cs="Arial"/>
                  <w:sz w:val="18"/>
                  <w:szCs w:val="18"/>
                </w:rPr>
                <w:t>Adres</w:t>
              </w:r>
            </w:ins>
          </w:p>
        </w:tc>
        <w:tc>
          <w:tcPr>
            <w:tcW w:w="5032" w:type="dxa"/>
            <w:tcMar>
              <w:top w:w="28" w:type="dxa"/>
              <w:bottom w:w="28" w:type="dxa"/>
            </w:tcMar>
          </w:tcPr>
          <w:p w14:paraId="58153CF8" w14:textId="77777777" w:rsidR="00A03A21" w:rsidRPr="000E3238" w:rsidRDefault="00A03A21" w:rsidP="00FB546F">
            <w:pPr>
              <w:pStyle w:val="Geenafstand"/>
              <w:rPr>
                <w:ins w:id="45" w:author="Mathijs Notermans" w:date="2022-07-21T09:03:00Z"/>
                <w:rFonts w:cs="Arial"/>
                <w:sz w:val="18"/>
                <w:szCs w:val="18"/>
              </w:rPr>
            </w:pPr>
          </w:p>
        </w:tc>
      </w:tr>
      <w:tr w:rsidR="00A03A21" w:rsidRPr="000E3238" w14:paraId="745EDB29" w14:textId="77777777" w:rsidTr="00FB546F">
        <w:trPr>
          <w:cantSplit/>
          <w:trHeight w:val="404"/>
          <w:jc w:val="center"/>
          <w:ins w:id="46" w:author="Mathijs Notermans" w:date="2022-07-21T09:03:00Z"/>
        </w:trPr>
        <w:tc>
          <w:tcPr>
            <w:tcW w:w="466" w:type="dxa"/>
            <w:vMerge/>
            <w:tcMar>
              <w:top w:w="28" w:type="dxa"/>
              <w:bottom w:w="28" w:type="dxa"/>
            </w:tcMar>
          </w:tcPr>
          <w:p w14:paraId="034CEF6C" w14:textId="77777777" w:rsidR="00A03A21" w:rsidRPr="000E3238" w:rsidRDefault="00A03A21" w:rsidP="00FB546F">
            <w:pPr>
              <w:pStyle w:val="Geenafstand"/>
              <w:jc w:val="center"/>
              <w:rPr>
                <w:ins w:id="47" w:author="Mathijs Notermans" w:date="2022-07-21T09:03:00Z"/>
                <w:rFonts w:cs="Arial"/>
                <w:sz w:val="18"/>
                <w:szCs w:val="18"/>
              </w:rPr>
            </w:pPr>
          </w:p>
        </w:tc>
        <w:tc>
          <w:tcPr>
            <w:tcW w:w="3473" w:type="dxa"/>
            <w:shd w:val="clear" w:color="auto" w:fill="E6E6E6"/>
            <w:tcMar>
              <w:top w:w="28" w:type="dxa"/>
              <w:bottom w:w="28" w:type="dxa"/>
            </w:tcMar>
          </w:tcPr>
          <w:p w14:paraId="3989B363" w14:textId="77777777" w:rsidR="00A03A21" w:rsidRPr="000E3238" w:rsidRDefault="00A03A21" w:rsidP="00FB546F">
            <w:pPr>
              <w:pStyle w:val="Geenafstand"/>
              <w:rPr>
                <w:ins w:id="48" w:author="Mathijs Notermans" w:date="2022-07-21T09:03:00Z"/>
                <w:rFonts w:cs="Arial"/>
                <w:sz w:val="18"/>
                <w:szCs w:val="18"/>
              </w:rPr>
            </w:pPr>
            <w:ins w:id="49" w:author="Mathijs Notermans" w:date="2022-07-21T09:03:00Z">
              <w:r w:rsidRPr="000E3238">
                <w:rPr>
                  <w:rFonts w:cs="Arial"/>
                  <w:sz w:val="18"/>
                  <w:szCs w:val="18"/>
                </w:rPr>
                <w:t>Postcode en plaatsnaam</w:t>
              </w:r>
            </w:ins>
          </w:p>
        </w:tc>
        <w:tc>
          <w:tcPr>
            <w:tcW w:w="5032" w:type="dxa"/>
            <w:tcMar>
              <w:top w:w="28" w:type="dxa"/>
              <w:bottom w:w="28" w:type="dxa"/>
            </w:tcMar>
          </w:tcPr>
          <w:p w14:paraId="72B3BCCC" w14:textId="77777777" w:rsidR="00A03A21" w:rsidRPr="000E3238" w:rsidRDefault="00A03A21" w:rsidP="00FB546F">
            <w:pPr>
              <w:pStyle w:val="Geenafstand"/>
              <w:rPr>
                <w:ins w:id="50" w:author="Mathijs Notermans" w:date="2022-07-21T09:03:00Z"/>
                <w:rFonts w:cs="Arial"/>
                <w:sz w:val="18"/>
                <w:szCs w:val="18"/>
              </w:rPr>
            </w:pPr>
          </w:p>
        </w:tc>
      </w:tr>
      <w:tr w:rsidR="00A03A21" w:rsidRPr="000E3238" w14:paraId="1A6C427B" w14:textId="77777777" w:rsidTr="00FB546F">
        <w:trPr>
          <w:cantSplit/>
          <w:jc w:val="center"/>
          <w:ins w:id="51" w:author="Mathijs Notermans" w:date="2022-07-21T09:03:00Z"/>
        </w:trPr>
        <w:tc>
          <w:tcPr>
            <w:tcW w:w="466" w:type="dxa"/>
            <w:vMerge w:val="restart"/>
            <w:tcMar>
              <w:top w:w="28" w:type="dxa"/>
              <w:bottom w:w="28" w:type="dxa"/>
            </w:tcMar>
          </w:tcPr>
          <w:p w14:paraId="760ABA3D" w14:textId="77777777" w:rsidR="00A03A21" w:rsidRPr="000E3238" w:rsidRDefault="00A03A21" w:rsidP="00FB546F">
            <w:pPr>
              <w:pStyle w:val="Geenafstand"/>
              <w:jc w:val="center"/>
              <w:rPr>
                <w:ins w:id="52" w:author="Mathijs Notermans" w:date="2022-07-21T09:03:00Z"/>
                <w:rFonts w:cs="Arial"/>
                <w:sz w:val="18"/>
                <w:szCs w:val="18"/>
              </w:rPr>
            </w:pPr>
            <w:ins w:id="53" w:author="Mathijs Notermans" w:date="2022-07-21T09:03:00Z">
              <w:r>
                <w:rPr>
                  <w:rFonts w:cs="Arial"/>
                  <w:sz w:val="18"/>
                  <w:szCs w:val="18"/>
                </w:rPr>
                <w:t>2</w:t>
              </w:r>
            </w:ins>
          </w:p>
        </w:tc>
        <w:tc>
          <w:tcPr>
            <w:tcW w:w="3473" w:type="dxa"/>
            <w:shd w:val="clear" w:color="auto" w:fill="E6E6E6"/>
            <w:tcMar>
              <w:top w:w="28" w:type="dxa"/>
              <w:bottom w:w="28" w:type="dxa"/>
            </w:tcMar>
          </w:tcPr>
          <w:p w14:paraId="1497AA3A" w14:textId="77777777" w:rsidR="00A03A21" w:rsidRPr="000E3238" w:rsidRDefault="00A03A21" w:rsidP="00FB546F">
            <w:pPr>
              <w:pStyle w:val="Geenafstand"/>
              <w:rPr>
                <w:ins w:id="54" w:author="Mathijs Notermans" w:date="2022-07-21T09:03:00Z"/>
                <w:rFonts w:cs="Arial"/>
                <w:sz w:val="18"/>
                <w:szCs w:val="18"/>
              </w:rPr>
            </w:pPr>
            <w:ins w:id="55" w:author="Mathijs Notermans" w:date="2022-07-21T09:03:00Z">
              <w:r w:rsidRPr="000E3238">
                <w:rPr>
                  <w:rFonts w:cs="Arial"/>
                  <w:sz w:val="18"/>
                  <w:szCs w:val="18"/>
                </w:rPr>
                <w:t xml:space="preserve">Naam contactpersoon </w:t>
              </w:r>
              <w:proofErr w:type="spellStart"/>
              <w:r w:rsidRPr="000E3238">
                <w:rPr>
                  <w:rFonts w:cs="Arial"/>
                  <w:sz w:val="18"/>
                  <w:szCs w:val="18"/>
                </w:rPr>
                <w:t>opdrachtgevende</w:t>
              </w:r>
              <w:proofErr w:type="spellEnd"/>
              <w:r w:rsidRPr="000E3238">
                <w:rPr>
                  <w:rFonts w:cs="Arial"/>
                  <w:sz w:val="18"/>
                  <w:szCs w:val="18"/>
                </w:rPr>
                <w:t xml:space="preserve"> instantie of onderneming</w:t>
              </w:r>
            </w:ins>
          </w:p>
        </w:tc>
        <w:tc>
          <w:tcPr>
            <w:tcW w:w="5032" w:type="dxa"/>
            <w:tcMar>
              <w:top w:w="28" w:type="dxa"/>
              <w:bottom w:w="28" w:type="dxa"/>
            </w:tcMar>
          </w:tcPr>
          <w:p w14:paraId="196A347C" w14:textId="77777777" w:rsidR="00A03A21" w:rsidRPr="000E3238" w:rsidRDefault="00A03A21" w:rsidP="00FB546F">
            <w:pPr>
              <w:pStyle w:val="Geenafstand"/>
              <w:rPr>
                <w:ins w:id="56" w:author="Mathijs Notermans" w:date="2022-07-21T09:03:00Z"/>
                <w:rFonts w:cs="Arial"/>
                <w:sz w:val="18"/>
                <w:szCs w:val="18"/>
              </w:rPr>
            </w:pPr>
          </w:p>
        </w:tc>
      </w:tr>
      <w:tr w:rsidR="00A03A21" w:rsidRPr="000E3238" w14:paraId="3265114A" w14:textId="77777777" w:rsidTr="00FB546F">
        <w:trPr>
          <w:cantSplit/>
          <w:trHeight w:val="388"/>
          <w:jc w:val="center"/>
          <w:ins w:id="57" w:author="Mathijs Notermans" w:date="2022-07-21T09:03:00Z"/>
        </w:trPr>
        <w:tc>
          <w:tcPr>
            <w:tcW w:w="466" w:type="dxa"/>
            <w:vMerge/>
            <w:tcMar>
              <w:top w:w="28" w:type="dxa"/>
              <w:bottom w:w="28" w:type="dxa"/>
            </w:tcMar>
          </w:tcPr>
          <w:p w14:paraId="463F1C76" w14:textId="77777777" w:rsidR="00A03A21" w:rsidRPr="000E3238" w:rsidRDefault="00A03A21" w:rsidP="00FB546F">
            <w:pPr>
              <w:pStyle w:val="Geenafstand"/>
              <w:jc w:val="center"/>
              <w:rPr>
                <w:ins w:id="58" w:author="Mathijs Notermans" w:date="2022-07-21T09:03:00Z"/>
                <w:rFonts w:cs="Arial"/>
                <w:sz w:val="18"/>
                <w:szCs w:val="18"/>
              </w:rPr>
            </w:pPr>
          </w:p>
        </w:tc>
        <w:tc>
          <w:tcPr>
            <w:tcW w:w="3473" w:type="dxa"/>
            <w:shd w:val="clear" w:color="auto" w:fill="E6E6E6"/>
            <w:tcMar>
              <w:top w:w="28" w:type="dxa"/>
              <w:bottom w:w="28" w:type="dxa"/>
            </w:tcMar>
          </w:tcPr>
          <w:p w14:paraId="7E33A20C" w14:textId="77777777" w:rsidR="00A03A21" w:rsidRPr="000E3238" w:rsidRDefault="00A03A21" w:rsidP="00FB546F">
            <w:pPr>
              <w:pStyle w:val="Geenafstand"/>
              <w:rPr>
                <w:ins w:id="59" w:author="Mathijs Notermans" w:date="2022-07-21T09:03:00Z"/>
                <w:rFonts w:cs="Arial"/>
                <w:sz w:val="18"/>
                <w:szCs w:val="18"/>
              </w:rPr>
            </w:pPr>
            <w:ins w:id="60" w:author="Mathijs Notermans" w:date="2022-07-21T09:03:00Z">
              <w:r w:rsidRPr="000E3238">
                <w:rPr>
                  <w:rFonts w:cs="Arial"/>
                  <w:sz w:val="18"/>
                  <w:szCs w:val="18"/>
                </w:rPr>
                <w:t>Functie</w:t>
              </w:r>
            </w:ins>
          </w:p>
        </w:tc>
        <w:tc>
          <w:tcPr>
            <w:tcW w:w="5032" w:type="dxa"/>
            <w:tcMar>
              <w:top w:w="28" w:type="dxa"/>
              <w:bottom w:w="28" w:type="dxa"/>
            </w:tcMar>
          </w:tcPr>
          <w:p w14:paraId="1DDC95A1" w14:textId="77777777" w:rsidR="00A03A21" w:rsidRPr="000E3238" w:rsidRDefault="00A03A21" w:rsidP="00FB546F">
            <w:pPr>
              <w:pStyle w:val="Geenafstand"/>
              <w:rPr>
                <w:ins w:id="61" w:author="Mathijs Notermans" w:date="2022-07-21T09:03:00Z"/>
                <w:rFonts w:cs="Arial"/>
                <w:sz w:val="18"/>
                <w:szCs w:val="18"/>
              </w:rPr>
            </w:pPr>
          </w:p>
        </w:tc>
      </w:tr>
      <w:tr w:rsidR="00A03A21" w:rsidRPr="000E3238" w14:paraId="6F2DAED4" w14:textId="77777777" w:rsidTr="00FB546F">
        <w:trPr>
          <w:cantSplit/>
          <w:trHeight w:val="408"/>
          <w:jc w:val="center"/>
          <w:ins w:id="62" w:author="Mathijs Notermans" w:date="2022-07-21T09:03:00Z"/>
        </w:trPr>
        <w:tc>
          <w:tcPr>
            <w:tcW w:w="466" w:type="dxa"/>
            <w:vMerge/>
            <w:tcMar>
              <w:top w:w="28" w:type="dxa"/>
              <w:bottom w:w="28" w:type="dxa"/>
            </w:tcMar>
          </w:tcPr>
          <w:p w14:paraId="6A550884" w14:textId="77777777" w:rsidR="00A03A21" w:rsidRPr="000E3238" w:rsidRDefault="00A03A21" w:rsidP="00FB546F">
            <w:pPr>
              <w:pStyle w:val="Geenafstand"/>
              <w:jc w:val="center"/>
              <w:rPr>
                <w:ins w:id="63" w:author="Mathijs Notermans" w:date="2022-07-21T09:03:00Z"/>
                <w:rFonts w:cs="Arial"/>
                <w:sz w:val="18"/>
                <w:szCs w:val="18"/>
              </w:rPr>
            </w:pPr>
          </w:p>
        </w:tc>
        <w:tc>
          <w:tcPr>
            <w:tcW w:w="3473" w:type="dxa"/>
            <w:shd w:val="clear" w:color="auto" w:fill="E6E6E6"/>
            <w:tcMar>
              <w:top w:w="28" w:type="dxa"/>
              <w:bottom w:w="28" w:type="dxa"/>
            </w:tcMar>
          </w:tcPr>
          <w:p w14:paraId="5B34987A" w14:textId="77777777" w:rsidR="00A03A21" w:rsidRPr="000E3238" w:rsidRDefault="00A03A21" w:rsidP="00FB546F">
            <w:pPr>
              <w:pStyle w:val="Geenafstand"/>
              <w:rPr>
                <w:ins w:id="64" w:author="Mathijs Notermans" w:date="2022-07-21T09:03:00Z"/>
                <w:rFonts w:cs="Arial"/>
                <w:sz w:val="18"/>
                <w:szCs w:val="18"/>
              </w:rPr>
            </w:pPr>
            <w:ins w:id="65" w:author="Mathijs Notermans" w:date="2022-07-21T09:03:00Z">
              <w:r w:rsidRPr="000E3238">
                <w:rPr>
                  <w:rFonts w:cs="Arial"/>
                  <w:sz w:val="18"/>
                  <w:szCs w:val="18"/>
                </w:rPr>
                <w:t>Telefoonnummer</w:t>
              </w:r>
            </w:ins>
          </w:p>
        </w:tc>
        <w:tc>
          <w:tcPr>
            <w:tcW w:w="5032" w:type="dxa"/>
            <w:tcMar>
              <w:top w:w="28" w:type="dxa"/>
              <w:bottom w:w="28" w:type="dxa"/>
            </w:tcMar>
          </w:tcPr>
          <w:p w14:paraId="0BCA6913" w14:textId="77777777" w:rsidR="00A03A21" w:rsidRPr="000E3238" w:rsidRDefault="00A03A21" w:rsidP="00FB546F">
            <w:pPr>
              <w:pStyle w:val="Geenafstand"/>
              <w:rPr>
                <w:ins w:id="66" w:author="Mathijs Notermans" w:date="2022-07-21T09:03:00Z"/>
                <w:rFonts w:cs="Arial"/>
                <w:sz w:val="18"/>
                <w:szCs w:val="18"/>
              </w:rPr>
            </w:pPr>
          </w:p>
        </w:tc>
      </w:tr>
      <w:tr w:rsidR="00A03A21" w:rsidRPr="000E3238" w14:paraId="5A438B7E" w14:textId="77777777" w:rsidTr="00FB546F">
        <w:trPr>
          <w:cantSplit/>
          <w:trHeight w:val="414"/>
          <w:jc w:val="center"/>
          <w:ins w:id="67" w:author="Mathijs Notermans" w:date="2022-07-21T09:03:00Z"/>
        </w:trPr>
        <w:tc>
          <w:tcPr>
            <w:tcW w:w="466" w:type="dxa"/>
            <w:vMerge/>
            <w:tcMar>
              <w:top w:w="28" w:type="dxa"/>
              <w:bottom w:w="28" w:type="dxa"/>
            </w:tcMar>
          </w:tcPr>
          <w:p w14:paraId="4698EC4F" w14:textId="77777777" w:rsidR="00A03A21" w:rsidRPr="000E3238" w:rsidRDefault="00A03A21" w:rsidP="00FB546F">
            <w:pPr>
              <w:pStyle w:val="Geenafstand"/>
              <w:jc w:val="center"/>
              <w:rPr>
                <w:ins w:id="68" w:author="Mathijs Notermans" w:date="2022-07-21T09:03:00Z"/>
                <w:rFonts w:cs="Arial"/>
                <w:sz w:val="18"/>
                <w:szCs w:val="18"/>
              </w:rPr>
            </w:pPr>
          </w:p>
        </w:tc>
        <w:tc>
          <w:tcPr>
            <w:tcW w:w="3473" w:type="dxa"/>
            <w:shd w:val="clear" w:color="auto" w:fill="E6E6E6"/>
            <w:tcMar>
              <w:top w:w="28" w:type="dxa"/>
              <w:bottom w:w="28" w:type="dxa"/>
            </w:tcMar>
          </w:tcPr>
          <w:p w14:paraId="73AE5EC0" w14:textId="77777777" w:rsidR="00A03A21" w:rsidRPr="000E3238" w:rsidRDefault="00A03A21" w:rsidP="00FB546F">
            <w:pPr>
              <w:pStyle w:val="Geenafstand"/>
              <w:rPr>
                <w:ins w:id="69" w:author="Mathijs Notermans" w:date="2022-07-21T09:03:00Z"/>
                <w:rFonts w:cs="Arial"/>
                <w:sz w:val="18"/>
                <w:szCs w:val="18"/>
              </w:rPr>
            </w:pPr>
            <w:ins w:id="70" w:author="Mathijs Notermans" w:date="2022-07-21T09:03:00Z">
              <w:r w:rsidRPr="000E3238">
                <w:rPr>
                  <w:rFonts w:cs="Arial"/>
                  <w:sz w:val="18"/>
                  <w:szCs w:val="18"/>
                </w:rPr>
                <w:t>E-mailadres</w:t>
              </w:r>
            </w:ins>
          </w:p>
        </w:tc>
        <w:tc>
          <w:tcPr>
            <w:tcW w:w="5032" w:type="dxa"/>
            <w:tcMar>
              <w:top w:w="28" w:type="dxa"/>
              <w:bottom w:w="28" w:type="dxa"/>
            </w:tcMar>
          </w:tcPr>
          <w:p w14:paraId="0375D39B" w14:textId="77777777" w:rsidR="00A03A21" w:rsidRPr="000E3238" w:rsidRDefault="00A03A21" w:rsidP="00FB546F">
            <w:pPr>
              <w:pStyle w:val="Geenafstand"/>
              <w:rPr>
                <w:ins w:id="71" w:author="Mathijs Notermans" w:date="2022-07-21T09:03:00Z"/>
                <w:rFonts w:cs="Arial"/>
                <w:sz w:val="18"/>
                <w:szCs w:val="18"/>
              </w:rPr>
            </w:pPr>
          </w:p>
        </w:tc>
      </w:tr>
      <w:tr w:rsidR="00A03A21" w:rsidRPr="000E3238" w14:paraId="221833EA"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ins w:id="72" w:author="Mathijs Notermans" w:date="2022-07-21T09:03:00Z"/>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6C4B44BA" w14:textId="77777777" w:rsidR="00A03A21" w:rsidRPr="000E3238" w:rsidRDefault="00A03A21" w:rsidP="00FB546F">
            <w:pPr>
              <w:pStyle w:val="Geenafstand"/>
              <w:jc w:val="center"/>
              <w:rPr>
                <w:ins w:id="73" w:author="Mathijs Notermans" w:date="2022-07-21T09:03:00Z"/>
                <w:rFonts w:cs="Arial"/>
                <w:sz w:val="18"/>
                <w:szCs w:val="18"/>
              </w:rPr>
            </w:pPr>
            <w:ins w:id="74" w:author="Mathijs Notermans" w:date="2022-07-21T09:03:00Z">
              <w:r>
                <w:rPr>
                  <w:rFonts w:cs="Arial"/>
                  <w:sz w:val="18"/>
                  <w:szCs w:val="18"/>
                </w:rPr>
                <w:t>3</w:t>
              </w:r>
            </w:ins>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E987940" w14:textId="77777777" w:rsidR="00A03A21" w:rsidRPr="000E3238" w:rsidRDefault="00A03A21" w:rsidP="00FB546F">
            <w:pPr>
              <w:pStyle w:val="Geenafstand"/>
              <w:rPr>
                <w:ins w:id="75" w:author="Mathijs Notermans" w:date="2022-07-21T09:03:00Z"/>
                <w:rFonts w:cs="Arial"/>
                <w:sz w:val="18"/>
                <w:szCs w:val="18"/>
              </w:rPr>
            </w:pPr>
            <w:ins w:id="76" w:author="Mathijs Notermans" w:date="2022-07-21T09:03:00Z">
              <w:r w:rsidRPr="000E3238">
                <w:rPr>
                  <w:rFonts w:cs="Arial"/>
                  <w:sz w:val="18"/>
                  <w:szCs w:val="18"/>
                </w:rPr>
                <w:t>Projectnaam (beknopte omschrijving)</w:t>
              </w:r>
            </w:ins>
          </w:p>
        </w:tc>
        <w:tc>
          <w:tcPr>
            <w:tcW w:w="5032" w:type="dxa"/>
            <w:tcBorders>
              <w:top w:val="single" w:sz="12" w:space="0" w:color="808080"/>
              <w:left w:val="single" w:sz="8" w:space="0" w:color="C0C0C0"/>
              <w:right w:val="single" w:sz="8" w:space="0" w:color="C0C0C0"/>
            </w:tcBorders>
            <w:tcMar>
              <w:top w:w="28" w:type="dxa"/>
              <w:bottom w:w="28" w:type="dxa"/>
            </w:tcMar>
          </w:tcPr>
          <w:p w14:paraId="5A705275" w14:textId="77777777" w:rsidR="00A03A21" w:rsidRPr="000E3238" w:rsidRDefault="00A03A21" w:rsidP="00FB546F">
            <w:pPr>
              <w:pStyle w:val="Geenafstand"/>
              <w:rPr>
                <w:ins w:id="77" w:author="Mathijs Notermans" w:date="2022-07-21T09:03:00Z"/>
                <w:rFonts w:cs="Arial"/>
                <w:sz w:val="18"/>
                <w:szCs w:val="18"/>
              </w:rPr>
            </w:pPr>
          </w:p>
        </w:tc>
      </w:tr>
      <w:tr w:rsidR="00A03A21" w:rsidRPr="000E3238" w14:paraId="445CE2CF"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78" w:author="Mathijs Notermans" w:date="2022-07-21T09:03: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58C5095" w14:textId="77777777" w:rsidR="00A03A21" w:rsidRPr="000E3238" w:rsidRDefault="00A03A21" w:rsidP="00FB546F">
            <w:pPr>
              <w:pStyle w:val="Geenafstand"/>
              <w:jc w:val="center"/>
              <w:rPr>
                <w:ins w:id="79" w:author="Mathijs Notermans" w:date="2022-07-21T09:03:00Z"/>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42FC1CED" w14:textId="77777777" w:rsidR="00A03A21" w:rsidRPr="000E3238" w:rsidRDefault="00A03A21" w:rsidP="00FB546F">
            <w:pPr>
              <w:pStyle w:val="Geenafstand"/>
              <w:rPr>
                <w:ins w:id="80" w:author="Mathijs Notermans" w:date="2022-07-21T09:03:00Z"/>
                <w:rFonts w:cs="Arial"/>
                <w:sz w:val="18"/>
                <w:szCs w:val="18"/>
              </w:rPr>
            </w:pPr>
            <w:ins w:id="81" w:author="Mathijs Notermans" w:date="2022-07-21T09:03:00Z">
              <w:r w:rsidRPr="000E3238">
                <w:rPr>
                  <w:rFonts w:cs="Arial"/>
                  <w:sz w:val="18"/>
                  <w:szCs w:val="18"/>
                </w:rPr>
                <w:t>Startdatum en einddatum van project</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CEE7DCC" w14:textId="77777777" w:rsidR="00A03A21" w:rsidRPr="00E0101C" w:rsidRDefault="00A03A21" w:rsidP="00FB546F">
            <w:pPr>
              <w:pStyle w:val="Geenafstand"/>
              <w:rPr>
                <w:ins w:id="82" w:author="Mathijs Notermans" w:date="2022-07-21T09:03:00Z"/>
                <w:rFonts w:cs="Arial"/>
                <w:color w:val="F79646" w:themeColor="accent6"/>
                <w:sz w:val="18"/>
                <w:szCs w:val="18"/>
              </w:rPr>
            </w:pPr>
            <w:ins w:id="83" w:author="Mathijs Notermans" w:date="2022-07-21T09:03:00Z">
              <w:r w:rsidRPr="000E3238">
                <w:rPr>
                  <w:rFonts w:cs="Arial"/>
                  <w:sz w:val="18"/>
                  <w:szCs w:val="18"/>
                </w:rPr>
                <w:t xml:space="preserve">Startdatum: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r w:rsidRPr="000E3238">
                <w:rPr>
                  <w:rFonts w:cs="Arial"/>
                  <w:sz w:val="18"/>
                  <w:szCs w:val="18"/>
                </w:rPr>
                <w:tab/>
                <w:t xml:space="preserve">Einddatum: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ins>
          </w:p>
        </w:tc>
      </w:tr>
      <w:tr w:rsidR="00A03A21" w:rsidRPr="000E3238" w14:paraId="73E79159"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ins w:id="84" w:author="Mathijs Notermans" w:date="2022-07-21T09:03: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A760806" w14:textId="77777777" w:rsidR="00A03A21" w:rsidRPr="000E3238" w:rsidRDefault="00A03A21" w:rsidP="00FB546F">
            <w:pPr>
              <w:pStyle w:val="Geenafstand"/>
              <w:jc w:val="center"/>
              <w:rPr>
                <w:ins w:id="85" w:author="Mathijs Notermans" w:date="2022-07-21T09:03:00Z"/>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D1EAC70" w14:textId="77777777" w:rsidR="00A03A21" w:rsidRPr="000E3238" w:rsidDel="000C21FF" w:rsidRDefault="00A03A21" w:rsidP="00FB546F">
            <w:pPr>
              <w:pStyle w:val="Geenafstand"/>
              <w:rPr>
                <w:ins w:id="86" w:author="Mathijs Notermans" w:date="2022-07-21T09:03:00Z"/>
                <w:rFonts w:cs="Arial"/>
                <w:sz w:val="18"/>
                <w:szCs w:val="18"/>
              </w:rPr>
            </w:pPr>
            <w:ins w:id="87" w:author="Mathijs Notermans" w:date="2022-07-21T09:03:00Z">
              <w:r w:rsidRPr="000E3238">
                <w:rPr>
                  <w:rFonts w:cs="Arial"/>
                  <w:sz w:val="18"/>
                  <w:szCs w:val="18"/>
                </w:rPr>
                <w:t>Projectduur</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CCA31DB" w14:textId="77777777" w:rsidR="00A03A21" w:rsidRPr="000E3238" w:rsidRDefault="00A03A21" w:rsidP="00FB546F">
            <w:pPr>
              <w:pStyle w:val="Geenafstand"/>
              <w:rPr>
                <w:ins w:id="88" w:author="Mathijs Notermans" w:date="2022-07-21T09:03:00Z"/>
                <w:rFonts w:cs="Arial"/>
                <w:sz w:val="18"/>
                <w:szCs w:val="18"/>
              </w:rPr>
            </w:pPr>
          </w:p>
        </w:tc>
      </w:tr>
      <w:tr w:rsidR="00A03A21" w:rsidRPr="000E3238" w14:paraId="3EFD33E3"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ins w:id="89" w:author="Mathijs Notermans" w:date="2022-07-21T09:03: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5BFE7AA" w14:textId="77777777" w:rsidR="00A03A21" w:rsidRPr="000E3238" w:rsidRDefault="00A03A21" w:rsidP="00FB546F">
            <w:pPr>
              <w:pStyle w:val="Geenafstand"/>
              <w:jc w:val="center"/>
              <w:rPr>
                <w:ins w:id="90" w:author="Mathijs Notermans" w:date="2022-07-21T09:03:00Z"/>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7E27209F" w14:textId="77777777" w:rsidR="00A03A21" w:rsidRPr="000E3238" w:rsidRDefault="00A03A21" w:rsidP="00FB546F">
            <w:pPr>
              <w:pStyle w:val="Geenafstand"/>
              <w:rPr>
                <w:ins w:id="91" w:author="Mathijs Notermans" w:date="2022-07-21T09:03:00Z"/>
                <w:rFonts w:cs="Arial"/>
                <w:sz w:val="18"/>
                <w:szCs w:val="18"/>
              </w:rPr>
            </w:pPr>
            <w:ins w:id="92" w:author="Mathijs Notermans" w:date="2022-07-21T09:03:00Z">
              <w:r w:rsidRPr="000E3238">
                <w:rPr>
                  <w:rFonts w:cs="Arial"/>
                  <w:sz w:val="18"/>
                  <w:szCs w:val="18"/>
                </w:rPr>
                <w:t>Reden beëindiging</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E1B78FC" w14:textId="77777777" w:rsidR="00A03A21" w:rsidRPr="000E3238" w:rsidRDefault="00A03A21" w:rsidP="00FB546F">
            <w:pPr>
              <w:pStyle w:val="Geenafstand"/>
              <w:rPr>
                <w:ins w:id="93" w:author="Mathijs Notermans" w:date="2022-07-21T09:03:00Z"/>
                <w:rFonts w:cs="Arial"/>
                <w:sz w:val="18"/>
                <w:szCs w:val="18"/>
              </w:rPr>
            </w:pPr>
          </w:p>
        </w:tc>
      </w:tr>
      <w:tr w:rsidR="00A03A21" w:rsidRPr="000E3238" w14:paraId="0ED6E625"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ins w:id="94" w:author="Mathijs Notermans" w:date="2022-07-21T09:03:00Z"/>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12BC6B3A" w14:textId="77777777" w:rsidR="00A03A21" w:rsidRPr="000E3238" w:rsidRDefault="00A03A21" w:rsidP="00FB546F">
            <w:pPr>
              <w:pStyle w:val="Geenafstand"/>
              <w:jc w:val="center"/>
              <w:rPr>
                <w:ins w:id="95" w:author="Mathijs Notermans" w:date="2022-07-21T09:03:00Z"/>
                <w:rFonts w:cs="Arial"/>
                <w:sz w:val="18"/>
                <w:szCs w:val="18"/>
              </w:rPr>
            </w:pPr>
            <w:ins w:id="96" w:author="Mathijs Notermans" w:date="2022-07-21T09:03:00Z">
              <w:r>
                <w:rPr>
                  <w:rFonts w:cs="Arial"/>
                  <w:sz w:val="18"/>
                  <w:szCs w:val="18"/>
                </w:rPr>
                <w:t>4</w:t>
              </w:r>
            </w:ins>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616A48CA" w14:textId="77777777" w:rsidR="00A03A21" w:rsidRPr="000E3238" w:rsidRDefault="00A03A21" w:rsidP="00FB546F">
            <w:pPr>
              <w:pStyle w:val="Geenafstand"/>
              <w:rPr>
                <w:ins w:id="97" w:author="Mathijs Notermans" w:date="2022-07-21T09:03:00Z"/>
                <w:rFonts w:cs="Arial"/>
                <w:sz w:val="18"/>
                <w:szCs w:val="18"/>
              </w:rPr>
            </w:pPr>
            <w:ins w:id="98" w:author="Mathijs Notermans" w:date="2022-07-21T09:03:00Z">
              <w:r w:rsidRPr="000E3238">
                <w:rPr>
                  <w:rFonts w:cs="Arial"/>
                  <w:sz w:val="18"/>
                  <w:szCs w:val="18"/>
                </w:rPr>
                <w:t>Contractwaarde van de gehele opdracht</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45775A7A" w14:textId="77777777" w:rsidR="00A03A21" w:rsidRPr="00480470" w:rsidRDefault="00A03A21" w:rsidP="00FB546F">
            <w:pPr>
              <w:pStyle w:val="Geenafstand"/>
              <w:rPr>
                <w:ins w:id="99" w:author="Mathijs Notermans" w:date="2022-07-21T09:03:00Z"/>
                <w:rFonts w:cs="Arial"/>
                <w:sz w:val="18"/>
                <w:szCs w:val="18"/>
              </w:rPr>
            </w:pPr>
            <w:ins w:id="100" w:author="Mathijs Notermans" w:date="2022-07-21T09:03:00Z">
              <w:r w:rsidRPr="00480470">
                <w:rPr>
                  <w:rFonts w:cs="Arial"/>
                  <w:sz w:val="18"/>
                  <w:szCs w:val="18"/>
                </w:rPr>
                <w:t xml:space="preserve">€ </w:t>
              </w:r>
              <w:r w:rsidRPr="00480470">
                <w:rPr>
                  <w:rFonts w:cs="Arial"/>
                  <w:sz w:val="18"/>
                  <w:szCs w:val="18"/>
                </w:rPr>
                <w:fldChar w:fldCharType="begin">
                  <w:ffData>
                    <w:name w:val=""/>
                    <w:enabled/>
                    <w:calcOnExit w:val="0"/>
                    <w:textInput>
                      <w:default w:val="[     ]"/>
                    </w:textInput>
                  </w:ffData>
                </w:fldChar>
              </w:r>
              <w:r w:rsidRPr="00480470">
                <w:rPr>
                  <w:rFonts w:cs="Arial"/>
                  <w:sz w:val="18"/>
                  <w:szCs w:val="18"/>
                </w:rPr>
                <w:instrText xml:space="preserve"> FORMTEXT </w:instrText>
              </w:r>
              <w:r w:rsidRPr="00480470">
                <w:rPr>
                  <w:rFonts w:cs="Arial"/>
                  <w:sz w:val="18"/>
                  <w:szCs w:val="18"/>
                </w:rPr>
              </w:r>
              <w:r w:rsidRPr="00480470">
                <w:rPr>
                  <w:rFonts w:cs="Arial"/>
                  <w:sz w:val="18"/>
                  <w:szCs w:val="18"/>
                </w:rPr>
                <w:fldChar w:fldCharType="separate"/>
              </w:r>
              <w:r w:rsidRPr="00480470">
                <w:rPr>
                  <w:rFonts w:cs="Arial"/>
                  <w:noProof/>
                  <w:sz w:val="18"/>
                  <w:szCs w:val="18"/>
                </w:rPr>
                <w:t>[     ]</w:t>
              </w:r>
              <w:r w:rsidRPr="00480470">
                <w:rPr>
                  <w:rFonts w:cs="Arial"/>
                  <w:sz w:val="18"/>
                  <w:szCs w:val="18"/>
                </w:rPr>
                <w:fldChar w:fldCharType="end"/>
              </w:r>
            </w:ins>
          </w:p>
        </w:tc>
      </w:tr>
      <w:tr w:rsidR="00A03A21" w:rsidRPr="000E3238" w14:paraId="5AC93482"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101" w:author="Mathijs Notermans" w:date="2022-07-21T09:03: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6547DB87" w14:textId="77777777" w:rsidR="00A03A21" w:rsidRPr="000E3238" w:rsidRDefault="00A03A21" w:rsidP="00FB546F">
            <w:pPr>
              <w:pStyle w:val="Geenafstand"/>
              <w:jc w:val="center"/>
              <w:rPr>
                <w:ins w:id="102" w:author="Mathijs Notermans" w:date="2022-07-21T09:03:00Z"/>
                <w:rFonts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10BDABD4" w14:textId="77777777" w:rsidR="00A03A21" w:rsidRPr="00951C2E" w:rsidRDefault="00A03A21" w:rsidP="00FB546F">
            <w:pPr>
              <w:pStyle w:val="Geenafstand"/>
              <w:rPr>
                <w:ins w:id="103" w:author="Mathijs Notermans" w:date="2022-07-21T09:03:00Z"/>
                <w:i/>
                <w:iCs/>
                <w:color w:val="0070C0"/>
                <w:sz w:val="18"/>
                <w:szCs w:val="22"/>
              </w:rPr>
            </w:pPr>
            <w:ins w:id="104" w:author="Mathijs Notermans" w:date="2022-07-21T09:03:00Z">
              <w:r>
                <w:rPr>
                  <w:rFonts w:cs="Arial"/>
                  <w:sz w:val="18"/>
                  <w:szCs w:val="18"/>
                </w:rPr>
                <w:t>Omvang of hoeveelheid per jaar in euro’s of eenheden</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7759910" w14:textId="77777777" w:rsidR="00A03A21" w:rsidRDefault="00A03A21" w:rsidP="00FB546F">
            <w:pPr>
              <w:pStyle w:val="Geenafstand"/>
              <w:rPr>
                <w:ins w:id="105" w:author="Mathijs Notermans" w:date="2022-07-21T09:03:00Z"/>
                <w:rFonts w:cs="Arial"/>
                <w:bCs/>
                <w:i/>
                <w:iCs/>
                <w:sz w:val="18"/>
                <w:szCs w:val="18"/>
              </w:rPr>
            </w:pPr>
            <w:ins w:id="106" w:author="Mathijs Notermans" w:date="2022-07-21T09:03:00Z">
              <w:r w:rsidRPr="00480470">
                <w:rPr>
                  <w:rFonts w:cs="Arial"/>
                  <w:bCs/>
                  <w:i/>
                  <w:iCs/>
                  <w:sz w:val="18"/>
                  <w:szCs w:val="18"/>
                </w:rPr>
                <w:t>U dient hier aan te geven wat de jaarlijkse omvang of hoeveelheid is in eenheden toepasselijk voor de opdracht. Denk aan euro’s, stuks, m2, aantal cliënten, e.d.</w:t>
              </w:r>
            </w:ins>
          </w:p>
          <w:p w14:paraId="557DEBBA" w14:textId="77777777" w:rsidR="00A03A21" w:rsidRPr="00480470" w:rsidRDefault="00A03A21" w:rsidP="00FB546F">
            <w:pPr>
              <w:pStyle w:val="Geenafstand"/>
              <w:rPr>
                <w:ins w:id="107" w:author="Mathijs Notermans" w:date="2022-07-21T09:03:00Z"/>
                <w:i/>
                <w:iCs/>
                <w:color w:val="0070C0"/>
                <w:sz w:val="18"/>
                <w:szCs w:val="22"/>
              </w:rPr>
            </w:pPr>
          </w:p>
        </w:tc>
      </w:tr>
      <w:tr w:rsidR="00A03A21" w:rsidRPr="000E3238" w14:paraId="19CCB669"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108" w:author="Mathijs Notermans" w:date="2022-07-21T09:03:00Z"/>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F03551" w14:textId="77777777" w:rsidR="00A03A21" w:rsidRPr="000E3238" w:rsidRDefault="00A03A21" w:rsidP="00FB546F">
            <w:pPr>
              <w:pStyle w:val="Geenafstand"/>
              <w:jc w:val="center"/>
              <w:rPr>
                <w:ins w:id="109" w:author="Mathijs Notermans" w:date="2022-07-21T09:03:00Z"/>
                <w:rFonts w:cs="Arial"/>
                <w:sz w:val="18"/>
                <w:szCs w:val="18"/>
              </w:rPr>
            </w:pPr>
            <w:ins w:id="110" w:author="Mathijs Notermans" w:date="2022-07-21T09:03:00Z">
              <w:r>
                <w:rPr>
                  <w:rFonts w:cs="Arial"/>
                  <w:sz w:val="18"/>
                  <w:szCs w:val="18"/>
                </w:rPr>
                <w:t>5</w:t>
              </w:r>
            </w:ins>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613A5950" w14:textId="77777777" w:rsidR="00A03A21" w:rsidRPr="000E3238" w:rsidRDefault="00A03A21" w:rsidP="00FB546F">
            <w:pPr>
              <w:pStyle w:val="Geenafstand"/>
              <w:rPr>
                <w:ins w:id="111" w:author="Mathijs Notermans" w:date="2022-07-21T09:03:00Z"/>
                <w:rFonts w:cs="Arial"/>
                <w:bCs/>
                <w:sz w:val="18"/>
                <w:szCs w:val="18"/>
              </w:rPr>
            </w:pPr>
            <w:ins w:id="112" w:author="Mathijs Notermans" w:date="2022-07-21T09:03:00Z">
              <w:r w:rsidRPr="000E3238">
                <w:rPr>
                  <w:rFonts w:cs="Arial"/>
                  <w:bCs/>
                  <w:sz w:val="18"/>
                  <w:szCs w:val="18"/>
                </w:rPr>
                <w:t>Toelichting aard van opdracht</w:t>
              </w:r>
            </w:ins>
          </w:p>
          <w:p w14:paraId="168139B1" w14:textId="77777777" w:rsidR="00A03A21" w:rsidRPr="000E3238" w:rsidRDefault="00A03A21" w:rsidP="00FB546F">
            <w:pPr>
              <w:pStyle w:val="Geenafstand"/>
              <w:rPr>
                <w:ins w:id="113" w:author="Mathijs Notermans" w:date="2022-07-21T09:03:00Z"/>
                <w:rFonts w:cs="Arial"/>
                <w:bCs/>
                <w:sz w:val="18"/>
                <w:szCs w:val="18"/>
              </w:rPr>
            </w:pPr>
          </w:p>
          <w:p w14:paraId="768EF6CA" w14:textId="77777777" w:rsidR="00A03A21" w:rsidRPr="000E3238" w:rsidRDefault="00A03A21" w:rsidP="00FB546F">
            <w:pPr>
              <w:pStyle w:val="Geenafstand"/>
              <w:rPr>
                <w:ins w:id="114" w:author="Mathijs Notermans" w:date="2022-07-21T09:03:00Z"/>
                <w:rFonts w:cs="Arial"/>
                <w:bCs/>
                <w:sz w:val="18"/>
                <w:szCs w:val="18"/>
              </w:rPr>
            </w:pPr>
          </w:p>
          <w:p w14:paraId="659EAC20" w14:textId="77777777" w:rsidR="00A03A21" w:rsidRPr="000E3238" w:rsidRDefault="00A03A21" w:rsidP="00FB546F">
            <w:pPr>
              <w:pStyle w:val="Geenafstand"/>
              <w:rPr>
                <w:ins w:id="115" w:author="Mathijs Notermans" w:date="2022-07-21T09:03:00Z"/>
                <w:rFonts w:cs="Arial"/>
                <w:bCs/>
                <w:sz w:val="18"/>
                <w:szCs w:val="18"/>
              </w:rPr>
            </w:pPr>
          </w:p>
          <w:p w14:paraId="133E3480" w14:textId="77777777" w:rsidR="00A03A21" w:rsidRPr="000E3238" w:rsidRDefault="00A03A21" w:rsidP="00FB546F">
            <w:pPr>
              <w:pStyle w:val="Geenafstand"/>
              <w:rPr>
                <w:ins w:id="116" w:author="Mathijs Notermans" w:date="2022-07-21T09:03:00Z"/>
                <w:rFonts w:cs="Arial"/>
                <w:bCs/>
                <w:sz w:val="18"/>
                <w:szCs w:val="18"/>
              </w:rPr>
            </w:pPr>
          </w:p>
          <w:p w14:paraId="5470C30D" w14:textId="77777777" w:rsidR="00A03A21" w:rsidRPr="000E3238" w:rsidRDefault="00A03A21" w:rsidP="00FB546F">
            <w:pPr>
              <w:pStyle w:val="Geenafstand"/>
              <w:rPr>
                <w:ins w:id="117" w:author="Mathijs Notermans" w:date="2022-07-21T09:03:00Z"/>
                <w:rFonts w:cs="Arial"/>
                <w:bCs/>
                <w:sz w:val="18"/>
                <w:szCs w:val="18"/>
              </w:rPr>
            </w:pPr>
          </w:p>
          <w:p w14:paraId="04F7BE8A" w14:textId="77777777" w:rsidR="00A03A21" w:rsidRPr="000E3238" w:rsidRDefault="00A03A21" w:rsidP="00FB546F">
            <w:pPr>
              <w:pStyle w:val="Geenafstand"/>
              <w:rPr>
                <w:ins w:id="118" w:author="Mathijs Notermans" w:date="2022-07-21T09:03:00Z"/>
                <w:rFonts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2F556E6E" w14:textId="77777777" w:rsidR="00A03A21" w:rsidRPr="004B11B6" w:rsidRDefault="00A03A21" w:rsidP="00FB546F">
            <w:pPr>
              <w:pStyle w:val="Geenafstand"/>
              <w:rPr>
                <w:ins w:id="119" w:author="Mathijs Notermans" w:date="2022-07-21T09:03:00Z"/>
                <w:rFonts w:cs="Arial"/>
                <w:bCs/>
                <w:i/>
                <w:iCs/>
                <w:sz w:val="18"/>
                <w:szCs w:val="18"/>
              </w:rPr>
            </w:pPr>
            <w:ins w:id="120" w:author="Mathijs Notermans" w:date="2022-07-21T09:03:00Z">
              <w:r>
                <w:rPr>
                  <w:rFonts w:cs="Arial"/>
                  <w:bCs/>
                  <w:i/>
                  <w:iCs/>
                  <w:sz w:val="18"/>
                  <w:szCs w:val="18"/>
                </w:rPr>
                <w:t xml:space="preserve">U </w:t>
              </w:r>
              <w:r w:rsidRPr="004B11B6">
                <w:rPr>
                  <w:rFonts w:cs="Arial"/>
                  <w:bCs/>
                  <w:i/>
                  <w:iCs/>
                  <w:sz w:val="18"/>
                  <w:szCs w:val="18"/>
                </w:rPr>
                <w:t xml:space="preserve">dient hier een uitgebreide omschrijving van de referentieopdracht geven, waaruit blijkt dat </w:t>
              </w:r>
              <w:r>
                <w:rPr>
                  <w:rFonts w:cs="Arial"/>
                  <w:bCs/>
                  <w:i/>
                  <w:iCs/>
                  <w:sz w:val="18"/>
                  <w:szCs w:val="18"/>
                </w:rPr>
                <w:t xml:space="preserve">u </w:t>
              </w:r>
              <w:r w:rsidRPr="004B11B6">
                <w:rPr>
                  <w:rFonts w:cs="Arial"/>
                  <w:bCs/>
                  <w:i/>
                  <w:iCs/>
                  <w:sz w:val="18"/>
                  <w:szCs w:val="18"/>
                </w:rPr>
                <w:t>voldoet aan de vereiste kerncompetenties.</w:t>
              </w:r>
            </w:ins>
          </w:p>
          <w:p w14:paraId="7B7A3192" w14:textId="77777777" w:rsidR="00A03A21" w:rsidRPr="000E3238" w:rsidRDefault="00A03A21" w:rsidP="00FB546F">
            <w:pPr>
              <w:pStyle w:val="Geenafstand"/>
              <w:rPr>
                <w:ins w:id="121" w:author="Mathijs Notermans" w:date="2022-07-21T09:03:00Z"/>
                <w:rFonts w:cs="Arial"/>
                <w:bCs/>
                <w:sz w:val="18"/>
                <w:szCs w:val="18"/>
              </w:rPr>
            </w:pPr>
          </w:p>
        </w:tc>
      </w:tr>
    </w:tbl>
    <w:p w14:paraId="5C249045" w14:textId="77777777" w:rsidR="00D05F84" w:rsidRDefault="00D05F84" w:rsidP="00D05F84">
      <w:pPr>
        <w:pStyle w:val="Geenafstand"/>
        <w:rPr>
          <w:ins w:id="122" w:author="Mathijs Notermans" w:date="2022-07-21T09:03:00Z"/>
          <w:rFonts w:cs="Arial"/>
          <w:sz w:val="18"/>
          <w:szCs w:val="22"/>
        </w:rPr>
      </w:pPr>
    </w:p>
    <w:p w14:paraId="0D6A1F17" w14:textId="77777777" w:rsidR="00AF2C9D" w:rsidRDefault="00AF2C9D" w:rsidP="00D05F84">
      <w:pPr>
        <w:pStyle w:val="Geenafstand"/>
        <w:rPr>
          <w:ins w:id="123" w:author="Mathijs Notermans" w:date="2022-07-21T09:03:00Z"/>
          <w:rFonts w:cs="Arial"/>
          <w:sz w:val="18"/>
          <w:szCs w:val="22"/>
        </w:rPr>
      </w:pPr>
    </w:p>
    <w:p w14:paraId="07D3B30A" w14:textId="77777777" w:rsidR="00AF2C9D" w:rsidRDefault="00AF2C9D" w:rsidP="00D05F84">
      <w:pPr>
        <w:pStyle w:val="Geenafstand"/>
        <w:rPr>
          <w:ins w:id="124" w:author="Mathijs Notermans" w:date="2022-07-21T09:03:00Z"/>
          <w:rFonts w:cs="Arial"/>
          <w:sz w:val="18"/>
          <w:szCs w:val="22"/>
        </w:rPr>
      </w:pPr>
    </w:p>
    <w:p w14:paraId="3E2C6B77" w14:textId="77777777" w:rsidR="00AF2C9D" w:rsidRDefault="00AF2C9D" w:rsidP="00D05F84">
      <w:pPr>
        <w:pStyle w:val="Geenafstand"/>
        <w:rPr>
          <w:ins w:id="125" w:author="Mathijs Notermans" w:date="2022-07-21T09:03:00Z"/>
          <w:rFonts w:cs="Arial"/>
          <w:sz w:val="18"/>
          <w:szCs w:val="22"/>
        </w:rPr>
      </w:pPr>
    </w:p>
    <w:p w14:paraId="2C02D9F7" w14:textId="77777777" w:rsidR="00AF2C9D" w:rsidRDefault="00AF2C9D" w:rsidP="00D05F84">
      <w:pPr>
        <w:pStyle w:val="Geenafstand"/>
        <w:rPr>
          <w:ins w:id="126" w:author="Mathijs Notermans" w:date="2022-07-21T09:03:00Z"/>
          <w:rFonts w:cs="Arial"/>
          <w:sz w:val="18"/>
          <w:szCs w:val="22"/>
        </w:rPr>
      </w:pPr>
    </w:p>
    <w:p w14:paraId="3314762C" w14:textId="77777777" w:rsidR="00AF2C9D" w:rsidRPr="009508FD" w:rsidRDefault="00AF2C9D" w:rsidP="00D05F84">
      <w:pPr>
        <w:pStyle w:val="Geenafstand"/>
        <w:rPr>
          <w:rFonts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AF2C9D" w:rsidRPr="000E3238" w14:paraId="2CD1FB6D" w14:textId="77777777" w:rsidTr="00FB546F">
        <w:trPr>
          <w:cantSplit/>
          <w:jc w:val="center"/>
          <w:ins w:id="127" w:author="Mathijs Notermans" w:date="2022-07-21T09:03:00Z"/>
        </w:trPr>
        <w:tc>
          <w:tcPr>
            <w:tcW w:w="466" w:type="dxa"/>
            <w:vMerge w:val="restart"/>
            <w:tcBorders>
              <w:top w:val="single" w:sz="12" w:space="0" w:color="808080"/>
            </w:tcBorders>
            <w:tcMar>
              <w:top w:w="28" w:type="dxa"/>
              <w:bottom w:w="28" w:type="dxa"/>
            </w:tcMar>
          </w:tcPr>
          <w:p w14:paraId="2D7FFE4F" w14:textId="77777777" w:rsidR="00AF2C9D" w:rsidRPr="000E3238" w:rsidRDefault="00AF2C9D" w:rsidP="00FB546F">
            <w:pPr>
              <w:pStyle w:val="Geenafstand"/>
              <w:jc w:val="center"/>
              <w:rPr>
                <w:ins w:id="128" w:author="Mathijs Notermans" w:date="2022-07-21T09:03:00Z"/>
                <w:rFonts w:cs="Arial"/>
                <w:sz w:val="18"/>
                <w:szCs w:val="18"/>
              </w:rPr>
            </w:pPr>
            <w:ins w:id="129" w:author="Mathijs Notermans" w:date="2022-07-21T09:03:00Z">
              <w:r>
                <w:rPr>
                  <w:rFonts w:cs="Arial"/>
                  <w:sz w:val="18"/>
                  <w:szCs w:val="18"/>
                </w:rPr>
                <w:t>1</w:t>
              </w:r>
            </w:ins>
          </w:p>
        </w:tc>
        <w:tc>
          <w:tcPr>
            <w:tcW w:w="3473" w:type="dxa"/>
            <w:tcBorders>
              <w:top w:val="single" w:sz="12" w:space="0" w:color="808080"/>
            </w:tcBorders>
            <w:shd w:val="clear" w:color="auto" w:fill="E6E6E6"/>
            <w:tcMar>
              <w:top w:w="28" w:type="dxa"/>
              <w:bottom w:w="28" w:type="dxa"/>
            </w:tcMar>
          </w:tcPr>
          <w:p w14:paraId="224BF0EC" w14:textId="77777777" w:rsidR="00AF2C9D" w:rsidRPr="000E3238" w:rsidRDefault="00AF2C9D" w:rsidP="00FB546F">
            <w:pPr>
              <w:pStyle w:val="Geenafstand"/>
              <w:rPr>
                <w:ins w:id="130" w:author="Mathijs Notermans" w:date="2022-07-21T09:03:00Z"/>
                <w:rFonts w:cs="Arial"/>
                <w:sz w:val="18"/>
                <w:szCs w:val="18"/>
              </w:rPr>
            </w:pPr>
            <w:ins w:id="131" w:author="Mathijs Notermans" w:date="2022-07-21T09:03:00Z">
              <w:r w:rsidRPr="000E3238">
                <w:rPr>
                  <w:rFonts w:cs="Arial"/>
                  <w:sz w:val="18"/>
                  <w:szCs w:val="18"/>
                </w:rPr>
                <w:t xml:space="preserve">Naam </w:t>
              </w:r>
              <w:proofErr w:type="spellStart"/>
              <w:r w:rsidRPr="000E3238">
                <w:rPr>
                  <w:rFonts w:cs="Arial"/>
                  <w:sz w:val="18"/>
                  <w:szCs w:val="18"/>
                </w:rPr>
                <w:t>opdrachtgevende</w:t>
              </w:r>
              <w:proofErr w:type="spellEnd"/>
              <w:r w:rsidRPr="000E3238">
                <w:rPr>
                  <w:rFonts w:cs="Arial"/>
                  <w:sz w:val="18"/>
                  <w:szCs w:val="18"/>
                </w:rPr>
                <w:t xml:space="preserve"> instantie of </w:t>
              </w:r>
              <w:r w:rsidRPr="000E3238">
                <w:rPr>
                  <w:rFonts w:cs="Arial"/>
                  <w:sz w:val="18"/>
                  <w:szCs w:val="18"/>
                </w:rPr>
                <w:br/>
                <w:t>onderneming</w:t>
              </w:r>
            </w:ins>
          </w:p>
        </w:tc>
        <w:tc>
          <w:tcPr>
            <w:tcW w:w="5032" w:type="dxa"/>
            <w:tcBorders>
              <w:top w:val="single" w:sz="12" w:space="0" w:color="808080"/>
            </w:tcBorders>
            <w:tcMar>
              <w:top w:w="28" w:type="dxa"/>
              <w:bottom w:w="28" w:type="dxa"/>
            </w:tcMar>
          </w:tcPr>
          <w:p w14:paraId="56664781" w14:textId="77777777" w:rsidR="00AF2C9D" w:rsidRPr="000E3238" w:rsidRDefault="00AF2C9D" w:rsidP="00FB546F">
            <w:pPr>
              <w:pStyle w:val="Geenafstand"/>
              <w:rPr>
                <w:ins w:id="132" w:author="Mathijs Notermans" w:date="2022-07-21T09:03:00Z"/>
                <w:rFonts w:cs="Arial"/>
                <w:sz w:val="18"/>
                <w:szCs w:val="18"/>
              </w:rPr>
            </w:pPr>
          </w:p>
        </w:tc>
      </w:tr>
      <w:tr w:rsidR="00AF2C9D" w:rsidRPr="000E3238" w14:paraId="3C2BF023" w14:textId="77777777" w:rsidTr="00FB546F">
        <w:trPr>
          <w:cantSplit/>
          <w:trHeight w:val="314"/>
          <w:jc w:val="center"/>
          <w:ins w:id="133" w:author="Mathijs Notermans" w:date="2022-07-21T09:03:00Z"/>
        </w:trPr>
        <w:tc>
          <w:tcPr>
            <w:tcW w:w="466" w:type="dxa"/>
            <w:vMerge/>
            <w:tcMar>
              <w:top w:w="28" w:type="dxa"/>
              <w:bottom w:w="28" w:type="dxa"/>
            </w:tcMar>
          </w:tcPr>
          <w:p w14:paraId="0EA75D17" w14:textId="77777777" w:rsidR="00AF2C9D" w:rsidRPr="000E3238" w:rsidRDefault="00AF2C9D" w:rsidP="00FB546F">
            <w:pPr>
              <w:pStyle w:val="Geenafstand"/>
              <w:jc w:val="center"/>
              <w:rPr>
                <w:ins w:id="134" w:author="Mathijs Notermans" w:date="2022-07-21T09:03:00Z"/>
                <w:rFonts w:cs="Arial"/>
                <w:sz w:val="18"/>
                <w:szCs w:val="18"/>
              </w:rPr>
            </w:pPr>
          </w:p>
        </w:tc>
        <w:tc>
          <w:tcPr>
            <w:tcW w:w="3473" w:type="dxa"/>
            <w:shd w:val="clear" w:color="auto" w:fill="E6E6E6"/>
            <w:tcMar>
              <w:top w:w="28" w:type="dxa"/>
              <w:bottom w:w="28" w:type="dxa"/>
            </w:tcMar>
          </w:tcPr>
          <w:p w14:paraId="45AB02B0" w14:textId="77777777" w:rsidR="00AF2C9D" w:rsidRPr="000E3238" w:rsidRDefault="00AF2C9D" w:rsidP="00FB546F">
            <w:pPr>
              <w:pStyle w:val="Geenafstand"/>
              <w:rPr>
                <w:ins w:id="135" w:author="Mathijs Notermans" w:date="2022-07-21T09:03:00Z"/>
                <w:rFonts w:cs="Arial"/>
                <w:sz w:val="18"/>
                <w:szCs w:val="18"/>
              </w:rPr>
            </w:pPr>
            <w:ins w:id="136" w:author="Mathijs Notermans" w:date="2022-07-21T09:03:00Z">
              <w:r w:rsidRPr="000E3238">
                <w:rPr>
                  <w:rFonts w:cs="Arial"/>
                  <w:sz w:val="18"/>
                  <w:szCs w:val="18"/>
                </w:rPr>
                <w:t>Adres</w:t>
              </w:r>
            </w:ins>
          </w:p>
        </w:tc>
        <w:tc>
          <w:tcPr>
            <w:tcW w:w="5032" w:type="dxa"/>
            <w:tcMar>
              <w:top w:w="28" w:type="dxa"/>
              <w:bottom w:w="28" w:type="dxa"/>
            </w:tcMar>
          </w:tcPr>
          <w:p w14:paraId="4C92F0C7" w14:textId="77777777" w:rsidR="00AF2C9D" w:rsidRPr="000E3238" w:rsidRDefault="00AF2C9D" w:rsidP="00FB546F">
            <w:pPr>
              <w:pStyle w:val="Geenafstand"/>
              <w:rPr>
                <w:ins w:id="137" w:author="Mathijs Notermans" w:date="2022-07-21T09:03:00Z"/>
                <w:rFonts w:cs="Arial"/>
                <w:sz w:val="18"/>
                <w:szCs w:val="18"/>
              </w:rPr>
            </w:pPr>
          </w:p>
        </w:tc>
      </w:tr>
      <w:tr w:rsidR="00AF2C9D" w:rsidRPr="000E3238" w14:paraId="14B553FB" w14:textId="77777777" w:rsidTr="00FB546F">
        <w:trPr>
          <w:cantSplit/>
          <w:trHeight w:val="404"/>
          <w:jc w:val="center"/>
          <w:ins w:id="138" w:author="Mathijs Notermans" w:date="2022-07-21T09:03:00Z"/>
        </w:trPr>
        <w:tc>
          <w:tcPr>
            <w:tcW w:w="466" w:type="dxa"/>
            <w:vMerge/>
            <w:tcMar>
              <w:top w:w="28" w:type="dxa"/>
              <w:bottom w:w="28" w:type="dxa"/>
            </w:tcMar>
          </w:tcPr>
          <w:p w14:paraId="7CA8537D" w14:textId="77777777" w:rsidR="00AF2C9D" w:rsidRPr="000E3238" w:rsidRDefault="00AF2C9D" w:rsidP="00FB546F">
            <w:pPr>
              <w:pStyle w:val="Geenafstand"/>
              <w:jc w:val="center"/>
              <w:rPr>
                <w:ins w:id="139" w:author="Mathijs Notermans" w:date="2022-07-21T09:03:00Z"/>
                <w:rFonts w:cs="Arial"/>
                <w:sz w:val="18"/>
                <w:szCs w:val="18"/>
              </w:rPr>
            </w:pPr>
          </w:p>
        </w:tc>
        <w:tc>
          <w:tcPr>
            <w:tcW w:w="3473" w:type="dxa"/>
            <w:shd w:val="clear" w:color="auto" w:fill="E6E6E6"/>
            <w:tcMar>
              <w:top w:w="28" w:type="dxa"/>
              <w:bottom w:w="28" w:type="dxa"/>
            </w:tcMar>
          </w:tcPr>
          <w:p w14:paraId="6097EE60" w14:textId="77777777" w:rsidR="00AF2C9D" w:rsidRPr="000E3238" w:rsidRDefault="00AF2C9D" w:rsidP="00FB546F">
            <w:pPr>
              <w:pStyle w:val="Geenafstand"/>
              <w:rPr>
                <w:ins w:id="140" w:author="Mathijs Notermans" w:date="2022-07-21T09:03:00Z"/>
                <w:rFonts w:cs="Arial"/>
                <w:sz w:val="18"/>
                <w:szCs w:val="18"/>
              </w:rPr>
            </w:pPr>
            <w:ins w:id="141" w:author="Mathijs Notermans" w:date="2022-07-21T09:03:00Z">
              <w:r w:rsidRPr="000E3238">
                <w:rPr>
                  <w:rFonts w:cs="Arial"/>
                  <w:sz w:val="18"/>
                  <w:szCs w:val="18"/>
                </w:rPr>
                <w:t>Postcode en plaatsnaam</w:t>
              </w:r>
            </w:ins>
          </w:p>
        </w:tc>
        <w:tc>
          <w:tcPr>
            <w:tcW w:w="5032" w:type="dxa"/>
            <w:tcMar>
              <w:top w:w="28" w:type="dxa"/>
              <w:bottom w:w="28" w:type="dxa"/>
            </w:tcMar>
          </w:tcPr>
          <w:p w14:paraId="3FA0BE67" w14:textId="77777777" w:rsidR="00AF2C9D" w:rsidRPr="000E3238" w:rsidRDefault="00AF2C9D" w:rsidP="00FB546F">
            <w:pPr>
              <w:pStyle w:val="Geenafstand"/>
              <w:rPr>
                <w:ins w:id="142" w:author="Mathijs Notermans" w:date="2022-07-21T09:03:00Z"/>
                <w:rFonts w:cs="Arial"/>
                <w:sz w:val="18"/>
                <w:szCs w:val="18"/>
              </w:rPr>
            </w:pPr>
          </w:p>
        </w:tc>
      </w:tr>
      <w:tr w:rsidR="00AF2C9D" w:rsidRPr="000E3238" w14:paraId="561291D4" w14:textId="77777777" w:rsidTr="00FB546F">
        <w:trPr>
          <w:cantSplit/>
          <w:jc w:val="center"/>
          <w:ins w:id="143" w:author="Mathijs Notermans" w:date="2022-07-21T09:03:00Z"/>
        </w:trPr>
        <w:tc>
          <w:tcPr>
            <w:tcW w:w="466" w:type="dxa"/>
            <w:vMerge w:val="restart"/>
            <w:tcMar>
              <w:top w:w="28" w:type="dxa"/>
              <w:bottom w:w="28" w:type="dxa"/>
            </w:tcMar>
          </w:tcPr>
          <w:p w14:paraId="0B638081" w14:textId="77777777" w:rsidR="00AF2C9D" w:rsidRPr="000E3238" w:rsidRDefault="00AF2C9D" w:rsidP="00FB546F">
            <w:pPr>
              <w:pStyle w:val="Geenafstand"/>
              <w:jc w:val="center"/>
              <w:rPr>
                <w:ins w:id="144" w:author="Mathijs Notermans" w:date="2022-07-21T09:03:00Z"/>
                <w:rFonts w:cs="Arial"/>
                <w:sz w:val="18"/>
                <w:szCs w:val="18"/>
              </w:rPr>
            </w:pPr>
            <w:ins w:id="145" w:author="Mathijs Notermans" w:date="2022-07-21T09:03:00Z">
              <w:r>
                <w:rPr>
                  <w:rFonts w:cs="Arial"/>
                  <w:sz w:val="18"/>
                  <w:szCs w:val="18"/>
                </w:rPr>
                <w:t>2</w:t>
              </w:r>
            </w:ins>
          </w:p>
        </w:tc>
        <w:tc>
          <w:tcPr>
            <w:tcW w:w="3473" w:type="dxa"/>
            <w:shd w:val="clear" w:color="auto" w:fill="E6E6E6"/>
            <w:tcMar>
              <w:top w:w="28" w:type="dxa"/>
              <w:bottom w:w="28" w:type="dxa"/>
            </w:tcMar>
          </w:tcPr>
          <w:p w14:paraId="034590CF" w14:textId="77777777" w:rsidR="00AF2C9D" w:rsidRPr="000E3238" w:rsidRDefault="00AF2C9D" w:rsidP="00FB546F">
            <w:pPr>
              <w:pStyle w:val="Geenafstand"/>
              <w:rPr>
                <w:ins w:id="146" w:author="Mathijs Notermans" w:date="2022-07-21T09:03:00Z"/>
                <w:rFonts w:cs="Arial"/>
                <w:sz w:val="18"/>
                <w:szCs w:val="18"/>
              </w:rPr>
            </w:pPr>
            <w:ins w:id="147" w:author="Mathijs Notermans" w:date="2022-07-21T09:03:00Z">
              <w:r w:rsidRPr="000E3238">
                <w:rPr>
                  <w:rFonts w:cs="Arial"/>
                  <w:sz w:val="18"/>
                  <w:szCs w:val="18"/>
                </w:rPr>
                <w:t xml:space="preserve">Naam contactpersoon </w:t>
              </w:r>
              <w:proofErr w:type="spellStart"/>
              <w:r w:rsidRPr="000E3238">
                <w:rPr>
                  <w:rFonts w:cs="Arial"/>
                  <w:sz w:val="18"/>
                  <w:szCs w:val="18"/>
                </w:rPr>
                <w:t>opdrachtgevende</w:t>
              </w:r>
              <w:proofErr w:type="spellEnd"/>
              <w:r w:rsidRPr="000E3238">
                <w:rPr>
                  <w:rFonts w:cs="Arial"/>
                  <w:sz w:val="18"/>
                  <w:szCs w:val="18"/>
                </w:rPr>
                <w:t xml:space="preserve"> instantie of onderneming</w:t>
              </w:r>
            </w:ins>
          </w:p>
        </w:tc>
        <w:tc>
          <w:tcPr>
            <w:tcW w:w="5032" w:type="dxa"/>
            <w:tcMar>
              <w:top w:w="28" w:type="dxa"/>
              <w:bottom w:w="28" w:type="dxa"/>
            </w:tcMar>
          </w:tcPr>
          <w:p w14:paraId="1ED114AA" w14:textId="77777777" w:rsidR="00AF2C9D" w:rsidRPr="000E3238" w:rsidRDefault="00AF2C9D" w:rsidP="00FB546F">
            <w:pPr>
              <w:pStyle w:val="Geenafstand"/>
              <w:rPr>
                <w:ins w:id="148" w:author="Mathijs Notermans" w:date="2022-07-21T09:03:00Z"/>
                <w:rFonts w:cs="Arial"/>
                <w:sz w:val="18"/>
                <w:szCs w:val="18"/>
              </w:rPr>
            </w:pPr>
          </w:p>
        </w:tc>
      </w:tr>
      <w:tr w:rsidR="00AF2C9D" w:rsidRPr="000E3238" w14:paraId="6E440871" w14:textId="77777777" w:rsidTr="00FB546F">
        <w:trPr>
          <w:cantSplit/>
          <w:trHeight w:val="388"/>
          <w:jc w:val="center"/>
          <w:ins w:id="149" w:author="Mathijs Notermans" w:date="2022-07-21T09:03:00Z"/>
        </w:trPr>
        <w:tc>
          <w:tcPr>
            <w:tcW w:w="466" w:type="dxa"/>
            <w:vMerge/>
            <w:tcMar>
              <w:top w:w="28" w:type="dxa"/>
              <w:bottom w:w="28" w:type="dxa"/>
            </w:tcMar>
          </w:tcPr>
          <w:p w14:paraId="21715B38" w14:textId="77777777" w:rsidR="00AF2C9D" w:rsidRPr="000E3238" w:rsidRDefault="00AF2C9D" w:rsidP="00FB546F">
            <w:pPr>
              <w:pStyle w:val="Geenafstand"/>
              <w:jc w:val="center"/>
              <w:rPr>
                <w:ins w:id="150" w:author="Mathijs Notermans" w:date="2022-07-21T09:03:00Z"/>
                <w:rFonts w:cs="Arial"/>
                <w:sz w:val="18"/>
                <w:szCs w:val="18"/>
              </w:rPr>
            </w:pPr>
          </w:p>
        </w:tc>
        <w:tc>
          <w:tcPr>
            <w:tcW w:w="3473" w:type="dxa"/>
            <w:shd w:val="clear" w:color="auto" w:fill="E6E6E6"/>
            <w:tcMar>
              <w:top w:w="28" w:type="dxa"/>
              <w:bottom w:w="28" w:type="dxa"/>
            </w:tcMar>
          </w:tcPr>
          <w:p w14:paraId="14C527B9" w14:textId="77777777" w:rsidR="00AF2C9D" w:rsidRPr="000E3238" w:rsidRDefault="00AF2C9D" w:rsidP="00FB546F">
            <w:pPr>
              <w:pStyle w:val="Geenafstand"/>
              <w:rPr>
                <w:ins w:id="151" w:author="Mathijs Notermans" w:date="2022-07-21T09:03:00Z"/>
                <w:rFonts w:cs="Arial"/>
                <w:sz w:val="18"/>
                <w:szCs w:val="18"/>
              </w:rPr>
            </w:pPr>
            <w:ins w:id="152" w:author="Mathijs Notermans" w:date="2022-07-21T09:03:00Z">
              <w:r w:rsidRPr="000E3238">
                <w:rPr>
                  <w:rFonts w:cs="Arial"/>
                  <w:sz w:val="18"/>
                  <w:szCs w:val="18"/>
                </w:rPr>
                <w:t>Functie</w:t>
              </w:r>
            </w:ins>
          </w:p>
        </w:tc>
        <w:tc>
          <w:tcPr>
            <w:tcW w:w="5032" w:type="dxa"/>
            <w:tcMar>
              <w:top w:w="28" w:type="dxa"/>
              <w:bottom w:w="28" w:type="dxa"/>
            </w:tcMar>
          </w:tcPr>
          <w:p w14:paraId="6A919668" w14:textId="77777777" w:rsidR="00AF2C9D" w:rsidRPr="000E3238" w:rsidRDefault="00AF2C9D" w:rsidP="00FB546F">
            <w:pPr>
              <w:pStyle w:val="Geenafstand"/>
              <w:rPr>
                <w:ins w:id="153" w:author="Mathijs Notermans" w:date="2022-07-21T09:03:00Z"/>
                <w:rFonts w:cs="Arial"/>
                <w:sz w:val="18"/>
                <w:szCs w:val="18"/>
              </w:rPr>
            </w:pPr>
          </w:p>
        </w:tc>
      </w:tr>
      <w:tr w:rsidR="00AF2C9D" w:rsidRPr="000E3238" w14:paraId="2AB1749C" w14:textId="77777777" w:rsidTr="00FB546F">
        <w:trPr>
          <w:cantSplit/>
          <w:trHeight w:val="408"/>
          <w:jc w:val="center"/>
          <w:ins w:id="154" w:author="Mathijs Notermans" w:date="2022-07-21T09:03:00Z"/>
        </w:trPr>
        <w:tc>
          <w:tcPr>
            <w:tcW w:w="466" w:type="dxa"/>
            <w:vMerge/>
            <w:tcMar>
              <w:top w:w="28" w:type="dxa"/>
              <w:bottom w:w="28" w:type="dxa"/>
            </w:tcMar>
          </w:tcPr>
          <w:p w14:paraId="4304D023" w14:textId="77777777" w:rsidR="00AF2C9D" w:rsidRPr="000E3238" w:rsidRDefault="00AF2C9D" w:rsidP="00FB546F">
            <w:pPr>
              <w:pStyle w:val="Geenafstand"/>
              <w:jc w:val="center"/>
              <w:rPr>
                <w:ins w:id="155" w:author="Mathijs Notermans" w:date="2022-07-21T09:03:00Z"/>
                <w:rFonts w:cs="Arial"/>
                <w:sz w:val="18"/>
                <w:szCs w:val="18"/>
              </w:rPr>
            </w:pPr>
          </w:p>
        </w:tc>
        <w:tc>
          <w:tcPr>
            <w:tcW w:w="3473" w:type="dxa"/>
            <w:shd w:val="clear" w:color="auto" w:fill="E6E6E6"/>
            <w:tcMar>
              <w:top w:w="28" w:type="dxa"/>
              <w:bottom w:w="28" w:type="dxa"/>
            </w:tcMar>
          </w:tcPr>
          <w:p w14:paraId="2AB19693" w14:textId="77777777" w:rsidR="00AF2C9D" w:rsidRPr="000E3238" w:rsidRDefault="00AF2C9D" w:rsidP="00FB546F">
            <w:pPr>
              <w:pStyle w:val="Geenafstand"/>
              <w:rPr>
                <w:ins w:id="156" w:author="Mathijs Notermans" w:date="2022-07-21T09:03:00Z"/>
                <w:rFonts w:cs="Arial"/>
                <w:sz w:val="18"/>
                <w:szCs w:val="18"/>
              </w:rPr>
            </w:pPr>
            <w:ins w:id="157" w:author="Mathijs Notermans" w:date="2022-07-21T09:03:00Z">
              <w:r w:rsidRPr="000E3238">
                <w:rPr>
                  <w:rFonts w:cs="Arial"/>
                  <w:sz w:val="18"/>
                  <w:szCs w:val="18"/>
                </w:rPr>
                <w:t>Telefoonnummer</w:t>
              </w:r>
            </w:ins>
          </w:p>
        </w:tc>
        <w:tc>
          <w:tcPr>
            <w:tcW w:w="5032" w:type="dxa"/>
            <w:tcMar>
              <w:top w:w="28" w:type="dxa"/>
              <w:bottom w:w="28" w:type="dxa"/>
            </w:tcMar>
          </w:tcPr>
          <w:p w14:paraId="79EA404B" w14:textId="77777777" w:rsidR="00AF2C9D" w:rsidRPr="000E3238" w:rsidRDefault="00AF2C9D" w:rsidP="00FB546F">
            <w:pPr>
              <w:pStyle w:val="Geenafstand"/>
              <w:rPr>
                <w:ins w:id="158" w:author="Mathijs Notermans" w:date="2022-07-21T09:03:00Z"/>
                <w:rFonts w:cs="Arial"/>
                <w:sz w:val="18"/>
                <w:szCs w:val="18"/>
              </w:rPr>
            </w:pPr>
          </w:p>
        </w:tc>
      </w:tr>
      <w:tr w:rsidR="00AF2C9D" w:rsidRPr="000E3238" w14:paraId="09BE0940" w14:textId="77777777" w:rsidTr="00FB546F">
        <w:trPr>
          <w:cantSplit/>
          <w:trHeight w:val="414"/>
          <w:jc w:val="center"/>
          <w:ins w:id="159" w:author="Mathijs Notermans" w:date="2022-07-21T09:03:00Z"/>
        </w:trPr>
        <w:tc>
          <w:tcPr>
            <w:tcW w:w="466" w:type="dxa"/>
            <w:vMerge/>
            <w:tcMar>
              <w:top w:w="28" w:type="dxa"/>
              <w:bottom w:w="28" w:type="dxa"/>
            </w:tcMar>
          </w:tcPr>
          <w:p w14:paraId="74D345C8" w14:textId="77777777" w:rsidR="00AF2C9D" w:rsidRPr="000E3238" w:rsidRDefault="00AF2C9D" w:rsidP="00FB546F">
            <w:pPr>
              <w:pStyle w:val="Geenafstand"/>
              <w:jc w:val="center"/>
              <w:rPr>
                <w:ins w:id="160" w:author="Mathijs Notermans" w:date="2022-07-21T09:03:00Z"/>
                <w:rFonts w:cs="Arial"/>
                <w:sz w:val="18"/>
                <w:szCs w:val="18"/>
              </w:rPr>
            </w:pPr>
          </w:p>
        </w:tc>
        <w:tc>
          <w:tcPr>
            <w:tcW w:w="3473" w:type="dxa"/>
            <w:shd w:val="clear" w:color="auto" w:fill="E6E6E6"/>
            <w:tcMar>
              <w:top w:w="28" w:type="dxa"/>
              <w:bottom w:w="28" w:type="dxa"/>
            </w:tcMar>
          </w:tcPr>
          <w:p w14:paraId="682903F0" w14:textId="77777777" w:rsidR="00AF2C9D" w:rsidRPr="000E3238" w:rsidRDefault="00AF2C9D" w:rsidP="00FB546F">
            <w:pPr>
              <w:pStyle w:val="Geenafstand"/>
              <w:rPr>
                <w:ins w:id="161" w:author="Mathijs Notermans" w:date="2022-07-21T09:03:00Z"/>
                <w:rFonts w:cs="Arial"/>
                <w:sz w:val="18"/>
                <w:szCs w:val="18"/>
              </w:rPr>
            </w:pPr>
            <w:ins w:id="162" w:author="Mathijs Notermans" w:date="2022-07-21T09:03:00Z">
              <w:r w:rsidRPr="000E3238">
                <w:rPr>
                  <w:rFonts w:cs="Arial"/>
                  <w:sz w:val="18"/>
                  <w:szCs w:val="18"/>
                </w:rPr>
                <w:t>E-mailadres</w:t>
              </w:r>
            </w:ins>
          </w:p>
        </w:tc>
        <w:tc>
          <w:tcPr>
            <w:tcW w:w="5032" w:type="dxa"/>
            <w:tcMar>
              <w:top w:w="28" w:type="dxa"/>
              <w:bottom w:w="28" w:type="dxa"/>
            </w:tcMar>
          </w:tcPr>
          <w:p w14:paraId="0888F8D0" w14:textId="77777777" w:rsidR="00AF2C9D" w:rsidRPr="000E3238" w:rsidRDefault="00AF2C9D" w:rsidP="00FB546F">
            <w:pPr>
              <w:pStyle w:val="Geenafstand"/>
              <w:rPr>
                <w:ins w:id="163" w:author="Mathijs Notermans" w:date="2022-07-21T09:03:00Z"/>
                <w:rFonts w:cs="Arial"/>
                <w:sz w:val="18"/>
                <w:szCs w:val="18"/>
              </w:rPr>
            </w:pPr>
          </w:p>
        </w:tc>
      </w:tr>
      <w:tr w:rsidR="00AF2C9D" w:rsidRPr="000E3238" w14:paraId="23BC7288"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ins w:id="164" w:author="Mathijs Notermans" w:date="2022-07-21T09:03:00Z"/>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A758CE1" w14:textId="77777777" w:rsidR="00AF2C9D" w:rsidRPr="000E3238" w:rsidRDefault="00AF2C9D" w:rsidP="00FB546F">
            <w:pPr>
              <w:pStyle w:val="Geenafstand"/>
              <w:jc w:val="center"/>
              <w:rPr>
                <w:ins w:id="165" w:author="Mathijs Notermans" w:date="2022-07-21T09:03:00Z"/>
                <w:rFonts w:cs="Arial"/>
                <w:sz w:val="18"/>
                <w:szCs w:val="18"/>
              </w:rPr>
            </w:pPr>
            <w:ins w:id="166" w:author="Mathijs Notermans" w:date="2022-07-21T09:03:00Z">
              <w:r>
                <w:rPr>
                  <w:rFonts w:cs="Arial"/>
                  <w:sz w:val="18"/>
                  <w:szCs w:val="18"/>
                </w:rPr>
                <w:t>3</w:t>
              </w:r>
            </w:ins>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6AAA6927" w14:textId="77777777" w:rsidR="00AF2C9D" w:rsidRPr="000E3238" w:rsidRDefault="00AF2C9D" w:rsidP="00FB546F">
            <w:pPr>
              <w:pStyle w:val="Geenafstand"/>
              <w:rPr>
                <w:ins w:id="167" w:author="Mathijs Notermans" w:date="2022-07-21T09:03:00Z"/>
                <w:rFonts w:cs="Arial"/>
                <w:sz w:val="18"/>
                <w:szCs w:val="18"/>
              </w:rPr>
            </w:pPr>
            <w:ins w:id="168" w:author="Mathijs Notermans" w:date="2022-07-21T09:03:00Z">
              <w:r w:rsidRPr="000E3238">
                <w:rPr>
                  <w:rFonts w:cs="Arial"/>
                  <w:sz w:val="18"/>
                  <w:szCs w:val="18"/>
                </w:rPr>
                <w:t>Projectnaam (beknopte omschrijving)</w:t>
              </w:r>
            </w:ins>
          </w:p>
        </w:tc>
        <w:tc>
          <w:tcPr>
            <w:tcW w:w="5032" w:type="dxa"/>
            <w:tcBorders>
              <w:top w:val="single" w:sz="12" w:space="0" w:color="808080"/>
              <w:left w:val="single" w:sz="8" w:space="0" w:color="C0C0C0"/>
              <w:right w:val="single" w:sz="8" w:space="0" w:color="C0C0C0"/>
            </w:tcBorders>
            <w:tcMar>
              <w:top w:w="28" w:type="dxa"/>
              <w:bottom w:w="28" w:type="dxa"/>
            </w:tcMar>
          </w:tcPr>
          <w:p w14:paraId="26910012" w14:textId="77777777" w:rsidR="00AF2C9D" w:rsidRPr="000E3238" w:rsidRDefault="00AF2C9D" w:rsidP="00FB546F">
            <w:pPr>
              <w:pStyle w:val="Geenafstand"/>
              <w:rPr>
                <w:ins w:id="169" w:author="Mathijs Notermans" w:date="2022-07-21T09:03:00Z"/>
                <w:rFonts w:cs="Arial"/>
                <w:sz w:val="18"/>
                <w:szCs w:val="18"/>
              </w:rPr>
            </w:pPr>
          </w:p>
        </w:tc>
      </w:tr>
      <w:tr w:rsidR="00AF2C9D" w:rsidRPr="000E3238" w14:paraId="0F9BB297"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170" w:author="Mathijs Notermans" w:date="2022-07-21T09:03: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0F828388" w14:textId="77777777" w:rsidR="00AF2C9D" w:rsidRPr="000E3238" w:rsidRDefault="00AF2C9D" w:rsidP="00FB546F">
            <w:pPr>
              <w:pStyle w:val="Geenafstand"/>
              <w:jc w:val="center"/>
              <w:rPr>
                <w:ins w:id="171" w:author="Mathijs Notermans" w:date="2022-07-21T09:03:00Z"/>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1CFCADC2" w14:textId="77777777" w:rsidR="00AF2C9D" w:rsidRPr="000E3238" w:rsidRDefault="00AF2C9D" w:rsidP="00FB546F">
            <w:pPr>
              <w:pStyle w:val="Geenafstand"/>
              <w:rPr>
                <w:ins w:id="172" w:author="Mathijs Notermans" w:date="2022-07-21T09:03:00Z"/>
                <w:rFonts w:cs="Arial"/>
                <w:sz w:val="18"/>
                <w:szCs w:val="18"/>
              </w:rPr>
            </w:pPr>
            <w:ins w:id="173" w:author="Mathijs Notermans" w:date="2022-07-21T09:03:00Z">
              <w:r w:rsidRPr="000E3238">
                <w:rPr>
                  <w:rFonts w:cs="Arial"/>
                  <w:sz w:val="18"/>
                  <w:szCs w:val="18"/>
                </w:rPr>
                <w:t>Startdatum en einddatum van project</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24A2AB8B" w14:textId="77777777" w:rsidR="00AF2C9D" w:rsidRPr="00E0101C" w:rsidRDefault="00AF2C9D" w:rsidP="00FB546F">
            <w:pPr>
              <w:pStyle w:val="Geenafstand"/>
              <w:rPr>
                <w:ins w:id="174" w:author="Mathijs Notermans" w:date="2022-07-21T09:03:00Z"/>
                <w:rFonts w:cs="Arial"/>
                <w:color w:val="F79646" w:themeColor="accent6"/>
                <w:sz w:val="18"/>
                <w:szCs w:val="18"/>
              </w:rPr>
            </w:pPr>
            <w:ins w:id="175" w:author="Mathijs Notermans" w:date="2022-07-21T09:03:00Z">
              <w:r w:rsidRPr="000E3238">
                <w:rPr>
                  <w:rFonts w:cs="Arial"/>
                  <w:sz w:val="18"/>
                  <w:szCs w:val="18"/>
                </w:rPr>
                <w:t xml:space="preserve">Startdatum: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r w:rsidRPr="000E3238">
                <w:rPr>
                  <w:rFonts w:cs="Arial"/>
                  <w:sz w:val="18"/>
                  <w:szCs w:val="18"/>
                </w:rPr>
                <w:tab/>
                <w:t xml:space="preserve">Einddatum: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ins>
          </w:p>
        </w:tc>
      </w:tr>
      <w:tr w:rsidR="00AF2C9D" w:rsidRPr="000E3238" w14:paraId="3598352E"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ins w:id="176" w:author="Mathijs Notermans" w:date="2022-07-21T09:03: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631EFC15" w14:textId="77777777" w:rsidR="00AF2C9D" w:rsidRPr="000E3238" w:rsidRDefault="00AF2C9D" w:rsidP="00FB546F">
            <w:pPr>
              <w:pStyle w:val="Geenafstand"/>
              <w:jc w:val="center"/>
              <w:rPr>
                <w:ins w:id="177" w:author="Mathijs Notermans" w:date="2022-07-21T09:03:00Z"/>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6B9986E" w14:textId="77777777" w:rsidR="00AF2C9D" w:rsidRPr="000E3238" w:rsidDel="000C21FF" w:rsidRDefault="00AF2C9D" w:rsidP="00FB546F">
            <w:pPr>
              <w:pStyle w:val="Geenafstand"/>
              <w:rPr>
                <w:ins w:id="178" w:author="Mathijs Notermans" w:date="2022-07-21T09:03:00Z"/>
                <w:rFonts w:cs="Arial"/>
                <w:sz w:val="18"/>
                <w:szCs w:val="18"/>
              </w:rPr>
            </w:pPr>
            <w:ins w:id="179" w:author="Mathijs Notermans" w:date="2022-07-21T09:03:00Z">
              <w:r w:rsidRPr="000E3238">
                <w:rPr>
                  <w:rFonts w:cs="Arial"/>
                  <w:sz w:val="18"/>
                  <w:szCs w:val="18"/>
                </w:rPr>
                <w:t>Projectduur</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091995E5" w14:textId="77777777" w:rsidR="00AF2C9D" w:rsidRPr="000E3238" w:rsidRDefault="00AF2C9D" w:rsidP="00FB546F">
            <w:pPr>
              <w:pStyle w:val="Geenafstand"/>
              <w:rPr>
                <w:ins w:id="180" w:author="Mathijs Notermans" w:date="2022-07-21T09:03:00Z"/>
                <w:rFonts w:cs="Arial"/>
                <w:sz w:val="18"/>
                <w:szCs w:val="18"/>
              </w:rPr>
            </w:pPr>
          </w:p>
        </w:tc>
      </w:tr>
      <w:tr w:rsidR="00AF2C9D" w:rsidRPr="000E3238" w14:paraId="07A101B0"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ins w:id="181" w:author="Mathijs Notermans" w:date="2022-07-21T09:03: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2B3CE806" w14:textId="77777777" w:rsidR="00AF2C9D" w:rsidRPr="000E3238" w:rsidRDefault="00AF2C9D" w:rsidP="00FB546F">
            <w:pPr>
              <w:pStyle w:val="Geenafstand"/>
              <w:jc w:val="center"/>
              <w:rPr>
                <w:ins w:id="182" w:author="Mathijs Notermans" w:date="2022-07-21T09:03:00Z"/>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A9DFE80" w14:textId="77777777" w:rsidR="00AF2C9D" w:rsidRPr="000E3238" w:rsidRDefault="00AF2C9D" w:rsidP="00FB546F">
            <w:pPr>
              <w:pStyle w:val="Geenafstand"/>
              <w:rPr>
                <w:ins w:id="183" w:author="Mathijs Notermans" w:date="2022-07-21T09:03:00Z"/>
                <w:rFonts w:cs="Arial"/>
                <w:sz w:val="18"/>
                <w:szCs w:val="18"/>
              </w:rPr>
            </w:pPr>
            <w:ins w:id="184" w:author="Mathijs Notermans" w:date="2022-07-21T09:03:00Z">
              <w:r w:rsidRPr="000E3238">
                <w:rPr>
                  <w:rFonts w:cs="Arial"/>
                  <w:sz w:val="18"/>
                  <w:szCs w:val="18"/>
                </w:rPr>
                <w:t>Reden beëindiging</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A3969E9" w14:textId="77777777" w:rsidR="00AF2C9D" w:rsidRPr="000E3238" w:rsidRDefault="00AF2C9D" w:rsidP="00FB546F">
            <w:pPr>
              <w:pStyle w:val="Geenafstand"/>
              <w:rPr>
                <w:ins w:id="185" w:author="Mathijs Notermans" w:date="2022-07-21T09:03:00Z"/>
                <w:rFonts w:cs="Arial"/>
                <w:sz w:val="18"/>
                <w:szCs w:val="18"/>
              </w:rPr>
            </w:pPr>
          </w:p>
        </w:tc>
      </w:tr>
      <w:tr w:rsidR="00AF2C9D" w:rsidRPr="000E3238" w14:paraId="09AC2D87"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ins w:id="186" w:author="Mathijs Notermans" w:date="2022-07-21T09:03:00Z"/>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46CA8219" w14:textId="77777777" w:rsidR="00AF2C9D" w:rsidRPr="000E3238" w:rsidRDefault="00AF2C9D" w:rsidP="00FB546F">
            <w:pPr>
              <w:pStyle w:val="Geenafstand"/>
              <w:jc w:val="center"/>
              <w:rPr>
                <w:ins w:id="187" w:author="Mathijs Notermans" w:date="2022-07-21T09:03:00Z"/>
                <w:rFonts w:cs="Arial"/>
                <w:sz w:val="18"/>
                <w:szCs w:val="18"/>
              </w:rPr>
            </w:pPr>
            <w:ins w:id="188" w:author="Mathijs Notermans" w:date="2022-07-21T09:03:00Z">
              <w:r>
                <w:rPr>
                  <w:rFonts w:cs="Arial"/>
                  <w:sz w:val="18"/>
                  <w:szCs w:val="18"/>
                </w:rPr>
                <w:t>4</w:t>
              </w:r>
            </w:ins>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61EDC5A8" w14:textId="77777777" w:rsidR="00AF2C9D" w:rsidRPr="000E3238" w:rsidRDefault="00AF2C9D" w:rsidP="00FB546F">
            <w:pPr>
              <w:pStyle w:val="Geenafstand"/>
              <w:rPr>
                <w:ins w:id="189" w:author="Mathijs Notermans" w:date="2022-07-21T09:03:00Z"/>
                <w:rFonts w:cs="Arial"/>
                <w:sz w:val="18"/>
                <w:szCs w:val="18"/>
              </w:rPr>
            </w:pPr>
            <w:ins w:id="190" w:author="Mathijs Notermans" w:date="2022-07-21T09:03:00Z">
              <w:r w:rsidRPr="000E3238">
                <w:rPr>
                  <w:rFonts w:cs="Arial"/>
                  <w:sz w:val="18"/>
                  <w:szCs w:val="18"/>
                </w:rPr>
                <w:t>Contractwaarde van de gehele opdracht</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9C4B04B" w14:textId="77777777" w:rsidR="00AF2C9D" w:rsidRPr="00480470" w:rsidRDefault="00AF2C9D" w:rsidP="00FB546F">
            <w:pPr>
              <w:pStyle w:val="Geenafstand"/>
              <w:rPr>
                <w:ins w:id="191" w:author="Mathijs Notermans" w:date="2022-07-21T09:03:00Z"/>
                <w:rFonts w:cs="Arial"/>
                <w:sz w:val="18"/>
                <w:szCs w:val="18"/>
              </w:rPr>
            </w:pPr>
            <w:ins w:id="192" w:author="Mathijs Notermans" w:date="2022-07-21T09:03:00Z">
              <w:r w:rsidRPr="00480470">
                <w:rPr>
                  <w:rFonts w:cs="Arial"/>
                  <w:sz w:val="18"/>
                  <w:szCs w:val="18"/>
                </w:rPr>
                <w:t xml:space="preserve">€ </w:t>
              </w:r>
              <w:r w:rsidRPr="00480470">
                <w:rPr>
                  <w:rFonts w:cs="Arial"/>
                  <w:sz w:val="18"/>
                  <w:szCs w:val="18"/>
                </w:rPr>
                <w:fldChar w:fldCharType="begin">
                  <w:ffData>
                    <w:name w:val=""/>
                    <w:enabled/>
                    <w:calcOnExit w:val="0"/>
                    <w:textInput>
                      <w:default w:val="[     ]"/>
                    </w:textInput>
                  </w:ffData>
                </w:fldChar>
              </w:r>
              <w:r w:rsidRPr="00480470">
                <w:rPr>
                  <w:rFonts w:cs="Arial"/>
                  <w:sz w:val="18"/>
                  <w:szCs w:val="18"/>
                </w:rPr>
                <w:instrText xml:space="preserve"> FORMTEXT </w:instrText>
              </w:r>
              <w:r w:rsidRPr="00480470">
                <w:rPr>
                  <w:rFonts w:cs="Arial"/>
                  <w:sz w:val="18"/>
                  <w:szCs w:val="18"/>
                </w:rPr>
              </w:r>
              <w:r w:rsidRPr="00480470">
                <w:rPr>
                  <w:rFonts w:cs="Arial"/>
                  <w:sz w:val="18"/>
                  <w:szCs w:val="18"/>
                </w:rPr>
                <w:fldChar w:fldCharType="separate"/>
              </w:r>
              <w:r w:rsidRPr="00480470">
                <w:rPr>
                  <w:rFonts w:cs="Arial"/>
                  <w:noProof/>
                  <w:sz w:val="18"/>
                  <w:szCs w:val="18"/>
                </w:rPr>
                <w:t>[     ]</w:t>
              </w:r>
              <w:r w:rsidRPr="00480470">
                <w:rPr>
                  <w:rFonts w:cs="Arial"/>
                  <w:sz w:val="18"/>
                  <w:szCs w:val="18"/>
                </w:rPr>
                <w:fldChar w:fldCharType="end"/>
              </w:r>
            </w:ins>
          </w:p>
        </w:tc>
      </w:tr>
      <w:tr w:rsidR="00AF2C9D" w:rsidRPr="000E3238" w14:paraId="22B2BF61"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193" w:author="Mathijs Notermans" w:date="2022-07-21T09:03: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2D5B4652" w14:textId="77777777" w:rsidR="00AF2C9D" w:rsidRPr="000E3238" w:rsidRDefault="00AF2C9D" w:rsidP="00FB546F">
            <w:pPr>
              <w:pStyle w:val="Geenafstand"/>
              <w:jc w:val="center"/>
              <w:rPr>
                <w:ins w:id="194" w:author="Mathijs Notermans" w:date="2022-07-21T09:03:00Z"/>
                <w:rFonts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1A58D0F" w14:textId="77777777" w:rsidR="00AF2C9D" w:rsidRPr="00951C2E" w:rsidRDefault="00AF2C9D" w:rsidP="00FB546F">
            <w:pPr>
              <w:pStyle w:val="Geenafstand"/>
              <w:rPr>
                <w:ins w:id="195" w:author="Mathijs Notermans" w:date="2022-07-21T09:03:00Z"/>
                <w:i/>
                <w:iCs/>
                <w:color w:val="0070C0"/>
                <w:sz w:val="18"/>
                <w:szCs w:val="22"/>
              </w:rPr>
            </w:pPr>
            <w:ins w:id="196" w:author="Mathijs Notermans" w:date="2022-07-21T09:03:00Z">
              <w:r>
                <w:rPr>
                  <w:rFonts w:cs="Arial"/>
                  <w:sz w:val="18"/>
                  <w:szCs w:val="18"/>
                </w:rPr>
                <w:t>Omvang of hoeveelheid per jaar in euro’s of eenheden</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6721470C" w14:textId="77777777" w:rsidR="00AF2C9D" w:rsidRDefault="00AF2C9D" w:rsidP="00FB546F">
            <w:pPr>
              <w:pStyle w:val="Geenafstand"/>
              <w:rPr>
                <w:ins w:id="197" w:author="Mathijs Notermans" w:date="2022-07-21T09:03:00Z"/>
                <w:rFonts w:cs="Arial"/>
                <w:bCs/>
                <w:i/>
                <w:iCs/>
                <w:sz w:val="18"/>
                <w:szCs w:val="18"/>
              </w:rPr>
            </w:pPr>
            <w:ins w:id="198" w:author="Mathijs Notermans" w:date="2022-07-21T09:03:00Z">
              <w:r w:rsidRPr="00480470">
                <w:rPr>
                  <w:rFonts w:cs="Arial"/>
                  <w:bCs/>
                  <w:i/>
                  <w:iCs/>
                  <w:sz w:val="18"/>
                  <w:szCs w:val="18"/>
                </w:rPr>
                <w:t>U dient hier aan te geven wat de jaarlijkse omvang of hoeveelheid is in eenheden toepasselijk voor de opdracht. Denk aan euro’s, stuks, m2, aantal cliënten, e.d.</w:t>
              </w:r>
            </w:ins>
          </w:p>
          <w:p w14:paraId="02AF85F5" w14:textId="77777777" w:rsidR="00AF2C9D" w:rsidRPr="00480470" w:rsidRDefault="00AF2C9D" w:rsidP="00FB546F">
            <w:pPr>
              <w:pStyle w:val="Geenafstand"/>
              <w:rPr>
                <w:ins w:id="199" w:author="Mathijs Notermans" w:date="2022-07-21T09:03:00Z"/>
                <w:i/>
                <w:iCs/>
                <w:color w:val="0070C0"/>
                <w:sz w:val="18"/>
                <w:szCs w:val="22"/>
              </w:rPr>
            </w:pPr>
          </w:p>
        </w:tc>
      </w:tr>
      <w:tr w:rsidR="00AF2C9D" w:rsidRPr="000E3238" w14:paraId="56A01793"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00" w:author="Mathijs Notermans" w:date="2022-07-21T09:03:00Z"/>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E64A8A2" w14:textId="77777777" w:rsidR="00AF2C9D" w:rsidRPr="000E3238" w:rsidRDefault="00AF2C9D" w:rsidP="00FB546F">
            <w:pPr>
              <w:pStyle w:val="Geenafstand"/>
              <w:jc w:val="center"/>
              <w:rPr>
                <w:ins w:id="201" w:author="Mathijs Notermans" w:date="2022-07-21T09:03:00Z"/>
                <w:rFonts w:cs="Arial"/>
                <w:sz w:val="18"/>
                <w:szCs w:val="18"/>
              </w:rPr>
            </w:pPr>
            <w:ins w:id="202" w:author="Mathijs Notermans" w:date="2022-07-21T09:03:00Z">
              <w:r>
                <w:rPr>
                  <w:rFonts w:cs="Arial"/>
                  <w:sz w:val="18"/>
                  <w:szCs w:val="18"/>
                </w:rPr>
                <w:t>5</w:t>
              </w:r>
            </w:ins>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6A628C4" w14:textId="77777777" w:rsidR="00AF2C9D" w:rsidRPr="000E3238" w:rsidRDefault="00AF2C9D" w:rsidP="00FB546F">
            <w:pPr>
              <w:pStyle w:val="Geenafstand"/>
              <w:rPr>
                <w:ins w:id="203" w:author="Mathijs Notermans" w:date="2022-07-21T09:03:00Z"/>
                <w:rFonts w:cs="Arial"/>
                <w:bCs/>
                <w:sz w:val="18"/>
                <w:szCs w:val="18"/>
              </w:rPr>
            </w:pPr>
            <w:ins w:id="204" w:author="Mathijs Notermans" w:date="2022-07-21T09:03:00Z">
              <w:r w:rsidRPr="000E3238">
                <w:rPr>
                  <w:rFonts w:cs="Arial"/>
                  <w:bCs/>
                  <w:sz w:val="18"/>
                  <w:szCs w:val="18"/>
                </w:rPr>
                <w:t>Toelichting aard van opdracht</w:t>
              </w:r>
            </w:ins>
          </w:p>
          <w:p w14:paraId="1F76BFD8" w14:textId="77777777" w:rsidR="00AF2C9D" w:rsidRPr="000E3238" w:rsidRDefault="00AF2C9D" w:rsidP="00FB546F">
            <w:pPr>
              <w:pStyle w:val="Geenafstand"/>
              <w:rPr>
                <w:ins w:id="205" w:author="Mathijs Notermans" w:date="2022-07-21T09:03:00Z"/>
                <w:rFonts w:cs="Arial"/>
                <w:bCs/>
                <w:sz w:val="18"/>
                <w:szCs w:val="18"/>
              </w:rPr>
            </w:pPr>
          </w:p>
          <w:p w14:paraId="29AA96BD" w14:textId="77777777" w:rsidR="00AF2C9D" w:rsidRPr="000E3238" w:rsidRDefault="00AF2C9D" w:rsidP="00FB546F">
            <w:pPr>
              <w:pStyle w:val="Geenafstand"/>
              <w:rPr>
                <w:ins w:id="206" w:author="Mathijs Notermans" w:date="2022-07-21T09:03:00Z"/>
                <w:rFonts w:cs="Arial"/>
                <w:bCs/>
                <w:sz w:val="18"/>
                <w:szCs w:val="18"/>
              </w:rPr>
            </w:pPr>
          </w:p>
          <w:p w14:paraId="10659F43" w14:textId="77777777" w:rsidR="00AF2C9D" w:rsidRPr="000E3238" w:rsidRDefault="00AF2C9D" w:rsidP="00FB546F">
            <w:pPr>
              <w:pStyle w:val="Geenafstand"/>
              <w:rPr>
                <w:ins w:id="207" w:author="Mathijs Notermans" w:date="2022-07-21T09:03:00Z"/>
                <w:rFonts w:cs="Arial"/>
                <w:bCs/>
                <w:sz w:val="18"/>
                <w:szCs w:val="18"/>
              </w:rPr>
            </w:pPr>
          </w:p>
          <w:p w14:paraId="259B9593" w14:textId="77777777" w:rsidR="00AF2C9D" w:rsidRPr="000E3238" w:rsidRDefault="00AF2C9D" w:rsidP="00FB546F">
            <w:pPr>
              <w:pStyle w:val="Geenafstand"/>
              <w:rPr>
                <w:ins w:id="208" w:author="Mathijs Notermans" w:date="2022-07-21T09:03:00Z"/>
                <w:rFonts w:cs="Arial"/>
                <w:bCs/>
                <w:sz w:val="18"/>
                <w:szCs w:val="18"/>
              </w:rPr>
            </w:pPr>
          </w:p>
          <w:p w14:paraId="5CC5DFC6" w14:textId="77777777" w:rsidR="00AF2C9D" w:rsidRPr="000E3238" w:rsidRDefault="00AF2C9D" w:rsidP="00FB546F">
            <w:pPr>
              <w:pStyle w:val="Geenafstand"/>
              <w:rPr>
                <w:ins w:id="209" w:author="Mathijs Notermans" w:date="2022-07-21T09:03:00Z"/>
                <w:rFonts w:cs="Arial"/>
                <w:bCs/>
                <w:sz w:val="18"/>
                <w:szCs w:val="18"/>
              </w:rPr>
            </w:pPr>
          </w:p>
          <w:p w14:paraId="2E2691B0" w14:textId="77777777" w:rsidR="00AF2C9D" w:rsidRPr="000E3238" w:rsidRDefault="00AF2C9D" w:rsidP="00FB546F">
            <w:pPr>
              <w:pStyle w:val="Geenafstand"/>
              <w:rPr>
                <w:ins w:id="210" w:author="Mathijs Notermans" w:date="2022-07-21T09:03:00Z"/>
                <w:rFonts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8AFCFDA" w14:textId="77777777" w:rsidR="00AF2C9D" w:rsidRPr="004B11B6" w:rsidRDefault="00AF2C9D" w:rsidP="00FB546F">
            <w:pPr>
              <w:pStyle w:val="Geenafstand"/>
              <w:rPr>
                <w:ins w:id="211" w:author="Mathijs Notermans" w:date="2022-07-21T09:03:00Z"/>
                <w:rFonts w:cs="Arial"/>
                <w:bCs/>
                <w:i/>
                <w:iCs/>
                <w:sz w:val="18"/>
                <w:szCs w:val="18"/>
              </w:rPr>
            </w:pPr>
            <w:ins w:id="212" w:author="Mathijs Notermans" w:date="2022-07-21T09:03:00Z">
              <w:r>
                <w:rPr>
                  <w:rFonts w:cs="Arial"/>
                  <w:bCs/>
                  <w:i/>
                  <w:iCs/>
                  <w:sz w:val="18"/>
                  <w:szCs w:val="18"/>
                </w:rPr>
                <w:t xml:space="preserve">U </w:t>
              </w:r>
              <w:r w:rsidRPr="004B11B6">
                <w:rPr>
                  <w:rFonts w:cs="Arial"/>
                  <w:bCs/>
                  <w:i/>
                  <w:iCs/>
                  <w:sz w:val="18"/>
                  <w:szCs w:val="18"/>
                </w:rPr>
                <w:t xml:space="preserve">dient hier een uitgebreide omschrijving van de referentieopdracht geven, waaruit blijkt dat </w:t>
              </w:r>
              <w:r>
                <w:rPr>
                  <w:rFonts w:cs="Arial"/>
                  <w:bCs/>
                  <w:i/>
                  <w:iCs/>
                  <w:sz w:val="18"/>
                  <w:szCs w:val="18"/>
                </w:rPr>
                <w:t xml:space="preserve">u </w:t>
              </w:r>
              <w:r w:rsidRPr="004B11B6">
                <w:rPr>
                  <w:rFonts w:cs="Arial"/>
                  <w:bCs/>
                  <w:i/>
                  <w:iCs/>
                  <w:sz w:val="18"/>
                  <w:szCs w:val="18"/>
                </w:rPr>
                <w:t>voldoet aan de vereiste kerncompetenties.</w:t>
              </w:r>
            </w:ins>
          </w:p>
          <w:p w14:paraId="2BC5998A" w14:textId="77777777" w:rsidR="00AF2C9D" w:rsidRPr="000E3238" w:rsidRDefault="00AF2C9D" w:rsidP="00FB546F">
            <w:pPr>
              <w:pStyle w:val="Geenafstand"/>
              <w:rPr>
                <w:ins w:id="213" w:author="Mathijs Notermans" w:date="2022-07-21T09:03:00Z"/>
                <w:rFonts w:cs="Arial"/>
                <w:bCs/>
                <w:sz w:val="18"/>
                <w:szCs w:val="18"/>
              </w:rPr>
            </w:pPr>
          </w:p>
        </w:tc>
      </w:tr>
    </w:tbl>
    <w:p w14:paraId="2E7BAE32" w14:textId="6B43348D" w:rsidR="008729A7" w:rsidRDefault="008729A7" w:rsidP="00747F1D">
      <w:pPr>
        <w:rPr>
          <w:ins w:id="214" w:author="Mathijs Notermans" w:date="2022-07-21T09:03:00Z"/>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AF2C9D" w:rsidRPr="000E3238" w14:paraId="070BCC4E" w14:textId="77777777" w:rsidTr="00FB546F">
        <w:trPr>
          <w:cantSplit/>
          <w:jc w:val="center"/>
          <w:ins w:id="215" w:author="Mathijs Notermans" w:date="2022-07-21T09:03:00Z"/>
        </w:trPr>
        <w:tc>
          <w:tcPr>
            <w:tcW w:w="466" w:type="dxa"/>
            <w:vMerge w:val="restart"/>
            <w:tcBorders>
              <w:top w:val="single" w:sz="12" w:space="0" w:color="808080"/>
            </w:tcBorders>
            <w:tcMar>
              <w:top w:w="28" w:type="dxa"/>
              <w:bottom w:w="28" w:type="dxa"/>
            </w:tcMar>
          </w:tcPr>
          <w:p w14:paraId="21ECAB23" w14:textId="77777777" w:rsidR="00AF2C9D" w:rsidRPr="000E3238" w:rsidRDefault="00AF2C9D" w:rsidP="00FB546F">
            <w:pPr>
              <w:pStyle w:val="Geenafstand"/>
              <w:jc w:val="center"/>
              <w:rPr>
                <w:ins w:id="216" w:author="Mathijs Notermans" w:date="2022-07-21T09:03:00Z"/>
                <w:rFonts w:cs="Arial"/>
                <w:sz w:val="18"/>
                <w:szCs w:val="18"/>
              </w:rPr>
            </w:pPr>
            <w:ins w:id="217" w:author="Mathijs Notermans" w:date="2022-07-21T09:03:00Z">
              <w:r>
                <w:rPr>
                  <w:rFonts w:cs="Arial"/>
                  <w:sz w:val="18"/>
                  <w:szCs w:val="18"/>
                </w:rPr>
                <w:t>1</w:t>
              </w:r>
            </w:ins>
          </w:p>
        </w:tc>
        <w:tc>
          <w:tcPr>
            <w:tcW w:w="3473" w:type="dxa"/>
            <w:tcBorders>
              <w:top w:val="single" w:sz="12" w:space="0" w:color="808080"/>
            </w:tcBorders>
            <w:shd w:val="clear" w:color="auto" w:fill="E6E6E6"/>
            <w:tcMar>
              <w:top w:w="28" w:type="dxa"/>
              <w:bottom w:w="28" w:type="dxa"/>
            </w:tcMar>
          </w:tcPr>
          <w:p w14:paraId="0F6E31A4" w14:textId="77777777" w:rsidR="00AF2C9D" w:rsidRPr="000E3238" w:rsidRDefault="00AF2C9D" w:rsidP="00FB546F">
            <w:pPr>
              <w:pStyle w:val="Geenafstand"/>
              <w:rPr>
                <w:ins w:id="218" w:author="Mathijs Notermans" w:date="2022-07-21T09:03:00Z"/>
                <w:rFonts w:cs="Arial"/>
                <w:sz w:val="18"/>
                <w:szCs w:val="18"/>
              </w:rPr>
            </w:pPr>
            <w:ins w:id="219" w:author="Mathijs Notermans" w:date="2022-07-21T09:03:00Z">
              <w:r w:rsidRPr="000E3238">
                <w:rPr>
                  <w:rFonts w:cs="Arial"/>
                  <w:sz w:val="18"/>
                  <w:szCs w:val="18"/>
                </w:rPr>
                <w:t xml:space="preserve">Naam </w:t>
              </w:r>
              <w:proofErr w:type="spellStart"/>
              <w:r w:rsidRPr="000E3238">
                <w:rPr>
                  <w:rFonts w:cs="Arial"/>
                  <w:sz w:val="18"/>
                  <w:szCs w:val="18"/>
                </w:rPr>
                <w:t>opdrachtgevende</w:t>
              </w:r>
              <w:proofErr w:type="spellEnd"/>
              <w:r w:rsidRPr="000E3238">
                <w:rPr>
                  <w:rFonts w:cs="Arial"/>
                  <w:sz w:val="18"/>
                  <w:szCs w:val="18"/>
                </w:rPr>
                <w:t xml:space="preserve"> instantie of </w:t>
              </w:r>
              <w:r w:rsidRPr="000E3238">
                <w:rPr>
                  <w:rFonts w:cs="Arial"/>
                  <w:sz w:val="18"/>
                  <w:szCs w:val="18"/>
                </w:rPr>
                <w:br/>
                <w:t>onderneming</w:t>
              </w:r>
            </w:ins>
          </w:p>
        </w:tc>
        <w:tc>
          <w:tcPr>
            <w:tcW w:w="5032" w:type="dxa"/>
            <w:tcBorders>
              <w:top w:val="single" w:sz="12" w:space="0" w:color="808080"/>
            </w:tcBorders>
            <w:tcMar>
              <w:top w:w="28" w:type="dxa"/>
              <w:bottom w:w="28" w:type="dxa"/>
            </w:tcMar>
          </w:tcPr>
          <w:p w14:paraId="1173157B" w14:textId="77777777" w:rsidR="00AF2C9D" w:rsidRPr="000E3238" w:rsidRDefault="00AF2C9D" w:rsidP="00FB546F">
            <w:pPr>
              <w:pStyle w:val="Geenafstand"/>
              <w:rPr>
                <w:ins w:id="220" w:author="Mathijs Notermans" w:date="2022-07-21T09:03:00Z"/>
                <w:rFonts w:cs="Arial"/>
                <w:sz w:val="18"/>
                <w:szCs w:val="18"/>
              </w:rPr>
            </w:pPr>
          </w:p>
        </w:tc>
      </w:tr>
      <w:tr w:rsidR="00AF2C9D" w:rsidRPr="000E3238" w14:paraId="16BAC531" w14:textId="77777777" w:rsidTr="00FB546F">
        <w:trPr>
          <w:cantSplit/>
          <w:trHeight w:val="314"/>
          <w:jc w:val="center"/>
          <w:ins w:id="221" w:author="Mathijs Notermans" w:date="2022-07-21T09:03:00Z"/>
        </w:trPr>
        <w:tc>
          <w:tcPr>
            <w:tcW w:w="466" w:type="dxa"/>
            <w:vMerge/>
            <w:tcMar>
              <w:top w:w="28" w:type="dxa"/>
              <w:bottom w:w="28" w:type="dxa"/>
            </w:tcMar>
          </w:tcPr>
          <w:p w14:paraId="6AA97DC9" w14:textId="77777777" w:rsidR="00AF2C9D" w:rsidRPr="000E3238" w:rsidRDefault="00AF2C9D" w:rsidP="00FB546F">
            <w:pPr>
              <w:pStyle w:val="Geenafstand"/>
              <w:jc w:val="center"/>
              <w:rPr>
                <w:ins w:id="222" w:author="Mathijs Notermans" w:date="2022-07-21T09:03:00Z"/>
                <w:rFonts w:cs="Arial"/>
                <w:sz w:val="18"/>
                <w:szCs w:val="18"/>
              </w:rPr>
            </w:pPr>
          </w:p>
        </w:tc>
        <w:tc>
          <w:tcPr>
            <w:tcW w:w="3473" w:type="dxa"/>
            <w:shd w:val="clear" w:color="auto" w:fill="E6E6E6"/>
            <w:tcMar>
              <w:top w:w="28" w:type="dxa"/>
              <w:bottom w:w="28" w:type="dxa"/>
            </w:tcMar>
          </w:tcPr>
          <w:p w14:paraId="034B83BB" w14:textId="77777777" w:rsidR="00AF2C9D" w:rsidRPr="000E3238" w:rsidRDefault="00AF2C9D" w:rsidP="00FB546F">
            <w:pPr>
              <w:pStyle w:val="Geenafstand"/>
              <w:rPr>
                <w:ins w:id="223" w:author="Mathijs Notermans" w:date="2022-07-21T09:03:00Z"/>
                <w:rFonts w:cs="Arial"/>
                <w:sz w:val="18"/>
                <w:szCs w:val="18"/>
              </w:rPr>
            </w:pPr>
            <w:ins w:id="224" w:author="Mathijs Notermans" w:date="2022-07-21T09:03:00Z">
              <w:r w:rsidRPr="000E3238">
                <w:rPr>
                  <w:rFonts w:cs="Arial"/>
                  <w:sz w:val="18"/>
                  <w:szCs w:val="18"/>
                </w:rPr>
                <w:t>Adres</w:t>
              </w:r>
            </w:ins>
          </w:p>
        </w:tc>
        <w:tc>
          <w:tcPr>
            <w:tcW w:w="5032" w:type="dxa"/>
            <w:tcMar>
              <w:top w:w="28" w:type="dxa"/>
              <w:bottom w:w="28" w:type="dxa"/>
            </w:tcMar>
          </w:tcPr>
          <w:p w14:paraId="03094C24" w14:textId="77777777" w:rsidR="00AF2C9D" w:rsidRPr="000E3238" w:rsidRDefault="00AF2C9D" w:rsidP="00FB546F">
            <w:pPr>
              <w:pStyle w:val="Geenafstand"/>
              <w:rPr>
                <w:ins w:id="225" w:author="Mathijs Notermans" w:date="2022-07-21T09:03:00Z"/>
                <w:rFonts w:cs="Arial"/>
                <w:sz w:val="18"/>
                <w:szCs w:val="18"/>
              </w:rPr>
            </w:pPr>
          </w:p>
        </w:tc>
      </w:tr>
      <w:tr w:rsidR="00AF2C9D" w:rsidRPr="000E3238" w14:paraId="48D56C61" w14:textId="77777777" w:rsidTr="00FB546F">
        <w:trPr>
          <w:cantSplit/>
          <w:trHeight w:val="404"/>
          <w:jc w:val="center"/>
          <w:ins w:id="226" w:author="Mathijs Notermans" w:date="2022-07-21T09:03:00Z"/>
        </w:trPr>
        <w:tc>
          <w:tcPr>
            <w:tcW w:w="466" w:type="dxa"/>
            <w:vMerge/>
            <w:tcMar>
              <w:top w:w="28" w:type="dxa"/>
              <w:bottom w:w="28" w:type="dxa"/>
            </w:tcMar>
          </w:tcPr>
          <w:p w14:paraId="162BB78C" w14:textId="77777777" w:rsidR="00AF2C9D" w:rsidRPr="000E3238" w:rsidRDefault="00AF2C9D" w:rsidP="00FB546F">
            <w:pPr>
              <w:pStyle w:val="Geenafstand"/>
              <w:jc w:val="center"/>
              <w:rPr>
                <w:ins w:id="227" w:author="Mathijs Notermans" w:date="2022-07-21T09:03:00Z"/>
                <w:rFonts w:cs="Arial"/>
                <w:sz w:val="18"/>
                <w:szCs w:val="18"/>
              </w:rPr>
            </w:pPr>
          </w:p>
        </w:tc>
        <w:tc>
          <w:tcPr>
            <w:tcW w:w="3473" w:type="dxa"/>
            <w:shd w:val="clear" w:color="auto" w:fill="E6E6E6"/>
            <w:tcMar>
              <w:top w:w="28" w:type="dxa"/>
              <w:bottom w:w="28" w:type="dxa"/>
            </w:tcMar>
          </w:tcPr>
          <w:p w14:paraId="262D4468" w14:textId="77777777" w:rsidR="00AF2C9D" w:rsidRPr="000E3238" w:rsidRDefault="00AF2C9D" w:rsidP="00FB546F">
            <w:pPr>
              <w:pStyle w:val="Geenafstand"/>
              <w:rPr>
                <w:ins w:id="228" w:author="Mathijs Notermans" w:date="2022-07-21T09:03:00Z"/>
                <w:rFonts w:cs="Arial"/>
                <w:sz w:val="18"/>
                <w:szCs w:val="18"/>
              </w:rPr>
            </w:pPr>
            <w:ins w:id="229" w:author="Mathijs Notermans" w:date="2022-07-21T09:03:00Z">
              <w:r w:rsidRPr="000E3238">
                <w:rPr>
                  <w:rFonts w:cs="Arial"/>
                  <w:sz w:val="18"/>
                  <w:szCs w:val="18"/>
                </w:rPr>
                <w:t>Postcode en plaatsnaam</w:t>
              </w:r>
            </w:ins>
          </w:p>
        </w:tc>
        <w:tc>
          <w:tcPr>
            <w:tcW w:w="5032" w:type="dxa"/>
            <w:tcMar>
              <w:top w:w="28" w:type="dxa"/>
              <w:bottom w:w="28" w:type="dxa"/>
            </w:tcMar>
          </w:tcPr>
          <w:p w14:paraId="31A60332" w14:textId="77777777" w:rsidR="00AF2C9D" w:rsidRPr="000E3238" w:rsidRDefault="00AF2C9D" w:rsidP="00FB546F">
            <w:pPr>
              <w:pStyle w:val="Geenafstand"/>
              <w:rPr>
                <w:ins w:id="230" w:author="Mathijs Notermans" w:date="2022-07-21T09:03:00Z"/>
                <w:rFonts w:cs="Arial"/>
                <w:sz w:val="18"/>
                <w:szCs w:val="18"/>
              </w:rPr>
            </w:pPr>
          </w:p>
        </w:tc>
      </w:tr>
      <w:tr w:rsidR="00AF2C9D" w:rsidRPr="000E3238" w14:paraId="06DFE39A" w14:textId="77777777" w:rsidTr="00FB546F">
        <w:trPr>
          <w:cantSplit/>
          <w:jc w:val="center"/>
          <w:ins w:id="231" w:author="Mathijs Notermans" w:date="2022-07-21T09:03:00Z"/>
        </w:trPr>
        <w:tc>
          <w:tcPr>
            <w:tcW w:w="466" w:type="dxa"/>
            <w:vMerge w:val="restart"/>
            <w:tcMar>
              <w:top w:w="28" w:type="dxa"/>
              <w:bottom w:w="28" w:type="dxa"/>
            </w:tcMar>
          </w:tcPr>
          <w:p w14:paraId="3EABAF90" w14:textId="77777777" w:rsidR="00AF2C9D" w:rsidRPr="000E3238" w:rsidRDefault="00AF2C9D" w:rsidP="00FB546F">
            <w:pPr>
              <w:pStyle w:val="Geenafstand"/>
              <w:jc w:val="center"/>
              <w:rPr>
                <w:ins w:id="232" w:author="Mathijs Notermans" w:date="2022-07-21T09:03:00Z"/>
                <w:rFonts w:cs="Arial"/>
                <w:sz w:val="18"/>
                <w:szCs w:val="18"/>
              </w:rPr>
            </w:pPr>
            <w:ins w:id="233" w:author="Mathijs Notermans" w:date="2022-07-21T09:03:00Z">
              <w:r>
                <w:rPr>
                  <w:rFonts w:cs="Arial"/>
                  <w:sz w:val="18"/>
                  <w:szCs w:val="18"/>
                </w:rPr>
                <w:t>2</w:t>
              </w:r>
            </w:ins>
          </w:p>
        </w:tc>
        <w:tc>
          <w:tcPr>
            <w:tcW w:w="3473" w:type="dxa"/>
            <w:shd w:val="clear" w:color="auto" w:fill="E6E6E6"/>
            <w:tcMar>
              <w:top w:w="28" w:type="dxa"/>
              <w:bottom w:w="28" w:type="dxa"/>
            </w:tcMar>
          </w:tcPr>
          <w:p w14:paraId="5B7AF77C" w14:textId="77777777" w:rsidR="00AF2C9D" w:rsidRPr="000E3238" w:rsidRDefault="00AF2C9D" w:rsidP="00FB546F">
            <w:pPr>
              <w:pStyle w:val="Geenafstand"/>
              <w:rPr>
                <w:ins w:id="234" w:author="Mathijs Notermans" w:date="2022-07-21T09:03:00Z"/>
                <w:rFonts w:cs="Arial"/>
                <w:sz w:val="18"/>
                <w:szCs w:val="18"/>
              </w:rPr>
            </w:pPr>
            <w:ins w:id="235" w:author="Mathijs Notermans" w:date="2022-07-21T09:03:00Z">
              <w:r w:rsidRPr="000E3238">
                <w:rPr>
                  <w:rFonts w:cs="Arial"/>
                  <w:sz w:val="18"/>
                  <w:szCs w:val="18"/>
                </w:rPr>
                <w:t xml:space="preserve">Naam contactpersoon </w:t>
              </w:r>
              <w:proofErr w:type="spellStart"/>
              <w:r w:rsidRPr="000E3238">
                <w:rPr>
                  <w:rFonts w:cs="Arial"/>
                  <w:sz w:val="18"/>
                  <w:szCs w:val="18"/>
                </w:rPr>
                <w:t>opdrachtgevende</w:t>
              </w:r>
              <w:proofErr w:type="spellEnd"/>
              <w:r w:rsidRPr="000E3238">
                <w:rPr>
                  <w:rFonts w:cs="Arial"/>
                  <w:sz w:val="18"/>
                  <w:szCs w:val="18"/>
                </w:rPr>
                <w:t xml:space="preserve"> instantie of onderneming</w:t>
              </w:r>
            </w:ins>
          </w:p>
        </w:tc>
        <w:tc>
          <w:tcPr>
            <w:tcW w:w="5032" w:type="dxa"/>
            <w:tcMar>
              <w:top w:w="28" w:type="dxa"/>
              <w:bottom w:w="28" w:type="dxa"/>
            </w:tcMar>
          </w:tcPr>
          <w:p w14:paraId="17753787" w14:textId="77777777" w:rsidR="00AF2C9D" w:rsidRPr="000E3238" w:rsidRDefault="00AF2C9D" w:rsidP="00FB546F">
            <w:pPr>
              <w:pStyle w:val="Geenafstand"/>
              <w:rPr>
                <w:ins w:id="236" w:author="Mathijs Notermans" w:date="2022-07-21T09:03:00Z"/>
                <w:rFonts w:cs="Arial"/>
                <w:sz w:val="18"/>
                <w:szCs w:val="18"/>
              </w:rPr>
            </w:pPr>
          </w:p>
        </w:tc>
      </w:tr>
      <w:tr w:rsidR="00AF2C9D" w:rsidRPr="000E3238" w14:paraId="33940121" w14:textId="77777777" w:rsidTr="00FB546F">
        <w:trPr>
          <w:cantSplit/>
          <w:trHeight w:val="388"/>
          <w:jc w:val="center"/>
          <w:ins w:id="237" w:author="Mathijs Notermans" w:date="2022-07-21T09:03:00Z"/>
        </w:trPr>
        <w:tc>
          <w:tcPr>
            <w:tcW w:w="466" w:type="dxa"/>
            <w:vMerge/>
            <w:tcMar>
              <w:top w:w="28" w:type="dxa"/>
              <w:bottom w:w="28" w:type="dxa"/>
            </w:tcMar>
          </w:tcPr>
          <w:p w14:paraId="562B4F34" w14:textId="77777777" w:rsidR="00AF2C9D" w:rsidRPr="000E3238" w:rsidRDefault="00AF2C9D" w:rsidP="00FB546F">
            <w:pPr>
              <w:pStyle w:val="Geenafstand"/>
              <w:jc w:val="center"/>
              <w:rPr>
                <w:ins w:id="238" w:author="Mathijs Notermans" w:date="2022-07-21T09:03:00Z"/>
                <w:rFonts w:cs="Arial"/>
                <w:sz w:val="18"/>
                <w:szCs w:val="18"/>
              </w:rPr>
            </w:pPr>
          </w:p>
        </w:tc>
        <w:tc>
          <w:tcPr>
            <w:tcW w:w="3473" w:type="dxa"/>
            <w:shd w:val="clear" w:color="auto" w:fill="E6E6E6"/>
            <w:tcMar>
              <w:top w:w="28" w:type="dxa"/>
              <w:bottom w:w="28" w:type="dxa"/>
            </w:tcMar>
          </w:tcPr>
          <w:p w14:paraId="568A69F0" w14:textId="77777777" w:rsidR="00AF2C9D" w:rsidRPr="000E3238" w:rsidRDefault="00AF2C9D" w:rsidP="00FB546F">
            <w:pPr>
              <w:pStyle w:val="Geenafstand"/>
              <w:rPr>
                <w:ins w:id="239" w:author="Mathijs Notermans" w:date="2022-07-21T09:03:00Z"/>
                <w:rFonts w:cs="Arial"/>
                <w:sz w:val="18"/>
                <w:szCs w:val="18"/>
              </w:rPr>
            </w:pPr>
            <w:ins w:id="240" w:author="Mathijs Notermans" w:date="2022-07-21T09:03:00Z">
              <w:r w:rsidRPr="000E3238">
                <w:rPr>
                  <w:rFonts w:cs="Arial"/>
                  <w:sz w:val="18"/>
                  <w:szCs w:val="18"/>
                </w:rPr>
                <w:t>Functie</w:t>
              </w:r>
            </w:ins>
          </w:p>
        </w:tc>
        <w:tc>
          <w:tcPr>
            <w:tcW w:w="5032" w:type="dxa"/>
            <w:tcMar>
              <w:top w:w="28" w:type="dxa"/>
              <w:bottom w:w="28" w:type="dxa"/>
            </w:tcMar>
          </w:tcPr>
          <w:p w14:paraId="170EF32F" w14:textId="77777777" w:rsidR="00AF2C9D" w:rsidRPr="000E3238" w:rsidRDefault="00AF2C9D" w:rsidP="00FB546F">
            <w:pPr>
              <w:pStyle w:val="Geenafstand"/>
              <w:rPr>
                <w:ins w:id="241" w:author="Mathijs Notermans" w:date="2022-07-21T09:03:00Z"/>
                <w:rFonts w:cs="Arial"/>
                <w:sz w:val="18"/>
                <w:szCs w:val="18"/>
              </w:rPr>
            </w:pPr>
          </w:p>
        </w:tc>
      </w:tr>
      <w:tr w:rsidR="00AF2C9D" w:rsidRPr="000E3238" w14:paraId="7376EF0A" w14:textId="77777777" w:rsidTr="00FB546F">
        <w:trPr>
          <w:cantSplit/>
          <w:trHeight w:val="408"/>
          <w:jc w:val="center"/>
          <w:ins w:id="242" w:author="Mathijs Notermans" w:date="2022-07-21T09:03:00Z"/>
        </w:trPr>
        <w:tc>
          <w:tcPr>
            <w:tcW w:w="466" w:type="dxa"/>
            <w:vMerge/>
            <w:tcMar>
              <w:top w:w="28" w:type="dxa"/>
              <w:bottom w:w="28" w:type="dxa"/>
            </w:tcMar>
          </w:tcPr>
          <w:p w14:paraId="4FFC2B86" w14:textId="77777777" w:rsidR="00AF2C9D" w:rsidRPr="000E3238" w:rsidRDefault="00AF2C9D" w:rsidP="00FB546F">
            <w:pPr>
              <w:pStyle w:val="Geenafstand"/>
              <w:jc w:val="center"/>
              <w:rPr>
                <w:ins w:id="243" w:author="Mathijs Notermans" w:date="2022-07-21T09:03:00Z"/>
                <w:rFonts w:cs="Arial"/>
                <w:sz w:val="18"/>
                <w:szCs w:val="18"/>
              </w:rPr>
            </w:pPr>
          </w:p>
        </w:tc>
        <w:tc>
          <w:tcPr>
            <w:tcW w:w="3473" w:type="dxa"/>
            <w:shd w:val="clear" w:color="auto" w:fill="E6E6E6"/>
            <w:tcMar>
              <w:top w:w="28" w:type="dxa"/>
              <w:bottom w:w="28" w:type="dxa"/>
            </w:tcMar>
          </w:tcPr>
          <w:p w14:paraId="181E9A09" w14:textId="77777777" w:rsidR="00AF2C9D" w:rsidRPr="000E3238" w:rsidRDefault="00AF2C9D" w:rsidP="00FB546F">
            <w:pPr>
              <w:pStyle w:val="Geenafstand"/>
              <w:rPr>
                <w:ins w:id="244" w:author="Mathijs Notermans" w:date="2022-07-21T09:03:00Z"/>
                <w:rFonts w:cs="Arial"/>
                <w:sz w:val="18"/>
                <w:szCs w:val="18"/>
              </w:rPr>
            </w:pPr>
            <w:ins w:id="245" w:author="Mathijs Notermans" w:date="2022-07-21T09:03:00Z">
              <w:r w:rsidRPr="000E3238">
                <w:rPr>
                  <w:rFonts w:cs="Arial"/>
                  <w:sz w:val="18"/>
                  <w:szCs w:val="18"/>
                </w:rPr>
                <w:t>Telefoonnummer</w:t>
              </w:r>
            </w:ins>
          </w:p>
        </w:tc>
        <w:tc>
          <w:tcPr>
            <w:tcW w:w="5032" w:type="dxa"/>
            <w:tcMar>
              <w:top w:w="28" w:type="dxa"/>
              <w:bottom w:w="28" w:type="dxa"/>
            </w:tcMar>
          </w:tcPr>
          <w:p w14:paraId="69080363" w14:textId="77777777" w:rsidR="00AF2C9D" w:rsidRPr="000E3238" w:rsidRDefault="00AF2C9D" w:rsidP="00FB546F">
            <w:pPr>
              <w:pStyle w:val="Geenafstand"/>
              <w:rPr>
                <w:ins w:id="246" w:author="Mathijs Notermans" w:date="2022-07-21T09:03:00Z"/>
                <w:rFonts w:cs="Arial"/>
                <w:sz w:val="18"/>
                <w:szCs w:val="18"/>
              </w:rPr>
            </w:pPr>
          </w:p>
        </w:tc>
      </w:tr>
      <w:tr w:rsidR="00AF2C9D" w:rsidRPr="000E3238" w14:paraId="14B3ADEC" w14:textId="77777777" w:rsidTr="00FB546F">
        <w:trPr>
          <w:cantSplit/>
          <w:trHeight w:val="414"/>
          <w:jc w:val="center"/>
          <w:ins w:id="247" w:author="Mathijs Notermans" w:date="2022-07-21T09:03:00Z"/>
        </w:trPr>
        <w:tc>
          <w:tcPr>
            <w:tcW w:w="466" w:type="dxa"/>
            <w:vMerge/>
            <w:tcMar>
              <w:top w:w="28" w:type="dxa"/>
              <w:bottom w:w="28" w:type="dxa"/>
            </w:tcMar>
          </w:tcPr>
          <w:p w14:paraId="34BD3910" w14:textId="77777777" w:rsidR="00AF2C9D" w:rsidRPr="000E3238" w:rsidRDefault="00AF2C9D" w:rsidP="00FB546F">
            <w:pPr>
              <w:pStyle w:val="Geenafstand"/>
              <w:jc w:val="center"/>
              <w:rPr>
                <w:ins w:id="248" w:author="Mathijs Notermans" w:date="2022-07-21T09:03:00Z"/>
                <w:rFonts w:cs="Arial"/>
                <w:sz w:val="18"/>
                <w:szCs w:val="18"/>
              </w:rPr>
            </w:pPr>
          </w:p>
        </w:tc>
        <w:tc>
          <w:tcPr>
            <w:tcW w:w="3473" w:type="dxa"/>
            <w:shd w:val="clear" w:color="auto" w:fill="E6E6E6"/>
            <w:tcMar>
              <w:top w:w="28" w:type="dxa"/>
              <w:bottom w:w="28" w:type="dxa"/>
            </w:tcMar>
          </w:tcPr>
          <w:p w14:paraId="5A42D9FA" w14:textId="77777777" w:rsidR="00AF2C9D" w:rsidRPr="000E3238" w:rsidRDefault="00AF2C9D" w:rsidP="00FB546F">
            <w:pPr>
              <w:pStyle w:val="Geenafstand"/>
              <w:rPr>
                <w:ins w:id="249" w:author="Mathijs Notermans" w:date="2022-07-21T09:03:00Z"/>
                <w:rFonts w:cs="Arial"/>
                <w:sz w:val="18"/>
                <w:szCs w:val="18"/>
              </w:rPr>
            </w:pPr>
            <w:ins w:id="250" w:author="Mathijs Notermans" w:date="2022-07-21T09:03:00Z">
              <w:r w:rsidRPr="000E3238">
                <w:rPr>
                  <w:rFonts w:cs="Arial"/>
                  <w:sz w:val="18"/>
                  <w:szCs w:val="18"/>
                </w:rPr>
                <w:t>E-mailadres</w:t>
              </w:r>
            </w:ins>
          </w:p>
        </w:tc>
        <w:tc>
          <w:tcPr>
            <w:tcW w:w="5032" w:type="dxa"/>
            <w:tcMar>
              <w:top w:w="28" w:type="dxa"/>
              <w:bottom w:w="28" w:type="dxa"/>
            </w:tcMar>
          </w:tcPr>
          <w:p w14:paraId="51B12A61" w14:textId="77777777" w:rsidR="00AF2C9D" w:rsidRPr="000E3238" w:rsidRDefault="00AF2C9D" w:rsidP="00FB546F">
            <w:pPr>
              <w:pStyle w:val="Geenafstand"/>
              <w:rPr>
                <w:ins w:id="251" w:author="Mathijs Notermans" w:date="2022-07-21T09:03:00Z"/>
                <w:rFonts w:cs="Arial"/>
                <w:sz w:val="18"/>
                <w:szCs w:val="18"/>
              </w:rPr>
            </w:pPr>
          </w:p>
        </w:tc>
      </w:tr>
      <w:tr w:rsidR="00AF2C9D" w:rsidRPr="000E3238" w14:paraId="690C6591"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ins w:id="252" w:author="Mathijs Notermans" w:date="2022-07-21T09:03:00Z"/>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4C23F2AD" w14:textId="77777777" w:rsidR="00AF2C9D" w:rsidRPr="000E3238" w:rsidRDefault="00AF2C9D" w:rsidP="00FB546F">
            <w:pPr>
              <w:pStyle w:val="Geenafstand"/>
              <w:jc w:val="center"/>
              <w:rPr>
                <w:ins w:id="253" w:author="Mathijs Notermans" w:date="2022-07-21T09:03:00Z"/>
                <w:rFonts w:cs="Arial"/>
                <w:sz w:val="18"/>
                <w:szCs w:val="18"/>
              </w:rPr>
            </w:pPr>
            <w:ins w:id="254" w:author="Mathijs Notermans" w:date="2022-07-21T09:03:00Z">
              <w:r>
                <w:rPr>
                  <w:rFonts w:cs="Arial"/>
                  <w:sz w:val="18"/>
                  <w:szCs w:val="18"/>
                </w:rPr>
                <w:t>3</w:t>
              </w:r>
            </w:ins>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A21BCAE" w14:textId="77777777" w:rsidR="00AF2C9D" w:rsidRPr="000E3238" w:rsidRDefault="00AF2C9D" w:rsidP="00FB546F">
            <w:pPr>
              <w:pStyle w:val="Geenafstand"/>
              <w:rPr>
                <w:ins w:id="255" w:author="Mathijs Notermans" w:date="2022-07-21T09:03:00Z"/>
                <w:rFonts w:cs="Arial"/>
                <w:sz w:val="18"/>
                <w:szCs w:val="18"/>
              </w:rPr>
            </w:pPr>
            <w:ins w:id="256" w:author="Mathijs Notermans" w:date="2022-07-21T09:03:00Z">
              <w:r w:rsidRPr="000E3238">
                <w:rPr>
                  <w:rFonts w:cs="Arial"/>
                  <w:sz w:val="18"/>
                  <w:szCs w:val="18"/>
                </w:rPr>
                <w:t>Projectnaam (beknopte omschrijving)</w:t>
              </w:r>
            </w:ins>
          </w:p>
        </w:tc>
        <w:tc>
          <w:tcPr>
            <w:tcW w:w="5032" w:type="dxa"/>
            <w:tcBorders>
              <w:top w:val="single" w:sz="12" w:space="0" w:color="808080"/>
              <w:left w:val="single" w:sz="8" w:space="0" w:color="C0C0C0"/>
              <w:right w:val="single" w:sz="8" w:space="0" w:color="C0C0C0"/>
            </w:tcBorders>
            <w:tcMar>
              <w:top w:w="28" w:type="dxa"/>
              <w:bottom w:w="28" w:type="dxa"/>
            </w:tcMar>
          </w:tcPr>
          <w:p w14:paraId="1B500CEB" w14:textId="77777777" w:rsidR="00AF2C9D" w:rsidRPr="000E3238" w:rsidRDefault="00AF2C9D" w:rsidP="00FB546F">
            <w:pPr>
              <w:pStyle w:val="Geenafstand"/>
              <w:rPr>
                <w:ins w:id="257" w:author="Mathijs Notermans" w:date="2022-07-21T09:03:00Z"/>
                <w:rFonts w:cs="Arial"/>
                <w:sz w:val="18"/>
                <w:szCs w:val="18"/>
              </w:rPr>
            </w:pPr>
          </w:p>
        </w:tc>
      </w:tr>
      <w:tr w:rsidR="00AF2C9D" w:rsidRPr="000E3238" w14:paraId="11146226"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58" w:author="Mathijs Notermans" w:date="2022-07-21T09:03: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BA14F7C" w14:textId="77777777" w:rsidR="00AF2C9D" w:rsidRPr="000E3238" w:rsidRDefault="00AF2C9D" w:rsidP="00FB546F">
            <w:pPr>
              <w:pStyle w:val="Geenafstand"/>
              <w:jc w:val="center"/>
              <w:rPr>
                <w:ins w:id="259" w:author="Mathijs Notermans" w:date="2022-07-21T09:03:00Z"/>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1672F96D" w14:textId="77777777" w:rsidR="00AF2C9D" w:rsidRPr="000E3238" w:rsidRDefault="00AF2C9D" w:rsidP="00FB546F">
            <w:pPr>
              <w:pStyle w:val="Geenafstand"/>
              <w:rPr>
                <w:ins w:id="260" w:author="Mathijs Notermans" w:date="2022-07-21T09:03:00Z"/>
                <w:rFonts w:cs="Arial"/>
                <w:sz w:val="18"/>
                <w:szCs w:val="18"/>
              </w:rPr>
            </w:pPr>
            <w:ins w:id="261" w:author="Mathijs Notermans" w:date="2022-07-21T09:03:00Z">
              <w:r w:rsidRPr="000E3238">
                <w:rPr>
                  <w:rFonts w:cs="Arial"/>
                  <w:sz w:val="18"/>
                  <w:szCs w:val="18"/>
                </w:rPr>
                <w:t>Startdatum en einddatum van project</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3D798F9" w14:textId="77777777" w:rsidR="00AF2C9D" w:rsidRPr="00E0101C" w:rsidRDefault="00AF2C9D" w:rsidP="00FB546F">
            <w:pPr>
              <w:pStyle w:val="Geenafstand"/>
              <w:rPr>
                <w:ins w:id="262" w:author="Mathijs Notermans" w:date="2022-07-21T09:03:00Z"/>
                <w:rFonts w:cs="Arial"/>
                <w:color w:val="F79646" w:themeColor="accent6"/>
                <w:sz w:val="18"/>
                <w:szCs w:val="18"/>
              </w:rPr>
            </w:pPr>
            <w:ins w:id="263" w:author="Mathijs Notermans" w:date="2022-07-21T09:03:00Z">
              <w:r w:rsidRPr="000E3238">
                <w:rPr>
                  <w:rFonts w:cs="Arial"/>
                  <w:sz w:val="18"/>
                  <w:szCs w:val="18"/>
                </w:rPr>
                <w:t xml:space="preserve">Startdatum: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r w:rsidRPr="000E3238">
                <w:rPr>
                  <w:rFonts w:cs="Arial"/>
                  <w:sz w:val="18"/>
                  <w:szCs w:val="18"/>
                </w:rPr>
                <w:tab/>
                <w:t xml:space="preserve">Einddatum: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ins>
          </w:p>
        </w:tc>
      </w:tr>
      <w:tr w:rsidR="00AF2C9D" w:rsidRPr="000E3238" w14:paraId="47C37402"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ins w:id="264" w:author="Mathijs Notermans" w:date="2022-07-21T09:03: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6060F8A" w14:textId="77777777" w:rsidR="00AF2C9D" w:rsidRPr="000E3238" w:rsidRDefault="00AF2C9D" w:rsidP="00FB546F">
            <w:pPr>
              <w:pStyle w:val="Geenafstand"/>
              <w:jc w:val="center"/>
              <w:rPr>
                <w:ins w:id="265" w:author="Mathijs Notermans" w:date="2022-07-21T09:03:00Z"/>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418F02C4" w14:textId="77777777" w:rsidR="00AF2C9D" w:rsidRPr="000E3238" w:rsidDel="000C21FF" w:rsidRDefault="00AF2C9D" w:rsidP="00FB546F">
            <w:pPr>
              <w:pStyle w:val="Geenafstand"/>
              <w:rPr>
                <w:ins w:id="266" w:author="Mathijs Notermans" w:date="2022-07-21T09:03:00Z"/>
                <w:rFonts w:cs="Arial"/>
                <w:sz w:val="18"/>
                <w:szCs w:val="18"/>
              </w:rPr>
            </w:pPr>
            <w:ins w:id="267" w:author="Mathijs Notermans" w:date="2022-07-21T09:03:00Z">
              <w:r w:rsidRPr="000E3238">
                <w:rPr>
                  <w:rFonts w:cs="Arial"/>
                  <w:sz w:val="18"/>
                  <w:szCs w:val="18"/>
                </w:rPr>
                <w:t>Projectduur</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2669E6AE" w14:textId="77777777" w:rsidR="00AF2C9D" w:rsidRPr="000E3238" w:rsidRDefault="00AF2C9D" w:rsidP="00FB546F">
            <w:pPr>
              <w:pStyle w:val="Geenafstand"/>
              <w:rPr>
                <w:ins w:id="268" w:author="Mathijs Notermans" w:date="2022-07-21T09:03:00Z"/>
                <w:rFonts w:cs="Arial"/>
                <w:sz w:val="18"/>
                <w:szCs w:val="18"/>
              </w:rPr>
            </w:pPr>
          </w:p>
        </w:tc>
      </w:tr>
      <w:tr w:rsidR="00AF2C9D" w:rsidRPr="000E3238" w14:paraId="0E7EEAA1"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ins w:id="269" w:author="Mathijs Notermans" w:date="2022-07-21T09:03: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0463F8D" w14:textId="77777777" w:rsidR="00AF2C9D" w:rsidRPr="000E3238" w:rsidRDefault="00AF2C9D" w:rsidP="00FB546F">
            <w:pPr>
              <w:pStyle w:val="Geenafstand"/>
              <w:jc w:val="center"/>
              <w:rPr>
                <w:ins w:id="270" w:author="Mathijs Notermans" w:date="2022-07-21T09:03:00Z"/>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1200E15D" w14:textId="77777777" w:rsidR="00AF2C9D" w:rsidRPr="000E3238" w:rsidRDefault="00AF2C9D" w:rsidP="00FB546F">
            <w:pPr>
              <w:pStyle w:val="Geenafstand"/>
              <w:rPr>
                <w:ins w:id="271" w:author="Mathijs Notermans" w:date="2022-07-21T09:03:00Z"/>
                <w:rFonts w:cs="Arial"/>
                <w:sz w:val="18"/>
                <w:szCs w:val="18"/>
              </w:rPr>
            </w:pPr>
            <w:ins w:id="272" w:author="Mathijs Notermans" w:date="2022-07-21T09:03:00Z">
              <w:r w:rsidRPr="000E3238">
                <w:rPr>
                  <w:rFonts w:cs="Arial"/>
                  <w:sz w:val="18"/>
                  <w:szCs w:val="18"/>
                </w:rPr>
                <w:t>Reden beëindiging</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46D257CB" w14:textId="77777777" w:rsidR="00AF2C9D" w:rsidRPr="000E3238" w:rsidRDefault="00AF2C9D" w:rsidP="00FB546F">
            <w:pPr>
              <w:pStyle w:val="Geenafstand"/>
              <w:rPr>
                <w:ins w:id="273" w:author="Mathijs Notermans" w:date="2022-07-21T09:03:00Z"/>
                <w:rFonts w:cs="Arial"/>
                <w:sz w:val="18"/>
                <w:szCs w:val="18"/>
              </w:rPr>
            </w:pPr>
          </w:p>
        </w:tc>
      </w:tr>
      <w:tr w:rsidR="00AF2C9D" w:rsidRPr="000E3238" w14:paraId="6836BE9A"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ins w:id="274" w:author="Mathijs Notermans" w:date="2022-07-21T09:03:00Z"/>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35FBDAD6" w14:textId="77777777" w:rsidR="00AF2C9D" w:rsidRPr="000E3238" w:rsidRDefault="00AF2C9D" w:rsidP="00FB546F">
            <w:pPr>
              <w:pStyle w:val="Geenafstand"/>
              <w:jc w:val="center"/>
              <w:rPr>
                <w:ins w:id="275" w:author="Mathijs Notermans" w:date="2022-07-21T09:03:00Z"/>
                <w:rFonts w:cs="Arial"/>
                <w:sz w:val="18"/>
                <w:szCs w:val="18"/>
              </w:rPr>
            </w:pPr>
            <w:ins w:id="276" w:author="Mathijs Notermans" w:date="2022-07-21T09:03:00Z">
              <w:r>
                <w:rPr>
                  <w:rFonts w:cs="Arial"/>
                  <w:sz w:val="18"/>
                  <w:szCs w:val="18"/>
                </w:rPr>
                <w:lastRenderedPageBreak/>
                <w:t>4</w:t>
              </w:r>
            </w:ins>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1A070E00" w14:textId="77777777" w:rsidR="00AF2C9D" w:rsidRPr="000E3238" w:rsidRDefault="00AF2C9D" w:rsidP="00FB546F">
            <w:pPr>
              <w:pStyle w:val="Geenafstand"/>
              <w:rPr>
                <w:ins w:id="277" w:author="Mathijs Notermans" w:date="2022-07-21T09:03:00Z"/>
                <w:rFonts w:cs="Arial"/>
                <w:sz w:val="18"/>
                <w:szCs w:val="18"/>
              </w:rPr>
            </w:pPr>
            <w:ins w:id="278" w:author="Mathijs Notermans" w:date="2022-07-21T09:03:00Z">
              <w:r w:rsidRPr="000E3238">
                <w:rPr>
                  <w:rFonts w:cs="Arial"/>
                  <w:sz w:val="18"/>
                  <w:szCs w:val="18"/>
                </w:rPr>
                <w:t>Contractwaarde van de gehele opdracht</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BB0C9B4" w14:textId="77777777" w:rsidR="00AF2C9D" w:rsidRPr="00480470" w:rsidRDefault="00AF2C9D" w:rsidP="00FB546F">
            <w:pPr>
              <w:pStyle w:val="Geenafstand"/>
              <w:rPr>
                <w:ins w:id="279" w:author="Mathijs Notermans" w:date="2022-07-21T09:03:00Z"/>
                <w:rFonts w:cs="Arial"/>
                <w:sz w:val="18"/>
                <w:szCs w:val="18"/>
              </w:rPr>
            </w:pPr>
            <w:ins w:id="280" w:author="Mathijs Notermans" w:date="2022-07-21T09:03:00Z">
              <w:r w:rsidRPr="00480470">
                <w:rPr>
                  <w:rFonts w:cs="Arial"/>
                  <w:sz w:val="18"/>
                  <w:szCs w:val="18"/>
                </w:rPr>
                <w:t xml:space="preserve">€ </w:t>
              </w:r>
              <w:r w:rsidRPr="00480470">
                <w:rPr>
                  <w:rFonts w:cs="Arial"/>
                  <w:sz w:val="18"/>
                  <w:szCs w:val="18"/>
                </w:rPr>
                <w:fldChar w:fldCharType="begin">
                  <w:ffData>
                    <w:name w:val=""/>
                    <w:enabled/>
                    <w:calcOnExit w:val="0"/>
                    <w:textInput>
                      <w:default w:val="[     ]"/>
                    </w:textInput>
                  </w:ffData>
                </w:fldChar>
              </w:r>
              <w:r w:rsidRPr="00480470">
                <w:rPr>
                  <w:rFonts w:cs="Arial"/>
                  <w:sz w:val="18"/>
                  <w:szCs w:val="18"/>
                </w:rPr>
                <w:instrText xml:space="preserve"> FORMTEXT </w:instrText>
              </w:r>
              <w:r w:rsidRPr="00480470">
                <w:rPr>
                  <w:rFonts w:cs="Arial"/>
                  <w:sz w:val="18"/>
                  <w:szCs w:val="18"/>
                </w:rPr>
              </w:r>
              <w:r w:rsidRPr="00480470">
                <w:rPr>
                  <w:rFonts w:cs="Arial"/>
                  <w:sz w:val="18"/>
                  <w:szCs w:val="18"/>
                </w:rPr>
                <w:fldChar w:fldCharType="separate"/>
              </w:r>
              <w:r w:rsidRPr="00480470">
                <w:rPr>
                  <w:rFonts w:cs="Arial"/>
                  <w:noProof/>
                  <w:sz w:val="18"/>
                  <w:szCs w:val="18"/>
                </w:rPr>
                <w:t>[     ]</w:t>
              </w:r>
              <w:r w:rsidRPr="00480470">
                <w:rPr>
                  <w:rFonts w:cs="Arial"/>
                  <w:sz w:val="18"/>
                  <w:szCs w:val="18"/>
                </w:rPr>
                <w:fldChar w:fldCharType="end"/>
              </w:r>
            </w:ins>
          </w:p>
        </w:tc>
      </w:tr>
      <w:tr w:rsidR="00AF2C9D" w:rsidRPr="000E3238" w14:paraId="596A159F"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81" w:author="Mathijs Notermans" w:date="2022-07-21T09:03: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73B0D56" w14:textId="77777777" w:rsidR="00AF2C9D" w:rsidRPr="000E3238" w:rsidRDefault="00AF2C9D" w:rsidP="00FB546F">
            <w:pPr>
              <w:pStyle w:val="Geenafstand"/>
              <w:jc w:val="center"/>
              <w:rPr>
                <w:ins w:id="282" w:author="Mathijs Notermans" w:date="2022-07-21T09:03:00Z"/>
                <w:rFonts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4F7B6B97" w14:textId="77777777" w:rsidR="00AF2C9D" w:rsidRPr="00951C2E" w:rsidRDefault="00AF2C9D" w:rsidP="00FB546F">
            <w:pPr>
              <w:pStyle w:val="Geenafstand"/>
              <w:rPr>
                <w:ins w:id="283" w:author="Mathijs Notermans" w:date="2022-07-21T09:03:00Z"/>
                <w:i/>
                <w:iCs/>
                <w:color w:val="0070C0"/>
                <w:sz w:val="18"/>
                <w:szCs w:val="22"/>
              </w:rPr>
            </w:pPr>
            <w:ins w:id="284" w:author="Mathijs Notermans" w:date="2022-07-21T09:03:00Z">
              <w:r>
                <w:rPr>
                  <w:rFonts w:cs="Arial"/>
                  <w:sz w:val="18"/>
                  <w:szCs w:val="18"/>
                </w:rPr>
                <w:t>Omvang of hoeveelheid per jaar in euro’s of eenheden</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4CDB6768" w14:textId="77777777" w:rsidR="00AF2C9D" w:rsidRDefault="00AF2C9D" w:rsidP="00FB546F">
            <w:pPr>
              <w:pStyle w:val="Geenafstand"/>
              <w:rPr>
                <w:ins w:id="285" w:author="Mathijs Notermans" w:date="2022-07-21T09:03:00Z"/>
                <w:rFonts w:cs="Arial"/>
                <w:bCs/>
                <w:i/>
                <w:iCs/>
                <w:sz w:val="18"/>
                <w:szCs w:val="18"/>
              </w:rPr>
            </w:pPr>
            <w:ins w:id="286" w:author="Mathijs Notermans" w:date="2022-07-21T09:03:00Z">
              <w:r w:rsidRPr="00480470">
                <w:rPr>
                  <w:rFonts w:cs="Arial"/>
                  <w:bCs/>
                  <w:i/>
                  <w:iCs/>
                  <w:sz w:val="18"/>
                  <w:szCs w:val="18"/>
                </w:rPr>
                <w:t>U dient hier aan te geven wat de jaarlijkse omvang of hoeveelheid is in eenheden toepasselijk voor de opdracht. Denk aan euro’s, stuks, m2, aantal cliënten, e.d.</w:t>
              </w:r>
            </w:ins>
          </w:p>
          <w:p w14:paraId="181ADBAC" w14:textId="77777777" w:rsidR="00AF2C9D" w:rsidRPr="00480470" w:rsidRDefault="00AF2C9D" w:rsidP="00FB546F">
            <w:pPr>
              <w:pStyle w:val="Geenafstand"/>
              <w:rPr>
                <w:ins w:id="287" w:author="Mathijs Notermans" w:date="2022-07-21T09:03:00Z"/>
                <w:i/>
                <w:iCs/>
                <w:color w:val="0070C0"/>
                <w:sz w:val="18"/>
                <w:szCs w:val="22"/>
              </w:rPr>
            </w:pPr>
          </w:p>
        </w:tc>
      </w:tr>
      <w:tr w:rsidR="00AF2C9D" w:rsidRPr="000E3238" w14:paraId="3A863FBA" w14:textId="77777777" w:rsidTr="00FB5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88" w:author="Mathijs Notermans" w:date="2022-07-21T09:03:00Z"/>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5CC612F" w14:textId="77777777" w:rsidR="00AF2C9D" w:rsidRPr="000E3238" w:rsidRDefault="00AF2C9D" w:rsidP="00FB546F">
            <w:pPr>
              <w:pStyle w:val="Geenafstand"/>
              <w:jc w:val="center"/>
              <w:rPr>
                <w:ins w:id="289" w:author="Mathijs Notermans" w:date="2022-07-21T09:03:00Z"/>
                <w:rFonts w:cs="Arial"/>
                <w:sz w:val="18"/>
                <w:szCs w:val="18"/>
              </w:rPr>
            </w:pPr>
            <w:ins w:id="290" w:author="Mathijs Notermans" w:date="2022-07-21T09:03:00Z">
              <w:r>
                <w:rPr>
                  <w:rFonts w:cs="Arial"/>
                  <w:sz w:val="18"/>
                  <w:szCs w:val="18"/>
                </w:rPr>
                <w:t>5</w:t>
              </w:r>
            </w:ins>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1CB91B8C" w14:textId="77777777" w:rsidR="00AF2C9D" w:rsidRPr="000E3238" w:rsidRDefault="00AF2C9D" w:rsidP="00FB546F">
            <w:pPr>
              <w:pStyle w:val="Geenafstand"/>
              <w:rPr>
                <w:ins w:id="291" w:author="Mathijs Notermans" w:date="2022-07-21T09:03:00Z"/>
                <w:rFonts w:cs="Arial"/>
                <w:bCs/>
                <w:sz w:val="18"/>
                <w:szCs w:val="18"/>
              </w:rPr>
            </w:pPr>
            <w:ins w:id="292" w:author="Mathijs Notermans" w:date="2022-07-21T09:03:00Z">
              <w:r w:rsidRPr="000E3238">
                <w:rPr>
                  <w:rFonts w:cs="Arial"/>
                  <w:bCs/>
                  <w:sz w:val="18"/>
                  <w:szCs w:val="18"/>
                </w:rPr>
                <w:t>Toelichting aard van opdracht</w:t>
              </w:r>
            </w:ins>
          </w:p>
          <w:p w14:paraId="04628AAD" w14:textId="77777777" w:rsidR="00AF2C9D" w:rsidRPr="000E3238" w:rsidRDefault="00AF2C9D" w:rsidP="00FB546F">
            <w:pPr>
              <w:pStyle w:val="Geenafstand"/>
              <w:rPr>
                <w:ins w:id="293" w:author="Mathijs Notermans" w:date="2022-07-21T09:03:00Z"/>
                <w:rFonts w:cs="Arial"/>
                <w:bCs/>
                <w:sz w:val="18"/>
                <w:szCs w:val="18"/>
              </w:rPr>
            </w:pPr>
          </w:p>
          <w:p w14:paraId="536EC6E5" w14:textId="77777777" w:rsidR="00AF2C9D" w:rsidRPr="000E3238" w:rsidRDefault="00AF2C9D" w:rsidP="00FB546F">
            <w:pPr>
              <w:pStyle w:val="Geenafstand"/>
              <w:rPr>
                <w:ins w:id="294" w:author="Mathijs Notermans" w:date="2022-07-21T09:03:00Z"/>
                <w:rFonts w:cs="Arial"/>
                <w:bCs/>
                <w:sz w:val="18"/>
                <w:szCs w:val="18"/>
              </w:rPr>
            </w:pPr>
          </w:p>
          <w:p w14:paraId="5BD113EF" w14:textId="77777777" w:rsidR="00AF2C9D" w:rsidRPr="000E3238" w:rsidRDefault="00AF2C9D" w:rsidP="00FB546F">
            <w:pPr>
              <w:pStyle w:val="Geenafstand"/>
              <w:rPr>
                <w:ins w:id="295" w:author="Mathijs Notermans" w:date="2022-07-21T09:03:00Z"/>
                <w:rFonts w:cs="Arial"/>
                <w:bCs/>
                <w:sz w:val="18"/>
                <w:szCs w:val="18"/>
              </w:rPr>
            </w:pPr>
          </w:p>
          <w:p w14:paraId="7EF6A25E" w14:textId="77777777" w:rsidR="00AF2C9D" w:rsidRPr="000E3238" w:rsidRDefault="00AF2C9D" w:rsidP="00FB546F">
            <w:pPr>
              <w:pStyle w:val="Geenafstand"/>
              <w:rPr>
                <w:ins w:id="296" w:author="Mathijs Notermans" w:date="2022-07-21T09:03:00Z"/>
                <w:rFonts w:cs="Arial"/>
                <w:bCs/>
                <w:sz w:val="18"/>
                <w:szCs w:val="18"/>
              </w:rPr>
            </w:pPr>
          </w:p>
          <w:p w14:paraId="56BFFB97" w14:textId="77777777" w:rsidR="00AF2C9D" w:rsidRPr="000E3238" w:rsidRDefault="00AF2C9D" w:rsidP="00FB546F">
            <w:pPr>
              <w:pStyle w:val="Geenafstand"/>
              <w:rPr>
                <w:ins w:id="297" w:author="Mathijs Notermans" w:date="2022-07-21T09:03:00Z"/>
                <w:rFonts w:cs="Arial"/>
                <w:bCs/>
                <w:sz w:val="18"/>
                <w:szCs w:val="18"/>
              </w:rPr>
            </w:pPr>
          </w:p>
          <w:p w14:paraId="1E23AB0C" w14:textId="77777777" w:rsidR="00AF2C9D" w:rsidRPr="000E3238" w:rsidRDefault="00AF2C9D" w:rsidP="00FB546F">
            <w:pPr>
              <w:pStyle w:val="Geenafstand"/>
              <w:rPr>
                <w:ins w:id="298" w:author="Mathijs Notermans" w:date="2022-07-21T09:03:00Z"/>
                <w:rFonts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965A102" w14:textId="77777777" w:rsidR="00AF2C9D" w:rsidRPr="004B11B6" w:rsidRDefault="00AF2C9D" w:rsidP="00FB546F">
            <w:pPr>
              <w:pStyle w:val="Geenafstand"/>
              <w:rPr>
                <w:ins w:id="299" w:author="Mathijs Notermans" w:date="2022-07-21T09:03:00Z"/>
                <w:rFonts w:cs="Arial"/>
                <w:bCs/>
                <w:i/>
                <w:iCs/>
                <w:sz w:val="18"/>
                <w:szCs w:val="18"/>
              </w:rPr>
            </w:pPr>
            <w:ins w:id="300" w:author="Mathijs Notermans" w:date="2022-07-21T09:03:00Z">
              <w:r>
                <w:rPr>
                  <w:rFonts w:cs="Arial"/>
                  <w:bCs/>
                  <w:i/>
                  <w:iCs/>
                  <w:sz w:val="18"/>
                  <w:szCs w:val="18"/>
                </w:rPr>
                <w:t xml:space="preserve">U </w:t>
              </w:r>
              <w:r w:rsidRPr="004B11B6">
                <w:rPr>
                  <w:rFonts w:cs="Arial"/>
                  <w:bCs/>
                  <w:i/>
                  <w:iCs/>
                  <w:sz w:val="18"/>
                  <w:szCs w:val="18"/>
                </w:rPr>
                <w:t xml:space="preserve">dient hier een uitgebreide omschrijving van de referentieopdracht geven, waaruit blijkt dat </w:t>
              </w:r>
              <w:r>
                <w:rPr>
                  <w:rFonts w:cs="Arial"/>
                  <w:bCs/>
                  <w:i/>
                  <w:iCs/>
                  <w:sz w:val="18"/>
                  <w:szCs w:val="18"/>
                </w:rPr>
                <w:t xml:space="preserve">u </w:t>
              </w:r>
              <w:r w:rsidRPr="004B11B6">
                <w:rPr>
                  <w:rFonts w:cs="Arial"/>
                  <w:bCs/>
                  <w:i/>
                  <w:iCs/>
                  <w:sz w:val="18"/>
                  <w:szCs w:val="18"/>
                </w:rPr>
                <w:t>voldoet aan de vereiste kerncompetenties.</w:t>
              </w:r>
            </w:ins>
          </w:p>
          <w:p w14:paraId="2ADEA5AA" w14:textId="77777777" w:rsidR="00AF2C9D" w:rsidRPr="000E3238" w:rsidRDefault="00AF2C9D" w:rsidP="00FB546F">
            <w:pPr>
              <w:pStyle w:val="Geenafstand"/>
              <w:rPr>
                <w:ins w:id="301" w:author="Mathijs Notermans" w:date="2022-07-21T09:03:00Z"/>
                <w:rFonts w:cs="Arial"/>
                <w:bCs/>
                <w:sz w:val="18"/>
                <w:szCs w:val="18"/>
              </w:rPr>
            </w:pPr>
          </w:p>
        </w:tc>
      </w:tr>
    </w:tbl>
    <w:p w14:paraId="533E0D9D" w14:textId="77777777" w:rsidR="00AF2C9D" w:rsidRDefault="00AF2C9D" w:rsidP="00747F1D">
      <w:pPr>
        <w:rPr>
          <w:ins w:id="302" w:author="Mathijs Notermans" w:date="2022-07-21T16:22:00Z"/>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1E632D" w:rsidRPr="000E3238" w14:paraId="0444CF5A" w14:textId="77777777" w:rsidTr="006D2CA5">
        <w:trPr>
          <w:cantSplit/>
          <w:jc w:val="center"/>
          <w:ins w:id="303" w:author="Mathijs Notermans" w:date="2022-07-21T16:22:00Z"/>
        </w:trPr>
        <w:tc>
          <w:tcPr>
            <w:tcW w:w="466" w:type="dxa"/>
            <w:vMerge w:val="restart"/>
            <w:tcBorders>
              <w:top w:val="single" w:sz="12" w:space="0" w:color="808080"/>
            </w:tcBorders>
            <w:tcMar>
              <w:top w:w="28" w:type="dxa"/>
              <w:bottom w:w="28" w:type="dxa"/>
            </w:tcMar>
          </w:tcPr>
          <w:p w14:paraId="305D2181" w14:textId="77777777" w:rsidR="001E632D" w:rsidRPr="000E3238" w:rsidRDefault="001E632D" w:rsidP="006D2CA5">
            <w:pPr>
              <w:pStyle w:val="Geenafstand"/>
              <w:jc w:val="center"/>
              <w:rPr>
                <w:ins w:id="304" w:author="Mathijs Notermans" w:date="2022-07-21T16:22:00Z"/>
                <w:rFonts w:cs="Arial"/>
                <w:sz w:val="18"/>
                <w:szCs w:val="18"/>
              </w:rPr>
            </w:pPr>
            <w:ins w:id="305" w:author="Mathijs Notermans" w:date="2022-07-21T16:22:00Z">
              <w:r>
                <w:rPr>
                  <w:rFonts w:cs="Arial"/>
                  <w:sz w:val="18"/>
                  <w:szCs w:val="18"/>
                </w:rPr>
                <w:t>1</w:t>
              </w:r>
            </w:ins>
          </w:p>
        </w:tc>
        <w:tc>
          <w:tcPr>
            <w:tcW w:w="3473" w:type="dxa"/>
            <w:tcBorders>
              <w:top w:val="single" w:sz="12" w:space="0" w:color="808080"/>
            </w:tcBorders>
            <w:shd w:val="clear" w:color="auto" w:fill="E6E6E6"/>
            <w:tcMar>
              <w:top w:w="28" w:type="dxa"/>
              <w:bottom w:w="28" w:type="dxa"/>
            </w:tcMar>
          </w:tcPr>
          <w:p w14:paraId="7FDB221C" w14:textId="77777777" w:rsidR="001E632D" w:rsidRPr="000E3238" w:rsidRDefault="001E632D" w:rsidP="006D2CA5">
            <w:pPr>
              <w:pStyle w:val="Geenafstand"/>
              <w:rPr>
                <w:ins w:id="306" w:author="Mathijs Notermans" w:date="2022-07-21T16:22:00Z"/>
                <w:rFonts w:cs="Arial"/>
                <w:sz w:val="18"/>
                <w:szCs w:val="18"/>
              </w:rPr>
            </w:pPr>
            <w:ins w:id="307" w:author="Mathijs Notermans" w:date="2022-07-21T16:22:00Z">
              <w:r w:rsidRPr="000E3238">
                <w:rPr>
                  <w:rFonts w:cs="Arial"/>
                  <w:sz w:val="18"/>
                  <w:szCs w:val="18"/>
                </w:rPr>
                <w:t xml:space="preserve">Naam </w:t>
              </w:r>
              <w:proofErr w:type="spellStart"/>
              <w:r w:rsidRPr="000E3238">
                <w:rPr>
                  <w:rFonts w:cs="Arial"/>
                  <w:sz w:val="18"/>
                  <w:szCs w:val="18"/>
                </w:rPr>
                <w:t>opdrachtgevende</w:t>
              </w:r>
              <w:proofErr w:type="spellEnd"/>
              <w:r w:rsidRPr="000E3238">
                <w:rPr>
                  <w:rFonts w:cs="Arial"/>
                  <w:sz w:val="18"/>
                  <w:szCs w:val="18"/>
                </w:rPr>
                <w:t xml:space="preserve"> instantie of </w:t>
              </w:r>
              <w:r w:rsidRPr="000E3238">
                <w:rPr>
                  <w:rFonts w:cs="Arial"/>
                  <w:sz w:val="18"/>
                  <w:szCs w:val="18"/>
                </w:rPr>
                <w:br/>
                <w:t>onderneming</w:t>
              </w:r>
            </w:ins>
          </w:p>
        </w:tc>
        <w:tc>
          <w:tcPr>
            <w:tcW w:w="5032" w:type="dxa"/>
            <w:tcBorders>
              <w:top w:val="single" w:sz="12" w:space="0" w:color="808080"/>
            </w:tcBorders>
            <w:tcMar>
              <w:top w:w="28" w:type="dxa"/>
              <w:bottom w:w="28" w:type="dxa"/>
            </w:tcMar>
          </w:tcPr>
          <w:p w14:paraId="14B87A9F" w14:textId="77777777" w:rsidR="001E632D" w:rsidRPr="000E3238" w:rsidRDefault="001E632D" w:rsidP="006D2CA5">
            <w:pPr>
              <w:pStyle w:val="Geenafstand"/>
              <w:rPr>
                <w:ins w:id="308" w:author="Mathijs Notermans" w:date="2022-07-21T16:22:00Z"/>
                <w:rFonts w:cs="Arial"/>
                <w:sz w:val="18"/>
                <w:szCs w:val="18"/>
              </w:rPr>
            </w:pPr>
          </w:p>
        </w:tc>
      </w:tr>
      <w:tr w:rsidR="001E632D" w:rsidRPr="000E3238" w14:paraId="632227CA" w14:textId="77777777" w:rsidTr="006D2CA5">
        <w:trPr>
          <w:cantSplit/>
          <w:trHeight w:val="314"/>
          <w:jc w:val="center"/>
          <w:ins w:id="309" w:author="Mathijs Notermans" w:date="2022-07-21T16:22:00Z"/>
        </w:trPr>
        <w:tc>
          <w:tcPr>
            <w:tcW w:w="466" w:type="dxa"/>
            <w:vMerge/>
            <w:tcMar>
              <w:top w:w="28" w:type="dxa"/>
              <w:bottom w:w="28" w:type="dxa"/>
            </w:tcMar>
          </w:tcPr>
          <w:p w14:paraId="5ED35BE7" w14:textId="77777777" w:rsidR="001E632D" w:rsidRPr="000E3238" w:rsidRDefault="001E632D" w:rsidP="006D2CA5">
            <w:pPr>
              <w:pStyle w:val="Geenafstand"/>
              <w:jc w:val="center"/>
              <w:rPr>
                <w:ins w:id="310" w:author="Mathijs Notermans" w:date="2022-07-21T16:22:00Z"/>
                <w:rFonts w:cs="Arial"/>
                <w:sz w:val="18"/>
                <w:szCs w:val="18"/>
              </w:rPr>
            </w:pPr>
          </w:p>
        </w:tc>
        <w:tc>
          <w:tcPr>
            <w:tcW w:w="3473" w:type="dxa"/>
            <w:shd w:val="clear" w:color="auto" w:fill="E6E6E6"/>
            <w:tcMar>
              <w:top w:w="28" w:type="dxa"/>
              <w:bottom w:w="28" w:type="dxa"/>
            </w:tcMar>
          </w:tcPr>
          <w:p w14:paraId="6D798D33" w14:textId="77777777" w:rsidR="001E632D" w:rsidRPr="000E3238" w:rsidRDefault="001E632D" w:rsidP="006D2CA5">
            <w:pPr>
              <w:pStyle w:val="Geenafstand"/>
              <w:rPr>
                <w:ins w:id="311" w:author="Mathijs Notermans" w:date="2022-07-21T16:22:00Z"/>
                <w:rFonts w:cs="Arial"/>
                <w:sz w:val="18"/>
                <w:szCs w:val="18"/>
              </w:rPr>
            </w:pPr>
            <w:ins w:id="312" w:author="Mathijs Notermans" w:date="2022-07-21T16:22:00Z">
              <w:r w:rsidRPr="000E3238">
                <w:rPr>
                  <w:rFonts w:cs="Arial"/>
                  <w:sz w:val="18"/>
                  <w:szCs w:val="18"/>
                </w:rPr>
                <w:t>Adres</w:t>
              </w:r>
            </w:ins>
          </w:p>
        </w:tc>
        <w:tc>
          <w:tcPr>
            <w:tcW w:w="5032" w:type="dxa"/>
            <w:tcMar>
              <w:top w:w="28" w:type="dxa"/>
              <w:bottom w:w="28" w:type="dxa"/>
            </w:tcMar>
          </w:tcPr>
          <w:p w14:paraId="6B2AC706" w14:textId="77777777" w:rsidR="001E632D" w:rsidRPr="000E3238" w:rsidRDefault="001E632D" w:rsidP="006D2CA5">
            <w:pPr>
              <w:pStyle w:val="Geenafstand"/>
              <w:rPr>
                <w:ins w:id="313" w:author="Mathijs Notermans" w:date="2022-07-21T16:22:00Z"/>
                <w:rFonts w:cs="Arial"/>
                <w:sz w:val="18"/>
                <w:szCs w:val="18"/>
              </w:rPr>
            </w:pPr>
          </w:p>
        </w:tc>
      </w:tr>
      <w:tr w:rsidR="001E632D" w:rsidRPr="000E3238" w14:paraId="113DAEAE" w14:textId="77777777" w:rsidTr="006D2CA5">
        <w:trPr>
          <w:cantSplit/>
          <w:trHeight w:val="404"/>
          <w:jc w:val="center"/>
          <w:ins w:id="314" w:author="Mathijs Notermans" w:date="2022-07-21T16:22:00Z"/>
        </w:trPr>
        <w:tc>
          <w:tcPr>
            <w:tcW w:w="466" w:type="dxa"/>
            <w:vMerge/>
            <w:tcMar>
              <w:top w:w="28" w:type="dxa"/>
              <w:bottom w:w="28" w:type="dxa"/>
            </w:tcMar>
          </w:tcPr>
          <w:p w14:paraId="305D5EE7" w14:textId="77777777" w:rsidR="001E632D" w:rsidRPr="000E3238" w:rsidRDefault="001E632D" w:rsidP="006D2CA5">
            <w:pPr>
              <w:pStyle w:val="Geenafstand"/>
              <w:jc w:val="center"/>
              <w:rPr>
                <w:ins w:id="315" w:author="Mathijs Notermans" w:date="2022-07-21T16:22:00Z"/>
                <w:rFonts w:cs="Arial"/>
                <w:sz w:val="18"/>
                <w:szCs w:val="18"/>
              </w:rPr>
            </w:pPr>
          </w:p>
        </w:tc>
        <w:tc>
          <w:tcPr>
            <w:tcW w:w="3473" w:type="dxa"/>
            <w:shd w:val="clear" w:color="auto" w:fill="E6E6E6"/>
            <w:tcMar>
              <w:top w:w="28" w:type="dxa"/>
              <w:bottom w:w="28" w:type="dxa"/>
            </w:tcMar>
          </w:tcPr>
          <w:p w14:paraId="090E9AB0" w14:textId="77777777" w:rsidR="001E632D" w:rsidRPr="000E3238" w:rsidRDefault="001E632D" w:rsidP="006D2CA5">
            <w:pPr>
              <w:pStyle w:val="Geenafstand"/>
              <w:rPr>
                <w:ins w:id="316" w:author="Mathijs Notermans" w:date="2022-07-21T16:22:00Z"/>
                <w:rFonts w:cs="Arial"/>
                <w:sz w:val="18"/>
                <w:szCs w:val="18"/>
              </w:rPr>
            </w:pPr>
            <w:ins w:id="317" w:author="Mathijs Notermans" w:date="2022-07-21T16:22:00Z">
              <w:r w:rsidRPr="000E3238">
                <w:rPr>
                  <w:rFonts w:cs="Arial"/>
                  <w:sz w:val="18"/>
                  <w:szCs w:val="18"/>
                </w:rPr>
                <w:t>Postcode en plaatsnaam</w:t>
              </w:r>
            </w:ins>
          </w:p>
        </w:tc>
        <w:tc>
          <w:tcPr>
            <w:tcW w:w="5032" w:type="dxa"/>
            <w:tcMar>
              <w:top w:w="28" w:type="dxa"/>
              <w:bottom w:w="28" w:type="dxa"/>
            </w:tcMar>
          </w:tcPr>
          <w:p w14:paraId="10511274" w14:textId="77777777" w:rsidR="001E632D" w:rsidRPr="000E3238" w:rsidRDefault="001E632D" w:rsidP="006D2CA5">
            <w:pPr>
              <w:pStyle w:val="Geenafstand"/>
              <w:rPr>
                <w:ins w:id="318" w:author="Mathijs Notermans" w:date="2022-07-21T16:22:00Z"/>
                <w:rFonts w:cs="Arial"/>
                <w:sz w:val="18"/>
                <w:szCs w:val="18"/>
              </w:rPr>
            </w:pPr>
          </w:p>
        </w:tc>
      </w:tr>
      <w:tr w:rsidR="001E632D" w:rsidRPr="000E3238" w14:paraId="45E549DC" w14:textId="77777777" w:rsidTr="006D2CA5">
        <w:trPr>
          <w:cantSplit/>
          <w:jc w:val="center"/>
          <w:ins w:id="319" w:author="Mathijs Notermans" w:date="2022-07-21T16:22:00Z"/>
        </w:trPr>
        <w:tc>
          <w:tcPr>
            <w:tcW w:w="466" w:type="dxa"/>
            <w:vMerge w:val="restart"/>
            <w:tcMar>
              <w:top w:w="28" w:type="dxa"/>
              <w:bottom w:w="28" w:type="dxa"/>
            </w:tcMar>
          </w:tcPr>
          <w:p w14:paraId="06630814" w14:textId="77777777" w:rsidR="001E632D" w:rsidRPr="000E3238" w:rsidRDefault="001E632D" w:rsidP="006D2CA5">
            <w:pPr>
              <w:pStyle w:val="Geenafstand"/>
              <w:jc w:val="center"/>
              <w:rPr>
                <w:ins w:id="320" w:author="Mathijs Notermans" w:date="2022-07-21T16:22:00Z"/>
                <w:rFonts w:cs="Arial"/>
                <w:sz w:val="18"/>
                <w:szCs w:val="18"/>
              </w:rPr>
            </w:pPr>
            <w:ins w:id="321" w:author="Mathijs Notermans" w:date="2022-07-21T16:22:00Z">
              <w:r>
                <w:rPr>
                  <w:rFonts w:cs="Arial"/>
                  <w:sz w:val="18"/>
                  <w:szCs w:val="18"/>
                </w:rPr>
                <w:t>2</w:t>
              </w:r>
            </w:ins>
          </w:p>
        </w:tc>
        <w:tc>
          <w:tcPr>
            <w:tcW w:w="3473" w:type="dxa"/>
            <w:shd w:val="clear" w:color="auto" w:fill="E6E6E6"/>
            <w:tcMar>
              <w:top w:w="28" w:type="dxa"/>
              <w:bottom w:w="28" w:type="dxa"/>
            </w:tcMar>
          </w:tcPr>
          <w:p w14:paraId="2039A9F4" w14:textId="77777777" w:rsidR="001E632D" w:rsidRPr="000E3238" w:rsidRDefault="001E632D" w:rsidP="006D2CA5">
            <w:pPr>
              <w:pStyle w:val="Geenafstand"/>
              <w:rPr>
                <w:ins w:id="322" w:author="Mathijs Notermans" w:date="2022-07-21T16:22:00Z"/>
                <w:rFonts w:cs="Arial"/>
                <w:sz w:val="18"/>
                <w:szCs w:val="18"/>
              </w:rPr>
            </w:pPr>
            <w:ins w:id="323" w:author="Mathijs Notermans" w:date="2022-07-21T16:22:00Z">
              <w:r w:rsidRPr="000E3238">
                <w:rPr>
                  <w:rFonts w:cs="Arial"/>
                  <w:sz w:val="18"/>
                  <w:szCs w:val="18"/>
                </w:rPr>
                <w:t xml:space="preserve">Naam contactpersoon </w:t>
              </w:r>
              <w:proofErr w:type="spellStart"/>
              <w:r w:rsidRPr="000E3238">
                <w:rPr>
                  <w:rFonts w:cs="Arial"/>
                  <w:sz w:val="18"/>
                  <w:szCs w:val="18"/>
                </w:rPr>
                <w:t>opdrachtgevende</w:t>
              </w:r>
              <w:proofErr w:type="spellEnd"/>
              <w:r w:rsidRPr="000E3238">
                <w:rPr>
                  <w:rFonts w:cs="Arial"/>
                  <w:sz w:val="18"/>
                  <w:szCs w:val="18"/>
                </w:rPr>
                <w:t xml:space="preserve"> instantie of onderneming</w:t>
              </w:r>
            </w:ins>
          </w:p>
        </w:tc>
        <w:tc>
          <w:tcPr>
            <w:tcW w:w="5032" w:type="dxa"/>
            <w:tcMar>
              <w:top w:w="28" w:type="dxa"/>
              <w:bottom w:w="28" w:type="dxa"/>
            </w:tcMar>
          </w:tcPr>
          <w:p w14:paraId="5F39C271" w14:textId="77777777" w:rsidR="001E632D" w:rsidRPr="000E3238" w:rsidRDefault="001E632D" w:rsidP="006D2CA5">
            <w:pPr>
              <w:pStyle w:val="Geenafstand"/>
              <w:rPr>
                <w:ins w:id="324" w:author="Mathijs Notermans" w:date="2022-07-21T16:22:00Z"/>
                <w:rFonts w:cs="Arial"/>
                <w:sz w:val="18"/>
                <w:szCs w:val="18"/>
              </w:rPr>
            </w:pPr>
          </w:p>
        </w:tc>
      </w:tr>
      <w:tr w:rsidR="001E632D" w:rsidRPr="000E3238" w14:paraId="0557E429" w14:textId="77777777" w:rsidTr="006D2CA5">
        <w:trPr>
          <w:cantSplit/>
          <w:trHeight w:val="388"/>
          <w:jc w:val="center"/>
          <w:ins w:id="325" w:author="Mathijs Notermans" w:date="2022-07-21T16:22:00Z"/>
        </w:trPr>
        <w:tc>
          <w:tcPr>
            <w:tcW w:w="466" w:type="dxa"/>
            <w:vMerge/>
            <w:tcMar>
              <w:top w:w="28" w:type="dxa"/>
              <w:bottom w:w="28" w:type="dxa"/>
            </w:tcMar>
          </w:tcPr>
          <w:p w14:paraId="084F4A7A" w14:textId="77777777" w:rsidR="001E632D" w:rsidRPr="000E3238" w:rsidRDefault="001E632D" w:rsidP="006D2CA5">
            <w:pPr>
              <w:pStyle w:val="Geenafstand"/>
              <w:jc w:val="center"/>
              <w:rPr>
                <w:ins w:id="326" w:author="Mathijs Notermans" w:date="2022-07-21T16:22:00Z"/>
                <w:rFonts w:cs="Arial"/>
                <w:sz w:val="18"/>
                <w:szCs w:val="18"/>
              </w:rPr>
            </w:pPr>
          </w:p>
        </w:tc>
        <w:tc>
          <w:tcPr>
            <w:tcW w:w="3473" w:type="dxa"/>
            <w:shd w:val="clear" w:color="auto" w:fill="E6E6E6"/>
            <w:tcMar>
              <w:top w:w="28" w:type="dxa"/>
              <w:bottom w:w="28" w:type="dxa"/>
            </w:tcMar>
          </w:tcPr>
          <w:p w14:paraId="64E8DDB8" w14:textId="77777777" w:rsidR="001E632D" w:rsidRPr="000E3238" w:rsidRDefault="001E632D" w:rsidP="006D2CA5">
            <w:pPr>
              <w:pStyle w:val="Geenafstand"/>
              <w:rPr>
                <w:ins w:id="327" w:author="Mathijs Notermans" w:date="2022-07-21T16:22:00Z"/>
                <w:rFonts w:cs="Arial"/>
                <w:sz w:val="18"/>
                <w:szCs w:val="18"/>
              </w:rPr>
            </w:pPr>
            <w:ins w:id="328" w:author="Mathijs Notermans" w:date="2022-07-21T16:22:00Z">
              <w:r w:rsidRPr="000E3238">
                <w:rPr>
                  <w:rFonts w:cs="Arial"/>
                  <w:sz w:val="18"/>
                  <w:szCs w:val="18"/>
                </w:rPr>
                <w:t>Functie</w:t>
              </w:r>
            </w:ins>
          </w:p>
        </w:tc>
        <w:tc>
          <w:tcPr>
            <w:tcW w:w="5032" w:type="dxa"/>
            <w:tcMar>
              <w:top w:w="28" w:type="dxa"/>
              <w:bottom w:w="28" w:type="dxa"/>
            </w:tcMar>
          </w:tcPr>
          <w:p w14:paraId="548ECCE9" w14:textId="77777777" w:rsidR="001E632D" w:rsidRPr="000E3238" w:rsidRDefault="001E632D" w:rsidP="006D2CA5">
            <w:pPr>
              <w:pStyle w:val="Geenafstand"/>
              <w:rPr>
                <w:ins w:id="329" w:author="Mathijs Notermans" w:date="2022-07-21T16:22:00Z"/>
                <w:rFonts w:cs="Arial"/>
                <w:sz w:val="18"/>
                <w:szCs w:val="18"/>
              </w:rPr>
            </w:pPr>
          </w:p>
        </w:tc>
      </w:tr>
      <w:tr w:rsidR="001E632D" w:rsidRPr="000E3238" w14:paraId="0AADB117" w14:textId="77777777" w:rsidTr="006D2CA5">
        <w:trPr>
          <w:cantSplit/>
          <w:trHeight w:val="408"/>
          <w:jc w:val="center"/>
          <w:ins w:id="330" w:author="Mathijs Notermans" w:date="2022-07-21T16:22:00Z"/>
        </w:trPr>
        <w:tc>
          <w:tcPr>
            <w:tcW w:w="466" w:type="dxa"/>
            <w:vMerge/>
            <w:tcMar>
              <w:top w:w="28" w:type="dxa"/>
              <w:bottom w:w="28" w:type="dxa"/>
            </w:tcMar>
          </w:tcPr>
          <w:p w14:paraId="17D8A062" w14:textId="77777777" w:rsidR="001E632D" w:rsidRPr="000E3238" w:rsidRDefault="001E632D" w:rsidP="006D2CA5">
            <w:pPr>
              <w:pStyle w:val="Geenafstand"/>
              <w:jc w:val="center"/>
              <w:rPr>
                <w:ins w:id="331" w:author="Mathijs Notermans" w:date="2022-07-21T16:22:00Z"/>
                <w:rFonts w:cs="Arial"/>
                <w:sz w:val="18"/>
                <w:szCs w:val="18"/>
              </w:rPr>
            </w:pPr>
          </w:p>
        </w:tc>
        <w:tc>
          <w:tcPr>
            <w:tcW w:w="3473" w:type="dxa"/>
            <w:shd w:val="clear" w:color="auto" w:fill="E6E6E6"/>
            <w:tcMar>
              <w:top w:w="28" w:type="dxa"/>
              <w:bottom w:w="28" w:type="dxa"/>
            </w:tcMar>
          </w:tcPr>
          <w:p w14:paraId="6C8D9EE0" w14:textId="77777777" w:rsidR="001E632D" w:rsidRPr="000E3238" w:rsidRDefault="001E632D" w:rsidP="006D2CA5">
            <w:pPr>
              <w:pStyle w:val="Geenafstand"/>
              <w:rPr>
                <w:ins w:id="332" w:author="Mathijs Notermans" w:date="2022-07-21T16:22:00Z"/>
                <w:rFonts w:cs="Arial"/>
                <w:sz w:val="18"/>
                <w:szCs w:val="18"/>
              </w:rPr>
            </w:pPr>
            <w:ins w:id="333" w:author="Mathijs Notermans" w:date="2022-07-21T16:22:00Z">
              <w:r w:rsidRPr="000E3238">
                <w:rPr>
                  <w:rFonts w:cs="Arial"/>
                  <w:sz w:val="18"/>
                  <w:szCs w:val="18"/>
                </w:rPr>
                <w:t>Telefoonnummer</w:t>
              </w:r>
            </w:ins>
          </w:p>
        </w:tc>
        <w:tc>
          <w:tcPr>
            <w:tcW w:w="5032" w:type="dxa"/>
            <w:tcMar>
              <w:top w:w="28" w:type="dxa"/>
              <w:bottom w:w="28" w:type="dxa"/>
            </w:tcMar>
          </w:tcPr>
          <w:p w14:paraId="1014D7F6" w14:textId="77777777" w:rsidR="001E632D" w:rsidRPr="000E3238" w:rsidRDefault="001E632D" w:rsidP="006D2CA5">
            <w:pPr>
              <w:pStyle w:val="Geenafstand"/>
              <w:rPr>
                <w:ins w:id="334" w:author="Mathijs Notermans" w:date="2022-07-21T16:22:00Z"/>
                <w:rFonts w:cs="Arial"/>
                <w:sz w:val="18"/>
                <w:szCs w:val="18"/>
              </w:rPr>
            </w:pPr>
          </w:p>
        </w:tc>
      </w:tr>
      <w:tr w:rsidR="001E632D" w:rsidRPr="000E3238" w14:paraId="2F3C65DF" w14:textId="77777777" w:rsidTr="006D2CA5">
        <w:trPr>
          <w:cantSplit/>
          <w:trHeight w:val="414"/>
          <w:jc w:val="center"/>
          <w:ins w:id="335" w:author="Mathijs Notermans" w:date="2022-07-21T16:22:00Z"/>
        </w:trPr>
        <w:tc>
          <w:tcPr>
            <w:tcW w:w="466" w:type="dxa"/>
            <w:vMerge/>
            <w:tcMar>
              <w:top w:w="28" w:type="dxa"/>
              <w:bottom w:w="28" w:type="dxa"/>
            </w:tcMar>
          </w:tcPr>
          <w:p w14:paraId="446F8616" w14:textId="77777777" w:rsidR="001E632D" w:rsidRPr="000E3238" w:rsidRDefault="001E632D" w:rsidP="006D2CA5">
            <w:pPr>
              <w:pStyle w:val="Geenafstand"/>
              <w:jc w:val="center"/>
              <w:rPr>
                <w:ins w:id="336" w:author="Mathijs Notermans" w:date="2022-07-21T16:22:00Z"/>
                <w:rFonts w:cs="Arial"/>
                <w:sz w:val="18"/>
                <w:szCs w:val="18"/>
              </w:rPr>
            </w:pPr>
          </w:p>
        </w:tc>
        <w:tc>
          <w:tcPr>
            <w:tcW w:w="3473" w:type="dxa"/>
            <w:shd w:val="clear" w:color="auto" w:fill="E6E6E6"/>
            <w:tcMar>
              <w:top w:w="28" w:type="dxa"/>
              <w:bottom w:w="28" w:type="dxa"/>
            </w:tcMar>
          </w:tcPr>
          <w:p w14:paraId="0577E5D1" w14:textId="77777777" w:rsidR="001E632D" w:rsidRPr="000E3238" w:rsidRDefault="001E632D" w:rsidP="006D2CA5">
            <w:pPr>
              <w:pStyle w:val="Geenafstand"/>
              <w:rPr>
                <w:ins w:id="337" w:author="Mathijs Notermans" w:date="2022-07-21T16:22:00Z"/>
                <w:rFonts w:cs="Arial"/>
                <w:sz w:val="18"/>
                <w:szCs w:val="18"/>
              </w:rPr>
            </w:pPr>
            <w:ins w:id="338" w:author="Mathijs Notermans" w:date="2022-07-21T16:22:00Z">
              <w:r w:rsidRPr="000E3238">
                <w:rPr>
                  <w:rFonts w:cs="Arial"/>
                  <w:sz w:val="18"/>
                  <w:szCs w:val="18"/>
                </w:rPr>
                <w:t>E-mailadres</w:t>
              </w:r>
            </w:ins>
          </w:p>
        </w:tc>
        <w:tc>
          <w:tcPr>
            <w:tcW w:w="5032" w:type="dxa"/>
            <w:tcMar>
              <w:top w:w="28" w:type="dxa"/>
              <w:bottom w:w="28" w:type="dxa"/>
            </w:tcMar>
          </w:tcPr>
          <w:p w14:paraId="63B84503" w14:textId="77777777" w:rsidR="001E632D" w:rsidRPr="000E3238" w:rsidRDefault="001E632D" w:rsidP="006D2CA5">
            <w:pPr>
              <w:pStyle w:val="Geenafstand"/>
              <w:rPr>
                <w:ins w:id="339" w:author="Mathijs Notermans" w:date="2022-07-21T16:22:00Z"/>
                <w:rFonts w:cs="Arial"/>
                <w:sz w:val="18"/>
                <w:szCs w:val="18"/>
              </w:rPr>
            </w:pPr>
          </w:p>
        </w:tc>
      </w:tr>
      <w:tr w:rsidR="001E632D" w:rsidRPr="000E3238" w14:paraId="3DC0ED1E" w14:textId="77777777" w:rsidTr="006D2C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ins w:id="340" w:author="Mathijs Notermans" w:date="2022-07-21T16:22:00Z"/>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3B1CF76D" w14:textId="77777777" w:rsidR="001E632D" w:rsidRPr="000E3238" w:rsidRDefault="001E632D" w:rsidP="006D2CA5">
            <w:pPr>
              <w:pStyle w:val="Geenafstand"/>
              <w:jc w:val="center"/>
              <w:rPr>
                <w:ins w:id="341" w:author="Mathijs Notermans" w:date="2022-07-21T16:22:00Z"/>
                <w:rFonts w:cs="Arial"/>
                <w:sz w:val="18"/>
                <w:szCs w:val="18"/>
              </w:rPr>
            </w:pPr>
            <w:ins w:id="342" w:author="Mathijs Notermans" w:date="2022-07-21T16:22:00Z">
              <w:r>
                <w:rPr>
                  <w:rFonts w:cs="Arial"/>
                  <w:sz w:val="18"/>
                  <w:szCs w:val="18"/>
                </w:rPr>
                <w:t>3</w:t>
              </w:r>
            </w:ins>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614CDB26" w14:textId="77777777" w:rsidR="001E632D" w:rsidRPr="000E3238" w:rsidRDefault="001E632D" w:rsidP="006D2CA5">
            <w:pPr>
              <w:pStyle w:val="Geenafstand"/>
              <w:rPr>
                <w:ins w:id="343" w:author="Mathijs Notermans" w:date="2022-07-21T16:22:00Z"/>
                <w:rFonts w:cs="Arial"/>
                <w:sz w:val="18"/>
                <w:szCs w:val="18"/>
              </w:rPr>
            </w:pPr>
            <w:ins w:id="344" w:author="Mathijs Notermans" w:date="2022-07-21T16:22:00Z">
              <w:r w:rsidRPr="000E3238">
                <w:rPr>
                  <w:rFonts w:cs="Arial"/>
                  <w:sz w:val="18"/>
                  <w:szCs w:val="18"/>
                </w:rPr>
                <w:t>Projectnaam (beknopte omschrijving)</w:t>
              </w:r>
            </w:ins>
          </w:p>
        </w:tc>
        <w:tc>
          <w:tcPr>
            <w:tcW w:w="5032" w:type="dxa"/>
            <w:tcBorders>
              <w:top w:val="single" w:sz="12" w:space="0" w:color="808080"/>
              <w:left w:val="single" w:sz="8" w:space="0" w:color="C0C0C0"/>
              <w:right w:val="single" w:sz="8" w:space="0" w:color="C0C0C0"/>
            </w:tcBorders>
            <w:tcMar>
              <w:top w:w="28" w:type="dxa"/>
              <w:bottom w:w="28" w:type="dxa"/>
            </w:tcMar>
          </w:tcPr>
          <w:p w14:paraId="5C8036BE" w14:textId="77777777" w:rsidR="001E632D" w:rsidRPr="000E3238" w:rsidRDefault="001E632D" w:rsidP="006D2CA5">
            <w:pPr>
              <w:pStyle w:val="Geenafstand"/>
              <w:rPr>
                <w:ins w:id="345" w:author="Mathijs Notermans" w:date="2022-07-21T16:22:00Z"/>
                <w:rFonts w:cs="Arial"/>
                <w:sz w:val="18"/>
                <w:szCs w:val="18"/>
              </w:rPr>
            </w:pPr>
          </w:p>
        </w:tc>
      </w:tr>
      <w:tr w:rsidR="001E632D" w:rsidRPr="000E3238" w14:paraId="2277CDAD" w14:textId="77777777" w:rsidTr="006D2C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346" w:author="Mathijs Notermans" w:date="2022-07-21T16:22: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2D55666D" w14:textId="77777777" w:rsidR="001E632D" w:rsidRPr="000E3238" w:rsidRDefault="001E632D" w:rsidP="006D2CA5">
            <w:pPr>
              <w:pStyle w:val="Geenafstand"/>
              <w:jc w:val="center"/>
              <w:rPr>
                <w:ins w:id="347" w:author="Mathijs Notermans" w:date="2022-07-21T16:22:00Z"/>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404724DC" w14:textId="77777777" w:rsidR="001E632D" w:rsidRPr="000E3238" w:rsidRDefault="001E632D" w:rsidP="006D2CA5">
            <w:pPr>
              <w:pStyle w:val="Geenafstand"/>
              <w:rPr>
                <w:ins w:id="348" w:author="Mathijs Notermans" w:date="2022-07-21T16:22:00Z"/>
                <w:rFonts w:cs="Arial"/>
                <w:sz w:val="18"/>
                <w:szCs w:val="18"/>
              </w:rPr>
            </w:pPr>
            <w:ins w:id="349" w:author="Mathijs Notermans" w:date="2022-07-21T16:22:00Z">
              <w:r w:rsidRPr="000E3238">
                <w:rPr>
                  <w:rFonts w:cs="Arial"/>
                  <w:sz w:val="18"/>
                  <w:szCs w:val="18"/>
                </w:rPr>
                <w:t>Startdatum en einddatum van project</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045DEDC8" w14:textId="77777777" w:rsidR="001E632D" w:rsidRPr="00E0101C" w:rsidRDefault="001E632D" w:rsidP="006D2CA5">
            <w:pPr>
              <w:pStyle w:val="Geenafstand"/>
              <w:rPr>
                <w:ins w:id="350" w:author="Mathijs Notermans" w:date="2022-07-21T16:22:00Z"/>
                <w:rFonts w:cs="Arial"/>
                <w:color w:val="F79646" w:themeColor="accent6"/>
                <w:sz w:val="18"/>
                <w:szCs w:val="18"/>
              </w:rPr>
            </w:pPr>
            <w:ins w:id="351" w:author="Mathijs Notermans" w:date="2022-07-21T16:22:00Z">
              <w:r w:rsidRPr="000E3238">
                <w:rPr>
                  <w:rFonts w:cs="Arial"/>
                  <w:sz w:val="18"/>
                  <w:szCs w:val="18"/>
                </w:rPr>
                <w:t xml:space="preserve">Startdatum: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r w:rsidRPr="000E3238">
                <w:rPr>
                  <w:rFonts w:cs="Arial"/>
                  <w:sz w:val="18"/>
                  <w:szCs w:val="18"/>
                </w:rPr>
                <w:tab/>
                <w:t xml:space="preserve">Einddatum: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ins>
          </w:p>
        </w:tc>
      </w:tr>
      <w:tr w:rsidR="001E632D" w:rsidRPr="000E3238" w14:paraId="4D4CD585" w14:textId="77777777" w:rsidTr="006D2C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ins w:id="352" w:author="Mathijs Notermans" w:date="2022-07-21T16:22: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691A2C47" w14:textId="77777777" w:rsidR="001E632D" w:rsidRPr="000E3238" w:rsidRDefault="001E632D" w:rsidP="006D2CA5">
            <w:pPr>
              <w:pStyle w:val="Geenafstand"/>
              <w:jc w:val="center"/>
              <w:rPr>
                <w:ins w:id="353" w:author="Mathijs Notermans" w:date="2022-07-21T16:22:00Z"/>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21961B" w14:textId="77777777" w:rsidR="001E632D" w:rsidRPr="000E3238" w:rsidDel="000C21FF" w:rsidRDefault="001E632D" w:rsidP="006D2CA5">
            <w:pPr>
              <w:pStyle w:val="Geenafstand"/>
              <w:rPr>
                <w:ins w:id="354" w:author="Mathijs Notermans" w:date="2022-07-21T16:22:00Z"/>
                <w:rFonts w:cs="Arial"/>
                <w:sz w:val="18"/>
                <w:szCs w:val="18"/>
              </w:rPr>
            </w:pPr>
            <w:ins w:id="355" w:author="Mathijs Notermans" w:date="2022-07-21T16:22:00Z">
              <w:r w:rsidRPr="000E3238">
                <w:rPr>
                  <w:rFonts w:cs="Arial"/>
                  <w:sz w:val="18"/>
                  <w:szCs w:val="18"/>
                </w:rPr>
                <w:t>Projectduur</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885C62" w14:textId="77777777" w:rsidR="001E632D" w:rsidRPr="000E3238" w:rsidRDefault="001E632D" w:rsidP="006D2CA5">
            <w:pPr>
              <w:pStyle w:val="Geenafstand"/>
              <w:rPr>
                <w:ins w:id="356" w:author="Mathijs Notermans" w:date="2022-07-21T16:22:00Z"/>
                <w:rFonts w:cs="Arial"/>
                <w:sz w:val="18"/>
                <w:szCs w:val="18"/>
              </w:rPr>
            </w:pPr>
          </w:p>
        </w:tc>
      </w:tr>
      <w:tr w:rsidR="001E632D" w:rsidRPr="000E3238" w14:paraId="29E2C3C3" w14:textId="77777777" w:rsidTr="006D2C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ins w:id="357" w:author="Mathijs Notermans" w:date="2022-07-21T16:22: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7A838D1" w14:textId="77777777" w:rsidR="001E632D" w:rsidRPr="000E3238" w:rsidRDefault="001E632D" w:rsidP="006D2CA5">
            <w:pPr>
              <w:pStyle w:val="Geenafstand"/>
              <w:jc w:val="center"/>
              <w:rPr>
                <w:ins w:id="358" w:author="Mathijs Notermans" w:date="2022-07-21T16:22:00Z"/>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B987A2D" w14:textId="77777777" w:rsidR="001E632D" w:rsidRPr="000E3238" w:rsidRDefault="001E632D" w:rsidP="006D2CA5">
            <w:pPr>
              <w:pStyle w:val="Geenafstand"/>
              <w:rPr>
                <w:ins w:id="359" w:author="Mathijs Notermans" w:date="2022-07-21T16:22:00Z"/>
                <w:rFonts w:cs="Arial"/>
                <w:sz w:val="18"/>
                <w:szCs w:val="18"/>
              </w:rPr>
            </w:pPr>
            <w:ins w:id="360" w:author="Mathijs Notermans" w:date="2022-07-21T16:22:00Z">
              <w:r w:rsidRPr="000E3238">
                <w:rPr>
                  <w:rFonts w:cs="Arial"/>
                  <w:sz w:val="18"/>
                  <w:szCs w:val="18"/>
                </w:rPr>
                <w:t>Reden beëindiging</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93D86F" w14:textId="77777777" w:rsidR="001E632D" w:rsidRPr="000E3238" w:rsidRDefault="001E632D" w:rsidP="006D2CA5">
            <w:pPr>
              <w:pStyle w:val="Geenafstand"/>
              <w:rPr>
                <w:ins w:id="361" w:author="Mathijs Notermans" w:date="2022-07-21T16:22:00Z"/>
                <w:rFonts w:cs="Arial"/>
                <w:sz w:val="18"/>
                <w:szCs w:val="18"/>
              </w:rPr>
            </w:pPr>
          </w:p>
        </w:tc>
      </w:tr>
      <w:tr w:rsidR="001E632D" w:rsidRPr="000E3238" w14:paraId="733DF28F" w14:textId="77777777" w:rsidTr="006D2C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ins w:id="362" w:author="Mathijs Notermans" w:date="2022-07-21T16:22:00Z"/>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B7CD479" w14:textId="77777777" w:rsidR="001E632D" w:rsidRPr="000E3238" w:rsidRDefault="001E632D" w:rsidP="006D2CA5">
            <w:pPr>
              <w:pStyle w:val="Geenafstand"/>
              <w:jc w:val="center"/>
              <w:rPr>
                <w:ins w:id="363" w:author="Mathijs Notermans" w:date="2022-07-21T16:22:00Z"/>
                <w:rFonts w:cs="Arial"/>
                <w:sz w:val="18"/>
                <w:szCs w:val="18"/>
              </w:rPr>
            </w:pPr>
            <w:ins w:id="364" w:author="Mathijs Notermans" w:date="2022-07-21T16:22:00Z">
              <w:r>
                <w:rPr>
                  <w:rFonts w:cs="Arial"/>
                  <w:sz w:val="18"/>
                  <w:szCs w:val="18"/>
                </w:rPr>
                <w:t>4</w:t>
              </w:r>
            </w:ins>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7EF00E7A" w14:textId="77777777" w:rsidR="001E632D" w:rsidRPr="000E3238" w:rsidRDefault="001E632D" w:rsidP="006D2CA5">
            <w:pPr>
              <w:pStyle w:val="Geenafstand"/>
              <w:rPr>
                <w:ins w:id="365" w:author="Mathijs Notermans" w:date="2022-07-21T16:22:00Z"/>
                <w:rFonts w:cs="Arial"/>
                <w:sz w:val="18"/>
                <w:szCs w:val="18"/>
              </w:rPr>
            </w:pPr>
            <w:ins w:id="366" w:author="Mathijs Notermans" w:date="2022-07-21T16:22:00Z">
              <w:r w:rsidRPr="000E3238">
                <w:rPr>
                  <w:rFonts w:cs="Arial"/>
                  <w:sz w:val="18"/>
                  <w:szCs w:val="18"/>
                </w:rPr>
                <w:t>Contractwaarde van de gehele opdracht</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686D82" w14:textId="77777777" w:rsidR="001E632D" w:rsidRPr="00480470" w:rsidRDefault="001E632D" w:rsidP="006D2CA5">
            <w:pPr>
              <w:pStyle w:val="Geenafstand"/>
              <w:rPr>
                <w:ins w:id="367" w:author="Mathijs Notermans" w:date="2022-07-21T16:22:00Z"/>
                <w:rFonts w:cs="Arial"/>
                <w:sz w:val="18"/>
                <w:szCs w:val="18"/>
              </w:rPr>
            </w:pPr>
            <w:ins w:id="368" w:author="Mathijs Notermans" w:date="2022-07-21T16:22:00Z">
              <w:r w:rsidRPr="00480470">
                <w:rPr>
                  <w:rFonts w:cs="Arial"/>
                  <w:sz w:val="18"/>
                  <w:szCs w:val="18"/>
                </w:rPr>
                <w:t xml:space="preserve">€ </w:t>
              </w:r>
              <w:r w:rsidRPr="00480470">
                <w:rPr>
                  <w:rFonts w:cs="Arial"/>
                  <w:sz w:val="18"/>
                  <w:szCs w:val="18"/>
                </w:rPr>
                <w:fldChar w:fldCharType="begin">
                  <w:ffData>
                    <w:name w:val=""/>
                    <w:enabled/>
                    <w:calcOnExit w:val="0"/>
                    <w:textInput>
                      <w:default w:val="[     ]"/>
                    </w:textInput>
                  </w:ffData>
                </w:fldChar>
              </w:r>
              <w:r w:rsidRPr="00480470">
                <w:rPr>
                  <w:rFonts w:cs="Arial"/>
                  <w:sz w:val="18"/>
                  <w:szCs w:val="18"/>
                </w:rPr>
                <w:instrText xml:space="preserve"> FORMTEXT </w:instrText>
              </w:r>
              <w:r w:rsidRPr="00480470">
                <w:rPr>
                  <w:rFonts w:cs="Arial"/>
                  <w:sz w:val="18"/>
                  <w:szCs w:val="18"/>
                </w:rPr>
              </w:r>
              <w:r w:rsidRPr="00480470">
                <w:rPr>
                  <w:rFonts w:cs="Arial"/>
                  <w:sz w:val="18"/>
                  <w:szCs w:val="18"/>
                </w:rPr>
                <w:fldChar w:fldCharType="separate"/>
              </w:r>
              <w:r w:rsidRPr="00480470">
                <w:rPr>
                  <w:rFonts w:cs="Arial"/>
                  <w:noProof/>
                  <w:sz w:val="18"/>
                  <w:szCs w:val="18"/>
                </w:rPr>
                <w:t>[     ]</w:t>
              </w:r>
              <w:r w:rsidRPr="00480470">
                <w:rPr>
                  <w:rFonts w:cs="Arial"/>
                  <w:sz w:val="18"/>
                  <w:szCs w:val="18"/>
                </w:rPr>
                <w:fldChar w:fldCharType="end"/>
              </w:r>
            </w:ins>
          </w:p>
        </w:tc>
      </w:tr>
      <w:tr w:rsidR="001E632D" w:rsidRPr="000E3238" w14:paraId="27A42589" w14:textId="77777777" w:rsidTr="006D2C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369" w:author="Mathijs Notermans" w:date="2022-07-21T16:22:00Z"/>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2A8F4C17" w14:textId="77777777" w:rsidR="001E632D" w:rsidRPr="000E3238" w:rsidRDefault="001E632D" w:rsidP="006D2CA5">
            <w:pPr>
              <w:pStyle w:val="Geenafstand"/>
              <w:jc w:val="center"/>
              <w:rPr>
                <w:ins w:id="370" w:author="Mathijs Notermans" w:date="2022-07-21T16:22:00Z"/>
                <w:rFonts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666D6CF" w14:textId="77777777" w:rsidR="001E632D" w:rsidRPr="00951C2E" w:rsidRDefault="001E632D" w:rsidP="006D2CA5">
            <w:pPr>
              <w:pStyle w:val="Geenafstand"/>
              <w:rPr>
                <w:ins w:id="371" w:author="Mathijs Notermans" w:date="2022-07-21T16:22:00Z"/>
                <w:i/>
                <w:iCs/>
                <w:color w:val="0070C0"/>
                <w:sz w:val="18"/>
                <w:szCs w:val="22"/>
              </w:rPr>
            </w:pPr>
            <w:ins w:id="372" w:author="Mathijs Notermans" w:date="2022-07-21T16:22:00Z">
              <w:r>
                <w:rPr>
                  <w:rFonts w:cs="Arial"/>
                  <w:sz w:val="18"/>
                  <w:szCs w:val="18"/>
                </w:rPr>
                <w:t>Omvang of hoeveelheid per jaar in euro’s of eenheden</w:t>
              </w:r>
            </w:ins>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424BB5D7" w14:textId="77777777" w:rsidR="001E632D" w:rsidRDefault="001E632D" w:rsidP="006D2CA5">
            <w:pPr>
              <w:pStyle w:val="Geenafstand"/>
              <w:rPr>
                <w:ins w:id="373" w:author="Mathijs Notermans" w:date="2022-07-21T16:22:00Z"/>
                <w:rFonts w:cs="Arial"/>
                <w:bCs/>
                <w:i/>
                <w:iCs/>
                <w:sz w:val="18"/>
                <w:szCs w:val="18"/>
              </w:rPr>
            </w:pPr>
            <w:ins w:id="374" w:author="Mathijs Notermans" w:date="2022-07-21T16:22:00Z">
              <w:r w:rsidRPr="00480470">
                <w:rPr>
                  <w:rFonts w:cs="Arial"/>
                  <w:bCs/>
                  <w:i/>
                  <w:iCs/>
                  <w:sz w:val="18"/>
                  <w:szCs w:val="18"/>
                </w:rPr>
                <w:t>U dient hier aan te geven wat de jaarlijkse omvang of hoeveelheid is in eenheden toepasselijk voor de opdracht. Denk aan euro’s, stuks, m2, aantal cliënten, e.d.</w:t>
              </w:r>
            </w:ins>
          </w:p>
          <w:p w14:paraId="6D8BCF7F" w14:textId="77777777" w:rsidR="001E632D" w:rsidRPr="00480470" w:rsidRDefault="001E632D" w:rsidP="006D2CA5">
            <w:pPr>
              <w:pStyle w:val="Geenafstand"/>
              <w:rPr>
                <w:ins w:id="375" w:author="Mathijs Notermans" w:date="2022-07-21T16:22:00Z"/>
                <w:i/>
                <w:iCs/>
                <w:color w:val="0070C0"/>
                <w:sz w:val="18"/>
                <w:szCs w:val="22"/>
              </w:rPr>
            </w:pPr>
          </w:p>
        </w:tc>
      </w:tr>
      <w:tr w:rsidR="001E632D" w:rsidRPr="000E3238" w14:paraId="038B3C9B" w14:textId="77777777" w:rsidTr="006D2C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376" w:author="Mathijs Notermans" w:date="2022-07-21T16:22:00Z"/>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F40CFE9" w14:textId="77777777" w:rsidR="001E632D" w:rsidRPr="000E3238" w:rsidRDefault="001E632D" w:rsidP="006D2CA5">
            <w:pPr>
              <w:pStyle w:val="Geenafstand"/>
              <w:jc w:val="center"/>
              <w:rPr>
                <w:ins w:id="377" w:author="Mathijs Notermans" w:date="2022-07-21T16:22:00Z"/>
                <w:rFonts w:cs="Arial"/>
                <w:sz w:val="18"/>
                <w:szCs w:val="18"/>
              </w:rPr>
            </w:pPr>
            <w:ins w:id="378" w:author="Mathijs Notermans" w:date="2022-07-21T16:22:00Z">
              <w:r>
                <w:rPr>
                  <w:rFonts w:cs="Arial"/>
                  <w:sz w:val="18"/>
                  <w:szCs w:val="18"/>
                </w:rPr>
                <w:t>5</w:t>
              </w:r>
            </w:ins>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4750100" w14:textId="77777777" w:rsidR="001E632D" w:rsidRPr="000E3238" w:rsidRDefault="001E632D" w:rsidP="006D2CA5">
            <w:pPr>
              <w:pStyle w:val="Geenafstand"/>
              <w:rPr>
                <w:ins w:id="379" w:author="Mathijs Notermans" w:date="2022-07-21T16:22:00Z"/>
                <w:rFonts w:cs="Arial"/>
                <w:bCs/>
                <w:sz w:val="18"/>
                <w:szCs w:val="18"/>
              </w:rPr>
            </w:pPr>
            <w:ins w:id="380" w:author="Mathijs Notermans" w:date="2022-07-21T16:22:00Z">
              <w:r w:rsidRPr="000E3238">
                <w:rPr>
                  <w:rFonts w:cs="Arial"/>
                  <w:bCs/>
                  <w:sz w:val="18"/>
                  <w:szCs w:val="18"/>
                </w:rPr>
                <w:t>Toelichting aard van opdracht</w:t>
              </w:r>
            </w:ins>
          </w:p>
          <w:p w14:paraId="27B4314C" w14:textId="77777777" w:rsidR="001E632D" w:rsidRPr="000E3238" w:rsidRDefault="001E632D" w:rsidP="006D2CA5">
            <w:pPr>
              <w:pStyle w:val="Geenafstand"/>
              <w:rPr>
                <w:ins w:id="381" w:author="Mathijs Notermans" w:date="2022-07-21T16:22:00Z"/>
                <w:rFonts w:cs="Arial"/>
                <w:bCs/>
                <w:sz w:val="18"/>
                <w:szCs w:val="18"/>
              </w:rPr>
            </w:pPr>
          </w:p>
          <w:p w14:paraId="46D3F159" w14:textId="77777777" w:rsidR="001E632D" w:rsidRPr="000E3238" w:rsidRDefault="001E632D" w:rsidP="006D2CA5">
            <w:pPr>
              <w:pStyle w:val="Geenafstand"/>
              <w:rPr>
                <w:ins w:id="382" w:author="Mathijs Notermans" w:date="2022-07-21T16:22:00Z"/>
                <w:rFonts w:cs="Arial"/>
                <w:bCs/>
                <w:sz w:val="18"/>
                <w:szCs w:val="18"/>
              </w:rPr>
            </w:pPr>
          </w:p>
          <w:p w14:paraId="4BDEBAC6" w14:textId="77777777" w:rsidR="001E632D" w:rsidRPr="000E3238" w:rsidRDefault="001E632D" w:rsidP="006D2CA5">
            <w:pPr>
              <w:pStyle w:val="Geenafstand"/>
              <w:rPr>
                <w:ins w:id="383" w:author="Mathijs Notermans" w:date="2022-07-21T16:22:00Z"/>
                <w:rFonts w:cs="Arial"/>
                <w:bCs/>
                <w:sz w:val="18"/>
                <w:szCs w:val="18"/>
              </w:rPr>
            </w:pPr>
          </w:p>
          <w:p w14:paraId="3AB016CC" w14:textId="77777777" w:rsidR="001E632D" w:rsidRPr="000E3238" w:rsidRDefault="001E632D" w:rsidP="006D2CA5">
            <w:pPr>
              <w:pStyle w:val="Geenafstand"/>
              <w:rPr>
                <w:ins w:id="384" w:author="Mathijs Notermans" w:date="2022-07-21T16:22:00Z"/>
                <w:rFonts w:cs="Arial"/>
                <w:bCs/>
                <w:sz w:val="18"/>
                <w:szCs w:val="18"/>
              </w:rPr>
            </w:pPr>
          </w:p>
          <w:p w14:paraId="106753EC" w14:textId="77777777" w:rsidR="001E632D" w:rsidRPr="000E3238" w:rsidRDefault="001E632D" w:rsidP="006D2CA5">
            <w:pPr>
              <w:pStyle w:val="Geenafstand"/>
              <w:rPr>
                <w:ins w:id="385" w:author="Mathijs Notermans" w:date="2022-07-21T16:22:00Z"/>
                <w:rFonts w:cs="Arial"/>
                <w:bCs/>
                <w:sz w:val="18"/>
                <w:szCs w:val="18"/>
              </w:rPr>
            </w:pPr>
          </w:p>
          <w:p w14:paraId="670B46F8" w14:textId="77777777" w:rsidR="001E632D" w:rsidRPr="000E3238" w:rsidRDefault="001E632D" w:rsidP="006D2CA5">
            <w:pPr>
              <w:pStyle w:val="Geenafstand"/>
              <w:rPr>
                <w:ins w:id="386" w:author="Mathijs Notermans" w:date="2022-07-21T16:22:00Z"/>
                <w:rFonts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6AE87D0" w14:textId="77777777" w:rsidR="001E632D" w:rsidRPr="004B11B6" w:rsidRDefault="001E632D" w:rsidP="006D2CA5">
            <w:pPr>
              <w:pStyle w:val="Geenafstand"/>
              <w:rPr>
                <w:ins w:id="387" w:author="Mathijs Notermans" w:date="2022-07-21T16:22:00Z"/>
                <w:rFonts w:cs="Arial"/>
                <w:bCs/>
                <w:i/>
                <w:iCs/>
                <w:sz w:val="18"/>
                <w:szCs w:val="18"/>
              </w:rPr>
            </w:pPr>
            <w:ins w:id="388" w:author="Mathijs Notermans" w:date="2022-07-21T16:22:00Z">
              <w:r>
                <w:rPr>
                  <w:rFonts w:cs="Arial"/>
                  <w:bCs/>
                  <w:i/>
                  <w:iCs/>
                  <w:sz w:val="18"/>
                  <w:szCs w:val="18"/>
                </w:rPr>
                <w:t xml:space="preserve">U </w:t>
              </w:r>
              <w:r w:rsidRPr="004B11B6">
                <w:rPr>
                  <w:rFonts w:cs="Arial"/>
                  <w:bCs/>
                  <w:i/>
                  <w:iCs/>
                  <w:sz w:val="18"/>
                  <w:szCs w:val="18"/>
                </w:rPr>
                <w:t xml:space="preserve">dient hier een uitgebreide omschrijving van de referentieopdracht geven, waaruit blijkt dat </w:t>
              </w:r>
              <w:r>
                <w:rPr>
                  <w:rFonts w:cs="Arial"/>
                  <w:bCs/>
                  <w:i/>
                  <w:iCs/>
                  <w:sz w:val="18"/>
                  <w:szCs w:val="18"/>
                </w:rPr>
                <w:t xml:space="preserve">u </w:t>
              </w:r>
              <w:r w:rsidRPr="004B11B6">
                <w:rPr>
                  <w:rFonts w:cs="Arial"/>
                  <w:bCs/>
                  <w:i/>
                  <w:iCs/>
                  <w:sz w:val="18"/>
                  <w:szCs w:val="18"/>
                </w:rPr>
                <w:t>voldoet aan de vereiste kerncompetenties.</w:t>
              </w:r>
            </w:ins>
          </w:p>
          <w:p w14:paraId="609D09BB" w14:textId="77777777" w:rsidR="001E632D" w:rsidRPr="000E3238" w:rsidRDefault="001E632D" w:rsidP="006D2CA5">
            <w:pPr>
              <w:pStyle w:val="Geenafstand"/>
              <w:rPr>
                <w:ins w:id="389" w:author="Mathijs Notermans" w:date="2022-07-21T16:22:00Z"/>
                <w:rFonts w:cs="Arial"/>
                <w:bCs/>
                <w:sz w:val="18"/>
                <w:szCs w:val="18"/>
              </w:rPr>
            </w:pPr>
          </w:p>
        </w:tc>
      </w:tr>
    </w:tbl>
    <w:p w14:paraId="25C3B5BF" w14:textId="77777777" w:rsidR="001E632D" w:rsidRPr="00747F1D" w:rsidRDefault="001E632D" w:rsidP="00747F1D"/>
    <w:sectPr w:rsidR="001E632D" w:rsidRPr="00747F1D"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5B15A" w14:textId="77777777" w:rsidR="009F7A49" w:rsidRDefault="009F7A49" w:rsidP="00E300F5">
      <w:pPr>
        <w:spacing w:line="240" w:lineRule="auto"/>
      </w:pPr>
      <w:r>
        <w:separator/>
      </w:r>
    </w:p>
  </w:endnote>
  <w:endnote w:type="continuationSeparator" w:id="0">
    <w:p w14:paraId="4468DC15" w14:textId="77777777" w:rsidR="009F7A49" w:rsidRDefault="009F7A49" w:rsidP="00E300F5">
      <w:pPr>
        <w:spacing w:line="240" w:lineRule="auto"/>
      </w:pPr>
      <w:r>
        <w:continuationSeparator/>
      </w:r>
    </w:p>
  </w:endnote>
  <w:endnote w:type="continuationNotice" w:id="1">
    <w:p w14:paraId="128F4308" w14:textId="77777777" w:rsidR="009F7A49" w:rsidRDefault="009F7A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altName w:val="﷽﷽﷽﷽﷽﷽﷽﷽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F8EF" w14:textId="16AE0DA7" w:rsidR="009A3C8F" w:rsidRDefault="009A3C8F" w:rsidP="009A3C8F">
    <w:pPr>
      <w:pStyle w:val="Voettekst"/>
      <w:rPr>
        <w:color w:val="D9D9D9" w:themeColor="background1" w:themeShade="D9"/>
        <w:sz w:val="12"/>
        <w:szCs w:val="12"/>
      </w:rPr>
    </w:pPr>
    <w:r>
      <w:rPr>
        <w:color w:val="D9D9D9" w:themeColor="background1" w:themeShade="D9"/>
        <w:sz w:val="12"/>
        <w:szCs w:val="12"/>
      </w:rPr>
      <w:t>`</w:t>
    </w:r>
  </w:p>
  <w:p w14:paraId="75EEA5F6" w14:textId="3A9B12A5" w:rsidR="009A3C8F" w:rsidRPr="00DF4192" w:rsidRDefault="009A3C8F" w:rsidP="009A3C8F">
    <w:pPr>
      <w:pStyle w:val="Voettekst"/>
      <w:rPr>
        <w:sz w:val="16"/>
        <w:szCs w:val="16"/>
      </w:rPr>
    </w:pPr>
    <w:r>
      <w:rPr>
        <w:color w:val="D9D9D9" w:themeColor="background1" w:themeShade="D9"/>
        <w:sz w:val="12"/>
        <w:szCs w:val="12"/>
      </w:rPr>
      <w:t>``</w:t>
    </w:r>
    <w:r w:rsidRPr="00E33FA2">
      <w:rPr>
        <w:color w:val="D9D9D9" w:themeColor="background1" w:themeShade="D9"/>
        <w:sz w:val="12"/>
        <w:szCs w:val="12"/>
      </w:rPr>
      <w:t>SIGSYN 202</w:t>
    </w:r>
    <w:r w:rsidR="00782003">
      <w:rPr>
        <w:color w:val="D9D9D9" w:themeColor="background1" w:themeShade="D9"/>
        <w:sz w:val="12"/>
        <w:szCs w:val="12"/>
      </w:rPr>
      <w:t>20211</w:t>
    </w:r>
    <w:r w:rsidRPr="00E33FA2">
      <w:rPr>
        <w:color w:val="D9D9D9" w:themeColor="background1" w:themeShade="D9"/>
        <w:sz w:val="12"/>
        <w:szCs w:val="12"/>
      </w:rPr>
      <w:t>EDv1.</w:t>
    </w:r>
    <w:r w:rsidR="00782003">
      <w:rPr>
        <w:color w:val="D9D9D9" w:themeColor="background1" w:themeShade="D9"/>
        <w:sz w:val="12"/>
        <w:szCs w:val="12"/>
      </w:rPr>
      <w:t>1</w:t>
    </w:r>
    <w:r w:rsidRPr="00E33FA2">
      <w:rPr>
        <w:color w:val="BFBFBF" w:themeColor="background1" w:themeShade="BF"/>
        <w:sz w:val="12"/>
        <w:szCs w:val="12"/>
      </w:rPr>
      <w:t xml:space="preserve">  </w:t>
    </w:r>
  </w:p>
  <w:p w14:paraId="33EAD625" w14:textId="07D79EAA" w:rsidR="00FE6CE9" w:rsidRPr="009A3C8F" w:rsidRDefault="00FE6CE9" w:rsidP="009A3C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677AD" w14:textId="77777777" w:rsidR="009F7A49" w:rsidRDefault="009F7A49" w:rsidP="00E300F5">
      <w:pPr>
        <w:spacing w:line="240" w:lineRule="auto"/>
      </w:pPr>
      <w:r>
        <w:separator/>
      </w:r>
    </w:p>
  </w:footnote>
  <w:footnote w:type="continuationSeparator" w:id="0">
    <w:p w14:paraId="15BC4912" w14:textId="77777777" w:rsidR="009F7A49" w:rsidRDefault="009F7A49" w:rsidP="00E300F5">
      <w:pPr>
        <w:spacing w:line="240" w:lineRule="auto"/>
      </w:pPr>
      <w:r>
        <w:continuationSeparator/>
      </w:r>
    </w:p>
  </w:footnote>
  <w:footnote w:type="continuationNotice" w:id="1">
    <w:p w14:paraId="4355A0AF" w14:textId="77777777" w:rsidR="009F7A49" w:rsidRDefault="009F7A4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4456572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3120944">
    <w:abstractNumId w:val="33"/>
  </w:num>
  <w:num w:numId="3" w16cid:durableId="1910533485">
    <w:abstractNumId w:val="0"/>
  </w:num>
  <w:num w:numId="4" w16cid:durableId="1261642054">
    <w:abstractNumId w:val="2"/>
  </w:num>
  <w:num w:numId="5" w16cid:durableId="912393345">
    <w:abstractNumId w:val="4"/>
  </w:num>
  <w:num w:numId="6" w16cid:durableId="974262267">
    <w:abstractNumId w:val="1"/>
  </w:num>
  <w:num w:numId="7" w16cid:durableId="812478634">
    <w:abstractNumId w:val="18"/>
  </w:num>
  <w:num w:numId="8" w16cid:durableId="2018145644">
    <w:abstractNumId w:val="3"/>
  </w:num>
  <w:num w:numId="9" w16cid:durableId="1904565340">
    <w:abstractNumId w:val="13"/>
  </w:num>
  <w:num w:numId="10" w16cid:durableId="113257047">
    <w:abstractNumId w:val="29"/>
  </w:num>
  <w:num w:numId="11" w16cid:durableId="1013342076">
    <w:abstractNumId w:val="9"/>
  </w:num>
  <w:num w:numId="12" w16cid:durableId="64884703">
    <w:abstractNumId w:val="23"/>
  </w:num>
  <w:num w:numId="13" w16cid:durableId="312178798">
    <w:abstractNumId w:val="8"/>
  </w:num>
  <w:num w:numId="14" w16cid:durableId="436171029">
    <w:abstractNumId w:val="15"/>
  </w:num>
  <w:num w:numId="15" w16cid:durableId="335427305">
    <w:abstractNumId w:val="32"/>
  </w:num>
  <w:num w:numId="16" w16cid:durableId="867989795">
    <w:abstractNumId w:val="11"/>
  </w:num>
  <w:num w:numId="17" w16cid:durableId="337542467">
    <w:abstractNumId w:val="10"/>
  </w:num>
  <w:num w:numId="18" w16cid:durableId="1378581782">
    <w:abstractNumId w:val="16"/>
  </w:num>
  <w:num w:numId="19" w16cid:durableId="1157574158">
    <w:abstractNumId w:val="27"/>
  </w:num>
  <w:num w:numId="20" w16cid:durableId="1132285524">
    <w:abstractNumId w:val="30"/>
  </w:num>
  <w:num w:numId="21" w16cid:durableId="1177579028">
    <w:abstractNumId w:val="25"/>
  </w:num>
  <w:num w:numId="22" w16cid:durableId="1710838100">
    <w:abstractNumId w:val="24"/>
  </w:num>
  <w:num w:numId="23" w16cid:durableId="684475004">
    <w:abstractNumId w:val="14"/>
  </w:num>
  <w:num w:numId="24" w16cid:durableId="1539705790">
    <w:abstractNumId w:val="20"/>
  </w:num>
  <w:num w:numId="25" w16cid:durableId="1831554068">
    <w:abstractNumId w:val="21"/>
  </w:num>
  <w:num w:numId="26" w16cid:durableId="1622879520">
    <w:abstractNumId w:val="17"/>
  </w:num>
  <w:num w:numId="27" w16cid:durableId="1054617990">
    <w:abstractNumId w:val="31"/>
  </w:num>
  <w:num w:numId="28" w16cid:durableId="651062716">
    <w:abstractNumId w:val="19"/>
  </w:num>
  <w:num w:numId="29" w16cid:durableId="1757480702">
    <w:abstractNumId w:val="6"/>
  </w:num>
  <w:num w:numId="30" w16cid:durableId="362554550">
    <w:abstractNumId w:val="12"/>
  </w:num>
  <w:num w:numId="31" w16cid:durableId="1294019777">
    <w:abstractNumId w:val="5"/>
  </w:num>
  <w:num w:numId="32" w16cid:durableId="350494986">
    <w:abstractNumId w:val="33"/>
  </w:num>
  <w:num w:numId="33" w16cid:durableId="1283224569">
    <w:abstractNumId w:val="7"/>
  </w:num>
  <w:num w:numId="34" w16cid:durableId="503670788">
    <w:abstractNumId w:val="28"/>
  </w:num>
  <w:num w:numId="35" w16cid:durableId="1788543499">
    <w:abstractNumId w:val="26"/>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thijs Notermans">
    <w15:presenceInfo w15:providerId="AD" w15:userId="S::mathijs.notermans@significant.nl::9b8fc9c5-3245-4b07-ae56-f5385386f032"/>
  </w15:person>
  <w15:person w15:author="Nick Veenendaal">
    <w15:presenceInfo w15:providerId="AD" w15:userId="S::nick.veenendaal@significant.nl::1e232646-678a-4723-a663-858a9c147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1F11"/>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7F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6FEE"/>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44E"/>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50"/>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32D"/>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035"/>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0A5D"/>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7129"/>
    <w:rsid w:val="002F72B2"/>
    <w:rsid w:val="00300395"/>
    <w:rsid w:val="003007D4"/>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35A"/>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1E6"/>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470"/>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1B6"/>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B7DA4"/>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984"/>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1992"/>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130"/>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4A87"/>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6CB"/>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9FD"/>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9F7A49"/>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A21"/>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C9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885"/>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C9E"/>
    <w:rsid w:val="00DF7E00"/>
    <w:rsid w:val="00E00112"/>
    <w:rsid w:val="00E00728"/>
    <w:rsid w:val="00E0101C"/>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27"/>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528"/>
    <w:rsid w:val="00FD5702"/>
    <w:rsid w:val="00FD5EEC"/>
    <w:rsid w:val="00FD63D6"/>
    <w:rsid w:val="00FD6705"/>
    <w:rsid w:val="00FD6E4E"/>
    <w:rsid w:val="00FD797B"/>
    <w:rsid w:val="00FD7A68"/>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5D8F3680"/>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8AC5E327-BCD2-447D-9DF3-4F82D399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2C9D"/>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RIVMStandaard">
    <w:name w:val="RIVM_Standaard"/>
    <w:basedOn w:val="Standaard"/>
    <w:link w:val="RIVMStandaardChar"/>
    <w:qFormat/>
    <w:rsid w:val="00CF0447"/>
    <w:pPr>
      <w:overflowPunct w:val="0"/>
      <w:autoSpaceDE w:val="0"/>
      <w:autoSpaceDN w:val="0"/>
      <w:adjustRightInd w:val="0"/>
      <w:spacing w:line="240" w:lineRule="atLeast"/>
      <w:textAlignment w:val="baseline"/>
    </w:pPr>
    <w:rPr>
      <w:rFonts w:ascii="Verdana" w:eastAsia="MS Mincho" w:hAnsi="Verdana"/>
      <w:sz w:val="20"/>
      <w:lang w:eastAsia="nl-NL"/>
    </w:rPr>
  </w:style>
  <w:style w:type="character" w:customStyle="1" w:styleId="RIVMStandaardChar">
    <w:name w:val="RIVM_Standaard Char"/>
    <w:basedOn w:val="Standaardalinea-lettertype"/>
    <w:link w:val="RIVMStandaard"/>
    <w:rsid w:val="00CF0447"/>
    <w:rPr>
      <w:rFonts w:ascii="Verdana" w:eastAsia="MS Mincho" w:hAnsi="Verdana"/>
      <w:sz w:val="20"/>
      <w:lang w:eastAsia="nl-NL"/>
    </w:rPr>
  </w:style>
  <w:style w:type="character" w:customStyle="1" w:styleId="normaltextrun">
    <w:name w:val="normaltextrun"/>
    <w:basedOn w:val="Standaardalinea-lettertype"/>
    <w:rsid w:val="00FD5528"/>
  </w:style>
  <w:style w:type="character" w:customStyle="1" w:styleId="eop">
    <w:name w:val="eop"/>
    <w:basedOn w:val="Standaardalinea-lettertype"/>
    <w:rsid w:val="00FD5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D09EE4076C744A8C9F3369847084D6" ma:contentTypeVersion="2" ma:contentTypeDescription="Create a new document." ma:contentTypeScope="" ma:versionID="7912ca7ceaec8486d2da588b9d24a12e">
  <xsd:schema xmlns:xsd="http://www.w3.org/2001/XMLSchema" xmlns:xs="http://www.w3.org/2001/XMLSchema" xmlns:p="http://schemas.microsoft.com/office/2006/metadata/properties" xmlns:ns2="02aa352e-bf69-44cf-893c-61145d5a3efb" targetNamespace="http://schemas.microsoft.com/office/2006/metadata/properties" ma:root="true" ma:fieldsID="1d1bc7370bdb716a8622a252d11a01b4" ns2:_="">
    <xsd:import namespace="02aa352e-bf69-44cf-893c-61145d5a3ef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a352e-bf69-44cf-893c-61145d5a3e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E1C6D-C2A0-438E-8039-53C3EAD8E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a352e-bf69-44cf-893c-61145d5a3e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3.xml><?xml version="1.0" encoding="utf-8"?>
<ds:datastoreItem xmlns:ds="http://schemas.openxmlformats.org/officeDocument/2006/customXml" ds:itemID="{DE1FB368-077C-4DFF-934B-0D583232AC55}">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metadata/properties"/>
    <ds:schemaRef ds:uri="02aa352e-bf69-44cf-893c-61145d5a3efb"/>
    <ds:schemaRef ds:uri="http://schemas.microsoft.com/office/2006/documentManagement/types"/>
    <ds:schemaRef ds:uri="http://purl.org/dc/dcmitype/"/>
    <ds:schemaRef ds:uri="http://purl.org/dc/elements/1.1/"/>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944</Words>
  <Characters>5198</Characters>
  <Application>Microsoft Office Word</Application>
  <DocSecurity>0</DocSecurity>
  <Lines>43</Lines>
  <Paragraphs>12</Paragraphs>
  <ScaleCrop>false</ScaleCrop>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Nick Veenendaal</cp:lastModifiedBy>
  <cp:revision>58</cp:revision>
  <dcterms:created xsi:type="dcterms:W3CDTF">2021-08-23T07:42:00Z</dcterms:created>
  <dcterms:modified xsi:type="dcterms:W3CDTF">2022-07-22T08:29:00Z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0x0101006BD09EE4076C744A8C9F3369847084D6</vt:lpwstr>
  </property>
</Properties>
</file>