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573BE" w14:textId="1C385F91" w:rsidR="0023303F" w:rsidRPr="002B5E38" w:rsidRDefault="009829C9" w:rsidP="009829C9">
      <w:pPr>
        <w:spacing w:line="360" w:lineRule="auto"/>
        <w:jc w:val="center"/>
        <w:rPr>
          <w:color w:val="FF0000"/>
        </w:rPr>
      </w:pPr>
      <w:r w:rsidRPr="009829C9">
        <w:rPr>
          <w:b/>
          <w:color w:val="FF0000"/>
          <w:sz w:val="34"/>
          <w:szCs w:val="34"/>
        </w:rPr>
        <w:t>Concept</w:t>
      </w:r>
    </w:p>
    <w:p w14:paraId="07C5FC6B" w14:textId="77777777" w:rsidR="0023303F" w:rsidRPr="00C47D24" w:rsidRDefault="0023303F" w:rsidP="0023303F">
      <w:pPr>
        <w:spacing w:line="360" w:lineRule="auto"/>
        <w:ind w:left="708" w:right="-144" w:firstLine="710"/>
        <w:rPr>
          <w:b/>
          <w:sz w:val="36"/>
          <w:szCs w:val="36"/>
        </w:rPr>
      </w:pPr>
    </w:p>
    <w:p w14:paraId="517157C8" w14:textId="672EC869" w:rsidR="0023303F" w:rsidRPr="00C47D24" w:rsidRDefault="0023303F" w:rsidP="0023303F">
      <w:pPr>
        <w:spacing w:line="360" w:lineRule="auto"/>
        <w:ind w:right="-144"/>
        <w:jc w:val="center"/>
        <w:rPr>
          <w:b/>
          <w:sz w:val="32"/>
          <w:szCs w:val="34"/>
        </w:rPr>
      </w:pPr>
      <w:r w:rsidRPr="00366F07">
        <w:rPr>
          <w:b/>
          <w:sz w:val="34"/>
          <w:szCs w:val="34"/>
        </w:rPr>
        <w:t>RAAMOVEREENKOMST</w:t>
      </w:r>
      <w:r w:rsidRPr="00366F07">
        <w:rPr>
          <w:b/>
          <w:bCs/>
          <w:sz w:val="22"/>
          <w:szCs w:val="24"/>
        </w:rPr>
        <w:t xml:space="preserve"> </w:t>
      </w:r>
      <w:r w:rsidRPr="00366F07">
        <w:rPr>
          <w:b/>
          <w:bCs/>
          <w:sz w:val="22"/>
          <w:szCs w:val="24"/>
        </w:rPr>
        <w:br/>
      </w:r>
      <w:r w:rsidR="00960D7E" w:rsidRPr="00960D7E">
        <w:rPr>
          <w:b/>
          <w:bCs/>
          <w:sz w:val="32"/>
          <w:szCs w:val="34"/>
        </w:rPr>
        <w:t>L</w:t>
      </w:r>
      <w:r w:rsidR="0039058D">
        <w:rPr>
          <w:b/>
          <w:bCs/>
          <w:sz w:val="32"/>
          <w:szCs w:val="34"/>
        </w:rPr>
        <w:t>OCOMOTIE</w:t>
      </w:r>
      <w:r w:rsidR="00EC08B9">
        <w:rPr>
          <w:b/>
          <w:bCs/>
          <w:sz w:val="32"/>
          <w:szCs w:val="34"/>
        </w:rPr>
        <w:t>VEN</w:t>
      </w:r>
      <w:r w:rsidR="0039058D">
        <w:rPr>
          <w:b/>
          <w:bCs/>
          <w:sz w:val="32"/>
          <w:szCs w:val="34"/>
        </w:rPr>
        <w:t>DIENSTEN</w:t>
      </w:r>
    </w:p>
    <w:p w14:paraId="0441755E" w14:textId="77777777" w:rsidR="0023303F" w:rsidRPr="00C47D24" w:rsidRDefault="0023303F" w:rsidP="0023303F">
      <w:pPr>
        <w:spacing w:line="360" w:lineRule="auto"/>
        <w:ind w:right="-144"/>
        <w:jc w:val="center"/>
      </w:pPr>
    </w:p>
    <w:p w14:paraId="5E40453A" w14:textId="77777777" w:rsidR="0023303F" w:rsidRPr="00C47D24" w:rsidRDefault="0023303F" w:rsidP="0023303F">
      <w:pPr>
        <w:spacing w:line="360" w:lineRule="auto"/>
        <w:ind w:right="-144"/>
        <w:jc w:val="center"/>
        <w:rPr>
          <w:b/>
          <w:bCs/>
          <w:sz w:val="22"/>
          <w:szCs w:val="24"/>
        </w:rPr>
      </w:pPr>
    </w:p>
    <w:p w14:paraId="62ACB71B" w14:textId="77777777" w:rsidR="0023303F" w:rsidRPr="00C47D24" w:rsidRDefault="0023303F" w:rsidP="0023303F">
      <w:pPr>
        <w:spacing w:line="360" w:lineRule="auto"/>
        <w:ind w:right="-144"/>
        <w:jc w:val="center"/>
        <w:rPr>
          <w:b/>
          <w:bCs/>
          <w:sz w:val="22"/>
          <w:szCs w:val="24"/>
        </w:rPr>
      </w:pPr>
    </w:p>
    <w:p w14:paraId="16F97C60" w14:textId="77777777" w:rsidR="0023303F" w:rsidRPr="00C47D24" w:rsidRDefault="0023303F" w:rsidP="0023303F">
      <w:pPr>
        <w:spacing w:line="360" w:lineRule="auto"/>
        <w:ind w:right="-144"/>
        <w:jc w:val="center"/>
        <w:rPr>
          <w:b/>
          <w:bCs/>
          <w:sz w:val="22"/>
          <w:szCs w:val="24"/>
        </w:rPr>
      </w:pPr>
      <w:r w:rsidRPr="00C47D24">
        <w:rPr>
          <w:b/>
          <w:bCs/>
          <w:sz w:val="22"/>
          <w:szCs w:val="24"/>
        </w:rPr>
        <w:t>tussen</w:t>
      </w:r>
    </w:p>
    <w:p w14:paraId="7C25221F" w14:textId="77777777" w:rsidR="0023303F" w:rsidRDefault="0023303F" w:rsidP="0023303F">
      <w:pPr>
        <w:spacing w:line="360" w:lineRule="auto"/>
        <w:ind w:right="-144"/>
        <w:jc w:val="center"/>
        <w:rPr>
          <w:b/>
          <w:bCs/>
          <w:sz w:val="22"/>
          <w:szCs w:val="24"/>
        </w:rPr>
      </w:pPr>
      <w:r w:rsidRPr="00C47D24">
        <w:rPr>
          <w:b/>
          <w:bCs/>
          <w:sz w:val="22"/>
          <w:szCs w:val="24"/>
        </w:rPr>
        <w:t xml:space="preserve">ProRail en </w:t>
      </w:r>
      <w:r w:rsidRPr="00552782">
        <w:rPr>
          <w:b/>
          <w:bCs/>
          <w:sz w:val="22"/>
          <w:szCs w:val="24"/>
          <w:highlight w:val="yellow"/>
        </w:rPr>
        <w:t>[…]</w:t>
      </w:r>
    </w:p>
    <w:p w14:paraId="43FDFBF7" w14:textId="77777777" w:rsidR="008F039D" w:rsidRDefault="008F039D" w:rsidP="0023303F">
      <w:pPr>
        <w:spacing w:line="360" w:lineRule="auto"/>
        <w:ind w:right="-144"/>
        <w:jc w:val="center"/>
        <w:rPr>
          <w:b/>
          <w:bCs/>
          <w:sz w:val="22"/>
          <w:szCs w:val="24"/>
        </w:rPr>
      </w:pPr>
    </w:p>
    <w:p w14:paraId="0CB8BDBF" w14:textId="77777777" w:rsidR="008F039D" w:rsidRDefault="008F039D" w:rsidP="0023303F">
      <w:pPr>
        <w:spacing w:line="360" w:lineRule="auto"/>
        <w:ind w:right="-144"/>
        <w:jc w:val="center"/>
        <w:rPr>
          <w:b/>
          <w:bCs/>
          <w:sz w:val="22"/>
          <w:szCs w:val="24"/>
        </w:rPr>
      </w:pPr>
    </w:p>
    <w:p w14:paraId="013F7B71" w14:textId="77777777" w:rsidR="008F039D" w:rsidRDefault="008F039D" w:rsidP="0023303F">
      <w:pPr>
        <w:spacing w:line="360" w:lineRule="auto"/>
        <w:ind w:right="-144"/>
        <w:jc w:val="center"/>
        <w:rPr>
          <w:b/>
          <w:bCs/>
          <w:sz w:val="22"/>
          <w:szCs w:val="24"/>
        </w:rPr>
      </w:pPr>
    </w:p>
    <w:p w14:paraId="7A8193AA" w14:textId="77777777" w:rsidR="008F039D" w:rsidRDefault="008F039D" w:rsidP="0023303F">
      <w:pPr>
        <w:spacing w:line="360" w:lineRule="auto"/>
        <w:ind w:right="-144"/>
        <w:jc w:val="center"/>
        <w:rPr>
          <w:b/>
          <w:bCs/>
          <w:sz w:val="22"/>
          <w:szCs w:val="24"/>
        </w:rPr>
      </w:pPr>
    </w:p>
    <w:p w14:paraId="6641FAD1" w14:textId="77777777" w:rsidR="0071251F" w:rsidRDefault="00F2658B" w:rsidP="00870206">
      <w:pPr>
        <w:pStyle w:val="Default"/>
        <w:jc w:val="center"/>
        <w:rPr>
          <w:b/>
          <w:bCs/>
          <w:sz w:val="22"/>
        </w:rPr>
      </w:pPr>
      <w:r>
        <w:rPr>
          <w:b/>
          <w:bCs/>
          <w:sz w:val="22"/>
        </w:rPr>
        <w:t>Voor dienstverlening inzake</w:t>
      </w:r>
      <w:r w:rsidR="008F5610">
        <w:rPr>
          <w:b/>
          <w:bCs/>
          <w:sz w:val="22"/>
        </w:rPr>
        <w:t xml:space="preserve"> </w:t>
      </w:r>
      <w:r w:rsidR="0071251F">
        <w:rPr>
          <w:b/>
          <w:bCs/>
          <w:sz w:val="22"/>
        </w:rPr>
        <w:t>wegsleep</w:t>
      </w:r>
      <w:r w:rsidR="0039058D">
        <w:rPr>
          <w:b/>
          <w:bCs/>
          <w:sz w:val="22"/>
        </w:rPr>
        <w:t>diensten</w:t>
      </w:r>
      <w:r w:rsidR="0071251F" w:rsidRPr="0071251F">
        <w:rPr>
          <w:b/>
          <w:bCs/>
          <w:sz w:val="22"/>
        </w:rPr>
        <w:t xml:space="preserve"> </w:t>
      </w:r>
    </w:p>
    <w:p w14:paraId="6F5EF2F3" w14:textId="41F16F27" w:rsidR="00870206" w:rsidRDefault="0071251F" w:rsidP="00870206">
      <w:pPr>
        <w:pStyle w:val="Default"/>
        <w:jc w:val="center"/>
        <w:rPr>
          <w:b/>
          <w:bCs/>
          <w:sz w:val="22"/>
        </w:rPr>
      </w:pPr>
      <w:r w:rsidRPr="0071251F">
        <w:rPr>
          <w:b/>
          <w:bCs/>
          <w:sz w:val="22"/>
        </w:rPr>
        <w:t>bij extreem weer en evenementen, op afroep</w:t>
      </w:r>
    </w:p>
    <w:p w14:paraId="2F67D245" w14:textId="00EFFF89" w:rsidR="00011881" w:rsidRDefault="00011881" w:rsidP="00870206">
      <w:pPr>
        <w:pStyle w:val="Default"/>
        <w:jc w:val="center"/>
        <w:rPr>
          <w:b/>
          <w:bCs/>
          <w:sz w:val="22"/>
        </w:rPr>
      </w:pPr>
      <w:r>
        <w:rPr>
          <w:b/>
          <w:bCs/>
          <w:sz w:val="22"/>
        </w:rPr>
        <w:t>2022 - 2</w:t>
      </w:r>
      <w:r w:rsidR="00DF6196">
        <w:rPr>
          <w:b/>
          <w:bCs/>
          <w:sz w:val="22"/>
        </w:rPr>
        <w:t>0</w:t>
      </w:r>
      <w:r w:rsidR="00E71A5E">
        <w:rPr>
          <w:b/>
          <w:bCs/>
          <w:sz w:val="22"/>
        </w:rPr>
        <w:t>30</w:t>
      </w:r>
    </w:p>
    <w:p w14:paraId="2A1E17B2" w14:textId="5F7FBF42" w:rsidR="000C49AA" w:rsidRDefault="000C49AA" w:rsidP="0023303F">
      <w:pPr>
        <w:spacing w:line="360" w:lineRule="auto"/>
        <w:ind w:right="-144"/>
        <w:jc w:val="center"/>
        <w:rPr>
          <w:b/>
          <w:bCs/>
          <w:sz w:val="22"/>
          <w:szCs w:val="24"/>
        </w:rPr>
      </w:pPr>
    </w:p>
    <w:p w14:paraId="4409269F" w14:textId="77777777" w:rsidR="0023303F" w:rsidRPr="00C47D24" w:rsidRDefault="0023303F" w:rsidP="0023303F">
      <w:pPr>
        <w:spacing w:line="360" w:lineRule="auto"/>
        <w:ind w:right="-144"/>
        <w:jc w:val="center"/>
        <w:rPr>
          <w:b/>
          <w:bCs/>
          <w:sz w:val="22"/>
          <w:szCs w:val="24"/>
        </w:rPr>
      </w:pPr>
    </w:p>
    <w:p w14:paraId="6E3C61CE" w14:textId="77777777" w:rsidR="0023303F" w:rsidRDefault="0023303F" w:rsidP="0023303F">
      <w:pPr>
        <w:pStyle w:val="Default"/>
        <w:jc w:val="center"/>
        <w:rPr>
          <w:b/>
          <w:bCs/>
          <w:sz w:val="22"/>
        </w:rPr>
      </w:pPr>
    </w:p>
    <w:p w14:paraId="1D8119F1" w14:textId="77777777" w:rsidR="0023303F" w:rsidRDefault="0023303F" w:rsidP="0023303F">
      <w:pPr>
        <w:pStyle w:val="Default"/>
        <w:jc w:val="center"/>
        <w:rPr>
          <w:b/>
          <w:bCs/>
          <w:sz w:val="22"/>
        </w:rPr>
      </w:pPr>
    </w:p>
    <w:p w14:paraId="7BE9489D" w14:textId="77777777" w:rsidR="008D1570" w:rsidRDefault="008D1570" w:rsidP="0023303F">
      <w:bookmarkStart w:id="0" w:name="blwpag1item1"/>
      <w:bookmarkStart w:id="1" w:name="blwpag1item2"/>
      <w:bookmarkStart w:id="2" w:name="blwpag1item3"/>
      <w:bookmarkStart w:id="3" w:name="blwpag1item4"/>
      <w:bookmarkStart w:id="4" w:name="blwpag1item5"/>
      <w:bookmarkEnd w:id="0"/>
      <w:bookmarkEnd w:id="1"/>
      <w:bookmarkEnd w:id="2"/>
      <w:bookmarkEnd w:id="3"/>
      <w:bookmarkEnd w:id="4"/>
    </w:p>
    <w:p w14:paraId="1F774BC1" w14:textId="77777777" w:rsidR="008D1570" w:rsidRDefault="008D1570" w:rsidP="0023303F"/>
    <w:p w14:paraId="65F5D538" w14:textId="77777777" w:rsidR="008D1570" w:rsidRDefault="008D1570" w:rsidP="0023303F"/>
    <w:p w14:paraId="141313E8" w14:textId="77777777" w:rsidR="008D1570" w:rsidRDefault="008D1570" w:rsidP="0023303F"/>
    <w:p w14:paraId="0F5D4442" w14:textId="77777777" w:rsidR="008D1570" w:rsidRDefault="008D1570" w:rsidP="0023303F"/>
    <w:p w14:paraId="771F70CC" w14:textId="77777777" w:rsidR="008D1570" w:rsidRDefault="008D1570" w:rsidP="0023303F"/>
    <w:p w14:paraId="3D2EFC5A" w14:textId="568C8F94" w:rsidR="0074201E" w:rsidRDefault="00FA7328" w:rsidP="0023303F">
      <w:r>
        <w:t>Status : concept</w:t>
      </w:r>
    </w:p>
    <w:p w14:paraId="5571152A" w14:textId="707181C1" w:rsidR="0063374D" w:rsidRDefault="0074201E" w:rsidP="0023303F">
      <w:r>
        <w:t xml:space="preserve">Versie :  </w:t>
      </w:r>
      <w:r w:rsidR="0063374D">
        <w:t>0.</w:t>
      </w:r>
      <w:r w:rsidR="00560A94">
        <w:t>2</w:t>
      </w:r>
    </w:p>
    <w:p w14:paraId="5FAC3DA8" w14:textId="20485635" w:rsidR="0023303F" w:rsidRPr="00C47D24" w:rsidRDefault="0063374D" w:rsidP="0023303F">
      <w:r>
        <w:t>Datum : 2022-06-</w:t>
      </w:r>
      <w:r w:rsidR="00560A94">
        <w:t>09</w:t>
      </w:r>
      <w:r w:rsidR="0023303F" w:rsidRPr="00C47D24">
        <w:br w:type="page"/>
      </w:r>
    </w:p>
    <w:p w14:paraId="6DC63C28" w14:textId="77777777" w:rsidR="0023303F" w:rsidRPr="00C47D24" w:rsidRDefault="0023303F" w:rsidP="0023303F">
      <w:pPr>
        <w:spacing w:line="360" w:lineRule="auto"/>
        <w:rPr>
          <w:b/>
          <w:bCs/>
          <w:u w:val="single"/>
        </w:rPr>
      </w:pPr>
      <w:r w:rsidRPr="00C47D24">
        <w:rPr>
          <w:u w:val="single"/>
        </w:rPr>
        <w:lastRenderedPageBreak/>
        <w:t>Partijen</w:t>
      </w:r>
      <w:r w:rsidRPr="00C47D24">
        <w:rPr>
          <w:b/>
          <w:bCs/>
          <w:u w:val="single"/>
        </w:rPr>
        <w:t>:</w:t>
      </w:r>
    </w:p>
    <w:p w14:paraId="68FEBA79" w14:textId="77777777" w:rsidR="0023303F" w:rsidRPr="00C47D24" w:rsidRDefault="0023303F" w:rsidP="0023303F">
      <w:pPr>
        <w:spacing w:line="360" w:lineRule="auto"/>
      </w:pPr>
    </w:p>
    <w:p w14:paraId="0F449C30" w14:textId="0B47891B" w:rsidR="0023303F" w:rsidRPr="00C47D24" w:rsidRDefault="0023303F" w:rsidP="0023303F">
      <w:pPr>
        <w:spacing w:line="360" w:lineRule="auto"/>
        <w:rPr>
          <w:bCs/>
        </w:rPr>
      </w:pPr>
      <w:r w:rsidRPr="00C47D24">
        <w:rPr>
          <w:bCs/>
        </w:rPr>
        <w:t xml:space="preserve">De besloten </w:t>
      </w:r>
      <w:r w:rsidR="009641EC">
        <w:rPr>
          <w:bCs/>
        </w:rPr>
        <w:t>v</w:t>
      </w:r>
      <w:r w:rsidRPr="00C47D24">
        <w:rPr>
          <w:bCs/>
        </w:rPr>
        <w:t xml:space="preserve">ennootschap met beperkte aansprakelijkheid </w:t>
      </w:r>
      <w:r w:rsidRPr="00C47D24">
        <w:rPr>
          <w:b/>
          <w:bCs/>
        </w:rPr>
        <w:t>ProRail B.V.</w:t>
      </w:r>
      <w:r w:rsidRPr="00C47D24">
        <w:rPr>
          <w:bCs/>
        </w:rPr>
        <w:t xml:space="preserve">, gevestigd te Utrecht en kantoorhoudend te Utrecht aan het adres Moreelsepark 3, hierbij vertegenwoordigd door </w:t>
      </w:r>
      <w:r w:rsidRPr="00C47D24">
        <w:rPr>
          <w:bCs/>
          <w:highlight w:val="yellow"/>
        </w:rPr>
        <w:t>[naam en functie]</w:t>
      </w:r>
      <w:r w:rsidRPr="00C47D24">
        <w:rPr>
          <w:bCs/>
        </w:rPr>
        <w:t xml:space="preserve"> en </w:t>
      </w:r>
      <w:r w:rsidRPr="00C47D24">
        <w:rPr>
          <w:bCs/>
          <w:highlight w:val="yellow"/>
        </w:rPr>
        <w:t>[naam en functie]</w:t>
      </w:r>
      <w:r w:rsidRPr="00C47D24">
        <w:rPr>
          <w:bCs/>
        </w:rPr>
        <w:t>, hierna te noemen “ProRail”,</w:t>
      </w:r>
    </w:p>
    <w:p w14:paraId="562883F3" w14:textId="77777777" w:rsidR="0023303F" w:rsidRPr="00C47D24" w:rsidRDefault="0023303F" w:rsidP="0023303F">
      <w:pPr>
        <w:spacing w:line="360" w:lineRule="auto"/>
      </w:pPr>
    </w:p>
    <w:p w14:paraId="6B5AE90D" w14:textId="77777777" w:rsidR="0023303F" w:rsidRPr="00C47D24" w:rsidRDefault="0023303F" w:rsidP="0023303F">
      <w:pPr>
        <w:spacing w:line="360" w:lineRule="auto"/>
      </w:pPr>
      <w:r w:rsidRPr="00C47D24">
        <w:t>en</w:t>
      </w:r>
    </w:p>
    <w:p w14:paraId="19AB8785" w14:textId="77777777" w:rsidR="0023303F" w:rsidRPr="00C47D24" w:rsidRDefault="0023303F" w:rsidP="0023303F">
      <w:pPr>
        <w:spacing w:line="360" w:lineRule="auto"/>
      </w:pPr>
    </w:p>
    <w:p w14:paraId="647AAD17" w14:textId="6AF18E08" w:rsidR="0023303F" w:rsidRPr="00C47D24" w:rsidRDefault="0023303F" w:rsidP="0023303F">
      <w:pPr>
        <w:spacing w:line="360" w:lineRule="auto"/>
        <w:rPr>
          <w:bCs/>
          <w:szCs w:val="28"/>
        </w:rPr>
      </w:pPr>
      <w:r w:rsidRPr="00C47D24">
        <w:rPr>
          <w:bCs/>
          <w:szCs w:val="28"/>
          <w:highlight w:val="yellow"/>
        </w:rPr>
        <w:t>[Rechtsvorm opdrachtnemer]</w:t>
      </w:r>
      <w:r w:rsidRPr="00C47D24">
        <w:rPr>
          <w:bCs/>
          <w:szCs w:val="28"/>
        </w:rPr>
        <w:t xml:space="preserve"> </w:t>
      </w:r>
      <w:r w:rsidRPr="00C47D24">
        <w:rPr>
          <w:b/>
          <w:bCs/>
          <w:szCs w:val="28"/>
          <w:highlight w:val="yellow"/>
        </w:rPr>
        <w:t>[naam opdrachtnemer]</w:t>
      </w:r>
      <w:r w:rsidRPr="00C47D24">
        <w:rPr>
          <w:bCs/>
          <w:szCs w:val="28"/>
        </w:rPr>
        <w:t xml:space="preserve">, gevestigd </w:t>
      </w:r>
      <w:r w:rsidR="009641EC">
        <w:rPr>
          <w:bCs/>
          <w:szCs w:val="28"/>
        </w:rPr>
        <w:t xml:space="preserve">te </w:t>
      </w:r>
      <w:r w:rsidRPr="00C47D24">
        <w:rPr>
          <w:bCs/>
          <w:szCs w:val="28"/>
          <w:highlight w:val="yellow"/>
        </w:rPr>
        <w:t>[statutaire vestigingsplaats]</w:t>
      </w:r>
      <w:r w:rsidRPr="00C47D24">
        <w:rPr>
          <w:bCs/>
          <w:szCs w:val="28"/>
        </w:rPr>
        <w:t xml:space="preserve"> en kantoorhoudend te </w:t>
      </w:r>
      <w:r w:rsidRPr="00C47D24">
        <w:rPr>
          <w:bCs/>
          <w:szCs w:val="28"/>
          <w:highlight w:val="yellow"/>
        </w:rPr>
        <w:t>[plaats]</w:t>
      </w:r>
      <w:r w:rsidRPr="00C47D24">
        <w:rPr>
          <w:bCs/>
          <w:szCs w:val="28"/>
        </w:rPr>
        <w:t xml:space="preserve"> aan het adres </w:t>
      </w:r>
      <w:r w:rsidRPr="00C47D24">
        <w:rPr>
          <w:bCs/>
          <w:szCs w:val="28"/>
          <w:highlight w:val="yellow"/>
        </w:rPr>
        <w:t>[adres]</w:t>
      </w:r>
      <w:r w:rsidRPr="00C47D24">
        <w:rPr>
          <w:bCs/>
          <w:szCs w:val="28"/>
        </w:rPr>
        <w:t xml:space="preserve"> hierbij vertegenwoordigd door </w:t>
      </w:r>
      <w:r w:rsidRPr="00C47D24">
        <w:rPr>
          <w:bCs/>
          <w:szCs w:val="28"/>
          <w:highlight w:val="yellow"/>
        </w:rPr>
        <w:t>[naam en functie]</w:t>
      </w:r>
      <w:r w:rsidRPr="00C47D24">
        <w:rPr>
          <w:bCs/>
          <w:szCs w:val="28"/>
        </w:rPr>
        <w:t xml:space="preserve">, hierna te noemen “Opdrachtnemer”, </w:t>
      </w:r>
    </w:p>
    <w:p w14:paraId="514F38E6" w14:textId="77777777" w:rsidR="0023303F" w:rsidRPr="00C47D24" w:rsidRDefault="0023303F" w:rsidP="0023303F">
      <w:pPr>
        <w:spacing w:line="360" w:lineRule="auto"/>
      </w:pPr>
    </w:p>
    <w:p w14:paraId="6746BED2" w14:textId="77777777" w:rsidR="0023303F" w:rsidRPr="00C47D24" w:rsidRDefault="0023303F" w:rsidP="0023303F">
      <w:pPr>
        <w:spacing w:line="360" w:lineRule="auto"/>
      </w:pPr>
      <w:r w:rsidRPr="00C47D24">
        <w:t>hierna gezamenlijk ook te noemen “Partijen”,</w:t>
      </w:r>
    </w:p>
    <w:p w14:paraId="20137461" w14:textId="77777777" w:rsidR="0023303F" w:rsidRPr="00C47D24" w:rsidRDefault="0023303F" w:rsidP="0023303F">
      <w:pPr>
        <w:spacing w:line="360" w:lineRule="auto"/>
      </w:pPr>
    </w:p>
    <w:p w14:paraId="25646AE8" w14:textId="77777777" w:rsidR="0023303F" w:rsidRPr="00C47D24" w:rsidRDefault="0023303F" w:rsidP="0023303F">
      <w:pPr>
        <w:spacing w:line="360" w:lineRule="auto"/>
        <w:rPr>
          <w:u w:val="single"/>
        </w:rPr>
      </w:pPr>
      <w:r w:rsidRPr="00C47D24">
        <w:rPr>
          <w:u w:val="single"/>
        </w:rPr>
        <w:t>Overwegende:</w:t>
      </w:r>
    </w:p>
    <w:p w14:paraId="18660C91" w14:textId="77777777" w:rsidR="0023303F" w:rsidRPr="00C47D24" w:rsidRDefault="0023303F" w:rsidP="0023303F">
      <w:pPr>
        <w:spacing w:line="360" w:lineRule="auto"/>
      </w:pPr>
    </w:p>
    <w:p w14:paraId="40FB3D85" w14:textId="64A1422D" w:rsidR="001B2146" w:rsidRPr="00C47D24" w:rsidRDefault="00CF7F09" w:rsidP="001B2146">
      <w:pPr>
        <w:numPr>
          <w:ilvl w:val="0"/>
          <w:numId w:val="2"/>
        </w:numPr>
        <w:spacing w:line="360" w:lineRule="auto"/>
        <w:ind w:right="-144"/>
      </w:pPr>
      <w:r w:rsidRPr="00C47D24">
        <w:t>dat ProRail de terugkerende behoefte heeft aan</w:t>
      </w:r>
      <w:r w:rsidR="00DD28AE">
        <w:t xml:space="preserve"> </w:t>
      </w:r>
      <w:r w:rsidR="006E684E">
        <w:t xml:space="preserve">het </w:t>
      </w:r>
      <w:r w:rsidR="006E684E" w:rsidRPr="006E684E">
        <w:t xml:space="preserve">na oproep van ProRail Stand-by </w:t>
      </w:r>
      <w:r w:rsidR="006E684E">
        <w:t xml:space="preserve">staan </w:t>
      </w:r>
      <w:r w:rsidR="006E684E" w:rsidRPr="006E684E">
        <w:t>met een bemande locomotief op een vooraf door de OVD- I gedefinieerde locatie en tijdstip om in geval van calamiteiten snel op te kunnen treden om vrij baan te maken</w:t>
      </w:r>
      <w:r w:rsidR="00A362C1">
        <w:t xml:space="preserve">, </w:t>
      </w:r>
      <w:r w:rsidR="00DD28AE">
        <w:t xml:space="preserve">zoals </w:t>
      </w:r>
      <w:r w:rsidR="00A362C1">
        <w:t xml:space="preserve">nader is beschreven </w:t>
      </w:r>
      <w:r w:rsidR="00DD28AE">
        <w:t xml:space="preserve">in </w:t>
      </w:r>
      <w:r w:rsidR="00B954A1">
        <w:t>het</w:t>
      </w:r>
      <w:r w:rsidR="00DD28AE">
        <w:t xml:space="preserve"> </w:t>
      </w:r>
      <w:r w:rsidR="0023186D">
        <w:t>Programma van eisen</w:t>
      </w:r>
      <w:r w:rsidR="00967CF2">
        <w:t>;</w:t>
      </w:r>
    </w:p>
    <w:p w14:paraId="3E7508F2" w14:textId="34FFEA4F" w:rsidR="00DD28AE" w:rsidRDefault="00CF7F09" w:rsidP="00DD28AE">
      <w:pPr>
        <w:numPr>
          <w:ilvl w:val="0"/>
          <w:numId w:val="2"/>
        </w:numPr>
        <w:spacing w:line="360" w:lineRule="auto"/>
        <w:ind w:right="-144"/>
      </w:pPr>
      <w:r w:rsidRPr="00C47D24">
        <w:t xml:space="preserve">dat ProRail ten behoeve van deze dienstverlening een raamovereenkomst </w:t>
      </w:r>
      <w:r w:rsidR="007D6524">
        <w:t xml:space="preserve">(“Overeenkomst”) </w:t>
      </w:r>
      <w:r w:rsidRPr="00C47D24">
        <w:t xml:space="preserve">wenst te sluiten op </w:t>
      </w:r>
      <w:r w:rsidR="007D5F33">
        <w:t>grond</w:t>
      </w:r>
      <w:r w:rsidRPr="00C47D24">
        <w:t xml:space="preserve"> waarvan</w:t>
      </w:r>
      <w:r w:rsidR="001B2146">
        <w:t xml:space="preserve"> </w:t>
      </w:r>
      <w:r w:rsidRPr="00C47D24">
        <w:t xml:space="preserve">voor deze </w:t>
      </w:r>
      <w:r w:rsidR="00DD28AE">
        <w:t xml:space="preserve">ad-hoc </w:t>
      </w:r>
      <w:r w:rsidRPr="00C47D24">
        <w:t>dienstverlening</w:t>
      </w:r>
      <w:r w:rsidR="00DD28AE">
        <w:t xml:space="preserve"> </w:t>
      </w:r>
      <w:r w:rsidR="00F46EDC">
        <w:t>via opdrachten (“</w:t>
      </w:r>
      <w:r w:rsidR="0020539D">
        <w:t>D</w:t>
      </w:r>
      <w:r w:rsidRPr="00C47D24">
        <w:t>eelopdrachten</w:t>
      </w:r>
      <w:r w:rsidR="00F46EDC">
        <w:t>”)</w:t>
      </w:r>
      <w:r w:rsidRPr="00C47D24">
        <w:t xml:space="preserve"> </w:t>
      </w:r>
      <w:r w:rsidR="001B2146">
        <w:t>de Leveringen plaatsvinden</w:t>
      </w:r>
      <w:r w:rsidRPr="00C47D24">
        <w:t>;</w:t>
      </w:r>
    </w:p>
    <w:p w14:paraId="1993BB37" w14:textId="7005E43C" w:rsidR="00CF7F09" w:rsidRPr="00C47D24" w:rsidRDefault="00CF7F09" w:rsidP="009F4251">
      <w:pPr>
        <w:numPr>
          <w:ilvl w:val="0"/>
          <w:numId w:val="2"/>
        </w:numPr>
        <w:spacing w:line="360" w:lineRule="auto"/>
        <w:ind w:right="-144"/>
      </w:pPr>
      <w:r w:rsidRPr="00C47D24">
        <w:t xml:space="preserve">dat ProRail hiertoe een </w:t>
      </w:r>
      <w:r w:rsidRPr="00942FD9">
        <w:t>openbare Europe</w:t>
      </w:r>
      <w:r w:rsidR="003A08B7" w:rsidRPr="00942FD9">
        <w:t>se</w:t>
      </w:r>
      <w:r w:rsidRPr="00942FD9">
        <w:t xml:space="preserve"> aanbestedingsprocedure</w:t>
      </w:r>
      <w:r w:rsidR="00942FD9" w:rsidRPr="00942FD9">
        <w:t xml:space="preserve"> </w:t>
      </w:r>
      <w:r w:rsidRPr="00942FD9">
        <w:t>heeft georganiseerd</w:t>
      </w:r>
      <w:r w:rsidR="00121CD7">
        <w:t xml:space="preserve"> volgens </w:t>
      </w:r>
      <w:r w:rsidR="009F4251">
        <w:t>deel II van het AR</w:t>
      </w:r>
      <w:r w:rsidR="00927BD9">
        <w:t>N</w:t>
      </w:r>
      <w:r w:rsidR="002538F3">
        <w:t xml:space="preserve"> </w:t>
      </w:r>
      <w:r w:rsidR="00927BD9">
        <w:t>2016</w:t>
      </w:r>
      <w:r w:rsidR="00121CD7">
        <w:rPr>
          <w:vertAlign w:val="superscript"/>
        </w:rPr>
        <w:t xml:space="preserve"> </w:t>
      </w:r>
      <w:r w:rsidRPr="00942FD9">
        <w:t>en ProRail op grond van de aanbieding van Opdrachtnemer</w:t>
      </w:r>
      <w:r w:rsidRPr="00C47D24">
        <w:t xml:space="preserve"> </w:t>
      </w:r>
      <w:r>
        <w:t xml:space="preserve">in die aanbesteding </w:t>
      </w:r>
      <w:r w:rsidRPr="00C47D24">
        <w:t xml:space="preserve">heeft besloten om de </w:t>
      </w:r>
      <w:r w:rsidR="008F5610">
        <w:t>onderhavige</w:t>
      </w:r>
      <w:r w:rsidRPr="00C47D24">
        <w:t xml:space="preserve"> </w:t>
      </w:r>
      <w:r w:rsidR="0059597C">
        <w:t>Overeenkomst</w:t>
      </w:r>
      <w:r w:rsidRPr="00C47D24">
        <w:t xml:space="preserve"> te gunnen aan Opdrachtnemer;</w:t>
      </w:r>
    </w:p>
    <w:p w14:paraId="5381DEF5" w14:textId="116B5740" w:rsidR="00CF7F09" w:rsidRPr="00C47D24" w:rsidRDefault="00CF7F09" w:rsidP="00CF7F09">
      <w:pPr>
        <w:numPr>
          <w:ilvl w:val="0"/>
          <w:numId w:val="2"/>
        </w:numPr>
        <w:spacing w:line="360" w:lineRule="auto"/>
        <w:ind w:right="-144"/>
      </w:pPr>
      <w:r w:rsidRPr="00C47D24">
        <w:t xml:space="preserve">dat Partijen om uitvoering te geven aan de gunning de </w:t>
      </w:r>
      <w:r w:rsidR="0059597C">
        <w:t>Overeenkomst</w:t>
      </w:r>
      <w:r w:rsidRPr="00C47D24">
        <w:t xml:space="preserve"> aangaan en hierin rechten en verplichtingen tussen hen wensen vast te leggen;</w:t>
      </w:r>
    </w:p>
    <w:p w14:paraId="574E3F1F" w14:textId="77777777" w:rsidR="0023303F" w:rsidRPr="00C47D24" w:rsidRDefault="0023303F" w:rsidP="0023303F">
      <w:pPr>
        <w:rPr>
          <w:u w:val="single"/>
        </w:rPr>
      </w:pPr>
    </w:p>
    <w:p w14:paraId="6FD872F5" w14:textId="77777777" w:rsidR="0023303F" w:rsidRPr="00C47D24" w:rsidRDefault="0023303F" w:rsidP="0023303F">
      <w:pPr>
        <w:spacing w:line="360" w:lineRule="auto"/>
        <w:rPr>
          <w:bCs/>
          <w:u w:val="single"/>
        </w:rPr>
      </w:pPr>
      <w:bookmarkStart w:id="5" w:name="_Toc20482505"/>
      <w:r w:rsidRPr="00C47D24">
        <w:rPr>
          <w:bCs/>
          <w:u w:val="single"/>
        </w:rPr>
        <w:t>en verder overwegende</w:t>
      </w:r>
      <w:bookmarkEnd w:id="5"/>
      <w:r w:rsidRPr="00C47D24">
        <w:rPr>
          <w:bCs/>
          <w:u w:val="single"/>
        </w:rPr>
        <w:t>:</w:t>
      </w:r>
    </w:p>
    <w:p w14:paraId="5DBF1404" w14:textId="77777777" w:rsidR="0023303F" w:rsidRPr="00C47D24" w:rsidRDefault="0023303F" w:rsidP="0023303F">
      <w:pPr>
        <w:spacing w:line="360" w:lineRule="auto"/>
      </w:pPr>
    </w:p>
    <w:p w14:paraId="066FD6C4" w14:textId="77777777" w:rsidR="0023303F" w:rsidRPr="00C47D24" w:rsidRDefault="0023303F" w:rsidP="0023303F">
      <w:pPr>
        <w:pStyle w:val="Lijstalinea"/>
        <w:numPr>
          <w:ilvl w:val="0"/>
          <w:numId w:val="2"/>
        </w:numPr>
        <w:spacing w:line="360" w:lineRule="auto"/>
      </w:pPr>
      <w:r w:rsidRPr="00C47D24">
        <w:t>dat in het regeerakkoord ‘Vertrouwen in de toekomst’ (2017-2021) is opgenomen dat ProRail wordt omgevormd tot een publiekrechtelijk zelfstandig bestuursorgaan met eigen rechtspersoonlijkheid (hierna: zbo);</w:t>
      </w:r>
    </w:p>
    <w:p w14:paraId="0B8ED39B" w14:textId="62051830" w:rsidR="0023303F" w:rsidRPr="00C47D24" w:rsidRDefault="0023303F" w:rsidP="0023303F">
      <w:pPr>
        <w:pStyle w:val="Lijstalinea"/>
        <w:numPr>
          <w:ilvl w:val="0"/>
          <w:numId w:val="2"/>
        </w:numPr>
        <w:spacing w:line="360" w:lineRule="auto"/>
      </w:pPr>
      <w:r w:rsidRPr="00C47D24">
        <w:t xml:space="preserve">dat deze omvorming wordt gerealiseerd door inwerkingtreding van de ‘Wet tot wijziging van de Spoorwegwet en enige andere wetten in verband met de omvorming van ProRail tot een </w:t>
      </w:r>
      <w:r w:rsidR="00F21B14" w:rsidRPr="00C47D24">
        <w:t>publiekrechtelijk</w:t>
      </w:r>
      <w:r w:rsidRPr="00C47D24">
        <w:t xml:space="preserve"> zelfstandig bestuursorgaan’ (hierna: Wet publiekrechtelijke omvorming ProRail);</w:t>
      </w:r>
    </w:p>
    <w:p w14:paraId="01588FD8" w14:textId="77777777" w:rsidR="0023303F" w:rsidRPr="00C47D24" w:rsidRDefault="0023303F" w:rsidP="0023303F">
      <w:pPr>
        <w:pStyle w:val="Lijstalinea"/>
        <w:numPr>
          <w:ilvl w:val="0"/>
          <w:numId w:val="2"/>
        </w:numPr>
        <w:spacing w:line="360" w:lineRule="auto"/>
      </w:pPr>
      <w:r w:rsidRPr="00C47D24">
        <w:lastRenderedPageBreak/>
        <w:t>Partijen beogen de onderhavige tussen ProRail en Opdrachtnemer gesloten overeenkomst na de omvorming ongewijzigd van kracht te laten blijven;</w:t>
      </w:r>
    </w:p>
    <w:p w14:paraId="3D92FD3A" w14:textId="77777777" w:rsidR="0023303F" w:rsidRPr="00C47D24" w:rsidRDefault="0023303F" w:rsidP="0023303F">
      <w:pPr>
        <w:pStyle w:val="Lijstalinea"/>
        <w:numPr>
          <w:ilvl w:val="0"/>
          <w:numId w:val="2"/>
        </w:numPr>
        <w:spacing w:line="360" w:lineRule="auto"/>
      </w:pPr>
      <w:r w:rsidRPr="00C47D24">
        <w:t xml:space="preserve">indien de Wet publiekrechtelijke omvorming ProRail in werking treedt, de </w:t>
      </w:r>
      <w:r>
        <w:t>onderhavige o</w:t>
      </w:r>
      <w:r w:rsidRPr="00C47D24">
        <w:t>vereenkomst onder algemene titel overgaat op het zbo ProRail;</w:t>
      </w:r>
    </w:p>
    <w:p w14:paraId="4B0976E8" w14:textId="77777777" w:rsidR="0023303F" w:rsidRPr="00C47D24" w:rsidRDefault="0023303F" w:rsidP="0023303F">
      <w:pPr>
        <w:spacing w:line="360" w:lineRule="auto"/>
        <w:rPr>
          <w:u w:val="single"/>
        </w:rPr>
      </w:pPr>
    </w:p>
    <w:p w14:paraId="4523899B" w14:textId="77777777" w:rsidR="0023303F" w:rsidRPr="00C47D24" w:rsidRDefault="0023303F" w:rsidP="0023303F">
      <w:pPr>
        <w:spacing w:line="360" w:lineRule="auto"/>
      </w:pPr>
      <w:r w:rsidRPr="00C47D24">
        <w:rPr>
          <w:u w:val="single"/>
        </w:rPr>
        <w:t>zijn overeengekomen als volgt</w:t>
      </w:r>
      <w:r w:rsidRPr="00C47D24">
        <w:t>:</w:t>
      </w:r>
      <w:bookmarkStart w:id="6" w:name="_Toc206470784"/>
    </w:p>
    <w:p w14:paraId="7F62EBA7" w14:textId="77777777" w:rsidR="0023303F" w:rsidRPr="000D58AF" w:rsidRDefault="0023303F" w:rsidP="0023303F">
      <w:pPr>
        <w:spacing w:line="360" w:lineRule="auto"/>
      </w:pPr>
    </w:p>
    <w:p w14:paraId="10F75889" w14:textId="7E6275C2" w:rsidR="0023303F" w:rsidRPr="00BA1664" w:rsidRDefault="00BA1664" w:rsidP="00BA1664">
      <w:pPr>
        <w:spacing w:line="360" w:lineRule="auto"/>
        <w:outlineLvl w:val="0"/>
        <w:rPr>
          <w:b/>
          <w:bCs/>
        </w:rPr>
      </w:pPr>
      <w:bookmarkStart w:id="7" w:name="_Ref63764454"/>
      <w:r>
        <w:rPr>
          <w:b/>
          <w:bCs/>
        </w:rPr>
        <w:t>1.</w:t>
      </w:r>
      <w:r>
        <w:rPr>
          <w:b/>
          <w:bCs/>
        </w:rPr>
        <w:tab/>
      </w:r>
      <w:r w:rsidR="0023303F" w:rsidRPr="00BA1664">
        <w:rPr>
          <w:b/>
          <w:bCs/>
        </w:rPr>
        <w:t>Begripsbepalingen</w:t>
      </w:r>
      <w:bookmarkEnd w:id="7"/>
    </w:p>
    <w:p w14:paraId="7C0C44C6" w14:textId="77777777" w:rsidR="0023303F" w:rsidRPr="000D58AF" w:rsidRDefault="0023303F" w:rsidP="0023303F">
      <w:pPr>
        <w:spacing w:line="360" w:lineRule="auto"/>
        <w:outlineLvl w:val="1"/>
      </w:pPr>
    </w:p>
    <w:p w14:paraId="7DB76B4B" w14:textId="77777777" w:rsidR="0023303F" w:rsidRPr="000D58AF" w:rsidRDefault="0023303F" w:rsidP="0023303F">
      <w:pPr>
        <w:numPr>
          <w:ilvl w:val="0"/>
          <w:numId w:val="7"/>
        </w:numPr>
        <w:spacing w:line="360" w:lineRule="auto"/>
        <w:ind w:left="709" w:hanging="720"/>
        <w:outlineLvl w:val="1"/>
        <w:rPr>
          <w:bCs/>
        </w:rPr>
      </w:pPr>
      <w:bookmarkStart w:id="8" w:name="_Ref63764457"/>
      <w:r w:rsidRPr="000D58AF">
        <w:rPr>
          <w:bCs/>
        </w:rPr>
        <w:t xml:space="preserve">In aanvulling op de begripsbepalingen in de Inkoopvoorwaarden, hebben de volgende met een hoofdletter geschreven begrippen de volgende betekenis in de </w:t>
      </w:r>
      <w:r>
        <w:rPr>
          <w:bCs/>
        </w:rPr>
        <w:t>Contractdocumenten</w:t>
      </w:r>
      <w:r w:rsidRPr="000D58AF">
        <w:rPr>
          <w:bCs/>
        </w:rPr>
        <w:t>:</w:t>
      </w:r>
      <w:bookmarkEnd w:id="8"/>
    </w:p>
    <w:tbl>
      <w:tblPr>
        <w:tblStyle w:val="Tabelraster"/>
        <w:tblW w:w="8367" w:type="dxa"/>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426"/>
        <w:gridCol w:w="5244"/>
      </w:tblGrid>
      <w:tr w:rsidR="0023303F" w14:paraId="19DB47DE" w14:textId="77777777" w:rsidTr="078C11A2">
        <w:tc>
          <w:tcPr>
            <w:tcW w:w="2697" w:type="dxa"/>
          </w:tcPr>
          <w:p w14:paraId="009C16C2" w14:textId="77777777" w:rsidR="0023303F" w:rsidRPr="00C47D24" w:rsidRDefault="0023303F" w:rsidP="00293C9F">
            <w:pPr>
              <w:pStyle w:val="Lijstalinea"/>
              <w:spacing w:line="360" w:lineRule="auto"/>
              <w:ind w:left="0"/>
              <w:rPr>
                <w:bCs/>
              </w:rPr>
            </w:pPr>
          </w:p>
        </w:tc>
        <w:tc>
          <w:tcPr>
            <w:tcW w:w="426" w:type="dxa"/>
          </w:tcPr>
          <w:p w14:paraId="7F21C359" w14:textId="77777777" w:rsidR="0023303F" w:rsidRDefault="0023303F" w:rsidP="00293C9F">
            <w:pPr>
              <w:pStyle w:val="Lijstalinea"/>
              <w:spacing w:line="360" w:lineRule="auto"/>
              <w:ind w:left="0"/>
              <w:rPr>
                <w:bCs/>
              </w:rPr>
            </w:pPr>
          </w:p>
        </w:tc>
        <w:tc>
          <w:tcPr>
            <w:tcW w:w="5244" w:type="dxa"/>
          </w:tcPr>
          <w:p w14:paraId="4D503A59" w14:textId="77777777" w:rsidR="0023303F" w:rsidRPr="00C47D24" w:rsidRDefault="0023303F" w:rsidP="00293C9F">
            <w:pPr>
              <w:spacing w:line="360" w:lineRule="auto"/>
              <w:rPr>
                <w:bCs/>
              </w:rPr>
            </w:pPr>
          </w:p>
        </w:tc>
      </w:tr>
      <w:bookmarkEnd w:id="6"/>
      <w:tr w:rsidR="001A38E3" w14:paraId="0F8D0B82" w14:textId="77777777" w:rsidTr="078C11A2">
        <w:tc>
          <w:tcPr>
            <w:tcW w:w="2697" w:type="dxa"/>
          </w:tcPr>
          <w:p w14:paraId="791B5CF5" w14:textId="61152A8D" w:rsidR="001A38E3" w:rsidRPr="00C47D24" w:rsidRDefault="001A38E3" w:rsidP="001A38E3">
            <w:pPr>
              <w:pStyle w:val="Lijstalinea"/>
              <w:spacing w:line="360" w:lineRule="auto"/>
              <w:ind w:left="0"/>
              <w:rPr>
                <w:bCs/>
              </w:rPr>
            </w:pPr>
            <w:r w:rsidRPr="00C47D24">
              <w:rPr>
                <w:bCs/>
              </w:rPr>
              <w:t>Aanbestedingsprocedure</w:t>
            </w:r>
          </w:p>
        </w:tc>
        <w:tc>
          <w:tcPr>
            <w:tcW w:w="426" w:type="dxa"/>
          </w:tcPr>
          <w:p w14:paraId="29CA23E2" w14:textId="040E3AF8" w:rsidR="001A38E3" w:rsidRDefault="001A38E3" w:rsidP="001A38E3">
            <w:pPr>
              <w:pStyle w:val="Lijstalinea"/>
              <w:spacing w:line="360" w:lineRule="auto"/>
              <w:ind w:left="0"/>
              <w:rPr>
                <w:bCs/>
              </w:rPr>
            </w:pPr>
            <w:r>
              <w:rPr>
                <w:bCs/>
              </w:rPr>
              <w:t>:</w:t>
            </w:r>
          </w:p>
        </w:tc>
        <w:tc>
          <w:tcPr>
            <w:tcW w:w="5244" w:type="dxa"/>
          </w:tcPr>
          <w:p w14:paraId="4ACF58C3" w14:textId="30F8E41B" w:rsidR="001A38E3" w:rsidRPr="00C47D24" w:rsidRDefault="001A38E3" w:rsidP="001A38E3">
            <w:pPr>
              <w:spacing w:line="360" w:lineRule="auto"/>
              <w:rPr>
                <w:bCs/>
              </w:rPr>
            </w:pPr>
            <w:r w:rsidRPr="00C47D24">
              <w:rPr>
                <w:bCs/>
              </w:rPr>
              <w:t xml:space="preserve">De aanbestedingsprocedure genoemd in overweging </w:t>
            </w:r>
            <w:r>
              <w:rPr>
                <w:bCs/>
              </w:rPr>
              <w:fldChar w:fldCharType="begin"/>
            </w:r>
            <w:r>
              <w:rPr>
                <w:bCs/>
              </w:rPr>
              <w:instrText xml:space="preserve"> REF _Ref63680044 \r \h  \* MERGEFORMAT </w:instrText>
            </w:r>
            <w:r>
              <w:rPr>
                <w:bCs/>
              </w:rPr>
            </w:r>
            <w:r>
              <w:rPr>
                <w:bCs/>
              </w:rPr>
              <w:fldChar w:fldCharType="separate"/>
            </w:r>
            <w:r>
              <w:rPr>
                <w:bCs/>
              </w:rPr>
              <w:t>c)</w:t>
            </w:r>
            <w:r>
              <w:rPr>
                <w:bCs/>
              </w:rPr>
              <w:fldChar w:fldCharType="end"/>
            </w:r>
            <w:r>
              <w:rPr>
                <w:bCs/>
              </w:rPr>
              <w:t xml:space="preserve"> </w:t>
            </w:r>
            <w:r w:rsidRPr="00C47D24">
              <w:rPr>
                <w:bCs/>
              </w:rPr>
              <w:t>van d</w:t>
            </w:r>
            <w:r>
              <w:rPr>
                <w:bCs/>
              </w:rPr>
              <w:t>it Contractdocument</w:t>
            </w:r>
          </w:p>
        </w:tc>
      </w:tr>
      <w:tr w:rsidR="001A38E3" w14:paraId="6734F8A9" w14:textId="77777777" w:rsidTr="078C11A2">
        <w:tc>
          <w:tcPr>
            <w:tcW w:w="2697" w:type="dxa"/>
          </w:tcPr>
          <w:p w14:paraId="0C60D9D5" w14:textId="77777777" w:rsidR="001A38E3" w:rsidRPr="00C47D24" w:rsidRDefault="001A38E3" w:rsidP="001A38E3">
            <w:pPr>
              <w:pStyle w:val="Lijstalinea"/>
              <w:spacing w:line="360" w:lineRule="auto"/>
              <w:ind w:left="0"/>
              <w:rPr>
                <w:bCs/>
              </w:rPr>
            </w:pPr>
            <w:r w:rsidRPr="00F8044C">
              <w:rPr>
                <w:bCs/>
              </w:rPr>
              <w:t>Aanbieding</w:t>
            </w:r>
          </w:p>
        </w:tc>
        <w:tc>
          <w:tcPr>
            <w:tcW w:w="426" w:type="dxa"/>
          </w:tcPr>
          <w:p w14:paraId="7A916D1C" w14:textId="77777777" w:rsidR="001A38E3" w:rsidRDefault="001A38E3" w:rsidP="001A38E3">
            <w:pPr>
              <w:pStyle w:val="Lijstalinea"/>
              <w:spacing w:line="360" w:lineRule="auto"/>
              <w:ind w:left="0"/>
              <w:rPr>
                <w:bCs/>
              </w:rPr>
            </w:pPr>
            <w:r>
              <w:rPr>
                <w:bCs/>
              </w:rPr>
              <w:t>:</w:t>
            </w:r>
          </w:p>
        </w:tc>
        <w:tc>
          <w:tcPr>
            <w:tcW w:w="5244" w:type="dxa"/>
          </w:tcPr>
          <w:p w14:paraId="3813B5DF" w14:textId="77777777" w:rsidR="001A38E3" w:rsidRPr="00C47D24" w:rsidRDefault="001A38E3" w:rsidP="001A38E3">
            <w:pPr>
              <w:spacing w:line="360" w:lineRule="auto"/>
              <w:rPr>
                <w:bCs/>
              </w:rPr>
            </w:pPr>
            <w:r w:rsidRPr="00F8044C">
              <w:rPr>
                <w:bCs/>
              </w:rPr>
              <w:t>De aanbieding als gedaan door Opdrachtnemer in de Aanbestedingsprocedure</w:t>
            </w:r>
          </w:p>
        </w:tc>
      </w:tr>
      <w:tr w:rsidR="001A38E3" w14:paraId="41A79A9A" w14:textId="77777777" w:rsidTr="078C11A2">
        <w:tc>
          <w:tcPr>
            <w:tcW w:w="2697" w:type="dxa"/>
          </w:tcPr>
          <w:p w14:paraId="763464A0" w14:textId="77777777" w:rsidR="001A38E3" w:rsidRPr="00F8044C" w:rsidRDefault="001A38E3" w:rsidP="001A38E3">
            <w:pPr>
              <w:pStyle w:val="Lijstalinea"/>
              <w:spacing w:line="360" w:lineRule="auto"/>
              <w:ind w:left="0"/>
              <w:rPr>
                <w:bCs/>
              </w:rPr>
            </w:pPr>
            <w:r w:rsidRPr="00284561">
              <w:rPr>
                <w:bCs/>
              </w:rPr>
              <w:t>All-in</w:t>
            </w:r>
          </w:p>
        </w:tc>
        <w:tc>
          <w:tcPr>
            <w:tcW w:w="426" w:type="dxa"/>
          </w:tcPr>
          <w:p w14:paraId="53054A48" w14:textId="77777777" w:rsidR="001A38E3" w:rsidRDefault="001A38E3" w:rsidP="001A38E3">
            <w:pPr>
              <w:pStyle w:val="Lijstalinea"/>
              <w:spacing w:line="360" w:lineRule="auto"/>
              <w:ind w:left="0"/>
              <w:rPr>
                <w:bCs/>
              </w:rPr>
            </w:pPr>
            <w:r>
              <w:rPr>
                <w:bCs/>
              </w:rPr>
              <w:t>:</w:t>
            </w:r>
          </w:p>
        </w:tc>
        <w:tc>
          <w:tcPr>
            <w:tcW w:w="5244" w:type="dxa"/>
          </w:tcPr>
          <w:p w14:paraId="0CFF8540" w14:textId="77777777" w:rsidR="001A38E3" w:rsidRPr="00F8044C" w:rsidRDefault="001A38E3" w:rsidP="001A38E3">
            <w:pPr>
              <w:spacing w:line="360" w:lineRule="auto"/>
              <w:rPr>
                <w:bCs/>
              </w:rPr>
            </w:pPr>
            <w:r w:rsidRPr="00284561">
              <w:rPr>
                <w:bCs/>
              </w:rPr>
              <w:t xml:space="preserve">Aanduiding bij een bedrag waarmee tot uitdrukking </w:t>
            </w:r>
            <w:r>
              <w:rPr>
                <w:bCs/>
              </w:rPr>
              <w:t>w</w:t>
            </w:r>
            <w:r w:rsidRPr="00284561">
              <w:rPr>
                <w:bCs/>
              </w:rPr>
              <w:t>ordt</w:t>
            </w:r>
            <w:r>
              <w:rPr>
                <w:bCs/>
              </w:rPr>
              <w:t xml:space="preserve"> </w:t>
            </w:r>
            <w:r w:rsidRPr="00284561">
              <w:rPr>
                <w:bCs/>
              </w:rPr>
              <w:t>g</w:t>
            </w:r>
            <w:r>
              <w:rPr>
                <w:bCs/>
              </w:rPr>
              <w:t>e</w:t>
            </w:r>
            <w:r w:rsidRPr="00284561">
              <w:rPr>
                <w:bCs/>
              </w:rPr>
              <w:t>bracht dat in de bedragen waarop deze aanduiding van toepassing is alle (bijkomende) kosten om de overeengekomen opdracht uit te voeren zijn begrepen</w:t>
            </w:r>
          </w:p>
        </w:tc>
      </w:tr>
      <w:tr w:rsidR="001A38E3" w14:paraId="69FE5501" w14:textId="77777777" w:rsidTr="078C11A2">
        <w:tc>
          <w:tcPr>
            <w:tcW w:w="2697" w:type="dxa"/>
          </w:tcPr>
          <w:p w14:paraId="1054AC8D" w14:textId="77777777" w:rsidR="001A38E3" w:rsidRPr="00C47D24" w:rsidRDefault="001A38E3" w:rsidP="001A38E3">
            <w:pPr>
              <w:pStyle w:val="Lijstalinea"/>
              <w:spacing w:line="360" w:lineRule="auto"/>
              <w:ind w:left="0"/>
              <w:rPr>
                <w:bCs/>
              </w:rPr>
            </w:pPr>
            <w:r w:rsidRPr="00DB648E">
              <w:rPr>
                <w:bCs/>
              </w:rPr>
              <w:t>Contractdocumenten</w:t>
            </w:r>
          </w:p>
        </w:tc>
        <w:tc>
          <w:tcPr>
            <w:tcW w:w="426" w:type="dxa"/>
          </w:tcPr>
          <w:p w14:paraId="1B6C64DB" w14:textId="77777777" w:rsidR="001A38E3" w:rsidRDefault="001A38E3" w:rsidP="001A38E3">
            <w:pPr>
              <w:pStyle w:val="Lijstalinea"/>
              <w:spacing w:line="360" w:lineRule="auto"/>
              <w:ind w:left="0"/>
              <w:rPr>
                <w:bCs/>
              </w:rPr>
            </w:pPr>
            <w:r>
              <w:rPr>
                <w:bCs/>
              </w:rPr>
              <w:t>:</w:t>
            </w:r>
          </w:p>
        </w:tc>
        <w:tc>
          <w:tcPr>
            <w:tcW w:w="5244" w:type="dxa"/>
          </w:tcPr>
          <w:p w14:paraId="2865F1EA" w14:textId="77777777" w:rsidR="001A38E3" w:rsidRPr="00C47D24" w:rsidRDefault="001A38E3" w:rsidP="001A38E3">
            <w:pPr>
              <w:spacing w:line="360" w:lineRule="auto"/>
              <w:rPr>
                <w:bCs/>
              </w:rPr>
            </w:pPr>
            <w:r w:rsidRPr="00DB648E">
              <w:rPr>
                <w:bCs/>
              </w:rPr>
              <w:t>De documenten genoemd in artikel</w:t>
            </w:r>
            <w:r>
              <w:rPr>
                <w:bCs/>
              </w:rPr>
              <w:t xml:space="preserve"> </w:t>
            </w:r>
            <w:r>
              <w:rPr>
                <w:bCs/>
                <w:highlight w:val="green"/>
              </w:rPr>
              <w:fldChar w:fldCharType="begin"/>
            </w:r>
            <w:r>
              <w:rPr>
                <w:bCs/>
              </w:rPr>
              <w:instrText xml:space="preserve"> REF _Ref63681719 \r \h </w:instrText>
            </w:r>
            <w:r>
              <w:rPr>
                <w:bCs/>
                <w:highlight w:val="green"/>
              </w:rPr>
            </w:r>
            <w:r>
              <w:rPr>
                <w:bCs/>
                <w:highlight w:val="green"/>
              </w:rPr>
              <w:fldChar w:fldCharType="separate"/>
            </w:r>
            <w:r>
              <w:rPr>
                <w:bCs/>
              </w:rPr>
              <w:t>3.1</w:t>
            </w:r>
            <w:r>
              <w:rPr>
                <w:bCs/>
                <w:highlight w:val="green"/>
              </w:rPr>
              <w:fldChar w:fldCharType="end"/>
            </w:r>
            <w:r w:rsidRPr="005324F6">
              <w:rPr>
                <w:bCs/>
              </w:rPr>
              <w:t xml:space="preserve"> </w:t>
            </w:r>
            <w:r>
              <w:rPr>
                <w:bCs/>
              </w:rPr>
              <w:t xml:space="preserve">van </w:t>
            </w:r>
            <w:r w:rsidRPr="00C47D24">
              <w:rPr>
                <w:bCs/>
              </w:rPr>
              <w:t>d</w:t>
            </w:r>
            <w:r>
              <w:rPr>
                <w:bCs/>
              </w:rPr>
              <w:t>it document</w:t>
            </w:r>
          </w:p>
        </w:tc>
      </w:tr>
      <w:tr w:rsidR="001A38E3" w14:paraId="40C54346" w14:textId="77777777" w:rsidTr="078C11A2">
        <w:tc>
          <w:tcPr>
            <w:tcW w:w="2697" w:type="dxa"/>
          </w:tcPr>
          <w:p w14:paraId="5F68D3DD" w14:textId="59D7CB86" w:rsidR="001A38E3" w:rsidRDefault="001A38E3" w:rsidP="001A38E3">
            <w:pPr>
              <w:pStyle w:val="Lijstalinea"/>
              <w:spacing w:line="360" w:lineRule="auto"/>
              <w:ind w:left="0"/>
              <w:rPr>
                <w:bCs/>
              </w:rPr>
            </w:pPr>
            <w:r>
              <w:rPr>
                <w:bCs/>
              </w:rPr>
              <w:t>Deelopdracht</w:t>
            </w:r>
            <w:r w:rsidR="00D9226A">
              <w:rPr>
                <w:bCs/>
              </w:rPr>
              <w:t>(en)</w:t>
            </w:r>
          </w:p>
          <w:p w14:paraId="0B38974E" w14:textId="77777777" w:rsidR="007D6524" w:rsidRPr="007D6524" w:rsidRDefault="007D6524" w:rsidP="007D6524"/>
          <w:p w14:paraId="5144A780" w14:textId="77777777" w:rsidR="007D6524" w:rsidRPr="007D6524" w:rsidRDefault="007D6524" w:rsidP="007D6524"/>
          <w:p w14:paraId="512F9EF8" w14:textId="2DEE3815" w:rsidR="007D6524" w:rsidRDefault="007D6524" w:rsidP="007D6524">
            <w:pPr>
              <w:rPr>
                <w:bCs/>
              </w:rPr>
            </w:pPr>
          </w:p>
          <w:p w14:paraId="26EA3F7E" w14:textId="5442B36E" w:rsidR="005A327F" w:rsidRDefault="005A327F" w:rsidP="007D6524">
            <w:pPr>
              <w:rPr>
                <w:bCs/>
              </w:rPr>
            </w:pPr>
            <w:r>
              <w:rPr>
                <w:bCs/>
              </w:rPr>
              <w:t>Dienst</w:t>
            </w:r>
          </w:p>
          <w:p w14:paraId="50C9C996" w14:textId="77777777" w:rsidR="005A327F" w:rsidRDefault="005A327F" w:rsidP="007D6524"/>
          <w:p w14:paraId="4B72C633" w14:textId="77777777" w:rsidR="00AA71B0" w:rsidRDefault="00AA71B0" w:rsidP="007D6524"/>
          <w:p w14:paraId="6B254280" w14:textId="77777777" w:rsidR="00AA71B0" w:rsidRDefault="00AA71B0" w:rsidP="007D6524"/>
          <w:p w14:paraId="37050544" w14:textId="77777777" w:rsidR="00AA71B0" w:rsidRDefault="00AA71B0" w:rsidP="007D6524"/>
          <w:p w14:paraId="7CB3024D" w14:textId="77777777" w:rsidR="00AA71B0" w:rsidRDefault="00AA71B0" w:rsidP="007D6524"/>
          <w:p w14:paraId="5D0FEDA4" w14:textId="7C4C10FE" w:rsidR="007D6524" w:rsidRPr="007D6524" w:rsidRDefault="007D6524" w:rsidP="007D6524">
            <w:r>
              <w:t>Levering(en)</w:t>
            </w:r>
          </w:p>
        </w:tc>
        <w:tc>
          <w:tcPr>
            <w:tcW w:w="426" w:type="dxa"/>
          </w:tcPr>
          <w:p w14:paraId="5D80DEC1" w14:textId="77777777" w:rsidR="001A38E3" w:rsidRDefault="001A38E3" w:rsidP="001A38E3">
            <w:pPr>
              <w:pStyle w:val="Lijstalinea"/>
              <w:spacing w:line="360" w:lineRule="auto"/>
              <w:ind w:left="0"/>
              <w:rPr>
                <w:bCs/>
              </w:rPr>
            </w:pPr>
            <w:r>
              <w:rPr>
                <w:bCs/>
              </w:rPr>
              <w:t>:</w:t>
            </w:r>
          </w:p>
          <w:p w14:paraId="608FF4B2" w14:textId="77777777" w:rsidR="007D6524" w:rsidRPr="00AA71B0" w:rsidRDefault="007D6524" w:rsidP="007D6524">
            <w:pPr>
              <w:rPr>
                <w:bCs/>
              </w:rPr>
            </w:pPr>
          </w:p>
          <w:p w14:paraId="7A200D51" w14:textId="77777777" w:rsidR="007D6524" w:rsidRPr="00AA71B0" w:rsidRDefault="007D6524" w:rsidP="007D6524">
            <w:pPr>
              <w:rPr>
                <w:bCs/>
              </w:rPr>
            </w:pPr>
          </w:p>
          <w:p w14:paraId="6E05409D" w14:textId="77777777" w:rsidR="007D6524" w:rsidRDefault="007D6524" w:rsidP="007D6524">
            <w:pPr>
              <w:rPr>
                <w:bCs/>
              </w:rPr>
            </w:pPr>
          </w:p>
          <w:p w14:paraId="172EE18A" w14:textId="1DEA76F4" w:rsidR="005A327F" w:rsidRPr="00AA71B0" w:rsidRDefault="005A327F" w:rsidP="007D6524">
            <w:pPr>
              <w:rPr>
                <w:bCs/>
              </w:rPr>
            </w:pPr>
            <w:r w:rsidRPr="00AA71B0">
              <w:rPr>
                <w:bCs/>
              </w:rPr>
              <w:t>:</w:t>
            </w:r>
          </w:p>
          <w:p w14:paraId="2FC8811B" w14:textId="77777777" w:rsidR="00AA71B0" w:rsidRPr="00AA71B0" w:rsidRDefault="00AA71B0" w:rsidP="007D6524">
            <w:pPr>
              <w:rPr>
                <w:bCs/>
              </w:rPr>
            </w:pPr>
          </w:p>
          <w:p w14:paraId="2B7ECD11" w14:textId="77777777" w:rsidR="00AA71B0" w:rsidRPr="00AA71B0" w:rsidRDefault="00AA71B0" w:rsidP="007D6524">
            <w:pPr>
              <w:rPr>
                <w:bCs/>
              </w:rPr>
            </w:pPr>
          </w:p>
          <w:p w14:paraId="19BED48F" w14:textId="77777777" w:rsidR="00AA71B0" w:rsidRPr="00AA71B0" w:rsidRDefault="00AA71B0" w:rsidP="007D6524">
            <w:pPr>
              <w:rPr>
                <w:bCs/>
              </w:rPr>
            </w:pPr>
          </w:p>
          <w:p w14:paraId="3153B706" w14:textId="77777777" w:rsidR="00AA71B0" w:rsidRPr="00AA71B0" w:rsidRDefault="00AA71B0" w:rsidP="007D6524">
            <w:pPr>
              <w:rPr>
                <w:bCs/>
              </w:rPr>
            </w:pPr>
          </w:p>
          <w:p w14:paraId="0A764B19" w14:textId="77777777" w:rsidR="00AA71B0" w:rsidRPr="00AA71B0" w:rsidRDefault="00AA71B0" w:rsidP="007D6524">
            <w:pPr>
              <w:rPr>
                <w:bCs/>
              </w:rPr>
            </w:pPr>
          </w:p>
          <w:p w14:paraId="2A71ABCC" w14:textId="00B78859" w:rsidR="078C11A2" w:rsidRDefault="078C11A2" w:rsidP="078C11A2">
            <w:r w:rsidRPr="078C11A2">
              <w:t>:</w:t>
            </w:r>
          </w:p>
          <w:p w14:paraId="471C8418" w14:textId="629B61B6" w:rsidR="007D6524" w:rsidRPr="00AA71B0" w:rsidRDefault="007D6524" w:rsidP="007D6524">
            <w:pPr>
              <w:rPr>
                <w:bCs/>
              </w:rPr>
            </w:pPr>
          </w:p>
        </w:tc>
        <w:tc>
          <w:tcPr>
            <w:tcW w:w="5244" w:type="dxa"/>
          </w:tcPr>
          <w:p w14:paraId="48365D69" w14:textId="2DCC0E6B" w:rsidR="007D6524" w:rsidRDefault="001A38E3" w:rsidP="001A38E3">
            <w:pPr>
              <w:spacing w:line="360" w:lineRule="auto"/>
              <w:rPr>
                <w:bCs/>
              </w:rPr>
            </w:pPr>
            <w:r w:rsidRPr="007C6258">
              <w:rPr>
                <w:bCs/>
              </w:rPr>
              <w:t xml:space="preserve">Een </w:t>
            </w:r>
            <w:r w:rsidR="00EA58E9">
              <w:rPr>
                <w:bCs/>
              </w:rPr>
              <w:t>d</w:t>
            </w:r>
            <w:r>
              <w:rPr>
                <w:bCs/>
              </w:rPr>
              <w:t>eel</w:t>
            </w:r>
            <w:r w:rsidRPr="007C6258">
              <w:rPr>
                <w:bCs/>
              </w:rPr>
              <w:t xml:space="preserve">opdracht </w:t>
            </w:r>
            <w:r>
              <w:rPr>
                <w:bCs/>
              </w:rPr>
              <w:t xml:space="preserve">voor de dienstverlening bedoeld in artikel </w:t>
            </w:r>
            <w:r>
              <w:rPr>
                <w:bCs/>
              </w:rPr>
              <w:fldChar w:fldCharType="begin"/>
            </w:r>
            <w:r>
              <w:rPr>
                <w:bCs/>
              </w:rPr>
              <w:instrText xml:space="preserve"> REF _Ref63758324 \r \h </w:instrText>
            </w:r>
            <w:r w:rsidR="00AA71B0">
              <w:rPr>
                <w:bCs/>
              </w:rPr>
              <w:instrText xml:space="preserve"> \* MERGEFORMAT </w:instrText>
            </w:r>
            <w:r>
              <w:rPr>
                <w:bCs/>
              </w:rPr>
            </w:r>
            <w:r>
              <w:rPr>
                <w:bCs/>
              </w:rPr>
              <w:fldChar w:fldCharType="separate"/>
            </w:r>
            <w:r>
              <w:rPr>
                <w:bCs/>
              </w:rPr>
              <w:t>2</w:t>
            </w:r>
            <w:r>
              <w:rPr>
                <w:bCs/>
              </w:rPr>
              <w:fldChar w:fldCharType="end"/>
            </w:r>
            <w:r>
              <w:rPr>
                <w:bCs/>
              </w:rPr>
              <w:t xml:space="preserve"> en verstrekt volgens het bepaalde in artikel </w:t>
            </w:r>
            <w:r>
              <w:rPr>
                <w:bCs/>
              </w:rPr>
              <w:fldChar w:fldCharType="begin"/>
            </w:r>
            <w:r>
              <w:rPr>
                <w:bCs/>
              </w:rPr>
              <w:instrText xml:space="preserve"> REF _Ref65077838 \r \h </w:instrText>
            </w:r>
            <w:r w:rsidR="00AA71B0">
              <w:rPr>
                <w:bCs/>
              </w:rPr>
              <w:instrText xml:space="preserve"> \* MERGEFORMAT </w:instrText>
            </w:r>
            <w:r>
              <w:rPr>
                <w:bCs/>
              </w:rPr>
            </w:r>
            <w:r>
              <w:rPr>
                <w:bCs/>
              </w:rPr>
              <w:fldChar w:fldCharType="separate"/>
            </w:r>
            <w:r>
              <w:rPr>
                <w:bCs/>
              </w:rPr>
              <w:t>5</w:t>
            </w:r>
            <w:r>
              <w:rPr>
                <w:bCs/>
              </w:rPr>
              <w:fldChar w:fldCharType="end"/>
            </w:r>
            <w:r>
              <w:rPr>
                <w:bCs/>
              </w:rPr>
              <w:t xml:space="preserve"> van dit Contractdocument</w:t>
            </w:r>
            <w:r w:rsidRPr="007C6258">
              <w:rPr>
                <w:bCs/>
              </w:rPr>
              <w:t xml:space="preserve"> </w:t>
            </w:r>
          </w:p>
          <w:p w14:paraId="2165E780" w14:textId="6722FED2" w:rsidR="00AA71B0" w:rsidRDefault="00AA71B0" w:rsidP="007D6524">
            <w:pPr>
              <w:spacing w:line="360" w:lineRule="auto"/>
            </w:pPr>
            <w:r>
              <w:t>Het na oproep van ProRail Stand-by zijn met een bemande locomotief op een vooraf door de OVD-I gedefinieerde locatie en tijdstip om in geval van calamiteiten snel op te kunnen treden om vrij baan te maken.</w:t>
            </w:r>
          </w:p>
          <w:p w14:paraId="2C046C8E" w14:textId="24F846BB" w:rsidR="007D6524" w:rsidRPr="00DB648E" w:rsidRDefault="007D6524" w:rsidP="078C11A2">
            <w:pPr>
              <w:spacing w:line="360" w:lineRule="auto"/>
            </w:pPr>
            <w:r>
              <w:t xml:space="preserve">Het </w:t>
            </w:r>
            <w:r w:rsidR="00DD3017">
              <w:t>uitvoeren</w:t>
            </w:r>
            <w:r>
              <w:t xml:space="preserve"> van de Dienst na aanvraag, zoals beschreven in de Overeenkomst</w:t>
            </w:r>
          </w:p>
        </w:tc>
      </w:tr>
      <w:tr w:rsidR="001A38E3" w14:paraId="7CE6D3E7" w14:textId="77777777" w:rsidTr="078C11A2">
        <w:tc>
          <w:tcPr>
            <w:tcW w:w="2697" w:type="dxa"/>
          </w:tcPr>
          <w:p w14:paraId="6AB2BD67" w14:textId="77777777" w:rsidR="001A38E3" w:rsidRPr="00DB648E" w:rsidRDefault="001A38E3" w:rsidP="001A38E3">
            <w:pPr>
              <w:pStyle w:val="Lijstalinea"/>
              <w:spacing w:line="360" w:lineRule="auto"/>
              <w:ind w:left="0"/>
              <w:rPr>
                <w:bCs/>
              </w:rPr>
            </w:pPr>
            <w:r w:rsidRPr="00C47D24">
              <w:rPr>
                <w:bCs/>
              </w:rPr>
              <w:t>Inkoopvoorwaarden</w:t>
            </w:r>
            <w:r w:rsidRPr="00C47D24">
              <w:rPr>
                <w:bCs/>
              </w:rPr>
              <w:tab/>
            </w:r>
          </w:p>
        </w:tc>
        <w:tc>
          <w:tcPr>
            <w:tcW w:w="426" w:type="dxa"/>
          </w:tcPr>
          <w:p w14:paraId="6619049D" w14:textId="77777777" w:rsidR="001A38E3" w:rsidRDefault="001A38E3" w:rsidP="001A38E3">
            <w:pPr>
              <w:pStyle w:val="Lijstalinea"/>
              <w:spacing w:line="360" w:lineRule="auto"/>
              <w:ind w:left="0"/>
              <w:rPr>
                <w:bCs/>
              </w:rPr>
            </w:pPr>
            <w:r>
              <w:rPr>
                <w:bCs/>
              </w:rPr>
              <w:t>:</w:t>
            </w:r>
          </w:p>
        </w:tc>
        <w:tc>
          <w:tcPr>
            <w:tcW w:w="5244" w:type="dxa"/>
          </w:tcPr>
          <w:p w14:paraId="68D2DFF6" w14:textId="77777777" w:rsidR="001A38E3" w:rsidRPr="00DB648E" w:rsidRDefault="001A38E3" w:rsidP="001A38E3">
            <w:pPr>
              <w:spacing w:line="360" w:lineRule="auto"/>
              <w:rPr>
                <w:bCs/>
              </w:rPr>
            </w:pPr>
            <w:r w:rsidRPr="00C47D24">
              <w:rPr>
                <w:bCs/>
              </w:rPr>
              <w:t>De Inkoopvoorwaarden van ProRail B.V.</w:t>
            </w:r>
          </w:p>
        </w:tc>
      </w:tr>
      <w:tr w:rsidR="00B52296" w14:paraId="6F3F1C6F" w14:textId="77777777" w:rsidTr="078C11A2">
        <w:trPr>
          <w:trHeight w:val="80"/>
        </w:trPr>
        <w:tc>
          <w:tcPr>
            <w:tcW w:w="2697" w:type="dxa"/>
          </w:tcPr>
          <w:p w14:paraId="790B392E" w14:textId="63353C1E" w:rsidR="00B52296" w:rsidRPr="00C47D24" w:rsidRDefault="0023186D" w:rsidP="00B52296">
            <w:pPr>
              <w:pStyle w:val="Lijstalinea"/>
              <w:spacing w:line="360" w:lineRule="auto"/>
              <w:ind w:left="0"/>
              <w:rPr>
                <w:bCs/>
              </w:rPr>
            </w:pPr>
            <w:r>
              <w:rPr>
                <w:bCs/>
              </w:rPr>
              <w:t>Programma van eisen</w:t>
            </w:r>
          </w:p>
        </w:tc>
        <w:tc>
          <w:tcPr>
            <w:tcW w:w="426" w:type="dxa"/>
          </w:tcPr>
          <w:p w14:paraId="3E9D93C5" w14:textId="6CE12DB6" w:rsidR="00B52296" w:rsidRDefault="00B52296" w:rsidP="00B52296">
            <w:pPr>
              <w:pStyle w:val="Lijstalinea"/>
              <w:spacing w:line="360" w:lineRule="auto"/>
              <w:ind w:left="0"/>
              <w:rPr>
                <w:bCs/>
              </w:rPr>
            </w:pPr>
            <w:r>
              <w:rPr>
                <w:bCs/>
              </w:rPr>
              <w:t>:</w:t>
            </w:r>
          </w:p>
        </w:tc>
        <w:tc>
          <w:tcPr>
            <w:tcW w:w="5244" w:type="dxa"/>
          </w:tcPr>
          <w:p w14:paraId="3E3AC25C" w14:textId="7AD547ED" w:rsidR="00B52296" w:rsidRPr="00C47D24" w:rsidRDefault="0023186D" w:rsidP="00B52296">
            <w:pPr>
              <w:spacing w:line="360" w:lineRule="auto"/>
              <w:rPr>
                <w:bCs/>
              </w:rPr>
            </w:pPr>
            <w:r>
              <w:rPr>
                <w:bCs/>
              </w:rPr>
              <w:t>Programma van eisen</w:t>
            </w:r>
            <w:r w:rsidR="00AA2B68">
              <w:rPr>
                <w:bCs/>
              </w:rPr>
              <w:t xml:space="preserve"> Locomotiefdiensten </w:t>
            </w:r>
            <w:r w:rsidR="00FE7DB0">
              <w:rPr>
                <w:bCs/>
              </w:rPr>
              <w:t>2022-2030</w:t>
            </w:r>
            <w:r w:rsidR="00B52296">
              <w:rPr>
                <w:bCs/>
              </w:rPr>
              <w:t xml:space="preserve"> met bijlagen uit de Aanbestedingsprocedure</w:t>
            </w:r>
          </w:p>
        </w:tc>
      </w:tr>
      <w:tr w:rsidR="00B52296" w14:paraId="325E319F" w14:textId="77777777" w:rsidTr="078C11A2">
        <w:tc>
          <w:tcPr>
            <w:tcW w:w="2697" w:type="dxa"/>
          </w:tcPr>
          <w:p w14:paraId="2DBE2A82" w14:textId="0FB22DA1" w:rsidR="00B52296" w:rsidRDefault="00B52296" w:rsidP="00B52296">
            <w:pPr>
              <w:pStyle w:val="Lijstalinea"/>
              <w:spacing w:line="360" w:lineRule="auto"/>
              <w:ind w:left="0"/>
              <w:rPr>
                <w:bCs/>
              </w:rPr>
            </w:pPr>
          </w:p>
        </w:tc>
        <w:tc>
          <w:tcPr>
            <w:tcW w:w="426" w:type="dxa"/>
          </w:tcPr>
          <w:p w14:paraId="73718707" w14:textId="3DA57625" w:rsidR="00B52296" w:rsidRDefault="00B52296" w:rsidP="00B52296">
            <w:pPr>
              <w:pStyle w:val="Lijstalinea"/>
              <w:spacing w:line="360" w:lineRule="auto"/>
              <w:ind w:left="0"/>
              <w:rPr>
                <w:bCs/>
              </w:rPr>
            </w:pPr>
          </w:p>
        </w:tc>
        <w:tc>
          <w:tcPr>
            <w:tcW w:w="5244" w:type="dxa"/>
          </w:tcPr>
          <w:p w14:paraId="65561485" w14:textId="4C0D849E" w:rsidR="00B52296" w:rsidRDefault="00B52296" w:rsidP="00B52296">
            <w:pPr>
              <w:spacing w:line="360" w:lineRule="auto"/>
              <w:rPr>
                <w:bCs/>
              </w:rPr>
            </w:pPr>
          </w:p>
        </w:tc>
      </w:tr>
      <w:tr w:rsidR="00B52296" w14:paraId="34439688" w14:textId="77777777" w:rsidTr="078C11A2">
        <w:tc>
          <w:tcPr>
            <w:tcW w:w="2697" w:type="dxa"/>
          </w:tcPr>
          <w:p w14:paraId="1A478EE1" w14:textId="77777777" w:rsidR="00B52296" w:rsidRDefault="00B52296" w:rsidP="00B52296">
            <w:pPr>
              <w:pStyle w:val="Lijstalinea"/>
              <w:spacing w:line="360" w:lineRule="auto"/>
              <w:ind w:left="0"/>
              <w:rPr>
                <w:bCs/>
              </w:rPr>
            </w:pPr>
          </w:p>
          <w:p w14:paraId="4867FAAD" w14:textId="77777777" w:rsidR="001D758C" w:rsidRDefault="001D758C" w:rsidP="00B52296">
            <w:pPr>
              <w:pStyle w:val="Lijstalinea"/>
              <w:spacing w:line="360" w:lineRule="auto"/>
              <w:ind w:left="0"/>
              <w:rPr>
                <w:bCs/>
              </w:rPr>
            </w:pPr>
          </w:p>
          <w:p w14:paraId="5D29C5DC" w14:textId="77777777" w:rsidR="001D758C" w:rsidRDefault="001D758C" w:rsidP="00B52296">
            <w:pPr>
              <w:pStyle w:val="Lijstalinea"/>
              <w:spacing w:line="360" w:lineRule="auto"/>
              <w:ind w:left="0"/>
              <w:rPr>
                <w:bCs/>
              </w:rPr>
            </w:pPr>
          </w:p>
          <w:p w14:paraId="0E30532B" w14:textId="58089ADC" w:rsidR="001D758C" w:rsidRDefault="001D758C" w:rsidP="00B52296">
            <w:pPr>
              <w:pStyle w:val="Lijstalinea"/>
              <w:spacing w:line="360" w:lineRule="auto"/>
              <w:ind w:left="0"/>
              <w:rPr>
                <w:bCs/>
              </w:rPr>
            </w:pPr>
          </w:p>
        </w:tc>
        <w:tc>
          <w:tcPr>
            <w:tcW w:w="426" w:type="dxa"/>
          </w:tcPr>
          <w:p w14:paraId="6EF34A12" w14:textId="5B264065" w:rsidR="00B52296" w:rsidRDefault="00B52296" w:rsidP="00B52296">
            <w:pPr>
              <w:pStyle w:val="Lijstalinea"/>
              <w:spacing w:line="360" w:lineRule="auto"/>
              <w:ind w:left="0"/>
              <w:rPr>
                <w:bCs/>
              </w:rPr>
            </w:pPr>
          </w:p>
        </w:tc>
        <w:tc>
          <w:tcPr>
            <w:tcW w:w="5244" w:type="dxa"/>
          </w:tcPr>
          <w:p w14:paraId="066D9040" w14:textId="08F93300" w:rsidR="00B52296" w:rsidRDefault="00B52296" w:rsidP="00B52296">
            <w:pPr>
              <w:spacing w:line="360" w:lineRule="auto"/>
              <w:rPr>
                <w:bCs/>
              </w:rPr>
            </w:pPr>
          </w:p>
        </w:tc>
      </w:tr>
    </w:tbl>
    <w:p w14:paraId="2DF370C2" w14:textId="3820D865" w:rsidR="0023303F" w:rsidRPr="00BA1664" w:rsidRDefault="00BA1664" w:rsidP="00BA1664">
      <w:pPr>
        <w:spacing w:line="360" w:lineRule="auto"/>
        <w:outlineLvl w:val="0"/>
        <w:rPr>
          <w:b/>
          <w:bCs/>
        </w:rPr>
      </w:pPr>
      <w:bookmarkStart w:id="9" w:name="_Ref63758324"/>
      <w:r>
        <w:rPr>
          <w:b/>
          <w:bCs/>
        </w:rPr>
        <w:lastRenderedPageBreak/>
        <w:t>2.</w:t>
      </w:r>
      <w:r>
        <w:rPr>
          <w:b/>
          <w:bCs/>
        </w:rPr>
        <w:tab/>
      </w:r>
      <w:r w:rsidR="0023303F" w:rsidRPr="00BA1664">
        <w:rPr>
          <w:b/>
          <w:bCs/>
        </w:rPr>
        <w:t>Toepassingsgebied en maximumvolume</w:t>
      </w:r>
      <w:bookmarkEnd w:id="9"/>
    </w:p>
    <w:p w14:paraId="4D4D46F7" w14:textId="77777777" w:rsidR="00652CD2" w:rsidRPr="00652CD2" w:rsidRDefault="00652CD2" w:rsidP="00652CD2">
      <w:pPr>
        <w:spacing w:line="360" w:lineRule="auto"/>
        <w:ind w:left="705" w:hanging="705"/>
      </w:pPr>
    </w:p>
    <w:p w14:paraId="0EDE503B" w14:textId="4087DE2A" w:rsidR="0023303F" w:rsidRDefault="00BA1664" w:rsidP="00BA1664">
      <w:pPr>
        <w:spacing w:line="360" w:lineRule="auto"/>
        <w:ind w:left="705" w:hanging="705"/>
      </w:pPr>
      <w:bookmarkStart w:id="10" w:name="_Ref63680516"/>
      <w:r>
        <w:t>2.</w:t>
      </w:r>
      <w:r w:rsidR="00DD3017">
        <w:t>1</w:t>
      </w:r>
      <w:r>
        <w:tab/>
      </w:r>
      <w:r w:rsidR="0023303F" w:rsidRPr="00BA1664">
        <w:t>Het toepassingsgebied van</w:t>
      </w:r>
      <w:r w:rsidR="00891CF9">
        <w:t xml:space="preserve"> de</w:t>
      </w:r>
      <w:r w:rsidR="0023303F" w:rsidRPr="00BA1664">
        <w:t xml:space="preserve"> Overeenkomst betreft de </w:t>
      </w:r>
      <w:r w:rsidR="00421603">
        <w:t>D</w:t>
      </w:r>
      <w:r w:rsidR="0023303F" w:rsidRPr="00BA1664">
        <w:t>ienst die ProRail door middel van Deelopdrachten aan Opdrachtnemer in opdracht kan geven en nader is beschreven in</w:t>
      </w:r>
      <w:r w:rsidR="00966638">
        <w:t xml:space="preserve"> het</w:t>
      </w:r>
      <w:r w:rsidR="0051077B" w:rsidRPr="00BA1664">
        <w:t xml:space="preserve"> </w:t>
      </w:r>
      <w:bookmarkEnd w:id="10"/>
      <w:r w:rsidR="0023186D">
        <w:t>Programma van eisen</w:t>
      </w:r>
      <w:r w:rsidR="009D757B">
        <w:t>:</w:t>
      </w:r>
    </w:p>
    <w:p w14:paraId="63AE49E3" w14:textId="77777777" w:rsidR="00E906EA" w:rsidRPr="00C377C8" w:rsidRDefault="00E906EA" w:rsidP="00C377C8">
      <w:pPr>
        <w:spacing w:line="360" w:lineRule="auto"/>
        <w:outlineLvl w:val="1"/>
        <w:rPr>
          <w:bCs/>
        </w:rPr>
      </w:pPr>
    </w:p>
    <w:p w14:paraId="02730FB5" w14:textId="72D2F013" w:rsidR="0023303F" w:rsidRPr="00652CD2" w:rsidRDefault="00652CD2" w:rsidP="00652CD2">
      <w:pPr>
        <w:spacing w:line="360" w:lineRule="auto"/>
        <w:ind w:left="705" w:hanging="705"/>
      </w:pPr>
      <w:bookmarkStart w:id="11" w:name="_Ref63762461"/>
      <w:bookmarkStart w:id="12" w:name="_Toc206470786"/>
      <w:r>
        <w:t>2.</w:t>
      </w:r>
      <w:r w:rsidR="00DD3017">
        <w:t>2</w:t>
      </w:r>
      <w:r>
        <w:tab/>
      </w:r>
      <w:r w:rsidR="0023303F">
        <w:t>Niet tot het toepassingsgebied</w:t>
      </w:r>
      <w:r w:rsidR="0023303F" w:rsidRPr="00C47D24">
        <w:t xml:space="preserve"> van </w:t>
      </w:r>
      <w:r w:rsidR="0023303F" w:rsidRPr="000D58AF">
        <w:t>de Overeenkomst behoren</w:t>
      </w:r>
      <w:r w:rsidR="0023303F" w:rsidRPr="00C47D24">
        <w:t>:</w:t>
      </w:r>
      <w:bookmarkEnd w:id="11"/>
    </w:p>
    <w:p w14:paraId="712BC5A4" w14:textId="77777777" w:rsidR="00FB1791" w:rsidRPr="005324F6" w:rsidRDefault="00FB1791" w:rsidP="00FB1791">
      <w:pPr>
        <w:spacing w:line="360" w:lineRule="auto"/>
        <w:ind w:left="720"/>
        <w:outlineLvl w:val="1"/>
        <w:rPr>
          <w:bCs/>
        </w:rPr>
      </w:pPr>
    </w:p>
    <w:p w14:paraId="132E3872" w14:textId="2FB25F04" w:rsidR="0023303F" w:rsidRPr="00FB1791" w:rsidRDefault="00FB1791" w:rsidP="001331D1">
      <w:pPr>
        <w:pStyle w:val="Lijstalinea"/>
        <w:numPr>
          <w:ilvl w:val="0"/>
          <w:numId w:val="23"/>
        </w:numPr>
        <w:spacing w:line="360" w:lineRule="auto"/>
      </w:pPr>
      <w:r w:rsidRPr="00FB1791">
        <w:rPr>
          <w:highlight w:val="yellow"/>
        </w:rPr>
        <w:t>[…]</w:t>
      </w:r>
      <w:r>
        <w:t>;</w:t>
      </w:r>
    </w:p>
    <w:p w14:paraId="4F139267" w14:textId="3A243182" w:rsidR="0023303F" w:rsidRPr="00FB1791" w:rsidRDefault="0051077B" w:rsidP="001331D1">
      <w:pPr>
        <w:pStyle w:val="Lijstalinea"/>
        <w:numPr>
          <w:ilvl w:val="0"/>
          <w:numId w:val="23"/>
        </w:numPr>
        <w:spacing w:line="360" w:lineRule="auto"/>
        <w:ind w:left="1068"/>
      </w:pPr>
      <w:r w:rsidRPr="00FB1791">
        <w:rPr>
          <w:highlight w:val="yellow"/>
        </w:rPr>
        <w:t>[…]</w:t>
      </w:r>
      <w:r w:rsidR="0023303F" w:rsidRPr="00FB1791">
        <w:t>.</w:t>
      </w:r>
    </w:p>
    <w:p w14:paraId="3CE46517" w14:textId="77777777" w:rsidR="0023303F" w:rsidRDefault="0023303F" w:rsidP="0023303F">
      <w:pPr>
        <w:spacing w:line="360" w:lineRule="auto"/>
        <w:ind w:left="705" w:hanging="705"/>
      </w:pPr>
    </w:p>
    <w:p w14:paraId="5D1677AE" w14:textId="4D694A73" w:rsidR="00652CD2" w:rsidRDefault="00652CD2" w:rsidP="3BF9D767">
      <w:pPr>
        <w:spacing w:line="360" w:lineRule="auto"/>
        <w:ind w:left="705" w:hanging="705"/>
        <w:outlineLvl w:val="1"/>
      </w:pPr>
      <w:bookmarkStart w:id="13" w:name="_Ref65078307"/>
      <w:r>
        <w:t>2.</w:t>
      </w:r>
      <w:r w:rsidR="00DD3017">
        <w:t>3</w:t>
      </w:r>
      <w:r>
        <w:tab/>
      </w:r>
      <w:bookmarkEnd w:id="13"/>
      <w:r w:rsidR="006D0B05">
        <w:t xml:space="preserve">De maximale waarde van de deelopdrachten </w:t>
      </w:r>
      <w:r w:rsidR="00F367C5">
        <w:t xml:space="preserve">gezamenlijk </w:t>
      </w:r>
      <w:r w:rsidR="006D0B05">
        <w:t xml:space="preserve">is beperkt tot </w:t>
      </w:r>
      <w:r w:rsidR="00EA7FB9">
        <w:t>maximaal vijfhonderdtwaalf (512) inzetdiensten binnen de (verlengde) looptijd van de Overeenkomst.</w:t>
      </w:r>
    </w:p>
    <w:p w14:paraId="6B85388F" w14:textId="24AEFF23" w:rsidR="0023303F" w:rsidRPr="00C47D24" w:rsidRDefault="0023303F" w:rsidP="3BF9D767">
      <w:pPr>
        <w:spacing w:line="360" w:lineRule="auto"/>
        <w:ind w:left="705" w:hanging="705"/>
        <w:outlineLvl w:val="1"/>
      </w:pPr>
    </w:p>
    <w:p w14:paraId="44A613B5" w14:textId="6F26D82C" w:rsidR="00495A16" w:rsidRDefault="00652CD2" w:rsidP="00495A16">
      <w:pPr>
        <w:spacing w:line="360" w:lineRule="auto"/>
        <w:ind w:left="705" w:hanging="705"/>
      </w:pPr>
      <w:r>
        <w:t>2.</w:t>
      </w:r>
      <w:r w:rsidR="00DD3017">
        <w:t>4</w:t>
      </w:r>
      <w:r>
        <w:tab/>
      </w:r>
      <w:r w:rsidR="006C42AF">
        <w:t>Partijen</w:t>
      </w:r>
      <w:r w:rsidR="00632285">
        <w:t xml:space="preserve"> </w:t>
      </w:r>
      <w:r w:rsidR="00A416D8">
        <w:t xml:space="preserve">evalueren </w:t>
      </w:r>
      <w:r w:rsidR="00632285">
        <w:t xml:space="preserve">één keer </w:t>
      </w:r>
      <w:r w:rsidR="001048B2">
        <w:t>per jaar</w:t>
      </w:r>
      <w:r w:rsidR="00F215E7">
        <w:t xml:space="preserve"> </w:t>
      </w:r>
      <w:r w:rsidR="00A416D8">
        <w:t>de uitvoering van de Overeenkomst</w:t>
      </w:r>
      <w:r w:rsidR="00374D9A">
        <w:t xml:space="preserve"> inclusief de uitnutting daarvan</w:t>
      </w:r>
      <w:r w:rsidR="006201CA">
        <w:t xml:space="preserve"> met betrekking tot</w:t>
      </w:r>
      <w:r w:rsidR="001048B2">
        <w:t xml:space="preserve"> </w:t>
      </w:r>
      <w:r w:rsidR="005E009F" w:rsidDel="00EA7FB9">
        <w:t xml:space="preserve">de maximale hoeveelheid </w:t>
      </w:r>
      <w:r w:rsidR="005E009F">
        <w:t>als genoemd in artikel 2.3 van dit Contractdocument</w:t>
      </w:r>
      <w:r w:rsidR="006201CA">
        <w:t>.</w:t>
      </w:r>
    </w:p>
    <w:p w14:paraId="14283A21" w14:textId="77777777" w:rsidR="00495A16" w:rsidRDefault="00495A16" w:rsidP="00495A16">
      <w:pPr>
        <w:spacing w:line="360" w:lineRule="auto"/>
        <w:ind w:left="705" w:hanging="705"/>
      </w:pPr>
    </w:p>
    <w:p w14:paraId="3F07AA1B" w14:textId="2E8D8C39" w:rsidR="00912D98" w:rsidRPr="00652CD2" w:rsidRDefault="00495A16" w:rsidP="00495A16">
      <w:pPr>
        <w:spacing w:line="360" w:lineRule="auto"/>
        <w:ind w:left="705" w:hanging="705"/>
      </w:pPr>
      <w:r>
        <w:t xml:space="preserve">2.5 </w:t>
      </w:r>
      <w:r>
        <w:tab/>
      </w:r>
      <w:r w:rsidR="00527C4F">
        <w:t xml:space="preserve">Indien </w:t>
      </w:r>
      <w:r w:rsidR="006201CA">
        <w:t xml:space="preserve">uit de </w:t>
      </w:r>
      <w:r w:rsidR="00DA127D">
        <w:t xml:space="preserve">jaarlijkse </w:t>
      </w:r>
      <w:r w:rsidR="006201CA">
        <w:t>evaluatie uit artikel 2</w:t>
      </w:r>
      <w:r w:rsidR="00C8415D">
        <w:t>.4</w:t>
      </w:r>
      <w:r w:rsidR="006201CA">
        <w:t xml:space="preserve"> </w:t>
      </w:r>
      <w:r w:rsidR="002C1AB0">
        <w:t xml:space="preserve">blijkt dat </w:t>
      </w:r>
      <w:r w:rsidR="00D23205">
        <w:t xml:space="preserve">de </w:t>
      </w:r>
      <w:r w:rsidR="00B57730" w:rsidDel="00915F37">
        <w:t>maximale</w:t>
      </w:r>
      <w:r w:rsidR="00912D98" w:rsidDel="00915F37">
        <w:t xml:space="preserve"> hoeveelheid </w:t>
      </w:r>
      <w:r w:rsidR="00573133">
        <w:t>binnen de (verlengde) looptijd van de Overeenkomst wordt overschre</w:t>
      </w:r>
      <w:r w:rsidR="00F6012A">
        <w:t>d</w:t>
      </w:r>
      <w:r w:rsidR="00573133">
        <w:t>en,</w:t>
      </w:r>
      <w:r w:rsidR="00AC2971">
        <w:t xml:space="preserve"> dan</w:t>
      </w:r>
      <w:r w:rsidR="00912D98">
        <w:t xml:space="preserve"> heeft ProRail het recht om </w:t>
      </w:r>
      <w:r w:rsidR="00912D98" w:rsidDel="00915F37">
        <w:t xml:space="preserve">de maximale hoeveelheid </w:t>
      </w:r>
      <w:r w:rsidR="00912D98">
        <w:t xml:space="preserve">éénmalig gedurende de (verlengde) looptijd van de Overeenkomst met maximaal </w:t>
      </w:r>
      <w:r w:rsidR="00E13983">
        <w:t>50</w:t>
      </w:r>
      <w:r w:rsidR="0081056E">
        <w:t xml:space="preserve">% </w:t>
      </w:r>
      <w:r w:rsidR="00912D98">
        <w:t>procent te verhogen.</w:t>
      </w:r>
      <w:r w:rsidR="00556B0A">
        <w:t xml:space="preserve"> </w:t>
      </w:r>
    </w:p>
    <w:p w14:paraId="5926AE44" w14:textId="77777777" w:rsidR="00912D98" w:rsidRPr="00652CD2" w:rsidRDefault="00912D98" w:rsidP="00652CD2">
      <w:pPr>
        <w:spacing w:line="360" w:lineRule="auto"/>
        <w:ind w:left="705" w:hanging="705"/>
      </w:pPr>
    </w:p>
    <w:p w14:paraId="16BFCE19" w14:textId="0B912065" w:rsidR="001A1E40" w:rsidRPr="00652CD2" w:rsidRDefault="00652CD2" w:rsidP="00652CD2">
      <w:pPr>
        <w:spacing w:line="360" w:lineRule="auto"/>
        <w:ind w:left="705" w:hanging="705"/>
      </w:pPr>
      <w:bookmarkStart w:id="14" w:name="_Ref65078395"/>
      <w:r>
        <w:t>2.</w:t>
      </w:r>
      <w:r w:rsidR="00495A16">
        <w:t>6</w:t>
      </w:r>
      <w:r>
        <w:tab/>
      </w:r>
      <w:r w:rsidR="001A1E40" w:rsidRPr="006320C6">
        <w:t xml:space="preserve">ProRail informeert Opdrachtnemer over het bereiken van de maximale hoeveelheid als genoemd in artikel </w:t>
      </w:r>
      <w:r w:rsidR="001A1E40" w:rsidRPr="006320C6">
        <w:fldChar w:fldCharType="begin"/>
      </w:r>
      <w:r w:rsidR="001A1E40" w:rsidRPr="006320C6">
        <w:instrText xml:space="preserve"> REF _Ref65078307 \r \h </w:instrText>
      </w:r>
      <w:r w:rsidRPr="006320C6">
        <w:instrText xml:space="preserve"> \* MERGEFORMAT </w:instrText>
      </w:r>
      <w:r w:rsidR="001A1E40" w:rsidRPr="006320C6">
        <w:fldChar w:fldCharType="separate"/>
      </w:r>
      <w:r w:rsidRPr="006320C6">
        <w:t>2</w:t>
      </w:r>
      <w:r w:rsidR="001A1E40" w:rsidRPr="006320C6">
        <w:t>.</w:t>
      </w:r>
      <w:r w:rsidR="001A1E40" w:rsidRPr="006320C6">
        <w:fldChar w:fldCharType="end"/>
      </w:r>
      <w:r w:rsidR="00DD3017" w:rsidRPr="006320C6">
        <w:t>3</w:t>
      </w:r>
      <w:r w:rsidR="001A1E40" w:rsidRPr="006320C6">
        <w:t xml:space="preserve"> van dit Contractdocument en daarbij over het wel of niet gebruik maken van de uitbreidingsoptie genoemd in artikel </w:t>
      </w:r>
      <w:r w:rsidRPr="006320C6">
        <w:t>2</w:t>
      </w:r>
      <w:r w:rsidR="003769CF" w:rsidRPr="006320C6">
        <w:t>.</w:t>
      </w:r>
      <w:r w:rsidR="00715907">
        <w:t>5</w:t>
      </w:r>
      <w:r w:rsidR="001A1E40" w:rsidRPr="006320C6">
        <w:t xml:space="preserve"> van dit Contractdocument.</w:t>
      </w:r>
      <w:bookmarkEnd w:id="14"/>
    </w:p>
    <w:p w14:paraId="575264F4" w14:textId="77777777" w:rsidR="001A1E40" w:rsidRDefault="001A1E40" w:rsidP="001A1E40">
      <w:pPr>
        <w:pStyle w:val="Lijstalinea"/>
      </w:pPr>
    </w:p>
    <w:p w14:paraId="11CFB4D8" w14:textId="39E0E75F" w:rsidR="0023303F" w:rsidRPr="00652CD2" w:rsidRDefault="00652CD2" w:rsidP="00652CD2">
      <w:pPr>
        <w:spacing w:line="360" w:lineRule="auto"/>
        <w:ind w:left="705" w:hanging="705"/>
      </w:pPr>
      <w:r>
        <w:t>2.</w:t>
      </w:r>
      <w:r w:rsidR="00495A16">
        <w:t>7</w:t>
      </w:r>
      <w:r>
        <w:tab/>
      </w:r>
      <w:r w:rsidR="0023303F" w:rsidRPr="00C47D24">
        <w:t xml:space="preserve">De maximale hoeveelheid als genoemd in artikel </w:t>
      </w:r>
      <w:r>
        <w:t>2</w:t>
      </w:r>
      <w:r w:rsidR="003769CF">
        <w:t>.</w:t>
      </w:r>
      <w:r w:rsidR="003A2838">
        <w:t>3</w:t>
      </w:r>
      <w:r w:rsidR="003769CF">
        <w:t xml:space="preserve"> </w:t>
      </w:r>
      <w:r w:rsidR="0023303F" w:rsidRPr="00C47D24">
        <w:t xml:space="preserve">van </w:t>
      </w:r>
      <w:r w:rsidR="0023303F">
        <w:t>dit Contractdocument</w:t>
      </w:r>
      <w:r w:rsidR="0023303F" w:rsidRPr="00C47D24">
        <w:t xml:space="preserve"> betreft nadrukkelijk geen afnamegarantie. </w:t>
      </w:r>
    </w:p>
    <w:p w14:paraId="4AB43CEF" w14:textId="77777777" w:rsidR="008C5EEE" w:rsidRDefault="008C5EEE" w:rsidP="0023303F">
      <w:pPr>
        <w:tabs>
          <w:tab w:val="left" w:pos="567"/>
        </w:tabs>
        <w:spacing w:line="360" w:lineRule="auto"/>
        <w:rPr>
          <w:b/>
          <w:bCs/>
        </w:rPr>
      </w:pPr>
    </w:p>
    <w:p w14:paraId="49EF2385" w14:textId="6FDA24A0" w:rsidR="0023303F" w:rsidRPr="00BA1664" w:rsidRDefault="00BA1664" w:rsidP="00BA1664">
      <w:pPr>
        <w:spacing w:line="360" w:lineRule="auto"/>
        <w:outlineLvl w:val="0"/>
        <w:rPr>
          <w:b/>
          <w:bCs/>
        </w:rPr>
      </w:pPr>
      <w:r>
        <w:rPr>
          <w:b/>
          <w:bCs/>
        </w:rPr>
        <w:t>3.</w:t>
      </w:r>
      <w:r>
        <w:rPr>
          <w:b/>
          <w:bCs/>
        </w:rPr>
        <w:tab/>
      </w:r>
      <w:r w:rsidR="0023303F" w:rsidRPr="00BA1664">
        <w:rPr>
          <w:b/>
          <w:bCs/>
        </w:rPr>
        <w:t>Contractdocumenten, rangorde en voorwaarden</w:t>
      </w:r>
    </w:p>
    <w:p w14:paraId="763274D0" w14:textId="77777777" w:rsidR="0023303F" w:rsidRDefault="0023303F" w:rsidP="0023303F">
      <w:pPr>
        <w:tabs>
          <w:tab w:val="left" w:pos="567"/>
        </w:tabs>
        <w:spacing w:line="360" w:lineRule="auto"/>
        <w:rPr>
          <w:b/>
          <w:bCs/>
        </w:rPr>
      </w:pPr>
    </w:p>
    <w:p w14:paraId="08B8450E" w14:textId="77777777" w:rsidR="0023303F" w:rsidRPr="005324F6" w:rsidRDefault="0023303F" w:rsidP="0023303F">
      <w:pPr>
        <w:numPr>
          <w:ilvl w:val="0"/>
          <w:numId w:val="10"/>
        </w:numPr>
        <w:spacing w:line="360" w:lineRule="auto"/>
        <w:ind w:hanging="720"/>
        <w:outlineLvl w:val="1"/>
        <w:rPr>
          <w:bCs/>
        </w:rPr>
      </w:pPr>
      <w:bookmarkStart w:id="15" w:name="_Ref63681719"/>
      <w:r w:rsidRPr="00C47D24">
        <w:t xml:space="preserve">De volgende Contractdocumenten maken onderdeel uit van de </w:t>
      </w:r>
      <w:r>
        <w:t>O</w:t>
      </w:r>
      <w:r w:rsidRPr="00C47D24">
        <w:t>vereenkomst:</w:t>
      </w:r>
      <w:bookmarkEnd w:id="15"/>
    </w:p>
    <w:p w14:paraId="203DD65F" w14:textId="77777777" w:rsidR="0023303F" w:rsidRPr="00C47D24" w:rsidRDefault="0023303F" w:rsidP="0023303F">
      <w:pPr>
        <w:spacing w:line="360" w:lineRule="auto"/>
        <w:ind w:left="705" w:hanging="705"/>
      </w:pPr>
    </w:p>
    <w:p w14:paraId="7F55BB65" w14:textId="0CB85CF5" w:rsidR="0023303F" w:rsidRPr="00C47D24" w:rsidRDefault="0023303F" w:rsidP="0023303F">
      <w:pPr>
        <w:pStyle w:val="Lijstalinea"/>
        <w:numPr>
          <w:ilvl w:val="0"/>
          <w:numId w:val="4"/>
        </w:numPr>
        <w:spacing w:line="360" w:lineRule="auto"/>
      </w:pPr>
      <w:r w:rsidRPr="00C47D24">
        <w:t xml:space="preserve">Nota’s van Inlichtingen </w:t>
      </w:r>
      <w:r w:rsidRPr="00C47D24">
        <w:rPr>
          <w:b/>
        </w:rPr>
        <w:t>(</w:t>
      </w:r>
      <w:r w:rsidR="008C5EEE">
        <w:rPr>
          <w:b/>
        </w:rPr>
        <w:t>Annex</w:t>
      </w:r>
      <w:r w:rsidRPr="00C47D24">
        <w:rPr>
          <w:b/>
        </w:rPr>
        <w:t xml:space="preserve"> </w:t>
      </w:r>
      <w:r w:rsidRPr="00C47D24">
        <w:rPr>
          <w:b/>
          <w:highlight w:val="yellow"/>
        </w:rPr>
        <w:t>[x]</w:t>
      </w:r>
      <w:r w:rsidRPr="00C47D24">
        <w:rPr>
          <w:b/>
        </w:rPr>
        <w:t>)</w:t>
      </w:r>
    </w:p>
    <w:p w14:paraId="3A926F5A" w14:textId="77777777" w:rsidR="00DD3E03" w:rsidRDefault="0023303F" w:rsidP="00DD3E03">
      <w:pPr>
        <w:pStyle w:val="Lijstalinea"/>
        <w:numPr>
          <w:ilvl w:val="0"/>
          <w:numId w:val="4"/>
        </w:numPr>
        <w:spacing w:line="360" w:lineRule="auto"/>
      </w:pPr>
      <w:r>
        <w:t>Dit document</w:t>
      </w:r>
    </w:p>
    <w:p w14:paraId="6D8CFC05" w14:textId="5E6995BC" w:rsidR="0023303F" w:rsidRPr="00C47D24" w:rsidRDefault="0023303F" w:rsidP="00DD3E03">
      <w:pPr>
        <w:pStyle w:val="Lijstalinea"/>
        <w:numPr>
          <w:ilvl w:val="0"/>
          <w:numId w:val="4"/>
        </w:numPr>
        <w:spacing w:line="360" w:lineRule="auto"/>
      </w:pPr>
      <w:r w:rsidRPr="00C47D24">
        <w:t xml:space="preserve">Inkoopvoorwaarden </w:t>
      </w:r>
      <w:r w:rsidRPr="00DD3E03">
        <w:rPr>
          <w:b/>
        </w:rPr>
        <w:t>(</w:t>
      </w:r>
      <w:r w:rsidR="008C5EEE">
        <w:rPr>
          <w:b/>
        </w:rPr>
        <w:t>Annex</w:t>
      </w:r>
      <w:r w:rsidRPr="00DD3E03">
        <w:rPr>
          <w:b/>
        </w:rPr>
        <w:t xml:space="preserve"> </w:t>
      </w:r>
      <w:r w:rsidRPr="00DD3E03">
        <w:rPr>
          <w:b/>
          <w:highlight w:val="yellow"/>
        </w:rPr>
        <w:t>[x]</w:t>
      </w:r>
      <w:r w:rsidRPr="00DD3E03">
        <w:rPr>
          <w:b/>
        </w:rPr>
        <w:t>)</w:t>
      </w:r>
    </w:p>
    <w:p w14:paraId="54AD3DB5" w14:textId="3762C3AE" w:rsidR="0023303F" w:rsidRPr="00C47D24" w:rsidRDefault="0023186D" w:rsidP="0023303F">
      <w:pPr>
        <w:pStyle w:val="Lijstalinea"/>
        <w:numPr>
          <w:ilvl w:val="0"/>
          <w:numId w:val="4"/>
        </w:numPr>
        <w:spacing w:line="360" w:lineRule="auto"/>
      </w:pPr>
      <w:r>
        <w:t>Programma van eisen</w:t>
      </w:r>
      <w:r w:rsidR="00DD3E03">
        <w:t xml:space="preserve"> </w:t>
      </w:r>
      <w:r w:rsidR="0023303F" w:rsidRPr="00C47D24">
        <w:rPr>
          <w:b/>
        </w:rPr>
        <w:t>(</w:t>
      </w:r>
      <w:r w:rsidR="008C5EEE">
        <w:rPr>
          <w:b/>
        </w:rPr>
        <w:t>Annex</w:t>
      </w:r>
      <w:r w:rsidR="0023303F" w:rsidRPr="00C47D24">
        <w:rPr>
          <w:b/>
        </w:rPr>
        <w:t xml:space="preserve"> </w:t>
      </w:r>
      <w:r w:rsidR="0023303F" w:rsidRPr="00C47D24">
        <w:rPr>
          <w:b/>
          <w:highlight w:val="yellow"/>
        </w:rPr>
        <w:t>[x]</w:t>
      </w:r>
      <w:r w:rsidR="0023303F" w:rsidRPr="00C47D24">
        <w:rPr>
          <w:b/>
        </w:rPr>
        <w:t>)</w:t>
      </w:r>
    </w:p>
    <w:p w14:paraId="15252631" w14:textId="4CFD089D" w:rsidR="0023303F" w:rsidRPr="00C47D24" w:rsidRDefault="0023303F" w:rsidP="0023303F">
      <w:pPr>
        <w:pStyle w:val="Lijstalinea"/>
        <w:numPr>
          <w:ilvl w:val="0"/>
          <w:numId w:val="4"/>
        </w:numPr>
        <w:spacing w:line="360" w:lineRule="auto"/>
      </w:pPr>
      <w:r w:rsidRPr="00C47D24">
        <w:t xml:space="preserve">Aanbieding </w:t>
      </w:r>
      <w:r w:rsidRPr="00C47D24">
        <w:rPr>
          <w:b/>
        </w:rPr>
        <w:t>(</w:t>
      </w:r>
      <w:r w:rsidR="008C5EEE">
        <w:rPr>
          <w:b/>
        </w:rPr>
        <w:t>Annex</w:t>
      </w:r>
      <w:r w:rsidRPr="00C47D24">
        <w:rPr>
          <w:b/>
        </w:rPr>
        <w:t xml:space="preserve"> </w:t>
      </w:r>
      <w:r w:rsidRPr="00C47D24">
        <w:rPr>
          <w:b/>
          <w:highlight w:val="yellow"/>
        </w:rPr>
        <w:t>[x]</w:t>
      </w:r>
      <w:r w:rsidRPr="00C47D24">
        <w:rPr>
          <w:b/>
        </w:rPr>
        <w:t>)</w:t>
      </w:r>
    </w:p>
    <w:p w14:paraId="4D36ECAF" w14:textId="77777777" w:rsidR="0023303F" w:rsidRPr="00FF7010" w:rsidRDefault="0023303F" w:rsidP="0023303F">
      <w:pPr>
        <w:spacing w:line="360" w:lineRule="auto"/>
        <w:ind w:left="720"/>
        <w:outlineLvl w:val="1"/>
        <w:rPr>
          <w:bCs/>
        </w:rPr>
      </w:pPr>
    </w:p>
    <w:p w14:paraId="4F22C8F8" w14:textId="3BA3CFA9" w:rsidR="0023303F" w:rsidRPr="00FF7010" w:rsidRDefault="0023303F" w:rsidP="0023303F">
      <w:pPr>
        <w:numPr>
          <w:ilvl w:val="0"/>
          <w:numId w:val="10"/>
        </w:numPr>
        <w:spacing w:line="360" w:lineRule="auto"/>
        <w:ind w:hanging="720"/>
        <w:outlineLvl w:val="1"/>
        <w:rPr>
          <w:bCs/>
        </w:rPr>
      </w:pPr>
      <w:bookmarkStart w:id="16" w:name="_Ref63686703"/>
      <w:r w:rsidRPr="00C47D24">
        <w:t>Indien en voor zover de Contractdocumenten onderling tegenstrijdig zijn, prevaleert steeds het bepaalde in het Contractdocument dat eerder genoemd wordt in de opsomming van artikel</w:t>
      </w:r>
      <w:r>
        <w:t xml:space="preserve"> </w:t>
      </w:r>
      <w:r>
        <w:fldChar w:fldCharType="begin"/>
      </w:r>
      <w:r>
        <w:instrText xml:space="preserve"> REF _Ref63681719 \r \h </w:instrText>
      </w:r>
      <w:r>
        <w:fldChar w:fldCharType="separate"/>
      </w:r>
      <w:r>
        <w:t>3.1</w:t>
      </w:r>
      <w:r>
        <w:fldChar w:fldCharType="end"/>
      </w:r>
      <w:r>
        <w:t xml:space="preserve"> </w:t>
      </w:r>
      <w:r w:rsidRPr="00C47D24">
        <w:t xml:space="preserve">van </w:t>
      </w:r>
      <w:r>
        <w:t>dit Contractdocument.</w:t>
      </w:r>
      <w:bookmarkEnd w:id="16"/>
    </w:p>
    <w:p w14:paraId="0484B24E" w14:textId="77777777" w:rsidR="0023303F" w:rsidRPr="00FF7010" w:rsidRDefault="0023303F" w:rsidP="0023303F">
      <w:pPr>
        <w:spacing w:line="360" w:lineRule="auto"/>
        <w:ind w:left="720"/>
        <w:outlineLvl w:val="1"/>
        <w:rPr>
          <w:bCs/>
        </w:rPr>
      </w:pPr>
    </w:p>
    <w:p w14:paraId="71B91680" w14:textId="77777777" w:rsidR="0023303F" w:rsidRPr="00F53C7D" w:rsidRDefault="0023303F" w:rsidP="0023303F">
      <w:pPr>
        <w:numPr>
          <w:ilvl w:val="0"/>
          <w:numId w:val="10"/>
        </w:numPr>
        <w:spacing w:line="360" w:lineRule="auto"/>
        <w:ind w:hanging="720"/>
        <w:outlineLvl w:val="1"/>
        <w:rPr>
          <w:bCs/>
        </w:rPr>
      </w:pPr>
      <w:r w:rsidRPr="00C47D24">
        <w:t xml:space="preserve">In afwijking van het bepaalde in artikel </w:t>
      </w:r>
      <w:r>
        <w:fldChar w:fldCharType="begin"/>
      </w:r>
      <w:r>
        <w:instrText xml:space="preserve"> REF _Ref63686703 \r \h </w:instrText>
      </w:r>
      <w:r>
        <w:fldChar w:fldCharType="separate"/>
      </w:r>
      <w:r>
        <w:t>3.2</w:t>
      </w:r>
      <w:r>
        <w:fldChar w:fldCharType="end"/>
      </w:r>
      <w:r>
        <w:t xml:space="preserve"> van dit Contractdocument</w:t>
      </w:r>
      <w:r w:rsidRPr="00C47D24">
        <w:t>, geldt dat indien en voor zover de kwaliteit van het aangebodene in de Aanbieding uitgaat boven de kwaliteit geëist in de andere Contractdocumenten, ProRail aanspraak kan maken op die hogere kwaliteit van de Aanbieding.</w:t>
      </w:r>
    </w:p>
    <w:p w14:paraId="64A1273B" w14:textId="77777777" w:rsidR="0023303F" w:rsidRDefault="0023303F" w:rsidP="0023303F">
      <w:pPr>
        <w:pStyle w:val="Lijstalinea"/>
        <w:rPr>
          <w:bCs/>
        </w:rPr>
      </w:pPr>
    </w:p>
    <w:p w14:paraId="156AF0A8" w14:textId="5364F7EE" w:rsidR="0023303F" w:rsidRPr="005D6AC2" w:rsidRDefault="0023303F" w:rsidP="0023303F">
      <w:pPr>
        <w:numPr>
          <w:ilvl w:val="0"/>
          <w:numId w:val="10"/>
        </w:numPr>
        <w:spacing w:line="360" w:lineRule="auto"/>
        <w:ind w:hanging="720"/>
        <w:outlineLvl w:val="1"/>
        <w:rPr>
          <w:bCs/>
        </w:rPr>
      </w:pPr>
      <w:r w:rsidRPr="00C47D24">
        <w:t xml:space="preserve">Op de </w:t>
      </w:r>
      <w:r>
        <w:t>Overeenkomst</w:t>
      </w:r>
      <w:r w:rsidRPr="00C47D24">
        <w:t xml:space="preserve"> </w:t>
      </w:r>
      <w:r>
        <w:t xml:space="preserve">en de Deelopdrachten </w:t>
      </w:r>
      <w:r w:rsidRPr="00C47D24">
        <w:t xml:space="preserve">zijn de Inkoopvoorwaarden van toepassing. De algemene voorwaarden van Opdrachtnemer zijn niet van toepassing op de </w:t>
      </w:r>
      <w:r>
        <w:t>Overeen</w:t>
      </w:r>
      <w:r w:rsidRPr="00C47D24">
        <w:t>komst</w:t>
      </w:r>
      <w:r>
        <w:t xml:space="preserve"> en </w:t>
      </w:r>
      <w:r w:rsidR="006B4B4B">
        <w:t xml:space="preserve">de </w:t>
      </w:r>
      <w:r>
        <w:t>Deelopdrachten</w:t>
      </w:r>
      <w:r w:rsidRPr="00C47D24">
        <w:t>.</w:t>
      </w:r>
    </w:p>
    <w:p w14:paraId="000D7AD3" w14:textId="77777777" w:rsidR="005D6AC2" w:rsidRDefault="005D6AC2" w:rsidP="005D6AC2">
      <w:pPr>
        <w:pStyle w:val="Lijstalinea"/>
        <w:rPr>
          <w:bCs/>
        </w:rPr>
      </w:pPr>
    </w:p>
    <w:p w14:paraId="09CD28C1" w14:textId="77777777" w:rsidR="00E17916" w:rsidRDefault="00CC5916" w:rsidP="0023303F">
      <w:pPr>
        <w:numPr>
          <w:ilvl w:val="0"/>
          <w:numId w:val="10"/>
        </w:numPr>
        <w:spacing w:line="360" w:lineRule="auto"/>
        <w:ind w:hanging="720"/>
        <w:outlineLvl w:val="1"/>
        <w:rPr>
          <w:bCs/>
        </w:rPr>
      </w:pPr>
      <w:r>
        <w:rPr>
          <w:bCs/>
        </w:rPr>
        <w:t xml:space="preserve">Voor zover in de Overeenkomst geen andersluidende bepaling is opgenomen geldt in afwijking op </w:t>
      </w:r>
      <w:r w:rsidR="00E17916">
        <w:rPr>
          <w:bCs/>
        </w:rPr>
        <w:t xml:space="preserve">de Inkoopvoorwaarden: </w:t>
      </w:r>
    </w:p>
    <w:p w14:paraId="1EA133BB" w14:textId="77777777" w:rsidR="00E17916" w:rsidRDefault="00E17916" w:rsidP="00E17916">
      <w:pPr>
        <w:pStyle w:val="Lijstalinea"/>
        <w:rPr>
          <w:bCs/>
        </w:rPr>
      </w:pPr>
    </w:p>
    <w:p w14:paraId="2BE4232F" w14:textId="1E7E8983" w:rsidR="00284925" w:rsidRPr="004127BF" w:rsidRDefault="007A1D40" w:rsidP="007279CC">
      <w:pPr>
        <w:pStyle w:val="Lijstalinea"/>
        <w:numPr>
          <w:ilvl w:val="0"/>
          <w:numId w:val="42"/>
        </w:numPr>
        <w:spacing w:line="360" w:lineRule="auto"/>
        <w:outlineLvl w:val="1"/>
        <w:rPr>
          <w:bCs/>
        </w:rPr>
      </w:pPr>
      <w:r w:rsidRPr="004127BF">
        <w:rPr>
          <w:bCs/>
        </w:rPr>
        <w:t xml:space="preserve">T.a.v. artikel 4.1: geldt nadrukkelijk dat het dient te gaan om </w:t>
      </w:r>
      <w:r w:rsidRPr="004127BF">
        <w:rPr>
          <w:bCs/>
          <w:i/>
          <w:iCs/>
        </w:rPr>
        <w:t>een klaarblijkelijke tegenstrijdigheid, onduidelijkheid, fouten of gebreken met uitsluitend wettelijke regelingen en voorschriften.</w:t>
      </w:r>
      <w:r w:rsidRPr="004127BF">
        <w:rPr>
          <w:bCs/>
        </w:rPr>
        <w:t xml:space="preserve"> Met betrekking tot </w:t>
      </w:r>
      <w:r w:rsidRPr="004127BF">
        <w:rPr>
          <w:bCs/>
          <w:i/>
          <w:iCs/>
        </w:rPr>
        <w:t xml:space="preserve">klaarblijkelijke </w:t>
      </w:r>
      <w:r w:rsidR="004F5929" w:rsidRPr="004127BF">
        <w:rPr>
          <w:bCs/>
          <w:i/>
          <w:iCs/>
        </w:rPr>
        <w:t>tegenstrijdigheid</w:t>
      </w:r>
      <w:r w:rsidRPr="004127BF">
        <w:rPr>
          <w:bCs/>
          <w:i/>
          <w:iCs/>
        </w:rPr>
        <w:t xml:space="preserve">, </w:t>
      </w:r>
      <w:r w:rsidR="004F5929" w:rsidRPr="004127BF">
        <w:rPr>
          <w:bCs/>
          <w:i/>
          <w:iCs/>
        </w:rPr>
        <w:t xml:space="preserve">onduidelijkheid, fouten of gebreken </w:t>
      </w:r>
      <w:r w:rsidR="004F5929" w:rsidRPr="004127BF">
        <w:rPr>
          <w:bCs/>
        </w:rPr>
        <w:t xml:space="preserve">van de overige documenten geldt het gestelde onder artikel </w:t>
      </w:r>
      <w:r w:rsidR="00F909EE" w:rsidRPr="004127BF">
        <w:rPr>
          <w:bCs/>
        </w:rPr>
        <w:t>3</w:t>
      </w:r>
      <w:r w:rsidR="004F5929" w:rsidRPr="004127BF">
        <w:rPr>
          <w:bCs/>
        </w:rPr>
        <w:t xml:space="preserve"> </w:t>
      </w:r>
      <w:r w:rsidR="00F909EE" w:rsidRPr="004127BF">
        <w:rPr>
          <w:bCs/>
        </w:rPr>
        <w:t>van dit Contractdocument</w:t>
      </w:r>
      <w:r w:rsidR="002538F3">
        <w:rPr>
          <w:bCs/>
        </w:rPr>
        <w:t>;</w:t>
      </w:r>
    </w:p>
    <w:p w14:paraId="6388540E" w14:textId="168867CA" w:rsidR="005D6AC2" w:rsidRPr="004127BF" w:rsidRDefault="00F909EE" w:rsidP="001D758C">
      <w:pPr>
        <w:pStyle w:val="Lijstalinea"/>
        <w:numPr>
          <w:ilvl w:val="0"/>
          <w:numId w:val="42"/>
        </w:numPr>
        <w:spacing w:line="360" w:lineRule="auto"/>
        <w:outlineLvl w:val="1"/>
        <w:rPr>
          <w:bCs/>
        </w:rPr>
      </w:pPr>
      <w:r w:rsidRPr="004127BF">
        <w:rPr>
          <w:bCs/>
        </w:rPr>
        <w:t>T.a.v. artikel 6.2/3/4</w:t>
      </w:r>
      <w:r w:rsidR="00131153" w:rsidRPr="004127BF">
        <w:rPr>
          <w:bCs/>
        </w:rPr>
        <w:t xml:space="preserve"> geldt dat de inhoud en strekking van de werkzaamheden met zich meebrengt dat geen redelijke termijn voorhanden is om een aanvullende offerte te doen opstellen bij een uitbreiding of inkrimping van de verplichtingen van Opdrachtnemer, althans een schriftelijke aanvullende opdracht van Opdrachtgever af te wachten. Opdrachtgever verplicht zich ertoe ook na uitvoering van de uitbreidende of inkrimpende werkzaamheden de redelijke kosten van Opdrachtnemer in lijn met het </w:t>
      </w:r>
      <w:r w:rsidR="00694ECF" w:rsidRPr="004127BF">
        <w:rPr>
          <w:bCs/>
        </w:rPr>
        <w:t>gestelde</w:t>
      </w:r>
      <w:r w:rsidR="00131153" w:rsidRPr="004127BF">
        <w:rPr>
          <w:bCs/>
        </w:rPr>
        <w:t xml:space="preserve"> in artikel </w:t>
      </w:r>
      <w:r w:rsidR="00373275" w:rsidRPr="004127BF">
        <w:rPr>
          <w:bCs/>
        </w:rPr>
        <w:t>6</w:t>
      </w:r>
      <w:r w:rsidR="00131153" w:rsidRPr="004127BF">
        <w:rPr>
          <w:bCs/>
        </w:rPr>
        <w:t>.2 te vergoeden alsmede een termijnverlening toe te kennen.</w:t>
      </w:r>
    </w:p>
    <w:p w14:paraId="429F17ED" w14:textId="77777777" w:rsidR="0023303F" w:rsidRDefault="0023303F" w:rsidP="0023303F">
      <w:pPr>
        <w:tabs>
          <w:tab w:val="left" w:pos="567"/>
        </w:tabs>
        <w:spacing w:line="360" w:lineRule="auto"/>
        <w:rPr>
          <w:b/>
          <w:bCs/>
        </w:rPr>
      </w:pPr>
    </w:p>
    <w:p w14:paraId="6C65B018" w14:textId="67C42208" w:rsidR="0023303F" w:rsidRPr="00662660" w:rsidRDefault="00BA1664" w:rsidP="00BA1664">
      <w:pPr>
        <w:spacing w:line="360" w:lineRule="auto"/>
        <w:outlineLvl w:val="0"/>
        <w:rPr>
          <w:b/>
          <w:bCs/>
        </w:rPr>
      </w:pPr>
      <w:r>
        <w:rPr>
          <w:b/>
          <w:bCs/>
        </w:rPr>
        <w:t>4.</w:t>
      </w:r>
      <w:r>
        <w:rPr>
          <w:b/>
          <w:bCs/>
        </w:rPr>
        <w:tab/>
      </w:r>
      <w:r w:rsidR="0023303F" w:rsidRPr="00BA1664">
        <w:rPr>
          <w:b/>
          <w:bCs/>
        </w:rPr>
        <w:t>Looptijd, verlenging, nawerking</w:t>
      </w:r>
      <w:r w:rsidR="0051286F" w:rsidRPr="00BA1664">
        <w:rPr>
          <w:b/>
          <w:bCs/>
        </w:rPr>
        <w:t xml:space="preserve"> en tussentijdse opzegging</w:t>
      </w:r>
    </w:p>
    <w:p w14:paraId="1421701F" w14:textId="77777777" w:rsidR="0023303F" w:rsidRDefault="0023303F" w:rsidP="0023303F">
      <w:pPr>
        <w:spacing w:line="360" w:lineRule="auto"/>
        <w:ind w:left="705" w:hanging="705"/>
      </w:pPr>
    </w:p>
    <w:p w14:paraId="14A59519" w14:textId="4F330138" w:rsidR="0023303F" w:rsidRPr="0065071D" w:rsidRDefault="0023303F" w:rsidP="661B5ED9">
      <w:pPr>
        <w:numPr>
          <w:ilvl w:val="0"/>
          <w:numId w:val="11"/>
        </w:numPr>
        <w:spacing w:line="360" w:lineRule="auto"/>
        <w:ind w:hanging="720"/>
        <w:outlineLvl w:val="1"/>
        <w:rPr>
          <w:rFonts w:asciiTheme="minorHAnsi" w:eastAsiaTheme="minorEastAsia" w:hAnsiTheme="minorHAnsi" w:cstheme="minorBidi"/>
        </w:rPr>
      </w:pPr>
      <w:r>
        <w:t xml:space="preserve">De Overeenkomst gaat in op </w:t>
      </w:r>
      <w:r w:rsidR="004F722A" w:rsidRPr="661B5ED9">
        <w:rPr>
          <w:highlight w:val="yellow"/>
        </w:rPr>
        <w:t>1 oktober 2022</w:t>
      </w:r>
      <w:r>
        <w:t xml:space="preserve"> en kent een looptijd van </w:t>
      </w:r>
      <w:r w:rsidR="00652CD2">
        <w:t xml:space="preserve">vier (4) </w:t>
      </w:r>
      <w:r>
        <w:t>jaar</w:t>
      </w:r>
      <w:r w:rsidR="00FE71E8">
        <w:t xml:space="preserve"> en kan</w:t>
      </w:r>
      <w:r w:rsidR="007102F6">
        <w:t xml:space="preserve"> </w:t>
      </w:r>
      <w:r w:rsidR="008910E5">
        <w:t>twee</w:t>
      </w:r>
      <w:r w:rsidR="007102F6">
        <w:t xml:space="preserve"> (</w:t>
      </w:r>
      <w:r w:rsidR="008910E5">
        <w:t>2</w:t>
      </w:r>
      <w:r w:rsidR="007102F6">
        <w:t>) keer</w:t>
      </w:r>
      <w:r w:rsidR="00E95CD9">
        <w:t xml:space="preserve"> met</w:t>
      </w:r>
      <w:r w:rsidR="007102F6">
        <w:t xml:space="preserve"> twee (</w:t>
      </w:r>
      <w:r w:rsidR="00050BEE">
        <w:t>2</w:t>
      </w:r>
      <w:r w:rsidR="007102F6">
        <w:t xml:space="preserve">) jaar </w:t>
      </w:r>
      <w:r w:rsidR="00050BEE">
        <w:t>eenzijdig</w:t>
      </w:r>
      <w:r w:rsidR="000F0F7C">
        <w:t xml:space="preserve"> </w:t>
      </w:r>
      <w:r w:rsidR="00050BEE">
        <w:t xml:space="preserve">worden verlengd door ProRail op basis van </w:t>
      </w:r>
      <w:r w:rsidR="007102F6">
        <w:t>dezelfde voorwaarden</w:t>
      </w:r>
      <w:r w:rsidR="00AC3F68">
        <w:t xml:space="preserve">. Een verlenging dient uiterlijk zes (6) maanden voor het einde van de termijn plaats te vinden. </w:t>
      </w:r>
      <w:r w:rsidR="008979C0">
        <w:t>D</w:t>
      </w:r>
      <w:r w:rsidR="00AC3F68">
        <w:t xml:space="preserve">e maximale duur van de Overeenkomst </w:t>
      </w:r>
      <w:r w:rsidR="00D937F4">
        <w:t>inclusief</w:t>
      </w:r>
      <w:r w:rsidR="008979C0">
        <w:t xml:space="preserve"> verleningen betreft </w:t>
      </w:r>
      <w:r w:rsidR="00D937F4">
        <w:t xml:space="preserve">hierdoor </w:t>
      </w:r>
      <w:r w:rsidR="00E95CD9">
        <w:t>acht (8) jaar</w:t>
      </w:r>
      <w:r w:rsidR="00D937F4">
        <w:t xml:space="preserve">, </w:t>
      </w:r>
      <w:r w:rsidR="0065071D">
        <w:t xml:space="preserve">behoudens opzegging bepaald in </w:t>
      </w:r>
      <w:r w:rsidR="00890978">
        <w:t xml:space="preserve">de </w:t>
      </w:r>
      <w:r w:rsidR="0065071D">
        <w:t>artikel</w:t>
      </w:r>
      <w:r w:rsidR="00890978">
        <w:t>en</w:t>
      </w:r>
      <w:r w:rsidR="0065071D">
        <w:t xml:space="preserve"> 4.2</w:t>
      </w:r>
      <w:r w:rsidR="00890978">
        <w:t>, 4.4</w:t>
      </w:r>
      <w:r w:rsidR="000A178E">
        <w:t>, 4.5</w:t>
      </w:r>
      <w:r w:rsidR="00890978">
        <w:t xml:space="preserve"> en 4.</w:t>
      </w:r>
      <w:r w:rsidR="000A178E">
        <w:t>6</w:t>
      </w:r>
      <w:r w:rsidR="0065071D">
        <w:t xml:space="preserve"> van </w:t>
      </w:r>
      <w:r w:rsidR="00D937F4">
        <w:t>dit Contractdocument</w:t>
      </w:r>
      <w:r w:rsidR="0065071D">
        <w:t>.</w:t>
      </w:r>
    </w:p>
    <w:p w14:paraId="7F4229BE" w14:textId="77777777" w:rsidR="0065071D" w:rsidRPr="0065071D" w:rsidRDefault="0065071D" w:rsidP="0065071D">
      <w:pPr>
        <w:spacing w:line="360" w:lineRule="auto"/>
        <w:ind w:left="720"/>
        <w:outlineLvl w:val="1"/>
      </w:pPr>
    </w:p>
    <w:p w14:paraId="2F55943C" w14:textId="37ECBF5C" w:rsidR="0023303F" w:rsidRPr="00C1529C" w:rsidRDefault="0023303F" w:rsidP="661B5ED9">
      <w:pPr>
        <w:numPr>
          <w:ilvl w:val="0"/>
          <w:numId w:val="11"/>
        </w:numPr>
        <w:spacing w:line="360" w:lineRule="auto"/>
        <w:ind w:hanging="720"/>
        <w:outlineLvl w:val="1"/>
      </w:pPr>
      <w:bookmarkStart w:id="17" w:name="_Ref63687536"/>
      <w:r>
        <w:lastRenderedPageBreak/>
        <w:t>Indien ProRail</w:t>
      </w:r>
      <w:r w:rsidR="00E65B84">
        <w:t xml:space="preserve"> geen gebruik w</w:t>
      </w:r>
      <w:r w:rsidR="004C0525">
        <w:t>enst te</w:t>
      </w:r>
      <w:r w:rsidR="00E65B84">
        <w:t xml:space="preserve"> maken van de verlengingsmogelijkheden benoemd in artikel 4.1 van </w:t>
      </w:r>
      <w:r w:rsidR="00FC1BAF">
        <w:t>dit Contractdocument</w:t>
      </w:r>
      <w:r w:rsidR="00DB7C5A">
        <w:t xml:space="preserve">, </w:t>
      </w:r>
      <w:r>
        <w:t>dan informeert ProRail Opdrachtnemer hierover</w:t>
      </w:r>
      <w:r w:rsidR="00D10146">
        <w:t xml:space="preserve"> schriftelijke</w:t>
      </w:r>
      <w:r w:rsidR="00EC5397">
        <w:t xml:space="preserve"> </w:t>
      </w:r>
      <w:r>
        <w:t>tenminste</w:t>
      </w:r>
      <w:r w:rsidR="00116A61">
        <w:t xml:space="preserve"> </w:t>
      </w:r>
      <w:r w:rsidR="00ED4654">
        <w:t>zes</w:t>
      </w:r>
      <w:r w:rsidR="00116A61">
        <w:t xml:space="preserve"> (</w:t>
      </w:r>
      <w:r w:rsidR="00ED4654">
        <w:t>6)</w:t>
      </w:r>
      <w:r>
        <w:t xml:space="preserve"> maanden voor het einde van de looptijd respectievelijk voor het einde van de betreffende verlenging.</w:t>
      </w:r>
      <w:bookmarkEnd w:id="17"/>
    </w:p>
    <w:p w14:paraId="01248576" w14:textId="77777777" w:rsidR="0023303F" w:rsidRDefault="0023303F" w:rsidP="0023303F">
      <w:pPr>
        <w:pStyle w:val="Lijstalinea"/>
        <w:rPr>
          <w:bCs/>
        </w:rPr>
      </w:pPr>
    </w:p>
    <w:p w14:paraId="4B098367" w14:textId="7F0B979E" w:rsidR="00511C49" w:rsidRPr="00511C49" w:rsidRDefault="0023303F" w:rsidP="661B5ED9">
      <w:pPr>
        <w:numPr>
          <w:ilvl w:val="0"/>
          <w:numId w:val="11"/>
        </w:numPr>
        <w:spacing w:line="360" w:lineRule="auto"/>
        <w:ind w:hanging="720"/>
        <w:outlineLvl w:val="1"/>
      </w:pPr>
      <w:r>
        <w:t xml:space="preserve">De bepalingen van de Overeenkomst blijven ook na beëindiging van de Overeenkomst van toepassing </w:t>
      </w:r>
      <w:r w:rsidR="00CE66F5">
        <w:t xml:space="preserve">op </w:t>
      </w:r>
      <w:r w:rsidR="00006300">
        <w:t xml:space="preserve">(nog) </w:t>
      </w:r>
      <w:r w:rsidR="00CE66F5">
        <w:t>lopende Deelopdrachten en</w:t>
      </w:r>
      <w:r w:rsidR="000B3812">
        <w:t>,</w:t>
      </w:r>
      <w:r w:rsidR="00CE66F5">
        <w:t xml:space="preserve"> </w:t>
      </w:r>
      <w:r w:rsidR="000B3812">
        <w:t xml:space="preserve">indien voor zover dat uit de aard van de betreffende bepaling voortvloeit, </w:t>
      </w:r>
      <w:r w:rsidR="00CE66F5">
        <w:t>ook overigens</w:t>
      </w:r>
      <w:r>
        <w:t>.</w:t>
      </w:r>
    </w:p>
    <w:p w14:paraId="7120B42A" w14:textId="57CF695A" w:rsidR="0023303F" w:rsidRPr="000444B5" w:rsidRDefault="0023303F" w:rsidP="002224B9">
      <w:pPr>
        <w:spacing w:line="360" w:lineRule="auto"/>
        <w:outlineLvl w:val="1"/>
      </w:pPr>
      <w:r>
        <w:t xml:space="preserve"> </w:t>
      </w:r>
    </w:p>
    <w:p w14:paraId="35B69062" w14:textId="6412F3B2" w:rsidR="2AEB8517" w:rsidRPr="000444B5" w:rsidRDefault="2AEB8517" w:rsidP="2E93F0CB">
      <w:pPr>
        <w:numPr>
          <w:ilvl w:val="0"/>
          <w:numId w:val="11"/>
        </w:numPr>
        <w:spacing w:line="360" w:lineRule="auto"/>
        <w:ind w:hanging="720"/>
        <w:outlineLvl w:val="1"/>
      </w:pPr>
      <w:r>
        <w:t xml:space="preserve">ProRail heeft het recht om de Overeenkomst door opzegging te beëindigen, zonder daarbij een opzegtermijn in acht te nemen, indien en zodra de maximale hoeveelheid als genoemd in artikel </w:t>
      </w:r>
      <w:r w:rsidR="00E754A5">
        <w:t>2.</w:t>
      </w:r>
      <w:r w:rsidR="00ED4654">
        <w:t>3</w:t>
      </w:r>
      <w:r>
        <w:t xml:space="preserve"> van dit Contractdocument zijn bereikt. ProRail is wegens deze opzegging geen (schade)vergoeding verschuldigd aan Opdrachtnemer.</w:t>
      </w:r>
    </w:p>
    <w:p w14:paraId="3C5F3BD8" w14:textId="40F791B9" w:rsidR="2E93F0CB" w:rsidRPr="000444B5" w:rsidRDefault="2E93F0CB" w:rsidP="2E93F0CB">
      <w:pPr>
        <w:spacing w:line="360" w:lineRule="auto"/>
        <w:outlineLvl w:val="1"/>
      </w:pPr>
    </w:p>
    <w:p w14:paraId="7B72669B" w14:textId="1C06137C" w:rsidR="0067384F" w:rsidRDefault="0067384F" w:rsidP="2E93F0CB">
      <w:pPr>
        <w:numPr>
          <w:ilvl w:val="0"/>
          <w:numId w:val="11"/>
        </w:numPr>
        <w:spacing w:line="360" w:lineRule="auto"/>
        <w:ind w:hanging="720"/>
        <w:outlineLvl w:val="1"/>
      </w:pPr>
      <w:r>
        <w:t>ProRail</w:t>
      </w:r>
      <w:r w:rsidR="00E2395E">
        <w:t xml:space="preserve"> </w:t>
      </w:r>
      <w:r>
        <w:t xml:space="preserve">heeft </w:t>
      </w:r>
      <w:r w:rsidR="00B21E43">
        <w:t>tevens</w:t>
      </w:r>
      <w:r w:rsidR="00E2395E">
        <w:t xml:space="preserve"> </w:t>
      </w:r>
      <w:r>
        <w:t xml:space="preserve">het recht om de </w:t>
      </w:r>
      <w:r w:rsidR="00862149">
        <w:t>O</w:t>
      </w:r>
      <w:r>
        <w:t xml:space="preserve">vereenkomst op elk moment, met inachtneming van een opzegtermijn van </w:t>
      </w:r>
      <w:r w:rsidR="0092257D">
        <w:t>zes</w:t>
      </w:r>
      <w:r w:rsidR="00116A61">
        <w:t xml:space="preserve"> (</w:t>
      </w:r>
      <w:r w:rsidR="0092257D">
        <w:t>6</w:t>
      </w:r>
      <w:r w:rsidR="00116A61">
        <w:t>)</w:t>
      </w:r>
      <w:r>
        <w:t xml:space="preserve"> maanden, tussentijds op te zeggen. Een dergelijke opzegging vindt </w:t>
      </w:r>
      <w:r w:rsidR="002064C8">
        <w:t>schriftelijk</w:t>
      </w:r>
      <w:r w:rsidR="005E6DC1">
        <w:t xml:space="preserve"> </w:t>
      </w:r>
      <w:r>
        <w:t xml:space="preserve">plaats. Bij een opzegging als in dit lid bedoeld is de tweede volzin van artikel 29.3 van de Inkoopvoorwaarden van overeenkomstige toepassing. De opzegging van de </w:t>
      </w:r>
      <w:r w:rsidR="0090076E">
        <w:t>O</w:t>
      </w:r>
      <w:r>
        <w:t>vereenkomst heeft geen invloed op al verstrekte Deelopdrachten</w:t>
      </w:r>
      <w:r w:rsidR="00385C76">
        <w:t>.</w:t>
      </w:r>
      <w:r>
        <w:t xml:space="preserve"> </w:t>
      </w:r>
    </w:p>
    <w:p w14:paraId="6ED73028" w14:textId="0B735A8F" w:rsidR="0067384F" w:rsidRDefault="0067384F" w:rsidP="0067384F">
      <w:pPr>
        <w:pStyle w:val="Lijstalinea"/>
        <w:rPr>
          <w:bCs/>
        </w:rPr>
      </w:pPr>
    </w:p>
    <w:p w14:paraId="26F3367B" w14:textId="268AA38F" w:rsidR="0081269E" w:rsidRPr="000444B5" w:rsidRDefault="00862149" w:rsidP="0081269E">
      <w:pPr>
        <w:numPr>
          <w:ilvl w:val="0"/>
          <w:numId w:val="11"/>
        </w:numPr>
        <w:spacing w:line="360" w:lineRule="auto"/>
        <w:ind w:hanging="720"/>
        <w:outlineLvl w:val="1"/>
      </w:pPr>
      <w:r>
        <w:t xml:space="preserve">ProRail heeft het recht om </w:t>
      </w:r>
      <w:r w:rsidR="007F63F6">
        <w:t>de Overeenkomst</w:t>
      </w:r>
      <w:r>
        <w:t xml:space="preserve"> op elk moment, zonder daarbij een opzegtermijn in acht te nemen, tussentijds op te zeggen</w:t>
      </w:r>
      <w:r w:rsidR="002F0CFB">
        <w:t xml:space="preserve"> indien Opdrachtnemer niet meer beschikt over een toegangsovereenkomst</w:t>
      </w:r>
      <w:r w:rsidR="0081269E">
        <w:t xml:space="preserve"> </w:t>
      </w:r>
      <w:r w:rsidR="00894DBA">
        <w:t>zoals vermeld in</w:t>
      </w:r>
      <w:r w:rsidR="00916887">
        <w:t xml:space="preserve"> de </w:t>
      </w:r>
      <w:r w:rsidR="0023186D">
        <w:t>Programma van eisen</w:t>
      </w:r>
      <w:r>
        <w:t>.</w:t>
      </w:r>
      <w:r w:rsidR="002064C8">
        <w:t xml:space="preserve"> Een dergelijke opzegging vindt schriftelijk plaats.</w:t>
      </w:r>
      <w:r>
        <w:t xml:space="preserve"> </w:t>
      </w:r>
      <w:r w:rsidR="00EA5003">
        <w:t xml:space="preserve">Bij een opzegging als in dit lid bedoeld is </w:t>
      </w:r>
      <w:r w:rsidR="0081269E">
        <w:t>ProRail geen (schade)vergoeding verschuldigd aan Opdrachtnemer.</w:t>
      </w:r>
    </w:p>
    <w:p w14:paraId="2F7A7A81" w14:textId="5B7DD729" w:rsidR="0023303F" w:rsidRPr="0081269E" w:rsidRDefault="0023303F" w:rsidP="0081269E">
      <w:pPr>
        <w:spacing w:line="360" w:lineRule="auto"/>
        <w:ind w:left="720"/>
        <w:outlineLvl w:val="1"/>
        <w:rPr>
          <w:b/>
          <w:bCs/>
        </w:rPr>
      </w:pPr>
    </w:p>
    <w:p w14:paraId="08BA7FA8" w14:textId="51D8C9CE" w:rsidR="0023303F" w:rsidRPr="00662660" w:rsidRDefault="00BA1664" w:rsidP="00BA1664">
      <w:pPr>
        <w:spacing w:line="360" w:lineRule="auto"/>
        <w:outlineLvl w:val="0"/>
        <w:rPr>
          <w:b/>
          <w:bCs/>
        </w:rPr>
      </w:pPr>
      <w:bookmarkStart w:id="18" w:name="_Ref65077838"/>
      <w:r>
        <w:rPr>
          <w:b/>
          <w:bCs/>
        </w:rPr>
        <w:t>5.</w:t>
      </w:r>
      <w:r>
        <w:rPr>
          <w:b/>
          <w:bCs/>
        </w:rPr>
        <w:tab/>
      </w:r>
      <w:r w:rsidR="0023303F" w:rsidRPr="00BA1664">
        <w:rPr>
          <w:b/>
          <w:bCs/>
        </w:rPr>
        <w:t>Deelopdrachten</w:t>
      </w:r>
      <w:bookmarkEnd w:id="18"/>
    </w:p>
    <w:p w14:paraId="0C8DFC5B" w14:textId="77777777" w:rsidR="0023303F" w:rsidRPr="00970AD8" w:rsidRDefault="0023303F" w:rsidP="00272180">
      <w:pPr>
        <w:spacing w:line="360" w:lineRule="auto"/>
        <w:outlineLvl w:val="1"/>
        <w:rPr>
          <w:bCs/>
        </w:rPr>
      </w:pPr>
    </w:p>
    <w:p w14:paraId="21795C79" w14:textId="2FB17AE5" w:rsidR="00E65267" w:rsidRDefault="00D57F5A" w:rsidP="00E65267">
      <w:pPr>
        <w:numPr>
          <w:ilvl w:val="0"/>
          <w:numId w:val="12"/>
        </w:numPr>
        <w:spacing w:line="360" w:lineRule="auto"/>
        <w:ind w:hanging="720"/>
        <w:outlineLvl w:val="1"/>
        <w:rPr>
          <w:bCs/>
        </w:rPr>
      </w:pPr>
      <w:bookmarkStart w:id="19" w:name="_Ref65079252"/>
      <w:r>
        <w:rPr>
          <w:bCs/>
        </w:rPr>
        <w:t xml:space="preserve">Opdrachtnemer is gehouden de </w:t>
      </w:r>
      <w:r w:rsidR="00CC5F6C">
        <w:rPr>
          <w:bCs/>
        </w:rPr>
        <w:t>Deelopdrachten uit te voeren</w:t>
      </w:r>
      <w:r>
        <w:rPr>
          <w:bCs/>
        </w:rPr>
        <w:t xml:space="preserve"> zoals vermeld in de </w:t>
      </w:r>
      <w:r w:rsidR="0023186D">
        <w:rPr>
          <w:bCs/>
        </w:rPr>
        <w:t>Programma van eisen</w:t>
      </w:r>
      <w:r>
        <w:rPr>
          <w:bCs/>
        </w:rPr>
        <w:t>, tenzij schriftelijk anders is overeengekomen</w:t>
      </w:r>
      <w:r w:rsidR="002C4696">
        <w:rPr>
          <w:bCs/>
        </w:rPr>
        <w:t>:</w:t>
      </w:r>
    </w:p>
    <w:p w14:paraId="6C6914F4" w14:textId="36006C37" w:rsidR="001F4928" w:rsidRPr="00086CF9" w:rsidRDefault="001A528F" w:rsidP="00A945A4">
      <w:pPr>
        <w:pStyle w:val="Lijstalinea"/>
        <w:numPr>
          <w:ilvl w:val="0"/>
          <w:numId w:val="45"/>
        </w:numPr>
        <w:spacing w:line="360" w:lineRule="auto"/>
        <w:outlineLvl w:val="1"/>
      </w:pPr>
      <w:r>
        <w:t>Opdrachtnemer</w:t>
      </w:r>
      <w:r w:rsidR="005D2B6B">
        <w:t xml:space="preserve"> </w:t>
      </w:r>
      <w:r w:rsidR="00B54009">
        <w:t xml:space="preserve">is verplicht te Leveren </w:t>
      </w:r>
      <w:r w:rsidR="008F1F50">
        <w:t>indien</w:t>
      </w:r>
      <w:r>
        <w:t xml:space="preserve"> ProRail</w:t>
      </w:r>
      <w:r w:rsidR="001F4928">
        <w:t xml:space="preserve"> een Deelopdracht verstrekt </w:t>
      </w:r>
      <w:r w:rsidR="00AB3B9D">
        <w:t>in de periode van</w:t>
      </w:r>
      <w:r>
        <w:t xml:space="preserve"> </w:t>
      </w:r>
      <w:r w:rsidR="001F4928">
        <w:t xml:space="preserve">zeven dagen (164 uur) tot en met drie dagen (72 uur) </w:t>
      </w:r>
      <w:r w:rsidR="00AB3B9D">
        <w:t>voorafgaande aan de</w:t>
      </w:r>
      <w:r w:rsidR="001F4928">
        <w:t xml:space="preserve"> dag van het event/evenement</w:t>
      </w:r>
      <w:r w:rsidR="00086CF9">
        <w:t>;</w:t>
      </w:r>
    </w:p>
    <w:p w14:paraId="2E20B491" w14:textId="300FDD01" w:rsidR="00B54009" w:rsidRPr="00E65267" w:rsidRDefault="00D92766" w:rsidP="00E65267">
      <w:pPr>
        <w:pStyle w:val="Lijstalinea"/>
        <w:numPr>
          <w:ilvl w:val="0"/>
          <w:numId w:val="45"/>
        </w:numPr>
        <w:spacing w:line="360" w:lineRule="auto"/>
        <w:outlineLvl w:val="1"/>
      </w:pPr>
      <w:r>
        <w:t xml:space="preserve">Opdrachtnemer heeft een inspanningsverplichting </w:t>
      </w:r>
      <w:r w:rsidR="008F1F50">
        <w:t>tot</w:t>
      </w:r>
      <w:r>
        <w:t xml:space="preserve"> Leveren </w:t>
      </w:r>
      <w:r w:rsidR="008F1F50">
        <w:t>indien</w:t>
      </w:r>
      <w:r>
        <w:t xml:space="preserve"> P</w:t>
      </w:r>
      <w:r w:rsidR="00A9041D">
        <w:t xml:space="preserve">roRail een Deelopdracht verstrekt </w:t>
      </w:r>
      <w:r w:rsidR="00086CF9">
        <w:t xml:space="preserve">in de periode van </w:t>
      </w:r>
      <w:r w:rsidR="003B5CE7">
        <w:t>twee</w:t>
      </w:r>
      <w:r w:rsidR="00A9041D">
        <w:t xml:space="preserve"> dag</w:t>
      </w:r>
      <w:r w:rsidR="00086CF9">
        <w:t>en</w:t>
      </w:r>
      <w:r w:rsidR="00A9041D">
        <w:t xml:space="preserve"> (48 </w:t>
      </w:r>
      <w:r w:rsidR="003B5CE7">
        <w:t xml:space="preserve">uur) </w:t>
      </w:r>
      <w:r w:rsidR="007F61C5">
        <w:t xml:space="preserve">voorafgaande aan </w:t>
      </w:r>
      <w:r w:rsidR="002D7418">
        <w:t xml:space="preserve">de dag van het event/evenement. </w:t>
      </w:r>
    </w:p>
    <w:p w14:paraId="42A6CA18" w14:textId="77777777" w:rsidR="0026049B" w:rsidRPr="00E65267" w:rsidRDefault="0026049B" w:rsidP="00E65267">
      <w:pPr>
        <w:spacing w:line="360" w:lineRule="auto"/>
        <w:outlineLvl w:val="1"/>
        <w:rPr>
          <w:bCs/>
        </w:rPr>
      </w:pPr>
    </w:p>
    <w:p w14:paraId="53E41742" w14:textId="5718315A" w:rsidR="00CA4B93" w:rsidRPr="005D2B6B" w:rsidRDefault="0023303F" w:rsidP="72C2B498">
      <w:pPr>
        <w:numPr>
          <w:ilvl w:val="0"/>
          <w:numId w:val="12"/>
        </w:numPr>
        <w:spacing w:line="360" w:lineRule="auto"/>
        <w:ind w:hanging="720"/>
        <w:outlineLvl w:val="1"/>
      </w:pPr>
      <w:r>
        <w:t xml:space="preserve">Deelopdrachten worden door ProRail aan Opdrachtnemer verstrekt volgens het </w:t>
      </w:r>
      <w:r w:rsidR="00195200">
        <w:t>afroep</w:t>
      </w:r>
      <w:r>
        <w:t xml:space="preserve">proces omschreven </w:t>
      </w:r>
      <w:r w:rsidR="00957FB5">
        <w:t xml:space="preserve">volgens het </w:t>
      </w:r>
      <w:r w:rsidR="00442BC8">
        <w:t>aanvraag</w:t>
      </w:r>
      <w:r w:rsidR="00957FB5">
        <w:t xml:space="preserve">formulier </w:t>
      </w:r>
      <w:r w:rsidR="003A5B41">
        <w:t xml:space="preserve">conform </w:t>
      </w:r>
      <w:r w:rsidR="00270F68">
        <w:t>bijlage</w:t>
      </w:r>
      <w:r w:rsidR="006119A3">
        <w:t xml:space="preserve"> </w:t>
      </w:r>
      <w:r w:rsidR="003A5B41">
        <w:t>1</w:t>
      </w:r>
      <w:r w:rsidR="00E16E7F">
        <w:t xml:space="preserve"> </w:t>
      </w:r>
      <w:r w:rsidR="006119A3">
        <w:t>van</w:t>
      </w:r>
      <w:r>
        <w:t xml:space="preserve"> </w:t>
      </w:r>
      <w:bookmarkEnd w:id="19"/>
      <w:r w:rsidR="008A100D">
        <w:t>dit contract.</w:t>
      </w:r>
    </w:p>
    <w:p w14:paraId="6748BDCF" w14:textId="77777777" w:rsidR="00CA4B93" w:rsidRPr="00CA4B93" w:rsidRDefault="00CA4B93" w:rsidP="00CA4B93">
      <w:pPr>
        <w:spacing w:line="360" w:lineRule="auto"/>
        <w:outlineLvl w:val="1"/>
        <w:rPr>
          <w:bCs/>
        </w:rPr>
      </w:pPr>
    </w:p>
    <w:p w14:paraId="7B9E3B07" w14:textId="46C463C8" w:rsidR="000D04EF" w:rsidRDefault="000D04EF" w:rsidP="000D04EF">
      <w:pPr>
        <w:numPr>
          <w:ilvl w:val="0"/>
          <w:numId w:val="12"/>
        </w:numPr>
        <w:spacing w:line="360" w:lineRule="auto"/>
        <w:ind w:hanging="720"/>
        <w:outlineLvl w:val="1"/>
      </w:pPr>
      <w:r>
        <w:t xml:space="preserve">Het aanvragen van de Dienst kan uitsluitend worden verricht door de daartoe gemachtigden op de wijze zoals omschreven in de </w:t>
      </w:r>
      <w:r w:rsidR="0023186D">
        <w:t>Programma van eisen</w:t>
      </w:r>
      <w:r>
        <w:t>.</w:t>
      </w:r>
    </w:p>
    <w:p w14:paraId="705B9F1C" w14:textId="77777777" w:rsidR="000D04EF" w:rsidRDefault="000D04EF" w:rsidP="000D04EF">
      <w:pPr>
        <w:pStyle w:val="Lijstalinea"/>
        <w:rPr>
          <w:bCs/>
        </w:rPr>
      </w:pPr>
    </w:p>
    <w:p w14:paraId="3257E0E6" w14:textId="32A9B296" w:rsidR="000D04EF" w:rsidRDefault="000D04EF" w:rsidP="000D04EF">
      <w:pPr>
        <w:numPr>
          <w:ilvl w:val="0"/>
          <w:numId w:val="12"/>
        </w:numPr>
        <w:spacing w:line="360" w:lineRule="auto"/>
        <w:ind w:hanging="720"/>
        <w:outlineLvl w:val="1"/>
      </w:pPr>
      <w:r>
        <w:t>Als gemachtigde/</w:t>
      </w:r>
      <w:r w:rsidR="009A7477">
        <w:t>vertegenwoordiger</w:t>
      </w:r>
      <w:r>
        <w:t xml:space="preserve"> ex artikel</w:t>
      </w:r>
      <w:r w:rsidR="009A7477">
        <w:t xml:space="preserve"> 7</w:t>
      </w:r>
      <w:r>
        <w:t xml:space="preserve"> Inkoopvoorwaarden is namens ProRail aangewezen</w:t>
      </w:r>
      <w:r w:rsidR="00D46920">
        <w:rPr>
          <w:bCs/>
        </w:rPr>
        <w:t>:</w:t>
      </w:r>
      <w:r w:rsidR="00F40FBB">
        <w:rPr>
          <w:bCs/>
        </w:rPr>
        <w:t xml:space="preserve"> </w:t>
      </w:r>
      <w:r w:rsidR="00B0013C" w:rsidRPr="3BF9D767">
        <w:rPr>
          <w:highlight w:val="yellow"/>
        </w:rPr>
        <w:t>(</w:t>
      </w:r>
      <w:r w:rsidR="00F40FBB" w:rsidRPr="3BF9D767">
        <w:rPr>
          <w:highlight w:val="yellow"/>
        </w:rPr>
        <w:t>n</w:t>
      </w:r>
      <w:r w:rsidR="00B0013C" w:rsidRPr="3BF9D767">
        <w:rPr>
          <w:highlight w:val="yellow"/>
        </w:rPr>
        <w:t>a gunning wordt dit spe</w:t>
      </w:r>
      <w:r w:rsidR="00F40FBB" w:rsidRPr="3BF9D767">
        <w:rPr>
          <w:highlight w:val="yellow"/>
        </w:rPr>
        <w:t>cifiek ingevuld)</w:t>
      </w:r>
    </w:p>
    <w:p w14:paraId="519E326E" w14:textId="77777777" w:rsidR="000D04EF" w:rsidRDefault="000D04EF" w:rsidP="000D04EF">
      <w:pPr>
        <w:pStyle w:val="Lijstalinea"/>
        <w:rPr>
          <w:bCs/>
        </w:rPr>
      </w:pPr>
    </w:p>
    <w:p w14:paraId="041C6D6A" w14:textId="124F17E1" w:rsidR="000D04EF" w:rsidRPr="000D04EF" w:rsidRDefault="000D04EF" w:rsidP="000D04EF">
      <w:pPr>
        <w:numPr>
          <w:ilvl w:val="0"/>
          <w:numId w:val="12"/>
        </w:numPr>
        <w:spacing w:line="360" w:lineRule="auto"/>
        <w:ind w:hanging="720"/>
        <w:outlineLvl w:val="1"/>
        <w:rPr>
          <w:bCs/>
        </w:rPr>
      </w:pPr>
      <w:r>
        <w:rPr>
          <w:bCs/>
        </w:rPr>
        <w:t xml:space="preserve">Als gemachtigde/vertegenwoordiger </w:t>
      </w:r>
      <w:r w:rsidRPr="001253B3">
        <w:rPr>
          <w:bCs/>
        </w:rPr>
        <w:t>ex artikel 7 Inkoopvoorwaarden</w:t>
      </w:r>
      <w:r>
        <w:rPr>
          <w:bCs/>
        </w:rPr>
        <w:t xml:space="preserve"> is namens Opdrachtnemer aangewezen: </w:t>
      </w:r>
      <w:r w:rsidR="00F40FBB" w:rsidRPr="3BF9D767">
        <w:rPr>
          <w:highlight w:val="yellow"/>
        </w:rPr>
        <w:t>(na gunning wordt dit specifiek ingevuld)</w:t>
      </w:r>
    </w:p>
    <w:p w14:paraId="38B9AA9E" w14:textId="77777777" w:rsidR="0023303F" w:rsidRDefault="0023303F" w:rsidP="0023303F">
      <w:pPr>
        <w:spacing w:line="360" w:lineRule="auto"/>
        <w:ind w:left="705" w:hanging="705"/>
      </w:pPr>
    </w:p>
    <w:p w14:paraId="2437EE2E" w14:textId="367EC02C" w:rsidR="00FD38CE" w:rsidRDefault="0023303F" w:rsidP="00E46436">
      <w:pPr>
        <w:numPr>
          <w:ilvl w:val="0"/>
          <w:numId w:val="12"/>
        </w:numPr>
        <w:spacing w:line="360" w:lineRule="auto"/>
        <w:ind w:hanging="720"/>
        <w:outlineLvl w:val="1"/>
      </w:pPr>
      <w:r>
        <w:t xml:space="preserve">Het bepaalde in de Contractdocumenten, waaronder het bepaalde </w:t>
      </w:r>
      <w:r w:rsidRPr="00E00FFF">
        <w:t xml:space="preserve">in </w:t>
      </w:r>
      <w:r w:rsidR="00BD305B" w:rsidRPr="00E00FFF">
        <w:t xml:space="preserve">de </w:t>
      </w:r>
      <w:r w:rsidR="0023186D">
        <w:t>Programma van eisen</w:t>
      </w:r>
      <w:r w:rsidR="00605EFA" w:rsidRPr="00E00FFF">
        <w:t xml:space="preserve"> </w:t>
      </w:r>
      <w:r w:rsidR="00605EFA" w:rsidRPr="00605EFA">
        <w:t>en in de Inkoopvoorwaarden</w:t>
      </w:r>
      <w:r>
        <w:t xml:space="preserve">, is integraal van toepassing op elk van de Deelopdrachten. </w:t>
      </w:r>
    </w:p>
    <w:p w14:paraId="0559DEF0" w14:textId="77777777" w:rsidR="00E46436" w:rsidRDefault="00E46436" w:rsidP="00E46436">
      <w:pPr>
        <w:spacing w:line="360" w:lineRule="auto"/>
        <w:outlineLvl w:val="1"/>
      </w:pPr>
    </w:p>
    <w:p w14:paraId="45D3475D" w14:textId="4137B65E" w:rsidR="0023303F" w:rsidRDefault="00A45561" w:rsidP="0023303F">
      <w:pPr>
        <w:numPr>
          <w:ilvl w:val="0"/>
          <w:numId w:val="12"/>
        </w:numPr>
        <w:spacing w:line="360" w:lineRule="auto"/>
        <w:ind w:hanging="720"/>
        <w:outlineLvl w:val="1"/>
      </w:pPr>
      <w:bookmarkStart w:id="20" w:name="_Ref65081326"/>
      <w:r w:rsidRPr="00A45561">
        <w:t xml:space="preserve">Indien en voor zover het bepaalde in een Deelopdracht tegenstrijdig is met het bepaalde in de Contractdocumenten, geldt </w:t>
      </w:r>
      <w:r w:rsidR="000B0D12">
        <w:t xml:space="preserve">de rangorde als leidend </w:t>
      </w:r>
      <w:r w:rsidR="0092133B">
        <w:t xml:space="preserve">volgens </w:t>
      </w:r>
      <w:r w:rsidRPr="00A45561">
        <w:t xml:space="preserve">het bepaalde in artikel </w:t>
      </w:r>
      <w:r>
        <w:fldChar w:fldCharType="begin"/>
      </w:r>
      <w:r>
        <w:instrText xml:space="preserve"> REF _Ref63686703 \r \h </w:instrText>
      </w:r>
      <w:r>
        <w:fldChar w:fldCharType="separate"/>
      </w:r>
      <w:r>
        <w:t>3.2</w:t>
      </w:r>
      <w:r>
        <w:fldChar w:fldCharType="end"/>
      </w:r>
      <w:r w:rsidRPr="00A45561">
        <w:t xml:space="preserve"> van dit Contractdocument, waarbij de Deelopdracht geacht wordt te zijn ingevoegd tussen plaats </w:t>
      </w:r>
      <w:r>
        <w:t>1</w:t>
      </w:r>
      <w:r w:rsidRPr="00A45561">
        <w:t xml:space="preserve"> en plaats </w:t>
      </w:r>
      <w:r>
        <w:t>2</w:t>
      </w:r>
      <w:r w:rsidRPr="00A45561">
        <w:t xml:space="preserve"> van de rangorde opgenomen in artikel </w:t>
      </w:r>
      <w:r w:rsidR="00884B3E">
        <w:fldChar w:fldCharType="begin"/>
      </w:r>
      <w:r w:rsidR="00884B3E">
        <w:instrText xml:space="preserve"> REF _Ref63681719 \r \h </w:instrText>
      </w:r>
      <w:r w:rsidR="00884B3E">
        <w:fldChar w:fldCharType="separate"/>
      </w:r>
      <w:r w:rsidR="00884B3E">
        <w:t>3.1</w:t>
      </w:r>
      <w:r w:rsidR="00884B3E">
        <w:fldChar w:fldCharType="end"/>
      </w:r>
      <w:r w:rsidRPr="00A45561">
        <w:t xml:space="preserve"> van dit Contractdocument</w:t>
      </w:r>
      <w:bookmarkEnd w:id="20"/>
      <w:r w:rsidR="0093101E">
        <w:t>.</w:t>
      </w:r>
    </w:p>
    <w:p w14:paraId="4FBAEBC1" w14:textId="49799F84" w:rsidR="005F0026" w:rsidRDefault="005F0026" w:rsidP="005F0026">
      <w:pPr>
        <w:spacing w:line="360" w:lineRule="auto"/>
        <w:outlineLvl w:val="1"/>
        <w:rPr>
          <w:b/>
          <w:bCs/>
        </w:rPr>
      </w:pPr>
    </w:p>
    <w:p w14:paraId="59E95727" w14:textId="5EBBB876" w:rsidR="00087C0B" w:rsidRPr="00087C0B" w:rsidRDefault="00BA1664" w:rsidP="00BA1664">
      <w:pPr>
        <w:spacing w:line="360" w:lineRule="auto"/>
        <w:outlineLvl w:val="0"/>
        <w:rPr>
          <w:b/>
          <w:bCs/>
        </w:rPr>
      </w:pPr>
      <w:r>
        <w:rPr>
          <w:b/>
          <w:bCs/>
        </w:rPr>
        <w:t>6.</w:t>
      </w:r>
      <w:r>
        <w:rPr>
          <w:b/>
          <w:bCs/>
        </w:rPr>
        <w:tab/>
      </w:r>
      <w:r w:rsidR="00087C0B" w:rsidRPr="00087C0B">
        <w:rPr>
          <w:b/>
          <w:bCs/>
        </w:rPr>
        <w:t>Non-exclusiviteit</w:t>
      </w:r>
    </w:p>
    <w:p w14:paraId="59A3C0F6" w14:textId="5584131B" w:rsidR="00087C0B" w:rsidRDefault="00087C0B" w:rsidP="00087C0B">
      <w:pPr>
        <w:spacing w:line="360" w:lineRule="auto"/>
        <w:outlineLvl w:val="1"/>
      </w:pPr>
    </w:p>
    <w:p w14:paraId="27B28F27" w14:textId="6A6E684B" w:rsidR="00087C0B" w:rsidRDefault="00087C0B" w:rsidP="00087C0B">
      <w:pPr>
        <w:spacing w:line="360" w:lineRule="auto"/>
        <w:ind w:left="705" w:hanging="705"/>
        <w:outlineLvl w:val="1"/>
      </w:pPr>
      <w:r>
        <w:t>6.1</w:t>
      </w:r>
      <w:r>
        <w:tab/>
      </w:r>
      <w:r w:rsidRPr="00087C0B">
        <w:t>Het bepaalde in de Overeenkomst laat de bevoegdheden van ProRail tot het inzetten van voertuigen van andere spoorwegondernemingen ten behoeve van het vrijbaan maken zoals beschreven in de Spoorwegwet c.a. (waaronder met name de Netverklaring) onverlet.</w:t>
      </w:r>
    </w:p>
    <w:p w14:paraId="747D57C9" w14:textId="77777777" w:rsidR="00087C0B" w:rsidRDefault="00087C0B" w:rsidP="00087C0B">
      <w:pPr>
        <w:spacing w:line="360" w:lineRule="auto"/>
        <w:ind w:left="705" w:hanging="705"/>
        <w:outlineLvl w:val="1"/>
      </w:pPr>
    </w:p>
    <w:p w14:paraId="6EB7EFA3" w14:textId="379F36FF" w:rsidR="00272180" w:rsidRPr="00970AD8" w:rsidRDefault="00087C0B" w:rsidP="00D51DF8">
      <w:pPr>
        <w:spacing w:line="360" w:lineRule="auto"/>
        <w:ind w:left="705" w:hanging="705"/>
        <w:outlineLvl w:val="1"/>
        <w:rPr>
          <w:bCs/>
        </w:rPr>
      </w:pPr>
      <w:r>
        <w:t xml:space="preserve">6.2 </w:t>
      </w:r>
      <w:r>
        <w:tab/>
      </w:r>
      <w:bookmarkStart w:id="21" w:name="_Ref63692461"/>
      <w:r w:rsidR="00272180" w:rsidRPr="00970AD8">
        <w:t>ProRail is niet verplicht om Deelopdrachten te verstrekken</w:t>
      </w:r>
      <w:bookmarkEnd w:id="21"/>
      <w:r w:rsidR="00272180">
        <w:t xml:space="preserve">, </w:t>
      </w:r>
      <w:r w:rsidR="00690D37">
        <w:t xml:space="preserve">noch </w:t>
      </w:r>
      <w:r w:rsidR="00D51DF8">
        <w:t xml:space="preserve">biedt ProRail enigerlei garantie op </w:t>
      </w:r>
      <w:r w:rsidR="004532A4">
        <w:t xml:space="preserve">Deelopdrachten. ProRail </w:t>
      </w:r>
      <w:r w:rsidR="002F1CD4">
        <w:t>bepaalt</w:t>
      </w:r>
      <w:r w:rsidR="004532A4">
        <w:t xml:space="preserve"> het moment waarop zij de Deel</w:t>
      </w:r>
      <w:r w:rsidR="002F1CD4">
        <w:t xml:space="preserve">opdrachten afgeeft in lijn met het gestelde in de Overeenkomst en de </w:t>
      </w:r>
      <w:r w:rsidR="0023186D">
        <w:t>Programma van eisen</w:t>
      </w:r>
      <w:r w:rsidR="002F1CD4">
        <w:t xml:space="preserve"> en rekening houdende met de redelijke belangen van Opdrachtnemer. </w:t>
      </w:r>
    </w:p>
    <w:p w14:paraId="55659E10" w14:textId="77777777" w:rsidR="0023303F" w:rsidRDefault="0023303F" w:rsidP="0023303F">
      <w:pPr>
        <w:tabs>
          <w:tab w:val="left" w:pos="567"/>
        </w:tabs>
        <w:spacing w:line="360" w:lineRule="auto"/>
        <w:rPr>
          <w:b/>
          <w:bCs/>
        </w:rPr>
      </w:pPr>
      <w:bookmarkStart w:id="22" w:name="_Toc206470791"/>
      <w:bookmarkEnd w:id="12"/>
    </w:p>
    <w:p w14:paraId="366DBF81" w14:textId="3121D526" w:rsidR="0023303F" w:rsidRPr="00284561" w:rsidRDefault="00BA1664" w:rsidP="00BA1664">
      <w:pPr>
        <w:spacing w:line="360" w:lineRule="auto"/>
        <w:outlineLvl w:val="0"/>
        <w:rPr>
          <w:b/>
          <w:bCs/>
        </w:rPr>
      </w:pPr>
      <w:r>
        <w:rPr>
          <w:b/>
          <w:bCs/>
        </w:rPr>
        <w:t>7.</w:t>
      </w:r>
      <w:r>
        <w:rPr>
          <w:b/>
          <w:bCs/>
        </w:rPr>
        <w:tab/>
      </w:r>
      <w:r w:rsidR="0023303F" w:rsidRPr="00284561">
        <w:rPr>
          <w:b/>
          <w:bCs/>
        </w:rPr>
        <w:t>Prijs</w:t>
      </w:r>
      <w:bookmarkEnd w:id="22"/>
      <w:r w:rsidR="0023303F" w:rsidRPr="00284561">
        <w:rPr>
          <w:b/>
          <w:bCs/>
        </w:rPr>
        <w:t xml:space="preserve"> </w:t>
      </w:r>
      <w:r w:rsidR="0023303F">
        <w:rPr>
          <w:b/>
          <w:bCs/>
        </w:rPr>
        <w:t>en indexering</w:t>
      </w:r>
    </w:p>
    <w:p w14:paraId="2B587CB9" w14:textId="77777777" w:rsidR="0023303F" w:rsidRDefault="0023303F" w:rsidP="0023303F">
      <w:pPr>
        <w:spacing w:line="360" w:lineRule="auto"/>
        <w:ind w:left="567" w:hanging="567"/>
        <w:rPr>
          <w:b/>
          <w:bCs/>
        </w:rPr>
      </w:pPr>
    </w:p>
    <w:p w14:paraId="0A420288" w14:textId="0C3D8685" w:rsidR="00756BBF" w:rsidRDefault="00756BBF" w:rsidP="00756BBF">
      <w:pPr>
        <w:spacing w:line="360" w:lineRule="auto"/>
        <w:ind w:left="705" w:hanging="705"/>
        <w:outlineLvl w:val="1"/>
      </w:pPr>
      <w:r>
        <w:t>7.1</w:t>
      </w:r>
      <w:r>
        <w:tab/>
      </w:r>
      <w:bookmarkStart w:id="23" w:name="_Ref63764701"/>
      <w:r w:rsidR="0023303F">
        <w:t>De prijs voor</w:t>
      </w:r>
      <w:r w:rsidR="00644021">
        <w:t xml:space="preserve"> </w:t>
      </w:r>
      <w:r w:rsidR="00CF3B6A">
        <w:t xml:space="preserve">een </w:t>
      </w:r>
      <w:r w:rsidR="0023303F">
        <w:t xml:space="preserve">Deelopdracht </w:t>
      </w:r>
      <w:r w:rsidR="006441C9">
        <w:t>wordt</w:t>
      </w:r>
      <w:r w:rsidR="005C2519">
        <w:t xml:space="preserve"> </w:t>
      </w:r>
      <w:r w:rsidR="00644021">
        <w:t>na de Levering</w:t>
      </w:r>
      <w:r w:rsidR="006441C9">
        <w:t xml:space="preserve"> vastgesteld </w:t>
      </w:r>
      <w:r w:rsidR="00CF3B6A">
        <w:t xml:space="preserve">aan de hand van </w:t>
      </w:r>
      <w:r w:rsidR="006C4063">
        <w:t xml:space="preserve">de daadwerkelijke </w:t>
      </w:r>
      <w:r w:rsidR="00F21B14">
        <w:t>inzet/</w:t>
      </w:r>
      <w:r w:rsidR="00E46BC5">
        <w:t xml:space="preserve"> </w:t>
      </w:r>
      <w:r w:rsidR="00BF4B38">
        <w:t>annulering</w:t>
      </w:r>
      <w:r w:rsidR="00D92085">
        <w:t xml:space="preserve">. </w:t>
      </w:r>
      <w:r w:rsidR="0023303F">
        <w:t>Opdrachtnemer is verplicht om in haar offertes voor Deelopdrachten de prijzen te hanteren als opgenomen in de Aanbieding</w:t>
      </w:r>
      <w:bookmarkEnd w:id="23"/>
      <w:r w:rsidR="00B96C6B">
        <w:t xml:space="preserve"> (</w:t>
      </w:r>
      <w:r w:rsidR="00B96C6B" w:rsidRPr="3BF9D767">
        <w:rPr>
          <w:highlight w:val="yellow"/>
        </w:rPr>
        <w:t>Annex x Prijzenblad</w:t>
      </w:r>
      <w:r w:rsidR="00B96C6B">
        <w:t xml:space="preserve"> xxx).</w:t>
      </w:r>
    </w:p>
    <w:p w14:paraId="76476B6A" w14:textId="77777777" w:rsidR="0002099A" w:rsidRDefault="0002099A" w:rsidP="00756BBF">
      <w:pPr>
        <w:spacing w:line="360" w:lineRule="auto"/>
        <w:ind w:left="705" w:hanging="705"/>
        <w:outlineLvl w:val="1"/>
      </w:pPr>
    </w:p>
    <w:p w14:paraId="48D08415" w14:textId="4E1FC7E1" w:rsidR="00756BBF" w:rsidRDefault="0002099A" w:rsidP="00756BBF">
      <w:pPr>
        <w:spacing w:line="360" w:lineRule="auto"/>
        <w:ind w:left="705" w:hanging="705"/>
        <w:outlineLvl w:val="1"/>
      </w:pPr>
      <w:r>
        <w:t>7.2</w:t>
      </w:r>
      <w:r>
        <w:tab/>
      </w:r>
      <w:r w:rsidR="0023303F" w:rsidRPr="00C47D24">
        <w:t>Alle in de Contractdocument</w:t>
      </w:r>
      <w:r w:rsidR="0023303F">
        <w:t>en vastgelegde prijzen zijn All-</w:t>
      </w:r>
      <w:r w:rsidR="0023303F" w:rsidRPr="00C47D24">
        <w:t>in prijzen.</w:t>
      </w:r>
    </w:p>
    <w:p w14:paraId="695B8F9C" w14:textId="77777777" w:rsidR="00756BBF" w:rsidRDefault="00756BBF" w:rsidP="00756BBF">
      <w:pPr>
        <w:spacing w:line="360" w:lineRule="auto"/>
        <w:ind w:left="705" w:hanging="705"/>
        <w:outlineLvl w:val="1"/>
      </w:pPr>
    </w:p>
    <w:p w14:paraId="042044BD" w14:textId="510B6013" w:rsidR="0023303F" w:rsidRPr="00756BBF" w:rsidRDefault="0002099A" w:rsidP="0002099A">
      <w:pPr>
        <w:spacing w:line="360" w:lineRule="auto"/>
        <w:ind w:left="705" w:hanging="705"/>
        <w:outlineLvl w:val="1"/>
      </w:pPr>
      <w:r>
        <w:t>7.3</w:t>
      </w:r>
      <w:r>
        <w:tab/>
      </w:r>
      <w:r w:rsidR="0023303F" w:rsidRPr="00756BBF">
        <w:t xml:space="preserve">Alle in de Overeenkomst genoemde bedragen zijn exclusief </w:t>
      </w:r>
      <w:r w:rsidR="00884B3E" w:rsidRPr="00756BBF">
        <w:t>O</w:t>
      </w:r>
      <w:r w:rsidR="0023303F" w:rsidRPr="00756BBF">
        <w:t>mzetbelasting</w:t>
      </w:r>
      <w:r w:rsidR="00884B3E" w:rsidRPr="00756BBF">
        <w:t xml:space="preserve"> (BTW)</w:t>
      </w:r>
      <w:r w:rsidR="0023303F" w:rsidRPr="00756BBF">
        <w:t>.</w:t>
      </w:r>
    </w:p>
    <w:p w14:paraId="64F9A7C7" w14:textId="77777777" w:rsidR="0023303F" w:rsidRDefault="0023303F" w:rsidP="0023303F">
      <w:pPr>
        <w:pStyle w:val="Lijstalinea"/>
        <w:rPr>
          <w:spacing w:val="-2"/>
        </w:rPr>
      </w:pPr>
    </w:p>
    <w:p w14:paraId="635105CC" w14:textId="77777777" w:rsidR="00450308" w:rsidRDefault="00756BBF" w:rsidP="006A3AD2">
      <w:pPr>
        <w:spacing w:line="360" w:lineRule="auto"/>
        <w:outlineLvl w:val="1"/>
      </w:pPr>
      <w:bookmarkStart w:id="24" w:name="_Ref63759173"/>
      <w:r>
        <w:lastRenderedPageBreak/>
        <w:t>7.</w:t>
      </w:r>
      <w:r w:rsidR="0002099A">
        <w:t>4</w:t>
      </w:r>
      <w:r>
        <w:tab/>
      </w:r>
      <w:r w:rsidR="0023303F">
        <w:t xml:space="preserve">Tot </w:t>
      </w:r>
      <w:r w:rsidR="00473325">
        <w:t>31 december 202</w:t>
      </w:r>
      <w:r w:rsidR="002F59A3">
        <w:t>2</w:t>
      </w:r>
      <w:r w:rsidR="00473325">
        <w:t xml:space="preserve"> </w:t>
      </w:r>
      <w:r w:rsidR="0023303F">
        <w:t xml:space="preserve">vindt geen indexering plaats. Dit “prijsrisicodeel” wordt geacht te zijn </w:t>
      </w:r>
      <w:r>
        <w:tab/>
      </w:r>
      <w:r w:rsidR="0023303F">
        <w:t>opgenomen in de Aanbieding</w:t>
      </w:r>
      <w:bookmarkEnd w:id="24"/>
      <w:r w:rsidR="002E78BD">
        <w:t xml:space="preserve">, </w:t>
      </w:r>
      <w:r w:rsidR="00450308">
        <w:t>Voor de indexatie van d</w:t>
      </w:r>
      <w:r w:rsidR="006A3AD2">
        <w:t xml:space="preserve">e Dieselprijs </w:t>
      </w:r>
      <w:r w:rsidR="00450308">
        <w:t xml:space="preserve">worden </w:t>
      </w:r>
      <w:r w:rsidR="00450308" w:rsidRPr="00450308">
        <w:t xml:space="preserve">de actuele prijzen </w:t>
      </w:r>
    </w:p>
    <w:p w14:paraId="5F7DC8E6" w14:textId="562CDF72" w:rsidR="0002099A" w:rsidRDefault="00450308" w:rsidP="00450308">
      <w:pPr>
        <w:spacing w:line="360" w:lineRule="auto"/>
        <w:ind w:firstLine="705"/>
        <w:outlineLvl w:val="1"/>
      </w:pPr>
      <w:r w:rsidRPr="00450308">
        <w:t xml:space="preserve">gehanteerd, conform </w:t>
      </w:r>
      <w:r w:rsidR="006B7376" w:rsidRPr="00450308">
        <w:t>TLN-brandstofmonitor</w:t>
      </w:r>
      <w:r w:rsidRPr="00450308">
        <w:t>.</w:t>
      </w:r>
    </w:p>
    <w:p w14:paraId="109C9F47" w14:textId="77777777" w:rsidR="0002099A" w:rsidRDefault="0002099A" w:rsidP="0002099A">
      <w:pPr>
        <w:spacing w:line="360" w:lineRule="auto"/>
        <w:ind w:left="705" w:hanging="705"/>
        <w:outlineLvl w:val="1"/>
      </w:pPr>
    </w:p>
    <w:p w14:paraId="4F49749B" w14:textId="6564B095" w:rsidR="0023303F" w:rsidRDefault="00705146" w:rsidP="00BF3F0E">
      <w:pPr>
        <w:spacing w:line="360" w:lineRule="auto"/>
        <w:ind w:left="705" w:hanging="705"/>
        <w:outlineLvl w:val="1"/>
        <w:rPr>
          <w:spacing w:val="-2"/>
        </w:rPr>
      </w:pPr>
      <w:r>
        <w:rPr>
          <w:spacing w:val="-2"/>
        </w:rPr>
        <w:t>7.5</w:t>
      </w:r>
      <w:r w:rsidR="00BF3F0E">
        <w:rPr>
          <w:spacing w:val="-2"/>
        </w:rPr>
        <w:tab/>
      </w:r>
      <w:r w:rsidR="0023303F" w:rsidRPr="0080444A">
        <w:rPr>
          <w:spacing w:val="-2"/>
        </w:rPr>
        <w:t xml:space="preserve">Voor het eerst per </w:t>
      </w:r>
      <w:r w:rsidR="008969ED">
        <w:rPr>
          <w:spacing w:val="-2"/>
        </w:rPr>
        <w:t>1 januar</w:t>
      </w:r>
      <w:r w:rsidR="00E42E80">
        <w:rPr>
          <w:spacing w:val="-2"/>
        </w:rPr>
        <w:t>i</w:t>
      </w:r>
      <w:r w:rsidR="008969ED">
        <w:rPr>
          <w:spacing w:val="-2"/>
        </w:rPr>
        <w:t xml:space="preserve"> 202</w:t>
      </w:r>
      <w:r w:rsidR="002F59A3">
        <w:rPr>
          <w:spacing w:val="-2"/>
        </w:rPr>
        <w:t>3</w:t>
      </w:r>
      <w:r w:rsidR="0023303F" w:rsidRPr="0080444A">
        <w:rPr>
          <w:spacing w:val="-2"/>
        </w:rPr>
        <w:t xml:space="preserve"> en vervolgens jaarlijks per </w:t>
      </w:r>
      <w:r w:rsidR="008969ED">
        <w:rPr>
          <w:spacing w:val="-2"/>
        </w:rPr>
        <w:t>1</w:t>
      </w:r>
      <w:r w:rsidR="00E42E80">
        <w:rPr>
          <w:spacing w:val="-2"/>
        </w:rPr>
        <w:t xml:space="preserve"> januari</w:t>
      </w:r>
      <w:r w:rsidR="0023303F" w:rsidRPr="0080444A">
        <w:rPr>
          <w:spacing w:val="-2"/>
        </w:rPr>
        <w:t xml:space="preserve"> worden de prijzen bedoeld in artikel </w:t>
      </w:r>
      <w:r w:rsidR="008A4805">
        <w:rPr>
          <w:spacing w:val="-2"/>
        </w:rPr>
        <w:t>7.1</w:t>
      </w:r>
      <w:r w:rsidR="00737962" w:rsidRPr="0080444A">
        <w:rPr>
          <w:spacing w:val="-2"/>
        </w:rPr>
        <w:t xml:space="preserve"> van dit Contractdocument</w:t>
      </w:r>
      <w:r w:rsidR="0023303F" w:rsidRPr="0080444A">
        <w:rPr>
          <w:spacing w:val="-2"/>
        </w:rPr>
        <w:t xml:space="preserve"> geïndexeerd volgens het bepaalde in artikel </w:t>
      </w:r>
      <w:r w:rsidR="00D1766F">
        <w:rPr>
          <w:spacing w:val="-2"/>
        </w:rPr>
        <w:t>7.6</w:t>
      </w:r>
      <w:r w:rsidR="0023303F" w:rsidRPr="0080444A">
        <w:rPr>
          <w:spacing w:val="-2"/>
        </w:rPr>
        <w:t xml:space="preserve"> van dit Contractdocument, voor zover het betreft [</w:t>
      </w:r>
      <w:r w:rsidR="0023303F" w:rsidRPr="002079E2">
        <w:rPr>
          <w:spacing w:val="-2"/>
          <w:highlight w:val="yellow"/>
        </w:rPr>
        <w:t xml:space="preserve">te indexeren tarieven en </w:t>
      </w:r>
      <w:r w:rsidR="00204667">
        <w:rPr>
          <w:spacing w:val="-2"/>
          <w:highlight w:val="yellow"/>
        </w:rPr>
        <w:t>prijzen</w:t>
      </w:r>
      <w:r w:rsidR="0023303F" w:rsidRPr="002079E2">
        <w:rPr>
          <w:spacing w:val="-2"/>
          <w:highlight w:val="yellow"/>
        </w:rPr>
        <w:t>]</w:t>
      </w:r>
      <w:r w:rsidR="0023303F" w:rsidRPr="0080444A">
        <w:rPr>
          <w:spacing w:val="-2"/>
        </w:rPr>
        <w:t xml:space="preserve"> voor </w:t>
      </w:r>
      <w:r w:rsidR="0023303F" w:rsidRPr="00204667">
        <w:rPr>
          <w:spacing w:val="-2"/>
          <w:highlight w:val="yellow"/>
        </w:rPr>
        <w:t>[zowel al verstrekte als]</w:t>
      </w:r>
      <w:r w:rsidR="0023303F" w:rsidRPr="0080444A">
        <w:rPr>
          <w:spacing w:val="-2"/>
        </w:rPr>
        <w:t xml:space="preserve"> vanaf dat moment onder de Overeenkomst te verstrekken Deelopdrachten. </w:t>
      </w:r>
    </w:p>
    <w:p w14:paraId="2D7B1041" w14:textId="77777777" w:rsidR="00BF3F0E" w:rsidRPr="008B6AC8" w:rsidRDefault="00BF3F0E" w:rsidP="00DB4239">
      <w:pPr>
        <w:spacing w:line="360" w:lineRule="auto"/>
        <w:outlineLvl w:val="1"/>
      </w:pPr>
    </w:p>
    <w:p w14:paraId="4038381E" w14:textId="77777777" w:rsidR="0023303F" w:rsidRPr="0080444A" w:rsidRDefault="0023303F" w:rsidP="0023303F">
      <w:pPr>
        <w:pStyle w:val="Lijstalinea"/>
        <w:rPr>
          <w:spacing w:val="-2"/>
        </w:rPr>
      </w:pPr>
    </w:p>
    <w:p w14:paraId="47CDBD8D" w14:textId="34FBD3FC" w:rsidR="0023303F" w:rsidRPr="008B6AC8" w:rsidRDefault="008B6AC8" w:rsidP="008B6AC8">
      <w:pPr>
        <w:spacing w:line="360" w:lineRule="auto"/>
        <w:ind w:left="705" w:hanging="705"/>
        <w:outlineLvl w:val="1"/>
      </w:pPr>
      <w:bookmarkStart w:id="25" w:name="_Ref63759313"/>
      <w:r>
        <w:t>7.</w:t>
      </w:r>
      <w:r w:rsidR="00EA13A0">
        <w:t>6</w:t>
      </w:r>
      <w:r>
        <w:tab/>
      </w:r>
      <w:r w:rsidR="0023303F" w:rsidRPr="008B6AC8">
        <w:t xml:space="preserve">Indexering per </w:t>
      </w:r>
      <w:r w:rsidR="00E407DF" w:rsidRPr="008B6AC8">
        <w:rPr>
          <w:highlight w:val="yellow"/>
        </w:rPr>
        <w:t>[datum</w:t>
      </w:r>
      <w:r w:rsidR="00E407DF" w:rsidRPr="008B6AC8">
        <w:t>]</w:t>
      </w:r>
      <w:r w:rsidR="0023303F" w:rsidRPr="008B6AC8">
        <w:t xml:space="preserve"> van jaar n vindt plaats op basis van </w:t>
      </w:r>
      <w:r w:rsidR="00E407DF" w:rsidRPr="008B6AC8">
        <w:t>[</w:t>
      </w:r>
      <w:r w:rsidR="00E407DF" w:rsidRPr="008B6AC8">
        <w:rPr>
          <w:highlight w:val="yellow"/>
        </w:rPr>
        <w:t xml:space="preserve">naam </w:t>
      </w:r>
      <w:r w:rsidR="002079E2" w:rsidRPr="008B6AC8">
        <w:rPr>
          <w:highlight w:val="yellow"/>
        </w:rPr>
        <w:t xml:space="preserve">en kenmerken </w:t>
      </w:r>
      <w:r w:rsidR="00E407DF" w:rsidRPr="008B6AC8">
        <w:rPr>
          <w:highlight w:val="yellow"/>
        </w:rPr>
        <w:t>index</w:t>
      </w:r>
      <w:r w:rsidR="00E407DF" w:rsidRPr="008B6AC8">
        <w:t>]</w:t>
      </w:r>
      <w:r w:rsidR="0023303F" w:rsidRPr="008B6AC8">
        <w:t>, met maximaal het percentage bepaald volgens onderstaande rekenmethode:</w:t>
      </w:r>
      <w:bookmarkEnd w:id="25"/>
    </w:p>
    <w:p w14:paraId="3AED9E38" w14:textId="77777777" w:rsidR="0023303F" w:rsidRPr="0080444A" w:rsidRDefault="0023303F" w:rsidP="0023303F">
      <w:pPr>
        <w:pStyle w:val="Lijstalinea"/>
        <w:rPr>
          <w:spacing w:val="-2"/>
          <w:sz w:val="18"/>
        </w:rPr>
      </w:pPr>
    </w:p>
    <w:p w14:paraId="1CA595B1" w14:textId="2F800D58" w:rsidR="00E73EA5" w:rsidRDefault="0023303F" w:rsidP="00EB362D">
      <w:pPr>
        <w:spacing w:line="360" w:lineRule="auto"/>
        <w:ind w:left="720"/>
        <w:outlineLvl w:val="1"/>
        <w:rPr>
          <w:spacing w:val="-2"/>
          <w:sz w:val="18"/>
          <w:szCs w:val="18"/>
        </w:rPr>
      </w:pPr>
      <w:r w:rsidRPr="0080444A">
        <w:rPr>
          <w:spacing w:val="-2"/>
          <w:sz w:val="18"/>
        </w:rPr>
        <w:tab/>
      </w:r>
      <w:r w:rsidR="00E73EA5" w:rsidRPr="661B5ED9">
        <w:rPr>
          <w:spacing w:val="-2"/>
          <w:sz w:val="18"/>
          <w:szCs w:val="18"/>
        </w:rPr>
        <w:t xml:space="preserve"> </w:t>
      </w:r>
    </w:p>
    <w:p w14:paraId="176C5F93" w14:textId="77777777" w:rsidR="00E73EA5" w:rsidRDefault="00E73EA5" w:rsidP="00EB362D">
      <w:pPr>
        <w:ind w:left="720"/>
        <w:rPr>
          <w:rFonts w:asciiTheme="minorHAnsi" w:eastAsiaTheme="minorHAnsi" w:hAnsiTheme="minorHAnsi" w:cstheme="minorHAnsi"/>
          <w:lang w:eastAsia="en-US"/>
        </w:rPr>
      </w:pPr>
      <w:r>
        <w:rPr>
          <w:rFonts w:asciiTheme="minorHAnsi" w:eastAsiaTheme="minorHAnsi" w:hAnsiTheme="minorHAnsi" w:cstheme="minorHAnsi"/>
          <w:lang w:eastAsia="en-US"/>
        </w:rPr>
        <w:t>Het indexatie percentage geschiedt volgens de volgende formule:</w:t>
      </w:r>
    </w:p>
    <w:p w14:paraId="339B4DB0" w14:textId="77777777" w:rsidR="00E73EA5" w:rsidRDefault="00E73EA5" w:rsidP="00EB362D">
      <w:pPr>
        <w:ind w:left="720"/>
        <w:rPr>
          <w:sz w:val="16"/>
          <w:szCs w:val="18"/>
        </w:rPr>
      </w:pPr>
    </w:p>
    <w:p w14:paraId="6800371F" w14:textId="77777777" w:rsidR="00E73EA5" w:rsidRDefault="00045835" w:rsidP="00EB362D">
      <w:pPr>
        <w:ind w:left="720"/>
      </w:pPr>
      <m:oMathPara>
        <m:oMathParaPr>
          <m:jc m:val="left"/>
        </m:oMathParaPr>
        <m:oMath>
          <m:sSub>
            <m:sSubPr>
              <m:ctrlPr>
                <w:rPr>
                  <w:rFonts w:ascii="Cambria Math" w:hAnsi="Cambria Math"/>
                  <w:i/>
                </w:rPr>
              </m:ctrlPr>
            </m:sSubPr>
            <m:e>
              <m:r>
                <w:rPr>
                  <w:rFonts w:ascii="Cambria Math" w:hAnsi="Cambria Math"/>
                </w:rPr>
                <m:t xml:space="preserve">index % nieuwe jaar </m:t>
              </m:r>
            </m:e>
            <m:sub>
              <m:r>
                <w:rPr>
                  <w:rFonts w:ascii="Cambria Math" w:hAnsi="Cambria Math"/>
                </w:rPr>
                <m:t>(n+1)</m:t>
              </m:r>
            </m:sub>
          </m:sSub>
          <m:r>
            <w:rPr>
              <w:rFonts w:ascii="Cambria Math" w:hAnsi="Cambria Math"/>
            </w:rPr>
            <m:t xml:space="preserve">= </m:t>
          </m:r>
          <m:f>
            <m:fPr>
              <m:ctrlPr>
                <w:rPr>
                  <w:rFonts w:ascii="Cambria Math" w:hAnsi="Cambria Math"/>
                  <w:i/>
                </w:rPr>
              </m:ctrlPr>
            </m:fPr>
            <m:num>
              <m:r>
                <w:rPr>
                  <w:rFonts w:ascii="Cambria Math" w:hAnsi="Cambria Math"/>
                </w:rPr>
                <m:t xml:space="preserve">indexcijfer huidige jaar </m:t>
              </m:r>
              <m:d>
                <m:dPr>
                  <m:ctrlPr>
                    <w:rPr>
                      <w:rFonts w:ascii="Cambria Math" w:hAnsi="Cambria Math"/>
                      <w:i/>
                    </w:rPr>
                  </m:ctrlPr>
                </m:dPr>
                <m:e>
                  <m:r>
                    <w:rPr>
                      <w:rFonts w:ascii="Cambria Math" w:hAnsi="Cambria Math"/>
                    </w:rPr>
                    <m:t>n</m:t>
                  </m:r>
                </m:e>
              </m:d>
              <m:r>
                <w:rPr>
                  <w:rFonts w:ascii="Cambria Math" w:hAnsi="Cambria Math"/>
                </w:rPr>
                <m:t>-indexcijfer voorgaande jaar (n-1)</m:t>
              </m:r>
            </m:num>
            <m:den>
              <m:r>
                <w:rPr>
                  <w:rFonts w:ascii="Cambria Math" w:hAnsi="Cambria Math"/>
                </w:rPr>
                <m:t>indexcijfer voorgaande jaar (n-1)</m:t>
              </m:r>
            </m:den>
          </m:f>
        </m:oMath>
      </m:oMathPara>
    </w:p>
    <w:p w14:paraId="6B4F8676" w14:textId="77777777" w:rsidR="00E73EA5" w:rsidRDefault="00E73EA5" w:rsidP="00EB362D">
      <w:pPr>
        <w:ind w:left="720"/>
      </w:pPr>
    </w:p>
    <w:p w14:paraId="64E653C7" w14:textId="77777777" w:rsidR="00E73EA5" w:rsidRDefault="00E73EA5" w:rsidP="00EB362D">
      <w:pPr>
        <w:ind w:left="720"/>
        <w:contextualSpacing/>
        <w:rPr>
          <w:rFonts w:asciiTheme="minorHAnsi" w:hAnsiTheme="minorHAnsi" w:cstheme="minorHAnsi"/>
          <w:sz w:val="16"/>
          <w:szCs w:val="18"/>
        </w:rPr>
      </w:pPr>
    </w:p>
    <w:p w14:paraId="7328DD52" w14:textId="77777777" w:rsidR="00E73EA5" w:rsidRDefault="00E73EA5" w:rsidP="00EB362D">
      <w:pPr>
        <w:ind w:left="720"/>
        <w:rPr>
          <w:rFonts w:asciiTheme="minorHAnsi" w:hAnsiTheme="minorHAnsi" w:cstheme="minorHAnsi"/>
          <w:sz w:val="16"/>
          <w:szCs w:val="18"/>
        </w:rPr>
      </w:pPr>
      <w:r>
        <w:rPr>
          <w:rFonts w:asciiTheme="minorHAnsi" w:hAnsiTheme="minorHAnsi" w:cstheme="minorHAnsi"/>
          <w:sz w:val="16"/>
          <w:vertAlign w:val="superscript"/>
        </w:rPr>
        <w:t xml:space="preserve">1) </w:t>
      </w:r>
      <w:r>
        <w:rPr>
          <w:rFonts w:asciiTheme="minorHAnsi" w:hAnsiTheme="minorHAnsi" w:cstheme="minorHAnsi"/>
          <w:sz w:val="16"/>
        </w:rPr>
        <w:t>Het huidig jaar is het jaar van december waarin de indexatie wordt vastgesteld voor het nieuwe jaar (n+1).</w:t>
      </w:r>
    </w:p>
    <w:p w14:paraId="01BF7F70" w14:textId="77777777" w:rsidR="00E73EA5" w:rsidRDefault="00E73EA5" w:rsidP="00EB362D">
      <w:pPr>
        <w:ind w:left="720"/>
        <w:rPr>
          <w:rFonts w:asciiTheme="minorHAnsi" w:hAnsiTheme="minorHAnsi" w:cstheme="minorHAnsi"/>
          <w:sz w:val="16"/>
        </w:rPr>
      </w:pPr>
      <w:r>
        <w:rPr>
          <w:rFonts w:asciiTheme="minorHAnsi" w:hAnsiTheme="minorHAnsi" w:cstheme="minorHAnsi"/>
          <w:sz w:val="16"/>
          <w:vertAlign w:val="superscript"/>
        </w:rPr>
        <w:t xml:space="preserve">2) </w:t>
      </w:r>
      <w:r>
        <w:rPr>
          <w:rFonts w:asciiTheme="minorHAnsi" w:hAnsiTheme="minorHAnsi" w:cstheme="minorHAnsi"/>
          <w:sz w:val="16"/>
        </w:rPr>
        <w:t>Hierbij is het vastgestelde indexcijfer het voorlopige indexcijfer van het voorgaande jaar, Bij de eerste keer indexeren is eenmalig het vastgestelde het definitieve cijfer van het voorgaande jaar.</w:t>
      </w:r>
    </w:p>
    <w:p w14:paraId="2A88ADDA" w14:textId="77777777" w:rsidR="00E73EA5" w:rsidRDefault="00E73EA5" w:rsidP="00EB362D">
      <w:pPr>
        <w:ind w:left="720"/>
        <w:rPr>
          <w:rFonts w:asciiTheme="minorHAnsi" w:hAnsiTheme="minorHAnsi" w:cstheme="minorHAnsi"/>
          <w:sz w:val="16"/>
        </w:rPr>
      </w:pPr>
      <w:r>
        <w:rPr>
          <w:rFonts w:asciiTheme="minorHAnsi" w:hAnsiTheme="minorHAnsi" w:cstheme="minorHAnsi"/>
          <w:sz w:val="16"/>
          <w:vertAlign w:val="superscript"/>
        </w:rPr>
        <w:t xml:space="preserve">3) </w:t>
      </w:r>
      <w:r>
        <w:rPr>
          <w:rFonts w:asciiTheme="minorHAnsi" w:hAnsiTheme="minorHAnsi" w:cstheme="minorHAnsi"/>
          <w:sz w:val="16"/>
        </w:rPr>
        <w:t xml:space="preserve">Men moet erop bedacht zijn dat deze link kan wijzigen en dat de link naar een default waarde kan gaan. Is dit het geval start dan de website </w:t>
      </w:r>
      <w:hyperlink r:id="rId11" w:anchor="/CBS/nl/" w:history="1">
        <w:r>
          <w:rPr>
            <w:rStyle w:val="Hyperlink"/>
            <w:rFonts w:asciiTheme="minorHAnsi" w:hAnsiTheme="minorHAnsi" w:cstheme="minorHAnsi"/>
            <w:sz w:val="12"/>
            <w:szCs w:val="12"/>
          </w:rPr>
          <w:t>https://opendata.cbs.nl/statline/#/CBS/nl/</w:t>
        </w:r>
      </w:hyperlink>
      <w:r>
        <w:rPr>
          <w:rFonts w:asciiTheme="minorHAnsi" w:hAnsiTheme="minorHAnsi" w:cstheme="minorHAnsi"/>
          <w:sz w:val="12"/>
          <w:szCs w:val="12"/>
        </w:rPr>
        <w:t xml:space="preserve"> </w:t>
      </w:r>
      <w:r>
        <w:rPr>
          <w:rFonts w:asciiTheme="minorHAnsi" w:hAnsiTheme="minorHAnsi" w:cstheme="minorHAnsi"/>
          <w:sz w:val="16"/>
        </w:rPr>
        <w:t xml:space="preserve"> op stel overeenkomstig wat hierboven staat voor de desbetreffende tabel in.</w:t>
      </w:r>
    </w:p>
    <w:p w14:paraId="17BE767F" w14:textId="00D4A575" w:rsidR="00E73EA5" w:rsidRDefault="00E73EA5" w:rsidP="0023303F">
      <w:pPr>
        <w:spacing w:line="360" w:lineRule="auto"/>
        <w:ind w:left="720"/>
        <w:outlineLvl w:val="1"/>
        <w:rPr>
          <w:spacing w:val="-2"/>
          <w:sz w:val="18"/>
        </w:rPr>
      </w:pPr>
    </w:p>
    <w:p w14:paraId="78DC1945" w14:textId="2EC26CDF" w:rsidR="00E73EA5" w:rsidRDefault="00E73EA5" w:rsidP="0023303F">
      <w:pPr>
        <w:spacing w:line="360" w:lineRule="auto"/>
        <w:ind w:left="720"/>
        <w:outlineLvl w:val="1"/>
        <w:rPr>
          <w:spacing w:val="-2"/>
          <w:sz w:val="18"/>
        </w:rPr>
      </w:pPr>
    </w:p>
    <w:p w14:paraId="73D76F51" w14:textId="2AD65B22" w:rsidR="00E73EA5" w:rsidRDefault="00E73EA5" w:rsidP="0023303F">
      <w:pPr>
        <w:spacing w:line="360" w:lineRule="auto"/>
        <w:ind w:left="720"/>
        <w:outlineLvl w:val="1"/>
        <w:rPr>
          <w:spacing w:val="-2"/>
          <w:sz w:val="18"/>
        </w:rPr>
      </w:pPr>
    </w:p>
    <w:p w14:paraId="7C72DF9F" w14:textId="77777777" w:rsidR="00E73EA5" w:rsidRDefault="00E73EA5" w:rsidP="0023303F">
      <w:pPr>
        <w:spacing w:line="360" w:lineRule="auto"/>
        <w:ind w:left="720"/>
        <w:outlineLvl w:val="1"/>
        <w:rPr>
          <w:spacing w:val="-2"/>
          <w:sz w:val="18"/>
        </w:rPr>
      </w:pPr>
    </w:p>
    <w:p w14:paraId="7390351D" w14:textId="775633A3" w:rsidR="0023303F" w:rsidRPr="00BD4822" w:rsidRDefault="00D8672F" w:rsidP="00D8672F">
      <w:pPr>
        <w:spacing w:line="360" w:lineRule="auto"/>
        <w:outlineLvl w:val="0"/>
        <w:rPr>
          <w:b/>
          <w:bCs/>
        </w:rPr>
      </w:pPr>
      <w:r w:rsidRPr="00BD4822">
        <w:rPr>
          <w:b/>
          <w:bCs/>
        </w:rPr>
        <w:t>8</w:t>
      </w:r>
      <w:r w:rsidR="00BA1664">
        <w:rPr>
          <w:b/>
          <w:bCs/>
        </w:rPr>
        <w:t>.</w:t>
      </w:r>
      <w:r w:rsidRPr="00BD4822">
        <w:rPr>
          <w:b/>
          <w:bCs/>
        </w:rPr>
        <w:tab/>
      </w:r>
      <w:r w:rsidR="0023303F" w:rsidRPr="00BD4822">
        <w:rPr>
          <w:b/>
          <w:bCs/>
        </w:rPr>
        <w:t>Betaling</w:t>
      </w:r>
      <w:bookmarkStart w:id="26" w:name="_Toc206470793"/>
    </w:p>
    <w:p w14:paraId="7E5281C2" w14:textId="33225160" w:rsidR="0023303F" w:rsidRDefault="0023303F" w:rsidP="0023303F">
      <w:pPr>
        <w:pStyle w:val="Lijstalinea"/>
      </w:pPr>
    </w:p>
    <w:p w14:paraId="66BB0BF6" w14:textId="58D7D732" w:rsidR="00AE4114" w:rsidRDefault="00D8672F" w:rsidP="00D8672F">
      <w:pPr>
        <w:spacing w:line="360" w:lineRule="auto"/>
        <w:outlineLvl w:val="1"/>
        <w:rPr>
          <w:bCs/>
        </w:rPr>
      </w:pPr>
      <w:r>
        <w:rPr>
          <w:bCs/>
        </w:rPr>
        <w:t>I</w:t>
      </w:r>
      <w:r w:rsidR="0008252D">
        <w:rPr>
          <w:bCs/>
        </w:rPr>
        <w:t xml:space="preserve">n aanvulling/afwijking op artikel </w:t>
      </w:r>
      <w:r>
        <w:rPr>
          <w:bCs/>
        </w:rPr>
        <w:t>22</w:t>
      </w:r>
      <w:r w:rsidR="0008252D">
        <w:rPr>
          <w:bCs/>
        </w:rPr>
        <w:t xml:space="preserve"> van de Inkoopvoorwaarden geldt: </w:t>
      </w:r>
    </w:p>
    <w:p w14:paraId="4326C682" w14:textId="77777777" w:rsidR="009507FF" w:rsidRDefault="009507FF" w:rsidP="009507FF">
      <w:pPr>
        <w:spacing w:line="360" w:lineRule="auto"/>
        <w:ind w:left="720"/>
        <w:outlineLvl w:val="1"/>
        <w:rPr>
          <w:bCs/>
        </w:rPr>
      </w:pPr>
    </w:p>
    <w:p w14:paraId="6238D582" w14:textId="56D9C5FB" w:rsidR="009507FF" w:rsidRPr="00D8672F" w:rsidRDefault="00D8672F" w:rsidP="00D8672F">
      <w:pPr>
        <w:spacing w:line="360" w:lineRule="auto"/>
        <w:ind w:left="705" w:hanging="705"/>
        <w:outlineLvl w:val="1"/>
      </w:pPr>
      <w:r>
        <w:t>8.</w:t>
      </w:r>
      <w:r w:rsidR="00BA57D5">
        <w:t>1</w:t>
      </w:r>
      <w:r>
        <w:tab/>
      </w:r>
      <w:r w:rsidR="00AE4114" w:rsidRPr="00D8672F">
        <w:t xml:space="preserve">Opdrachtnemer stelt binnen 14 dagen na afloop van een maand </w:t>
      </w:r>
      <w:r w:rsidR="00EF4389">
        <w:t xml:space="preserve">een </w:t>
      </w:r>
      <w:r w:rsidR="00AE4114" w:rsidRPr="00D8672F">
        <w:t>verzamelfactu</w:t>
      </w:r>
      <w:r w:rsidR="00EF4389">
        <w:t>ur</w:t>
      </w:r>
      <w:r w:rsidR="00AE4114" w:rsidRPr="00D8672F">
        <w:t xml:space="preserve"> op voor de verrichte Leveringen van de afgelopen maand</w:t>
      </w:r>
      <w:r w:rsidR="009507FF" w:rsidRPr="00D8672F">
        <w:t>.</w:t>
      </w:r>
    </w:p>
    <w:p w14:paraId="578FC363" w14:textId="77777777" w:rsidR="009507FF" w:rsidRDefault="009507FF" w:rsidP="009507FF">
      <w:pPr>
        <w:spacing w:line="360" w:lineRule="auto"/>
        <w:ind w:left="720"/>
        <w:outlineLvl w:val="1"/>
        <w:rPr>
          <w:bCs/>
        </w:rPr>
      </w:pPr>
    </w:p>
    <w:p w14:paraId="3E48E2CB" w14:textId="26A15A42" w:rsidR="0023303F" w:rsidRDefault="00BA57D5" w:rsidP="00BA57D5">
      <w:pPr>
        <w:spacing w:line="360" w:lineRule="auto"/>
        <w:ind w:left="705" w:hanging="705"/>
        <w:outlineLvl w:val="1"/>
        <w:rPr>
          <w:bCs/>
        </w:rPr>
      </w:pPr>
      <w:r>
        <w:rPr>
          <w:bCs/>
        </w:rPr>
        <w:t>8.2</w:t>
      </w:r>
      <w:r>
        <w:rPr>
          <w:bCs/>
        </w:rPr>
        <w:tab/>
      </w:r>
      <w:r w:rsidR="0023303F" w:rsidRPr="000728D8">
        <w:rPr>
          <w:bCs/>
        </w:rPr>
        <w:t xml:space="preserve">Betaling van </w:t>
      </w:r>
      <w:r w:rsidR="00347C68">
        <w:rPr>
          <w:bCs/>
        </w:rPr>
        <w:t>de verzamelfactuur</w:t>
      </w:r>
      <w:r w:rsidR="0023303F" w:rsidRPr="000728D8">
        <w:rPr>
          <w:bCs/>
        </w:rPr>
        <w:t xml:space="preserve"> vindt </w:t>
      </w:r>
      <w:r w:rsidR="00347C68">
        <w:rPr>
          <w:bCs/>
        </w:rPr>
        <w:t xml:space="preserve">plaats </w:t>
      </w:r>
      <w:r w:rsidR="0023303F" w:rsidRPr="000728D8">
        <w:rPr>
          <w:bCs/>
        </w:rPr>
        <w:t xml:space="preserve">na Acceptatie door ProRail van </w:t>
      </w:r>
      <w:r w:rsidR="00075A13">
        <w:rPr>
          <w:bCs/>
        </w:rPr>
        <w:t xml:space="preserve">de </w:t>
      </w:r>
      <w:r w:rsidR="0023303F" w:rsidRPr="00BA57D5">
        <w:rPr>
          <w:bCs/>
        </w:rPr>
        <w:t xml:space="preserve">betreffende </w:t>
      </w:r>
      <w:r w:rsidR="00075A13" w:rsidRPr="00BA57D5">
        <w:rPr>
          <w:bCs/>
        </w:rPr>
        <w:t>verzamelfactuur</w:t>
      </w:r>
      <w:r w:rsidR="0023303F" w:rsidRPr="00BA57D5">
        <w:rPr>
          <w:bCs/>
        </w:rPr>
        <w:t>.</w:t>
      </w:r>
    </w:p>
    <w:p w14:paraId="0D314E35" w14:textId="77777777" w:rsidR="0023303F" w:rsidRDefault="0023303F" w:rsidP="0023303F">
      <w:pPr>
        <w:spacing w:line="360" w:lineRule="auto"/>
        <w:ind w:left="720"/>
        <w:outlineLvl w:val="1"/>
        <w:rPr>
          <w:bCs/>
        </w:rPr>
      </w:pPr>
    </w:p>
    <w:bookmarkEnd w:id="26"/>
    <w:p w14:paraId="74446103" w14:textId="631E5BD5" w:rsidR="0023303F" w:rsidRDefault="00BA57D5" w:rsidP="008003F3">
      <w:pPr>
        <w:spacing w:line="360" w:lineRule="auto"/>
        <w:ind w:left="705" w:hanging="705"/>
        <w:outlineLvl w:val="1"/>
        <w:rPr>
          <w:bCs/>
        </w:rPr>
      </w:pPr>
      <w:r>
        <w:rPr>
          <w:bCs/>
        </w:rPr>
        <w:t>8.3</w:t>
      </w:r>
      <w:r>
        <w:rPr>
          <w:bCs/>
        </w:rPr>
        <w:tab/>
      </w:r>
      <w:r w:rsidR="0023303F" w:rsidRPr="00BA57D5">
        <w:rPr>
          <w:bCs/>
        </w:rPr>
        <w:t xml:space="preserve">Facturen inclusief eventuele bijlage(n) dienen in </w:t>
      </w:r>
      <w:r w:rsidR="0041723C" w:rsidRPr="00BA57D5">
        <w:rPr>
          <w:bCs/>
        </w:rPr>
        <w:t>Pdf-formaat</w:t>
      </w:r>
      <w:r w:rsidR="0023303F" w:rsidRPr="00BA57D5">
        <w:rPr>
          <w:bCs/>
        </w:rPr>
        <w:t xml:space="preserve"> te worden verzonden naar: crediteurenadministratie@prorail.nl.</w:t>
      </w:r>
    </w:p>
    <w:p w14:paraId="7E4A9A7C" w14:textId="77777777" w:rsidR="0023303F" w:rsidRPr="00C47D24" w:rsidRDefault="0023303F" w:rsidP="00BF1F1F">
      <w:pPr>
        <w:ind w:firstLine="705"/>
      </w:pPr>
      <w:r w:rsidRPr="00C47D24">
        <w:t>In de declaraties dient te worden vermeld:</w:t>
      </w:r>
      <w:r w:rsidRPr="00C47D24">
        <w:br/>
        <w:t xml:space="preserve"> </w:t>
      </w:r>
    </w:p>
    <w:p w14:paraId="0F15848E" w14:textId="77777777" w:rsidR="0023303F" w:rsidRPr="00C47D24" w:rsidRDefault="0023303F" w:rsidP="0023303F">
      <w:pPr>
        <w:pStyle w:val="Koptekst"/>
        <w:numPr>
          <w:ilvl w:val="0"/>
          <w:numId w:val="3"/>
        </w:numPr>
        <w:tabs>
          <w:tab w:val="clear" w:pos="9072"/>
          <w:tab w:val="right" w:pos="-142"/>
          <w:tab w:val="left" w:pos="0"/>
          <w:tab w:val="left" w:pos="4253"/>
          <w:tab w:val="right" w:pos="7825"/>
        </w:tabs>
        <w:spacing w:line="360" w:lineRule="auto"/>
      </w:pPr>
      <w:r w:rsidRPr="00C47D24">
        <w:t>Naam opdracht waarop de factuur betrekking heeft;</w:t>
      </w:r>
    </w:p>
    <w:p w14:paraId="478AF8A7" w14:textId="77777777" w:rsidR="0023303F" w:rsidRPr="00C47D24" w:rsidRDefault="0023303F" w:rsidP="0023303F">
      <w:pPr>
        <w:pStyle w:val="Lijstalinea"/>
        <w:numPr>
          <w:ilvl w:val="0"/>
          <w:numId w:val="3"/>
        </w:numPr>
        <w:tabs>
          <w:tab w:val="right" w:pos="-142"/>
          <w:tab w:val="left" w:pos="567"/>
          <w:tab w:val="left" w:pos="5529"/>
          <w:tab w:val="right" w:pos="7825"/>
        </w:tabs>
        <w:spacing w:line="360" w:lineRule="auto"/>
      </w:pPr>
      <w:r w:rsidRPr="00C47D24">
        <w:lastRenderedPageBreak/>
        <w:t>Vermelding van de Deelopdracht met het daarbij behorende bedrag waarop de declaratie betrekking heeft;</w:t>
      </w:r>
    </w:p>
    <w:p w14:paraId="3971F9EE" w14:textId="77777777" w:rsidR="0023303F" w:rsidRPr="00C47D24" w:rsidRDefault="0023303F" w:rsidP="0023303F">
      <w:pPr>
        <w:pStyle w:val="Lijstalinea"/>
        <w:numPr>
          <w:ilvl w:val="0"/>
          <w:numId w:val="3"/>
        </w:numPr>
        <w:tabs>
          <w:tab w:val="right" w:pos="-142"/>
          <w:tab w:val="left" w:pos="567"/>
          <w:tab w:val="left" w:pos="5529"/>
          <w:tab w:val="right" w:pos="7825"/>
        </w:tabs>
        <w:spacing w:line="360" w:lineRule="auto"/>
      </w:pPr>
      <w:r w:rsidRPr="00C47D24">
        <w:t>Ordernummer</w:t>
      </w:r>
      <w:r w:rsidRPr="00C47D24">
        <w:tab/>
        <w:t>zie opdrachtbrief</w:t>
      </w:r>
    </w:p>
    <w:p w14:paraId="648E0270" w14:textId="77777777" w:rsidR="0023303F" w:rsidRPr="00C47D24" w:rsidRDefault="0023303F" w:rsidP="0023303F">
      <w:pPr>
        <w:pStyle w:val="Voettekst"/>
        <w:numPr>
          <w:ilvl w:val="0"/>
          <w:numId w:val="3"/>
        </w:numPr>
        <w:tabs>
          <w:tab w:val="clear" w:pos="4536"/>
          <w:tab w:val="clear" w:pos="9072"/>
          <w:tab w:val="right" w:pos="-142"/>
          <w:tab w:val="left" w:pos="567"/>
          <w:tab w:val="left" w:pos="5529"/>
          <w:tab w:val="right" w:pos="7825"/>
        </w:tabs>
        <w:spacing w:line="360" w:lineRule="auto"/>
      </w:pPr>
      <w:r w:rsidRPr="00C47D24">
        <w:t xml:space="preserve">Regelnummer </w:t>
      </w:r>
      <w:r w:rsidRPr="00C47D24">
        <w:tab/>
        <w:t>zie opdrachtbrief</w:t>
      </w:r>
    </w:p>
    <w:p w14:paraId="370080DE" w14:textId="77777777" w:rsidR="0023303F" w:rsidRPr="00C47D24" w:rsidRDefault="0023303F" w:rsidP="0023303F">
      <w:pPr>
        <w:pStyle w:val="Lijstalinea"/>
        <w:numPr>
          <w:ilvl w:val="0"/>
          <w:numId w:val="3"/>
        </w:numPr>
        <w:tabs>
          <w:tab w:val="right" w:pos="-142"/>
          <w:tab w:val="left" w:pos="567"/>
          <w:tab w:val="left" w:pos="5529"/>
          <w:tab w:val="right" w:pos="7825"/>
        </w:tabs>
        <w:spacing w:line="360" w:lineRule="auto"/>
        <w:rPr>
          <w:color w:val="0000FF"/>
        </w:rPr>
      </w:pPr>
      <w:r w:rsidRPr="00C47D24">
        <w:t>Datum opdracht:</w:t>
      </w:r>
      <w:r w:rsidRPr="00C47D24">
        <w:tab/>
        <w:t>zie opdrachtbrief</w:t>
      </w:r>
    </w:p>
    <w:p w14:paraId="295C99FE" w14:textId="77777777" w:rsidR="0023303F" w:rsidRPr="00C47D24" w:rsidRDefault="0023303F" w:rsidP="0023303F">
      <w:pPr>
        <w:pStyle w:val="Lijstalinea"/>
        <w:numPr>
          <w:ilvl w:val="0"/>
          <w:numId w:val="3"/>
        </w:numPr>
        <w:tabs>
          <w:tab w:val="right" w:pos="-142"/>
          <w:tab w:val="left" w:pos="567"/>
          <w:tab w:val="left" w:pos="5529"/>
          <w:tab w:val="right" w:pos="7825"/>
        </w:tabs>
        <w:spacing w:line="360" w:lineRule="auto"/>
        <w:rPr>
          <w:color w:val="0000FF"/>
        </w:rPr>
      </w:pPr>
      <w:r w:rsidRPr="00C47D24">
        <w:t>Uw crediteurennummer:</w:t>
      </w:r>
      <w:r w:rsidRPr="00C47D24">
        <w:tab/>
        <w:t>zie opdrachtbrief</w:t>
      </w:r>
    </w:p>
    <w:p w14:paraId="608C7AD7" w14:textId="0CA017BC" w:rsidR="0023303F" w:rsidRDefault="0023303F" w:rsidP="3BF9D767">
      <w:pPr>
        <w:pStyle w:val="Lijstalinea"/>
        <w:numPr>
          <w:ilvl w:val="0"/>
          <w:numId w:val="3"/>
        </w:numPr>
        <w:tabs>
          <w:tab w:val="left" w:pos="567"/>
          <w:tab w:val="left" w:pos="5529"/>
          <w:tab w:val="right" w:pos="7825"/>
        </w:tabs>
        <w:spacing w:line="360" w:lineRule="auto"/>
      </w:pPr>
      <w:r>
        <w:t>BTW-codenummer van ProRail: 804170009 B01</w:t>
      </w:r>
    </w:p>
    <w:p w14:paraId="3CFDD481" w14:textId="718B72EA" w:rsidR="00BA1664" w:rsidRDefault="00BA1664" w:rsidP="00BA1664">
      <w:pPr>
        <w:spacing w:line="360" w:lineRule="auto"/>
        <w:outlineLvl w:val="1"/>
        <w:rPr>
          <w:bCs/>
        </w:rPr>
      </w:pPr>
    </w:p>
    <w:p w14:paraId="44F42128" w14:textId="680608F6" w:rsidR="00BA1664" w:rsidRPr="00BD4822" w:rsidRDefault="00C00013" w:rsidP="00BA1664">
      <w:pPr>
        <w:spacing w:line="360" w:lineRule="auto"/>
        <w:outlineLvl w:val="0"/>
        <w:rPr>
          <w:b/>
          <w:bCs/>
        </w:rPr>
      </w:pPr>
      <w:r w:rsidRPr="661B5ED9">
        <w:rPr>
          <w:b/>
          <w:bCs/>
        </w:rPr>
        <w:t>9.</w:t>
      </w:r>
      <w:r w:rsidR="00BF1F1F">
        <w:tab/>
      </w:r>
      <w:r w:rsidR="00BA1664" w:rsidRPr="661B5ED9">
        <w:rPr>
          <w:b/>
          <w:bCs/>
        </w:rPr>
        <w:t>Wet publiekrechtelijke omvorming ProRail</w:t>
      </w:r>
    </w:p>
    <w:p w14:paraId="64A8E793" w14:textId="77777777" w:rsidR="00BA1664" w:rsidRDefault="00BA1664" w:rsidP="00BA1664">
      <w:pPr>
        <w:pStyle w:val="Lijstalinea"/>
      </w:pPr>
    </w:p>
    <w:p w14:paraId="3EC8EFC2" w14:textId="7B29DEDF" w:rsidR="00BA1664" w:rsidRDefault="00BA1664" w:rsidP="00BA1664">
      <w:pPr>
        <w:spacing w:line="360" w:lineRule="auto"/>
        <w:ind w:left="705" w:hanging="705"/>
        <w:outlineLvl w:val="1"/>
      </w:pPr>
      <w:bookmarkStart w:id="27" w:name="_Ref63761503"/>
      <w:r>
        <w:t>9.1</w:t>
      </w:r>
      <w:r w:rsidR="00BF1F1F">
        <w:tab/>
      </w:r>
      <w:r>
        <w:t>Zodra de Wet publiekrechtelijke omvorming ProRail in werking treedt gaan de rechten en verplichtingen aan de zijde van ProRail B.V. uit hoofde van de Overeenkomst onder algemene titel over op het zbo ProRail en blijft de Overeenkomst ongewijzigd van kracht.</w:t>
      </w:r>
      <w:bookmarkEnd w:id="27"/>
    </w:p>
    <w:p w14:paraId="3DA2BAE5" w14:textId="77777777" w:rsidR="00BA1664" w:rsidRDefault="00BA1664" w:rsidP="00BA1664">
      <w:pPr>
        <w:spacing w:line="360" w:lineRule="auto"/>
        <w:ind w:left="720"/>
        <w:outlineLvl w:val="1"/>
        <w:rPr>
          <w:bCs/>
        </w:rPr>
      </w:pPr>
    </w:p>
    <w:p w14:paraId="1BBD747F" w14:textId="72BF6EEC" w:rsidR="006B1331" w:rsidRDefault="00BA1664" w:rsidP="006B1331">
      <w:pPr>
        <w:spacing w:line="360" w:lineRule="auto"/>
        <w:ind w:left="705" w:hanging="705"/>
        <w:outlineLvl w:val="1"/>
      </w:pPr>
      <w:bookmarkStart w:id="28" w:name="_Ref65080473"/>
      <w:r w:rsidRPr="661B5ED9">
        <w:t>9.2</w:t>
      </w:r>
      <w:r>
        <w:rPr>
          <w:bCs/>
        </w:rPr>
        <w:tab/>
      </w:r>
      <w:r w:rsidRPr="661B5ED9">
        <w:t>Mocht de overgang onder algemene titel zoals bedoeld in artikel</w:t>
      </w:r>
      <w:r w:rsidRPr="000C7264">
        <w:rPr>
          <w:bCs/>
        </w:rPr>
        <w:t xml:space="preserve"> 9.1 </w:t>
      </w:r>
      <w:r w:rsidRPr="661B5ED9">
        <w:t>van dit Contractdocument leiden tot een kostenverhoging van één der Partijen in het kader van de Overeenkomst dan draagt iedere partij haar eigen kosten.</w:t>
      </w:r>
      <w:bookmarkEnd w:id="28"/>
    </w:p>
    <w:p w14:paraId="350F5031" w14:textId="4A7FA563" w:rsidR="006B1331" w:rsidRDefault="006B1331" w:rsidP="006B1331">
      <w:pPr>
        <w:spacing w:line="360" w:lineRule="auto"/>
        <w:ind w:left="705" w:hanging="705"/>
        <w:outlineLvl w:val="1"/>
        <w:rPr>
          <w:bCs/>
        </w:rPr>
      </w:pPr>
    </w:p>
    <w:p w14:paraId="1027D7F4" w14:textId="48977A9B" w:rsidR="0023303F" w:rsidRPr="00C47D24" w:rsidRDefault="0023303F" w:rsidP="00F146AA">
      <w:pPr>
        <w:spacing w:after="160" w:line="259" w:lineRule="auto"/>
        <w:outlineLvl w:val="1"/>
      </w:pPr>
      <w:r w:rsidRPr="00F146AA">
        <w:rPr>
          <w:bCs/>
        </w:rPr>
        <w:t xml:space="preserve">Aldus </w:t>
      </w:r>
      <w:r w:rsidR="000A2F51" w:rsidRPr="00F146AA">
        <w:rPr>
          <w:bCs/>
        </w:rPr>
        <w:t>overeengekomen</w:t>
      </w:r>
      <w:r w:rsidR="007316B4" w:rsidRPr="00F146AA">
        <w:rPr>
          <w:bCs/>
        </w:rPr>
        <w:t xml:space="preserve"> door </w:t>
      </w:r>
      <w:r w:rsidR="00C80CB5" w:rsidRPr="00F146AA">
        <w:rPr>
          <w:bCs/>
        </w:rPr>
        <w:t xml:space="preserve">de </w:t>
      </w:r>
      <w:r w:rsidR="007316B4" w:rsidRPr="00F146AA">
        <w:rPr>
          <w:bCs/>
        </w:rPr>
        <w:t>Partijen</w:t>
      </w:r>
      <w:r w:rsidR="00C80CB5" w:rsidRPr="00F146AA">
        <w:rPr>
          <w:bCs/>
        </w:rPr>
        <w:t>:</w:t>
      </w:r>
    </w:p>
    <w:p w14:paraId="639453A7" w14:textId="77777777" w:rsidR="0023303F" w:rsidRPr="00C47D24" w:rsidRDefault="0023303F" w:rsidP="0023303F">
      <w:pPr>
        <w:spacing w:line="360" w:lineRule="auto"/>
      </w:pPr>
    </w:p>
    <w:p w14:paraId="4C5A075B" w14:textId="3AC94305" w:rsidR="0023303F" w:rsidRPr="00C47D24" w:rsidRDefault="0023303F" w:rsidP="0023303F">
      <w:pPr>
        <w:spacing w:line="360" w:lineRule="auto"/>
      </w:pPr>
      <w:r>
        <w:t>ProRail</w:t>
      </w:r>
      <w:r w:rsidRPr="00C47D24">
        <w:tab/>
      </w:r>
      <w:r w:rsidRPr="00C47D24">
        <w:tab/>
      </w:r>
      <w:r w:rsidRPr="00C47D24">
        <w:tab/>
      </w:r>
      <w:r>
        <w:tab/>
      </w:r>
      <w:r>
        <w:tab/>
      </w:r>
      <w:r>
        <w:tab/>
      </w:r>
      <w:r w:rsidRPr="00C47D24">
        <w:tab/>
        <w:t>Opdrachtnemer</w:t>
      </w:r>
    </w:p>
    <w:p w14:paraId="34D91828" w14:textId="5D989BE4" w:rsidR="0023303F" w:rsidRPr="00C47D24" w:rsidRDefault="0023303F" w:rsidP="0023303F">
      <w:pPr>
        <w:spacing w:line="360" w:lineRule="auto"/>
      </w:pPr>
      <w:r>
        <w:t>voor deze:</w:t>
      </w:r>
      <w:r>
        <w:tab/>
      </w:r>
      <w:r>
        <w:tab/>
      </w:r>
      <w:r>
        <w:tab/>
      </w:r>
      <w:r>
        <w:tab/>
      </w:r>
      <w:r>
        <w:tab/>
      </w:r>
      <w:r>
        <w:tab/>
        <w:t>voor deze:</w:t>
      </w:r>
    </w:p>
    <w:p w14:paraId="0780982B" w14:textId="77777777" w:rsidR="0023303F" w:rsidRPr="00C47D24" w:rsidRDefault="0023303F" w:rsidP="0023303F">
      <w:pPr>
        <w:spacing w:line="360" w:lineRule="auto"/>
      </w:pPr>
    </w:p>
    <w:p w14:paraId="6B5A50BB" w14:textId="77777777" w:rsidR="0023303F" w:rsidRPr="00C47D24" w:rsidRDefault="0023303F" w:rsidP="0023303F">
      <w:pPr>
        <w:spacing w:line="360" w:lineRule="auto"/>
      </w:pPr>
    </w:p>
    <w:p w14:paraId="02D80F19" w14:textId="77777777" w:rsidR="0023303F" w:rsidRPr="00C47D24" w:rsidRDefault="0023303F" w:rsidP="0023303F">
      <w:pPr>
        <w:spacing w:line="360" w:lineRule="auto"/>
      </w:pPr>
      <w:r w:rsidRPr="00C47D24">
        <w:t>Naam:</w:t>
      </w:r>
      <w:r w:rsidRPr="00C47D24">
        <w:tab/>
      </w:r>
      <w:r w:rsidRPr="00C47D24">
        <w:tab/>
      </w:r>
      <w:r w:rsidRPr="00C47D24">
        <w:tab/>
      </w:r>
      <w:r w:rsidRPr="00C47D24">
        <w:tab/>
      </w:r>
      <w:r w:rsidRPr="00C47D24">
        <w:tab/>
      </w:r>
      <w:r w:rsidRPr="00C47D24">
        <w:tab/>
      </w:r>
      <w:r w:rsidRPr="00C47D24">
        <w:tab/>
        <w:t>Naam:</w:t>
      </w:r>
    </w:p>
    <w:p w14:paraId="35C7DA9F" w14:textId="77777777" w:rsidR="0023303F" w:rsidRPr="00C47D24" w:rsidRDefault="0023303F" w:rsidP="0023303F">
      <w:pPr>
        <w:spacing w:line="360" w:lineRule="auto"/>
      </w:pPr>
      <w:r w:rsidRPr="00C47D24">
        <w:t>Datum:</w:t>
      </w:r>
      <w:r w:rsidRPr="00C47D24">
        <w:tab/>
      </w:r>
      <w:r w:rsidRPr="00C47D24">
        <w:tab/>
      </w:r>
      <w:r w:rsidRPr="00C47D24">
        <w:tab/>
      </w:r>
      <w:r w:rsidRPr="00C47D24">
        <w:tab/>
      </w:r>
      <w:r w:rsidRPr="00C47D24">
        <w:tab/>
      </w:r>
      <w:r w:rsidRPr="00C47D24">
        <w:tab/>
      </w:r>
      <w:r w:rsidRPr="00C47D24">
        <w:tab/>
        <w:t>Datum:</w:t>
      </w:r>
    </w:p>
    <w:p w14:paraId="05898A85" w14:textId="77777777" w:rsidR="000A2F51" w:rsidRDefault="000A2F51" w:rsidP="0023303F">
      <w:pPr>
        <w:spacing w:line="360" w:lineRule="auto"/>
      </w:pPr>
    </w:p>
    <w:p w14:paraId="50CB101E" w14:textId="020E9C29" w:rsidR="0023303F" w:rsidRPr="00C47D24" w:rsidRDefault="0023303F" w:rsidP="0023303F">
      <w:pPr>
        <w:spacing w:line="360" w:lineRule="auto"/>
      </w:pPr>
      <w:r w:rsidRPr="00C47D24">
        <w:t>en</w:t>
      </w:r>
    </w:p>
    <w:p w14:paraId="19362A17" w14:textId="77777777" w:rsidR="0023303F" w:rsidRPr="00C47D24" w:rsidRDefault="0023303F" w:rsidP="0023303F">
      <w:pPr>
        <w:spacing w:line="360" w:lineRule="auto"/>
      </w:pPr>
    </w:p>
    <w:p w14:paraId="4DF96A01" w14:textId="77777777" w:rsidR="0023303F" w:rsidRPr="00C47D24" w:rsidRDefault="0023303F" w:rsidP="0023303F">
      <w:pPr>
        <w:spacing w:line="360" w:lineRule="auto"/>
      </w:pPr>
    </w:p>
    <w:p w14:paraId="7464844C" w14:textId="77777777" w:rsidR="0023303F" w:rsidRPr="00C47D24" w:rsidRDefault="0023303F" w:rsidP="0023303F">
      <w:pPr>
        <w:spacing w:line="360" w:lineRule="auto"/>
      </w:pPr>
      <w:r w:rsidRPr="00C47D24">
        <w:t>Naam:</w:t>
      </w:r>
    </w:p>
    <w:p w14:paraId="4F3452F1" w14:textId="77777777" w:rsidR="0023303F" w:rsidRPr="00C47D24" w:rsidRDefault="0023303F" w:rsidP="0023303F">
      <w:pPr>
        <w:spacing w:line="360" w:lineRule="auto"/>
      </w:pPr>
      <w:r w:rsidRPr="00C47D24">
        <w:t>Datum:</w:t>
      </w:r>
    </w:p>
    <w:p w14:paraId="3F16EC09" w14:textId="77777777" w:rsidR="0023303F" w:rsidRPr="00496036" w:rsidRDefault="0023303F" w:rsidP="0023303F"/>
    <w:p w14:paraId="6D69E943" w14:textId="297BEED1" w:rsidR="00D254C7" w:rsidRDefault="00D254C7"/>
    <w:p w14:paraId="12857E8D" w14:textId="77777777" w:rsidR="001E672E" w:rsidRDefault="001E672E"/>
    <w:p w14:paraId="6981EEEE" w14:textId="429940E5" w:rsidR="001E672E" w:rsidRDefault="001E672E">
      <w:pPr>
        <w:rPr>
          <w:ins w:id="29" w:author="Ju, M. (Michel)" w:date="2022-06-09T17:04:00Z"/>
        </w:rPr>
      </w:pPr>
    </w:p>
    <w:p w14:paraId="0C5B6FC1" w14:textId="2ADAFB6F" w:rsidR="0041723C" w:rsidRDefault="0041723C">
      <w:pPr>
        <w:rPr>
          <w:ins w:id="30" w:author="Ju, M. (Michel)" w:date="2022-06-09T17:04:00Z"/>
        </w:rPr>
      </w:pPr>
    </w:p>
    <w:p w14:paraId="2DEC8D45" w14:textId="66F44F87" w:rsidR="0041723C" w:rsidRDefault="0041723C">
      <w:pPr>
        <w:rPr>
          <w:ins w:id="31" w:author="Ju, M. (Michel)" w:date="2022-06-09T17:04:00Z"/>
        </w:rPr>
      </w:pPr>
    </w:p>
    <w:p w14:paraId="459BE87A" w14:textId="09326285" w:rsidR="0041723C" w:rsidRDefault="0041723C">
      <w:pPr>
        <w:rPr>
          <w:ins w:id="32" w:author="Ju, M. (Michel)" w:date="2022-06-09T17:04:00Z"/>
        </w:rPr>
      </w:pPr>
    </w:p>
    <w:p w14:paraId="6CFA45C1" w14:textId="77777777" w:rsidR="0041723C" w:rsidRDefault="0041723C"/>
    <w:p w14:paraId="586AF10C" w14:textId="77777777" w:rsidR="00DB4239" w:rsidRDefault="00DB4239"/>
    <w:p w14:paraId="4F52EAA2" w14:textId="77777777" w:rsidR="00DB4239" w:rsidRDefault="00DB4239"/>
    <w:p w14:paraId="0F2B92E2" w14:textId="77777777" w:rsidR="00DB4239" w:rsidRDefault="00DB4239"/>
    <w:p w14:paraId="6514FFA3" w14:textId="77777777" w:rsidR="00DB4239" w:rsidRDefault="00DB4239"/>
    <w:p w14:paraId="20783A86" w14:textId="77777777" w:rsidR="00DB4239" w:rsidRDefault="00DB4239"/>
    <w:p w14:paraId="5FBCCA55" w14:textId="77777777" w:rsidR="00DB4239" w:rsidRDefault="00DB4239"/>
    <w:p w14:paraId="056D15FB" w14:textId="77777777" w:rsidR="00DB4239" w:rsidRDefault="00DB4239"/>
    <w:p w14:paraId="6A51339E" w14:textId="77777777" w:rsidR="00DB4239" w:rsidRDefault="00DB4239"/>
    <w:p w14:paraId="5E653977" w14:textId="77777777" w:rsidR="00DB4239" w:rsidRDefault="00DB4239"/>
    <w:p w14:paraId="66F6A795" w14:textId="77777777" w:rsidR="00DB4239" w:rsidRDefault="00DB4239"/>
    <w:p w14:paraId="3D10CBEF" w14:textId="77777777" w:rsidR="00DB4239" w:rsidRDefault="00DB4239"/>
    <w:p w14:paraId="018EB6E6" w14:textId="77777777" w:rsidR="00DB4239" w:rsidRDefault="00DB4239"/>
    <w:p w14:paraId="5D0E71C8" w14:textId="77777777" w:rsidR="00DB4239" w:rsidRDefault="00DB4239"/>
    <w:p w14:paraId="609D5A47" w14:textId="77777777" w:rsidR="00DB4239" w:rsidRDefault="00DB4239"/>
    <w:p w14:paraId="6DDE5874" w14:textId="4C4D8EEC" w:rsidR="001E672E" w:rsidRDefault="00F20786" w:rsidP="001E672E">
      <w:pPr>
        <w:spacing w:line="360" w:lineRule="auto"/>
        <w:outlineLvl w:val="1"/>
        <w:rPr>
          <w:b/>
        </w:rPr>
      </w:pPr>
      <w:r>
        <w:rPr>
          <w:b/>
        </w:rPr>
        <w:t>Bijlagen:</w:t>
      </w:r>
    </w:p>
    <w:p w14:paraId="05F444C4" w14:textId="77777777" w:rsidR="001E672E" w:rsidRDefault="001E672E" w:rsidP="001E672E">
      <w:pPr>
        <w:spacing w:line="360" w:lineRule="auto"/>
        <w:outlineLvl w:val="1"/>
        <w:rPr>
          <w:b/>
        </w:rPr>
      </w:pPr>
    </w:p>
    <w:p w14:paraId="06FED8F7" w14:textId="77E1AD86" w:rsidR="001E672E" w:rsidRDefault="001E672E" w:rsidP="00F20786">
      <w:pPr>
        <w:pStyle w:val="Lijstalinea"/>
        <w:spacing w:line="360" w:lineRule="auto"/>
        <w:ind w:left="1065"/>
        <w:outlineLvl w:val="1"/>
        <w:rPr>
          <w:bCs/>
          <w:highlight w:val="yellow"/>
        </w:rPr>
      </w:pPr>
    </w:p>
    <w:p w14:paraId="03C78F88" w14:textId="77777777" w:rsidR="00F20786" w:rsidRPr="00220C6F" w:rsidRDefault="00F20786" w:rsidP="00F20786">
      <w:pPr>
        <w:pStyle w:val="Kop1"/>
        <w:numPr>
          <w:ilvl w:val="0"/>
          <w:numId w:val="41"/>
        </w:numPr>
        <w:rPr>
          <w:color w:val="000000"/>
        </w:rPr>
      </w:pPr>
      <w:r w:rsidRPr="68F055A3">
        <w:rPr>
          <w:color w:val="000000" w:themeColor="text1"/>
        </w:rPr>
        <w:t>Format aanvraag Wegsleepdienst</w:t>
      </w:r>
    </w:p>
    <w:p w14:paraId="19D9F8E6" w14:textId="77777777" w:rsidR="00F20786" w:rsidRPr="00F20786" w:rsidRDefault="00F20786" w:rsidP="00F20786">
      <w:pPr>
        <w:pStyle w:val="Lijstalinea"/>
        <w:ind w:left="1065"/>
        <w:rPr>
          <w:szCs w:val="16"/>
        </w:rPr>
      </w:pPr>
    </w:p>
    <w:p w14:paraId="5A2E54A3" w14:textId="77777777" w:rsidR="00F20786" w:rsidRDefault="00F20786" w:rsidP="00F20786">
      <w:pPr>
        <w:pStyle w:val="Lijstalinea"/>
        <w:spacing w:line="240" w:lineRule="atLeast"/>
        <w:ind w:left="1065"/>
      </w:pPr>
      <w:r>
        <w:rPr>
          <w:noProof/>
        </w:rPr>
        <mc:AlternateContent>
          <mc:Choice Requires="wps">
            <w:drawing>
              <wp:anchor distT="0" distB="0" distL="114300" distR="114300" simplePos="0" relativeHeight="251658240" behindDoc="0" locked="0" layoutInCell="1" allowOverlap="1" wp14:anchorId="313F4A76" wp14:editId="64186A68">
                <wp:simplePos x="0" y="0"/>
                <wp:positionH relativeFrom="column">
                  <wp:posOffset>4411345</wp:posOffset>
                </wp:positionH>
                <wp:positionV relativeFrom="paragraph">
                  <wp:posOffset>508635</wp:posOffset>
                </wp:positionV>
                <wp:extent cx="871220" cy="208915"/>
                <wp:effectExtent l="0" t="0" r="24130" b="196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220" cy="208915"/>
                        </a:xfrm>
                        <a:prstGeom prst="rect">
                          <a:avLst/>
                        </a:prstGeom>
                        <a:solidFill>
                          <a:schemeClr val="accent1">
                            <a:lumMod val="20000"/>
                            <a:lumOff val="80000"/>
                          </a:schemeClr>
                        </a:solidFill>
                        <a:ln w="6350">
                          <a:solidFill>
                            <a:schemeClr val="accent1">
                              <a:lumMod val="20000"/>
                              <a:lumOff val="80000"/>
                            </a:schemeClr>
                          </a:solidFill>
                          <a:miter lim="800000"/>
                          <a:headEnd/>
                          <a:tailEnd type="none" w="med" len="sm"/>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4CF76" id="Rectangle 4" o:spid="_x0000_s1026" style="position:absolute;margin-left:347.35pt;margin-top:40.05pt;width:68.6pt;height:1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" fillcolor="#d9e2f3 [660]" strokecolor="#d9e2f3 [660]" strokeweight=".5pt">
                <v:stroke endarrowlength="short"/>
              </v:rect>
            </w:pict>
          </mc:Fallback>
        </mc:AlternateContent>
      </w:r>
      <w:r>
        <w:rPr>
          <w:noProof/>
        </w:rPr>
        <w:drawing>
          <wp:inline distT="0" distB="0" distL="0" distR="0" wp14:anchorId="17B6F3F2" wp14:editId="60B94E6C">
            <wp:extent cx="5440326" cy="3571875"/>
            <wp:effectExtent l="0" t="0" r="0" b="0"/>
            <wp:docPr id="1609429075" name="Picture 1609429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440326" cy="3571875"/>
                    </a:xfrm>
                    <a:prstGeom prst="rect">
                      <a:avLst/>
                    </a:prstGeom>
                  </pic:spPr>
                </pic:pic>
              </a:graphicData>
            </a:graphic>
          </wp:inline>
        </w:drawing>
      </w:r>
    </w:p>
    <w:p w14:paraId="3E71DD30" w14:textId="77777777" w:rsidR="00F20786" w:rsidRDefault="00F20786" w:rsidP="00F20786">
      <w:pPr>
        <w:pStyle w:val="Lijstalinea"/>
        <w:ind w:left="1065"/>
      </w:pPr>
      <w:r>
        <w:t>Voorbeeld van format aanvraag. Format wordt aangepast na aanbesteding traject.</w:t>
      </w:r>
    </w:p>
    <w:p w14:paraId="3DBBB2A3" w14:textId="5EF2988C" w:rsidR="00F20786" w:rsidRDefault="00F20786" w:rsidP="00F20786">
      <w:pPr>
        <w:spacing w:line="360" w:lineRule="auto"/>
        <w:outlineLvl w:val="1"/>
        <w:rPr>
          <w:bCs/>
          <w:highlight w:val="yellow"/>
        </w:rPr>
      </w:pPr>
    </w:p>
    <w:p w14:paraId="29502C7D" w14:textId="77777777" w:rsidR="00F20786" w:rsidRPr="00F20786" w:rsidRDefault="00F20786" w:rsidP="00F20786">
      <w:pPr>
        <w:spacing w:line="360" w:lineRule="auto"/>
        <w:outlineLvl w:val="1"/>
        <w:rPr>
          <w:bCs/>
          <w:highlight w:val="yellow"/>
        </w:rPr>
      </w:pPr>
    </w:p>
    <w:p w14:paraId="79D63353" w14:textId="70C0D3D5" w:rsidR="001E672E" w:rsidRPr="00F146AA" w:rsidRDefault="001E672E" w:rsidP="00050022">
      <w:pPr>
        <w:spacing w:after="160" w:line="259" w:lineRule="auto"/>
        <w:outlineLvl w:val="1"/>
      </w:pPr>
    </w:p>
    <w:p w14:paraId="09571C1E" w14:textId="77777777" w:rsidR="001E672E" w:rsidRPr="00496036" w:rsidRDefault="001E672E"/>
    <w:sectPr w:rsidR="001E672E" w:rsidRPr="00496036" w:rsidSect="00293C9F">
      <w:headerReference w:type="default" r:id="rId13"/>
      <w:footerReference w:type="default" r:id="rId14"/>
      <w:footerReference w:type="first" r:id="rId15"/>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01346" w14:textId="77777777" w:rsidR="008932F2" w:rsidRDefault="008932F2">
      <w:r>
        <w:separator/>
      </w:r>
    </w:p>
  </w:endnote>
  <w:endnote w:type="continuationSeparator" w:id="0">
    <w:p w14:paraId="2105CDD6" w14:textId="77777777" w:rsidR="008932F2" w:rsidRDefault="008932F2">
      <w:r>
        <w:continuationSeparator/>
      </w:r>
    </w:p>
  </w:endnote>
  <w:endnote w:type="continuationNotice" w:id="1">
    <w:p w14:paraId="49D98C5E" w14:textId="77777777" w:rsidR="008932F2" w:rsidRDefault="008932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EE12" w14:textId="77777777" w:rsidR="00293C9F" w:rsidRDefault="00293C9F" w:rsidP="00293C9F">
    <w:pPr>
      <w:pStyle w:val="Voettekst"/>
      <w:rPr>
        <w:sz w:val="16"/>
      </w:rPr>
    </w:pPr>
  </w:p>
  <w:p w14:paraId="44DCF378" w14:textId="77777777" w:rsidR="00293C9F" w:rsidRDefault="00293C9F" w:rsidP="00293C9F">
    <w:pPr>
      <w:pStyle w:val="Voettekst"/>
      <w:pBdr>
        <w:top w:val="single" w:sz="4" w:space="1" w:color="auto"/>
      </w:pBdr>
      <w:rPr>
        <w:sz w:val="16"/>
      </w:rPr>
    </w:pPr>
  </w:p>
  <w:p w14:paraId="6B750EA5" w14:textId="77777777" w:rsidR="00293C9F" w:rsidRDefault="0023303F" w:rsidP="00293C9F">
    <w:pPr>
      <w:pStyle w:val="Voettekst"/>
      <w:rPr>
        <w:bCs/>
        <w:sz w:val="16"/>
      </w:rPr>
    </w:pPr>
    <w:r w:rsidRPr="00C36217">
      <w:rPr>
        <w:sz w:val="16"/>
      </w:rPr>
      <w:t>Paraaf ProRail</w:t>
    </w:r>
    <w:r w:rsidRPr="00C36217">
      <w:rPr>
        <w:sz w:val="16"/>
      </w:rPr>
      <w:tab/>
      <w:t>Paraaf Opdrachtnemer</w:t>
    </w:r>
    <w:r w:rsidRPr="00C36217">
      <w:rPr>
        <w:sz w:val="16"/>
      </w:rPr>
      <w:tab/>
      <w:t xml:space="preserve">Pagina </w:t>
    </w:r>
    <w:r w:rsidRPr="00C36217">
      <w:rPr>
        <w:bCs/>
        <w:sz w:val="16"/>
      </w:rPr>
      <w:fldChar w:fldCharType="begin"/>
    </w:r>
    <w:r w:rsidRPr="00C36217">
      <w:rPr>
        <w:bCs/>
        <w:sz w:val="16"/>
      </w:rPr>
      <w:instrText>PAGE  \* Arabic  \* MERGEFORMAT</w:instrText>
    </w:r>
    <w:r w:rsidRPr="00C36217">
      <w:rPr>
        <w:bCs/>
        <w:sz w:val="16"/>
      </w:rPr>
      <w:fldChar w:fldCharType="separate"/>
    </w:r>
    <w:r w:rsidRPr="00C36217">
      <w:rPr>
        <w:bCs/>
        <w:sz w:val="16"/>
      </w:rPr>
      <w:t>1</w:t>
    </w:r>
    <w:r w:rsidRPr="00C36217">
      <w:rPr>
        <w:bCs/>
        <w:sz w:val="16"/>
      </w:rPr>
      <w:fldChar w:fldCharType="end"/>
    </w:r>
    <w:r w:rsidRPr="00C36217">
      <w:rPr>
        <w:sz w:val="16"/>
      </w:rPr>
      <w:t xml:space="preserve"> van </w:t>
    </w:r>
    <w:r w:rsidRPr="00C36217">
      <w:rPr>
        <w:bCs/>
        <w:sz w:val="16"/>
      </w:rPr>
      <w:fldChar w:fldCharType="begin"/>
    </w:r>
    <w:r w:rsidRPr="00C36217">
      <w:rPr>
        <w:bCs/>
        <w:sz w:val="16"/>
      </w:rPr>
      <w:instrText>NUMPAGES  \* Arabic  \* MERGEFORMAT</w:instrText>
    </w:r>
    <w:r w:rsidRPr="00C36217">
      <w:rPr>
        <w:bCs/>
        <w:sz w:val="16"/>
      </w:rPr>
      <w:fldChar w:fldCharType="separate"/>
    </w:r>
    <w:r w:rsidRPr="00C36217">
      <w:rPr>
        <w:bCs/>
        <w:sz w:val="16"/>
      </w:rPr>
      <w:t>2</w:t>
    </w:r>
    <w:r w:rsidRPr="00C36217">
      <w:rPr>
        <w:bCs/>
        <w:sz w:val="16"/>
      </w:rPr>
      <w:fldChar w:fldCharType="end"/>
    </w:r>
  </w:p>
  <w:p w14:paraId="04BFB7CC" w14:textId="77777777" w:rsidR="00293C9F" w:rsidRPr="00C36217" w:rsidRDefault="00293C9F" w:rsidP="00293C9F">
    <w:pPr>
      <w:pStyle w:val="Voettekst"/>
      <w:rPr>
        <w:sz w:val="16"/>
      </w:rPr>
    </w:pPr>
  </w:p>
  <w:p w14:paraId="49FAB74B" w14:textId="77777777" w:rsidR="00293C9F" w:rsidRDefault="00293C9F" w:rsidP="00293C9F">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9168" w14:textId="77777777" w:rsidR="00293C9F" w:rsidRDefault="0023303F">
    <w:pPr>
      <w:pStyle w:val="Voettekst"/>
      <w:jc w:val="right"/>
    </w:pPr>
    <w:r>
      <w:fldChar w:fldCharType="begin"/>
    </w:r>
    <w:r>
      <w:instrText xml:space="preserve"> PAGE   \* MERGEFORMAT </w:instrText>
    </w:r>
    <w:r>
      <w:fldChar w:fldCharType="separate"/>
    </w:r>
    <w:r>
      <w:rPr>
        <w:noProof/>
      </w:rPr>
      <w:t>1</w:t>
    </w:r>
    <w:r>
      <w:rPr>
        <w:noProof/>
      </w:rPr>
      <w:fldChar w:fldCharType="end"/>
    </w:r>
  </w:p>
  <w:p w14:paraId="6A59FF79" w14:textId="77777777" w:rsidR="00293C9F" w:rsidRDefault="00293C9F" w:rsidP="00293C9F">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8BEF9" w14:textId="77777777" w:rsidR="008932F2" w:rsidRDefault="008932F2">
      <w:r>
        <w:separator/>
      </w:r>
    </w:p>
  </w:footnote>
  <w:footnote w:type="continuationSeparator" w:id="0">
    <w:p w14:paraId="579F40B2" w14:textId="77777777" w:rsidR="008932F2" w:rsidRDefault="008932F2">
      <w:r>
        <w:continuationSeparator/>
      </w:r>
    </w:p>
  </w:footnote>
  <w:footnote w:type="continuationNotice" w:id="1">
    <w:p w14:paraId="790A2218" w14:textId="77777777" w:rsidR="008932F2" w:rsidRDefault="008932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B499" w14:textId="0F096CE6" w:rsidR="00293C9F" w:rsidRPr="00C36217" w:rsidRDefault="00045835" w:rsidP="00E72E2D">
    <w:pPr>
      <w:spacing w:line="360" w:lineRule="auto"/>
      <w:ind w:right="-144"/>
      <w:rPr>
        <w:b/>
        <w:bCs/>
        <w:szCs w:val="24"/>
      </w:rPr>
    </w:pPr>
    <w:sdt>
      <w:sdtPr>
        <w:rPr>
          <w:b/>
          <w:szCs w:val="24"/>
        </w:rPr>
        <w:id w:val="-1896657423"/>
        <w:docPartObj>
          <w:docPartGallery w:val="Watermarks"/>
          <w:docPartUnique/>
        </w:docPartObj>
      </w:sdtPr>
      <w:sdtEndPr/>
      <w:sdtContent>
        <w:r>
          <w:rPr>
            <w:b/>
            <w:szCs w:val="24"/>
          </w:rPr>
          <w:pict w14:anchorId="58632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23303F" w:rsidRPr="00C36217">
      <w:rPr>
        <w:b/>
        <w:szCs w:val="24"/>
      </w:rPr>
      <w:t>RAAMOVEREENKOMST</w:t>
    </w:r>
    <w:r w:rsidR="0023303F" w:rsidRPr="00C36217">
      <w:rPr>
        <w:b/>
        <w:bCs/>
        <w:szCs w:val="24"/>
      </w:rPr>
      <w:t xml:space="preserve"> </w:t>
    </w:r>
    <w:r w:rsidR="0039058D">
      <w:rPr>
        <w:b/>
        <w:bCs/>
        <w:szCs w:val="24"/>
      </w:rPr>
      <w:t>LOCOMOTIE</w:t>
    </w:r>
    <w:r w:rsidR="00DB4239">
      <w:rPr>
        <w:b/>
        <w:bCs/>
        <w:szCs w:val="24"/>
      </w:rPr>
      <w:t>VEN</w:t>
    </w:r>
    <w:r w:rsidR="0039058D">
      <w:rPr>
        <w:b/>
        <w:bCs/>
        <w:szCs w:val="24"/>
      </w:rPr>
      <w:t>DIENSTEN</w:t>
    </w:r>
    <w:r w:rsidR="00E449CE">
      <w:rPr>
        <w:b/>
        <w:bCs/>
        <w:szCs w:val="24"/>
      </w:rPr>
      <w:t xml:space="preserve"> </w:t>
    </w:r>
    <w:r w:rsidR="00E72E2D" w:rsidRPr="00E72E2D">
      <w:rPr>
        <w:b/>
        <w:bCs/>
        <w:szCs w:val="24"/>
      </w:rPr>
      <w:t>2022 - 20</w:t>
    </w:r>
    <w:r w:rsidR="00E71A5E">
      <w:rPr>
        <w:b/>
        <w:bCs/>
        <w:szCs w:val="24"/>
      </w:rPr>
      <w:t>30</w:t>
    </w:r>
  </w:p>
  <w:p w14:paraId="3BEE5814" w14:textId="77777777" w:rsidR="00293C9F" w:rsidRPr="00C36217" w:rsidRDefault="0023303F" w:rsidP="00293C9F">
    <w:pPr>
      <w:pBdr>
        <w:bottom w:val="single" w:sz="4" w:space="1" w:color="auto"/>
      </w:pBdr>
      <w:spacing w:line="360" w:lineRule="auto"/>
      <w:ind w:right="-144"/>
      <w:rPr>
        <w:b/>
        <w:szCs w:val="24"/>
      </w:rPr>
    </w:pPr>
    <w:r w:rsidRPr="00C36217">
      <w:rPr>
        <w:b/>
        <w:bCs/>
        <w:szCs w:val="24"/>
      </w:rPr>
      <w:t xml:space="preserve">ProRail – </w:t>
    </w:r>
    <w:r w:rsidRPr="00C36217">
      <w:rPr>
        <w:b/>
        <w:bCs/>
        <w:szCs w:val="24"/>
        <w:highlight w:val="yellow"/>
      </w:rPr>
      <w:t>[Opdrachtnemer]</w:t>
    </w:r>
  </w:p>
</w:hdr>
</file>

<file path=word/intelligence2.xml><?xml version="1.0" encoding="utf-8"?>
<int2:intelligence xmlns:int2="http://schemas.microsoft.com/office/intelligence/2020/intelligence" xmlns:oel="http://schemas.microsoft.com/office/2019/extlst">
  <int2:observations>
    <int2:textHash int2:hashCode="RT+uodWE+f2/aT" int2:id="SJUZnPm7">
      <int2:state int2:value="Rejected" int2:type="LegacyProofing"/>
    </int2:textHash>
    <int2:bookmark int2:bookmarkName="_Int_sHNjUkpK" int2:invalidationBookmarkName="" int2:hashCode="IksQco9cqwo32u" int2:id="2DZ2Vz04">
      <int2:state int2:value="Rejected" int2:type="LegacyProofing"/>
    </int2:bookmark>
    <int2:bookmark int2:bookmarkName="_Int_8jbNMSMi" int2:invalidationBookmarkName="" int2:hashCode="JU4UjfJDt7k6it" int2:id="Dl0lqrQw">
      <int2:state int2:value="Rejected" int2:type="LegacyProofing"/>
    </int2:bookmark>
    <int2:bookmark int2:bookmarkName="_Int_AivCjXMh" int2:invalidationBookmarkName="" int2:hashCode="IksQco9cqwo32u" int2:id="hLv3PxmO">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5712"/>
    <w:multiLevelType w:val="hybridMultilevel"/>
    <w:tmpl w:val="F8766EB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914632"/>
    <w:multiLevelType w:val="multilevel"/>
    <w:tmpl w:val="6B38AE9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223596"/>
    <w:multiLevelType w:val="multilevel"/>
    <w:tmpl w:val="0546A5E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A43349"/>
    <w:multiLevelType w:val="multilevel"/>
    <w:tmpl w:val="526ED01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5963F5"/>
    <w:multiLevelType w:val="multilevel"/>
    <w:tmpl w:val="D1FE77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2820AC"/>
    <w:multiLevelType w:val="hybridMultilevel"/>
    <w:tmpl w:val="4F8C2E10"/>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49F4416"/>
    <w:multiLevelType w:val="multilevel"/>
    <w:tmpl w:val="9ABA676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8A4DC7"/>
    <w:multiLevelType w:val="multilevel"/>
    <w:tmpl w:val="3A3C591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E348C8"/>
    <w:multiLevelType w:val="multilevel"/>
    <w:tmpl w:val="BD7276D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F1706C"/>
    <w:multiLevelType w:val="hybridMultilevel"/>
    <w:tmpl w:val="8C8A362E"/>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1B2C28CA"/>
    <w:multiLevelType w:val="hybridMultilevel"/>
    <w:tmpl w:val="7F34680A"/>
    <w:lvl w:ilvl="0" w:tplc="3A8EB9FC">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E54045"/>
    <w:multiLevelType w:val="hybridMultilevel"/>
    <w:tmpl w:val="F54E767A"/>
    <w:lvl w:ilvl="0" w:tplc="4B264058">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3A0309"/>
    <w:multiLevelType w:val="hybridMultilevel"/>
    <w:tmpl w:val="5F92D5BC"/>
    <w:lvl w:ilvl="0" w:tplc="C6B483E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D1288A"/>
    <w:multiLevelType w:val="multilevel"/>
    <w:tmpl w:val="03F87CB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352FC9"/>
    <w:multiLevelType w:val="multilevel"/>
    <w:tmpl w:val="E8CC8B7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7F11D3"/>
    <w:multiLevelType w:val="multilevel"/>
    <w:tmpl w:val="080C21B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CA2CA0"/>
    <w:multiLevelType w:val="multilevel"/>
    <w:tmpl w:val="6476994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0281883"/>
    <w:multiLevelType w:val="multilevel"/>
    <w:tmpl w:val="34483E2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0941B5"/>
    <w:multiLevelType w:val="hybridMultilevel"/>
    <w:tmpl w:val="E75C6C54"/>
    <w:lvl w:ilvl="0" w:tplc="67C2FB54">
      <w:start w:val="4"/>
      <w:numFmt w:val="decimal"/>
      <w:lvlText w:val="%1."/>
      <w:lvlJc w:val="left"/>
      <w:pPr>
        <w:ind w:left="720" w:hanging="360"/>
      </w:pPr>
    </w:lvl>
    <w:lvl w:ilvl="1" w:tplc="87D67C76">
      <w:start w:val="1"/>
      <w:numFmt w:val="lowerLetter"/>
      <w:lvlText w:val="%2."/>
      <w:lvlJc w:val="left"/>
      <w:pPr>
        <w:ind w:left="1440" w:hanging="360"/>
      </w:pPr>
    </w:lvl>
    <w:lvl w:ilvl="2" w:tplc="51DAB282">
      <w:start w:val="1"/>
      <w:numFmt w:val="lowerRoman"/>
      <w:lvlText w:val="%3."/>
      <w:lvlJc w:val="right"/>
      <w:pPr>
        <w:ind w:left="2160" w:hanging="180"/>
      </w:pPr>
    </w:lvl>
    <w:lvl w:ilvl="3" w:tplc="B4BE73BE">
      <w:start w:val="1"/>
      <w:numFmt w:val="decimal"/>
      <w:lvlText w:val="%4."/>
      <w:lvlJc w:val="left"/>
      <w:pPr>
        <w:ind w:left="2880" w:hanging="360"/>
      </w:pPr>
    </w:lvl>
    <w:lvl w:ilvl="4" w:tplc="C68445D6">
      <w:start w:val="1"/>
      <w:numFmt w:val="lowerLetter"/>
      <w:lvlText w:val="%5."/>
      <w:lvlJc w:val="left"/>
      <w:pPr>
        <w:ind w:left="3600" w:hanging="360"/>
      </w:pPr>
    </w:lvl>
    <w:lvl w:ilvl="5" w:tplc="7D62A720">
      <w:start w:val="1"/>
      <w:numFmt w:val="lowerRoman"/>
      <w:lvlText w:val="%6."/>
      <w:lvlJc w:val="right"/>
      <w:pPr>
        <w:ind w:left="4320" w:hanging="180"/>
      </w:pPr>
    </w:lvl>
    <w:lvl w:ilvl="6" w:tplc="0E0C5A52">
      <w:start w:val="1"/>
      <w:numFmt w:val="decimal"/>
      <w:lvlText w:val="%7."/>
      <w:lvlJc w:val="left"/>
      <w:pPr>
        <w:ind w:left="5040" w:hanging="360"/>
      </w:pPr>
    </w:lvl>
    <w:lvl w:ilvl="7" w:tplc="944824D6">
      <w:start w:val="1"/>
      <w:numFmt w:val="lowerLetter"/>
      <w:lvlText w:val="%8."/>
      <w:lvlJc w:val="left"/>
      <w:pPr>
        <w:ind w:left="5760" w:hanging="360"/>
      </w:pPr>
    </w:lvl>
    <w:lvl w:ilvl="8" w:tplc="9F5E62D8">
      <w:start w:val="1"/>
      <w:numFmt w:val="lowerRoman"/>
      <w:lvlText w:val="%9."/>
      <w:lvlJc w:val="right"/>
      <w:pPr>
        <w:ind w:left="6480" w:hanging="180"/>
      </w:pPr>
    </w:lvl>
  </w:abstractNum>
  <w:abstractNum w:abstractNumId="19" w15:restartNumberingAfterBreak="0">
    <w:nsid w:val="3AC83B5E"/>
    <w:multiLevelType w:val="multilevel"/>
    <w:tmpl w:val="A26EECF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2C5169"/>
    <w:multiLevelType w:val="hybridMultilevel"/>
    <w:tmpl w:val="E9585C6E"/>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3E743459"/>
    <w:multiLevelType w:val="hybridMultilevel"/>
    <w:tmpl w:val="DEB2DC5E"/>
    <w:lvl w:ilvl="0" w:tplc="CDEC746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24F0147"/>
    <w:multiLevelType w:val="hybridMultilevel"/>
    <w:tmpl w:val="DAF6D056"/>
    <w:lvl w:ilvl="0" w:tplc="04130019">
      <w:start w:val="1"/>
      <w:numFmt w:val="lowerLetter"/>
      <w:lvlText w:val="%1."/>
      <w:lvlJc w:val="left"/>
      <w:pPr>
        <w:ind w:left="1065" w:hanging="705"/>
      </w:pPr>
    </w:lvl>
    <w:lvl w:ilvl="1" w:tplc="FFFFFFFF">
      <w:numFmt w:val="bullet"/>
      <w:lvlText w:val="o"/>
      <w:lvlJc w:val="left"/>
      <w:pPr>
        <w:ind w:left="1440" w:hanging="360"/>
      </w:pPr>
      <w:rPr>
        <w:rFonts w:ascii="Courier New" w:hAnsi="Courier New" w:hint="default"/>
      </w:rPr>
    </w:lvl>
    <w:lvl w:ilvl="2" w:tplc="14BAA92C">
      <w:numFmt w:val="bullet"/>
      <w:lvlText w:val=""/>
      <w:lvlJc w:val="left"/>
      <w:pPr>
        <w:ind w:left="2160" w:hanging="360"/>
      </w:pPr>
      <w:rPr>
        <w:rFonts w:ascii="Wingdings" w:hAnsi="Wingdings"/>
      </w:rPr>
    </w:lvl>
    <w:lvl w:ilvl="3" w:tplc="7ACC5562">
      <w:numFmt w:val="bullet"/>
      <w:lvlText w:val=""/>
      <w:lvlJc w:val="left"/>
      <w:pPr>
        <w:ind w:left="2880" w:hanging="360"/>
      </w:pPr>
      <w:rPr>
        <w:rFonts w:ascii="Symbol" w:hAnsi="Symbol"/>
      </w:rPr>
    </w:lvl>
    <w:lvl w:ilvl="4" w:tplc="ECBA36DA">
      <w:numFmt w:val="bullet"/>
      <w:lvlText w:val="o"/>
      <w:lvlJc w:val="left"/>
      <w:pPr>
        <w:ind w:left="3600" w:hanging="360"/>
      </w:pPr>
      <w:rPr>
        <w:rFonts w:ascii="Courier New" w:hAnsi="Courier New" w:cs="Courier New"/>
      </w:rPr>
    </w:lvl>
    <w:lvl w:ilvl="5" w:tplc="BC185E56">
      <w:numFmt w:val="bullet"/>
      <w:lvlText w:val=""/>
      <w:lvlJc w:val="left"/>
      <w:pPr>
        <w:ind w:left="4320" w:hanging="360"/>
      </w:pPr>
      <w:rPr>
        <w:rFonts w:ascii="Wingdings" w:hAnsi="Wingdings"/>
      </w:rPr>
    </w:lvl>
    <w:lvl w:ilvl="6" w:tplc="8444B1F0">
      <w:numFmt w:val="bullet"/>
      <w:lvlText w:val=""/>
      <w:lvlJc w:val="left"/>
      <w:pPr>
        <w:ind w:left="5040" w:hanging="360"/>
      </w:pPr>
      <w:rPr>
        <w:rFonts w:ascii="Symbol" w:hAnsi="Symbol"/>
      </w:rPr>
    </w:lvl>
    <w:lvl w:ilvl="7" w:tplc="D43226B4">
      <w:numFmt w:val="bullet"/>
      <w:lvlText w:val="o"/>
      <w:lvlJc w:val="left"/>
      <w:pPr>
        <w:ind w:left="5760" w:hanging="360"/>
      </w:pPr>
      <w:rPr>
        <w:rFonts w:ascii="Courier New" w:hAnsi="Courier New" w:cs="Courier New"/>
      </w:rPr>
    </w:lvl>
    <w:lvl w:ilvl="8" w:tplc="1A360672">
      <w:numFmt w:val="bullet"/>
      <w:lvlText w:val=""/>
      <w:lvlJc w:val="left"/>
      <w:pPr>
        <w:ind w:left="6480" w:hanging="360"/>
      </w:pPr>
      <w:rPr>
        <w:rFonts w:ascii="Wingdings" w:hAnsi="Wingdings"/>
      </w:rPr>
    </w:lvl>
  </w:abstractNum>
  <w:abstractNum w:abstractNumId="23" w15:restartNumberingAfterBreak="0">
    <w:nsid w:val="453F50BE"/>
    <w:multiLevelType w:val="hybridMultilevel"/>
    <w:tmpl w:val="1BFAC6EE"/>
    <w:lvl w:ilvl="0" w:tplc="D1AE9DEE">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A903C05"/>
    <w:multiLevelType w:val="hybridMultilevel"/>
    <w:tmpl w:val="A22AB46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5" w15:restartNumberingAfterBreak="0">
    <w:nsid w:val="4F59623F"/>
    <w:multiLevelType w:val="hybridMultilevel"/>
    <w:tmpl w:val="C4708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1A44358"/>
    <w:multiLevelType w:val="hybridMultilevel"/>
    <w:tmpl w:val="8C8A362E"/>
    <w:lvl w:ilvl="0" w:tplc="04130011">
      <w:start w:val="1"/>
      <w:numFmt w:val="decimal"/>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7" w15:restartNumberingAfterBreak="0">
    <w:nsid w:val="53563FB8"/>
    <w:multiLevelType w:val="hybridMultilevel"/>
    <w:tmpl w:val="F1749C60"/>
    <w:lvl w:ilvl="0" w:tplc="CBF61034">
      <w:start w:val="1"/>
      <w:numFmt w:val="decimal"/>
      <w:lvlText w:val="10.%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5BC5D7D"/>
    <w:multiLevelType w:val="hybridMultilevel"/>
    <w:tmpl w:val="EC283E38"/>
    <w:lvl w:ilvl="0" w:tplc="04130001">
      <w:start w:val="1"/>
      <w:numFmt w:val="bullet"/>
      <w:lvlText w:val=""/>
      <w:lvlJc w:val="left"/>
      <w:pPr>
        <w:ind w:left="5412" w:hanging="360"/>
      </w:pPr>
      <w:rPr>
        <w:rFonts w:ascii="Symbol" w:hAnsi="Symbol" w:hint="default"/>
      </w:rPr>
    </w:lvl>
    <w:lvl w:ilvl="1" w:tplc="04130003" w:tentative="1">
      <w:start w:val="1"/>
      <w:numFmt w:val="bullet"/>
      <w:lvlText w:val="o"/>
      <w:lvlJc w:val="left"/>
      <w:pPr>
        <w:ind w:left="6132" w:hanging="360"/>
      </w:pPr>
      <w:rPr>
        <w:rFonts w:ascii="Courier New" w:hAnsi="Courier New" w:cs="Courier New" w:hint="default"/>
      </w:rPr>
    </w:lvl>
    <w:lvl w:ilvl="2" w:tplc="04130005" w:tentative="1">
      <w:start w:val="1"/>
      <w:numFmt w:val="bullet"/>
      <w:lvlText w:val=""/>
      <w:lvlJc w:val="left"/>
      <w:pPr>
        <w:ind w:left="6852" w:hanging="360"/>
      </w:pPr>
      <w:rPr>
        <w:rFonts w:ascii="Wingdings" w:hAnsi="Wingdings" w:hint="default"/>
      </w:rPr>
    </w:lvl>
    <w:lvl w:ilvl="3" w:tplc="04130001" w:tentative="1">
      <w:start w:val="1"/>
      <w:numFmt w:val="bullet"/>
      <w:lvlText w:val=""/>
      <w:lvlJc w:val="left"/>
      <w:pPr>
        <w:ind w:left="7572" w:hanging="360"/>
      </w:pPr>
      <w:rPr>
        <w:rFonts w:ascii="Symbol" w:hAnsi="Symbol" w:hint="default"/>
      </w:rPr>
    </w:lvl>
    <w:lvl w:ilvl="4" w:tplc="04130003" w:tentative="1">
      <w:start w:val="1"/>
      <w:numFmt w:val="bullet"/>
      <w:lvlText w:val="o"/>
      <w:lvlJc w:val="left"/>
      <w:pPr>
        <w:ind w:left="8292" w:hanging="360"/>
      </w:pPr>
      <w:rPr>
        <w:rFonts w:ascii="Courier New" w:hAnsi="Courier New" w:cs="Courier New" w:hint="default"/>
      </w:rPr>
    </w:lvl>
    <w:lvl w:ilvl="5" w:tplc="04130005" w:tentative="1">
      <w:start w:val="1"/>
      <w:numFmt w:val="bullet"/>
      <w:lvlText w:val=""/>
      <w:lvlJc w:val="left"/>
      <w:pPr>
        <w:ind w:left="9012" w:hanging="360"/>
      </w:pPr>
      <w:rPr>
        <w:rFonts w:ascii="Wingdings" w:hAnsi="Wingdings" w:hint="default"/>
      </w:rPr>
    </w:lvl>
    <w:lvl w:ilvl="6" w:tplc="04130001" w:tentative="1">
      <w:start w:val="1"/>
      <w:numFmt w:val="bullet"/>
      <w:lvlText w:val=""/>
      <w:lvlJc w:val="left"/>
      <w:pPr>
        <w:ind w:left="9732" w:hanging="360"/>
      </w:pPr>
      <w:rPr>
        <w:rFonts w:ascii="Symbol" w:hAnsi="Symbol" w:hint="default"/>
      </w:rPr>
    </w:lvl>
    <w:lvl w:ilvl="7" w:tplc="04130003" w:tentative="1">
      <w:start w:val="1"/>
      <w:numFmt w:val="bullet"/>
      <w:lvlText w:val="o"/>
      <w:lvlJc w:val="left"/>
      <w:pPr>
        <w:ind w:left="10452" w:hanging="360"/>
      </w:pPr>
      <w:rPr>
        <w:rFonts w:ascii="Courier New" w:hAnsi="Courier New" w:cs="Courier New" w:hint="default"/>
      </w:rPr>
    </w:lvl>
    <w:lvl w:ilvl="8" w:tplc="04130005" w:tentative="1">
      <w:start w:val="1"/>
      <w:numFmt w:val="bullet"/>
      <w:lvlText w:val=""/>
      <w:lvlJc w:val="left"/>
      <w:pPr>
        <w:ind w:left="11172" w:hanging="360"/>
      </w:pPr>
      <w:rPr>
        <w:rFonts w:ascii="Wingdings" w:hAnsi="Wingdings" w:hint="default"/>
      </w:rPr>
    </w:lvl>
  </w:abstractNum>
  <w:abstractNum w:abstractNumId="29" w15:restartNumberingAfterBreak="0">
    <w:nsid w:val="56890530"/>
    <w:multiLevelType w:val="multilevel"/>
    <w:tmpl w:val="4732C7E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0B1AC0"/>
    <w:multiLevelType w:val="multilevel"/>
    <w:tmpl w:val="198A2BBA"/>
    <w:lvl w:ilvl="0">
      <w:start w:val="1"/>
      <w:numFmt w:val="decimal"/>
      <w:lvlText w:val="%1."/>
      <w:lvlJc w:val="left"/>
      <w:pPr>
        <w:ind w:left="360" w:hanging="360"/>
      </w:pPr>
    </w:lvl>
    <w:lvl w:ilvl="1">
      <w:start w:val="2"/>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BD3644B"/>
    <w:multiLevelType w:val="hybridMultilevel"/>
    <w:tmpl w:val="A2F86DB4"/>
    <w:lvl w:ilvl="0" w:tplc="24A06AAC">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2" w15:restartNumberingAfterBreak="0">
    <w:nsid w:val="5D525673"/>
    <w:multiLevelType w:val="hybridMultilevel"/>
    <w:tmpl w:val="EDC6812C"/>
    <w:lvl w:ilvl="0" w:tplc="667ADF5C">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D566E7B"/>
    <w:multiLevelType w:val="hybridMultilevel"/>
    <w:tmpl w:val="5ED0D6E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5DA00B62"/>
    <w:multiLevelType w:val="hybridMultilevel"/>
    <w:tmpl w:val="D346A5B6"/>
    <w:lvl w:ilvl="0" w:tplc="CEEE137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E43690F"/>
    <w:multiLevelType w:val="multilevel"/>
    <w:tmpl w:val="4788960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5F120418"/>
    <w:multiLevelType w:val="hybridMultilevel"/>
    <w:tmpl w:val="833E4DBE"/>
    <w:lvl w:ilvl="0" w:tplc="88BE6642">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7" w15:restartNumberingAfterBreak="0">
    <w:nsid w:val="642C356F"/>
    <w:multiLevelType w:val="hybridMultilevel"/>
    <w:tmpl w:val="276832C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8" w15:restartNumberingAfterBreak="0">
    <w:nsid w:val="675E56CA"/>
    <w:multiLevelType w:val="hybridMultilevel"/>
    <w:tmpl w:val="A35A4A78"/>
    <w:lvl w:ilvl="0" w:tplc="0A68AEBE">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8892727"/>
    <w:multiLevelType w:val="hybridMultilevel"/>
    <w:tmpl w:val="A556677E"/>
    <w:lvl w:ilvl="0" w:tplc="2ECC951A">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A0E6447"/>
    <w:multiLevelType w:val="hybridMultilevel"/>
    <w:tmpl w:val="90E063CC"/>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1" w15:restartNumberingAfterBreak="0">
    <w:nsid w:val="6E56375D"/>
    <w:multiLevelType w:val="multilevel"/>
    <w:tmpl w:val="0C2A0952"/>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rPr>
        <w:sz w:val="16"/>
        <w:szCs w:val="16"/>
      </w:rPr>
    </w:lvl>
    <w:lvl w:ilvl="2">
      <w:start w:val="1"/>
      <w:numFmt w:val="decimal"/>
      <w:pStyle w:val="Kop3"/>
      <w:lvlText w:val="%1.%2.%3"/>
      <w:lvlJc w:val="left"/>
      <w:pPr>
        <w:tabs>
          <w:tab w:val="num" w:pos="720"/>
        </w:tabs>
        <w:ind w:left="720" w:hanging="720"/>
      </w:pPr>
      <w:rPr>
        <w:sz w:val="16"/>
        <w:szCs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2" w15:restartNumberingAfterBreak="0">
    <w:nsid w:val="71075EB2"/>
    <w:multiLevelType w:val="hybridMultilevel"/>
    <w:tmpl w:val="E9A8677C"/>
    <w:lvl w:ilvl="0" w:tplc="CBF61034">
      <w:start w:val="1"/>
      <w:numFmt w:val="decimal"/>
      <w:lvlText w:val="1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21850D2"/>
    <w:multiLevelType w:val="hybridMultilevel"/>
    <w:tmpl w:val="7890C8AA"/>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4" w15:restartNumberingAfterBreak="0">
    <w:nsid w:val="75A2205F"/>
    <w:multiLevelType w:val="hybridMultilevel"/>
    <w:tmpl w:val="F6085992"/>
    <w:lvl w:ilvl="0" w:tplc="E750795A">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18"/>
  </w:num>
  <w:num w:numId="2">
    <w:abstractNumId w:val="24"/>
  </w:num>
  <w:num w:numId="3">
    <w:abstractNumId w:val="45"/>
  </w:num>
  <w:num w:numId="4">
    <w:abstractNumId w:val="5"/>
  </w:num>
  <w:num w:numId="5">
    <w:abstractNumId w:val="26"/>
  </w:num>
  <w:num w:numId="6">
    <w:abstractNumId w:val="20"/>
  </w:num>
  <w:num w:numId="7">
    <w:abstractNumId w:val="34"/>
  </w:num>
  <w:num w:numId="8">
    <w:abstractNumId w:val="30"/>
  </w:num>
  <w:num w:numId="9">
    <w:abstractNumId w:val="10"/>
  </w:num>
  <w:num w:numId="10">
    <w:abstractNumId w:val="44"/>
  </w:num>
  <w:num w:numId="11">
    <w:abstractNumId w:val="39"/>
  </w:num>
  <w:num w:numId="12">
    <w:abstractNumId w:val="12"/>
  </w:num>
  <w:num w:numId="13">
    <w:abstractNumId w:val="23"/>
  </w:num>
  <w:num w:numId="14">
    <w:abstractNumId w:val="11"/>
  </w:num>
  <w:num w:numId="15">
    <w:abstractNumId w:val="38"/>
  </w:num>
  <w:num w:numId="16">
    <w:abstractNumId w:val="21"/>
  </w:num>
  <w:num w:numId="17">
    <w:abstractNumId w:val="42"/>
  </w:num>
  <w:num w:numId="18">
    <w:abstractNumId w:val="40"/>
  </w:num>
  <w:num w:numId="19">
    <w:abstractNumId w:val="43"/>
  </w:num>
  <w:num w:numId="20">
    <w:abstractNumId w:val="27"/>
  </w:num>
  <w:num w:numId="21">
    <w:abstractNumId w:val="36"/>
  </w:num>
  <w:num w:numId="22">
    <w:abstractNumId w:val="32"/>
  </w:num>
  <w:num w:numId="23">
    <w:abstractNumId w:val="9"/>
  </w:num>
  <w:num w:numId="24">
    <w:abstractNumId w:val="4"/>
  </w:num>
  <w:num w:numId="25">
    <w:abstractNumId w:val="35"/>
  </w:num>
  <w:num w:numId="26">
    <w:abstractNumId w:val="16"/>
  </w:num>
  <w:num w:numId="27">
    <w:abstractNumId w:val="19"/>
  </w:num>
  <w:num w:numId="28">
    <w:abstractNumId w:val="3"/>
  </w:num>
  <w:num w:numId="29">
    <w:abstractNumId w:val="17"/>
  </w:num>
  <w:num w:numId="30">
    <w:abstractNumId w:val="1"/>
  </w:num>
  <w:num w:numId="31">
    <w:abstractNumId w:val="15"/>
  </w:num>
  <w:num w:numId="32">
    <w:abstractNumId w:val="13"/>
  </w:num>
  <w:num w:numId="33">
    <w:abstractNumId w:val="25"/>
  </w:num>
  <w:num w:numId="34">
    <w:abstractNumId w:val="8"/>
  </w:num>
  <w:num w:numId="35">
    <w:abstractNumId w:val="7"/>
  </w:num>
  <w:num w:numId="36">
    <w:abstractNumId w:val="29"/>
  </w:num>
  <w:num w:numId="37">
    <w:abstractNumId w:val="14"/>
  </w:num>
  <w:num w:numId="38">
    <w:abstractNumId w:val="6"/>
  </w:num>
  <w:num w:numId="39">
    <w:abstractNumId w:val="0"/>
  </w:num>
  <w:num w:numId="40">
    <w:abstractNumId w:val="2"/>
  </w:num>
  <w:num w:numId="41">
    <w:abstractNumId w:val="31"/>
  </w:num>
  <w:num w:numId="42">
    <w:abstractNumId w:val="37"/>
  </w:num>
  <w:num w:numId="43">
    <w:abstractNumId w:val="22"/>
  </w:num>
  <w:num w:numId="44">
    <w:abstractNumId w:val="28"/>
  </w:num>
  <w:num w:numId="45">
    <w:abstractNumId w:val="33"/>
  </w:num>
  <w:num w:numId="46">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 M. (Michel)">
    <w15:presenceInfo w15:providerId="AD" w15:userId="S::Michel.Ju@ka.prorail.nl::14428bc8-5142-4bad-8a9e-d33fa6c7ba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3F"/>
    <w:rsid w:val="00004093"/>
    <w:rsid w:val="000042B5"/>
    <w:rsid w:val="00006300"/>
    <w:rsid w:val="000113A5"/>
    <w:rsid w:val="00011881"/>
    <w:rsid w:val="00017D50"/>
    <w:rsid w:val="0002099A"/>
    <w:rsid w:val="00021147"/>
    <w:rsid w:val="00025696"/>
    <w:rsid w:val="000324B8"/>
    <w:rsid w:val="000444B5"/>
    <w:rsid w:val="00050022"/>
    <w:rsid w:val="00050BEE"/>
    <w:rsid w:val="00062F3D"/>
    <w:rsid w:val="00063581"/>
    <w:rsid w:val="00072711"/>
    <w:rsid w:val="00075A13"/>
    <w:rsid w:val="0008252D"/>
    <w:rsid w:val="00086CF9"/>
    <w:rsid w:val="00087C0B"/>
    <w:rsid w:val="0009306E"/>
    <w:rsid w:val="00095DD9"/>
    <w:rsid w:val="00097319"/>
    <w:rsid w:val="000A178E"/>
    <w:rsid w:val="000A2F51"/>
    <w:rsid w:val="000B0D12"/>
    <w:rsid w:val="000B3812"/>
    <w:rsid w:val="000B6693"/>
    <w:rsid w:val="000C3C51"/>
    <w:rsid w:val="000C49AA"/>
    <w:rsid w:val="000D04EF"/>
    <w:rsid w:val="000D266D"/>
    <w:rsid w:val="000D2ADF"/>
    <w:rsid w:val="000F0F7C"/>
    <w:rsid w:val="000F5C27"/>
    <w:rsid w:val="001048B2"/>
    <w:rsid w:val="00104C2F"/>
    <w:rsid w:val="00115BBB"/>
    <w:rsid w:val="00116A61"/>
    <w:rsid w:val="00121CD7"/>
    <w:rsid w:val="001253B3"/>
    <w:rsid w:val="00131153"/>
    <w:rsid w:val="001331D1"/>
    <w:rsid w:val="00143C36"/>
    <w:rsid w:val="00151FC2"/>
    <w:rsid w:val="0015399A"/>
    <w:rsid w:val="00165FD8"/>
    <w:rsid w:val="00170D1E"/>
    <w:rsid w:val="00171C34"/>
    <w:rsid w:val="0018268E"/>
    <w:rsid w:val="001929CD"/>
    <w:rsid w:val="00195200"/>
    <w:rsid w:val="0019778A"/>
    <w:rsid w:val="001A1E40"/>
    <w:rsid w:val="001A21A7"/>
    <w:rsid w:val="001A38E3"/>
    <w:rsid w:val="001A528F"/>
    <w:rsid w:val="001A57C9"/>
    <w:rsid w:val="001B2146"/>
    <w:rsid w:val="001B27DD"/>
    <w:rsid w:val="001B676E"/>
    <w:rsid w:val="001C49BC"/>
    <w:rsid w:val="001D2FBD"/>
    <w:rsid w:val="001D35F7"/>
    <w:rsid w:val="001D534A"/>
    <w:rsid w:val="001D5EE3"/>
    <w:rsid w:val="001D758C"/>
    <w:rsid w:val="001E126E"/>
    <w:rsid w:val="001E22B2"/>
    <w:rsid w:val="001E672E"/>
    <w:rsid w:val="001F4928"/>
    <w:rsid w:val="00204667"/>
    <w:rsid w:val="0020539D"/>
    <w:rsid w:val="002064C8"/>
    <w:rsid w:val="002079E2"/>
    <w:rsid w:val="00220152"/>
    <w:rsid w:val="002224B9"/>
    <w:rsid w:val="00222795"/>
    <w:rsid w:val="0023186D"/>
    <w:rsid w:val="0023303F"/>
    <w:rsid w:val="002346B5"/>
    <w:rsid w:val="00244FEA"/>
    <w:rsid w:val="002538F3"/>
    <w:rsid w:val="0026049B"/>
    <w:rsid w:val="00261DF7"/>
    <w:rsid w:val="00270F68"/>
    <w:rsid w:val="00272180"/>
    <w:rsid w:val="00284925"/>
    <w:rsid w:val="00286042"/>
    <w:rsid w:val="00293C9F"/>
    <w:rsid w:val="00297C1D"/>
    <w:rsid w:val="002A0086"/>
    <w:rsid w:val="002A1079"/>
    <w:rsid w:val="002B2B56"/>
    <w:rsid w:val="002B5E38"/>
    <w:rsid w:val="002C1AB0"/>
    <w:rsid w:val="002C4696"/>
    <w:rsid w:val="002D2D05"/>
    <w:rsid w:val="002D6AAF"/>
    <w:rsid w:val="002D7418"/>
    <w:rsid w:val="002E4BB6"/>
    <w:rsid w:val="002E759C"/>
    <w:rsid w:val="002E78BD"/>
    <w:rsid w:val="002F0CFB"/>
    <w:rsid w:val="002F1CD4"/>
    <w:rsid w:val="002F59A3"/>
    <w:rsid w:val="00303525"/>
    <w:rsid w:val="00323FA2"/>
    <w:rsid w:val="0032580A"/>
    <w:rsid w:val="003328EE"/>
    <w:rsid w:val="00337C0D"/>
    <w:rsid w:val="00347C68"/>
    <w:rsid w:val="00351D9F"/>
    <w:rsid w:val="00360708"/>
    <w:rsid w:val="00360A72"/>
    <w:rsid w:val="003623EF"/>
    <w:rsid w:val="003659FF"/>
    <w:rsid w:val="00370FAB"/>
    <w:rsid w:val="00373275"/>
    <w:rsid w:val="003747AD"/>
    <w:rsid w:val="00374D9A"/>
    <w:rsid w:val="003769CF"/>
    <w:rsid w:val="003846BF"/>
    <w:rsid w:val="00384BCF"/>
    <w:rsid w:val="00385C76"/>
    <w:rsid w:val="0039058D"/>
    <w:rsid w:val="003A08B7"/>
    <w:rsid w:val="003A2838"/>
    <w:rsid w:val="003A5B41"/>
    <w:rsid w:val="003B5CE7"/>
    <w:rsid w:val="003E1E9F"/>
    <w:rsid w:val="003E5A16"/>
    <w:rsid w:val="003E6A03"/>
    <w:rsid w:val="003E7B46"/>
    <w:rsid w:val="003F77E2"/>
    <w:rsid w:val="00400768"/>
    <w:rsid w:val="004127BF"/>
    <w:rsid w:val="0041723C"/>
    <w:rsid w:val="00421603"/>
    <w:rsid w:val="0043116A"/>
    <w:rsid w:val="00442BC8"/>
    <w:rsid w:val="00450308"/>
    <w:rsid w:val="004532A4"/>
    <w:rsid w:val="00473325"/>
    <w:rsid w:val="00474D84"/>
    <w:rsid w:val="0047631D"/>
    <w:rsid w:val="00480BFC"/>
    <w:rsid w:val="004812C8"/>
    <w:rsid w:val="00484F9C"/>
    <w:rsid w:val="00492E0E"/>
    <w:rsid w:val="00495A16"/>
    <w:rsid w:val="00496036"/>
    <w:rsid w:val="004A269F"/>
    <w:rsid w:val="004A38EF"/>
    <w:rsid w:val="004A4993"/>
    <w:rsid w:val="004A70C9"/>
    <w:rsid w:val="004A76D6"/>
    <w:rsid w:val="004B3509"/>
    <w:rsid w:val="004B3F7C"/>
    <w:rsid w:val="004B737D"/>
    <w:rsid w:val="004C0525"/>
    <w:rsid w:val="004C2B03"/>
    <w:rsid w:val="004D1E29"/>
    <w:rsid w:val="004D75A8"/>
    <w:rsid w:val="004E34B9"/>
    <w:rsid w:val="004E5AA7"/>
    <w:rsid w:val="004F5929"/>
    <w:rsid w:val="004F722A"/>
    <w:rsid w:val="00503323"/>
    <w:rsid w:val="0051077B"/>
    <w:rsid w:val="00511C49"/>
    <w:rsid w:val="0051286F"/>
    <w:rsid w:val="00514F5D"/>
    <w:rsid w:val="00517619"/>
    <w:rsid w:val="00526ABF"/>
    <w:rsid w:val="00527C4F"/>
    <w:rsid w:val="00530F9B"/>
    <w:rsid w:val="0053218D"/>
    <w:rsid w:val="005432D8"/>
    <w:rsid w:val="00553F08"/>
    <w:rsid w:val="00556B0A"/>
    <w:rsid w:val="00560A94"/>
    <w:rsid w:val="00573133"/>
    <w:rsid w:val="00584725"/>
    <w:rsid w:val="00587795"/>
    <w:rsid w:val="00587BAB"/>
    <w:rsid w:val="0059597C"/>
    <w:rsid w:val="00595CB1"/>
    <w:rsid w:val="00597A07"/>
    <w:rsid w:val="005A327F"/>
    <w:rsid w:val="005A49A2"/>
    <w:rsid w:val="005A6230"/>
    <w:rsid w:val="005C1709"/>
    <w:rsid w:val="005C2519"/>
    <w:rsid w:val="005C38C1"/>
    <w:rsid w:val="005D2B6B"/>
    <w:rsid w:val="005D6AC2"/>
    <w:rsid w:val="005E009F"/>
    <w:rsid w:val="005E5454"/>
    <w:rsid w:val="005E6DC1"/>
    <w:rsid w:val="005F0026"/>
    <w:rsid w:val="005F0481"/>
    <w:rsid w:val="005F39FC"/>
    <w:rsid w:val="00605EFA"/>
    <w:rsid w:val="006119A3"/>
    <w:rsid w:val="00613D0A"/>
    <w:rsid w:val="00613D3D"/>
    <w:rsid w:val="006201CA"/>
    <w:rsid w:val="006264CE"/>
    <w:rsid w:val="006320C6"/>
    <w:rsid w:val="00632285"/>
    <w:rsid w:val="0063374D"/>
    <w:rsid w:val="00644021"/>
    <w:rsid w:val="006441C9"/>
    <w:rsid w:val="0065071D"/>
    <w:rsid w:val="00651722"/>
    <w:rsid w:val="00652CD2"/>
    <w:rsid w:val="00653849"/>
    <w:rsid w:val="00654F14"/>
    <w:rsid w:val="0067384F"/>
    <w:rsid w:val="006870F9"/>
    <w:rsid w:val="00690D37"/>
    <w:rsid w:val="00694ECF"/>
    <w:rsid w:val="00696CE8"/>
    <w:rsid w:val="006A1643"/>
    <w:rsid w:val="006A2854"/>
    <w:rsid w:val="006A3AD2"/>
    <w:rsid w:val="006A6C9B"/>
    <w:rsid w:val="006A79BF"/>
    <w:rsid w:val="006B1331"/>
    <w:rsid w:val="006B4B4B"/>
    <w:rsid w:val="006B5ADF"/>
    <w:rsid w:val="006B7376"/>
    <w:rsid w:val="006C4063"/>
    <w:rsid w:val="006C42AF"/>
    <w:rsid w:val="006C595C"/>
    <w:rsid w:val="006C702F"/>
    <w:rsid w:val="006D0B05"/>
    <w:rsid w:val="006D3A07"/>
    <w:rsid w:val="006E684E"/>
    <w:rsid w:val="006F64C7"/>
    <w:rsid w:val="007022DF"/>
    <w:rsid w:val="00703D21"/>
    <w:rsid w:val="00705146"/>
    <w:rsid w:val="00706580"/>
    <w:rsid w:val="007102F6"/>
    <w:rsid w:val="007114D7"/>
    <w:rsid w:val="0071251F"/>
    <w:rsid w:val="00714E75"/>
    <w:rsid w:val="00714F00"/>
    <w:rsid w:val="00715907"/>
    <w:rsid w:val="00720596"/>
    <w:rsid w:val="00720FA6"/>
    <w:rsid w:val="00727760"/>
    <w:rsid w:val="007279CC"/>
    <w:rsid w:val="007316B4"/>
    <w:rsid w:val="00737962"/>
    <w:rsid w:val="0074201E"/>
    <w:rsid w:val="007506D3"/>
    <w:rsid w:val="007517EA"/>
    <w:rsid w:val="007520D5"/>
    <w:rsid w:val="00754285"/>
    <w:rsid w:val="00756BBF"/>
    <w:rsid w:val="00756F53"/>
    <w:rsid w:val="0076364C"/>
    <w:rsid w:val="00770493"/>
    <w:rsid w:val="00791369"/>
    <w:rsid w:val="007A1D40"/>
    <w:rsid w:val="007B77CE"/>
    <w:rsid w:val="007D1F0A"/>
    <w:rsid w:val="007D5F33"/>
    <w:rsid w:val="007D6524"/>
    <w:rsid w:val="007E4F1D"/>
    <w:rsid w:val="007F61C5"/>
    <w:rsid w:val="007F63F6"/>
    <w:rsid w:val="008003F3"/>
    <w:rsid w:val="008021C6"/>
    <w:rsid w:val="0080444A"/>
    <w:rsid w:val="0081056E"/>
    <w:rsid w:val="0081269E"/>
    <w:rsid w:val="008204F4"/>
    <w:rsid w:val="00821E46"/>
    <w:rsid w:val="00822EAD"/>
    <w:rsid w:val="00861BA3"/>
    <w:rsid w:val="00862149"/>
    <w:rsid w:val="0086281F"/>
    <w:rsid w:val="00870206"/>
    <w:rsid w:val="00874C83"/>
    <w:rsid w:val="00880898"/>
    <w:rsid w:val="00882809"/>
    <w:rsid w:val="00884B3E"/>
    <w:rsid w:val="00885077"/>
    <w:rsid w:val="00890978"/>
    <w:rsid w:val="008910E5"/>
    <w:rsid w:val="00891CF9"/>
    <w:rsid w:val="008932F2"/>
    <w:rsid w:val="00894DBA"/>
    <w:rsid w:val="008969ED"/>
    <w:rsid w:val="008979C0"/>
    <w:rsid w:val="008A100D"/>
    <w:rsid w:val="008A2A4E"/>
    <w:rsid w:val="008A4805"/>
    <w:rsid w:val="008A4FA0"/>
    <w:rsid w:val="008B6AC8"/>
    <w:rsid w:val="008B7846"/>
    <w:rsid w:val="008C09CA"/>
    <w:rsid w:val="008C558D"/>
    <w:rsid w:val="008C5EEE"/>
    <w:rsid w:val="008D1570"/>
    <w:rsid w:val="008E1604"/>
    <w:rsid w:val="008F039D"/>
    <w:rsid w:val="008F1D03"/>
    <w:rsid w:val="008F1F50"/>
    <w:rsid w:val="008F45F8"/>
    <w:rsid w:val="008F5610"/>
    <w:rsid w:val="0090076E"/>
    <w:rsid w:val="00903DCD"/>
    <w:rsid w:val="00907E66"/>
    <w:rsid w:val="00912D98"/>
    <w:rsid w:val="00915F37"/>
    <w:rsid w:val="00916887"/>
    <w:rsid w:val="0091771A"/>
    <w:rsid w:val="0092133B"/>
    <w:rsid w:val="0092257D"/>
    <w:rsid w:val="00922F4C"/>
    <w:rsid w:val="00925C34"/>
    <w:rsid w:val="00927BD9"/>
    <w:rsid w:val="0093101E"/>
    <w:rsid w:val="00936148"/>
    <w:rsid w:val="00937BE6"/>
    <w:rsid w:val="00942FD9"/>
    <w:rsid w:val="00945BA1"/>
    <w:rsid w:val="009507FF"/>
    <w:rsid w:val="009509F3"/>
    <w:rsid w:val="00957675"/>
    <w:rsid w:val="0095796B"/>
    <w:rsid w:val="00957FB5"/>
    <w:rsid w:val="009603DD"/>
    <w:rsid w:val="00960D7E"/>
    <w:rsid w:val="00963E65"/>
    <w:rsid w:val="009641EC"/>
    <w:rsid w:val="00966638"/>
    <w:rsid w:val="00967CF2"/>
    <w:rsid w:val="0097415C"/>
    <w:rsid w:val="00976919"/>
    <w:rsid w:val="009829C9"/>
    <w:rsid w:val="00986732"/>
    <w:rsid w:val="0098799C"/>
    <w:rsid w:val="009A20C8"/>
    <w:rsid w:val="009A7477"/>
    <w:rsid w:val="009B7022"/>
    <w:rsid w:val="009C547B"/>
    <w:rsid w:val="009C75F9"/>
    <w:rsid w:val="009D00D3"/>
    <w:rsid w:val="009D2050"/>
    <w:rsid w:val="009D757B"/>
    <w:rsid w:val="009E097B"/>
    <w:rsid w:val="009E2F45"/>
    <w:rsid w:val="009E3FAD"/>
    <w:rsid w:val="009F4251"/>
    <w:rsid w:val="009F780C"/>
    <w:rsid w:val="00A10D1D"/>
    <w:rsid w:val="00A11415"/>
    <w:rsid w:val="00A13F7B"/>
    <w:rsid w:val="00A20002"/>
    <w:rsid w:val="00A213CD"/>
    <w:rsid w:val="00A248D5"/>
    <w:rsid w:val="00A362C1"/>
    <w:rsid w:val="00A416D8"/>
    <w:rsid w:val="00A42663"/>
    <w:rsid w:val="00A443EF"/>
    <w:rsid w:val="00A45561"/>
    <w:rsid w:val="00A57C92"/>
    <w:rsid w:val="00A638E5"/>
    <w:rsid w:val="00A6501E"/>
    <w:rsid w:val="00A740BC"/>
    <w:rsid w:val="00A9041D"/>
    <w:rsid w:val="00A91C73"/>
    <w:rsid w:val="00A962D3"/>
    <w:rsid w:val="00AA2B68"/>
    <w:rsid w:val="00AA71B0"/>
    <w:rsid w:val="00AB3834"/>
    <w:rsid w:val="00AB3B9D"/>
    <w:rsid w:val="00AC2971"/>
    <w:rsid w:val="00AC3F68"/>
    <w:rsid w:val="00AD0209"/>
    <w:rsid w:val="00AD4202"/>
    <w:rsid w:val="00AE4114"/>
    <w:rsid w:val="00AF65D6"/>
    <w:rsid w:val="00AF6BEB"/>
    <w:rsid w:val="00B0013C"/>
    <w:rsid w:val="00B0147B"/>
    <w:rsid w:val="00B10AE1"/>
    <w:rsid w:val="00B21E43"/>
    <w:rsid w:val="00B24E99"/>
    <w:rsid w:val="00B30D03"/>
    <w:rsid w:val="00B37C5A"/>
    <w:rsid w:val="00B46878"/>
    <w:rsid w:val="00B51CD6"/>
    <w:rsid w:val="00B52296"/>
    <w:rsid w:val="00B54009"/>
    <w:rsid w:val="00B555AD"/>
    <w:rsid w:val="00B57730"/>
    <w:rsid w:val="00B64FFC"/>
    <w:rsid w:val="00B87EA3"/>
    <w:rsid w:val="00B954A1"/>
    <w:rsid w:val="00B969BD"/>
    <w:rsid w:val="00B96C6B"/>
    <w:rsid w:val="00BA1664"/>
    <w:rsid w:val="00BA3BFD"/>
    <w:rsid w:val="00BA57D5"/>
    <w:rsid w:val="00BB023E"/>
    <w:rsid w:val="00BC1BF0"/>
    <w:rsid w:val="00BC41EC"/>
    <w:rsid w:val="00BD21B9"/>
    <w:rsid w:val="00BD305B"/>
    <w:rsid w:val="00BD4678"/>
    <w:rsid w:val="00BD4822"/>
    <w:rsid w:val="00BE2202"/>
    <w:rsid w:val="00BF1F1F"/>
    <w:rsid w:val="00BF3DD3"/>
    <w:rsid w:val="00BF3F0E"/>
    <w:rsid w:val="00BF4B38"/>
    <w:rsid w:val="00BF7268"/>
    <w:rsid w:val="00BF7315"/>
    <w:rsid w:val="00C00013"/>
    <w:rsid w:val="00C02DD6"/>
    <w:rsid w:val="00C02E2D"/>
    <w:rsid w:val="00C36CDF"/>
    <w:rsid w:val="00C377C8"/>
    <w:rsid w:val="00C4616D"/>
    <w:rsid w:val="00C5018B"/>
    <w:rsid w:val="00C60572"/>
    <w:rsid w:val="00C65BD3"/>
    <w:rsid w:val="00C80CB5"/>
    <w:rsid w:val="00C8415D"/>
    <w:rsid w:val="00C93AEA"/>
    <w:rsid w:val="00C963A1"/>
    <w:rsid w:val="00CA28EC"/>
    <w:rsid w:val="00CA2E56"/>
    <w:rsid w:val="00CA317E"/>
    <w:rsid w:val="00CA4B93"/>
    <w:rsid w:val="00CA4FF7"/>
    <w:rsid w:val="00CB0FF4"/>
    <w:rsid w:val="00CB4726"/>
    <w:rsid w:val="00CC5916"/>
    <w:rsid w:val="00CC5F6C"/>
    <w:rsid w:val="00CE17BC"/>
    <w:rsid w:val="00CE66F5"/>
    <w:rsid w:val="00CF0F65"/>
    <w:rsid w:val="00CF181A"/>
    <w:rsid w:val="00CF2C95"/>
    <w:rsid w:val="00CF3B6A"/>
    <w:rsid w:val="00CF7F09"/>
    <w:rsid w:val="00D10146"/>
    <w:rsid w:val="00D1766F"/>
    <w:rsid w:val="00D23205"/>
    <w:rsid w:val="00D254C7"/>
    <w:rsid w:val="00D32238"/>
    <w:rsid w:val="00D371F1"/>
    <w:rsid w:val="00D425BD"/>
    <w:rsid w:val="00D46920"/>
    <w:rsid w:val="00D51DF8"/>
    <w:rsid w:val="00D57F5A"/>
    <w:rsid w:val="00D636C2"/>
    <w:rsid w:val="00D66A1B"/>
    <w:rsid w:val="00D66D93"/>
    <w:rsid w:val="00D67944"/>
    <w:rsid w:val="00D71A46"/>
    <w:rsid w:val="00D72412"/>
    <w:rsid w:val="00D80E09"/>
    <w:rsid w:val="00D81292"/>
    <w:rsid w:val="00D81FB0"/>
    <w:rsid w:val="00D8672F"/>
    <w:rsid w:val="00D91F8D"/>
    <w:rsid w:val="00D92085"/>
    <w:rsid w:val="00D9226A"/>
    <w:rsid w:val="00D92766"/>
    <w:rsid w:val="00D937F4"/>
    <w:rsid w:val="00DA127D"/>
    <w:rsid w:val="00DB1CDB"/>
    <w:rsid w:val="00DB4239"/>
    <w:rsid w:val="00DB7BAE"/>
    <w:rsid w:val="00DB7C5A"/>
    <w:rsid w:val="00DC4486"/>
    <w:rsid w:val="00DD28AE"/>
    <w:rsid w:val="00DD3017"/>
    <w:rsid w:val="00DD3E03"/>
    <w:rsid w:val="00DD4696"/>
    <w:rsid w:val="00DE6E90"/>
    <w:rsid w:val="00DF6196"/>
    <w:rsid w:val="00E00FFF"/>
    <w:rsid w:val="00E02171"/>
    <w:rsid w:val="00E046B3"/>
    <w:rsid w:val="00E0582B"/>
    <w:rsid w:val="00E11338"/>
    <w:rsid w:val="00E13983"/>
    <w:rsid w:val="00E16E7F"/>
    <w:rsid w:val="00E17916"/>
    <w:rsid w:val="00E205CD"/>
    <w:rsid w:val="00E2395E"/>
    <w:rsid w:val="00E30C3E"/>
    <w:rsid w:val="00E3343A"/>
    <w:rsid w:val="00E336F0"/>
    <w:rsid w:val="00E340F9"/>
    <w:rsid w:val="00E357C0"/>
    <w:rsid w:val="00E407DF"/>
    <w:rsid w:val="00E409B7"/>
    <w:rsid w:val="00E40EE1"/>
    <w:rsid w:val="00E42E80"/>
    <w:rsid w:val="00E449CE"/>
    <w:rsid w:val="00E45310"/>
    <w:rsid w:val="00E46436"/>
    <w:rsid w:val="00E46BC5"/>
    <w:rsid w:val="00E5452E"/>
    <w:rsid w:val="00E62903"/>
    <w:rsid w:val="00E65267"/>
    <w:rsid w:val="00E65B84"/>
    <w:rsid w:val="00E71A32"/>
    <w:rsid w:val="00E71A5E"/>
    <w:rsid w:val="00E72E2D"/>
    <w:rsid w:val="00E73EA5"/>
    <w:rsid w:val="00E754A5"/>
    <w:rsid w:val="00E819FC"/>
    <w:rsid w:val="00E906EA"/>
    <w:rsid w:val="00E95CD9"/>
    <w:rsid w:val="00EA13A0"/>
    <w:rsid w:val="00EA3203"/>
    <w:rsid w:val="00EA3AA8"/>
    <w:rsid w:val="00EA5003"/>
    <w:rsid w:val="00EA504F"/>
    <w:rsid w:val="00EA58E9"/>
    <w:rsid w:val="00EA7FB9"/>
    <w:rsid w:val="00EB0DAA"/>
    <w:rsid w:val="00EB362D"/>
    <w:rsid w:val="00EC0125"/>
    <w:rsid w:val="00EC08B9"/>
    <w:rsid w:val="00EC5397"/>
    <w:rsid w:val="00EC59A4"/>
    <w:rsid w:val="00ED10B1"/>
    <w:rsid w:val="00ED205B"/>
    <w:rsid w:val="00ED262A"/>
    <w:rsid w:val="00ED4654"/>
    <w:rsid w:val="00EE01C9"/>
    <w:rsid w:val="00EE3481"/>
    <w:rsid w:val="00EE5687"/>
    <w:rsid w:val="00EF4389"/>
    <w:rsid w:val="00F01A8B"/>
    <w:rsid w:val="00F029DA"/>
    <w:rsid w:val="00F146AA"/>
    <w:rsid w:val="00F17630"/>
    <w:rsid w:val="00F20786"/>
    <w:rsid w:val="00F215E7"/>
    <w:rsid w:val="00F21B14"/>
    <w:rsid w:val="00F23DE0"/>
    <w:rsid w:val="00F2658B"/>
    <w:rsid w:val="00F317F6"/>
    <w:rsid w:val="00F367C5"/>
    <w:rsid w:val="00F40FBB"/>
    <w:rsid w:val="00F43437"/>
    <w:rsid w:val="00F46988"/>
    <w:rsid w:val="00F46EDC"/>
    <w:rsid w:val="00F4705B"/>
    <w:rsid w:val="00F52FE8"/>
    <w:rsid w:val="00F6012A"/>
    <w:rsid w:val="00F64E8E"/>
    <w:rsid w:val="00F705BE"/>
    <w:rsid w:val="00F71C27"/>
    <w:rsid w:val="00F73B23"/>
    <w:rsid w:val="00F8463B"/>
    <w:rsid w:val="00F85B8E"/>
    <w:rsid w:val="00F909EE"/>
    <w:rsid w:val="00FA0293"/>
    <w:rsid w:val="00FA7328"/>
    <w:rsid w:val="00FB1791"/>
    <w:rsid w:val="00FB3131"/>
    <w:rsid w:val="00FC1BAF"/>
    <w:rsid w:val="00FC6D64"/>
    <w:rsid w:val="00FD0B4A"/>
    <w:rsid w:val="00FD38CE"/>
    <w:rsid w:val="00FD6DC7"/>
    <w:rsid w:val="00FE71E8"/>
    <w:rsid w:val="00FE7DB0"/>
    <w:rsid w:val="00FF7457"/>
    <w:rsid w:val="00FF7E7F"/>
    <w:rsid w:val="027D39EB"/>
    <w:rsid w:val="03478590"/>
    <w:rsid w:val="03A359C0"/>
    <w:rsid w:val="06E183BC"/>
    <w:rsid w:val="078C11A2"/>
    <w:rsid w:val="07FA4F3A"/>
    <w:rsid w:val="09B6D74D"/>
    <w:rsid w:val="0A56386B"/>
    <w:rsid w:val="0BB4F4DF"/>
    <w:rsid w:val="0C0ACC96"/>
    <w:rsid w:val="0C0AF3D4"/>
    <w:rsid w:val="0C71DB47"/>
    <w:rsid w:val="0CDA6552"/>
    <w:rsid w:val="0D8A474A"/>
    <w:rsid w:val="1119DBC4"/>
    <w:rsid w:val="1204E6E8"/>
    <w:rsid w:val="12C7F46E"/>
    <w:rsid w:val="1508E352"/>
    <w:rsid w:val="15ED4CE7"/>
    <w:rsid w:val="16BFF9F7"/>
    <w:rsid w:val="1859D690"/>
    <w:rsid w:val="187A4F8A"/>
    <w:rsid w:val="188B8A61"/>
    <w:rsid w:val="1A52974D"/>
    <w:rsid w:val="1D7BC204"/>
    <w:rsid w:val="1E79FD08"/>
    <w:rsid w:val="1EA78F77"/>
    <w:rsid w:val="1ED9BFAF"/>
    <w:rsid w:val="1F66F413"/>
    <w:rsid w:val="1F7B06D0"/>
    <w:rsid w:val="2258C961"/>
    <w:rsid w:val="2408B7B6"/>
    <w:rsid w:val="24904C2A"/>
    <w:rsid w:val="29554742"/>
    <w:rsid w:val="2AEB8517"/>
    <w:rsid w:val="2B407951"/>
    <w:rsid w:val="2DA910C2"/>
    <w:rsid w:val="2E93F0CB"/>
    <w:rsid w:val="35659D78"/>
    <w:rsid w:val="37AC7B37"/>
    <w:rsid w:val="3BF9D767"/>
    <w:rsid w:val="3CCDAB70"/>
    <w:rsid w:val="3D2FE74E"/>
    <w:rsid w:val="3DE6306F"/>
    <w:rsid w:val="3F128319"/>
    <w:rsid w:val="40054C32"/>
    <w:rsid w:val="404E5FB3"/>
    <w:rsid w:val="4173B825"/>
    <w:rsid w:val="42B9A192"/>
    <w:rsid w:val="4373C97F"/>
    <w:rsid w:val="480372A3"/>
    <w:rsid w:val="4B499639"/>
    <w:rsid w:val="4C1874F8"/>
    <w:rsid w:val="4F577634"/>
    <w:rsid w:val="50E91F1E"/>
    <w:rsid w:val="513BE281"/>
    <w:rsid w:val="5176E73C"/>
    <w:rsid w:val="523E8F5E"/>
    <w:rsid w:val="5284EF7F"/>
    <w:rsid w:val="53AA5FF2"/>
    <w:rsid w:val="53BE72AF"/>
    <w:rsid w:val="5420BFE0"/>
    <w:rsid w:val="54DDA648"/>
    <w:rsid w:val="57AE5F97"/>
    <w:rsid w:val="587782E8"/>
    <w:rsid w:val="5946F466"/>
    <w:rsid w:val="59FA9319"/>
    <w:rsid w:val="5A19A176"/>
    <w:rsid w:val="5A32C9D3"/>
    <w:rsid w:val="6088E2FA"/>
    <w:rsid w:val="613C81AD"/>
    <w:rsid w:val="627A9A4F"/>
    <w:rsid w:val="63C083BC"/>
    <w:rsid w:val="652AA69D"/>
    <w:rsid w:val="661B5ED9"/>
    <w:rsid w:val="66BFADD0"/>
    <w:rsid w:val="6734E315"/>
    <w:rsid w:val="67FE0666"/>
    <w:rsid w:val="6862475F"/>
    <w:rsid w:val="6AF4CF10"/>
    <w:rsid w:val="6B6AF91C"/>
    <w:rsid w:val="6DCC8B19"/>
    <w:rsid w:val="6F3FF4FA"/>
    <w:rsid w:val="7021A3BF"/>
    <w:rsid w:val="70BDCBBA"/>
    <w:rsid w:val="72C2B498"/>
    <w:rsid w:val="73F1DD80"/>
    <w:rsid w:val="7527A20A"/>
    <w:rsid w:val="771635CE"/>
    <w:rsid w:val="77DCE488"/>
    <w:rsid w:val="783053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C99405"/>
  <w15:chartTrackingRefBased/>
  <w15:docId w15:val="{0CB758D5-6826-409B-AF8D-6BEF43690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303F"/>
    <w:pPr>
      <w:spacing w:after="0" w:line="240" w:lineRule="auto"/>
    </w:pPr>
    <w:rPr>
      <w:rFonts w:ascii="Arial" w:eastAsia="Times New Roman" w:hAnsi="Arial" w:cs="Arial"/>
      <w:sz w:val="20"/>
      <w:szCs w:val="20"/>
      <w:lang w:eastAsia="nl-NL"/>
    </w:rPr>
  </w:style>
  <w:style w:type="paragraph" w:styleId="Kop1">
    <w:name w:val="heading 1"/>
    <w:aliases w:val="Hoofdstuk"/>
    <w:basedOn w:val="Standaard"/>
    <w:next w:val="Standaard"/>
    <w:link w:val="Kop1Char"/>
    <w:qFormat/>
    <w:rsid w:val="00F20786"/>
    <w:pPr>
      <w:keepNext/>
      <w:numPr>
        <w:numId w:val="46"/>
      </w:numPr>
      <w:tabs>
        <w:tab w:val="left" w:pos="851"/>
      </w:tabs>
      <w:overflowPunct w:val="0"/>
      <w:autoSpaceDE w:val="0"/>
      <w:autoSpaceDN w:val="0"/>
      <w:adjustRightInd w:val="0"/>
      <w:spacing w:before="260" w:after="360" w:line="240" w:lineRule="exact"/>
      <w:textAlignment w:val="baseline"/>
      <w:outlineLvl w:val="0"/>
    </w:pPr>
    <w:rPr>
      <w:rFonts w:cs="Times New Roman"/>
      <w:b/>
      <w:kern w:val="28"/>
      <w:sz w:val="24"/>
    </w:rPr>
  </w:style>
  <w:style w:type="paragraph" w:styleId="Kop2">
    <w:name w:val="heading 2"/>
    <w:aliases w:val="Paragraaf"/>
    <w:basedOn w:val="Standaard"/>
    <w:next w:val="Standaard"/>
    <w:link w:val="Kop2Char"/>
    <w:qFormat/>
    <w:rsid w:val="00F20786"/>
    <w:pPr>
      <w:keepNext/>
      <w:numPr>
        <w:ilvl w:val="1"/>
        <w:numId w:val="46"/>
      </w:numPr>
      <w:tabs>
        <w:tab w:val="left" w:pos="851"/>
      </w:tabs>
      <w:overflowPunct w:val="0"/>
      <w:autoSpaceDE w:val="0"/>
      <w:autoSpaceDN w:val="0"/>
      <w:adjustRightInd w:val="0"/>
      <w:spacing w:after="220" w:line="240" w:lineRule="exact"/>
      <w:textAlignment w:val="baseline"/>
      <w:outlineLvl w:val="1"/>
    </w:pPr>
    <w:rPr>
      <w:rFonts w:cs="Times New Roman"/>
      <w:b/>
      <w:sz w:val="16"/>
    </w:rPr>
  </w:style>
  <w:style w:type="paragraph" w:styleId="Kop3">
    <w:name w:val="heading 3"/>
    <w:aliases w:val="Subparagraaf"/>
    <w:basedOn w:val="Standaard"/>
    <w:next w:val="Standaard"/>
    <w:link w:val="Kop3Char"/>
    <w:qFormat/>
    <w:rsid w:val="00F20786"/>
    <w:pPr>
      <w:keepNext/>
      <w:numPr>
        <w:ilvl w:val="2"/>
        <w:numId w:val="46"/>
      </w:numPr>
      <w:tabs>
        <w:tab w:val="right" w:pos="851"/>
      </w:tabs>
      <w:overflowPunct w:val="0"/>
      <w:autoSpaceDE w:val="0"/>
      <w:autoSpaceDN w:val="0"/>
      <w:adjustRightInd w:val="0"/>
      <w:spacing w:after="40" w:line="240" w:lineRule="exact"/>
      <w:textAlignment w:val="baseline"/>
      <w:outlineLvl w:val="2"/>
    </w:pPr>
    <w:rPr>
      <w:rFonts w:cs="Times New Roman"/>
      <w:b/>
      <w:sz w:val="16"/>
    </w:rPr>
  </w:style>
  <w:style w:type="paragraph" w:styleId="Kop4">
    <w:name w:val="heading 4"/>
    <w:aliases w:val="Kop 4 cursief"/>
    <w:basedOn w:val="Standaard"/>
    <w:next w:val="Standaard"/>
    <w:link w:val="Kop4Char"/>
    <w:qFormat/>
    <w:rsid w:val="00F20786"/>
    <w:pPr>
      <w:keepNext/>
      <w:numPr>
        <w:ilvl w:val="3"/>
        <w:numId w:val="46"/>
      </w:numPr>
      <w:overflowPunct w:val="0"/>
      <w:autoSpaceDE w:val="0"/>
      <w:autoSpaceDN w:val="0"/>
      <w:adjustRightInd w:val="0"/>
      <w:spacing w:line="240" w:lineRule="exact"/>
      <w:textAlignment w:val="baseline"/>
      <w:outlineLvl w:val="3"/>
    </w:pPr>
    <w:rPr>
      <w:rFonts w:cs="Times New Roman"/>
      <w:b/>
      <w:sz w:val="16"/>
    </w:rPr>
  </w:style>
  <w:style w:type="paragraph" w:styleId="Kop5">
    <w:name w:val="heading 5"/>
    <w:basedOn w:val="Standaard"/>
    <w:next w:val="Standaard"/>
    <w:link w:val="Kop5Char"/>
    <w:qFormat/>
    <w:rsid w:val="00F20786"/>
    <w:pPr>
      <w:numPr>
        <w:ilvl w:val="4"/>
        <w:numId w:val="46"/>
      </w:numPr>
      <w:tabs>
        <w:tab w:val="left" w:pos="851"/>
      </w:tabs>
      <w:overflowPunct w:val="0"/>
      <w:autoSpaceDE w:val="0"/>
      <w:autoSpaceDN w:val="0"/>
      <w:adjustRightInd w:val="0"/>
      <w:spacing w:line="240" w:lineRule="exact"/>
      <w:textAlignment w:val="baseline"/>
      <w:outlineLvl w:val="4"/>
    </w:pPr>
    <w:rPr>
      <w:rFonts w:cs="Times New Roman"/>
      <w:b/>
      <w:sz w:val="16"/>
    </w:rPr>
  </w:style>
  <w:style w:type="paragraph" w:styleId="Kop6">
    <w:name w:val="heading 6"/>
    <w:basedOn w:val="Standaard"/>
    <w:next w:val="Standaard"/>
    <w:link w:val="Kop6Char"/>
    <w:qFormat/>
    <w:rsid w:val="00F20786"/>
    <w:pPr>
      <w:numPr>
        <w:ilvl w:val="5"/>
        <w:numId w:val="46"/>
      </w:numPr>
      <w:overflowPunct w:val="0"/>
      <w:autoSpaceDE w:val="0"/>
      <w:autoSpaceDN w:val="0"/>
      <w:adjustRightInd w:val="0"/>
      <w:spacing w:before="240" w:after="60" w:line="240" w:lineRule="exact"/>
      <w:textAlignment w:val="baseline"/>
      <w:outlineLvl w:val="5"/>
    </w:pPr>
    <w:rPr>
      <w:rFonts w:cs="Times New Roman"/>
      <w:i/>
      <w:sz w:val="22"/>
    </w:rPr>
  </w:style>
  <w:style w:type="paragraph" w:styleId="Kop7">
    <w:name w:val="heading 7"/>
    <w:basedOn w:val="Standaard"/>
    <w:next w:val="Standaard"/>
    <w:link w:val="Kop7Char"/>
    <w:qFormat/>
    <w:rsid w:val="00F20786"/>
    <w:pPr>
      <w:numPr>
        <w:ilvl w:val="6"/>
        <w:numId w:val="46"/>
      </w:numPr>
      <w:overflowPunct w:val="0"/>
      <w:autoSpaceDE w:val="0"/>
      <w:autoSpaceDN w:val="0"/>
      <w:adjustRightInd w:val="0"/>
      <w:spacing w:before="240" w:after="60" w:line="240" w:lineRule="exact"/>
      <w:textAlignment w:val="baseline"/>
      <w:outlineLvl w:val="6"/>
    </w:pPr>
    <w:rPr>
      <w:rFonts w:cs="Times New Roman"/>
      <w:sz w:val="16"/>
    </w:rPr>
  </w:style>
  <w:style w:type="paragraph" w:styleId="Kop8">
    <w:name w:val="heading 8"/>
    <w:basedOn w:val="Standaard"/>
    <w:next w:val="Standaard"/>
    <w:link w:val="Kop8Char"/>
    <w:qFormat/>
    <w:rsid w:val="00F20786"/>
    <w:pPr>
      <w:numPr>
        <w:ilvl w:val="7"/>
        <w:numId w:val="46"/>
      </w:numPr>
      <w:overflowPunct w:val="0"/>
      <w:autoSpaceDE w:val="0"/>
      <w:autoSpaceDN w:val="0"/>
      <w:adjustRightInd w:val="0"/>
      <w:spacing w:before="240" w:after="60" w:line="240" w:lineRule="exact"/>
      <w:textAlignment w:val="baseline"/>
      <w:outlineLvl w:val="7"/>
    </w:pPr>
    <w:rPr>
      <w:rFonts w:cs="Times New Roman"/>
      <w:i/>
      <w:sz w:val="16"/>
    </w:rPr>
  </w:style>
  <w:style w:type="paragraph" w:styleId="Kop9">
    <w:name w:val="heading 9"/>
    <w:basedOn w:val="Standaard"/>
    <w:next w:val="Standaard"/>
    <w:link w:val="Kop9Char"/>
    <w:qFormat/>
    <w:rsid w:val="00F20786"/>
    <w:pPr>
      <w:numPr>
        <w:ilvl w:val="8"/>
        <w:numId w:val="46"/>
      </w:numPr>
      <w:overflowPunct w:val="0"/>
      <w:autoSpaceDE w:val="0"/>
      <w:autoSpaceDN w:val="0"/>
      <w:adjustRightInd w:val="0"/>
      <w:spacing w:before="240" w:after="60" w:line="240" w:lineRule="exact"/>
      <w:textAlignment w:val="baseline"/>
      <w:outlineLvl w:val="8"/>
    </w:pPr>
    <w:rPr>
      <w:rFonts w:cs="Times New Roman"/>
      <w:b/>
      <w:i/>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uiPriority w:val="99"/>
    <w:semiHidden/>
    <w:rsid w:val="0023303F"/>
    <w:pPr>
      <w:ind w:left="720" w:hanging="720"/>
    </w:pPr>
  </w:style>
  <w:style w:type="character" w:customStyle="1" w:styleId="Plattetekstinspringen2Char">
    <w:name w:val="Platte tekst inspringen 2 Char"/>
    <w:basedOn w:val="Standaardalinea-lettertype"/>
    <w:link w:val="Plattetekstinspringen2"/>
    <w:uiPriority w:val="99"/>
    <w:semiHidden/>
    <w:rsid w:val="0023303F"/>
    <w:rPr>
      <w:rFonts w:ascii="Arial" w:eastAsia="Times New Roman" w:hAnsi="Arial" w:cs="Arial"/>
      <w:sz w:val="20"/>
      <w:szCs w:val="20"/>
      <w:lang w:eastAsia="nl-NL"/>
    </w:rPr>
  </w:style>
  <w:style w:type="paragraph" w:styleId="Koptekst">
    <w:name w:val="header"/>
    <w:basedOn w:val="Standaard"/>
    <w:link w:val="KoptekstChar"/>
    <w:uiPriority w:val="99"/>
    <w:rsid w:val="0023303F"/>
    <w:pPr>
      <w:tabs>
        <w:tab w:val="center" w:pos="4536"/>
        <w:tab w:val="right" w:pos="9072"/>
      </w:tabs>
    </w:pPr>
  </w:style>
  <w:style w:type="character" w:customStyle="1" w:styleId="KoptekstChar">
    <w:name w:val="Koptekst Char"/>
    <w:basedOn w:val="Standaardalinea-lettertype"/>
    <w:link w:val="Koptekst"/>
    <w:uiPriority w:val="99"/>
    <w:rsid w:val="0023303F"/>
    <w:rPr>
      <w:rFonts w:ascii="Arial" w:eastAsia="Times New Roman" w:hAnsi="Arial" w:cs="Arial"/>
      <w:sz w:val="20"/>
      <w:szCs w:val="20"/>
      <w:lang w:eastAsia="nl-NL"/>
    </w:rPr>
  </w:style>
  <w:style w:type="paragraph" w:styleId="Voettekst">
    <w:name w:val="footer"/>
    <w:basedOn w:val="Standaard"/>
    <w:link w:val="VoettekstChar"/>
    <w:uiPriority w:val="99"/>
    <w:rsid w:val="0023303F"/>
    <w:pPr>
      <w:tabs>
        <w:tab w:val="center" w:pos="4536"/>
        <w:tab w:val="right" w:pos="9072"/>
      </w:tabs>
    </w:pPr>
  </w:style>
  <w:style w:type="character" w:customStyle="1" w:styleId="VoettekstChar">
    <w:name w:val="Voettekst Char"/>
    <w:basedOn w:val="Standaardalinea-lettertype"/>
    <w:link w:val="Voettekst"/>
    <w:uiPriority w:val="99"/>
    <w:rsid w:val="0023303F"/>
    <w:rPr>
      <w:rFonts w:ascii="Arial" w:eastAsia="Times New Roman" w:hAnsi="Arial" w:cs="Arial"/>
      <w:sz w:val="20"/>
      <w:szCs w:val="20"/>
      <w:lang w:eastAsia="nl-NL"/>
    </w:rPr>
  </w:style>
  <w:style w:type="paragraph" w:styleId="Lijstalinea">
    <w:name w:val="List Paragraph"/>
    <w:basedOn w:val="Standaard"/>
    <w:uiPriority w:val="34"/>
    <w:qFormat/>
    <w:rsid w:val="0023303F"/>
    <w:pPr>
      <w:ind w:left="708"/>
    </w:pPr>
  </w:style>
  <w:style w:type="character" w:styleId="Verwijzingopmerking">
    <w:name w:val="annotation reference"/>
    <w:basedOn w:val="Standaardalinea-lettertype"/>
    <w:semiHidden/>
    <w:rsid w:val="0023303F"/>
    <w:rPr>
      <w:rFonts w:cs="Times New Roman"/>
      <w:sz w:val="16"/>
      <w:szCs w:val="16"/>
    </w:rPr>
  </w:style>
  <w:style w:type="paragraph" w:styleId="Tekstopmerking">
    <w:name w:val="annotation text"/>
    <w:basedOn w:val="Standaard"/>
    <w:link w:val="TekstopmerkingChar"/>
    <w:semiHidden/>
    <w:rsid w:val="0023303F"/>
  </w:style>
  <w:style w:type="character" w:customStyle="1" w:styleId="TekstopmerkingChar">
    <w:name w:val="Tekst opmerking Char"/>
    <w:basedOn w:val="Standaardalinea-lettertype"/>
    <w:link w:val="Tekstopmerking"/>
    <w:semiHidden/>
    <w:rsid w:val="0023303F"/>
    <w:rPr>
      <w:rFonts w:ascii="Arial" w:eastAsia="Times New Roman" w:hAnsi="Arial" w:cs="Arial"/>
      <w:sz w:val="20"/>
      <w:szCs w:val="20"/>
      <w:lang w:eastAsia="nl-NL"/>
    </w:rPr>
  </w:style>
  <w:style w:type="table" w:styleId="Tabelraster">
    <w:name w:val="Table Grid"/>
    <w:basedOn w:val="Standaardtabel"/>
    <w:rsid w:val="0023303F"/>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303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23303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303F"/>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F317F6"/>
    <w:rPr>
      <w:b/>
      <w:bCs/>
    </w:rPr>
  </w:style>
  <w:style w:type="character" w:customStyle="1" w:styleId="OnderwerpvanopmerkingChar">
    <w:name w:val="Onderwerp van opmerking Char"/>
    <w:basedOn w:val="TekstopmerkingChar"/>
    <w:link w:val="Onderwerpvanopmerking"/>
    <w:uiPriority w:val="99"/>
    <w:semiHidden/>
    <w:rsid w:val="00F317F6"/>
    <w:rPr>
      <w:rFonts w:ascii="Arial" w:eastAsia="Times New Roman" w:hAnsi="Arial" w:cs="Arial"/>
      <w:b/>
      <w:bCs/>
      <w:sz w:val="20"/>
      <w:szCs w:val="20"/>
      <w:lang w:eastAsia="nl-NL"/>
    </w:rPr>
  </w:style>
  <w:style w:type="character" w:customStyle="1" w:styleId="normaltextrun">
    <w:name w:val="normaltextrun"/>
    <w:basedOn w:val="Standaardalinea-lettertype"/>
    <w:rsid w:val="005C2519"/>
  </w:style>
  <w:style w:type="character" w:customStyle="1" w:styleId="eop">
    <w:name w:val="eop"/>
    <w:basedOn w:val="Standaardalinea-lettertype"/>
    <w:rsid w:val="0071251F"/>
  </w:style>
  <w:style w:type="character" w:customStyle="1" w:styleId="Kop1Char">
    <w:name w:val="Kop 1 Char"/>
    <w:aliases w:val="Hoofdstuk Char"/>
    <w:basedOn w:val="Standaardalinea-lettertype"/>
    <w:link w:val="Kop1"/>
    <w:rsid w:val="00F20786"/>
    <w:rPr>
      <w:rFonts w:ascii="Arial" w:eastAsia="Times New Roman" w:hAnsi="Arial" w:cs="Times New Roman"/>
      <w:b/>
      <w:kern w:val="28"/>
      <w:sz w:val="24"/>
      <w:szCs w:val="20"/>
      <w:lang w:eastAsia="nl-NL"/>
    </w:rPr>
  </w:style>
  <w:style w:type="character" w:customStyle="1" w:styleId="Kop2Char">
    <w:name w:val="Kop 2 Char"/>
    <w:aliases w:val="Paragraaf Char"/>
    <w:basedOn w:val="Standaardalinea-lettertype"/>
    <w:link w:val="Kop2"/>
    <w:rsid w:val="00F20786"/>
    <w:rPr>
      <w:rFonts w:ascii="Arial" w:eastAsia="Times New Roman" w:hAnsi="Arial" w:cs="Times New Roman"/>
      <w:b/>
      <w:sz w:val="16"/>
      <w:szCs w:val="20"/>
      <w:lang w:eastAsia="nl-NL"/>
    </w:rPr>
  </w:style>
  <w:style w:type="character" w:customStyle="1" w:styleId="Kop3Char">
    <w:name w:val="Kop 3 Char"/>
    <w:aliases w:val="Subparagraaf Char"/>
    <w:basedOn w:val="Standaardalinea-lettertype"/>
    <w:link w:val="Kop3"/>
    <w:rsid w:val="00F20786"/>
    <w:rPr>
      <w:rFonts w:ascii="Arial" w:eastAsia="Times New Roman" w:hAnsi="Arial" w:cs="Times New Roman"/>
      <w:b/>
      <w:sz w:val="16"/>
      <w:szCs w:val="20"/>
      <w:lang w:eastAsia="nl-NL"/>
    </w:rPr>
  </w:style>
  <w:style w:type="character" w:customStyle="1" w:styleId="Kop4Char">
    <w:name w:val="Kop 4 Char"/>
    <w:aliases w:val="Kop 4 cursief Char"/>
    <w:basedOn w:val="Standaardalinea-lettertype"/>
    <w:link w:val="Kop4"/>
    <w:rsid w:val="00F20786"/>
    <w:rPr>
      <w:rFonts w:ascii="Arial" w:eastAsia="Times New Roman" w:hAnsi="Arial" w:cs="Times New Roman"/>
      <w:b/>
      <w:sz w:val="16"/>
      <w:szCs w:val="20"/>
      <w:lang w:eastAsia="nl-NL"/>
    </w:rPr>
  </w:style>
  <w:style w:type="character" w:customStyle="1" w:styleId="Kop5Char">
    <w:name w:val="Kop 5 Char"/>
    <w:basedOn w:val="Standaardalinea-lettertype"/>
    <w:link w:val="Kop5"/>
    <w:rsid w:val="00F20786"/>
    <w:rPr>
      <w:rFonts w:ascii="Arial" w:eastAsia="Times New Roman" w:hAnsi="Arial" w:cs="Times New Roman"/>
      <w:b/>
      <w:sz w:val="16"/>
      <w:szCs w:val="20"/>
      <w:lang w:eastAsia="nl-NL"/>
    </w:rPr>
  </w:style>
  <w:style w:type="character" w:customStyle="1" w:styleId="Kop6Char">
    <w:name w:val="Kop 6 Char"/>
    <w:basedOn w:val="Standaardalinea-lettertype"/>
    <w:link w:val="Kop6"/>
    <w:rsid w:val="00F20786"/>
    <w:rPr>
      <w:rFonts w:ascii="Arial" w:eastAsia="Times New Roman" w:hAnsi="Arial" w:cs="Times New Roman"/>
      <w:i/>
      <w:szCs w:val="20"/>
      <w:lang w:eastAsia="nl-NL"/>
    </w:rPr>
  </w:style>
  <w:style w:type="character" w:customStyle="1" w:styleId="Kop7Char">
    <w:name w:val="Kop 7 Char"/>
    <w:basedOn w:val="Standaardalinea-lettertype"/>
    <w:link w:val="Kop7"/>
    <w:rsid w:val="00F20786"/>
    <w:rPr>
      <w:rFonts w:ascii="Arial" w:eastAsia="Times New Roman" w:hAnsi="Arial" w:cs="Times New Roman"/>
      <w:sz w:val="16"/>
      <w:szCs w:val="20"/>
      <w:lang w:eastAsia="nl-NL"/>
    </w:rPr>
  </w:style>
  <w:style w:type="character" w:customStyle="1" w:styleId="Kop8Char">
    <w:name w:val="Kop 8 Char"/>
    <w:basedOn w:val="Standaardalinea-lettertype"/>
    <w:link w:val="Kop8"/>
    <w:rsid w:val="00F20786"/>
    <w:rPr>
      <w:rFonts w:ascii="Arial" w:eastAsia="Times New Roman" w:hAnsi="Arial" w:cs="Times New Roman"/>
      <w:i/>
      <w:sz w:val="16"/>
      <w:szCs w:val="20"/>
      <w:lang w:eastAsia="nl-NL"/>
    </w:rPr>
  </w:style>
  <w:style w:type="character" w:customStyle="1" w:styleId="Kop9Char">
    <w:name w:val="Kop 9 Char"/>
    <w:basedOn w:val="Standaardalinea-lettertype"/>
    <w:link w:val="Kop9"/>
    <w:rsid w:val="00F20786"/>
    <w:rPr>
      <w:rFonts w:ascii="Arial" w:eastAsia="Times New Roman" w:hAnsi="Arial" w:cs="Times New Roman"/>
      <w:b/>
      <w:i/>
      <w:sz w:val="16"/>
      <w:szCs w:val="20"/>
      <w:lang w:eastAsia="nl-NL"/>
    </w:rPr>
  </w:style>
  <w:style w:type="character" w:styleId="Hyperlink">
    <w:name w:val="Hyperlink"/>
    <w:basedOn w:val="Standaardalinea-lettertype"/>
    <w:uiPriority w:val="99"/>
    <w:semiHidden/>
    <w:unhideWhenUsed/>
    <w:rsid w:val="00E73E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91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data.cbs.nl/statlin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C34B6C10127C42953D2E7A5CD87A8A" ma:contentTypeVersion="3" ma:contentTypeDescription="Create a new document." ma:contentTypeScope="" ma:versionID="8c4fd5cdd725ab24a11a96abe3dc686c">
  <xsd:schema xmlns:xsd="http://www.w3.org/2001/XMLSchema" xmlns:xs="http://www.w3.org/2001/XMLSchema" xmlns:p="http://schemas.microsoft.com/office/2006/metadata/properties" xmlns:ns2="feef5865-a982-42aa-8640-9d4286765ef6" xmlns:ns3="ce5b0501-2587-4cec-9fef-5d823e8b4786" targetNamespace="http://schemas.microsoft.com/office/2006/metadata/properties" ma:root="true" ma:fieldsID="e40136a29f07e4444c8aa4964029b60c" ns2:_="" ns3:_="">
    <xsd:import namespace="feef5865-a982-42aa-8640-9d4286765ef6"/>
    <xsd:import namespace="ce5b0501-2587-4cec-9fef-5d823e8b478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e5b0501-2587-4cec-9fef-5d823e8b47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2.xml><?xml version="1.0" encoding="utf-8"?>
<ds:datastoreItem xmlns:ds="http://schemas.openxmlformats.org/officeDocument/2006/customXml" ds:itemID="{F6D5C779-8944-4821-B039-8EFCC1C02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ce5b0501-2587-4cec-9fef-5d823e8b4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2883BD-2F2E-48BD-8C51-1060CD2B8C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253D0A-8459-4132-924D-E771B82A18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2456</Words>
  <Characters>13513</Characters>
  <Application>Microsoft Office Word</Application>
  <DocSecurity>0</DocSecurity>
  <Lines>112</Lines>
  <Paragraphs>31</Paragraphs>
  <ScaleCrop>false</ScaleCrop>
  <Company>ProRail</Company>
  <LinksUpToDate>false</LinksUpToDate>
  <CharactersWithSpaces>15938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Ju, M. (Michel)</cp:lastModifiedBy>
  <cp:revision>2</cp:revision>
  <dcterms:created xsi:type="dcterms:W3CDTF">2022-06-24T09:12:00Z</dcterms:created>
  <dcterms:modified xsi:type="dcterms:W3CDTF">2022-06-24T09:12:00Z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0x01010045C34B6C10127C42953D2E7A5CD87A8A</vt:lpwstr>
  </property>
  <property fmtid="{D5CDD505-2E9C-101B-9397-08002B2CF9AE}" pid="3" name="MSIP_Label_24e57bac-d225-40fb-8a9e-62b5be587a96_Enabled">
    <vt:lpwstr>True</vt:lpwstr>
  </property>
  <property fmtid="{D5CDD505-2E9C-101B-9397-08002B2CF9AE}" pid="4" name="MSIP_Label_24e57bac-d225-40fb-8a9e-62b5be587a96_SiteId">
    <vt:lpwstr>a398fcff-8d2b-4930-a7f7-e1c99a108d77</vt:lpwstr>
  </property>
  <property fmtid="{D5CDD505-2E9C-101B-9397-08002B2CF9AE}" pid="5" name="MSIP_Label_24e57bac-d225-40fb-8a9e-62b5be587a96_ActionId">
    <vt:lpwstr>7a14dc69-a9ed-42f4-8a6d-be06262fc0bd</vt:lpwstr>
  </property>
  <property fmtid="{D5CDD505-2E9C-101B-9397-08002B2CF9AE}" pid="6" name="MSIP_Label_24e57bac-d225-40fb-8a9e-62b5be587a96_Method">
    <vt:lpwstr>Standard</vt:lpwstr>
  </property>
  <property fmtid="{D5CDD505-2E9C-101B-9397-08002B2CF9AE}" pid="7" name="MSIP_Label_24e57bac-d225-40fb-8a9e-62b5be587a96_SetDate">
    <vt:lpwstr>2021-05-18T08:54:12Z</vt:lpwstr>
  </property>
  <property fmtid="{D5CDD505-2E9C-101B-9397-08002B2CF9AE}" pid="8" name="MSIP_Label_24e57bac-d225-40fb-8a9e-62b5be587a96_Name">
    <vt:lpwstr>Internal</vt:lpwstr>
  </property>
  <property fmtid="{D5CDD505-2E9C-101B-9397-08002B2CF9AE}" pid="9" name="MSIP_Label_24e57bac-d225-40fb-8a9e-62b5be587a96_ContentBits">
    <vt:lpwstr>0</vt:lpwstr>
  </property>
</Properties>
</file>