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E2C14" w14:textId="77777777" w:rsidR="0021334C" w:rsidRPr="00B8715F" w:rsidRDefault="00831626">
      <w:pPr>
        <w:rPr>
          <w:rFonts w:ascii="Arial" w:hAnsi="Arial" w:cs="Arial"/>
          <w:b/>
          <w:sz w:val="28"/>
          <w:szCs w:val="28"/>
        </w:rPr>
      </w:pPr>
      <w:r w:rsidRPr="00B8715F">
        <w:rPr>
          <w:rFonts w:ascii="Arial" w:hAnsi="Arial" w:cs="Arial"/>
          <w:b/>
          <w:sz w:val="28"/>
          <w:szCs w:val="28"/>
        </w:rPr>
        <w:t>Inschrijvingsformulier</w:t>
      </w:r>
    </w:p>
    <w:p w14:paraId="459DDD7F" w14:textId="77777777" w:rsidR="0021334C" w:rsidRDefault="0021334C">
      <w:pPr>
        <w:rPr>
          <w:rFonts w:ascii="Arial" w:hAnsi="Arial" w:cs="Arial"/>
        </w:rPr>
      </w:pPr>
    </w:p>
    <w:p w14:paraId="6FDF9629" w14:textId="77777777" w:rsidR="00276A33" w:rsidRDefault="00276A33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4472FFF" w14:textId="001F1E68" w:rsidR="0021334C" w:rsidRPr="00B8715F" w:rsidRDefault="00F66007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DC23F2">
        <w:rPr>
          <w:rFonts w:ascii="Arial" w:hAnsi="Arial" w:cs="Arial"/>
          <w:sz w:val="17"/>
          <w:szCs w:val="17"/>
        </w:rPr>
        <w:t>‘</w:t>
      </w:r>
      <w:r w:rsidR="001D0C9F" w:rsidRPr="001D0C9F">
        <w:rPr>
          <w:rFonts w:ascii="Arial" w:hAnsi="Arial" w:cs="Arial"/>
          <w:sz w:val="17"/>
          <w:szCs w:val="17"/>
        </w:rPr>
        <w:t>Afroepcontract inzake het leveren en monteren van dubbellaagse fietsparkeersystemen</w:t>
      </w:r>
      <w:r w:rsidR="00202BDE" w:rsidRPr="00B8715F">
        <w:rPr>
          <w:rFonts w:ascii="Arial" w:hAnsi="Arial" w:cs="Arial"/>
          <w:sz w:val="17"/>
          <w:szCs w:val="17"/>
        </w:rPr>
        <w:t>’</w:t>
      </w:r>
      <w:r w:rsidR="00BC0B31" w:rsidRPr="00B8715F">
        <w:rPr>
          <w:rFonts w:ascii="Arial" w:hAnsi="Arial" w:cs="Arial"/>
          <w:sz w:val="17"/>
          <w:szCs w:val="17"/>
        </w:rPr>
        <w:t>,</w:t>
      </w:r>
      <w:r w:rsidR="00BC0B31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CD0239">
        <w:rPr>
          <w:rFonts w:ascii="Arial" w:hAnsi="Arial" w:cs="Arial"/>
          <w:sz w:val="17"/>
          <w:szCs w:val="17"/>
        </w:rPr>
        <w:t>TN247316</w:t>
      </w:r>
    </w:p>
    <w:p w14:paraId="4A0921D4" w14:textId="77777777" w:rsidR="00202BDE" w:rsidRPr="00B8715F" w:rsidRDefault="00202BDE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14:paraId="5B6393D6" w14:textId="4F65A920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14:paraId="162B601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A51E181" w14:textId="13201F94" w:rsidR="00BF6E40" w:rsidRPr="00BF6E40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="00BF6E40" w:rsidRP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="00BF6E40" w:rsidRP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="00BF6E40" w:rsidRPr="00B8715F" w14:paraId="44AF3CA1" w14:textId="77777777" w:rsidTr="00053DA6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14:paraId="2244CE68" w14:textId="15483D3C" w:rsidR="00BF6E40" w:rsidRPr="00B8715F" w:rsidRDefault="00BF6E40" w:rsidP="00053DA6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7C01A501" w14:textId="6F155FDF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14:paraId="66241BC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A0B2EB5" w14:textId="77777777" w:rsidR="00BF6E40" w:rsidRDefault="00BF6E40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249E02F" w14:textId="718F1AFC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14:paraId="372A2478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6C5EEAD" w14:textId="27551E7B" w:rsidR="00202BDE" w:rsidRPr="00B8715F" w:rsidRDefault="00202BDE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‘</w:t>
      </w:r>
      <w:r w:rsidR="001D0C9F" w:rsidRPr="001D0C9F">
        <w:rPr>
          <w:rFonts w:ascii="Arial" w:hAnsi="Arial" w:cs="Arial"/>
          <w:sz w:val="17"/>
          <w:szCs w:val="17"/>
        </w:rPr>
        <w:t>Afroepcontract inzake het leveren en monteren van dubbellaagse fietsparkeersystemen</w:t>
      </w:r>
      <w:r w:rsidR="001D0C9F" w:rsidRPr="00B8715F">
        <w:rPr>
          <w:rFonts w:ascii="Arial" w:hAnsi="Arial" w:cs="Arial"/>
          <w:sz w:val="17"/>
          <w:szCs w:val="17"/>
        </w:rPr>
        <w:t>’,</w:t>
      </w:r>
      <w:r w:rsidR="001D0C9F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1D0C9F" w:rsidRPr="00B8715F">
        <w:rPr>
          <w:rFonts w:ascii="Arial" w:hAnsi="Arial" w:cs="Arial"/>
          <w:sz w:val="17"/>
          <w:szCs w:val="17"/>
        </w:rPr>
        <w:t>TN</w:t>
      </w:r>
      <w:ins w:id="0" w:author="Blocq van Scheltinga, WEJ de (Wouter)" w:date="2020-02-13T10:54:00Z">
        <w:r w:rsidR="00654A2A">
          <w:rPr>
            <w:rFonts w:ascii="Arial" w:hAnsi="Arial" w:cs="Arial"/>
            <w:sz w:val="17"/>
            <w:szCs w:val="17"/>
          </w:rPr>
          <w:t>247316</w:t>
        </w:r>
      </w:ins>
      <w:del w:id="1" w:author="Blocq van Scheltinga, WEJ de (Wouter)" w:date="2020-02-13T10:54:00Z">
        <w:r w:rsidR="001D0C9F" w:rsidRPr="001D0C9F" w:rsidDel="00654A2A">
          <w:rPr>
            <w:rFonts w:ascii="Arial" w:hAnsi="Arial" w:cs="Arial"/>
            <w:sz w:val="17"/>
            <w:szCs w:val="17"/>
          </w:rPr>
          <w:delText>210634</w:delText>
        </w:r>
      </w:del>
      <w:bookmarkStart w:id="2" w:name="_GoBack"/>
      <w:bookmarkEnd w:id="2"/>
      <w:r w:rsidRPr="00B8715F">
        <w:rPr>
          <w:rFonts w:ascii="Arial" w:hAnsi="Arial" w:cs="Arial"/>
          <w:sz w:val="17"/>
          <w:szCs w:val="17"/>
        </w:rPr>
        <w:t>’</w:t>
      </w:r>
    </w:p>
    <w:p w14:paraId="52624FF1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0A1BC60" w14:textId="28F78A06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uit te voeren </w:t>
      </w:r>
      <w:r w:rsidR="00BE5270">
        <w:rPr>
          <w:rFonts w:ascii="Arial" w:hAnsi="Arial" w:cs="Arial"/>
          <w:sz w:val="17"/>
          <w:szCs w:val="17"/>
        </w:rPr>
        <w:t>conform</w:t>
      </w:r>
      <w:r w:rsidRPr="00B8715F">
        <w:rPr>
          <w:rFonts w:ascii="Arial" w:hAnsi="Arial" w:cs="Arial"/>
          <w:sz w:val="17"/>
          <w:szCs w:val="17"/>
        </w:rPr>
        <w:t xml:space="preserve"> de Overeenkomst</w:t>
      </w:r>
      <w:r w:rsidR="00C0301C">
        <w:rPr>
          <w:rFonts w:ascii="Arial" w:hAnsi="Arial" w:cs="Arial"/>
          <w:sz w:val="17"/>
          <w:szCs w:val="17"/>
        </w:rPr>
        <w:t xml:space="preserve"> zoals bedoeld in artikel 3 van de Basisovereenkomst</w:t>
      </w:r>
      <w:r w:rsidRPr="00B8715F">
        <w:rPr>
          <w:rFonts w:ascii="Arial" w:hAnsi="Arial" w:cs="Arial"/>
          <w:sz w:val="17"/>
          <w:szCs w:val="17"/>
        </w:rPr>
        <w:t xml:space="preserve">, </w:t>
      </w:r>
      <w:r w:rsidR="00156B81">
        <w:rPr>
          <w:rFonts w:ascii="Arial" w:hAnsi="Arial" w:cs="Arial"/>
          <w:sz w:val="17"/>
          <w:szCs w:val="17"/>
        </w:rPr>
        <w:t>conform bedragen (</w:t>
      </w:r>
      <w:r w:rsidRPr="00B8715F">
        <w:rPr>
          <w:rFonts w:ascii="Arial" w:hAnsi="Arial" w:cs="Arial"/>
          <w:sz w:val="17"/>
          <w:szCs w:val="17"/>
        </w:rPr>
        <w:t xml:space="preserve">de omzetbelasting daarin </w:t>
      </w:r>
      <w:r w:rsidRPr="00B8715F">
        <w:rPr>
          <w:rFonts w:ascii="Arial" w:hAnsi="Arial" w:cs="Arial"/>
          <w:i/>
          <w:sz w:val="17"/>
          <w:szCs w:val="17"/>
        </w:rPr>
        <w:t>niet</w:t>
      </w:r>
      <w:r w:rsidRPr="00B8715F">
        <w:rPr>
          <w:rFonts w:ascii="Arial" w:hAnsi="Arial" w:cs="Arial"/>
          <w:sz w:val="17"/>
          <w:szCs w:val="17"/>
        </w:rPr>
        <w:t xml:space="preserve"> begrepen</w:t>
      </w:r>
      <w:r w:rsidR="00156B81">
        <w:rPr>
          <w:rFonts w:ascii="Arial" w:hAnsi="Arial" w:cs="Arial"/>
          <w:sz w:val="17"/>
          <w:szCs w:val="17"/>
        </w:rPr>
        <w:t>) zoals als volgt tot stand gekomen</w:t>
      </w:r>
      <w:r w:rsidRPr="00B8715F">
        <w:rPr>
          <w:rFonts w:ascii="Arial" w:hAnsi="Arial" w:cs="Arial"/>
          <w:sz w:val="17"/>
          <w:szCs w:val="17"/>
        </w:rPr>
        <w:t>:</w:t>
      </w:r>
    </w:p>
    <w:p w14:paraId="7F3D840B" w14:textId="68975816" w:rsidR="00156B81" w:rsidRDefault="00156B81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11B3E21" w14:textId="64A806D1" w:rsidR="00156B81" w:rsidRPr="00156B81" w:rsidRDefault="00BE5270" w:rsidP="00B8715F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inschrijfsom</w:t>
      </w:r>
      <w:r w:rsidR="00156B81">
        <w:rPr>
          <w:rFonts w:ascii="Arial" w:hAnsi="Arial" w:cs="Arial"/>
          <w:sz w:val="17"/>
          <w:szCs w:val="17"/>
        </w:rPr>
        <w:t xml:space="preserve"> ter bepaling van de ‘</w:t>
      </w:r>
      <w:r>
        <w:rPr>
          <w:rFonts w:ascii="Arial" w:hAnsi="Arial" w:cs="Arial"/>
          <w:sz w:val="17"/>
          <w:szCs w:val="17"/>
        </w:rPr>
        <w:t>Levenscycluskosten</w:t>
      </w:r>
      <w:r w:rsidR="00156B81">
        <w:rPr>
          <w:rFonts w:ascii="Arial" w:hAnsi="Arial" w:cs="Arial"/>
          <w:sz w:val="17"/>
          <w:szCs w:val="17"/>
        </w:rPr>
        <w:t>’</w:t>
      </w:r>
      <w:r w:rsidR="00AA6710">
        <w:rPr>
          <w:rFonts w:ascii="Arial" w:hAnsi="Arial" w:cs="Arial"/>
          <w:sz w:val="17"/>
          <w:szCs w:val="17"/>
        </w:rPr>
        <w:t xml:space="preserve"> </w:t>
      </w:r>
      <w:r w:rsidR="00156B81">
        <w:rPr>
          <w:rFonts w:ascii="Arial" w:hAnsi="Arial" w:cs="Arial"/>
          <w:sz w:val="17"/>
          <w:szCs w:val="17"/>
        </w:rPr>
        <w:t>voor deze aanbesteding bedraagt:</w:t>
      </w:r>
    </w:p>
    <w:p w14:paraId="77C470F5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4F915C4" w14:textId="77777777" w:rsidR="00156B81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14:paraId="15B923E3" w14:textId="77777777" w:rsidR="00156B81" w:rsidRDefault="00156B81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14:paraId="652B6EC4" w14:textId="35082D28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14:paraId="4E454705" w14:textId="1FFDFF44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37C71AD" w14:textId="53DAF231" w:rsidR="00156B81" w:rsidRDefault="00156B81" w:rsidP="00156B81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id="3" w:name="_Hlk526346498"/>
      <w:r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 en zoals overgenomen in de Annex ‘Prijzen, Tarieven en Leveringscondities’.</w:t>
      </w:r>
    </w:p>
    <w:p w14:paraId="67A7B598" w14:textId="77777777" w:rsidR="00156B81" w:rsidRPr="00B8715F" w:rsidRDefault="00156B81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2C26148" w14:textId="598DA3AD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 xml:space="preserve">Inschrijver verklaart op het moment van aanbesteden te beschikken over een certificaat voor de </w:t>
      </w:r>
      <w:r w:rsidR="00DC23F2" w:rsidRPr="001D0C9F">
        <w:rPr>
          <w:rFonts w:ascii="Arial" w:hAnsi="Arial" w:cs="Arial"/>
          <w:sz w:val="17"/>
          <w:szCs w:val="17"/>
        </w:rPr>
        <w:t>CO</w:t>
      </w:r>
      <w:r w:rsidR="00DC23F2" w:rsidRPr="001D0C9F">
        <w:rPr>
          <w:rFonts w:cs="Arial"/>
          <w:vertAlign w:val="subscript"/>
        </w:rPr>
        <w:t>2</w:t>
      </w:r>
      <w:r w:rsidR="00DC23F2" w:rsidRPr="001D0C9F">
        <w:rPr>
          <w:rFonts w:ascii="Arial" w:hAnsi="Arial" w:cs="Arial"/>
          <w:sz w:val="17"/>
          <w:szCs w:val="17"/>
        </w:rPr>
        <w:t xml:space="preserve"> prestatieladder</w:t>
      </w:r>
      <w:r w:rsidRPr="001D0C9F">
        <w:rPr>
          <w:rFonts w:ascii="Arial" w:hAnsi="Arial" w:cs="Arial"/>
          <w:sz w:val="17"/>
          <w:szCs w:val="17"/>
        </w:rPr>
        <w:t xml:space="preserve"> </w:t>
      </w:r>
      <w:r w:rsidR="00155660" w:rsidRPr="001D0C9F">
        <w:rPr>
          <w:rFonts w:ascii="Arial" w:hAnsi="Arial" w:cs="Arial"/>
          <w:sz w:val="17"/>
          <w:szCs w:val="17"/>
        </w:rPr>
        <w:t xml:space="preserve">dan wel een ambitieniveau te hebben </w:t>
      </w:r>
      <w:r w:rsidRPr="001D0C9F">
        <w:rPr>
          <w:rFonts w:ascii="Arial" w:hAnsi="Arial" w:cs="Arial"/>
          <w:sz w:val="17"/>
          <w:szCs w:val="17"/>
        </w:rPr>
        <w:t>op de volgende trede(s):</w:t>
      </w:r>
    </w:p>
    <w:p w14:paraId="061AF887" w14:textId="4EE329CF" w:rsidR="007B4B3A" w:rsidRPr="001D0C9F" w:rsidRDefault="00DC23F2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>CO</w:t>
      </w:r>
      <w:r w:rsidRPr="001D0C9F">
        <w:rPr>
          <w:rFonts w:ascii="Arial" w:hAnsi="Arial" w:cs="Arial"/>
          <w:vertAlign w:val="subscript"/>
        </w:rPr>
        <w:t>2</w:t>
      </w:r>
      <w:r w:rsidRPr="001D0C9F">
        <w:rPr>
          <w:rFonts w:cs="Arial"/>
          <w:vertAlign w:val="subscript"/>
        </w:rPr>
        <w:t xml:space="preserve"> </w:t>
      </w:r>
      <w:r w:rsidRPr="001D0C9F">
        <w:rPr>
          <w:rFonts w:ascii="Arial" w:hAnsi="Arial" w:cs="Arial"/>
          <w:sz w:val="17"/>
          <w:szCs w:val="17"/>
        </w:rPr>
        <w:t>prestatieladder</w:t>
      </w:r>
      <w:r w:rsidR="006B2BD0" w:rsidRPr="001D0C9F">
        <w:rPr>
          <w:rFonts w:ascii="Arial" w:hAnsi="Arial" w:cs="Arial"/>
          <w:sz w:val="17"/>
          <w:szCs w:val="17"/>
        </w:rPr>
        <w:t>/ambitieniveau</w:t>
      </w:r>
      <w:r w:rsidR="007B4B3A" w:rsidRPr="001D0C9F">
        <w:rPr>
          <w:rFonts w:ascii="Arial" w:hAnsi="Arial" w:cs="Arial"/>
          <w:sz w:val="17"/>
          <w:szCs w:val="17"/>
        </w:rPr>
        <w:t xml:space="preserve">: </w:t>
      </w:r>
      <w:r w:rsidR="007B4B3A" w:rsidRPr="001D0C9F">
        <w:rPr>
          <w:rFonts w:ascii="Arial" w:hAnsi="Arial" w:cs="Arial"/>
          <w:sz w:val="17"/>
          <w:szCs w:val="17"/>
        </w:rPr>
        <w:tab/>
      </w:r>
      <w:r w:rsidR="007B4B3A" w:rsidRPr="001D0C9F">
        <w:rPr>
          <w:rFonts w:ascii="Arial" w:hAnsi="Arial" w:cs="Arial"/>
          <w:sz w:val="17"/>
          <w:szCs w:val="17"/>
        </w:rPr>
        <w:tab/>
        <w:t>trede &lt;0/1/2/3/4/5&gt;</w:t>
      </w:r>
    </w:p>
    <w:p w14:paraId="53BCFFB3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p w14:paraId="14AA59C3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 xml:space="preserve">Indien de inschrijver een combinatie is, verklaart inschrijver dat de combinanten op het moment van aanbesteden beschikken over een certificaat voor </w:t>
      </w:r>
      <w:r w:rsidR="00DC23F2" w:rsidRPr="001D0C9F">
        <w:rPr>
          <w:rFonts w:ascii="Arial" w:hAnsi="Arial" w:cs="Arial"/>
          <w:sz w:val="17"/>
          <w:szCs w:val="17"/>
        </w:rPr>
        <w:t>de CO</w:t>
      </w:r>
      <w:r w:rsidR="00DC23F2" w:rsidRPr="001D0C9F">
        <w:rPr>
          <w:rFonts w:ascii="Arial" w:hAnsi="Arial" w:cs="Arial"/>
          <w:vertAlign w:val="subscript"/>
        </w:rPr>
        <w:t>2</w:t>
      </w:r>
      <w:r w:rsidR="00DC23F2" w:rsidRPr="001D0C9F">
        <w:rPr>
          <w:rFonts w:cs="Arial"/>
          <w:vertAlign w:val="subscript"/>
        </w:rPr>
        <w:t xml:space="preserve"> </w:t>
      </w:r>
      <w:r w:rsidR="00DC23F2" w:rsidRPr="001D0C9F">
        <w:rPr>
          <w:rFonts w:ascii="Arial" w:hAnsi="Arial" w:cs="Arial"/>
          <w:sz w:val="17"/>
          <w:szCs w:val="17"/>
        </w:rPr>
        <w:t xml:space="preserve">prestatieladder </w:t>
      </w:r>
      <w:r w:rsidR="00155660" w:rsidRPr="001D0C9F">
        <w:rPr>
          <w:rFonts w:ascii="Arial" w:hAnsi="Arial" w:cs="Arial"/>
          <w:sz w:val="17"/>
          <w:szCs w:val="17"/>
        </w:rPr>
        <w:t xml:space="preserve">of ambitieniveau </w:t>
      </w:r>
      <w:r w:rsidRPr="001D0C9F">
        <w:rPr>
          <w:rFonts w:ascii="Arial" w:hAnsi="Arial" w:cs="Arial"/>
          <w:sz w:val="17"/>
          <w:szCs w:val="17"/>
        </w:rPr>
        <w:t>op de volgende trede(s):</w:t>
      </w:r>
    </w:p>
    <w:p w14:paraId="6642383F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9"/>
        <w:gridCol w:w="1059"/>
        <w:gridCol w:w="1059"/>
        <w:gridCol w:w="1059"/>
        <w:gridCol w:w="1060"/>
      </w:tblGrid>
      <w:tr w:rsidR="001D0C9F" w:rsidRPr="001D0C9F" w14:paraId="569ECC5B" w14:textId="77777777" w:rsidTr="00AF3DDE">
        <w:tc>
          <w:tcPr>
            <w:tcW w:w="2660" w:type="dxa"/>
            <w:shd w:val="clear" w:color="auto" w:fill="auto"/>
          </w:tcPr>
          <w:p w14:paraId="1574C1C0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>Naam combinant:</w:t>
            </w:r>
          </w:p>
        </w:tc>
        <w:tc>
          <w:tcPr>
            <w:tcW w:w="1059" w:type="dxa"/>
            <w:shd w:val="clear" w:color="auto" w:fill="auto"/>
          </w:tcPr>
          <w:p w14:paraId="3B3995B4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2B30E1A6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0D4D6D2F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6E624950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4BA36677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B4B3A" w:rsidRPr="001D0C9F" w14:paraId="2CCC0A32" w14:textId="77777777" w:rsidTr="00AF3DDE">
        <w:tc>
          <w:tcPr>
            <w:tcW w:w="2660" w:type="dxa"/>
            <w:shd w:val="clear" w:color="auto" w:fill="auto"/>
          </w:tcPr>
          <w:p w14:paraId="251292D5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 xml:space="preserve">Trede op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CO</w:t>
            </w:r>
            <w:r w:rsidR="00DC23F2" w:rsidRPr="001D0C9F">
              <w:rPr>
                <w:rFonts w:ascii="Arial" w:hAnsi="Arial" w:cs="Arial"/>
                <w:vertAlign w:val="subscript"/>
              </w:rPr>
              <w:t>2</w:t>
            </w:r>
            <w:r w:rsidR="00DC23F2" w:rsidRPr="001D0C9F">
              <w:rPr>
                <w:rFonts w:cs="Arial"/>
                <w:vertAlign w:val="subscript"/>
              </w:rPr>
              <w:t xml:space="preserve">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prestatieladder</w:t>
            </w:r>
          </w:p>
        </w:tc>
        <w:tc>
          <w:tcPr>
            <w:tcW w:w="1059" w:type="dxa"/>
            <w:shd w:val="clear" w:color="auto" w:fill="auto"/>
          </w:tcPr>
          <w:p w14:paraId="5497ABB3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9A2E651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96A87AB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66E38795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41D53E83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2AAFFB81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p w14:paraId="3C504773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  <w:r w:rsidRPr="001D0C9F">
        <w:rPr>
          <w:rFonts w:ascii="Arial" w:hAnsi="Arial" w:cs="Arial"/>
          <w:sz w:val="17"/>
          <w:szCs w:val="17"/>
        </w:rPr>
        <w:t xml:space="preserve">Indien de inschrijver een beroep doet op één of meer genomineerde onderopdrachtnemers, verklaart inschrijver dat de genomineerde onderopdrachtnemers op het moment van aanbesteden beschikken over een certificaat </w:t>
      </w:r>
      <w:r w:rsidR="00155660" w:rsidRPr="001D0C9F">
        <w:rPr>
          <w:rFonts w:ascii="Arial" w:hAnsi="Arial" w:cs="Arial"/>
          <w:sz w:val="17"/>
          <w:szCs w:val="17"/>
        </w:rPr>
        <w:t xml:space="preserve">of ambitieniveau </w:t>
      </w:r>
      <w:r w:rsidRPr="001D0C9F">
        <w:rPr>
          <w:rFonts w:ascii="Arial" w:hAnsi="Arial" w:cs="Arial"/>
          <w:sz w:val="17"/>
          <w:szCs w:val="17"/>
        </w:rPr>
        <w:t xml:space="preserve">voor de </w:t>
      </w:r>
      <w:r w:rsidR="00DC23F2" w:rsidRPr="001D0C9F">
        <w:rPr>
          <w:rFonts w:ascii="Arial" w:hAnsi="Arial" w:cs="Arial"/>
          <w:sz w:val="17"/>
          <w:szCs w:val="17"/>
        </w:rPr>
        <w:t>CO</w:t>
      </w:r>
      <w:r w:rsidR="00DC23F2" w:rsidRPr="001D0C9F">
        <w:rPr>
          <w:rFonts w:ascii="Arial" w:hAnsi="Arial" w:cs="Arial"/>
          <w:vertAlign w:val="subscript"/>
        </w:rPr>
        <w:t>2</w:t>
      </w:r>
      <w:r w:rsidR="00DC23F2" w:rsidRPr="001D0C9F">
        <w:rPr>
          <w:rFonts w:cs="Arial"/>
          <w:vertAlign w:val="subscript"/>
        </w:rPr>
        <w:t xml:space="preserve"> </w:t>
      </w:r>
      <w:r w:rsidR="00DC23F2" w:rsidRPr="001D0C9F">
        <w:rPr>
          <w:rFonts w:ascii="Arial" w:hAnsi="Arial" w:cs="Arial"/>
          <w:sz w:val="17"/>
          <w:szCs w:val="17"/>
        </w:rPr>
        <w:t>prestatieladder</w:t>
      </w:r>
      <w:r w:rsidRPr="001D0C9F">
        <w:rPr>
          <w:rFonts w:ascii="Arial" w:hAnsi="Arial" w:cs="Arial"/>
          <w:sz w:val="17"/>
          <w:szCs w:val="17"/>
        </w:rPr>
        <w:t xml:space="preserve"> op de volgende trede(s):</w:t>
      </w:r>
    </w:p>
    <w:p w14:paraId="6ED1DA78" w14:textId="77777777" w:rsidR="007B4B3A" w:rsidRPr="001D0C9F" w:rsidRDefault="007B4B3A" w:rsidP="007B4B3A">
      <w:pPr>
        <w:spacing w:line="240" w:lineRule="exact"/>
        <w:rPr>
          <w:rFonts w:ascii="Arial" w:hAnsi="Arial" w:cs="Arial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59"/>
        <w:gridCol w:w="1059"/>
        <w:gridCol w:w="1059"/>
        <w:gridCol w:w="1059"/>
        <w:gridCol w:w="1060"/>
      </w:tblGrid>
      <w:tr w:rsidR="001D0C9F" w:rsidRPr="001D0C9F" w14:paraId="35B96290" w14:textId="77777777" w:rsidTr="00AF3DDE">
        <w:tc>
          <w:tcPr>
            <w:tcW w:w="2660" w:type="dxa"/>
            <w:shd w:val="clear" w:color="auto" w:fill="auto"/>
          </w:tcPr>
          <w:p w14:paraId="03B729AE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>Naam genomineerde onderopdrachtnemer:</w:t>
            </w:r>
          </w:p>
        </w:tc>
        <w:tc>
          <w:tcPr>
            <w:tcW w:w="1059" w:type="dxa"/>
            <w:shd w:val="clear" w:color="auto" w:fill="auto"/>
          </w:tcPr>
          <w:p w14:paraId="24C6A3E5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738A5E0E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1E47456F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2F3F8107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3245AAE2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B4B3A" w:rsidRPr="001D0C9F" w14:paraId="152DCD2C" w14:textId="77777777" w:rsidTr="00AF3DDE">
        <w:tc>
          <w:tcPr>
            <w:tcW w:w="2660" w:type="dxa"/>
            <w:shd w:val="clear" w:color="auto" w:fill="auto"/>
          </w:tcPr>
          <w:p w14:paraId="24070C93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  <w:r w:rsidRPr="001D0C9F">
              <w:rPr>
                <w:rFonts w:ascii="Arial" w:hAnsi="Arial" w:cs="Arial"/>
                <w:sz w:val="17"/>
                <w:szCs w:val="17"/>
              </w:rPr>
              <w:t xml:space="preserve">Trede op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CO</w:t>
            </w:r>
            <w:r w:rsidR="00DC23F2" w:rsidRPr="001D0C9F">
              <w:rPr>
                <w:rFonts w:ascii="Arial" w:hAnsi="Arial" w:cs="Arial"/>
                <w:vertAlign w:val="subscript"/>
              </w:rPr>
              <w:t>2</w:t>
            </w:r>
            <w:r w:rsidR="00DC23F2" w:rsidRPr="001D0C9F">
              <w:rPr>
                <w:rFonts w:cs="Arial"/>
                <w:vertAlign w:val="subscript"/>
              </w:rPr>
              <w:t xml:space="preserve"> </w:t>
            </w:r>
            <w:r w:rsidR="00DC23F2" w:rsidRPr="001D0C9F">
              <w:rPr>
                <w:rFonts w:ascii="Arial" w:hAnsi="Arial" w:cs="Arial"/>
                <w:sz w:val="17"/>
                <w:szCs w:val="17"/>
              </w:rPr>
              <w:t>prestatieladder</w:t>
            </w:r>
          </w:p>
        </w:tc>
        <w:tc>
          <w:tcPr>
            <w:tcW w:w="1059" w:type="dxa"/>
            <w:shd w:val="clear" w:color="auto" w:fill="auto"/>
          </w:tcPr>
          <w:p w14:paraId="3D7A2A36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12B2260C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576A5853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59" w:type="dxa"/>
            <w:shd w:val="clear" w:color="auto" w:fill="auto"/>
          </w:tcPr>
          <w:p w14:paraId="25CB4A4F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60" w:type="dxa"/>
            <w:shd w:val="clear" w:color="auto" w:fill="auto"/>
          </w:tcPr>
          <w:p w14:paraId="02EE9098" w14:textId="77777777" w:rsidR="007B4B3A" w:rsidRPr="001D0C9F" w:rsidRDefault="007B4B3A" w:rsidP="00AF3DDE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1924BC13" w14:textId="77777777" w:rsidR="003B53FE" w:rsidRPr="001D0C9F" w:rsidRDefault="003B53F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3"/>
    <w:p w14:paraId="51327218" w14:textId="77777777" w:rsidR="008A4352" w:rsidRPr="008A4352" w:rsidRDefault="008A4352" w:rsidP="008A4352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14:paraId="5F6C1010" w14:textId="77777777" w:rsidR="0019203C" w:rsidRDefault="0019203C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FB127A1" w14:textId="77777777" w:rsidR="00222F87" w:rsidRPr="007558C6" w:rsidRDefault="00222F87" w:rsidP="00222F8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A4A21F4" w14:textId="77777777" w:rsidR="00222F87" w:rsidRDefault="00222F87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9057F01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14:paraId="12E642C0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69B7D1E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14:paraId="361BB8AC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3A3C4AEC" w14:textId="77777777" w:rsidR="00156B81" w:rsidRDefault="00156B8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30058C" w14:textId="77777777" w:rsidR="00AF2271" w:rsidRPr="00AF2271" w:rsidRDefault="00AF2271" w:rsidP="00AF2271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14:paraId="1D5A5A11" w14:textId="77777777" w:rsidR="00AF2271" w:rsidRDefault="00AF227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08870FB" w14:textId="556EF92F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="001D2941" w:rsidRPr="00B8715F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  <w:t>……………………………..</w:t>
      </w:r>
    </w:p>
    <w:p w14:paraId="6D63267F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0FC8C3C3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40AB96D" w14:textId="77777777" w:rsidR="00202BDE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4A785D2B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069B1AE8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sectPr w:rsidR="00155660" w:rsidSect="00293F7A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BF37D" w14:textId="77777777" w:rsidR="003C2261" w:rsidRDefault="003C2261">
      <w:r>
        <w:separator/>
      </w:r>
    </w:p>
  </w:endnote>
  <w:endnote w:type="continuationSeparator" w:id="0">
    <w:p w14:paraId="7CE8E157" w14:textId="77777777" w:rsidR="003C2261" w:rsidRDefault="003C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E0210A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044DBC9" w14:textId="20AF5059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1D0C9F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1D0C9F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BF9CD59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947CE7C" w14:textId="77777777" w:rsidR="0021334C" w:rsidRDefault="0021334C">
          <w:pPr>
            <w:pStyle w:val="Voettekst"/>
          </w:pPr>
        </w:p>
      </w:tc>
    </w:tr>
  </w:tbl>
  <w:p w14:paraId="4FCEB9D7" w14:textId="77777777" w:rsidR="0021334C" w:rsidRDefault="002133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E65D72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B9BA5BF" w14:textId="4E7D05CD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1D0C9F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1D0C9F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1AF09EB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1C3ACA" w14:textId="77777777" w:rsidR="0021334C" w:rsidRDefault="0021334C">
          <w:pPr>
            <w:pStyle w:val="Voettekst"/>
          </w:pPr>
        </w:p>
      </w:tc>
    </w:tr>
  </w:tbl>
  <w:p w14:paraId="1A58CE4C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EE8BD" w14:textId="77777777" w:rsidR="003C2261" w:rsidRDefault="003C2261">
      <w:r>
        <w:separator/>
      </w:r>
    </w:p>
  </w:footnote>
  <w:footnote w:type="continuationSeparator" w:id="0">
    <w:p w14:paraId="77637E29" w14:textId="77777777" w:rsidR="003C2261" w:rsidRDefault="003C2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1ABC94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7C14F42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5309A2EA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BBC9DE" w14:textId="77777777" w:rsidR="0021334C" w:rsidRDefault="0021334C">
          <w:pPr>
            <w:pStyle w:val="Koptekst"/>
            <w:jc w:val="right"/>
          </w:pPr>
        </w:p>
      </w:tc>
    </w:tr>
  </w:tbl>
  <w:p w14:paraId="0BEB06EE" w14:textId="77777777" w:rsidR="0021334C" w:rsidRDefault="0021334C">
    <w:pPr>
      <w:pStyle w:val="Koptekst"/>
    </w:pPr>
    <w:r>
      <w:tab/>
    </w:r>
    <w:r>
      <w:tab/>
    </w:r>
  </w:p>
  <w:p w14:paraId="5275996C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56594" w14:textId="77777777" w:rsidR="0021334C" w:rsidRDefault="0021334C">
    <w:pPr>
      <w:pStyle w:val="Koptekst"/>
      <w:rPr>
        <w:b/>
        <w:sz w:val="28"/>
      </w:rPr>
    </w:pPr>
    <w:r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locq van Scheltinga, WEJ de (Wouter)">
    <w15:presenceInfo w15:providerId="AD" w15:userId="S-1-5-21-988153739-2237206924-3090004242-1438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F3529"/>
    <w:rsid w:val="000F6177"/>
    <w:rsid w:val="00155660"/>
    <w:rsid w:val="00156B81"/>
    <w:rsid w:val="0019203C"/>
    <w:rsid w:val="001931B8"/>
    <w:rsid w:val="001D0C9F"/>
    <w:rsid w:val="001D2941"/>
    <w:rsid w:val="001D62BD"/>
    <w:rsid w:val="00202BDE"/>
    <w:rsid w:val="0020658F"/>
    <w:rsid w:val="0021334C"/>
    <w:rsid w:val="00222F87"/>
    <w:rsid w:val="00276A33"/>
    <w:rsid w:val="0029003E"/>
    <w:rsid w:val="00293F7A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435271"/>
    <w:rsid w:val="00436424"/>
    <w:rsid w:val="00484564"/>
    <w:rsid w:val="004E3C5F"/>
    <w:rsid w:val="00520EAA"/>
    <w:rsid w:val="00583AD6"/>
    <w:rsid w:val="00592F3A"/>
    <w:rsid w:val="005D7586"/>
    <w:rsid w:val="005E73E3"/>
    <w:rsid w:val="00616BA0"/>
    <w:rsid w:val="00654A2A"/>
    <w:rsid w:val="00673E70"/>
    <w:rsid w:val="0069275C"/>
    <w:rsid w:val="00694762"/>
    <w:rsid w:val="00696656"/>
    <w:rsid w:val="006B2BD0"/>
    <w:rsid w:val="006F33C1"/>
    <w:rsid w:val="006F47DB"/>
    <w:rsid w:val="007475BB"/>
    <w:rsid w:val="00755FDA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81DE7"/>
    <w:rsid w:val="008A4352"/>
    <w:rsid w:val="008D7A7A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91A20"/>
    <w:rsid w:val="00AA6710"/>
    <w:rsid w:val="00AD11BB"/>
    <w:rsid w:val="00AF2271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D0239"/>
    <w:rsid w:val="00CD338A"/>
    <w:rsid w:val="00D26AC2"/>
    <w:rsid w:val="00D56A8E"/>
    <w:rsid w:val="00DB1533"/>
    <w:rsid w:val="00DC0FA0"/>
    <w:rsid w:val="00DC23F2"/>
    <w:rsid w:val="00E06DF2"/>
    <w:rsid w:val="00E25821"/>
    <w:rsid w:val="00E267BF"/>
    <w:rsid w:val="00E467D8"/>
    <w:rsid w:val="00E51252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pfc1de68b0bc4286a25a1f006370b9c9 xmlns="feef5865-a982-42aa-8640-9d4286765ef6">
      <Terms xmlns="http://schemas.microsoft.com/office/infopath/2007/PartnerControls"/>
    </pfc1de68b0bc4286a25a1f006370b9c9>
    <TaxCatchAll xmlns="feef5865-a982-42aa-8640-9d4286765ef6">
      <Value>3</Value>
      <Value>2</Value>
      <Value>1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SL00</TermName>
          <TermId xmlns="http://schemas.microsoft.com/office/infopath/2007/PartnerControls">3ebfef6a-68be-495d-a741-94fc00247443</TermId>
        </TermInfo>
      </Terms>
    </k44ef4d7e0c746a38c1747275d351fc2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>Hoekstra - van Gemert, MA (Amy)</DisplayName>
        <AccountId>108</AccountId>
        <AccountType/>
      </UserInfo>
    </Eigenaar>
    <_dlc_DocId xmlns="feef5865-a982-42aa-8640-9d4286765ef6">T20160140-321128755-1323</_dlc_DocId>
    <_dlc_DocIdUrl xmlns="feef5865-a982-42aa-8640-9d4286765ef6">
      <Url>https://prorailbv.sharepoint.com/teams/T2016_0140/_layouts/15/DocIdRedir.aspx?ID=T20160140-321128755-1323</Url>
      <Description>T20160140-321128755-1323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Props1.xml><?xml version="1.0" encoding="utf-8"?>
<ds:datastoreItem xmlns:ds="http://schemas.openxmlformats.org/officeDocument/2006/customXml" ds:itemID="{C4CF5D7D-16AA-422E-A5F1-090C61F688F0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CD891DD-0F45-4383-9856-562A47F38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AF5DD6-9B1F-4C31-8788-94ABEFE39CE6}">
  <ds:schemaRefs>
    <ds:schemaRef ds:uri="feef5865-a982-42aa-8640-9d4286765ef6"/>
    <ds:schemaRef ds:uri="3315362d-8baf-446a-991d-1d6df5d16ee8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5d1b97be-5229-4bb2-9adf-06de912c4d2f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FE51BF-FC26-48C3-B8B6-84A5625DEE7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CAD9DCE-37A5-4999-BD8B-CA10D09849D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</vt:lpstr>
    </vt:vector>
  </TitlesOfParts>
  <Company>NS Rail Infrabeheer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NS Railinfrabeheer</dc:creator>
  <cp:keywords/>
  <cp:lastModifiedBy>Blocq van Scheltinga, WEJ de (Wouter)</cp:lastModifiedBy>
  <cp:revision>2</cp:revision>
  <cp:lastPrinted>2011-09-02T07:10:00Z</cp:lastPrinted>
  <dcterms:created xsi:type="dcterms:W3CDTF">2020-02-13T09:54:00Z</dcterms:created>
  <dcterms:modified xsi:type="dcterms:W3CDTF">2020-02-13T09:54:00Z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0x010100C0B9283FC7311C488917E5A9876B01FD01004D49AC6C10B2FB4D8475D8BCF3CD662D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2ab67086-8a5b-4911-9dbe-c17c605c3da6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