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501EF6B1" w:rsidR="00E17B16" w:rsidRPr="00E90DEC" w:rsidRDefault="00722CD3" w:rsidP="003C1B5D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de</w:t>
      </w:r>
      <w:r w:rsidR="00E70EAC" w:rsidRPr="00E90DEC">
        <w:rPr>
          <w:rFonts w:cs="Arial"/>
          <w:szCs w:val="20"/>
        </w:rPr>
        <w:t xml:space="preserve"> </w:t>
      </w:r>
      <w:bookmarkEnd w:id="2"/>
      <w:r w:rsidR="00E90DEC" w:rsidRPr="00E90DEC">
        <w:rPr>
          <w:rFonts w:cs="Arial"/>
          <w:szCs w:val="20"/>
        </w:rPr>
        <w:t xml:space="preserve">offerteaanvraag voor </w:t>
      </w:r>
      <w:ins w:id="3" w:author="Koning, D. de (Danielle)" w:date="2022-10-05T13:24:00Z">
        <w:r w:rsidR="00EB3DAD">
          <w:rPr>
            <w:rFonts w:cs="Arial"/>
            <w:szCs w:val="20"/>
          </w:rPr>
          <w:t>Bloemen en Relatiegeschenken</w:t>
        </w:r>
      </w:ins>
      <w:del w:id="4" w:author="Koning, D. de (Danielle)" w:date="2022-10-05T13:24:00Z">
        <w:r w:rsidR="001659AC" w:rsidDel="00EB3DAD">
          <w:rPr>
            <w:rFonts w:cs="Arial"/>
            <w:szCs w:val="20"/>
          </w:rPr>
          <w:delText>Lockers</w:delText>
        </w:r>
      </w:del>
      <w:r w:rsidR="00E90DEC" w:rsidRPr="00E90DEC">
        <w:rPr>
          <w:rFonts w:cs="Arial"/>
          <w:szCs w:val="20"/>
        </w:rPr>
        <w:t xml:space="preserve"> met referentienumme</w:t>
      </w:r>
      <w:r w:rsidR="00BF5EE6">
        <w:rPr>
          <w:rFonts w:cs="Arial"/>
          <w:szCs w:val="20"/>
        </w:rPr>
        <w:t xml:space="preserve">r: </w:t>
      </w:r>
      <w:r w:rsidR="00FB7837" w:rsidRPr="00B23262">
        <w:rPr>
          <w:rFonts w:cs="Arial"/>
          <w:szCs w:val="20"/>
        </w:rPr>
        <w:t>2022</w:t>
      </w:r>
      <w:r w:rsidR="00FB7837">
        <w:rPr>
          <w:rFonts w:cs="Arial"/>
          <w:szCs w:val="20"/>
        </w:rPr>
        <w:t>/0</w:t>
      </w:r>
      <w:r w:rsidR="00986E4A">
        <w:rPr>
          <w:rFonts w:cs="Arial"/>
          <w:szCs w:val="20"/>
        </w:rPr>
        <w:t>55</w:t>
      </w:r>
      <w:r w:rsidR="00FB7837">
        <w:rPr>
          <w:rFonts w:cs="Arial"/>
          <w:szCs w:val="20"/>
        </w:rPr>
        <w:t>-FIT Services</w:t>
      </w:r>
      <w:r w:rsidR="00E90DEC" w:rsidRPr="00E90DEC">
        <w:rPr>
          <w:rFonts w:cs="Arial"/>
          <w:color w:val="000000"/>
          <w:szCs w:val="20"/>
          <w:lang w:eastAsia="zh-CN"/>
        </w:rPr>
        <w:t>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9" w14:textId="4FDA9E5D" w:rsidR="00FD4464" w:rsidRPr="0047426B" w:rsidRDefault="00FD4464" w:rsidP="0047426B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 xml:space="preserve">één referent gebruikt worden. </w:t>
      </w:r>
    </w:p>
    <w:p w14:paraId="060F758C" w14:textId="4D6D0D11" w:rsidR="0047426B" w:rsidRPr="0047426B" w:rsidRDefault="0047426B" w:rsidP="0047426B">
      <w:pPr>
        <w:pStyle w:val="Lijstalinea"/>
        <w:numPr>
          <w:ilvl w:val="0"/>
          <w:numId w:val="2"/>
        </w:numPr>
        <w:spacing w:line="280" w:lineRule="atLeast"/>
      </w:pPr>
      <w:r w:rsidRPr="00606CDB">
        <w:t xml:space="preserve">Per kerncompetentie dient </w:t>
      </w:r>
      <w:r w:rsidRPr="00606CDB">
        <w:rPr>
          <w:rFonts w:cs="Arial"/>
        </w:rPr>
        <w:t>éé</w:t>
      </w:r>
      <w:r w:rsidRPr="00606CDB">
        <w:t>n referentie aangeleverd te worden.</w:t>
      </w:r>
    </w:p>
    <w:p w14:paraId="49318DB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49318DBC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E26B82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49318DBD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F7064CF" w14:textId="45BEBDDD" w:rsidR="00BF5EE6" w:rsidRDefault="00E02ECF" w:rsidP="00FB783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(</w:t>
            </w:r>
            <w:r w:rsidR="00FB7837">
              <w:rPr>
                <w:rFonts w:cs="Arial"/>
                <w:b/>
                <w:color w:val="FFFFFF"/>
                <w:szCs w:val="20"/>
              </w:rPr>
              <w:t xml:space="preserve">onderwerp kerncompetentie </w:t>
            </w:r>
            <w:r>
              <w:rPr>
                <w:rFonts w:cs="Arial"/>
                <w:b/>
                <w:color w:val="FFFFFF"/>
                <w:szCs w:val="20"/>
              </w:rPr>
              <w:t>1/2)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FD4464">
        <w:trPr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50879FF8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  <w:r w:rsidR="00EF556A">
              <w:rPr>
                <w:rFonts w:cs="Arial"/>
                <w:szCs w:val="20"/>
              </w:rPr>
              <w:t xml:space="preserve">. </w:t>
            </w:r>
          </w:p>
          <w:p w14:paraId="49318DE0" w14:textId="574DCF42" w:rsidR="00EF556A" w:rsidRDefault="00EF556A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Geef duidelijk aan o</w:t>
            </w:r>
            <w:r w:rsidR="005B150E">
              <w:rPr>
                <w:rFonts w:cs="Arial"/>
                <w:szCs w:val="20"/>
              </w:rPr>
              <w:t xml:space="preserve">m welke kerncompetentie(s) het gaat. 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77777777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9318DF0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49318DF4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49318DF5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Is de opdracht geheel als zelfstandige </w:t>
            </w:r>
            <w:r>
              <w:rPr>
                <w:rFonts w:cs="Arial"/>
                <w:szCs w:val="20"/>
              </w:rPr>
              <w:lastRenderedPageBreak/>
              <w:t>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77777777" w:rsidR="009B0A66" w:rsidRDefault="009B0A66" w:rsidP="009B0A66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lastRenderedPageBreak/>
              <w:t>Indien sprake was van een combinatie of van onderaannemers, hier graag vermelden:</w:t>
            </w:r>
          </w:p>
          <w:p w14:paraId="49318DFA" w14:textId="77777777" w:rsidR="009B0A6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lastRenderedPageBreak/>
              <w:t>de naam van de evt. partners</w:t>
            </w:r>
            <w:r w:rsidR="009B0A66"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49318DFB" w14:textId="77777777" w:rsidR="009B0A66" w:rsidRPr="009B0A66" w:rsidRDefault="009B0A6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49318DFC" w14:textId="77777777" w:rsidR="00E17B1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B119B5" w:rsidRPr="00826409" w14:paraId="49318E08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E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7.</w:t>
            </w:r>
          </w:p>
        </w:tc>
        <w:tc>
          <w:tcPr>
            <w:tcW w:w="2140" w:type="dxa"/>
            <w:vAlign w:val="center"/>
          </w:tcPr>
          <w:p w14:paraId="49318DFF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49318E00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2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4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6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7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407143A0" w:rsidR="00B87DE5" w:rsidRDefault="00B87DE5" w:rsidP="00FD4464"/>
    <w:p w14:paraId="543C18AE" w14:textId="5DD6610F" w:rsidR="00480593" w:rsidRDefault="00480593" w:rsidP="00FD4464"/>
    <w:p w14:paraId="04567743" w14:textId="0429EDA8" w:rsidR="00480593" w:rsidRDefault="00480593" w:rsidP="00FD4464"/>
    <w:p w14:paraId="578EEEDE" w14:textId="216E9444" w:rsidR="00480593" w:rsidRDefault="00480593" w:rsidP="00FD4464"/>
    <w:p w14:paraId="2A3AB179" w14:textId="28B72E59" w:rsidR="00480593" w:rsidRDefault="00480593" w:rsidP="00FD4464"/>
    <w:p w14:paraId="1679D970" w14:textId="5B974DA4" w:rsidR="00480593" w:rsidRDefault="00480593" w:rsidP="00FD4464"/>
    <w:p w14:paraId="568A7002" w14:textId="17F7D7FE" w:rsidR="00480593" w:rsidRDefault="00480593" w:rsidP="00FD4464"/>
    <w:p w14:paraId="1A25E7E5" w14:textId="3B3DEDA5" w:rsidR="00480593" w:rsidRDefault="00480593" w:rsidP="00FD4464"/>
    <w:p w14:paraId="51D2A849" w14:textId="198ECE17" w:rsidR="00480593" w:rsidRDefault="00480593" w:rsidP="00FD4464"/>
    <w:p w14:paraId="16850C78" w14:textId="093C0F58" w:rsidR="00480593" w:rsidRDefault="00480593" w:rsidP="00FD4464"/>
    <w:p w14:paraId="60255BD6" w14:textId="14411BC7" w:rsidR="00480593" w:rsidRDefault="00480593" w:rsidP="00FD4464"/>
    <w:p w14:paraId="20D35E83" w14:textId="67DD8A6C" w:rsidR="00480593" w:rsidRDefault="00480593" w:rsidP="00FD4464"/>
    <w:p w14:paraId="39145256" w14:textId="5BA785CE" w:rsidR="00480593" w:rsidRDefault="00480593" w:rsidP="00FD4464"/>
    <w:p w14:paraId="44C52480" w14:textId="5A161538" w:rsidR="00480593" w:rsidRDefault="00480593" w:rsidP="00FD4464"/>
    <w:p w14:paraId="1C38F391" w14:textId="4FE4BC92" w:rsidR="00480593" w:rsidRDefault="00480593" w:rsidP="00FD4464"/>
    <w:p w14:paraId="1522FE0A" w14:textId="7A7886AB" w:rsidR="00480593" w:rsidRDefault="00480593" w:rsidP="00FD4464"/>
    <w:p w14:paraId="7CD3416F" w14:textId="4F822E24" w:rsidR="00480593" w:rsidRDefault="00480593" w:rsidP="00FD4464"/>
    <w:p w14:paraId="50310DCB" w14:textId="04EB021C" w:rsidR="00480593" w:rsidRDefault="00480593" w:rsidP="00FD4464"/>
    <w:p w14:paraId="46BCAC16" w14:textId="4F229F82" w:rsidR="00480593" w:rsidRDefault="00480593" w:rsidP="00FD4464"/>
    <w:p w14:paraId="7E4E1E0E" w14:textId="15E40B81" w:rsidR="00480593" w:rsidRDefault="00480593" w:rsidP="00FD4464"/>
    <w:p w14:paraId="689A169F" w14:textId="7A62CBE4" w:rsidR="00480593" w:rsidRDefault="00480593" w:rsidP="00FD4464"/>
    <w:p w14:paraId="3B34ECE1" w14:textId="787041BC" w:rsidR="00480593" w:rsidRDefault="00480593" w:rsidP="00FD4464"/>
    <w:p w14:paraId="0596CCE0" w14:textId="053E5F5B" w:rsidR="00480593" w:rsidRDefault="00480593" w:rsidP="00FD4464"/>
    <w:p w14:paraId="44DCDF74" w14:textId="68754439" w:rsidR="00480593" w:rsidRDefault="00480593" w:rsidP="00FD4464"/>
    <w:p w14:paraId="52EB6F96" w14:textId="77777777" w:rsidR="003C1B5D" w:rsidRDefault="003C1B5D" w:rsidP="00FD4464"/>
    <w:p w14:paraId="75C72BCD" w14:textId="74E8434B" w:rsidR="00480593" w:rsidRDefault="00480593" w:rsidP="00FD4464"/>
    <w:p w14:paraId="0D6A7CC6" w14:textId="49417A64" w:rsidR="00480593" w:rsidRDefault="00480593" w:rsidP="00FD4464"/>
    <w:p w14:paraId="27E6EF0D" w14:textId="77777777" w:rsidR="00480593" w:rsidRPr="00FD4464" w:rsidRDefault="00480593" w:rsidP="00480593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616D8A35" w14:textId="77777777" w:rsidR="00480593" w:rsidRPr="0047426B" w:rsidRDefault="00480593" w:rsidP="00480593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 xml:space="preserve">één referent gebruikt worden. </w:t>
      </w:r>
    </w:p>
    <w:p w14:paraId="425BEDD8" w14:textId="77777777" w:rsidR="00480593" w:rsidRPr="0047426B" w:rsidRDefault="00480593" w:rsidP="00480593">
      <w:pPr>
        <w:pStyle w:val="Lijstalinea"/>
        <w:numPr>
          <w:ilvl w:val="0"/>
          <w:numId w:val="2"/>
        </w:numPr>
        <w:spacing w:line="280" w:lineRule="atLeast"/>
      </w:pPr>
      <w:r w:rsidRPr="00606CDB">
        <w:t xml:space="preserve">Per kerncompetentie dient </w:t>
      </w:r>
      <w:r w:rsidRPr="00606CDB">
        <w:rPr>
          <w:rFonts w:cs="Arial"/>
        </w:rPr>
        <w:t>éé</w:t>
      </w:r>
      <w:r w:rsidRPr="00606CDB">
        <w:t>n referentie aangeleverd te worden.</w:t>
      </w:r>
    </w:p>
    <w:p w14:paraId="5BC04219" w14:textId="77777777" w:rsidR="00480593" w:rsidRDefault="00480593" w:rsidP="00480593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79B48F9F" w14:textId="77777777" w:rsidR="00480593" w:rsidRPr="006058C6" w:rsidRDefault="00480593" w:rsidP="00480593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80593" w:rsidRPr="00826409" w14:paraId="02E029C2" w14:textId="77777777" w:rsidTr="00C92E08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1EF6BF19" w14:textId="77777777" w:rsidR="00480593" w:rsidRDefault="00480593" w:rsidP="00C92E08">
            <w:pPr>
              <w:rPr>
                <w:rFonts w:cs="Arial"/>
                <w:b/>
                <w:color w:val="FFFFFF"/>
                <w:szCs w:val="20"/>
              </w:rPr>
            </w:pPr>
          </w:p>
          <w:p w14:paraId="7B0DF121" w14:textId="77777777" w:rsidR="00480593" w:rsidRDefault="00480593" w:rsidP="00C92E08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0E87107" w14:textId="66E2A325" w:rsidR="00480593" w:rsidRDefault="00480593" w:rsidP="00C92E08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(onderwerp kerncompetentie 1/2)</w:t>
            </w:r>
          </w:p>
          <w:p w14:paraId="50450510" w14:textId="77777777" w:rsidR="00480593" w:rsidRPr="00826409" w:rsidRDefault="00480593" w:rsidP="00C92E08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480593" w:rsidRPr="00826409" w14:paraId="604444D2" w14:textId="77777777" w:rsidTr="00C92E08">
        <w:trPr>
          <w:jc w:val="center"/>
        </w:trPr>
        <w:tc>
          <w:tcPr>
            <w:tcW w:w="843" w:type="dxa"/>
            <w:vAlign w:val="center"/>
          </w:tcPr>
          <w:p w14:paraId="6CAE9D03" w14:textId="77777777" w:rsidR="00480593" w:rsidRPr="000B4E53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1CA7C60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501211DE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750A755" w14:textId="77777777" w:rsidTr="00C92E08">
        <w:trPr>
          <w:jc w:val="center"/>
        </w:trPr>
        <w:tc>
          <w:tcPr>
            <w:tcW w:w="843" w:type="dxa"/>
            <w:vMerge w:val="restart"/>
          </w:tcPr>
          <w:p w14:paraId="36110E99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769C30C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3F6C776E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3F2E8928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2AD4E69B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6C3065FB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7C54300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5A8115F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1BAF3019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6C96D456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449F92A3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8C9583F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F4B4B58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26963C5F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55174E9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715CE08C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31F5E10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35684163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7BA147EE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25A945E6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50FF0DCC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3C12E63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51D7FA8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57B714E4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1182ABAC" w14:textId="77777777" w:rsidTr="00C92E08">
        <w:trPr>
          <w:jc w:val="center"/>
        </w:trPr>
        <w:tc>
          <w:tcPr>
            <w:tcW w:w="843" w:type="dxa"/>
          </w:tcPr>
          <w:p w14:paraId="69EB3E93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00CC8C2F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Voeg een omschrijving van het project toe waaruit blijkt dat de referentie voldoet aan de kerncompetentie. </w:t>
            </w:r>
          </w:p>
          <w:p w14:paraId="422AA770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Geef duidelijk aan om welke kerncompetentie(s) het gaat. </w:t>
            </w:r>
          </w:p>
        </w:tc>
        <w:tc>
          <w:tcPr>
            <w:tcW w:w="6084" w:type="dxa"/>
            <w:gridSpan w:val="2"/>
            <w:vAlign w:val="center"/>
          </w:tcPr>
          <w:p w14:paraId="79664EA6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64E42F3D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20F51798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7596F34A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3B004C41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157A2285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098B180B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38261BAA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29000F0B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024DDB03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7FD7B689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EB17BA3" w14:textId="77777777" w:rsidTr="00C92E08">
        <w:trPr>
          <w:jc w:val="center"/>
        </w:trPr>
        <w:tc>
          <w:tcPr>
            <w:tcW w:w="843" w:type="dxa"/>
            <w:vAlign w:val="center"/>
          </w:tcPr>
          <w:p w14:paraId="5D00A04D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7C129A5D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70B8CD4E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7CA91C59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91FEFE7" w14:textId="77777777" w:rsidTr="00C92E08">
        <w:trPr>
          <w:jc w:val="center"/>
        </w:trPr>
        <w:tc>
          <w:tcPr>
            <w:tcW w:w="843" w:type="dxa"/>
            <w:vAlign w:val="center"/>
          </w:tcPr>
          <w:p w14:paraId="79E11F69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C7F0172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3F674775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782D338F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35E80D0D" w14:textId="77777777" w:rsidTr="00C92E08">
        <w:trPr>
          <w:jc w:val="center"/>
        </w:trPr>
        <w:tc>
          <w:tcPr>
            <w:tcW w:w="843" w:type="dxa"/>
            <w:vAlign w:val="center"/>
          </w:tcPr>
          <w:p w14:paraId="594373F7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0BC4BF19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Is de opdracht geheel als zelfstandige onderneming uitgevoerd of in </w:t>
            </w:r>
            <w:r>
              <w:rPr>
                <w:rFonts w:cs="Arial"/>
                <w:szCs w:val="20"/>
              </w:rPr>
              <w:lastRenderedPageBreak/>
              <w:t>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15E3D8EF" w14:textId="77777777" w:rsidR="00480593" w:rsidRDefault="00480593" w:rsidP="00C92E08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lastRenderedPageBreak/>
              <w:t>Indien sprake was van een combinatie of van onderaannemers, hier graag vermelden:</w:t>
            </w:r>
          </w:p>
          <w:p w14:paraId="6105FACD" w14:textId="77777777" w:rsidR="00480593" w:rsidRPr="009B0A66" w:rsidRDefault="00480593" w:rsidP="0048059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 naam van de evt. partners</w:t>
            </w:r>
            <w:r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3D736A3B" w14:textId="77777777" w:rsidR="00480593" w:rsidRPr="009B0A66" w:rsidRDefault="00480593" w:rsidP="0048059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0FBF3885" w14:textId="77777777" w:rsidR="00480593" w:rsidRPr="009B0A66" w:rsidRDefault="00480593" w:rsidP="0048059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480593" w:rsidRPr="00826409" w14:paraId="1F323E4D" w14:textId="77777777" w:rsidTr="00C92E08">
        <w:trPr>
          <w:jc w:val="center"/>
        </w:trPr>
        <w:tc>
          <w:tcPr>
            <w:tcW w:w="843" w:type="dxa"/>
            <w:vAlign w:val="center"/>
          </w:tcPr>
          <w:p w14:paraId="2249712F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7687DA28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54C938AD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6902056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223554C4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7301AEA7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22963980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7828AEA6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BC11DA0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A9A5EC3" w14:textId="77777777" w:rsidR="00480593" w:rsidRPr="00B119B5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658CD32E" w14:textId="77777777" w:rsidR="00480593" w:rsidRDefault="00480593" w:rsidP="00480593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80593" w:rsidRPr="00BB73CB" w14:paraId="7B01AF6D" w14:textId="77777777" w:rsidTr="00C92E08">
        <w:tc>
          <w:tcPr>
            <w:tcW w:w="2977" w:type="dxa"/>
            <w:vAlign w:val="center"/>
          </w:tcPr>
          <w:p w14:paraId="668E894A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0535C636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1B270EC9" w14:textId="77777777" w:rsidTr="00C92E08">
        <w:tc>
          <w:tcPr>
            <w:tcW w:w="2977" w:type="dxa"/>
            <w:vAlign w:val="center"/>
          </w:tcPr>
          <w:p w14:paraId="0AB3D014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2F423CE6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60059F08" w14:textId="77777777" w:rsidTr="00C92E08">
        <w:tc>
          <w:tcPr>
            <w:tcW w:w="2977" w:type="dxa"/>
            <w:vAlign w:val="center"/>
          </w:tcPr>
          <w:p w14:paraId="446EF695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6FF6897E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097802E2" w14:textId="77777777" w:rsidTr="00C92E08">
        <w:tc>
          <w:tcPr>
            <w:tcW w:w="2977" w:type="dxa"/>
            <w:vAlign w:val="center"/>
          </w:tcPr>
          <w:p w14:paraId="52B2E446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33EC40A0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66852C38" w14:textId="77777777" w:rsidTr="00C92E08">
        <w:tc>
          <w:tcPr>
            <w:tcW w:w="2977" w:type="dxa"/>
            <w:vAlign w:val="center"/>
          </w:tcPr>
          <w:p w14:paraId="5C1359E3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6D6C45BC" w14:textId="77777777" w:rsidR="00480593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6DBC2931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1DFE3E15" w14:textId="77777777" w:rsidR="00480593" w:rsidRDefault="00480593" w:rsidP="00480593"/>
    <w:p w14:paraId="2AF6B67D" w14:textId="4F9EF859" w:rsidR="00480593" w:rsidRDefault="00480593" w:rsidP="00FD4464"/>
    <w:p w14:paraId="20AA5356" w14:textId="414BDE63" w:rsidR="00480593" w:rsidRDefault="00480593" w:rsidP="00FD4464"/>
    <w:p w14:paraId="169F5522" w14:textId="7991B2AB" w:rsidR="00480593" w:rsidRDefault="00480593" w:rsidP="00FD4464"/>
    <w:p w14:paraId="65804899" w14:textId="056E06CD" w:rsidR="00480593" w:rsidRDefault="00480593" w:rsidP="00FD4464"/>
    <w:p w14:paraId="6907AB8E" w14:textId="664D528E" w:rsidR="00480593" w:rsidRDefault="00480593" w:rsidP="00FD4464"/>
    <w:p w14:paraId="3F6507F9" w14:textId="21EFB500" w:rsidR="00480593" w:rsidRDefault="00480593" w:rsidP="00FD4464"/>
    <w:p w14:paraId="03FF76CD" w14:textId="7A7D59FB" w:rsidR="00480593" w:rsidRDefault="00480593" w:rsidP="00FD4464"/>
    <w:p w14:paraId="35F1E546" w14:textId="1BF58845" w:rsidR="00480593" w:rsidRDefault="00480593" w:rsidP="00FD4464"/>
    <w:p w14:paraId="357990BD" w14:textId="13B27C0D" w:rsidR="00480593" w:rsidRDefault="00480593" w:rsidP="00FD4464"/>
    <w:p w14:paraId="414DCCF3" w14:textId="60BC5207" w:rsidR="00480593" w:rsidRDefault="00480593" w:rsidP="00FD4464"/>
    <w:p w14:paraId="33A3C8E2" w14:textId="2D5E66FC" w:rsidR="00480593" w:rsidRDefault="00480593" w:rsidP="00FD4464"/>
    <w:p w14:paraId="19A1A612" w14:textId="696CAFD1" w:rsidR="00480593" w:rsidRDefault="00480593" w:rsidP="00FD4464"/>
    <w:p w14:paraId="09A1D65F" w14:textId="20A9AE24" w:rsidR="00480593" w:rsidRDefault="00480593" w:rsidP="00FD4464"/>
    <w:p w14:paraId="288A5453" w14:textId="5DD1C54C" w:rsidR="00480593" w:rsidRDefault="00480593" w:rsidP="00FD4464"/>
    <w:p w14:paraId="538AE9F2" w14:textId="133DD3FD" w:rsidR="00480593" w:rsidRDefault="00480593" w:rsidP="00FD4464"/>
    <w:p w14:paraId="45FA5A0A" w14:textId="305D1643" w:rsidR="00480593" w:rsidRDefault="00480593" w:rsidP="00FD4464"/>
    <w:p w14:paraId="7E2BE001" w14:textId="743D7421" w:rsidR="00480593" w:rsidRDefault="00480593" w:rsidP="00FD4464"/>
    <w:p w14:paraId="749D1A3C" w14:textId="4A046090" w:rsidR="00480593" w:rsidRDefault="00480593" w:rsidP="00FD4464"/>
    <w:p w14:paraId="24F95C64" w14:textId="0D5A2745" w:rsidR="00480593" w:rsidRDefault="00480593" w:rsidP="00FD4464"/>
    <w:p w14:paraId="56A14BB8" w14:textId="04E2C0E4" w:rsidR="00480593" w:rsidRDefault="00480593" w:rsidP="00FD4464"/>
    <w:p w14:paraId="0A0EA5A7" w14:textId="6EF59B55" w:rsidR="00480593" w:rsidRDefault="00480593" w:rsidP="00FD4464"/>
    <w:p w14:paraId="5F54F766" w14:textId="59A3F712" w:rsidR="00480593" w:rsidRDefault="00480593" w:rsidP="00FD4464"/>
    <w:p w14:paraId="024A406A" w14:textId="7595D1EF" w:rsidR="00480593" w:rsidRDefault="00480593" w:rsidP="00FD4464"/>
    <w:p w14:paraId="0FA3BD35" w14:textId="179E5CB8" w:rsidR="00480593" w:rsidRDefault="00480593" w:rsidP="00FD4464"/>
    <w:p w14:paraId="3157B6BE" w14:textId="0D0A5DD6" w:rsidR="00480593" w:rsidRDefault="00480593" w:rsidP="00FD4464"/>
    <w:p w14:paraId="61BE80CE" w14:textId="6460432A" w:rsidR="00480593" w:rsidRDefault="00480593" w:rsidP="00FD4464"/>
    <w:p w14:paraId="5BFD846A" w14:textId="27CDAE67" w:rsidR="00480593" w:rsidRDefault="00480593" w:rsidP="00FD4464"/>
    <w:p w14:paraId="18A85B5E" w14:textId="0DC5F699" w:rsidR="00480593" w:rsidRDefault="00480593" w:rsidP="00FD4464"/>
    <w:p w14:paraId="7E921010" w14:textId="447F36C4" w:rsidR="00480593" w:rsidRDefault="00480593" w:rsidP="00FD4464"/>
    <w:p w14:paraId="5F64C7E8" w14:textId="3855ECCB" w:rsidR="00480593" w:rsidRDefault="00480593" w:rsidP="00FD4464"/>
    <w:sectPr w:rsidR="00480593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3F57" w14:textId="77777777" w:rsidR="002029F7" w:rsidRDefault="002029F7">
      <w:r>
        <w:separator/>
      </w:r>
    </w:p>
  </w:endnote>
  <w:endnote w:type="continuationSeparator" w:id="0">
    <w:p w14:paraId="0E774439" w14:textId="77777777" w:rsidR="002029F7" w:rsidRDefault="0020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bmAfzenderRegel1"/>
  <w:bookmarkEnd w:id="5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09AD4" w14:textId="77777777" w:rsidR="002029F7" w:rsidRDefault="002029F7">
      <w:r>
        <w:separator/>
      </w:r>
    </w:p>
  </w:footnote>
  <w:footnote w:type="continuationSeparator" w:id="0">
    <w:p w14:paraId="0F1622E2" w14:textId="77777777" w:rsidR="002029F7" w:rsidRDefault="0020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249440">
    <w:abstractNumId w:val="1"/>
  </w:num>
  <w:num w:numId="2" w16cid:durableId="19383206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ning, D. de (Danielle)">
    <w15:presenceInfo w15:providerId="AD" w15:userId="S::KoniD@hr.nl::f3aabe9f-16fa-4975-9546-d1857578dd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16A45"/>
    <w:rsid w:val="0012144B"/>
    <w:rsid w:val="00124DC5"/>
    <w:rsid w:val="001325E5"/>
    <w:rsid w:val="001472BD"/>
    <w:rsid w:val="00154A8C"/>
    <w:rsid w:val="00160A50"/>
    <w:rsid w:val="001659AC"/>
    <w:rsid w:val="00165B6B"/>
    <w:rsid w:val="0017420B"/>
    <w:rsid w:val="00180E5A"/>
    <w:rsid w:val="001A2E66"/>
    <w:rsid w:val="001B1CA8"/>
    <w:rsid w:val="001C621D"/>
    <w:rsid w:val="001E514A"/>
    <w:rsid w:val="002029F7"/>
    <w:rsid w:val="0021078E"/>
    <w:rsid w:val="002530D8"/>
    <w:rsid w:val="0027638E"/>
    <w:rsid w:val="002A3132"/>
    <w:rsid w:val="002A7DB6"/>
    <w:rsid w:val="002C1461"/>
    <w:rsid w:val="002C46CD"/>
    <w:rsid w:val="002C4DF6"/>
    <w:rsid w:val="002D07F9"/>
    <w:rsid w:val="002F4C38"/>
    <w:rsid w:val="00305F91"/>
    <w:rsid w:val="003126E7"/>
    <w:rsid w:val="00323CFA"/>
    <w:rsid w:val="00347499"/>
    <w:rsid w:val="0036513B"/>
    <w:rsid w:val="0036720A"/>
    <w:rsid w:val="0036749A"/>
    <w:rsid w:val="0037000E"/>
    <w:rsid w:val="003A00DA"/>
    <w:rsid w:val="003A13B9"/>
    <w:rsid w:val="003A56B6"/>
    <w:rsid w:val="003B0C8A"/>
    <w:rsid w:val="003B43B9"/>
    <w:rsid w:val="003B477E"/>
    <w:rsid w:val="003B52AB"/>
    <w:rsid w:val="003C1097"/>
    <w:rsid w:val="003C1B5D"/>
    <w:rsid w:val="003D43E8"/>
    <w:rsid w:val="003D6722"/>
    <w:rsid w:val="003E7B4C"/>
    <w:rsid w:val="00410414"/>
    <w:rsid w:val="0043637D"/>
    <w:rsid w:val="004556D9"/>
    <w:rsid w:val="00455EA3"/>
    <w:rsid w:val="004613D8"/>
    <w:rsid w:val="00471C95"/>
    <w:rsid w:val="0047426B"/>
    <w:rsid w:val="00480593"/>
    <w:rsid w:val="00492DF3"/>
    <w:rsid w:val="00494BBA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154E9"/>
    <w:rsid w:val="00533DEA"/>
    <w:rsid w:val="00536F15"/>
    <w:rsid w:val="005467AB"/>
    <w:rsid w:val="00547C88"/>
    <w:rsid w:val="0057194B"/>
    <w:rsid w:val="005A20CC"/>
    <w:rsid w:val="005A3F4E"/>
    <w:rsid w:val="005B150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5AD4"/>
    <w:rsid w:val="006474DA"/>
    <w:rsid w:val="00647D6B"/>
    <w:rsid w:val="006520A1"/>
    <w:rsid w:val="00657EEA"/>
    <w:rsid w:val="00662FE1"/>
    <w:rsid w:val="00681D1E"/>
    <w:rsid w:val="006A1034"/>
    <w:rsid w:val="006A2B79"/>
    <w:rsid w:val="006D2C44"/>
    <w:rsid w:val="006E0D78"/>
    <w:rsid w:val="007110B9"/>
    <w:rsid w:val="00722CD3"/>
    <w:rsid w:val="00726D9C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77336"/>
    <w:rsid w:val="00882D8C"/>
    <w:rsid w:val="00886E0F"/>
    <w:rsid w:val="00896E16"/>
    <w:rsid w:val="008B37FB"/>
    <w:rsid w:val="008C0206"/>
    <w:rsid w:val="008C54FE"/>
    <w:rsid w:val="008D6DA6"/>
    <w:rsid w:val="008F33E4"/>
    <w:rsid w:val="00927D39"/>
    <w:rsid w:val="00945B46"/>
    <w:rsid w:val="00951936"/>
    <w:rsid w:val="0097441C"/>
    <w:rsid w:val="009777AA"/>
    <w:rsid w:val="00984BC1"/>
    <w:rsid w:val="0098535D"/>
    <w:rsid w:val="00986E4A"/>
    <w:rsid w:val="009B0A66"/>
    <w:rsid w:val="009E44F5"/>
    <w:rsid w:val="00A02F4A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24E4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BF5EE6"/>
    <w:rsid w:val="00C00465"/>
    <w:rsid w:val="00C06E9E"/>
    <w:rsid w:val="00C07C13"/>
    <w:rsid w:val="00C173A9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17E49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02ECF"/>
    <w:rsid w:val="00E17B16"/>
    <w:rsid w:val="00E24B3F"/>
    <w:rsid w:val="00E26B82"/>
    <w:rsid w:val="00E30B84"/>
    <w:rsid w:val="00E31635"/>
    <w:rsid w:val="00E42CE9"/>
    <w:rsid w:val="00E47924"/>
    <w:rsid w:val="00E527B9"/>
    <w:rsid w:val="00E645DB"/>
    <w:rsid w:val="00E67A6D"/>
    <w:rsid w:val="00E70EAC"/>
    <w:rsid w:val="00E8678F"/>
    <w:rsid w:val="00E90DEC"/>
    <w:rsid w:val="00E9636B"/>
    <w:rsid w:val="00EA1824"/>
    <w:rsid w:val="00EA2577"/>
    <w:rsid w:val="00EA4D00"/>
    <w:rsid w:val="00EA5492"/>
    <w:rsid w:val="00EB0069"/>
    <w:rsid w:val="00EB3DAD"/>
    <w:rsid w:val="00EC149E"/>
    <w:rsid w:val="00EC3025"/>
    <w:rsid w:val="00ED43F1"/>
    <w:rsid w:val="00EF556A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B7837"/>
    <w:rsid w:val="00FC3183"/>
    <w:rsid w:val="00FC5F52"/>
    <w:rsid w:val="00FD041D"/>
    <w:rsid w:val="00FD4464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paragraph" w:styleId="Revisie">
    <w:name w:val="Revision"/>
    <w:hidden/>
    <w:uiPriority w:val="99"/>
    <w:semiHidden/>
    <w:rsid w:val="00EB3DA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6027D3582E54C8071731413859E19" ma:contentTypeVersion="4" ma:contentTypeDescription="Create a new document." ma:contentTypeScope="" ma:versionID="03be358d6b726c60d2bbf70251d1d76b">
  <xsd:schema xmlns:xsd="http://www.w3.org/2001/XMLSchema" xmlns:xs="http://www.w3.org/2001/XMLSchema" xmlns:p="http://schemas.microsoft.com/office/2006/metadata/properties" xmlns:ns2="dd404054-1511-433b-8718-0c786fdd74aa" xmlns:ns3="7e1ba295-dd8e-4067-a6c4-c4dbdce2c182" targetNamespace="http://schemas.microsoft.com/office/2006/metadata/properties" ma:root="true" ma:fieldsID="5872a910b8ba94269f900c9f7e0631d7" ns2:_="" ns3:_="">
    <xsd:import namespace="dd404054-1511-433b-8718-0c786fdd74aa"/>
    <xsd:import namespace="7e1ba295-dd8e-4067-a6c4-c4dbdce2c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04054-1511-433b-8718-0c786fdd7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ba295-dd8e-4067-a6c4-c4dbdce2c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C179-7A46-4216-B273-90C06D2857D2}">
  <ds:schemaRefs>
    <ds:schemaRef ds:uri="7e1ba295-dd8e-4067-a6c4-c4dbdce2c182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dd404054-1511-433b-8718-0c786fdd74a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BC85E00-06F4-4DC6-9DB4-CF2509CE0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04054-1511-433b-8718-0c786fdd74aa"/>
    <ds:schemaRef ds:uri="7e1ba295-dd8e-4067-a6c4-c4dbdce2c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5</Pages>
  <Words>305</Words>
  <Characters>2043</Characters>
  <Application>Microsoft Office Word</Application>
  <DocSecurity>2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Koning, D. de (Danielle)</cp:lastModifiedBy>
  <cp:revision>6</cp:revision>
  <cp:lastPrinted>2016-11-04T11:55:00Z</cp:lastPrinted>
  <dcterms:created xsi:type="dcterms:W3CDTF">2022-06-01T11:55:00Z</dcterms:created>
  <dcterms:modified xsi:type="dcterms:W3CDTF">2022-10-05T11:24:00Z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0x010100BFB6027D3582E54C8071731413859E19</vt:lpwstr>
  </property>
  <property fmtid="{D5CDD505-2E9C-101B-9397-08002B2CF9AE}" pid="10" name="MediaServiceImageTags">
    <vt:lpwstr/>
  </property>
</Properties>
</file>