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092B66" w:rsidRDefault="00092B66">
      <w:pPr>
        <w:pStyle w:val="Plattetekst"/>
        <w:rPr>
          <w:rFonts w:ascii="Times New Roman"/>
        </w:rPr>
      </w:pPr>
    </w:p>
    <w:p w14:paraId="0A37501D" w14:textId="77777777" w:rsidR="00092B66" w:rsidRDefault="00092B66">
      <w:pPr>
        <w:pStyle w:val="Plattetekst"/>
        <w:spacing w:before="1"/>
        <w:rPr>
          <w:rFonts w:ascii="Times New Roman"/>
          <w:sz w:val="22"/>
        </w:rPr>
      </w:pPr>
    </w:p>
    <w:p w14:paraId="6FA0499D" w14:textId="77777777" w:rsidR="00092B66" w:rsidRDefault="00A222E7">
      <w:pPr>
        <w:pStyle w:val="Kop1"/>
        <w:spacing w:before="1"/>
        <w:ind w:left="296" w:firstLine="0"/>
      </w:pPr>
      <w:r>
        <w:t>DIT</w:t>
      </w:r>
      <w:r>
        <w:rPr>
          <w:spacing w:val="-2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t>GELDT</w:t>
      </w:r>
      <w:r>
        <w:rPr>
          <w:spacing w:val="-1"/>
        </w:rPr>
        <w:t xml:space="preserve"> </w:t>
      </w:r>
      <w:r>
        <w:rPr>
          <w:u w:val="thick"/>
        </w:rPr>
        <w:t>NIET</w:t>
      </w:r>
      <w:r>
        <w:rPr>
          <w:spacing w:val="1"/>
        </w:rPr>
        <w:t xml:space="preserve"> </w:t>
      </w:r>
      <w:r>
        <w:t>ALS</w:t>
      </w:r>
      <w:r>
        <w:rPr>
          <w:spacing w:val="-4"/>
        </w:rPr>
        <w:t xml:space="preserve"> </w:t>
      </w:r>
      <w:r>
        <w:t>EEN AANBOD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KAN</w:t>
      </w:r>
      <w:r>
        <w:rPr>
          <w:spacing w:val="-2"/>
        </w:rPr>
        <w:t xml:space="preserve"> </w:t>
      </w:r>
      <w:r>
        <w:t>NIET</w:t>
      </w:r>
      <w:r>
        <w:rPr>
          <w:spacing w:val="-1"/>
        </w:rPr>
        <w:t xml:space="preserve"> </w:t>
      </w:r>
      <w:r>
        <w:t>WORDEN AANVAARD</w:t>
      </w:r>
    </w:p>
    <w:p w14:paraId="5DAB6C7B" w14:textId="77777777" w:rsidR="00092B66" w:rsidRDefault="00092B66">
      <w:pPr>
        <w:pStyle w:val="Plattetekst"/>
        <w:rPr>
          <w:rFonts w:ascii="Arial"/>
          <w:b/>
        </w:rPr>
      </w:pPr>
    </w:p>
    <w:p w14:paraId="02EB378F" w14:textId="77777777" w:rsidR="00092B66" w:rsidRDefault="00092B66">
      <w:pPr>
        <w:pStyle w:val="Plattetekst"/>
        <w:rPr>
          <w:rFonts w:ascii="Arial"/>
          <w:b/>
        </w:rPr>
      </w:pPr>
    </w:p>
    <w:p w14:paraId="6A05A809" w14:textId="77777777" w:rsidR="00092B66" w:rsidRDefault="00092B66">
      <w:pPr>
        <w:pStyle w:val="Plattetekst"/>
        <w:rPr>
          <w:rFonts w:ascii="Arial"/>
          <w:b/>
        </w:rPr>
      </w:pPr>
    </w:p>
    <w:p w14:paraId="5A39BBE3" w14:textId="77777777" w:rsidR="00092B66" w:rsidRDefault="00092B66">
      <w:pPr>
        <w:pStyle w:val="Plattetekst"/>
        <w:rPr>
          <w:rFonts w:ascii="Arial"/>
          <w:b/>
        </w:rPr>
      </w:pPr>
    </w:p>
    <w:p w14:paraId="41C8F396" w14:textId="77777777" w:rsidR="00092B66" w:rsidRDefault="00092B66">
      <w:pPr>
        <w:pStyle w:val="Plattetekst"/>
        <w:rPr>
          <w:rFonts w:ascii="Arial"/>
          <w:b/>
        </w:rPr>
      </w:pPr>
    </w:p>
    <w:p w14:paraId="72A3D3EC" w14:textId="77777777" w:rsidR="00092B66" w:rsidRDefault="00092B66">
      <w:pPr>
        <w:pStyle w:val="Plattetekst"/>
        <w:rPr>
          <w:rFonts w:ascii="Arial"/>
          <w:b/>
        </w:rPr>
      </w:pPr>
    </w:p>
    <w:p w14:paraId="0D0B940D" w14:textId="77777777" w:rsidR="00092B66" w:rsidRDefault="00092B66">
      <w:pPr>
        <w:pStyle w:val="Plattetekst"/>
        <w:rPr>
          <w:rFonts w:ascii="Arial"/>
          <w:b/>
        </w:rPr>
      </w:pPr>
    </w:p>
    <w:p w14:paraId="0E27B00A" w14:textId="77777777" w:rsidR="00092B66" w:rsidRDefault="00092B66">
      <w:pPr>
        <w:pStyle w:val="Plattetekst"/>
        <w:rPr>
          <w:rFonts w:ascii="Arial"/>
          <w:b/>
        </w:rPr>
      </w:pPr>
    </w:p>
    <w:p w14:paraId="60061E4C" w14:textId="77777777" w:rsidR="00092B66" w:rsidRDefault="00092B66">
      <w:pPr>
        <w:pStyle w:val="Plattetekst"/>
        <w:rPr>
          <w:rFonts w:ascii="Arial"/>
          <w:b/>
        </w:rPr>
      </w:pPr>
    </w:p>
    <w:p w14:paraId="44EAFD9C" w14:textId="77777777" w:rsidR="00092B66" w:rsidRDefault="00092B66">
      <w:pPr>
        <w:pStyle w:val="Plattetekst"/>
        <w:rPr>
          <w:rFonts w:ascii="Arial"/>
          <w:b/>
        </w:rPr>
      </w:pPr>
    </w:p>
    <w:p w14:paraId="795FEE6F" w14:textId="77777777" w:rsidR="00092B66" w:rsidRDefault="00A222E7">
      <w:pPr>
        <w:spacing w:before="253"/>
        <w:ind w:left="5387"/>
        <w:rPr>
          <w:sz w:val="40"/>
        </w:rPr>
      </w:pPr>
      <w:r>
        <w:rPr>
          <w:sz w:val="40"/>
        </w:rPr>
        <w:t>[</w:t>
      </w:r>
      <w:r>
        <w:rPr>
          <w:rFonts w:ascii="Arial"/>
          <w:i/>
          <w:sz w:val="40"/>
          <w:shd w:val="clear" w:color="auto" w:fill="FFFF00"/>
        </w:rPr>
        <w:t>naam Opdrachtgever</w:t>
      </w:r>
      <w:r>
        <w:rPr>
          <w:sz w:val="40"/>
        </w:rPr>
        <w:t>]</w:t>
      </w:r>
    </w:p>
    <w:p w14:paraId="4B94D5A5" w14:textId="77777777" w:rsidR="00092B66" w:rsidRDefault="00092B66">
      <w:pPr>
        <w:pStyle w:val="Plattetekst"/>
        <w:rPr>
          <w:sz w:val="44"/>
        </w:rPr>
      </w:pPr>
    </w:p>
    <w:p w14:paraId="3DEEC669" w14:textId="77777777" w:rsidR="00092B66" w:rsidRDefault="00092B66">
      <w:pPr>
        <w:pStyle w:val="Plattetekst"/>
        <w:spacing w:before="1"/>
        <w:rPr>
          <w:sz w:val="36"/>
        </w:rPr>
      </w:pPr>
    </w:p>
    <w:p w14:paraId="2390EB73" w14:textId="77777777" w:rsidR="00092B66" w:rsidRDefault="00A222E7">
      <w:pPr>
        <w:pStyle w:val="Titel"/>
      </w:pPr>
      <w:r>
        <w:t>Overeenkomst</w:t>
      </w:r>
    </w:p>
    <w:p w14:paraId="09CCD412" w14:textId="0D8CAED4" w:rsidR="00092B66" w:rsidRDefault="00A222E7" w:rsidP="76ADF4BD">
      <w:pPr>
        <w:spacing w:before="4" w:line="259" w:lineRule="auto"/>
        <w:ind w:left="6379"/>
        <w:rPr>
          <w:rFonts w:ascii="Arial" w:hAnsi="Arial"/>
          <w:i/>
          <w:iCs/>
          <w:sz w:val="32"/>
          <w:szCs w:val="32"/>
        </w:rPr>
      </w:pPr>
      <w:r w:rsidRPr="76ADF4BD">
        <w:rPr>
          <w:rFonts w:ascii="Arial" w:hAnsi="Arial"/>
          <w:i/>
          <w:iCs/>
          <w:sz w:val="32"/>
          <w:szCs w:val="32"/>
        </w:rPr>
        <w:t>Levering</w:t>
      </w:r>
      <w:r w:rsidRPr="76ADF4BD">
        <w:rPr>
          <w:rFonts w:ascii="Arial" w:hAnsi="Arial"/>
          <w:i/>
          <w:iCs/>
          <w:spacing w:val="-17"/>
          <w:sz w:val="32"/>
          <w:szCs w:val="32"/>
        </w:rPr>
        <w:t xml:space="preserve"> </w:t>
      </w:r>
      <w:r w:rsidR="76162607" w:rsidRPr="76ADF4BD">
        <w:rPr>
          <w:rFonts w:ascii="Arial" w:hAnsi="Arial"/>
          <w:i/>
          <w:iCs/>
          <w:sz w:val="32"/>
          <w:szCs w:val="32"/>
        </w:rPr>
        <w:t>Beeldmateriaal</w:t>
      </w:r>
    </w:p>
    <w:p w14:paraId="3656B9AB" w14:textId="77777777" w:rsidR="00092B66" w:rsidRDefault="00092B66">
      <w:pPr>
        <w:pStyle w:val="Plattetekst"/>
        <w:rPr>
          <w:rFonts w:ascii="Arial"/>
          <w:i/>
        </w:rPr>
      </w:pPr>
    </w:p>
    <w:p w14:paraId="45FB0818" w14:textId="77777777" w:rsidR="00092B66" w:rsidRDefault="00092B66">
      <w:pPr>
        <w:pStyle w:val="Plattetekst"/>
        <w:rPr>
          <w:rFonts w:ascii="Arial"/>
          <w:i/>
        </w:rPr>
      </w:pPr>
    </w:p>
    <w:p w14:paraId="049F31CB" w14:textId="77777777" w:rsidR="00092B66" w:rsidRDefault="00092B66">
      <w:pPr>
        <w:pStyle w:val="Plattetekst"/>
        <w:rPr>
          <w:rFonts w:ascii="Arial"/>
          <w:i/>
        </w:rPr>
      </w:pPr>
    </w:p>
    <w:p w14:paraId="53128261" w14:textId="77777777" w:rsidR="00092B66" w:rsidRDefault="00092B66">
      <w:pPr>
        <w:pStyle w:val="Plattetekst"/>
        <w:rPr>
          <w:rFonts w:ascii="Arial"/>
          <w:i/>
        </w:rPr>
      </w:pPr>
    </w:p>
    <w:p w14:paraId="62486C05" w14:textId="77777777" w:rsidR="00092B66" w:rsidRDefault="00092B66">
      <w:pPr>
        <w:pStyle w:val="Plattetekst"/>
        <w:rPr>
          <w:rFonts w:ascii="Arial"/>
          <w:i/>
        </w:rPr>
      </w:pPr>
    </w:p>
    <w:p w14:paraId="4101652C" w14:textId="77777777" w:rsidR="00092B66" w:rsidRDefault="00092B66">
      <w:pPr>
        <w:pStyle w:val="Plattetekst"/>
        <w:rPr>
          <w:rFonts w:ascii="Arial"/>
          <w:i/>
        </w:rPr>
      </w:pPr>
    </w:p>
    <w:p w14:paraId="4B99056E" w14:textId="77777777" w:rsidR="00092B66" w:rsidRDefault="00092B66">
      <w:pPr>
        <w:pStyle w:val="Plattetekst"/>
        <w:rPr>
          <w:rFonts w:ascii="Arial"/>
          <w:i/>
        </w:rPr>
      </w:pPr>
    </w:p>
    <w:p w14:paraId="1299C43A" w14:textId="77777777" w:rsidR="00092B66" w:rsidRDefault="00092B66">
      <w:pPr>
        <w:pStyle w:val="Plattetekst"/>
        <w:rPr>
          <w:rFonts w:ascii="Arial"/>
          <w:i/>
        </w:rPr>
      </w:pPr>
    </w:p>
    <w:p w14:paraId="4DDBEF00" w14:textId="77777777" w:rsidR="00092B66" w:rsidRDefault="00092B66">
      <w:pPr>
        <w:pStyle w:val="Plattetekst"/>
        <w:rPr>
          <w:rFonts w:ascii="Arial"/>
          <w:i/>
        </w:rPr>
      </w:pPr>
    </w:p>
    <w:p w14:paraId="3461D779" w14:textId="77777777" w:rsidR="00092B66" w:rsidRDefault="00092B66">
      <w:pPr>
        <w:pStyle w:val="Plattetekst"/>
        <w:rPr>
          <w:rFonts w:ascii="Arial"/>
          <w:i/>
        </w:rPr>
      </w:pPr>
    </w:p>
    <w:p w14:paraId="3CF2D8B6" w14:textId="77777777" w:rsidR="00092B66" w:rsidRDefault="00092B66">
      <w:pPr>
        <w:pStyle w:val="Plattetekst"/>
        <w:rPr>
          <w:rFonts w:ascii="Arial"/>
          <w:i/>
        </w:rPr>
      </w:pPr>
    </w:p>
    <w:p w14:paraId="0FB78278" w14:textId="77777777" w:rsidR="00092B66" w:rsidRDefault="00092B66">
      <w:pPr>
        <w:pStyle w:val="Plattetekst"/>
        <w:rPr>
          <w:rFonts w:ascii="Arial"/>
          <w:i/>
        </w:rPr>
      </w:pPr>
    </w:p>
    <w:p w14:paraId="1FC39945" w14:textId="77777777" w:rsidR="00092B66" w:rsidRDefault="00092B66">
      <w:pPr>
        <w:pStyle w:val="Plattetekst"/>
        <w:rPr>
          <w:rFonts w:ascii="Arial"/>
          <w:i/>
        </w:rPr>
      </w:pPr>
    </w:p>
    <w:p w14:paraId="0562CB0E" w14:textId="77777777" w:rsidR="00092B66" w:rsidRDefault="00092B66">
      <w:pPr>
        <w:pStyle w:val="Plattetekst"/>
        <w:rPr>
          <w:rFonts w:ascii="Arial"/>
          <w:i/>
        </w:rPr>
      </w:pPr>
    </w:p>
    <w:p w14:paraId="34CE0A41" w14:textId="77777777" w:rsidR="00092B66" w:rsidRDefault="00092B66">
      <w:pPr>
        <w:pStyle w:val="Plattetekst"/>
        <w:rPr>
          <w:rFonts w:ascii="Arial"/>
          <w:i/>
        </w:rPr>
      </w:pPr>
    </w:p>
    <w:p w14:paraId="62EBF3C5" w14:textId="77777777" w:rsidR="00092B66" w:rsidRDefault="00092B66">
      <w:pPr>
        <w:pStyle w:val="Plattetekst"/>
        <w:rPr>
          <w:rFonts w:ascii="Arial"/>
          <w:i/>
        </w:rPr>
      </w:pPr>
    </w:p>
    <w:p w14:paraId="6D98A12B" w14:textId="77777777" w:rsidR="00092B66" w:rsidRDefault="00092B66">
      <w:pPr>
        <w:pStyle w:val="Plattetekst"/>
        <w:rPr>
          <w:rFonts w:ascii="Arial"/>
          <w:i/>
        </w:rPr>
      </w:pPr>
    </w:p>
    <w:p w14:paraId="2946DB82" w14:textId="77777777" w:rsidR="00092B66" w:rsidRDefault="00092B66">
      <w:pPr>
        <w:pStyle w:val="Plattetekst"/>
        <w:rPr>
          <w:rFonts w:ascii="Arial"/>
          <w:i/>
        </w:rPr>
      </w:pPr>
    </w:p>
    <w:p w14:paraId="5997CC1D" w14:textId="77777777" w:rsidR="00092B66" w:rsidRDefault="00092B66">
      <w:pPr>
        <w:pStyle w:val="Plattetekst"/>
        <w:rPr>
          <w:rFonts w:ascii="Arial"/>
          <w:i/>
        </w:rPr>
      </w:pPr>
    </w:p>
    <w:p w14:paraId="110FFD37" w14:textId="77777777" w:rsidR="00092B66" w:rsidRDefault="00092B66">
      <w:pPr>
        <w:pStyle w:val="Plattetekst"/>
        <w:spacing w:before="5"/>
        <w:rPr>
          <w:rFonts w:ascii="Arial"/>
          <w:i/>
          <w:sz w:val="22"/>
        </w:rPr>
      </w:pPr>
    </w:p>
    <w:p w14:paraId="18B8FEAC" w14:textId="77777777" w:rsidR="00092B66" w:rsidRDefault="00A222E7">
      <w:pPr>
        <w:spacing w:before="93"/>
        <w:ind w:right="635"/>
        <w:jc w:val="right"/>
        <w:rPr>
          <w:rFonts w:ascii="Arial"/>
          <w:i/>
          <w:sz w:val="20"/>
        </w:rPr>
      </w:pPr>
      <w:r>
        <w:rPr>
          <w:rFonts w:ascii="Arial"/>
          <w:i/>
          <w:sz w:val="20"/>
          <w:shd w:val="clear" w:color="auto" w:fill="FFFF00"/>
        </w:rPr>
        <w:t>[Plaats,</w:t>
      </w:r>
      <w:r>
        <w:rPr>
          <w:rFonts w:ascii="Arial"/>
          <w:i/>
          <w:spacing w:val="-5"/>
          <w:sz w:val="20"/>
          <w:shd w:val="clear" w:color="auto" w:fill="FFFF00"/>
        </w:rPr>
        <w:t xml:space="preserve"> </w:t>
      </w:r>
      <w:r>
        <w:rPr>
          <w:rFonts w:ascii="Arial"/>
          <w:i/>
          <w:sz w:val="20"/>
          <w:shd w:val="clear" w:color="auto" w:fill="FFFF00"/>
        </w:rPr>
        <w:t>Datum]</w:t>
      </w:r>
    </w:p>
    <w:p w14:paraId="6B699379" w14:textId="77777777" w:rsidR="00092B66" w:rsidRDefault="00092B66">
      <w:pPr>
        <w:jc w:val="right"/>
        <w:rPr>
          <w:rFonts w:ascii="Arial"/>
          <w:sz w:val="20"/>
        </w:rPr>
        <w:sectPr w:rsidR="00092B66">
          <w:type w:val="continuous"/>
          <w:pgSz w:w="11910" w:h="16840"/>
          <w:pgMar w:top="1580" w:right="780" w:bottom="280" w:left="1120" w:header="708" w:footer="708" w:gutter="0"/>
          <w:cols w:space="708"/>
        </w:sectPr>
      </w:pPr>
    </w:p>
    <w:p w14:paraId="3FE9F23F" w14:textId="77777777" w:rsidR="00092B66" w:rsidRDefault="00092B66">
      <w:pPr>
        <w:pStyle w:val="Plattetekst"/>
        <w:rPr>
          <w:rFonts w:ascii="Arial"/>
          <w:i/>
          <w:sz w:val="22"/>
        </w:rPr>
      </w:pPr>
    </w:p>
    <w:p w14:paraId="6E74D496" w14:textId="77777777" w:rsidR="00092B66" w:rsidRDefault="00A222E7">
      <w:pPr>
        <w:pStyle w:val="Kop1"/>
        <w:spacing w:before="93"/>
        <w:ind w:left="296" w:firstLine="0"/>
      </w:pPr>
      <w:r>
        <w:t>ONDERGETEKENDEN:</w:t>
      </w:r>
    </w:p>
    <w:p w14:paraId="1F72F646" w14:textId="77777777" w:rsidR="00092B66" w:rsidRDefault="00092B66">
      <w:pPr>
        <w:pStyle w:val="Plattetekst"/>
        <w:spacing w:before="1"/>
        <w:rPr>
          <w:rFonts w:ascii="Arial"/>
          <w:b/>
          <w:sz w:val="18"/>
        </w:rPr>
      </w:pPr>
    </w:p>
    <w:p w14:paraId="69316C42" w14:textId="77777777" w:rsidR="00092B66" w:rsidRDefault="00A222E7">
      <w:pPr>
        <w:spacing w:before="93" w:line="276" w:lineRule="auto"/>
        <w:ind w:left="296" w:right="756"/>
        <w:rPr>
          <w:sz w:val="20"/>
        </w:rPr>
      </w:pPr>
      <w:r>
        <w:rPr>
          <w:rFonts w:ascii="Arial"/>
          <w:b/>
          <w:sz w:val="20"/>
        </w:rPr>
        <w:t>De gemeente [</w:t>
      </w:r>
      <w:r>
        <w:rPr>
          <w:rFonts w:ascii="Arial"/>
          <w:b/>
          <w:i/>
          <w:sz w:val="20"/>
          <w:shd w:val="clear" w:color="auto" w:fill="FFFF00"/>
        </w:rPr>
        <w:t>naam Opdrachtgever</w:t>
      </w:r>
      <w:r>
        <w:rPr>
          <w:rFonts w:ascii="Arial"/>
          <w:b/>
          <w:sz w:val="20"/>
        </w:rPr>
        <w:t>]</w:t>
      </w:r>
      <w:r>
        <w:rPr>
          <w:sz w:val="20"/>
        </w:rPr>
        <w:t>, ten deze rechtsgeldig vertegenwoordigd door [</w:t>
      </w:r>
      <w:r>
        <w:rPr>
          <w:rFonts w:ascii="Arial"/>
          <w:i/>
          <w:sz w:val="20"/>
        </w:rPr>
        <w:t>naam persoon</w:t>
      </w:r>
      <w:r>
        <w:rPr>
          <w:rFonts w:ascii="Arial"/>
          <w:i/>
          <w:spacing w:val="-53"/>
          <w:sz w:val="20"/>
        </w:rPr>
        <w:t xml:space="preserve"> </w:t>
      </w:r>
      <w:r>
        <w:rPr>
          <w:rFonts w:ascii="Arial"/>
          <w:i/>
          <w:sz w:val="20"/>
        </w:rPr>
        <w:t>die bevoegd is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de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Opdrachtgever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te binden</w:t>
      </w:r>
      <w:r>
        <w:rPr>
          <w:sz w:val="20"/>
        </w:rPr>
        <w:t>],</w:t>
      </w:r>
      <w:r>
        <w:rPr>
          <w:spacing w:val="-2"/>
          <w:sz w:val="20"/>
        </w:rPr>
        <w:t xml:space="preserve"> </w:t>
      </w:r>
      <w:r>
        <w:rPr>
          <w:sz w:val="20"/>
        </w:rPr>
        <w:t>hierna</w:t>
      </w:r>
      <w:r>
        <w:rPr>
          <w:spacing w:val="1"/>
          <w:sz w:val="20"/>
        </w:rPr>
        <w:t xml:space="preserve"> </w:t>
      </w:r>
      <w:r>
        <w:rPr>
          <w:sz w:val="20"/>
        </w:rPr>
        <w:t>verder</w:t>
      </w:r>
      <w:r>
        <w:rPr>
          <w:spacing w:val="-1"/>
          <w:sz w:val="20"/>
        </w:rPr>
        <w:t xml:space="preserve"> </w:t>
      </w:r>
      <w:r>
        <w:rPr>
          <w:sz w:val="20"/>
        </w:rPr>
        <w:t>te noemen:</w:t>
      </w:r>
      <w:r>
        <w:rPr>
          <w:spacing w:val="-2"/>
          <w:sz w:val="20"/>
        </w:rPr>
        <w:t xml:space="preserve"> </w:t>
      </w:r>
      <w:r>
        <w:rPr>
          <w:sz w:val="20"/>
        </w:rPr>
        <w:t>'</w:t>
      </w:r>
      <w:r>
        <w:rPr>
          <w:rFonts w:ascii="Arial"/>
          <w:b/>
          <w:sz w:val="20"/>
        </w:rPr>
        <w:t>Opdrachtgever</w:t>
      </w:r>
      <w:r>
        <w:rPr>
          <w:sz w:val="20"/>
        </w:rPr>
        <w:t>'.</w:t>
      </w:r>
    </w:p>
    <w:p w14:paraId="08CE6F91" w14:textId="77777777" w:rsidR="00092B66" w:rsidRDefault="00092B66">
      <w:pPr>
        <w:pStyle w:val="Plattetekst"/>
        <w:spacing w:before="3"/>
        <w:rPr>
          <w:sz w:val="23"/>
        </w:rPr>
      </w:pPr>
    </w:p>
    <w:p w14:paraId="3EED60DF" w14:textId="77777777" w:rsidR="00092B66" w:rsidRDefault="00A222E7">
      <w:pPr>
        <w:pStyle w:val="Plattetekst"/>
        <w:ind w:left="296"/>
      </w:pPr>
      <w:r>
        <w:t>en</w:t>
      </w:r>
    </w:p>
    <w:p w14:paraId="61CDCEAD" w14:textId="77777777" w:rsidR="00092B66" w:rsidRDefault="00092B66">
      <w:pPr>
        <w:pStyle w:val="Plattetekst"/>
        <w:spacing w:before="7"/>
        <w:rPr>
          <w:sz w:val="17"/>
        </w:rPr>
      </w:pPr>
    </w:p>
    <w:p w14:paraId="0CBF5175" w14:textId="77777777" w:rsidR="00092B66" w:rsidRDefault="00A222E7">
      <w:pPr>
        <w:pStyle w:val="Plattetekst"/>
        <w:spacing w:before="93" w:line="278" w:lineRule="auto"/>
        <w:ind w:left="296" w:right="778"/>
      </w:pPr>
      <w:r>
        <w:rPr>
          <w:rFonts w:ascii="Arial" w:hAnsi="Arial"/>
          <w:b/>
        </w:rPr>
        <w:t>[</w:t>
      </w:r>
      <w:r>
        <w:rPr>
          <w:rFonts w:ascii="Arial" w:hAnsi="Arial"/>
          <w:b/>
          <w:i/>
          <w:shd w:val="clear" w:color="auto" w:fill="FFFF00"/>
        </w:rPr>
        <w:t>naam Opdrachtgever</w:t>
      </w:r>
      <w:r>
        <w:rPr>
          <w:rFonts w:ascii="Arial" w:hAnsi="Arial"/>
          <w:b/>
        </w:rPr>
        <w:t>]</w:t>
      </w:r>
      <w:r>
        <w:t>, (</w:t>
      </w:r>
      <w:r>
        <w:rPr>
          <w:shd w:val="clear" w:color="auto" w:fill="FFFF00"/>
        </w:rPr>
        <w:t>KvK: …),</w:t>
      </w:r>
      <w:r>
        <w:t xml:space="preserve"> statutair gevestigd te [</w:t>
      </w:r>
      <w:r>
        <w:rPr>
          <w:shd w:val="clear" w:color="auto" w:fill="FFFF00"/>
        </w:rPr>
        <w:t>…</w:t>
      </w:r>
      <w:r>
        <w:t>] en kantoorhoudende [</w:t>
      </w:r>
      <w:r>
        <w:rPr>
          <w:shd w:val="clear" w:color="auto" w:fill="FFFF00"/>
        </w:rPr>
        <w:t>…</w:t>
      </w:r>
      <w:r>
        <w:t>] aan het adres</w:t>
      </w:r>
      <w:r>
        <w:rPr>
          <w:spacing w:val="-53"/>
        </w:rPr>
        <w:t xml:space="preserve"> </w:t>
      </w:r>
      <w:r>
        <w:t>[</w:t>
      </w:r>
      <w:r>
        <w:rPr>
          <w:shd w:val="clear" w:color="auto" w:fill="FFFF00"/>
        </w:rPr>
        <w:t>…</w:t>
      </w:r>
      <w:r>
        <w:t>],</w:t>
      </w:r>
      <w:r>
        <w:rPr>
          <w:spacing w:val="-3"/>
        </w:rPr>
        <w:t xml:space="preserve"> </w:t>
      </w:r>
      <w:r>
        <w:t>ten</w:t>
      </w:r>
      <w:r>
        <w:rPr>
          <w:spacing w:val="-3"/>
        </w:rPr>
        <w:t xml:space="preserve"> </w:t>
      </w:r>
      <w:r>
        <w:t>deze</w:t>
      </w:r>
      <w:r>
        <w:rPr>
          <w:spacing w:val="-2"/>
        </w:rPr>
        <w:t xml:space="preserve"> </w:t>
      </w:r>
      <w:r>
        <w:t>rechtsgeldig</w:t>
      </w:r>
      <w:r>
        <w:rPr>
          <w:spacing w:val="-1"/>
        </w:rPr>
        <w:t xml:space="preserve"> </w:t>
      </w:r>
      <w:r>
        <w:t>vertegenwoordigd</w:t>
      </w:r>
      <w:r>
        <w:rPr>
          <w:spacing w:val="-2"/>
        </w:rPr>
        <w:t xml:space="preserve"> </w:t>
      </w:r>
      <w:r>
        <w:t>door  [</w:t>
      </w:r>
      <w:r>
        <w:rPr>
          <w:shd w:val="clear" w:color="auto" w:fill="FFFF00"/>
        </w:rPr>
        <w:t>...</w:t>
      </w:r>
      <w:r>
        <w:t>],</w:t>
      </w:r>
      <w:r>
        <w:rPr>
          <w:spacing w:val="-3"/>
        </w:rPr>
        <w:t xml:space="preserve"> </w:t>
      </w:r>
      <w:r>
        <w:t>hierna verder</w:t>
      </w:r>
      <w:r>
        <w:rPr>
          <w:spacing w:val="-3"/>
        </w:rPr>
        <w:t xml:space="preserve"> </w:t>
      </w:r>
      <w:r>
        <w:t>te noemen:</w:t>
      </w:r>
      <w:r>
        <w:rPr>
          <w:spacing w:val="-3"/>
        </w:rPr>
        <w:t xml:space="preserve"> </w:t>
      </w:r>
      <w:r>
        <w:t>'Opdrachtnemer'.</w:t>
      </w:r>
    </w:p>
    <w:p w14:paraId="6BB9E253" w14:textId="77777777" w:rsidR="00092B66" w:rsidRDefault="00092B66">
      <w:pPr>
        <w:pStyle w:val="Plattetekst"/>
      </w:pPr>
    </w:p>
    <w:p w14:paraId="23DE523C" w14:textId="77777777" w:rsidR="00092B66" w:rsidRDefault="00092B66">
      <w:pPr>
        <w:pStyle w:val="Plattetekst"/>
        <w:spacing w:before="9"/>
        <w:rPr>
          <w:sz w:val="17"/>
        </w:rPr>
      </w:pPr>
    </w:p>
    <w:p w14:paraId="135198A9" w14:textId="77777777" w:rsidR="00092B66" w:rsidRDefault="00A222E7">
      <w:pPr>
        <w:pStyle w:val="Plattetekst"/>
        <w:spacing w:before="93"/>
        <w:ind w:left="296"/>
      </w:pPr>
      <w:r>
        <w:rPr>
          <w:shd w:val="clear" w:color="auto" w:fill="FFFF00"/>
        </w:rPr>
        <w:t>De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combinatie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bestaande</w:t>
      </w:r>
      <w:r>
        <w:rPr>
          <w:spacing w:val="-1"/>
          <w:shd w:val="clear" w:color="auto" w:fill="FFFF00"/>
        </w:rPr>
        <w:t xml:space="preserve"> </w:t>
      </w:r>
      <w:r>
        <w:rPr>
          <w:shd w:val="clear" w:color="auto" w:fill="FFFF00"/>
        </w:rPr>
        <w:t>uit</w:t>
      </w:r>
    </w:p>
    <w:p w14:paraId="52E56223" w14:textId="77777777" w:rsidR="00092B66" w:rsidRDefault="00092B66">
      <w:pPr>
        <w:pStyle w:val="Plattetekst"/>
        <w:spacing w:before="7"/>
        <w:rPr>
          <w:sz w:val="17"/>
        </w:rPr>
      </w:pPr>
    </w:p>
    <w:p w14:paraId="0B37286A" w14:textId="77777777" w:rsidR="00092B66" w:rsidRDefault="00A222E7">
      <w:pPr>
        <w:pStyle w:val="Plattetekst"/>
        <w:spacing w:before="93" w:line="278" w:lineRule="auto"/>
        <w:ind w:left="296"/>
      </w:pPr>
      <w:r>
        <w:rPr>
          <w:rFonts w:ascii="Arial" w:hAnsi="Arial"/>
          <w:b/>
          <w:shd w:val="clear" w:color="auto" w:fill="FFFF00"/>
        </w:rPr>
        <w:t>[…]</w:t>
      </w:r>
      <w:r>
        <w:rPr>
          <w:rFonts w:ascii="Arial" w:hAnsi="Arial"/>
          <w:b/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,(KvK: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…),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statutair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gevestigd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te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[…]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en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kantoorhoudende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[…]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te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[…],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ten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deze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rechtsgeldig</w:t>
      </w:r>
      <w:r>
        <w:rPr>
          <w:spacing w:val="-53"/>
        </w:rPr>
        <w:t xml:space="preserve"> </w:t>
      </w:r>
      <w:r>
        <w:rPr>
          <w:shd w:val="clear" w:color="auto" w:fill="FFFF00"/>
        </w:rPr>
        <w:t>vertegenwoordigd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door</w:t>
      </w:r>
      <w:r>
        <w:rPr>
          <w:spacing w:val="55"/>
          <w:shd w:val="clear" w:color="auto" w:fill="FFFF00"/>
        </w:rPr>
        <w:t xml:space="preserve"> </w:t>
      </w:r>
      <w:r>
        <w:rPr>
          <w:shd w:val="clear" w:color="auto" w:fill="FFFF00"/>
        </w:rPr>
        <w:t>[...],</w:t>
      </w:r>
    </w:p>
    <w:p w14:paraId="07547A01" w14:textId="77777777" w:rsidR="00092B66" w:rsidRDefault="00092B66">
      <w:pPr>
        <w:pStyle w:val="Plattetekst"/>
        <w:spacing w:before="8"/>
        <w:rPr>
          <w:sz w:val="14"/>
        </w:rPr>
      </w:pPr>
    </w:p>
    <w:p w14:paraId="57153AE4" w14:textId="77777777" w:rsidR="00092B66" w:rsidRDefault="00A222E7">
      <w:pPr>
        <w:pStyle w:val="Plattetekst"/>
        <w:spacing w:before="93" w:line="278" w:lineRule="auto"/>
        <w:ind w:left="296"/>
      </w:pPr>
      <w:r>
        <w:rPr>
          <w:rFonts w:ascii="Arial" w:hAnsi="Arial"/>
          <w:b/>
          <w:shd w:val="clear" w:color="auto" w:fill="FFFF00"/>
        </w:rPr>
        <w:t>[…]</w:t>
      </w:r>
      <w:r>
        <w:rPr>
          <w:rFonts w:ascii="Arial" w:hAnsi="Arial"/>
          <w:b/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,(KvK: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…),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statutair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gevestigd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te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[…]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en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kantoorhoudende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[…]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te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[…],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ten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deze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rechtsgeldig</w:t>
      </w:r>
      <w:r>
        <w:rPr>
          <w:spacing w:val="-53"/>
        </w:rPr>
        <w:t xml:space="preserve"> </w:t>
      </w:r>
      <w:r>
        <w:rPr>
          <w:shd w:val="clear" w:color="auto" w:fill="FFFF00"/>
        </w:rPr>
        <w:t>vertegenwoordigd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door</w:t>
      </w:r>
      <w:r>
        <w:rPr>
          <w:spacing w:val="55"/>
          <w:shd w:val="clear" w:color="auto" w:fill="FFFF00"/>
        </w:rPr>
        <w:t xml:space="preserve"> </w:t>
      </w:r>
      <w:r>
        <w:rPr>
          <w:shd w:val="clear" w:color="auto" w:fill="FFFF00"/>
        </w:rPr>
        <w:t>[...],</w:t>
      </w:r>
    </w:p>
    <w:p w14:paraId="5043CB0F" w14:textId="77777777" w:rsidR="00092B66" w:rsidRDefault="00092B66">
      <w:pPr>
        <w:pStyle w:val="Plattetekst"/>
        <w:spacing w:before="4"/>
        <w:rPr>
          <w:sz w:val="14"/>
        </w:rPr>
      </w:pPr>
    </w:p>
    <w:p w14:paraId="65967C4E" w14:textId="77777777" w:rsidR="00092B66" w:rsidRDefault="00A222E7">
      <w:pPr>
        <w:pStyle w:val="Plattetekst"/>
        <w:spacing w:before="93" w:line="280" w:lineRule="auto"/>
        <w:ind w:left="296"/>
      </w:pPr>
      <w:r>
        <w:rPr>
          <w:rFonts w:ascii="Arial" w:hAnsi="Arial"/>
          <w:b/>
          <w:shd w:val="clear" w:color="auto" w:fill="FFFF00"/>
        </w:rPr>
        <w:t>[…]</w:t>
      </w:r>
      <w:r>
        <w:rPr>
          <w:rFonts w:ascii="Arial" w:hAnsi="Arial"/>
          <w:b/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,(KvK: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…),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statutair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gevestigd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te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[…]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en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kantoorhoudende</w:t>
      </w:r>
      <w:r>
        <w:rPr>
          <w:spacing w:val="-5"/>
          <w:shd w:val="clear" w:color="auto" w:fill="FFFF00"/>
        </w:rPr>
        <w:t xml:space="preserve"> </w:t>
      </w:r>
      <w:r>
        <w:rPr>
          <w:shd w:val="clear" w:color="auto" w:fill="FFFF00"/>
        </w:rPr>
        <w:t>[…]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te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[…],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ten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deze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rechtsgeldig</w:t>
      </w:r>
      <w:r>
        <w:rPr>
          <w:spacing w:val="-53"/>
        </w:rPr>
        <w:t xml:space="preserve"> </w:t>
      </w:r>
      <w:r>
        <w:rPr>
          <w:shd w:val="clear" w:color="auto" w:fill="FFFF00"/>
        </w:rPr>
        <w:t>vertegenwoordigd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door</w:t>
      </w:r>
      <w:r>
        <w:rPr>
          <w:spacing w:val="55"/>
          <w:shd w:val="clear" w:color="auto" w:fill="FFFF00"/>
        </w:rPr>
        <w:t xml:space="preserve"> </w:t>
      </w:r>
      <w:r>
        <w:rPr>
          <w:shd w:val="clear" w:color="auto" w:fill="FFFF00"/>
        </w:rPr>
        <w:t>[...],</w:t>
      </w:r>
    </w:p>
    <w:p w14:paraId="07459315" w14:textId="77777777" w:rsidR="00092B66" w:rsidRDefault="00092B66">
      <w:pPr>
        <w:pStyle w:val="Plattetekst"/>
        <w:spacing w:before="5"/>
        <w:rPr>
          <w:sz w:val="14"/>
        </w:rPr>
      </w:pPr>
    </w:p>
    <w:p w14:paraId="0DB9C3CC" w14:textId="77777777" w:rsidR="00092B66" w:rsidRDefault="00A222E7">
      <w:pPr>
        <w:pStyle w:val="Plattetekst"/>
        <w:spacing w:before="93"/>
        <w:ind w:left="296"/>
      </w:pPr>
      <w:r>
        <w:rPr>
          <w:shd w:val="clear" w:color="auto" w:fill="FFFF00"/>
        </w:rPr>
        <w:t>hierna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verder gezamenlijk te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noemen: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'Opdrachtnemer'</w:t>
      </w:r>
    </w:p>
    <w:p w14:paraId="6537F28F" w14:textId="77777777" w:rsidR="00092B66" w:rsidRDefault="00092B66">
      <w:pPr>
        <w:pStyle w:val="Plattetekst"/>
        <w:rPr>
          <w:sz w:val="22"/>
        </w:rPr>
      </w:pPr>
    </w:p>
    <w:p w14:paraId="6DFB9E20" w14:textId="77777777" w:rsidR="00092B66" w:rsidRDefault="00092B66">
      <w:pPr>
        <w:pStyle w:val="Plattetekst"/>
        <w:spacing w:before="10"/>
        <w:rPr>
          <w:sz w:val="26"/>
        </w:rPr>
      </w:pPr>
    </w:p>
    <w:p w14:paraId="42936083" w14:textId="77777777" w:rsidR="00092B66" w:rsidRDefault="00A222E7">
      <w:pPr>
        <w:pStyle w:val="Plattetekst"/>
        <w:spacing w:line="276" w:lineRule="auto"/>
        <w:ind w:left="296" w:right="655"/>
      </w:pPr>
      <w:r>
        <w:t>Opdrachtgever en Opdrachtnemer hierna gezamenlijk ook te noemen: ‘</w:t>
      </w:r>
      <w:r>
        <w:rPr>
          <w:rFonts w:ascii="Arial" w:hAnsi="Arial"/>
          <w:b/>
        </w:rPr>
        <w:t>Partijen</w:t>
      </w:r>
      <w:r>
        <w:t>’, en ieder afzonderlijk:</w:t>
      </w:r>
      <w:r>
        <w:rPr>
          <w:spacing w:val="-53"/>
        </w:rPr>
        <w:t xml:space="preserve"> </w:t>
      </w:r>
      <w:r>
        <w:t>‘</w:t>
      </w:r>
      <w:r>
        <w:rPr>
          <w:rFonts w:ascii="Arial" w:hAnsi="Arial"/>
          <w:b/>
        </w:rPr>
        <w:t>Partij</w:t>
      </w:r>
      <w:r>
        <w:t>’.</w:t>
      </w:r>
    </w:p>
    <w:p w14:paraId="70DF9E56" w14:textId="77777777" w:rsidR="00092B66" w:rsidRDefault="00092B66">
      <w:pPr>
        <w:pStyle w:val="Plattetekst"/>
        <w:rPr>
          <w:sz w:val="22"/>
        </w:rPr>
      </w:pPr>
    </w:p>
    <w:p w14:paraId="44E871BC" w14:textId="77777777" w:rsidR="00092B66" w:rsidRDefault="00092B66">
      <w:pPr>
        <w:pStyle w:val="Plattetekst"/>
        <w:spacing w:before="10"/>
        <w:rPr>
          <w:sz w:val="23"/>
        </w:rPr>
      </w:pPr>
    </w:p>
    <w:p w14:paraId="1074659D" w14:textId="77777777" w:rsidR="00092B66" w:rsidRDefault="00A222E7">
      <w:pPr>
        <w:pStyle w:val="Kop1"/>
        <w:ind w:left="296" w:firstLine="0"/>
      </w:pPr>
      <w:r>
        <w:t>OVERWEGENDE</w:t>
      </w:r>
      <w:r>
        <w:rPr>
          <w:spacing w:val="-4"/>
        </w:rPr>
        <w:t xml:space="preserve"> </w:t>
      </w:r>
      <w:r>
        <w:t>DAT:</w:t>
      </w:r>
    </w:p>
    <w:p w14:paraId="144A5D23" w14:textId="77777777" w:rsidR="00092B66" w:rsidRDefault="00092B66">
      <w:pPr>
        <w:pStyle w:val="Plattetekst"/>
        <w:spacing w:before="3"/>
        <w:rPr>
          <w:rFonts w:ascii="Arial"/>
          <w:b/>
          <w:sz w:val="26"/>
        </w:rPr>
      </w:pPr>
    </w:p>
    <w:p w14:paraId="72C52659" w14:textId="4F7B9A50" w:rsidR="00092B66" w:rsidRDefault="00A222E7" w:rsidP="2559EE56">
      <w:pPr>
        <w:pStyle w:val="Lijstalinea"/>
        <w:numPr>
          <w:ilvl w:val="0"/>
          <w:numId w:val="14"/>
        </w:numPr>
        <w:tabs>
          <w:tab w:val="left" w:pos="657"/>
        </w:tabs>
        <w:spacing w:before="1" w:line="276" w:lineRule="auto"/>
        <w:ind w:right="682"/>
        <w:rPr>
          <w:sz w:val="20"/>
          <w:szCs w:val="20"/>
        </w:rPr>
      </w:pPr>
      <w:r w:rsidRPr="2559EE56">
        <w:rPr>
          <w:sz w:val="20"/>
          <w:szCs w:val="20"/>
        </w:rPr>
        <w:t>Opdrachtgever heeft (periodiek) behoefte aan hoogwaardig</w:t>
      </w:r>
      <w:r w:rsidR="008A59D0" w:rsidRPr="2559EE56">
        <w:rPr>
          <w:sz w:val="20"/>
          <w:szCs w:val="20"/>
        </w:rPr>
        <w:t xml:space="preserve"> beeldmateriaal </w:t>
      </w:r>
      <w:r w:rsidRPr="2559EE56">
        <w:rPr>
          <w:sz w:val="20"/>
          <w:szCs w:val="20"/>
        </w:rPr>
        <w:t>van het eigen</w:t>
      </w:r>
      <w:r w:rsidRPr="2559EE56">
        <w:rPr>
          <w:spacing w:val="1"/>
          <w:sz w:val="20"/>
          <w:szCs w:val="20"/>
        </w:rPr>
        <w:t xml:space="preserve"> </w:t>
      </w:r>
      <w:r w:rsidRPr="2559EE56">
        <w:rPr>
          <w:sz w:val="20"/>
          <w:szCs w:val="20"/>
        </w:rPr>
        <w:t xml:space="preserve">gemeentelijk grondgebied. Opdrachtgever benodigd deze </w:t>
      </w:r>
      <w:r w:rsidR="0AD79D31" w:rsidRPr="2559EE56">
        <w:rPr>
          <w:sz w:val="20"/>
          <w:szCs w:val="20"/>
        </w:rPr>
        <w:t>O</w:t>
      </w:r>
      <w:r w:rsidRPr="2559EE56">
        <w:rPr>
          <w:sz w:val="20"/>
          <w:szCs w:val="20"/>
        </w:rPr>
        <w:t>bliek</w:t>
      </w:r>
      <w:r w:rsidR="23EC8A34" w:rsidRPr="2559EE56">
        <w:rPr>
          <w:sz w:val="20"/>
          <w:szCs w:val="20"/>
        </w:rPr>
        <w:t>beelden</w:t>
      </w:r>
      <w:r w:rsidRPr="2559EE56">
        <w:rPr>
          <w:sz w:val="20"/>
          <w:szCs w:val="20"/>
        </w:rPr>
        <w:t xml:space="preserve"> onder meer bij: het</w:t>
      </w:r>
      <w:r w:rsidRPr="2559EE56">
        <w:rPr>
          <w:spacing w:val="1"/>
          <w:sz w:val="20"/>
          <w:szCs w:val="20"/>
        </w:rPr>
        <w:t xml:space="preserve"> </w:t>
      </w:r>
      <w:r w:rsidRPr="2559EE56">
        <w:rPr>
          <w:sz w:val="20"/>
          <w:szCs w:val="20"/>
        </w:rPr>
        <w:t>uitvoeren</w:t>
      </w:r>
      <w:r w:rsidRPr="2559EE56">
        <w:rPr>
          <w:spacing w:val="-2"/>
          <w:sz w:val="20"/>
          <w:szCs w:val="20"/>
        </w:rPr>
        <w:t xml:space="preserve"> </w:t>
      </w:r>
      <w:r w:rsidRPr="2559EE56">
        <w:rPr>
          <w:sz w:val="20"/>
          <w:szCs w:val="20"/>
        </w:rPr>
        <w:t>van</w:t>
      </w:r>
      <w:r w:rsidRPr="2559EE56">
        <w:rPr>
          <w:spacing w:val="-1"/>
          <w:sz w:val="20"/>
          <w:szCs w:val="20"/>
        </w:rPr>
        <w:t xml:space="preserve"> </w:t>
      </w:r>
      <w:r w:rsidRPr="2559EE56">
        <w:rPr>
          <w:sz w:val="20"/>
          <w:szCs w:val="20"/>
        </w:rPr>
        <w:t>taken</w:t>
      </w:r>
      <w:r w:rsidRPr="2559EE56">
        <w:rPr>
          <w:spacing w:val="-4"/>
          <w:sz w:val="20"/>
          <w:szCs w:val="20"/>
        </w:rPr>
        <w:t xml:space="preserve"> </w:t>
      </w:r>
      <w:r w:rsidRPr="2559EE56">
        <w:rPr>
          <w:sz w:val="20"/>
          <w:szCs w:val="20"/>
        </w:rPr>
        <w:t>in</w:t>
      </w:r>
      <w:r w:rsidRPr="2559EE56">
        <w:rPr>
          <w:spacing w:val="-1"/>
          <w:sz w:val="20"/>
          <w:szCs w:val="20"/>
        </w:rPr>
        <w:t xml:space="preserve"> </w:t>
      </w:r>
      <w:r w:rsidRPr="2559EE56">
        <w:rPr>
          <w:sz w:val="20"/>
          <w:szCs w:val="20"/>
        </w:rPr>
        <w:t>het</w:t>
      </w:r>
      <w:r w:rsidRPr="2559EE56">
        <w:rPr>
          <w:spacing w:val="2"/>
          <w:sz w:val="20"/>
          <w:szCs w:val="20"/>
        </w:rPr>
        <w:t xml:space="preserve"> </w:t>
      </w:r>
      <w:r w:rsidRPr="2559EE56">
        <w:rPr>
          <w:sz w:val="20"/>
          <w:szCs w:val="20"/>
        </w:rPr>
        <w:t>kader</w:t>
      </w:r>
      <w:r w:rsidRPr="2559EE56">
        <w:rPr>
          <w:spacing w:val="-1"/>
          <w:sz w:val="20"/>
          <w:szCs w:val="20"/>
        </w:rPr>
        <w:t xml:space="preserve"> </w:t>
      </w:r>
      <w:r w:rsidRPr="2559EE56">
        <w:rPr>
          <w:sz w:val="20"/>
          <w:szCs w:val="20"/>
        </w:rPr>
        <w:t>van</w:t>
      </w:r>
      <w:r w:rsidRPr="2559EE56">
        <w:rPr>
          <w:spacing w:val="-1"/>
          <w:sz w:val="20"/>
          <w:szCs w:val="20"/>
        </w:rPr>
        <w:t xml:space="preserve"> </w:t>
      </w:r>
      <w:r w:rsidRPr="2559EE56">
        <w:rPr>
          <w:sz w:val="20"/>
          <w:szCs w:val="20"/>
        </w:rPr>
        <w:t>de</w:t>
      </w:r>
      <w:r w:rsidRPr="2559EE56">
        <w:rPr>
          <w:spacing w:val="-3"/>
          <w:sz w:val="20"/>
          <w:szCs w:val="20"/>
        </w:rPr>
        <w:t xml:space="preserve"> </w:t>
      </w:r>
      <w:r w:rsidRPr="2559EE56">
        <w:rPr>
          <w:sz w:val="20"/>
          <w:szCs w:val="20"/>
        </w:rPr>
        <w:t>Omgevingswet,</w:t>
      </w:r>
      <w:r w:rsidRPr="2559EE56">
        <w:rPr>
          <w:spacing w:val="-4"/>
          <w:sz w:val="20"/>
          <w:szCs w:val="20"/>
        </w:rPr>
        <w:t xml:space="preserve"> </w:t>
      </w:r>
      <w:r w:rsidRPr="2559EE56">
        <w:rPr>
          <w:sz w:val="20"/>
          <w:szCs w:val="20"/>
        </w:rPr>
        <w:t>basisregistraties</w:t>
      </w:r>
      <w:r w:rsidRPr="2559EE56">
        <w:rPr>
          <w:spacing w:val="-2"/>
          <w:sz w:val="20"/>
          <w:szCs w:val="20"/>
        </w:rPr>
        <w:t xml:space="preserve"> </w:t>
      </w:r>
      <w:r w:rsidRPr="2559EE56">
        <w:rPr>
          <w:sz w:val="20"/>
          <w:szCs w:val="20"/>
        </w:rPr>
        <w:t>in</w:t>
      </w:r>
      <w:r w:rsidRPr="2559EE56">
        <w:rPr>
          <w:spacing w:val="-1"/>
          <w:sz w:val="20"/>
          <w:szCs w:val="20"/>
        </w:rPr>
        <w:t xml:space="preserve"> </w:t>
      </w:r>
      <w:r w:rsidRPr="2559EE56">
        <w:rPr>
          <w:sz w:val="20"/>
          <w:szCs w:val="20"/>
        </w:rPr>
        <w:t>het</w:t>
      </w:r>
      <w:r w:rsidRPr="2559EE56">
        <w:rPr>
          <w:spacing w:val="-2"/>
          <w:sz w:val="20"/>
          <w:szCs w:val="20"/>
        </w:rPr>
        <w:t xml:space="preserve"> </w:t>
      </w:r>
      <w:r w:rsidRPr="2559EE56">
        <w:rPr>
          <w:sz w:val="20"/>
          <w:szCs w:val="20"/>
        </w:rPr>
        <w:t>kader</w:t>
      </w:r>
      <w:r w:rsidRPr="2559EE56">
        <w:rPr>
          <w:spacing w:val="-3"/>
          <w:sz w:val="20"/>
          <w:szCs w:val="20"/>
        </w:rPr>
        <w:t xml:space="preserve"> </w:t>
      </w:r>
      <w:r w:rsidRPr="2559EE56">
        <w:rPr>
          <w:sz w:val="20"/>
          <w:szCs w:val="20"/>
        </w:rPr>
        <w:t>van</w:t>
      </w:r>
      <w:r w:rsidRPr="2559EE56">
        <w:rPr>
          <w:spacing w:val="-3"/>
          <w:sz w:val="20"/>
          <w:szCs w:val="20"/>
        </w:rPr>
        <w:t xml:space="preserve"> </w:t>
      </w:r>
      <w:r w:rsidRPr="2559EE56">
        <w:rPr>
          <w:sz w:val="20"/>
          <w:szCs w:val="20"/>
        </w:rPr>
        <w:t>de</w:t>
      </w:r>
      <w:r w:rsidRPr="2559EE56">
        <w:rPr>
          <w:spacing w:val="-2"/>
          <w:sz w:val="20"/>
          <w:szCs w:val="20"/>
        </w:rPr>
        <w:t xml:space="preserve"> </w:t>
      </w:r>
      <w:r w:rsidRPr="2559EE56">
        <w:rPr>
          <w:sz w:val="20"/>
          <w:szCs w:val="20"/>
        </w:rPr>
        <w:t>BAG</w:t>
      </w:r>
      <w:r w:rsidRPr="2559EE56">
        <w:rPr>
          <w:spacing w:val="-52"/>
          <w:sz w:val="20"/>
          <w:szCs w:val="20"/>
        </w:rPr>
        <w:t xml:space="preserve"> </w:t>
      </w:r>
      <w:r w:rsidRPr="2559EE56">
        <w:rPr>
          <w:sz w:val="20"/>
          <w:szCs w:val="20"/>
        </w:rPr>
        <w:t>en</w:t>
      </w:r>
      <w:r w:rsidRPr="2559EE56">
        <w:rPr>
          <w:spacing w:val="-2"/>
          <w:sz w:val="20"/>
          <w:szCs w:val="20"/>
        </w:rPr>
        <w:t xml:space="preserve"> </w:t>
      </w:r>
      <w:r w:rsidRPr="2559EE56">
        <w:rPr>
          <w:sz w:val="20"/>
          <w:szCs w:val="20"/>
        </w:rPr>
        <w:t>BGT,</w:t>
      </w:r>
      <w:r w:rsidRPr="2559EE56">
        <w:rPr>
          <w:spacing w:val="-1"/>
          <w:sz w:val="20"/>
          <w:szCs w:val="20"/>
        </w:rPr>
        <w:t xml:space="preserve"> </w:t>
      </w:r>
      <w:r w:rsidRPr="2559EE56">
        <w:rPr>
          <w:sz w:val="20"/>
          <w:szCs w:val="20"/>
        </w:rPr>
        <w:t>handhavingstaken,</w:t>
      </w:r>
      <w:r w:rsidRPr="2559EE56">
        <w:rPr>
          <w:spacing w:val="-1"/>
          <w:sz w:val="20"/>
          <w:szCs w:val="20"/>
        </w:rPr>
        <w:t xml:space="preserve"> </w:t>
      </w:r>
      <w:r w:rsidRPr="2559EE56">
        <w:rPr>
          <w:sz w:val="20"/>
          <w:szCs w:val="20"/>
        </w:rPr>
        <w:t>grondtransacties,</w:t>
      </w:r>
      <w:r w:rsidRPr="2559EE56">
        <w:rPr>
          <w:spacing w:val="-2"/>
          <w:sz w:val="20"/>
          <w:szCs w:val="20"/>
        </w:rPr>
        <w:t xml:space="preserve"> </w:t>
      </w:r>
      <w:r w:rsidRPr="2559EE56">
        <w:rPr>
          <w:sz w:val="20"/>
          <w:szCs w:val="20"/>
        </w:rPr>
        <w:t>GWW-projecten,</w:t>
      </w:r>
      <w:r w:rsidRPr="2559EE56">
        <w:rPr>
          <w:spacing w:val="-1"/>
          <w:sz w:val="20"/>
          <w:szCs w:val="20"/>
        </w:rPr>
        <w:t xml:space="preserve"> </w:t>
      </w:r>
      <w:r w:rsidRPr="2559EE56">
        <w:rPr>
          <w:sz w:val="20"/>
          <w:szCs w:val="20"/>
        </w:rPr>
        <w:t>etc.</w:t>
      </w:r>
    </w:p>
    <w:p w14:paraId="7F427D34" w14:textId="77777777" w:rsidR="00092B66" w:rsidRDefault="00A222E7" w:rsidP="008A59D0">
      <w:pPr>
        <w:pStyle w:val="Lijstalinea"/>
        <w:numPr>
          <w:ilvl w:val="0"/>
          <w:numId w:val="14"/>
        </w:numPr>
        <w:tabs>
          <w:tab w:val="left" w:pos="657"/>
        </w:tabs>
        <w:spacing w:line="273" w:lineRule="auto"/>
        <w:ind w:right="813"/>
        <w:rPr>
          <w:sz w:val="20"/>
        </w:rPr>
      </w:pPr>
      <w:r>
        <w:rPr>
          <w:sz w:val="20"/>
        </w:rPr>
        <w:t>Om die reden heeft opdrachtgever, gezamenlijk met diverse andere Zuid-Limburgse gemeenten,</w:t>
      </w:r>
      <w:r>
        <w:rPr>
          <w:spacing w:val="-53"/>
          <w:sz w:val="20"/>
        </w:rPr>
        <w:t xml:space="preserve"> </w:t>
      </w:r>
      <w:r>
        <w:rPr>
          <w:sz w:val="20"/>
        </w:rPr>
        <w:t>een Europese openbare aanbestedingsprocedure gevoerd, getiteld: “</w:t>
      </w:r>
      <w:r w:rsidR="008A59D0" w:rsidRPr="008A59D0">
        <w:rPr>
          <w:rFonts w:ascii="Arial" w:hAnsi="Arial"/>
          <w:b/>
          <w:sz w:val="20"/>
        </w:rPr>
        <w:t>Beeldmateriaal 2023 – 2026 Zuid-Limburgse gemeenten</w:t>
      </w:r>
      <w:r>
        <w:rPr>
          <w:rFonts w:ascii="Arial" w:hAnsi="Arial"/>
          <w:i/>
          <w:sz w:val="20"/>
        </w:rPr>
        <w:t>”,</w:t>
      </w:r>
      <w:r>
        <w:rPr>
          <w:rFonts w:ascii="Arial" w:hAnsi="Arial"/>
          <w:i/>
          <w:spacing w:val="52"/>
          <w:sz w:val="20"/>
        </w:rPr>
        <w:t xml:space="preserve"> </w:t>
      </w:r>
      <w:r>
        <w:rPr>
          <w:sz w:val="20"/>
        </w:rPr>
        <w:t>met</w:t>
      </w:r>
      <w:r>
        <w:rPr>
          <w:spacing w:val="-2"/>
          <w:sz w:val="20"/>
        </w:rPr>
        <w:t xml:space="preserve"> </w:t>
      </w:r>
      <w:r>
        <w:rPr>
          <w:sz w:val="20"/>
        </w:rPr>
        <w:t>als</w:t>
      </w:r>
      <w:r>
        <w:rPr>
          <w:spacing w:val="1"/>
          <w:sz w:val="20"/>
        </w:rPr>
        <w:t xml:space="preserve"> </w:t>
      </w:r>
      <w:r>
        <w:rPr>
          <w:sz w:val="20"/>
        </w:rPr>
        <w:t>aanbestedingskenmerk:</w:t>
      </w:r>
      <w:r>
        <w:rPr>
          <w:spacing w:val="1"/>
          <w:sz w:val="20"/>
        </w:rPr>
        <w:t xml:space="preserve"> </w:t>
      </w:r>
      <w:r w:rsidR="008A59D0">
        <w:rPr>
          <w:rFonts w:ascii="Arial" w:hAnsi="Arial"/>
          <w:b/>
          <w:sz w:val="20"/>
        </w:rPr>
        <w:t>66.100 I&amp;A 7584</w:t>
      </w:r>
      <w:r>
        <w:rPr>
          <w:sz w:val="20"/>
        </w:rPr>
        <w:t>.</w:t>
      </w:r>
    </w:p>
    <w:p w14:paraId="28C0FD68" w14:textId="77777777" w:rsidR="00092B66" w:rsidRDefault="00A222E7">
      <w:pPr>
        <w:pStyle w:val="Lijstalinea"/>
        <w:numPr>
          <w:ilvl w:val="0"/>
          <w:numId w:val="14"/>
        </w:numPr>
        <w:tabs>
          <w:tab w:val="left" w:pos="656"/>
          <w:tab w:val="left" w:pos="657"/>
        </w:tabs>
        <w:spacing w:before="6" w:line="276" w:lineRule="auto"/>
        <w:ind w:right="639"/>
        <w:rPr>
          <w:sz w:val="20"/>
        </w:rPr>
      </w:pPr>
      <w:r>
        <w:rPr>
          <w:sz w:val="20"/>
        </w:rPr>
        <w:t xml:space="preserve">Penvoerder van deze aanbesteding is geweest </w:t>
      </w:r>
      <w:r w:rsidR="008A59D0">
        <w:rPr>
          <w:sz w:val="20"/>
        </w:rPr>
        <w:t xml:space="preserve">de gemeente Heerlen </w:t>
      </w:r>
      <w:r>
        <w:rPr>
          <w:sz w:val="20"/>
          <w:shd w:val="clear" w:color="auto" w:fill="FFFF00"/>
        </w:rPr>
        <w:t>[, welke</w:t>
      </w:r>
      <w:r>
        <w:rPr>
          <w:spacing w:val="-53"/>
          <w:sz w:val="20"/>
        </w:rPr>
        <w:t xml:space="preserve"> </w:t>
      </w:r>
      <w:r>
        <w:rPr>
          <w:sz w:val="20"/>
          <w:shd w:val="clear" w:color="auto" w:fill="FFFF00"/>
        </w:rPr>
        <w:t>organisatie gemachtigd c.q. gemandateerd is om namens Opdrachtgever definitief te gunnen en</w:t>
      </w:r>
      <w:r>
        <w:rPr>
          <w:spacing w:val="1"/>
          <w:sz w:val="20"/>
        </w:rPr>
        <w:t xml:space="preserve"> </w:t>
      </w:r>
      <w:r>
        <w:rPr>
          <w:sz w:val="20"/>
          <w:shd w:val="clear" w:color="auto" w:fill="FFFF00"/>
        </w:rPr>
        <w:t>de</w:t>
      </w:r>
      <w:r>
        <w:rPr>
          <w:spacing w:val="-2"/>
          <w:sz w:val="20"/>
          <w:shd w:val="clear" w:color="auto" w:fill="FFFF00"/>
        </w:rPr>
        <w:t xml:space="preserve"> </w:t>
      </w:r>
      <w:r>
        <w:rPr>
          <w:sz w:val="20"/>
          <w:shd w:val="clear" w:color="auto" w:fill="FFFF00"/>
        </w:rPr>
        <w:t>contracteren</w:t>
      </w:r>
      <w:r>
        <w:rPr>
          <w:sz w:val="20"/>
        </w:rPr>
        <w:t>].</w:t>
      </w:r>
    </w:p>
    <w:p w14:paraId="320659F4" w14:textId="77777777" w:rsidR="00092B66" w:rsidRDefault="00A222E7">
      <w:pPr>
        <w:pStyle w:val="Lijstalinea"/>
        <w:numPr>
          <w:ilvl w:val="0"/>
          <w:numId w:val="14"/>
        </w:numPr>
        <w:tabs>
          <w:tab w:val="left" w:pos="657"/>
        </w:tabs>
        <w:spacing w:before="1" w:line="276" w:lineRule="auto"/>
        <w:ind w:right="1030"/>
        <w:jc w:val="both"/>
        <w:rPr>
          <w:sz w:val="20"/>
        </w:rPr>
      </w:pPr>
      <w:r>
        <w:rPr>
          <w:sz w:val="20"/>
        </w:rPr>
        <w:t>De onder b. van deze considerans genoemde aanbesteding is onderverdeeld in drie percelen.</w:t>
      </w:r>
      <w:r>
        <w:rPr>
          <w:spacing w:val="-53"/>
          <w:sz w:val="20"/>
        </w:rPr>
        <w:t xml:space="preserve"> </w:t>
      </w:r>
    </w:p>
    <w:p w14:paraId="6B0E899F" w14:textId="77777777" w:rsidR="00092B66" w:rsidRDefault="00A222E7">
      <w:pPr>
        <w:pStyle w:val="Lijstalinea"/>
        <w:numPr>
          <w:ilvl w:val="0"/>
          <w:numId w:val="14"/>
        </w:numPr>
        <w:tabs>
          <w:tab w:val="left" w:pos="657"/>
        </w:tabs>
        <w:spacing w:line="276" w:lineRule="auto"/>
        <w:ind w:right="722"/>
        <w:rPr>
          <w:sz w:val="20"/>
        </w:rPr>
      </w:pPr>
      <w:r>
        <w:rPr>
          <w:sz w:val="20"/>
        </w:rPr>
        <w:t xml:space="preserve">Opdrachtnemer heeft ingeschreven op </w:t>
      </w:r>
      <w:r w:rsidRPr="008A59D0">
        <w:rPr>
          <w:sz w:val="20"/>
          <w:highlight w:val="yellow"/>
        </w:rPr>
        <w:t>perceel</w:t>
      </w:r>
      <w:r w:rsidR="008A59D0" w:rsidRPr="008A59D0">
        <w:rPr>
          <w:sz w:val="20"/>
          <w:highlight w:val="yellow"/>
        </w:rPr>
        <w:t xml:space="preserve"> xx</w:t>
      </w:r>
      <w:r>
        <w:rPr>
          <w:sz w:val="20"/>
        </w:rPr>
        <w:t xml:space="preserve"> van voornoemde aanbesteding. Deze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inschrijving is als de economisch meest voordelige inschrijving aangemerkt. Derhalve is </w:t>
      </w:r>
      <w:r w:rsidRPr="008A59D0">
        <w:rPr>
          <w:sz w:val="20"/>
          <w:highlight w:val="yellow"/>
        </w:rPr>
        <w:t xml:space="preserve">perceel </w:t>
      </w:r>
      <w:r w:rsidR="008A59D0" w:rsidRPr="008A59D0">
        <w:rPr>
          <w:sz w:val="20"/>
          <w:highlight w:val="yellow"/>
        </w:rPr>
        <w:t>xx</w:t>
      </w:r>
      <w:r w:rsidR="008A59D0">
        <w:rPr>
          <w:sz w:val="20"/>
        </w:rPr>
        <w:t xml:space="preserve"> </w:t>
      </w:r>
      <w:r>
        <w:rPr>
          <w:spacing w:val="-53"/>
          <w:sz w:val="20"/>
        </w:rPr>
        <w:t xml:space="preserve"> </w:t>
      </w:r>
      <w:r>
        <w:rPr>
          <w:sz w:val="20"/>
        </w:rPr>
        <w:t>definitief gegund aan Opdrachtnemer en naar aanleiding daarvan wordt door partijen de</w:t>
      </w:r>
      <w:r>
        <w:rPr>
          <w:spacing w:val="1"/>
          <w:sz w:val="20"/>
        </w:rPr>
        <w:t xml:space="preserve"> </w:t>
      </w:r>
      <w:r>
        <w:rPr>
          <w:sz w:val="20"/>
        </w:rPr>
        <w:t>onderhavige</w:t>
      </w:r>
      <w:r>
        <w:rPr>
          <w:spacing w:val="-2"/>
          <w:sz w:val="20"/>
        </w:rPr>
        <w:t xml:space="preserve"> </w:t>
      </w:r>
      <w:r>
        <w:rPr>
          <w:sz w:val="20"/>
        </w:rPr>
        <w:t>overeenkomst</w:t>
      </w:r>
      <w:r>
        <w:rPr>
          <w:spacing w:val="-3"/>
          <w:sz w:val="20"/>
        </w:rPr>
        <w:t xml:space="preserve"> </w:t>
      </w:r>
      <w:r>
        <w:rPr>
          <w:sz w:val="20"/>
        </w:rPr>
        <w:t>aangegaan.</w:t>
      </w:r>
    </w:p>
    <w:p w14:paraId="738610EB" w14:textId="77777777" w:rsidR="00092B66" w:rsidRDefault="00092B66">
      <w:pPr>
        <w:spacing w:line="276" w:lineRule="auto"/>
        <w:rPr>
          <w:sz w:val="20"/>
        </w:rPr>
        <w:sectPr w:rsidR="00092B66">
          <w:headerReference w:type="default" r:id="rId11"/>
          <w:footerReference w:type="default" r:id="rId12"/>
          <w:pgSz w:w="11910" w:h="16840"/>
          <w:pgMar w:top="1600" w:right="780" w:bottom="1840" w:left="1120" w:header="784" w:footer="1651" w:gutter="0"/>
          <w:pgNumType w:start="2"/>
          <w:cols w:space="708"/>
        </w:sectPr>
      </w:pPr>
    </w:p>
    <w:p w14:paraId="637805D2" w14:textId="77777777" w:rsidR="00092B66" w:rsidRDefault="00092B66">
      <w:pPr>
        <w:pStyle w:val="Plattetekst"/>
        <w:spacing w:before="2"/>
        <w:rPr>
          <w:sz w:val="16"/>
        </w:rPr>
      </w:pPr>
    </w:p>
    <w:p w14:paraId="535B5855" w14:textId="77777777" w:rsidR="00092B66" w:rsidRDefault="00A222E7">
      <w:pPr>
        <w:pStyle w:val="Lijstalinea"/>
        <w:numPr>
          <w:ilvl w:val="0"/>
          <w:numId w:val="14"/>
        </w:numPr>
        <w:tabs>
          <w:tab w:val="left" w:pos="656"/>
          <w:tab w:val="left" w:pos="657"/>
        </w:tabs>
        <w:spacing w:before="93" w:line="276" w:lineRule="auto"/>
        <w:ind w:right="1661"/>
        <w:rPr>
          <w:sz w:val="20"/>
        </w:rPr>
      </w:pPr>
      <w:r>
        <w:rPr>
          <w:sz w:val="20"/>
        </w:rPr>
        <w:t>Het</w:t>
      </w:r>
      <w:r>
        <w:rPr>
          <w:spacing w:val="-3"/>
          <w:sz w:val="20"/>
        </w:rPr>
        <w:t xml:space="preserve"> </w:t>
      </w:r>
      <w:r>
        <w:rPr>
          <w:sz w:val="20"/>
        </w:rPr>
        <w:t>model</w:t>
      </w:r>
      <w:r>
        <w:rPr>
          <w:spacing w:val="-2"/>
          <w:sz w:val="20"/>
        </w:rPr>
        <w:t xml:space="preserve"> </w:t>
      </w:r>
      <w:r>
        <w:rPr>
          <w:sz w:val="20"/>
        </w:rPr>
        <w:t>van deze</w:t>
      </w:r>
      <w:r>
        <w:rPr>
          <w:spacing w:val="-1"/>
          <w:sz w:val="20"/>
        </w:rPr>
        <w:t xml:space="preserve"> </w:t>
      </w:r>
      <w:r>
        <w:rPr>
          <w:sz w:val="20"/>
        </w:rPr>
        <w:t>overeenkomst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reeds</w:t>
      </w:r>
      <w:r>
        <w:rPr>
          <w:spacing w:val="-1"/>
          <w:sz w:val="20"/>
        </w:rPr>
        <w:t xml:space="preserve"> </w:t>
      </w:r>
      <w:r>
        <w:rPr>
          <w:sz w:val="20"/>
        </w:rPr>
        <w:t>ter</w:t>
      </w:r>
      <w:r>
        <w:rPr>
          <w:spacing w:val="-2"/>
          <w:sz w:val="20"/>
        </w:rPr>
        <w:t xml:space="preserve"> </w:t>
      </w:r>
      <w:r>
        <w:rPr>
          <w:sz w:val="20"/>
        </w:rPr>
        <w:t>beschikking</w:t>
      </w:r>
      <w:r>
        <w:rPr>
          <w:spacing w:val="-2"/>
          <w:sz w:val="20"/>
        </w:rPr>
        <w:t xml:space="preserve"> </w:t>
      </w:r>
      <w:r>
        <w:rPr>
          <w:sz w:val="20"/>
        </w:rPr>
        <w:t>gesteld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het</w:t>
      </w:r>
      <w:r>
        <w:rPr>
          <w:spacing w:val="-3"/>
          <w:sz w:val="20"/>
        </w:rPr>
        <w:t xml:space="preserve"> </w:t>
      </w:r>
      <w:r>
        <w:rPr>
          <w:sz w:val="20"/>
        </w:rPr>
        <w:t>kader</w:t>
      </w:r>
      <w:r>
        <w:rPr>
          <w:spacing w:val="-2"/>
          <w:sz w:val="20"/>
        </w:rPr>
        <w:t xml:space="preserve"> </w:t>
      </w:r>
      <w:r>
        <w:rPr>
          <w:sz w:val="20"/>
        </w:rPr>
        <w:t>van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2"/>
          <w:sz w:val="20"/>
        </w:rPr>
        <w:t xml:space="preserve"> </w:t>
      </w:r>
      <w:r>
        <w:rPr>
          <w:sz w:val="20"/>
        </w:rPr>
        <w:t>voornoemde</w:t>
      </w:r>
      <w:r>
        <w:rPr>
          <w:spacing w:val="-2"/>
          <w:sz w:val="20"/>
        </w:rPr>
        <w:t xml:space="preserve"> </w:t>
      </w:r>
      <w:r>
        <w:rPr>
          <w:sz w:val="20"/>
        </w:rPr>
        <w:t>aanbestedingsprocedure.</w:t>
      </w:r>
    </w:p>
    <w:p w14:paraId="3F23AC61" w14:textId="77777777" w:rsidR="00092B66" w:rsidRDefault="00A222E7">
      <w:pPr>
        <w:pStyle w:val="Lijstalinea"/>
        <w:numPr>
          <w:ilvl w:val="0"/>
          <w:numId w:val="14"/>
        </w:numPr>
        <w:tabs>
          <w:tab w:val="left" w:pos="657"/>
        </w:tabs>
        <w:spacing w:line="229" w:lineRule="exact"/>
        <w:ind w:hanging="361"/>
        <w:rPr>
          <w:sz w:val="20"/>
        </w:rPr>
      </w:pPr>
      <w:r>
        <w:rPr>
          <w:sz w:val="20"/>
        </w:rPr>
        <w:t>Deze</w:t>
      </w:r>
      <w:r>
        <w:rPr>
          <w:spacing w:val="-4"/>
          <w:sz w:val="20"/>
        </w:rPr>
        <w:t xml:space="preserve"> </w:t>
      </w:r>
      <w:r>
        <w:rPr>
          <w:sz w:val="20"/>
        </w:rPr>
        <w:t>overeenkomst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tot</w:t>
      </w:r>
      <w:r>
        <w:rPr>
          <w:spacing w:val="-3"/>
          <w:sz w:val="20"/>
        </w:rPr>
        <w:t xml:space="preserve"> </w:t>
      </w:r>
      <w:r>
        <w:rPr>
          <w:sz w:val="20"/>
        </w:rPr>
        <w:t>stand</w:t>
      </w:r>
      <w:r>
        <w:rPr>
          <w:spacing w:val="-2"/>
          <w:sz w:val="20"/>
        </w:rPr>
        <w:t xml:space="preserve"> </w:t>
      </w:r>
      <w:r>
        <w:rPr>
          <w:sz w:val="20"/>
        </w:rPr>
        <w:t>gekomen</w:t>
      </w:r>
      <w:r>
        <w:rPr>
          <w:spacing w:val="-2"/>
          <w:sz w:val="20"/>
        </w:rPr>
        <w:t xml:space="preserve"> </w:t>
      </w:r>
      <w:r>
        <w:rPr>
          <w:sz w:val="20"/>
        </w:rPr>
        <w:t>middels</w:t>
      </w:r>
      <w:r>
        <w:rPr>
          <w:spacing w:val="-3"/>
          <w:sz w:val="20"/>
        </w:rPr>
        <w:t xml:space="preserve"> </w:t>
      </w:r>
      <w:r>
        <w:rPr>
          <w:sz w:val="20"/>
        </w:rPr>
        <w:t>toezending</w:t>
      </w:r>
      <w:r>
        <w:rPr>
          <w:spacing w:val="-1"/>
          <w:sz w:val="20"/>
        </w:rPr>
        <w:t xml:space="preserve"> </w:t>
      </w:r>
      <w:r>
        <w:rPr>
          <w:sz w:val="20"/>
        </w:rPr>
        <w:t>van</w:t>
      </w:r>
      <w:r>
        <w:rPr>
          <w:spacing w:val="-4"/>
          <w:sz w:val="20"/>
        </w:rPr>
        <w:t xml:space="preserve"> </w:t>
      </w:r>
      <w:r>
        <w:rPr>
          <w:sz w:val="20"/>
        </w:rPr>
        <w:t>het</w:t>
      </w:r>
      <w:r>
        <w:rPr>
          <w:spacing w:val="-4"/>
          <w:sz w:val="20"/>
        </w:rPr>
        <w:t xml:space="preserve"> </w:t>
      </w:r>
      <w:r>
        <w:rPr>
          <w:sz w:val="20"/>
        </w:rPr>
        <w:t>definitieve</w:t>
      </w:r>
      <w:r>
        <w:rPr>
          <w:spacing w:val="-1"/>
          <w:sz w:val="20"/>
        </w:rPr>
        <w:t xml:space="preserve"> </w:t>
      </w:r>
      <w:r>
        <w:rPr>
          <w:sz w:val="20"/>
        </w:rPr>
        <w:t>gunningsbesluit</w:t>
      </w:r>
    </w:p>
    <w:p w14:paraId="277B0D37" w14:textId="77777777" w:rsidR="00092B66" w:rsidRDefault="00A222E7">
      <w:pPr>
        <w:pStyle w:val="Plattetekst"/>
        <w:spacing w:before="34" w:line="276" w:lineRule="auto"/>
        <w:ind w:left="656" w:right="712"/>
      </w:pPr>
      <w:r>
        <w:t xml:space="preserve">d.d. </w:t>
      </w:r>
      <w:r>
        <w:rPr>
          <w:shd w:val="clear" w:color="auto" w:fill="FFFF00"/>
        </w:rPr>
        <w:t>xx-xx-20xx</w:t>
      </w:r>
      <w:r>
        <w:t xml:space="preserve"> </w:t>
      </w:r>
      <w:r>
        <w:rPr>
          <w:shd w:val="clear" w:color="auto" w:fill="FFFF00"/>
        </w:rPr>
        <w:t>door / namens</w:t>
      </w:r>
      <w:r>
        <w:t xml:space="preserve"> Opdrachtgever aan Opdrachtnemer (</w:t>
      </w:r>
      <w:r>
        <w:rPr>
          <w:rFonts w:ascii="Arial"/>
          <w:b/>
        </w:rPr>
        <w:t>BIJLAGE 1</w:t>
      </w:r>
      <w:r>
        <w:t>). Conform het</w:t>
      </w:r>
      <w:r>
        <w:rPr>
          <w:spacing w:val="1"/>
        </w:rPr>
        <w:t xml:space="preserve"> </w:t>
      </w:r>
      <w:r>
        <w:t xml:space="preserve">bepaalde in de Aanbestedingsleidraad geldt dit </w:t>
      </w:r>
      <w:r>
        <w:rPr>
          <w:shd w:val="clear" w:color="auto" w:fill="FFFF00"/>
        </w:rPr>
        <w:t>door / namens</w:t>
      </w:r>
      <w:r>
        <w:t xml:space="preserve"> Opdrachtgever genomen</w:t>
      </w:r>
      <w:r>
        <w:rPr>
          <w:spacing w:val="1"/>
        </w:rPr>
        <w:t xml:space="preserve"> </w:t>
      </w:r>
      <w:r>
        <w:t>definitieve gunningsbesluit (</w:t>
      </w:r>
      <w:r>
        <w:rPr>
          <w:rFonts w:ascii="Arial"/>
          <w:b/>
        </w:rPr>
        <w:t>BIJLAGE 1</w:t>
      </w:r>
      <w:r>
        <w:t>) als blijk van de totstandkoming van de overeenkomst</w:t>
      </w:r>
      <w:r>
        <w:rPr>
          <w:spacing w:val="1"/>
        </w:rPr>
        <w:t xml:space="preserve"> </w:t>
      </w:r>
      <w:r>
        <w:t>tussen</w:t>
      </w:r>
      <w:r>
        <w:rPr>
          <w:spacing w:val="-4"/>
        </w:rPr>
        <w:t xml:space="preserve"> </w:t>
      </w:r>
      <w:r>
        <w:t>partijen.</w:t>
      </w:r>
      <w:r>
        <w:rPr>
          <w:spacing w:val="-2"/>
        </w:rPr>
        <w:t xml:space="preserve"> </w:t>
      </w:r>
      <w:r>
        <w:t>Derhalve</w:t>
      </w:r>
      <w:r>
        <w:rPr>
          <w:spacing w:val="-2"/>
        </w:rPr>
        <w:t xml:space="preserve"> </w:t>
      </w:r>
      <w:r>
        <w:t>vindt</w:t>
      </w:r>
      <w:r>
        <w:rPr>
          <w:spacing w:val="-3"/>
        </w:rPr>
        <w:t xml:space="preserve"> </w:t>
      </w:r>
      <w:r>
        <w:t>geen</w:t>
      </w:r>
      <w:r>
        <w:rPr>
          <w:spacing w:val="-2"/>
        </w:rPr>
        <w:t xml:space="preserve"> </w:t>
      </w:r>
      <w:r>
        <w:t>formele</w:t>
      </w:r>
      <w:r>
        <w:rPr>
          <w:spacing w:val="-4"/>
        </w:rPr>
        <w:t xml:space="preserve"> </w:t>
      </w:r>
      <w:r>
        <w:t>ondertekening</w:t>
      </w:r>
      <w:r>
        <w:rPr>
          <w:spacing w:val="-4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deze</w:t>
      </w:r>
      <w:r>
        <w:rPr>
          <w:spacing w:val="-4"/>
        </w:rPr>
        <w:t xml:space="preserve"> </w:t>
      </w:r>
      <w:r>
        <w:t>overeenkomst</w:t>
      </w:r>
      <w:r>
        <w:rPr>
          <w:spacing w:val="-4"/>
        </w:rPr>
        <w:t xml:space="preserve"> </w:t>
      </w:r>
      <w:r>
        <w:t>door</w:t>
      </w:r>
      <w:r>
        <w:rPr>
          <w:spacing w:val="-2"/>
        </w:rPr>
        <w:t xml:space="preserve"> </w:t>
      </w:r>
      <w:r>
        <w:t>partijen</w:t>
      </w:r>
      <w:r>
        <w:rPr>
          <w:spacing w:val="-53"/>
        </w:rPr>
        <w:t xml:space="preserve"> </w:t>
      </w:r>
      <w:r>
        <w:t>plaats.</w:t>
      </w:r>
    </w:p>
    <w:p w14:paraId="12304DD9" w14:textId="77777777" w:rsidR="00092B66" w:rsidRDefault="00A222E7">
      <w:pPr>
        <w:pStyle w:val="Lijstalinea"/>
        <w:numPr>
          <w:ilvl w:val="0"/>
          <w:numId w:val="14"/>
        </w:numPr>
        <w:tabs>
          <w:tab w:val="left" w:pos="657"/>
        </w:tabs>
        <w:spacing w:before="3"/>
        <w:ind w:hanging="361"/>
        <w:rPr>
          <w:sz w:val="20"/>
        </w:rPr>
      </w:pPr>
      <w:r>
        <w:rPr>
          <w:sz w:val="20"/>
        </w:rPr>
        <w:t>Deze</w:t>
      </w:r>
      <w:r>
        <w:rPr>
          <w:spacing w:val="-4"/>
          <w:sz w:val="20"/>
        </w:rPr>
        <w:t xml:space="preserve"> </w:t>
      </w:r>
      <w:r>
        <w:rPr>
          <w:sz w:val="20"/>
        </w:rPr>
        <w:t>considerans</w:t>
      </w:r>
      <w:r>
        <w:rPr>
          <w:spacing w:val="-2"/>
          <w:sz w:val="20"/>
        </w:rPr>
        <w:t xml:space="preserve"> </w:t>
      </w:r>
      <w:r>
        <w:rPr>
          <w:sz w:val="20"/>
        </w:rPr>
        <w:t>maakt</w:t>
      </w:r>
      <w:r>
        <w:rPr>
          <w:spacing w:val="-4"/>
          <w:sz w:val="20"/>
        </w:rPr>
        <w:t xml:space="preserve"> </w:t>
      </w:r>
      <w:r>
        <w:rPr>
          <w:sz w:val="20"/>
        </w:rPr>
        <w:t>onlosmakelijk</w:t>
      </w:r>
      <w:r>
        <w:rPr>
          <w:spacing w:val="3"/>
          <w:sz w:val="20"/>
        </w:rPr>
        <w:t xml:space="preserve"> </w:t>
      </w:r>
      <w:r>
        <w:rPr>
          <w:sz w:val="20"/>
        </w:rPr>
        <w:t>deel</w:t>
      </w:r>
      <w:r>
        <w:rPr>
          <w:spacing w:val="-4"/>
          <w:sz w:val="20"/>
        </w:rPr>
        <w:t xml:space="preserve"> </w:t>
      </w:r>
      <w:r>
        <w:rPr>
          <w:sz w:val="20"/>
        </w:rPr>
        <w:t>uit</w:t>
      </w:r>
      <w:r>
        <w:rPr>
          <w:spacing w:val="-2"/>
          <w:sz w:val="20"/>
        </w:rPr>
        <w:t xml:space="preserve"> </w:t>
      </w:r>
      <w:r>
        <w:rPr>
          <w:sz w:val="20"/>
        </w:rPr>
        <w:t>van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onderhavige</w:t>
      </w:r>
      <w:r>
        <w:rPr>
          <w:spacing w:val="-3"/>
          <w:sz w:val="20"/>
        </w:rPr>
        <w:t xml:space="preserve"> </w:t>
      </w:r>
      <w:r>
        <w:rPr>
          <w:sz w:val="20"/>
        </w:rPr>
        <w:t>overeenkomst.</w:t>
      </w:r>
    </w:p>
    <w:p w14:paraId="463F29E8" w14:textId="77777777" w:rsidR="00092B66" w:rsidRDefault="00092B66">
      <w:pPr>
        <w:pStyle w:val="Plattetekst"/>
        <w:spacing w:before="7"/>
        <w:rPr>
          <w:sz w:val="25"/>
        </w:rPr>
      </w:pPr>
    </w:p>
    <w:p w14:paraId="7A1BEB18" w14:textId="77777777" w:rsidR="00092B66" w:rsidRDefault="00A222E7">
      <w:pPr>
        <w:pStyle w:val="Kop1"/>
        <w:spacing w:before="1"/>
        <w:ind w:left="296" w:firstLine="0"/>
      </w:pPr>
      <w:r>
        <w:t>KOMEN</w:t>
      </w:r>
      <w:r>
        <w:rPr>
          <w:spacing w:val="-4"/>
        </w:rPr>
        <w:t xml:space="preserve"> </w:t>
      </w:r>
      <w:r>
        <w:t>OVEREEN:</w:t>
      </w:r>
    </w:p>
    <w:p w14:paraId="3B7B4B86" w14:textId="77777777" w:rsidR="00092B66" w:rsidRDefault="00092B66">
      <w:pPr>
        <w:pStyle w:val="Plattetekst"/>
        <w:spacing w:before="10"/>
        <w:rPr>
          <w:rFonts w:ascii="Arial"/>
          <w:b/>
          <w:sz w:val="25"/>
        </w:rPr>
      </w:pPr>
    </w:p>
    <w:p w14:paraId="2B1EE934" w14:textId="77777777" w:rsidR="00092B66" w:rsidRDefault="00A222E7">
      <w:pPr>
        <w:pStyle w:val="Lijstalinea"/>
        <w:numPr>
          <w:ilvl w:val="0"/>
          <w:numId w:val="13"/>
        </w:numPr>
        <w:tabs>
          <w:tab w:val="left" w:pos="1148"/>
          <w:tab w:val="left" w:pos="1149"/>
        </w:tabs>
        <w:ind w:hanging="853"/>
        <w:rPr>
          <w:rFonts w:ascii="Arial"/>
          <w:b/>
          <w:sz w:val="20"/>
        </w:rPr>
      </w:pPr>
      <w:r>
        <w:rPr>
          <w:rFonts w:ascii="Arial"/>
          <w:b/>
          <w:sz w:val="20"/>
        </w:rPr>
        <w:t>OPDRACHT</w:t>
      </w:r>
    </w:p>
    <w:p w14:paraId="762BAE0C" w14:textId="77777777" w:rsidR="00092B66" w:rsidRDefault="00A222E7">
      <w:pPr>
        <w:pStyle w:val="Kop1"/>
        <w:numPr>
          <w:ilvl w:val="1"/>
          <w:numId w:val="13"/>
        </w:numPr>
        <w:tabs>
          <w:tab w:val="left" w:pos="1148"/>
          <w:tab w:val="left" w:pos="1149"/>
        </w:tabs>
        <w:spacing w:before="37"/>
        <w:ind w:hanging="853"/>
      </w:pPr>
      <w:r>
        <w:t>Definities</w:t>
      </w:r>
    </w:p>
    <w:p w14:paraId="169D570B" w14:textId="77777777" w:rsidR="00092B66" w:rsidRDefault="00A222E7">
      <w:pPr>
        <w:pStyle w:val="Lijstalinea"/>
        <w:numPr>
          <w:ilvl w:val="0"/>
          <w:numId w:val="12"/>
        </w:numPr>
        <w:tabs>
          <w:tab w:val="left" w:pos="1017"/>
        </w:tabs>
        <w:spacing w:before="37"/>
        <w:ind w:hanging="361"/>
        <w:rPr>
          <w:sz w:val="20"/>
        </w:rPr>
      </w:pPr>
      <w:r>
        <w:rPr>
          <w:sz w:val="20"/>
        </w:rPr>
        <w:t>Bijlagen:</w:t>
      </w:r>
      <w:r>
        <w:rPr>
          <w:spacing w:val="-3"/>
          <w:sz w:val="20"/>
        </w:rPr>
        <w:t xml:space="preserve"> </w:t>
      </w:r>
      <w:r>
        <w:rPr>
          <w:sz w:val="20"/>
        </w:rPr>
        <w:t>alle</w:t>
      </w:r>
      <w:r>
        <w:rPr>
          <w:spacing w:val="-2"/>
          <w:sz w:val="20"/>
        </w:rPr>
        <w:t xml:space="preserve"> </w:t>
      </w:r>
      <w:r>
        <w:rPr>
          <w:sz w:val="20"/>
        </w:rPr>
        <w:t>bijlagen behorende bij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Overeenkomst.</w:t>
      </w:r>
    </w:p>
    <w:p w14:paraId="79635081" w14:textId="77777777" w:rsidR="00092B66" w:rsidRDefault="00A222E7">
      <w:pPr>
        <w:pStyle w:val="Lijstalinea"/>
        <w:numPr>
          <w:ilvl w:val="0"/>
          <w:numId w:val="12"/>
        </w:numPr>
        <w:tabs>
          <w:tab w:val="left" w:pos="1017"/>
        </w:tabs>
        <w:spacing w:before="34"/>
        <w:ind w:hanging="361"/>
        <w:rPr>
          <w:sz w:val="20"/>
        </w:rPr>
      </w:pPr>
      <w:r>
        <w:rPr>
          <w:sz w:val="20"/>
        </w:rPr>
        <w:t>Overeenkomst:</w:t>
      </w:r>
      <w:r>
        <w:rPr>
          <w:spacing w:val="-3"/>
          <w:sz w:val="20"/>
        </w:rPr>
        <w:t xml:space="preserve"> </w:t>
      </w:r>
      <w:r>
        <w:rPr>
          <w:sz w:val="20"/>
        </w:rPr>
        <w:t>deze</w:t>
      </w:r>
      <w:r>
        <w:rPr>
          <w:spacing w:val="-2"/>
          <w:sz w:val="20"/>
        </w:rPr>
        <w:t xml:space="preserve"> </w:t>
      </w:r>
      <w:r>
        <w:rPr>
          <w:sz w:val="20"/>
        </w:rPr>
        <w:t>overeenkomst.</w:t>
      </w:r>
    </w:p>
    <w:p w14:paraId="17B285BA" w14:textId="77777777" w:rsidR="00092B66" w:rsidRDefault="00A222E7">
      <w:pPr>
        <w:pStyle w:val="Lijstalinea"/>
        <w:numPr>
          <w:ilvl w:val="0"/>
          <w:numId w:val="12"/>
        </w:numPr>
        <w:tabs>
          <w:tab w:val="left" w:pos="1017"/>
        </w:tabs>
        <w:spacing w:before="31"/>
        <w:ind w:hanging="361"/>
        <w:rPr>
          <w:sz w:val="20"/>
        </w:rPr>
      </w:pPr>
      <w:r>
        <w:rPr>
          <w:sz w:val="20"/>
        </w:rPr>
        <w:t>Programma</w:t>
      </w:r>
      <w:r>
        <w:rPr>
          <w:spacing w:val="-3"/>
          <w:sz w:val="20"/>
        </w:rPr>
        <w:t xml:space="preserve"> </w:t>
      </w:r>
      <w:r>
        <w:rPr>
          <w:sz w:val="20"/>
        </w:rPr>
        <w:t>van Eisen:</w:t>
      </w:r>
      <w:r>
        <w:rPr>
          <w:spacing w:val="-3"/>
          <w:sz w:val="20"/>
        </w:rPr>
        <w:t xml:space="preserve"> </w:t>
      </w:r>
      <w:r>
        <w:rPr>
          <w:rFonts w:ascii="Arial"/>
          <w:b/>
          <w:sz w:val="20"/>
        </w:rPr>
        <w:t>bijlage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 xml:space="preserve">2 </w:t>
      </w:r>
      <w:r>
        <w:rPr>
          <w:sz w:val="20"/>
        </w:rPr>
        <w:t>bij de</w:t>
      </w:r>
      <w:r>
        <w:rPr>
          <w:spacing w:val="-1"/>
          <w:sz w:val="20"/>
        </w:rPr>
        <w:t xml:space="preserve"> </w:t>
      </w:r>
      <w:r>
        <w:rPr>
          <w:sz w:val="20"/>
        </w:rPr>
        <w:t>Overeenkomst.</w:t>
      </w:r>
    </w:p>
    <w:p w14:paraId="019D4C90" w14:textId="77777777" w:rsidR="00092B66" w:rsidRDefault="00A222E7">
      <w:pPr>
        <w:pStyle w:val="Lijstalinea"/>
        <w:numPr>
          <w:ilvl w:val="0"/>
          <w:numId w:val="12"/>
        </w:numPr>
        <w:tabs>
          <w:tab w:val="left" w:pos="1017"/>
        </w:tabs>
        <w:spacing w:before="37"/>
        <w:ind w:hanging="361"/>
        <w:rPr>
          <w:sz w:val="20"/>
        </w:rPr>
      </w:pPr>
      <w:r>
        <w:rPr>
          <w:sz w:val="20"/>
        </w:rPr>
        <w:t>Opdracht: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opdracht</w:t>
      </w:r>
      <w:r>
        <w:rPr>
          <w:spacing w:val="2"/>
          <w:sz w:val="20"/>
        </w:rPr>
        <w:t xml:space="preserve"> </w:t>
      </w:r>
      <w:r>
        <w:rPr>
          <w:sz w:val="20"/>
        </w:rPr>
        <w:t>bedoeld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artikel</w:t>
      </w:r>
      <w:r>
        <w:rPr>
          <w:spacing w:val="-3"/>
          <w:sz w:val="20"/>
        </w:rPr>
        <w:t xml:space="preserve"> </w:t>
      </w:r>
      <w:r>
        <w:rPr>
          <w:sz w:val="20"/>
        </w:rPr>
        <w:t>1.3, lid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van de</w:t>
      </w:r>
      <w:r>
        <w:rPr>
          <w:spacing w:val="-2"/>
          <w:sz w:val="20"/>
        </w:rPr>
        <w:t xml:space="preserve"> </w:t>
      </w:r>
      <w:r>
        <w:rPr>
          <w:sz w:val="20"/>
        </w:rPr>
        <w:t>Overeenkomst.</w:t>
      </w:r>
    </w:p>
    <w:p w14:paraId="3A0FF5F2" w14:textId="77777777" w:rsidR="00092B66" w:rsidRDefault="00092B66">
      <w:pPr>
        <w:pStyle w:val="Plattetekst"/>
        <w:rPr>
          <w:sz w:val="22"/>
        </w:rPr>
      </w:pPr>
    </w:p>
    <w:p w14:paraId="5630AD66" w14:textId="77777777" w:rsidR="00092B66" w:rsidRDefault="00092B66">
      <w:pPr>
        <w:pStyle w:val="Plattetekst"/>
        <w:spacing w:before="10"/>
        <w:rPr>
          <w:sz w:val="26"/>
        </w:rPr>
      </w:pPr>
    </w:p>
    <w:p w14:paraId="793BFC89" w14:textId="77777777" w:rsidR="00092B66" w:rsidRDefault="00A222E7">
      <w:pPr>
        <w:pStyle w:val="Kop1"/>
        <w:numPr>
          <w:ilvl w:val="1"/>
          <w:numId w:val="13"/>
        </w:numPr>
        <w:tabs>
          <w:tab w:val="left" w:pos="1148"/>
          <w:tab w:val="left" w:pos="1149"/>
        </w:tabs>
        <w:ind w:hanging="853"/>
      </w:pPr>
      <w:r>
        <w:t>De</w:t>
      </w:r>
      <w:r>
        <w:rPr>
          <w:spacing w:val="-4"/>
        </w:rPr>
        <w:t xml:space="preserve"> </w:t>
      </w:r>
      <w:r>
        <w:t>opdracht</w:t>
      </w:r>
    </w:p>
    <w:p w14:paraId="78CC2E6D" w14:textId="48152532" w:rsidR="00092B66" w:rsidRDefault="00A222E7" w:rsidP="2559EE56">
      <w:pPr>
        <w:pStyle w:val="Lijstalinea"/>
        <w:numPr>
          <w:ilvl w:val="0"/>
          <w:numId w:val="11"/>
        </w:numPr>
        <w:tabs>
          <w:tab w:val="left" w:pos="1017"/>
        </w:tabs>
        <w:spacing w:before="36" w:line="276" w:lineRule="auto"/>
        <w:ind w:right="1330"/>
        <w:rPr>
          <w:sz w:val="20"/>
          <w:szCs w:val="20"/>
        </w:rPr>
      </w:pPr>
      <w:r w:rsidRPr="2559EE56">
        <w:rPr>
          <w:sz w:val="20"/>
          <w:szCs w:val="20"/>
        </w:rPr>
        <w:t>Opdrachtgever geeft Opdrachtnemer opdracht, welke deze opdracht aanvaardt, tot het</w:t>
      </w:r>
      <w:r w:rsidRPr="2559EE56">
        <w:rPr>
          <w:spacing w:val="-53"/>
          <w:sz w:val="20"/>
          <w:szCs w:val="20"/>
        </w:rPr>
        <w:t xml:space="preserve"> </w:t>
      </w:r>
      <w:r w:rsidRPr="2559EE56">
        <w:rPr>
          <w:sz w:val="20"/>
          <w:szCs w:val="20"/>
        </w:rPr>
        <w:t>leveren van</w:t>
      </w:r>
      <w:ins w:id="0" w:author="Linssen, Marco" w:date="2022-10-26T09:35:00Z">
        <w:r w:rsidR="0081450E">
          <w:rPr>
            <w:sz w:val="20"/>
            <w:szCs w:val="20"/>
          </w:rPr>
          <w:t xml:space="preserve"> </w:t>
        </w:r>
        <w:r w:rsidR="0081450E" w:rsidRPr="0081450E">
          <w:rPr>
            <w:sz w:val="20"/>
            <w:szCs w:val="20"/>
            <w:highlight w:val="yellow"/>
            <w:rPrChange w:id="1" w:author="Linssen, Marco" w:date="2022-10-26T09:35:00Z">
              <w:rPr>
                <w:sz w:val="20"/>
                <w:szCs w:val="20"/>
              </w:rPr>
            </w:rPrChange>
          </w:rPr>
          <w:t>(afhankelijk van perceel</w:t>
        </w:r>
      </w:ins>
      <w:del w:id="2" w:author="Linssen, Marco" w:date="2022-10-26T09:35:00Z">
        <w:r w:rsidRPr="0081450E" w:rsidDel="0081450E">
          <w:rPr>
            <w:sz w:val="20"/>
            <w:szCs w:val="20"/>
            <w:highlight w:val="yellow"/>
            <w:rPrChange w:id="3" w:author="Linssen, Marco" w:date="2022-10-26T09:35:00Z">
              <w:rPr>
                <w:sz w:val="20"/>
                <w:szCs w:val="20"/>
              </w:rPr>
            </w:rPrChange>
          </w:rPr>
          <w:delText xml:space="preserve"> </w:delText>
        </w:r>
        <w:r w:rsidR="353B8DAA" w:rsidRPr="0081450E" w:rsidDel="0081450E">
          <w:rPr>
            <w:sz w:val="20"/>
            <w:szCs w:val="20"/>
            <w:highlight w:val="yellow"/>
            <w:rPrChange w:id="4" w:author="Linssen, Marco" w:date="2022-10-26T09:35:00Z">
              <w:rPr>
                <w:sz w:val="20"/>
                <w:szCs w:val="20"/>
              </w:rPr>
            </w:rPrChange>
          </w:rPr>
          <w:delText>O</w:delText>
        </w:r>
        <w:r w:rsidRPr="0081450E" w:rsidDel="0081450E">
          <w:rPr>
            <w:sz w:val="20"/>
            <w:szCs w:val="20"/>
            <w:highlight w:val="yellow"/>
            <w:rPrChange w:id="5" w:author="Linssen, Marco" w:date="2022-10-26T09:35:00Z">
              <w:rPr>
                <w:sz w:val="20"/>
                <w:szCs w:val="20"/>
              </w:rPr>
            </w:rPrChange>
          </w:rPr>
          <w:delText>bliek</w:delText>
        </w:r>
        <w:r w:rsidR="71A9BC8D" w:rsidRPr="0081450E" w:rsidDel="0081450E">
          <w:rPr>
            <w:sz w:val="20"/>
            <w:szCs w:val="20"/>
            <w:highlight w:val="yellow"/>
            <w:rPrChange w:id="6" w:author="Linssen, Marco" w:date="2022-10-26T09:35:00Z">
              <w:rPr>
                <w:sz w:val="20"/>
                <w:szCs w:val="20"/>
              </w:rPr>
            </w:rPrChange>
          </w:rPr>
          <w:delText>beelden</w:delText>
        </w:r>
      </w:del>
      <w:ins w:id="7" w:author="Linssen, Marco" w:date="2022-10-26T09:35:00Z">
        <w:r w:rsidR="0081450E" w:rsidRPr="0081450E">
          <w:rPr>
            <w:sz w:val="20"/>
            <w:szCs w:val="20"/>
            <w:highlight w:val="yellow"/>
            <w:rPrChange w:id="8" w:author="Linssen, Marco" w:date="2022-10-26T09:35:00Z">
              <w:rPr>
                <w:sz w:val="20"/>
                <w:szCs w:val="20"/>
              </w:rPr>
            </w:rPrChange>
          </w:rPr>
          <w:t>)</w:t>
        </w:r>
      </w:ins>
      <w:r w:rsidRPr="2559EE56">
        <w:rPr>
          <w:sz w:val="20"/>
          <w:szCs w:val="20"/>
        </w:rPr>
        <w:t xml:space="preserve">. De exacte scope van de opdracht blijkt uit het als </w:t>
      </w:r>
      <w:r w:rsidRPr="2559EE56">
        <w:rPr>
          <w:rFonts w:ascii="Arial" w:hAnsi="Arial"/>
          <w:b/>
          <w:bCs/>
          <w:sz w:val="20"/>
          <w:szCs w:val="20"/>
        </w:rPr>
        <w:t>BIJLAGE 2</w:t>
      </w:r>
      <w:r w:rsidRPr="2559EE56">
        <w:rPr>
          <w:rFonts w:ascii="Arial" w:hAnsi="Arial"/>
          <w:b/>
          <w:bCs/>
          <w:spacing w:val="-53"/>
          <w:sz w:val="20"/>
          <w:szCs w:val="20"/>
        </w:rPr>
        <w:t xml:space="preserve"> </w:t>
      </w:r>
      <w:r w:rsidRPr="2559EE56">
        <w:rPr>
          <w:sz w:val="20"/>
          <w:szCs w:val="20"/>
        </w:rPr>
        <w:t>bijgevoegde de Programma</w:t>
      </w:r>
      <w:r w:rsidRPr="2559EE56">
        <w:rPr>
          <w:spacing w:val="-2"/>
          <w:sz w:val="20"/>
          <w:szCs w:val="20"/>
        </w:rPr>
        <w:t xml:space="preserve"> </w:t>
      </w:r>
      <w:r w:rsidRPr="2559EE56">
        <w:rPr>
          <w:sz w:val="20"/>
          <w:szCs w:val="20"/>
        </w:rPr>
        <w:t>van Eisen en</w:t>
      </w:r>
      <w:r w:rsidRPr="2559EE56">
        <w:rPr>
          <w:spacing w:val="3"/>
          <w:sz w:val="20"/>
          <w:szCs w:val="20"/>
        </w:rPr>
        <w:t xml:space="preserve"> </w:t>
      </w:r>
      <w:r w:rsidRPr="2559EE56">
        <w:rPr>
          <w:sz w:val="20"/>
          <w:szCs w:val="20"/>
        </w:rPr>
        <w:t xml:space="preserve">de als </w:t>
      </w:r>
      <w:r w:rsidRPr="2559EE56">
        <w:rPr>
          <w:rFonts w:ascii="Arial" w:hAnsi="Arial"/>
          <w:b/>
          <w:bCs/>
          <w:sz w:val="20"/>
          <w:szCs w:val="20"/>
        </w:rPr>
        <w:t>BIJLAGE</w:t>
      </w:r>
      <w:r w:rsidRPr="2559EE56">
        <w:rPr>
          <w:rFonts w:ascii="Arial" w:hAnsi="Arial"/>
          <w:b/>
          <w:bCs/>
          <w:spacing w:val="1"/>
          <w:sz w:val="20"/>
          <w:szCs w:val="20"/>
        </w:rPr>
        <w:t xml:space="preserve"> </w:t>
      </w:r>
      <w:r w:rsidR="008A59D0" w:rsidRPr="2559EE56">
        <w:rPr>
          <w:rFonts w:ascii="Arial" w:hAnsi="Arial"/>
          <w:b/>
          <w:bCs/>
          <w:spacing w:val="1"/>
          <w:sz w:val="20"/>
          <w:szCs w:val="20"/>
        </w:rPr>
        <w:t>0</w:t>
      </w:r>
      <w:r w:rsidRPr="2559EE56">
        <w:rPr>
          <w:rFonts w:ascii="Arial" w:hAnsi="Arial"/>
          <w:b/>
          <w:bCs/>
          <w:spacing w:val="1"/>
          <w:sz w:val="20"/>
          <w:szCs w:val="20"/>
        </w:rPr>
        <w:t xml:space="preserve"> </w:t>
      </w:r>
      <w:r w:rsidRPr="2559EE56">
        <w:rPr>
          <w:sz w:val="20"/>
          <w:szCs w:val="20"/>
        </w:rPr>
        <w:t>bijgevoegde</w:t>
      </w:r>
      <w:r w:rsidRPr="2559EE56">
        <w:rPr>
          <w:spacing w:val="1"/>
          <w:sz w:val="20"/>
          <w:szCs w:val="20"/>
        </w:rPr>
        <w:t xml:space="preserve"> </w:t>
      </w:r>
      <w:r w:rsidRPr="2559EE56">
        <w:rPr>
          <w:sz w:val="20"/>
          <w:szCs w:val="20"/>
        </w:rPr>
        <w:t>Aanbestedingsleidraad.</w:t>
      </w:r>
    </w:p>
    <w:p w14:paraId="3F1D110E" w14:textId="77777777" w:rsidR="00092B66" w:rsidRDefault="00A222E7">
      <w:pPr>
        <w:pStyle w:val="Lijstalinea"/>
        <w:numPr>
          <w:ilvl w:val="0"/>
          <w:numId w:val="11"/>
        </w:numPr>
        <w:tabs>
          <w:tab w:val="left" w:pos="1017"/>
        </w:tabs>
        <w:spacing w:line="276" w:lineRule="auto"/>
        <w:ind w:right="656"/>
        <w:rPr>
          <w:sz w:val="20"/>
        </w:rPr>
      </w:pPr>
      <w:r>
        <w:rPr>
          <w:sz w:val="20"/>
        </w:rPr>
        <w:t>Daar waar in de Overeenkomst en in het bijzonder het Programma van Eisen (</w:t>
      </w:r>
      <w:r>
        <w:rPr>
          <w:rFonts w:ascii="Arial" w:hAnsi="Arial"/>
          <w:b/>
          <w:sz w:val="20"/>
        </w:rPr>
        <w:t>BIJLAGE 2</w:t>
      </w:r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r>
        <w:rPr>
          <w:sz w:val="20"/>
        </w:rPr>
        <w:t>merknamen</w:t>
      </w:r>
      <w:r>
        <w:rPr>
          <w:spacing w:val="-7"/>
          <w:sz w:val="20"/>
        </w:rPr>
        <w:t xml:space="preserve"> </w:t>
      </w:r>
      <w:r>
        <w:rPr>
          <w:sz w:val="20"/>
        </w:rPr>
        <w:t>en/of</w:t>
      </w:r>
      <w:r>
        <w:rPr>
          <w:spacing w:val="-4"/>
          <w:sz w:val="20"/>
        </w:rPr>
        <w:t xml:space="preserve"> </w:t>
      </w:r>
      <w:r>
        <w:rPr>
          <w:sz w:val="20"/>
        </w:rPr>
        <w:t>versies</w:t>
      </w:r>
      <w:r>
        <w:rPr>
          <w:spacing w:val="-3"/>
          <w:sz w:val="20"/>
        </w:rPr>
        <w:t xml:space="preserve"> </w:t>
      </w:r>
      <w:r>
        <w:rPr>
          <w:sz w:val="20"/>
        </w:rPr>
        <w:t>worden</w:t>
      </w:r>
      <w:r>
        <w:rPr>
          <w:spacing w:val="-4"/>
          <w:sz w:val="20"/>
        </w:rPr>
        <w:t xml:space="preserve"> </w:t>
      </w:r>
      <w:r>
        <w:rPr>
          <w:sz w:val="20"/>
        </w:rPr>
        <w:t>gebruikt,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daar</w:t>
      </w:r>
      <w:r>
        <w:rPr>
          <w:spacing w:val="-3"/>
          <w:sz w:val="20"/>
        </w:rPr>
        <w:t xml:space="preserve"> </w:t>
      </w:r>
      <w:r>
        <w:rPr>
          <w:sz w:val="20"/>
        </w:rPr>
        <w:t>waar</w:t>
      </w:r>
      <w:r>
        <w:rPr>
          <w:spacing w:val="-5"/>
          <w:sz w:val="20"/>
        </w:rPr>
        <w:t xml:space="preserve"> </w:t>
      </w:r>
      <w:r>
        <w:rPr>
          <w:sz w:val="20"/>
        </w:rPr>
        <w:t>normeringen,</w:t>
      </w:r>
      <w:r>
        <w:rPr>
          <w:spacing w:val="-7"/>
          <w:sz w:val="20"/>
        </w:rPr>
        <w:t xml:space="preserve"> </w:t>
      </w:r>
      <w:r>
        <w:rPr>
          <w:sz w:val="20"/>
        </w:rPr>
        <w:t>programma’s,</w:t>
      </w:r>
      <w:r>
        <w:rPr>
          <w:spacing w:val="-6"/>
          <w:sz w:val="20"/>
        </w:rPr>
        <w:t xml:space="preserve"> </w:t>
      </w:r>
      <w:r>
        <w:rPr>
          <w:sz w:val="20"/>
        </w:rPr>
        <w:t>octrooien</w:t>
      </w:r>
      <w:r>
        <w:rPr>
          <w:spacing w:val="-52"/>
          <w:sz w:val="20"/>
        </w:rPr>
        <w:t xml:space="preserve"> </w:t>
      </w:r>
      <w:r>
        <w:rPr>
          <w:sz w:val="20"/>
        </w:rPr>
        <w:t>of typen, of een bepaalde oorsprong of productie zijn aangeduid dient/dienen deze gelezen te</w:t>
      </w:r>
      <w:r>
        <w:rPr>
          <w:spacing w:val="1"/>
          <w:sz w:val="20"/>
        </w:rPr>
        <w:t xml:space="preserve"> </w:t>
      </w:r>
      <w:r>
        <w:rPr>
          <w:sz w:val="20"/>
        </w:rPr>
        <w:t>worden</w:t>
      </w:r>
      <w:r>
        <w:rPr>
          <w:spacing w:val="-2"/>
          <w:sz w:val="20"/>
        </w:rPr>
        <w:t xml:space="preserve"> </w:t>
      </w:r>
      <w:r>
        <w:rPr>
          <w:sz w:val="20"/>
        </w:rPr>
        <w:t>met</w:t>
      </w:r>
      <w:r>
        <w:rPr>
          <w:spacing w:val="-2"/>
          <w:sz w:val="20"/>
        </w:rPr>
        <w:t xml:space="preserve"> </w:t>
      </w:r>
      <w:r>
        <w:rPr>
          <w:sz w:val="20"/>
        </w:rPr>
        <w:t>de toevoeging</w:t>
      </w:r>
      <w:r>
        <w:rPr>
          <w:spacing w:val="-1"/>
          <w:sz w:val="20"/>
        </w:rPr>
        <w:t xml:space="preserve"> </w:t>
      </w:r>
      <w:r>
        <w:rPr>
          <w:sz w:val="20"/>
        </w:rPr>
        <w:t>“</w:t>
      </w:r>
      <w:r>
        <w:rPr>
          <w:rFonts w:ascii="Arial" w:hAnsi="Arial"/>
          <w:i/>
          <w:sz w:val="20"/>
        </w:rPr>
        <w:t>of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daarmee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gelijkwaardig</w:t>
      </w:r>
      <w:r>
        <w:rPr>
          <w:sz w:val="20"/>
        </w:rPr>
        <w:t>”.</w:t>
      </w:r>
    </w:p>
    <w:p w14:paraId="68E790EC" w14:textId="77777777" w:rsidR="00092B66" w:rsidRDefault="00A222E7">
      <w:pPr>
        <w:pStyle w:val="Lijstalinea"/>
        <w:numPr>
          <w:ilvl w:val="0"/>
          <w:numId w:val="11"/>
        </w:numPr>
        <w:tabs>
          <w:tab w:val="left" w:pos="1017"/>
        </w:tabs>
        <w:spacing w:before="2" w:line="276" w:lineRule="auto"/>
        <w:ind w:right="818"/>
        <w:rPr>
          <w:sz w:val="20"/>
        </w:rPr>
      </w:pPr>
      <w:r>
        <w:rPr>
          <w:sz w:val="20"/>
        </w:rPr>
        <w:t>Opdrachtnemer voert de opdracht uit conform de wet alsmede algemeen aanvaarde normen</w:t>
      </w:r>
      <w:r>
        <w:rPr>
          <w:spacing w:val="-53"/>
          <w:sz w:val="20"/>
        </w:rPr>
        <w:t xml:space="preserve"> </w:t>
      </w:r>
      <w:r>
        <w:rPr>
          <w:sz w:val="20"/>
        </w:rPr>
        <w:t>geldig op</w:t>
      </w:r>
      <w:r>
        <w:rPr>
          <w:spacing w:val="1"/>
          <w:sz w:val="20"/>
        </w:rPr>
        <w:t xml:space="preserve"> </w:t>
      </w:r>
      <w:r>
        <w:rPr>
          <w:sz w:val="20"/>
        </w:rPr>
        <w:t>het</w:t>
      </w:r>
      <w:r>
        <w:rPr>
          <w:spacing w:val="-1"/>
          <w:sz w:val="20"/>
        </w:rPr>
        <w:t xml:space="preserve"> </w:t>
      </w:r>
      <w:r>
        <w:rPr>
          <w:sz w:val="20"/>
        </w:rPr>
        <w:t>moment</w:t>
      </w:r>
      <w:r>
        <w:rPr>
          <w:spacing w:val="-1"/>
          <w:sz w:val="20"/>
        </w:rPr>
        <w:t xml:space="preserve"> </w:t>
      </w:r>
      <w:r>
        <w:rPr>
          <w:sz w:val="20"/>
        </w:rPr>
        <w:t>van</w:t>
      </w:r>
      <w:r>
        <w:rPr>
          <w:spacing w:val="1"/>
          <w:sz w:val="20"/>
        </w:rPr>
        <w:t xml:space="preserve"> </w:t>
      </w:r>
      <w:r>
        <w:rPr>
          <w:sz w:val="20"/>
        </w:rPr>
        <w:t>uitvoering.</w:t>
      </w:r>
    </w:p>
    <w:p w14:paraId="3D8365FD" w14:textId="77777777" w:rsidR="00092B66" w:rsidRDefault="00A222E7">
      <w:pPr>
        <w:pStyle w:val="Lijstalinea"/>
        <w:numPr>
          <w:ilvl w:val="0"/>
          <w:numId w:val="11"/>
        </w:numPr>
        <w:tabs>
          <w:tab w:val="left" w:pos="1017"/>
        </w:tabs>
        <w:spacing w:line="276" w:lineRule="auto"/>
        <w:ind w:right="662"/>
        <w:rPr>
          <w:sz w:val="20"/>
        </w:rPr>
      </w:pPr>
      <w:r>
        <w:rPr>
          <w:sz w:val="20"/>
        </w:rPr>
        <w:t xml:space="preserve">Op de uitvoering van de opdracht zijn de Algemene Inkoopvoorwaarden Gemeente </w:t>
      </w:r>
      <w:r w:rsidR="008A59D0">
        <w:rPr>
          <w:sz w:val="20"/>
        </w:rPr>
        <w:t xml:space="preserve">Heerlen 2022 </w:t>
      </w:r>
      <w:r>
        <w:rPr>
          <w:sz w:val="20"/>
        </w:rPr>
        <w:t>voor leveringen en diensten (</w:t>
      </w:r>
      <w:r>
        <w:rPr>
          <w:rFonts w:ascii="Arial" w:hAnsi="Arial"/>
          <w:b/>
          <w:sz w:val="20"/>
        </w:rPr>
        <w:t xml:space="preserve">BIJLAGE </w:t>
      </w:r>
      <w:r w:rsidR="008A59D0">
        <w:rPr>
          <w:rFonts w:ascii="Arial" w:hAnsi="Arial"/>
          <w:b/>
          <w:sz w:val="20"/>
        </w:rPr>
        <w:t>8</w:t>
      </w:r>
      <w:r>
        <w:rPr>
          <w:sz w:val="20"/>
        </w:rPr>
        <w:t>), Daar waar in voornoemde Algemene Inkoopvoorwaarden de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rFonts w:ascii="Arial" w:hAnsi="Arial"/>
          <w:i/>
          <w:sz w:val="20"/>
        </w:rPr>
        <w:t xml:space="preserve">gemeente </w:t>
      </w:r>
      <w:r w:rsidR="008A59D0">
        <w:rPr>
          <w:rFonts w:ascii="Arial" w:hAnsi="Arial"/>
          <w:i/>
          <w:sz w:val="20"/>
        </w:rPr>
        <w:t>Heerlen</w:t>
      </w:r>
      <w:r>
        <w:rPr>
          <w:sz w:val="20"/>
        </w:rPr>
        <w:t>” is vermeld, dient telkens gelezen te worden: de gemeente [</w:t>
      </w:r>
      <w:r>
        <w:rPr>
          <w:sz w:val="20"/>
          <w:shd w:val="clear" w:color="auto" w:fill="FFFF00"/>
        </w:rPr>
        <w:t>Naam</w:t>
      </w:r>
      <w:r>
        <w:rPr>
          <w:spacing w:val="1"/>
          <w:sz w:val="20"/>
        </w:rPr>
        <w:t xml:space="preserve"> </w:t>
      </w:r>
      <w:r>
        <w:rPr>
          <w:sz w:val="20"/>
          <w:shd w:val="clear" w:color="auto" w:fill="FFFF00"/>
        </w:rPr>
        <w:t>opdrachtgever]</w:t>
      </w:r>
      <w:r>
        <w:rPr>
          <w:sz w:val="20"/>
        </w:rPr>
        <w:t>. Algemene verkoopvoorwaarden, branchevoorwaarden of enige andere set</w:t>
      </w:r>
      <w:r>
        <w:rPr>
          <w:spacing w:val="1"/>
          <w:sz w:val="20"/>
        </w:rPr>
        <w:t xml:space="preserve"> </w:t>
      </w:r>
      <w:r>
        <w:rPr>
          <w:sz w:val="20"/>
        </w:rPr>
        <w:t>van voorwaarden van Opdrachtnemer worden geacht door Opdrachtgever uitdrukkelijk van de</w:t>
      </w:r>
      <w:r>
        <w:rPr>
          <w:spacing w:val="-53"/>
          <w:sz w:val="20"/>
        </w:rPr>
        <w:t xml:space="preserve"> </w:t>
      </w:r>
      <w:r>
        <w:rPr>
          <w:sz w:val="20"/>
        </w:rPr>
        <w:t>hand gewezen te zijn en deze kunnen behoudens uitdrukkelijke schriftelijke aanvaarding door</w:t>
      </w:r>
      <w:r>
        <w:rPr>
          <w:spacing w:val="1"/>
          <w:sz w:val="20"/>
        </w:rPr>
        <w:t xml:space="preserve"> </w:t>
      </w:r>
      <w:r>
        <w:rPr>
          <w:sz w:val="20"/>
        </w:rPr>
        <w:t>Opdrachtgever</w:t>
      </w:r>
      <w:r>
        <w:rPr>
          <w:spacing w:val="1"/>
          <w:sz w:val="20"/>
        </w:rPr>
        <w:t xml:space="preserve"> </w:t>
      </w:r>
      <w:r>
        <w:rPr>
          <w:sz w:val="20"/>
        </w:rPr>
        <w:t>niet</w:t>
      </w:r>
      <w:r>
        <w:rPr>
          <w:spacing w:val="1"/>
          <w:sz w:val="20"/>
        </w:rPr>
        <w:t xml:space="preserve"> </w:t>
      </w:r>
      <w:r>
        <w:rPr>
          <w:sz w:val="20"/>
        </w:rPr>
        <w:t>tijdens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uitvoering</w:t>
      </w:r>
      <w:r>
        <w:rPr>
          <w:spacing w:val="4"/>
          <w:sz w:val="20"/>
        </w:rPr>
        <w:t xml:space="preserve"> </w:t>
      </w:r>
      <w:r>
        <w:rPr>
          <w:sz w:val="20"/>
        </w:rPr>
        <w:t>van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Overeenkomst</w:t>
      </w:r>
      <w:r>
        <w:rPr>
          <w:spacing w:val="7"/>
          <w:sz w:val="20"/>
        </w:rPr>
        <w:t xml:space="preserve"> </w:t>
      </w:r>
      <w:r>
        <w:rPr>
          <w:sz w:val="20"/>
        </w:rPr>
        <w:t>alsnog</w:t>
      </w:r>
      <w:r>
        <w:rPr>
          <w:spacing w:val="3"/>
          <w:sz w:val="20"/>
        </w:rPr>
        <w:t xml:space="preserve"> </w:t>
      </w:r>
      <w:r>
        <w:rPr>
          <w:sz w:val="20"/>
        </w:rPr>
        <w:t>van</w:t>
      </w:r>
      <w:r>
        <w:rPr>
          <w:spacing w:val="4"/>
          <w:sz w:val="20"/>
        </w:rPr>
        <w:t xml:space="preserve"> </w:t>
      </w:r>
      <w:r>
        <w:rPr>
          <w:sz w:val="20"/>
        </w:rPr>
        <w:t>toepassing</w:t>
      </w:r>
      <w:r>
        <w:rPr>
          <w:spacing w:val="1"/>
          <w:sz w:val="20"/>
        </w:rPr>
        <w:t xml:space="preserve"> </w:t>
      </w:r>
      <w:r>
        <w:rPr>
          <w:sz w:val="20"/>
        </w:rPr>
        <w:t>worden.</w:t>
      </w:r>
    </w:p>
    <w:p w14:paraId="263A60B0" w14:textId="77777777" w:rsidR="00092B66" w:rsidRDefault="00A222E7">
      <w:pPr>
        <w:pStyle w:val="Lijstalinea"/>
        <w:numPr>
          <w:ilvl w:val="0"/>
          <w:numId w:val="11"/>
        </w:numPr>
        <w:tabs>
          <w:tab w:val="left" w:pos="1017"/>
        </w:tabs>
        <w:spacing w:line="276" w:lineRule="auto"/>
        <w:ind w:right="762"/>
        <w:rPr>
          <w:sz w:val="20"/>
        </w:rPr>
      </w:pPr>
      <w:r>
        <w:rPr>
          <w:sz w:val="20"/>
        </w:rPr>
        <w:t>Zonder in dat verband aanspraak te maken op bijbetaling of vergoeding op welke grondslag</w:t>
      </w:r>
      <w:r>
        <w:rPr>
          <w:spacing w:val="1"/>
          <w:sz w:val="20"/>
        </w:rPr>
        <w:t xml:space="preserve"> </w:t>
      </w:r>
      <w:r>
        <w:rPr>
          <w:sz w:val="20"/>
        </w:rPr>
        <w:t>dan ook, verricht Opdrachtnemer alles wat naar de aard van de Overeenkomst, door de wet,</w:t>
      </w:r>
      <w:r>
        <w:rPr>
          <w:spacing w:val="1"/>
          <w:sz w:val="20"/>
        </w:rPr>
        <w:t xml:space="preserve"> </w:t>
      </w:r>
      <w:r>
        <w:rPr>
          <w:sz w:val="20"/>
        </w:rPr>
        <w:t>de billijkheid of het gebruik wordt gevorderd en nodig is om de opdracht geheel gebruiksklaar</w:t>
      </w:r>
      <w:r>
        <w:rPr>
          <w:spacing w:val="-53"/>
          <w:sz w:val="20"/>
        </w:rPr>
        <w:t xml:space="preserve"> </w:t>
      </w:r>
      <w:r>
        <w:rPr>
          <w:sz w:val="20"/>
        </w:rPr>
        <w:t>als overeengekomen aan Opdrachtgever op te leveren en te onderhouden, ook indien</w:t>
      </w:r>
      <w:r>
        <w:rPr>
          <w:spacing w:val="1"/>
          <w:sz w:val="20"/>
        </w:rPr>
        <w:t xml:space="preserve"> </w:t>
      </w:r>
      <w:r>
        <w:rPr>
          <w:sz w:val="20"/>
        </w:rPr>
        <w:t>daaromtrent niets met zoveel woorden in de Overeenkomst en verdere stukken ter uitvoering</w:t>
      </w:r>
      <w:r>
        <w:rPr>
          <w:spacing w:val="-53"/>
          <w:sz w:val="20"/>
        </w:rPr>
        <w:t xml:space="preserve"> </w:t>
      </w:r>
      <w:r>
        <w:rPr>
          <w:sz w:val="20"/>
        </w:rPr>
        <w:t>daarvan</w:t>
      </w:r>
      <w:r>
        <w:rPr>
          <w:spacing w:val="-2"/>
          <w:sz w:val="20"/>
        </w:rPr>
        <w:t xml:space="preserve"> </w:t>
      </w:r>
      <w:r>
        <w:rPr>
          <w:sz w:val="20"/>
        </w:rPr>
        <w:t>mocht</w:t>
      </w:r>
      <w:r>
        <w:rPr>
          <w:spacing w:val="1"/>
          <w:sz w:val="20"/>
        </w:rPr>
        <w:t xml:space="preserve"> </w:t>
      </w:r>
      <w:r>
        <w:rPr>
          <w:sz w:val="20"/>
        </w:rPr>
        <w:t>zijn</w:t>
      </w:r>
      <w:r>
        <w:rPr>
          <w:spacing w:val="-1"/>
          <w:sz w:val="20"/>
        </w:rPr>
        <w:t xml:space="preserve"> </w:t>
      </w:r>
      <w:r>
        <w:rPr>
          <w:sz w:val="20"/>
        </w:rPr>
        <w:t>bepaald.</w:t>
      </w:r>
    </w:p>
    <w:p w14:paraId="61829076" w14:textId="77777777" w:rsidR="00092B66" w:rsidRDefault="00092B66">
      <w:pPr>
        <w:spacing w:line="276" w:lineRule="auto"/>
        <w:rPr>
          <w:sz w:val="20"/>
        </w:rPr>
        <w:sectPr w:rsidR="00092B66">
          <w:pgSz w:w="11910" w:h="16840"/>
          <w:pgMar w:top="1600" w:right="780" w:bottom="1840" w:left="1120" w:header="784" w:footer="1651" w:gutter="0"/>
          <w:cols w:space="708"/>
        </w:sectPr>
      </w:pPr>
    </w:p>
    <w:p w14:paraId="2BA226A1" w14:textId="77777777" w:rsidR="00092B66" w:rsidRDefault="00092B66">
      <w:pPr>
        <w:pStyle w:val="Plattetekst"/>
        <w:rPr>
          <w:sz w:val="16"/>
        </w:rPr>
      </w:pPr>
    </w:p>
    <w:p w14:paraId="3D05648C" w14:textId="77777777" w:rsidR="00092B66" w:rsidRDefault="00A222E7">
      <w:pPr>
        <w:pStyle w:val="Kop1"/>
        <w:numPr>
          <w:ilvl w:val="1"/>
          <w:numId w:val="13"/>
        </w:numPr>
        <w:tabs>
          <w:tab w:val="left" w:pos="1148"/>
          <w:tab w:val="left" w:pos="1149"/>
        </w:tabs>
        <w:spacing w:before="93"/>
        <w:ind w:hanging="853"/>
      </w:pPr>
      <w:r>
        <w:t>Projectbeheersing</w:t>
      </w:r>
    </w:p>
    <w:p w14:paraId="52C09B8E" w14:textId="77777777" w:rsidR="00092B66" w:rsidRDefault="00A222E7">
      <w:pPr>
        <w:pStyle w:val="Lijstalinea"/>
        <w:numPr>
          <w:ilvl w:val="0"/>
          <w:numId w:val="10"/>
        </w:numPr>
        <w:tabs>
          <w:tab w:val="left" w:pos="1017"/>
        </w:tabs>
        <w:spacing w:before="36" w:line="276" w:lineRule="auto"/>
        <w:ind w:right="745"/>
        <w:jc w:val="left"/>
        <w:rPr>
          <w:sz w:val="20"/>
        </w:rPr>
      </w:pPr>
      <w:r>
        <w:rPr>
          <w:sz w:val="20"/>
        </w:rPr>
        <w:t>Opdrachtnemer is gedurende alle fasen van de opdracht verantwoordelijk voor de</w:t>
      </w:r>
      <w:r>
        <w:rPr>
          <w:spacing w:val="1"/>
          <w:sz w:val="20"/>
        </w:rPr>
        <w:t xml:space="preserve"> </w:t>
      </w:r>
      <w:r>
        <w:rPr>
          <w:sz w:val="20"/>
        </w:rPr>
        <w:t>projectbeheersing</w:t>
      </w:r>
      <w:r>
        <w:rPr>
          <w:spacing w:val="-5"/>
          <w:sz w:val="20"/>
        </w:rPr>
        <w:t xml:space="preserve"> </w:t>
      </w:r>
      <w:r>
        <w:rPr>
          <w:sz w:val="20"/>
        </w:rPr>
        <w:t>(beheersen</w:t>
      </w:r>
      <w:r>
        <w:rPr>
          <w:spacing w:val="-2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projectvoortgang,</w:t>
      </w:r>
      <w:r>
        <w:rPr>
          <w:spacing w:val="-4"/>
          <w:sz w:val="20"/>
        </w:rPr>
        <w:t xml:space="preserve"> </w:t>
      </w:r>
      <w:r>
        <w:rPr>
          <w:sz w:val="20"/>
        </w:rPr>
        <w:t>uitvoeren</w:t>
      </w:r>
      <w:r>
        <w:rPr>
          <w:spacing w:val="-2"/>
          <w:sz w:val="20"/>
        </w:rPr>
        <w:t xml:space="preserve"> </w:t>
      </w:r>
      <w:r>
        <w:rPr>
          <w:sz w:val="20"/>
        </w:rPr>
        <w:t>van</w:t>
      </w:r>
      <w:r>
        <w:rPr>
          <w:spacing w:val="-5"/>
          <w:sz w:val="20"/>
        </w:rPr>
        <w:t xml:space="preserve"> </w:t>
      </w:r>
      <w:r>
        <w:rPr>
          <w:sz w:val="20"/>
        </w:rPr>
        <w:t>het</w:t>
      </w:r>
      <w:r>
        <w:rPr>
          <w:spacing w:val="-4"/>
          <w:sz w:val="20"/>
        </w:rPr>
        <w:t xml:space="preserve"> </w:t>
      </w:r>
      <w:r>
        <w:rPr>
          <w:sz w:val="20"/>
        </w:rPr>
        <w:t>risicomanagement,</w:t>
      </w:r>
      <w:r>
        <w:rPr>
          <w:spacing w:val="-52"/>
          <w:sz w:val="20"/>
        </w:rPr>
        <w:t xml:space="preserve"> </w:t>
      </w:r>
      <w:r>
        <w:rPr>
          <w:sz w:val="20"/>
        </w:rPr>
        <w:t>beheersen van de kwaliteit, beheersen van de organisatie, waarborgen van de veiligheid, en</w:t>
      </w:r>
      <w:r>
        <w:rPr>
          <w:spacing w:val="1"/>
          <w:sz w:val="20"/>
        </w:rPr>
        <w:t xml:space="preserve"> </w:t>
      </w:r>
      <w:r>
        <w:rPr>
          <w:sz w:val="20"/>
        </w:rPr>
        <w:t>financieel</w:t>
      </w:r>
      <w:r>
        <w:rPr>
          <w:spacing w:val="-3"/>
          <w:sz w:val="20"/>
        </w:rPr>
        <w:t xml:space="preserve"> </w:t>
      </w:r>
      <w:r>
        <w:rPr>
          <w:sz w:val="20"/>
        </w:rPr>
        <w:t>management).</w:t>
      </w:r>
    </w:p>
    <w:p w14:paraId="17AD93B2" w14:textId="77777777" w:rsidR="00092B66" w:rsidRDefault="00092B66">
      <w:pPr>
        <w:pStyle w:val="Plattetekst"/>
        <w:spacing w:before="9"/>
        <w:rPr>
          <w:sz w:val="22"/>
        </w:rPr>
      </w:pPr>
    </w:p>
    <w:p w14:paraId="6C866924" w14:textId="77777777" w:rsidR="00092B66" w:rsidRDefault="00A222E7">
      <w:pPr>
        <w:pStyle w:val="Kop1"/>
        <w:numPr>
          <w:ilvl w:val="0"/>
          <w:numId w:val="10"/>
        </w:numPr>
        <w:tabs>
          <w:tab w:val="left" w:pos="1148"/>
          <w:tab w:val="left" w:pos="1149"/>
        </w:tabs>
        <w:ind w:left="1148" w:hanging="853"/>
        <w:jc w:val="left"/>
      </w:pPr>
      <w:r>
        <w:t>ONTWERP</w:t>
      </w:r>
    </w:p>
    <w:p w14:paraId="243E5FEA" w14:textId="77777777" w:rsidR="00092B66" w:rsidRDefault="00A222E7">
      <w:pPr>
        <w:pStyle w:val="Lijstalinea"/>
        <w:numPr>
          <w:ilvl w:val="1"/>
          <w:numId w:val="10"/>
        </w:numPr>
        <w:tabs>
          <w:tab w:val="left" w:pos="1148"/>
          <w:tab w:val="left" w:pos="1149"/>
        </w:tabs>
        <w:spacing w:before="34"/>
        <w:ind w:hanging="853"/>
        <w:rPr>
          <w:rFonts w:ascii="Arial"/>
          <w:b/>
          <w:sz w:val="20"/>
        </w:rPr>
      </w:pPr>
      <w:r>
        <w:rPr>
          <w:rFonts w:ascii="Arial"/>
          <w:b/>
          <w:sz w:val="20"/>
        </w:rPr>
        <w:t>Ontwerp</w:t>
      </w:r>
    </w:p>
    <w:p w14:paraId="6A10AE73" w14:textId="77777777" w:rsidR="00092B66" w:rsidRDefault="00A222E7">
      <w:pPr>
        <w:pStyle w:val="Lijstalinea"/>
        <w:numPr>
          <w:ilvl w:val="2"/>
          <w:numId w:val="10"/>
        </w:numPr>
        <w:tabs>
          <w:tab w:val="left" w:pos="1017"/>
        </w:tabs>
        <w:spacing w:before="39" w:line="273" w:lineRule="auto"/>
        <w:ind w:right="1174"/>
        <w:rPr>
          <w:sz w:val="20"/>
        </w:rPr>
      </w:pPr>
      <w:r>
        <w:rPr>
          <w:sz w:val="20"/>
        </w:rPr>
        <w:t>Opdrachtnemer zal – indien en voor zover bij de onderhavige opdracht aan de orde – de</w:t>
      </w:r>
      <w:r>
        <w:rPr>
          <w:spacing w:val="-53"/>
          <w:sz w:val="20"/>
        </w:rPr>
        <w:t xml:space="preserve"> </w:t>
      </w:r>
      <w:r>
        <w:rPr>
          <w:sz w:val="20"/>
        </w:rPr>
        <w:t>benodigde ontwerpwerkzaamheden verrichten. De genoemde eisen en prestaties in het</w:t>
      </w:r>
      <w:r>
        <w:rPr>
          <w:spacing w:val="1"/>
          <w:sz w:val="20"/>
        </w:rPr>
        <w:t xml:space="preserve"> </w:t>
      </w:r>
      <w:r>
        <w:rPr>
          <w:sz w:val="20"/>
        </w:rPr>
        <w:t>Programma</w:t>
      </w:r>
      <w:r>
        <w:rPr>
          <w:spacing w:val="-2"/>
          <w:sz w:val="20"/>
        </w:rPr>
        <w:t xml:space="preserve"> </w:t>
      </w:r>
      <w:r>
        <w:rPr>
          <w:sz w:val="20"/>
        </w:rPr>
        <w:t>van</w:t>
      </w:r>
      <w:r>
        <w:rPr>
          <w:spacing w:val="1"/>
          <w:sz w:val="20"/>
        </w:rPr>
        <w:t xml:space="preserve"> </w:t>
      </w:r>
      <w:r>
        <w:rPr>
          <w:sz w:val="20"/>
        </w:rPr>
        <w:t>Eisen</w:t>
      </w:r>
      <w:r>
        <w:rPr>
          <w:spacing w:val="2"/>
          <w:sz w:val="20"/>
        </w:rPr>
        <w:t xml:space="preserve"> </w:t>
      </w:r>
      <w:r>
        <w:rPr>
          <w:sz w:val="20"/>
        </w:rPr>
        <w:t>(</w:t>
      </w:r>
      <w:r>
        <w:rPr>
          <w:rFonts w:ascii="Arial" w:hAnsi="Arial"/>
          <w:b/>
          <w:sz w:val="20"/>
        </w:rPr>
        <w:t>BIJLAGE</w:t>
      </w:r>
      <w:r>
        <w:rPr>
          <w:rFonts w:ascii="Arial" w:hAnsi="Arial"/>
          <w:b/>
          <w:spacing w:val="-1"/>
          <w:sz w:val="20"/>
        </w:rPr>
        <w:t xml:space="preserve"> </w:t>
      </w:r>
      <w:r w:rsidR="008A59D0">
        <w:rPr>
          <w:rFonts w:ascii="Arial" w:hAnsi="Arial"/>
          <w:b/>
          <w:spacing w:val="-1"/>
          <w:sz w:val="20"/>
        </w:rPr>
        <w:t>2</w:t>
      </w:r>
      <w:r>
        <w:rPr>
          <w:sz w:val="20"/>
        </w:rPr>
        <w:t>)</w:t>
      </w:r>
      <w:r>
        <w:rPr>
          <w:spacing w:val="2"/>
          <w:sz w:val="20"/>
        </w:rPr>
        <w:t xml:space="preserve"> </w:t>
      </w:r>
      <w:r>
        <w:rPr>
          <w:sz w:val="20"/>
        </w:rPr>
        <w:t>zijn</w:t>
      </w:r>
      <w:r>
        <w:rPr>
          <w:spacing w:val="-2"/>
          <w:sz w:val="20"/>
        </w:rPr>
        <w:t xml:space="preserve"> </w:t>
      </w:r>
      <w:r>
        <w:rPr>
          <w:sz w:val="20"/>
        </w:rPr>
        <w:t>hierbij</w:t>
      </w:r>
      <w:r>
        <w:rPr>
          <w:spacing w:val="1"/>
          <w:sz w:val="20"/>
        </w:rPr>
        <w:t xml:space="preserve"> </w:t>
      </w:r>
      <w:r>
        <w:rPr>
          <w:sz w:val="20"/>
        </w:rPr>
        <w:t>leidend.</w:t>
      </w:r>
    </w:p>
    <w:p w14:paraId="5659797B" w14:textId="77777777" w:rsidR="00092B66" w:rsidRDefault="00A222E7">
      <w:pPr>
        <w:pStyle w:val="Lijstalinea"/>
        <w:numPr>
          <w:ilvl w:val="2"/>
          <w:numId w:val="10"/>
        </w:numPr>
        <w:tabs>
          <w:tab w:val="left" w:pos="1017"/>
        </w:tabs>
        <w:spacing w:before="6" w:line="276" w:lineRule="auto"/>
        <w:ind w:right="1460"/>
        <w:rPr>
          <w:sz w:val="20"/>
        </w:rPr>
      </w:pPr>
      <w:r>
        <w:rPr>
          <w:sz w:val="20"/>
        </w:rPr>
        <w:t>Het staat Opdrachtnemer vrij de resultaten van die werkzaamheden ter toetsing aan</w:t>
      </w:r>
      <w:r>
        <w:rPr>
          <w:spacing w:val="1"/>
          <w:sz w:val="20"/>
        </w:rPr>
        <w:t xml:space="preserve"> </w:t>
      </w:r>
      <w:r>
        <w:rPr>
          <w:sz w:val="20"/>
        </w:rPr>
        <w:t>Opdrachtgever voor te leggen, zij is daartoe gehouden indien Opdrachtgever daarom</w:t>
      </w:r>
      <w:r>
        <w:rPr>
          <w:spacing w:val="-53"/>
          <w:sz w:val="20"/>
        </w:rPr>
        <w:t xml:space="preserve"> </w:t>
      </w:r>
      <w:r>
        <w:rPr>
          <w:sz w:val="20"/>
        </w:rPr>
        <w:t>verzoekt.</w:t>
      </w:r>
    </w:p>
    <w:p w14:paraId="46413327" w14:textId="77777777" w:rsidR="00092B66" w:rsidRDefault="00A222E7">
      <w:pPr>
        <w:pStyle w:val="Lijstalinea"/>
        <w:numPr>
          <w:ilvl w:val="2"/>
          <w:numId w:val="10"/>
        </w:numPr>
        <w:tabs>
          <w:tab w:val="left" w:pos="1017"/>
        </w:tabs>
        <w:spacing w:before="1" w:line="276" w:lineRule="auto"/>
        <w:ind w:right="961"/>
        <w:rPr>
          <w:sz w:val="20"/>
        </w:rPr>
      </w:pPr>
      <w:r>
        <w:rPr>
          <w:sz w:val="20"/>
        </w:rPr>
        <w:t>Indien ter toetsing ingediende documenten naar het oordeel van Opdrachtgever niet of niet</w:t>
      </w:r>
      <w:r>
        <w:rPr>
          <w:spacing w:val="-53"/>
          <w:sz w:val="20"/>
        </w:rPr>
        <w:t xml:space="preserve"> </w:t>
      </w:r>
      <w:r>
        <w:rPr>
          <w:sz w:val="20"/>
        </w:rPr>
        <w:t>geheel voldoen, is Opdrachtnemer verplicht daarop binnen een redelijke termijn zodanige</w:t>
      </w:r>
      <w:r>
        <w:rPr>
          <w:spacing w:val="1"/>
          <w:sz w:val="20"/>
        </w:rPr>
        <w:t xml:space="preserve"> </w:t>
      </w:r>
      <w:r>
        <w:rPr>
          <w:sz w:val="20"/>
        </w:rPr>
        <w:t>wijzigingen dan wel aanvullingen aan te brengen dat het daaraan wel voldoet met</w:t>
      </w:r>
      <w:r>
        <w:rPr>
          <w:spacing w:val="1"/>
          <w:sz w:val="20"/>
        </w:rPr>
        <w:t xml:space="preserve"> </w:t>
      </w:r>
      <w:r>
        <w:rPr>
          <w:sz w:val="20"/>
        </w:rPr>
        <w:t>inachtneming van eventuele</w:t>
      </w:r>
      <w:r>
        <w:rPr>
          <w:spacing w:val="-1"/>
          <w:sz w:val="20"/>
        </w:rPr>
        <w:t xml:space="preserve"> </w:t>
      </w:r>
      <w:r>
        <w:rPr>
          <w:sz w:val="20"/>
        </w:rPr>
        <w:t>aanwijzingen</w:t>
      </w:r>
      <w:r>
        <w:rPr>
          <w:spacing w:val="4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z w:val="20"/>
        </w:rPr>
        <w:t>Opdrachtgever</w:t>
      </w:r>
      <w:r>
        <w:rPr>
          <w:spacing w:val="1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zake.</w:t>
      </w:r>
    </w:p>
    <w:p w14:paraId="049A56A6" w14:textId="77777777" w:rsidR="00092B66" w:rsidRDefault="00A222E7">
      <w:pPr>
        <w:pStyle w:val="Lijstalinea"/>
        <w:numPr>
          <w:ilvl w:val="2"/>
          <w:numId w:val="10"/>
        </w:numPr>
        <w:tabs>
          <w:tab w:val="left" w:pos="1017"/>
        </w:tabs>
        <w:spacing w:before="1" w:line="276" w:lineRule="auto"/>
        <w:ind w:right="1637"/>
        <w:rPr>
          <w:sz w:val="20"/>
        </w:rPr>
      </w:pPr>
      <w:r>
        <w:rPr>
          <w:sz w:val="20"/>
        </w:rPr>
        <w:t>Na eventuele wijziging of aanvulling dienen de herziene documenten wederom aan</w:t>
      </w:r>
      <w:r>
        <w:rPr>
          <w:spacing w:val="-53"/>
          <w:sz w:val="20"/>
        </w:rPr>
        <w:t xml:space="preserve"> </w:t>
      </w:r>
      <w:r>
        <w:rPr>
          <w:sz w:val="20"/>
        </w:rPr>
        <w:t>Opdrachtgever ter</w:t>
      </w:r>
      <w:r>
        <w:rPr>
          <w:spacing w:val="-1"/>
          <w:sz w:val="20"/>
        </w:rPr>
        <w:t xml:space="preserve"> </w:t>
      </w:r>
      <w:r>
        <w:rPr>
          <w:sz w:val="20"/>
        </w:rPr>
        <w:t>toetsing</w:t>
      </w:r>
      <w:r>
        <w:rPr>
          <w:spacing w:val="3"/>
          <w:sz w:val="20"/>
        </w:rPr>
        <w:t xml:space="preserve"> </w:t>
      </w:r>
      <w:r>
        <w:rPr>
          <w:sz w:val="20"/>
        </w:rPr>
        <w:t>te worden</w:t>
      </w:r>
      <w:r>
        <w:rPr>
          <w:spacing w:val="1"/>
          <w:sz w:val="20"/>
        </w:rPr>
        <w:t xml:space="preserve"> </w:t>
      </w:r>
      <w:r>
        <w:rPr>
          <w:sz w:val="20"/>
        </w:rPr>
        <w:t>voorgelegd.</w:t>
      </w:r>
    </w:p>
    <w:p w14:paraId="37EFCBDB" w14:textId="77777777" w:rsidR="00092B66" w:rsidRDefault="00A222E7">
      <w:pPr>
        <w:pStyle w:val="Lijstalinea"/>
        <w:numPr>
          <w:ilvl w:val="2"/>
          <w:numId w:val="10"/>
        </w:numPr>
        <w:tabs>
          <w:tab w:val="left" w:pos="1017"/>
        </w:tabs>
        <w:spacing w:line="276" w:lineRule="auto"/>
        <w:ind w:right="843"/>
        <w:rPr>
          <w:sz w:val="20"/>
        </w:rPr>
      </w:pPr>
      <w:r>
        <w:rPr>
          <w:sz w:val="20"/>
        </w:rPr>
        <w:t>Toetsing door Opdrachtgever of de directievoerder laat de verantwoordelijkheid van</w:t>
      </w:r>
      <w:r>
        <w:rPr>
          <w:spacing w:val="1"/>
          <w:sz w:val="20"/>
        </w:rPr>
        <w:t xml:space="preserve"> </w:t>
      </w:r>
      <w:r>
        <w:rPr>
          <w:sz w:val="20"/>
        </w:rPr>
        <w:t>Opdrachtnemer</w:t>
      </w:r>
      <w:r>
        <w:rPr>
          <w:spacing w:val="-2"/>
          <w:sz w:val="20"/>
        </w:rPr>
        <w:t xml:space="preserve"> </w:t>
      </w:r>
      <w:r>
        <w:rPr>
          <w:sz w:val="20"/>
        </w:rPr>
        <w:t>voor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deugdelijkheid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het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overeenstemming</w:t>
      </w:r>
      <w:r>
        <w:rPr>
          <w:spacing w:val="-1"/>
          <w:sz w:val="20"/>
        </w:rPr>
        <w:t xml:space="preserve"> </w:t>
      </w:r>
      <w:r>
        <w:rPr>
          <w:sz w:val="20"/>
        </w:rPr>
        <w:t>zijn</w:t>
      </w:r>
      <w:r>
        <w:rPr>
          <w:spacing w:val="-4"/>
          <w:sz w:val="20"/>
        </w:rPr>
        <w:t xml:space="preserve"> </w:t>
      </w:r>
      <w:r>
        <w:rPr>
          <w:sz w:val="20"/>
        </w:rPr>
        <w:t>met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voorwaarden</w:t>
      </w:r>
      <w:r>
        <w:rPr>
          <w:spacing w:val="-5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Overeenkomst onverlet.</w:t>
      </w:r>
    </w:p>
    <w:p w14:paraId="7C456B1A" w14:textId="77777777" w:rsidR="00092B66" w:rsidRDefault="00A222E7">
      <w:pPr>
        <w:pStyle w:val="Lijstalinea"/>
        <w:numPr>
          <w:ilvl w:val="2"/>
          <w:numId w:val="10"/>
        </w:numPr>
        <w:tabs>
          <w:tab w:val="left" w:pos="1017"/>
        </w:tabs>
        <w:spacing w:line="276" w:lineRule="auto"/>
        <w:ind w:right="819"/>
        <w:rPr>
          <w:sz w:val="20"/>
        </w:rPr>
      </w:pPr>
      <w:r>
        <w:rPr>
          <w:sz w:val="20"/>
        </w:rPr>
        <w:t>Voor de volledigheid, uitvoerbaarheid en conformiteit van documenten, ook na eventuele</w:t>
      </w:r>
      <w:r>
        <w:rPr>
          <w:spacing w:val="1"/>
          <w:sz w:val="20"/>
        </w:rPr>
        <w:t xml:space="preserve"> </w:t>
      </w:r>
      <w:r>
        <w:rPr>
          <w:sz w:val="20"/>
        </w:rPr>
        <w:t>wijziging en/of aanvulling daarvan, met inachtneming van het in de Overeenkomst bepaalde,</w:t>
      </w:r>
      <w:r>
        <w:rPr>
          <w:spacing w:val="-53"/>
          <w:sz w:val="20"/>
        </w:rPr>
        <w:t xml:space="preserve"> </w:t>
      </w:r>
      <w:r>
        <w:rPr>
          <w:sz w:val="20"/>
        </w:rPr>
        <w:t>ligt de verantwoordelijkheid ook na toetsing door Opdrachtgever onverminderd geheel bij de</w:t>
      </w:r>
      <w:r>
        <w:rPr>
          <w:spacing w:val="-53"/>
          <w:sz w:val="20"/>
        </w:rPr>
        <w:t xml:space="preserve"> </w:t>
      </w:r>
      <w:r>
        <w:rPr>
          <w:sz w:val="20"/>
        </w:rPr>
        <w:t>Opdrachtnemer.</w:t>
      </w:r>
    </w:p>
    <w:p w14:paraId="00D1A89E" w14:textId="77777777" w:rsidR="00092B66" w:rsidRDefault="00A222E7">
      <w:pPr>
        <w:pStyle w:val="Lijstalinea"/>
        <w:numPr>
          <w:ilvl w:val="2"/>
          <w:numId w:val="10"/>
        </w:numPr>
        <w:tabs>
          <w:tab w:val="left" w:pos="1017"/>
        </w:tabs>
        <w:spacing w:line="276" w:lineRule="auto"/>
        <w:ind w:right="1184"/>
        <w:rPr>
          <w:sz w:val="20"/>
        </w:rPr>
      </w:pPr>
      <w:r>
        <w:rPr>
          <w:sz w:val="20"/>
        </w:rPr>
        <w:t>Ter zake documenten die door Opdrachtgever in het kader van deze Overeenkomst aan</w:t>
      </w:r>
      <w:r>
        <w:rPr>
          <w:spacing w:val="-53"/>
          <w:sz w:val="20"/>
        </w:rPr>
        <w:t xml:space="preserve"> </w:t>
      </w:r>
      <w:r>
        <w:rPr>
          <w:sz w:val="20"/>
        </w:rPr>
        <w:t>Opdrachtnemer ter beschikking zijn gesteld, mag Opdrachtnemer, behoudens haar</w:t>
      </w:r>
      <w:r>
        <w:rPr>
          <w:spacing w:val="1"/>
          <w:sz w:val="20"/>
        </w:rPr>
        <w:t xml:space="preserve"> </w:t>
      </w:r>
      <w:r>
        <w:rPr>
          <w:sz w:val="20"/>
        </w:rPr>
        <w:t>waarschuwingsplicht, uitgaan</w:t>
      </w:r>
      <w:r>
        <w:rPr>
          <w:spacing w:val="1"/>
          <w:sz w:val="20"/>
        </w:rPr>
        <w:t xml:space="preserve"> </w:t>
      </w:r>
      <w:r>
        <w:rPr>
          <w:sz w:val="20"/>
        </w:rPr>
        <w:t>van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juistheid.</w:t>
      </w:r>
    </w:p>
    <w:p w14:paraId="0DE4B5B7" w14:textId="77777777" w:rsidR="00092B66" w:rsidRDefault="00092B66">
      <w:pPr>
        <w:pStyle w:val="Plattetekst"/>
        <w:spacing w:before="7"/>
        <w:rPr>
          <w:sz w:val="22"/>
        </w:rPr>
      </w:pPr>
    </w:p>
    <w:p w14:paraId="122EC177" w14:textId="77777777" w:rsidR="00092B66" w:rsidRDefault="00A222E7">
      <w:pPr>
        <w:pStyle w:val="Kop1"/>
        <w:numPr>
          <w:ilvl w:val="1"/>
          <w:numId w:val="10"/>
        </w:numPr>
        <w:tabs>
          <w:tab w:val="left" w:pos="1148"/>
          <w:tab w:val="left" w:pos="1149"/>
        </w:tabs>
        <w:spacing w:before="1"/>
        <w:ind w:hanging="853"/>
      </w:pPr>
      <w:r>
        <w:t>Vergunningen,</w:t>
      </w:r>
      <w:r>
        <w:rPr>
          <w:spacing w:val="-2"/>
        </w:rPr>
        <w:t xml:space="preserve"> </w:t>
      </w:r>
      <w:r>
        <w:t>ontheffingen,</w:t>
      </w:r>
      <w:r>
        <w:rPr>
          <w:spacing w:val="-4"/>
        </w:rPr>
        <w:t xml:space="preserve"> </w:t>
      </w:r>
      <w:r>
        <w:t>toestemming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rechten</w:t>
      </w:r>
      <w:r>
        <w:rPr>
          <w:spacing w:val="2"/>
        </w:rPr>
        <w:t xml:space="preserve"> </w:t>
      </w:r>
      <w:r>
        <w:t>derden</w:t>
      </w:r>
    </w:p>
    <w:p w14:paraId="07540BBE" w14:textId="77777777" w:rsidR="00092B66" w:rsidRDefault="00A222E7">
      <w:pPr>
        <w:pStyle w:val="Lijstalinea"/>
        <w:numPr>
          <w:ilvl w:val="2"/>
          <w:numId w:val="10"/>
        </w:numPr>
        <w:tabs>
          <w:tab w:val="left" w:pos="1017"/>
        </w:tabs>
        <w:spacing w:before="36" w:line="276" w:lineRule="auto"/>
        <w:ind w:right="676"/>
        <w:rPr>
          <w:sz w:val="20"/>
        </w:rPr>
      </w:pPr>
      <w:r>
        <w:rPr>
          <w:sz w:val="20"/>
        </w:rPr>
        <w:t>Opdrachtnemer staat in voor de instandhouding van alle voor de uitvoering en gebruik van de</w:t>
      </w:r>
      <w:r>
        <w:rPr>
          <w:spacing w:val="1"/>
          <w:sz w:val="20"/>
        </w:rPr>
        <w:t xml:space="preserve"> </w:t>
      </w:r>
      <w:r>
        <w:rPr>
          <w:sz w:val="20"/>
        </w:rPr>
        <w:t>opdracht benodigde publiekrechtelijke vergunningen, ontheffingen, alsmede tijdige vestiging</w:t>
      </w:r>
      <w:r>
        <w:rPr>
          <w:spacing w:val="1"/>
          <w:sz w:val="20"/>
        </w:rPr>
        <w:t xml:space="preserve"> </w:t>
      </w:r>
      <w:r>
        <w:rPr>
          <w:sz w:val="20"/>
        </w:rPr>
        <w:t>respectievelijk verkrijging van de daarvoor benodigde zakelijke rechten en/of privaatrechtelijke</w:t>
      </w:r>
      <w:r>
        <w:rPr>
          <w:spacing w:val="-54"/>
          <w:sz w:val="20"/>
        </w:rPr>
        <w:t xml:space="preserve"> </w:t>
      </w:r>
      <w:r>
        <w:rPr>
          <w:sz w:val="20"/>
        </w:rPr>
        <w:t>toestemmingen.</w:t>
      </w:r>
    </w:p>
    <w:p w14:paraId="48DED44D" w14:textId="77777777" w:rsidR="00092B66" w:rsidRDefault="00A222E7">
      <w:pPr>
        <w:pStyle w:val="Lijstalinea"/>
        <w:numPr>
          <w:ilvl w:val="2"/>
          <w:numId w:val="10"/>
        </w:numPr>
        <w:tabs>
          <w:tab w:val="left" w:pos="1017"/>
        </w:tabs>
        <w:spacing w:before="1" w:line="276" w:lineRule="auto"/>
        <w:ind w:right="751"/>
        <w:rPr>
          <w:sz w:val="20"/>
        </w:rPr>
      </w:pPr>
      <w:r>
        <w:rPr>
          <w:sz w:val="20"/>
        </w:rPr>
        <w:t>Opdrachtgever zal, waar mogelijk, bevorderen dat het vergunningverlenende bestuursorgaan</w:t>
      </w:r>
      <w:r>
        <w:rPr>
          <w:spacing w:val="-53"/>
          <w:sz w:val="20"/>
        </w:rPr>
        <w:t xml:space="preserve"> </w:t>
      </w:r>
      <w:r>
        <w:rPr>
          <w:sz w:val="20"/>
        </w:rPr>
        <w:t>aanvragen</w:t>
      </w:r>
      <w:r>
        <w:rPr>
          <w:spacing w:val="-2"/>
          <w:sz w:val="20"/>
        </w:rPr>
        <w:t xml:space="preserve"> </w:t>
      </w:r>
      <w:r>
        <w:rPr>
          <w:sz w:val="20"/>
        </w:rPr>
        <w:t>als</w:t>
      </w:r>
      <w:r>
        <w:rPr>
          <w:spacing w:val="-1"/>
          <w:sz w:val="20"/>
        </w:rPr>
        <w:t xml:space="preserve"> </w:t>
      </w:r>
      <w:r>
        <w:rPr>
          <w:sz w:val="20"/>
        </w:rPr>
        <w:t>bedoeld</w:t>
      </w:r>
      <w:r>
        <w:rPr>
          <w:spacing w:val="1"/>
          <w:sz w:val="20"/>
        </w:rPr>
        <w:t xml:space="preserve"> </w:t>
      </w:r>
      <w:r>
        <w:rPr>
          <w:sz w:val="20"/>
        </w:rPr>
        <w:t>in de</w:t>
      </w:r>
      <w:r>
        <w:rPr>
          <w:spacing w:val="-1"/>
          <w:sz w:val="20"/>
        </w:rPr>
        <w:t xml:space="preserve"> </w:t>
      </w:r>
      <w:r>
        <w:rPr>
          <w:sz w:val="20"/>
        </w:rPr>
        <w:t>eerste zin van</w:t>
      </w:r>
      <w:r>
        <w:rPr>
          <w:spacing w:val="1"/>
          <w:sz w:val="20"/>
        </w:rPr>
        <w:t xml:space="preserve"> </w:t>
      </w:r>
      <w:r>
        <w:rPr>
          <w:sz w:val="20"/>
        </w:rPr>
        <w:t>dit</w:t>
      </w:r>
      <w:r>
        <w:rPr>
          <w:spacing w:val="-2"/>
          <w:sz w:val="20"/>
        </w:rPr>
        <w:t xml:space="preserve"> </w:t>
      </w:r>
      <w:r>
        <w:rPr>
          <w:sz w:val="20"/>
        </w:rPr>
        <w:t>lid, voortvarend</w:t>
      </w:r>
      <w:r>
        <w:rPr>
          <w:spacing w:val="-1"/>
          <w:sz w:val="20"/>
        </w:rPr>
        <w:t xml:space="preserve"> </w:t>
      </w:r>
      <w:r>
        <w:rPr>
          <w:sz w:val="20"/>
        </w:rPr>
        <w:t>behandelt.</w:t>
      </w:r>
    </w:p>
    <w:p w14:paraId="182A9C4B" w14:textId="77777777" w:rsidR="00092B66" w:rsidRPr="008A59D0" w:rsidRDefault="00A222E7" w:rsidP="008A59D0">
      <w:pPr>
        <w:pStyle w:val="Lijstalinea"/>
        <w:numPr>
          <w:ilvl w:val="2"/>
          <w:numId w:val="10"/>
        </w:numPr>
        <w:tabs>
          <w:tab w:val="left" w:pos="1017"/>
        </w:tabs>
        <w:spacing w:before="9" w:line="276" w:lineRule="auto"/>
        <w:ind w:right="1221"/>
      </w:pPr>
      <w:r>
        <w:rPr>
          <w:sz w:val="20"/>
        </w:rPr>
        <w:t>Opdrachtnemer</w:t>
      </w:r>
      <w:r w:rsidRPr="008A59D0">
        <w:rPr>
          <w:spacing w:val="-1"/>
          <w:sz w:val="20"/>
        </w:rPr>
        <w:t xml:space="preserve"> </w:t>
      </w:r>
      <w:r>
        <w:rPr>
          <w:sz w:val="20"/>
        </w:rPr>
        <w:t>zal</w:t>
      </w:r>
      <w:r w:rsidRPr="008A59D0">
        <w:rPr>
          <w:spacing w:val="-4"/>
          <w:sz w:val="20"/>
        </w:rPr>
        <w:t xml:space="preserve"> </w:t>
      </w:r>
      <w:r>
        <w:rPr>
          <w:sz w:val="20"/>
        </w:rPr>
        <w:t>proportionele</w:t>
      </w:r>
      <w:r w:rsidRPr="008A59D0">
        <w:rPr>
          <w:spacing w:val="-4"/>
          <w:sz w:val="20"/>
        </w:rPr>
        <w:t xml:space="preserve"> </w:t>
      </w:r>
      <w:r>
        <w:rPr>
          <w:sz w:val="20"/>
        </w:rPr>
        <w:t>maatregelen</w:t>
      </w:r>
      <w:r w:rsidRPr="008A59D0">
        <w:rPr>
          <w:spacing w:val="-2"/>
          <w:sz w:val="20"/>
        </w:rPr>
        <w:t xml:space="preserve"> </w:t>
      </w:r>
      <w:r>
        <w:rPr>
          <w:sz w:val="20"/>
        </w:rPr>
        <w:t>treffen</w:t>
      </w:r>
      <w:r w:rsidRPr="008A59D0">
        <w:rPr>
          <w:spacing w:val="-4"/>
          <w:sz w:val="20"/>
        </w:rPr>
        <w:t xml:space="preserve"> </w:t>
      </w:r>
      <w:r>
        <w:rPr>
          <w:sz w:val="20"/>
        </w:rPr>
        <w:t>opdat</w:t>
      </w:r>
      <w:r w:rsidRPr="008A59D0">
        <w:rPr>
          <w:spacing w:val="-2"/>
          <w:sz w:val="20"/>
        </w:rPr>
        <w:t xml:space="preserve"> </w:t>
      </w:r>
      <w:r>
        <w:rPr>
          <w:sz w:val="20"/>
        </w:rPr>
        <w:t>derden</w:t>
      </w:r>
      <w:r w:rsidRPr="008A59D0">
        <w:rPr>
          <w:spacing w:val="-4"/>
          <w:sz w:val="20"/>
        </w:rPr>
        <w:t xml:space="preserve"> </w:t>
      </w:r>
      <w:r>
        <w:rPr>
          <w:sz w:val="20"/>
        </w:rPr>
        <w:t>geen</w:t>
      </w:r>
      <w:r w:rsidRPr="008A59D0">
        <w:rPr>
          <w:spacing w:val="-2"/>
          <w:sz w:val="20"/>
        </w:rPr>
        <w:t xml:space="preserve"> </w:t>
      </w:r>
      <w:r>
        <w:rPr>
          <w:sz w:val="20"/>
        </w:rPr>
        <w:t>onrechtmatige</w:t>
      </w:r>
      <w:r w:rsidRPr="008A59D0">
        <w:rPr>
          <w:spacing w:val="-52"/>
          <w:sz w:val="20"/>
        </w:rPr>
        <w:t xml:space="preserve"> </w:t>
      </w:r>
      <w:r>
        <w:rPr>
          <w:sz w:val="20"/>
        </w:rPr>
        <w:t>schade lijden ten gevolge van de realisatie van de opdracht. Opdrachtnemer vrijwaart</w:t>
      </w:r>
      <w:r w:rsidRPr="008A59D0">
        <w:rPr>
          <w:spacing w:val="1"/>
          <w:sz w:val="20"/>
        </w:rPr>
        <w:t xml:space="preserve"> </w:t>
      </w:r>
      <w:r>
        <w:rPr>
          <w:sz w:val="20"/>
        </w:rPr>
        <w:t>Opdrachtgever voor alle gevolgen van aanspraken van derden strekkende tot</w:t>
      </w:r>
      <w:r w:rsidRPr="008A59D0">
        <w:rPr>
          <w:spacing w:val="1"/>
          <w:sz w:val="20"/>
        </w:rPr>
        <w:t xml:space="preserve"> </w:t>
      </w:r>
      <w:r>
        <w:rPr>
          <w:sz w:val="20"/>
        </w:rPr>
        <w:t>schadevergoeding of anderszins voortvloeiend uit de realisatie van de opdracht</w:t>
      </w:r>
      <w:r w:rsidRPr="008A59D0">
        <w:rPr>
          <w:spacing w:val="1"/>
          <w:sz w:val="20"/>
        </w:rPr>
        <w:t xml:space="preserve"> </w:t>
      </w:r>
      <w:r>
        <w:rPr>
          <w:sz w:val="20"/>
        </w:rPr>
        <w:t>overeenkomstig</w:t>
      </w:r>
      <w:r w:rsidRPr="008A59D0">
        <w:rPr>
          <w:spacing w:val="-1"/>
          <w:sz w:val="20"/>
        </w:rPr>
        <w:t xml:space="preserve"> </w:t>
      </w:r>
      <w:r>
        <w:rPr>
          <w:sz w:val="20"/>
        </w:rPr>
        <w:t>artikel</w:t>
      </w:r>
      <w:r w:rsidRPr="008A59D0">
        <w:rPr>
          <w:spacing w:val="-2"/>
          <w:sz w:val="20"/>
        </w:rPr>
        <w:t xml:space="preserve"> </w:t>
      </w:r>
      <w:r>
        <w:rPr>
          <w:sz w:val="20"/>
        </w:rPr>
        <w:t>9 Algemene</w:t>
      </w:r>
      <w:r w:rsidRPr="008A59D0">
        <w:rPr>
          <w:spacing w:val="-1"/>
          <w:sz w:val="20"/>
        </w:rPr>
        <w:t xml:space="preserve"> </w:t>
      </w:r>
      <w:r>
        <w:rPr>
          <w:sz w:val="20"/>
        </w:rPr>
        <w:t>Inkoopvoorwaarden</w:t>
      </w:r>
      <w:r w:rsidRPr="008A59D0">
        <w:rPr>
          <w:spacing w:val="1"/>
          <w:sz w:val="20"/>
        </w:rPr>
        <w:t xml:space="preserve"> </w:t>
      </w:r>
      <w:r>
        <w:rPr>
          <w:sz w:val="20"/>
        </w:rPr>
        <w:t>(</w:t>
      </w:r>
      <w:r w:rsidR="008A59D0" w:rsidRPr="008A59D0">
        <w:rPr>
          <w:rFonts w:ascii="Arial"/>
          <w:b/>
          <w:sz w:val="20"/>
        </w:rPr>
        <w:t>BIJLAGE 8</w:t>
      </w:r>
      <w:r>
        <w:rPr>
          <w:sz w:val="20"/>
        </w:rPr>
        <w:t>).</w:t>
      </w:r>
    </w:p>
    <w:p w14:paraId="66204FF1" w14:textId="77777777" w:rsidR="008A59D0" w:rsidRPr="008A59D0" w:rsidRDefault="008A59D0" w:rsidP="008A59D0">
      <w:pPr>
        <w:tabs>
          <w:tab w:val="left" w:pos="1017"/>
        </w:tabs>
        <w:spacing w:before="9" w:line="276" w:lineRule="auto"/>
        <w:ind w:right="1221"/>
      </w:pPr>
    </w:p>
    <w:p w14:paraId="4D1D86D1" w14:textId="77777777" w:rsidR="00092B66" w:rsidRDefault="00A222E7">
      <w:pPr>
        <w:pStyle w:val="Kop1"/>
        <w:numPr>
          <w:ilvl w:val="0"/>
          <w:numId w:val="9"/>
        </w:numPr>
        <w:tabs>
          <w:tab w:val="left" w:pos="1148"/>
          <w:tab w:val="left" w:pos="1149"/>
        </w:tabs>
        <w:ind w:hanging="853"/>
      </w:pPr>
      <w:r>
        <w:t>UITVOERING</w:t>
      </w:r>
    </w:p>
    <w:p w14:paraId="3156654F" w14:textId="77777777" w:rsidR="00092B66" w:rsidRDefault="00A222E7">
      <w:pPr>
        <w:pStyle w:val="Lijstalinea"/>
        <w:numPr>
          <w:ilvl w:val="1"/>
          <w:numId w:val="9"/>
        </w:numPr>
        <w:tabs>
          <w:tab w:val="left" w:pos="1148"/>
          <w:tab w:val="left" w:pos="1149"/>
        </w:tabs>
        <w:spacing w:before="34"/>
        <w:ind w:hanging="853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Uitvoeringsfase</w:t>
      </w:r>
    </w:p>
    <w:p w14:paraId="6CD4B280" w14:textId="77777777" w:rsidR="00092B66" w:rsidRDefault="00A222E7">
      <w:pPr>
        <w:pStyle w:val="Lijstalinea"/>
        <w:numPr>
          <w:ilvl w:val="2"/>
          <w:numId w:val="9"/>
        </w:numPr>
        <w:tabs>
          <w:tab w:val="left" w:pos="1017"/>
        </w:tabs>
        <w:spacing w:before="37" w:line="276" w:lineRule="auto"/>
        <w:ind w:right="806"/>
        <w:rPr>
          <w:sz w:val="20"/>
        </w:rPr>
      </w:pPr>
      <w:r>
        <w:rPr>
          <w:sz w:val="20"/>
        </w:rPr>
        <w:t>Opdrachtnemer zal de opdracht uitvoeren overeenkomstig het bepaalde in deze</w:t>
      </w:r>
      <w:r>
        <w:rPr>
          <w:spacing w:val="1"/>
          <w:sz w:val="20"/>
        </w:rPr>
        <w:t xml:space="preserve"> </w:t>
      </w:r>
      <w:r>
        <w:rPr>
          <w:sz w:val="20"/>
        </w:rPr>
        <w:t>Overeenkomst, het Programma van Eisen (</w:t>
      </w:r>
      <w:r>
        <w:rPr>
          <w:rFonts w:ascii="Arial"/>
          <w:b/>
          <w:sz w:val="20"/>
        </w:rPr>
        <w:t>BIJLAGE 2</w:t>
      </w:r>
      <w:r>
        <w:rPr>
          <w:sz w:val="20"/>
        </w:rPr>
        <w:t>) en de Aanbestedingsleidraad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rFonts w:ascii="Arial"/>
          <w:b/>
          <w:sz w:val="20"/>
        </w:rPr>
        <w:t>BIJLAGE</w:t>
      </w:r>
      <w:r>
        <w:rPr>
          <w:rFonts w:ascii="Arial"/>
          <w:b/>
          <w:spacing w:val="-3"/>
          <w:sz w:val="20"/>
        </w:rPr>
        <w:t xml:space="preserve"> </w:t>
      </w:r>
      <w:r w:rsidR="008A59D0">
        <w:rPr>
          <w:rFonts w:ascii="Arial"/>
          <w:b/>
          <w:sz w:val="20"/>
        </w:rPr>
        <w:t>0</w:t>
      </w:r>
      <w:r>
        <w:rPr>
          <w:rFonts w:ascii="Arial"/>
          <w:b/>
          <w:sz w:val="20"/>
        </w:rPr>
        <w:t xml:space="preserve">). </w:t>
      </w:r>
      <w:r>
        <w:rPr>
          <w:sz w:val="20"/>
        </w:rPr>
        <w:t>Opdrachtnemer</w:t>
      </w:r>
      <w:r>
        <w:rPr>
          <w:spacing w:val="-2"/>
          <w:sz w:val="20"/>
        </w:rPr>
        <w:t xml:space="preserve"> </w:t>
      </w:r>
      <w:r>
        <w:rPr>
          <w:sz w:val="20"/>
        </w:rPr>
        <w:t>staat</w:t>
      </w:r>
      <w:r>
        <w:rPr>
          <w:spacing w:val="-3"/>
          <w:sz w:val="20"/>
        </w:rPr>
        <w:t xml:space="preserve"> </w:t>
      </w:r>
      <w:r>
        <w:rPr>
          <w:sz w:val="20"/>
        </w:rPr>
        <w:t>er</w:t>
      </w:r>
      <w:r>
        <w:rPr>
          <w:spacing w:val="-2"/>
          <w:sz w:val="20"/>
        </w:rPr>
        <w:t xml:space="preserve"> </w:t>
      </w:r>
      <w:r>
        <w:rPr>
          <w:sz w:val="20"/>
        </w:rPr>
        <w:t>voor in</w:t>
      </w:r>
      <w:r>
        <w:rPr>
          <w:spacing w:val="-3"/>
          <w:sz w:val="20"/>
        </w:rPr>
        <w:t xml:space="preserve"> </w:t>
      </w:r>
      <w:r>
        <w:rPr>
          <w:sz w:val="20"/>
        </w:rPr>
        <w:t>dat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opdracht bij</w:t>
      </w:r>
      <w:r>
        <w:rPr>
          <w:spacing w:val="-1"/>
          <w:sz w:val="20"/>
        </w:rPr>
        <w:t xml:space="preserve"> </w:t>
      </w:r>
      <w:r>
        <w:rPr>
          <w:sz w:val="20"/>
        </w:rPr>
        <w:t>oplevering zal</w:t>
      </w:r>
      <w:r>
        <w:rPr>
          <w:spacing w:val="-2"/>
          <w:sz w:val="20"/>
        </w:rPr>
        <w:t xml:space="preserve"> </w:t>
      </w:r>
      <w:r>
        <w:rPr>
          <w:sz w:val="20"/>
        </w:rPr>
        <w:t>voldoen</w:t>
      </w:r>
      <w:r>
        <w:rPr>
          <w:spacing w:val="-2"/>
          <w:sz w:val="20"/>
        </w:rPr>
        <w:t xml:space="preserve"> </w:t>
      </w:r>
      <w:r>
        <w:rPr>
          <w:sz w:val="20"/>
        </w:rPr>
        <w:t>aan</w:t>
      </w:r>
    </w:p>
    <w:p w14:paraId="2DBF0D7D" w14:textId="77777777" w:rsidR="00092B66" w:rsidRDefault="00092B66">
      <w:pPr>
        <w:spacing w:line="276" w:lineRule="auto"/>
        <w:rPr>
          <w:sz w:val="20"/>
        </w:rPr>
        <w:sectPr w:rsidR="00092B66">
          <w:pgSz w:w="11910" w:h="16840"/>
          <w:pgMar w:top="1600" w:right="780" w:bottom="1840" w:left="1120" w:header="784" w:footer="1651" w:gutter="0"/>
          <w:cols w:space="708"/>
        </w:sectPr>
      </w:pPr>
    </w:p>
    <w:p w14:paraId="6B62F1B3" w14:textId="77777777" w:rsidR="00092B66" w:rsidRDefault="00092B66">
      <w:pPr>
        <w:pStyle w:val="Plattetekst"/>
        <w:rPr>
          <w:sz w:val="16"/>
        </w:rPr>
      </w:pPr>
    </w:p>
    <w:p w14:paraId="7FA9F8E9" w14:textId="77777777" w:rsidR="00092B66" w:rsidRDefault="00A222E7">
      <w:pPr>
        <w:pStyle w:val="Plattetekst"/>
        <w:spacing w:before="93" w:line="276" w:lineRule="auto"/>
        <w:ind w:left="1016" w:right="658"/>
      </w:pPr>
      <w:r>
        <w:t>de eisen van deze Overeenkomst, en in het bijzonder het Programma van Eisen (</w:t>
      </w:r>
      <w:r>
        <w:rPr>
          <w:rFonts w:ascii="Arial"/>
          <w:b/>
        </w:rPr>
        <w:t>BIJLAGE 2</w:t>
      </w:r>
      <w:r>
        <w:t>)</w:t>
      </w:r>
      <w:r>
        <w:rPr>
          <w:spacing w:val="-5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Aanbestedingsleidraad</w:t>
      </w:r>
      <w:r>
        <w:rPr>
          <w:spacing w:val="1"/>
        </w:rPr>
        <w:t xml:space="preserve"> </w:t>
      </w:r>
      <w:r>
        <w:t>(</w:t>
      </w:r>
      <w:r>
        <w:rPr>
          <w:rFonts w:ascii="Arial"/>
          <w:b/>
        </w:rPr>
        <w:t>BIJLAGE</w:t>
      </w:r>
      <w:r>
        <w:rPr>
          <w:rFonts w:ascii="Arial"/>
          <w:b/>
          <w:spacing w:val="-1"/>
        </w:rPr>
        <w:t xml:space="preserve"> </w:t>
      </w:r>
      <w:r w:rsidR="008A59D0">
        <w:rPr>
          <w:rFonts w:ascii="Arial"/>
          <w:b/>
          <w:spacing w:val="-1"/>
        </w:rPr>
        <w:t>0</w:t>
      </w:r>
      <w:r>
        <w:t>).</w:t>
      </w:r>
    </w:p>
    <w:p w14:paraId="02F2C34E" w14:textId="77777777" w:rsidR="00092B66" w:rsidRDefault="00092B66">
      <w:pPr>
        <w:pStyle w:val="Plattetekst"/>
        <w:rPr>
          <w:sz w:val="23"/>
        </w:rPr>
      </w:pPr>
    </w:p>
    <w:p w14:paraId="62D5FAC3" w14:textId="77777777" w:rsidR="00092B66" w:rsidRDefault="00A222E7">
      <w:pPr>
        <w:pStyle w:val="Kop1"/>
        <w:numPr>
          <w:ilvl w:val="1"/>
          <w:numId w:val="9"/>
        </w:numPr>
        <w:tabs>
          <w:tab w:val="left" w:pos="1148"/>
          <w:tab w:val="left" w:pos="1149"/>
        </w:tabs>
        <w:spacing w:before="1"/>
        <w:ind w:hanging="853"/>
      </w:pPr>
      <w:r>
        <w:t>Aanvang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uitvoeringsduur</w:t>
      </w:r>
    </w:p>
    <w:p w14:paraId="32A4C732" w14:textId="77777777" w:rsidR="00092B66" w:rsidRDefault="00A222E7">
      <w:pPr>
        <w:pStyle w:val="Lijstalinea"/>
        <w:numPr>
          <w:ilvl w:val="2"/>
          <w:numId w:val="9"/>
        </w:numPr>
        <w:tabs>
          <w:tab w:val="left" w:pos="1005"/>
        </w:tabs>
        <w:spacing w:before="36" w:line="276" w:lineRule="auto"/>
        <w:ind w:left="1004" w:right="908"/>
        <w:rPr>
          <w:sz w:val="20"/>
        </w:rPr>
      </w:pPr>
      <w:r>
        <w:rPr>
          <w:sz w:val="20"/>
        </w:rPr>
        <w:t>Opdrachtnemer verplicht zich de werkzaamheden te verrichten overeenkomstig hetgeen is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bepaald in het Programma van Eisen </w:t>
      </w:r>
      <w:r>
        <w:rPr>
          <w:rFonts w:ascii="Arial"/>
          <w:b/>
          <w:sz w:val="20"/>
        </w:rPr>
        <w:t>(BIJLAGE</w:t>
      </w:r>
      <w:r w:rsidR="008A59D0">
        <w:rPr>
          <w:rFonts w:ascii="Arial"/>
          <w:b/>
          <w:sz w:val="20"/>
        </w:rPr>
        <w:t xml:space="preserve"> 2</w:t>
      </w:r>
      <w:r>
        <w:rPr>
          <w:sz w:val="20"/>
        </w:rPr>
        <w:t>) en de Aanbestedingsleidraad (</w:t>
      </w:r>
      <w:r w:rsidR="008A59D0">
        <w:rPr>
          <w:rFonts w:ascii="Arial"/>
          <w:b/>
          <w:sz w:val="20"/>
        </w:rPr>
        <w:t>BIJLAGE 0)</w:t>
      </w:r>
      <w:r>
        <w:rPr>
          <w:sz w:val="20"/>
        </w:rPr>
        <w:t>, behoudens overeengekomen termijnverlenging(en) in verband met door Opdrachtgever</w:t>
      </w:r>
      <w:r>
        <w:rPr>
          <w:spacing w:val="1"/>
          <w:sz w:val="20"/>
        </w:rPr>
        <w:t xml:space="preserve"> </w:t>
      </w:r>
      <w:r>
        <w:rPr>
          <w:sz w:val="20"/>
        </w:rPr>
        <w:t>geaccordeerde wijzigingen van deze Overeenkomst, een en ander op verbeurte van een</w:t>
      </w:r>
      <w:r>
        <w:rPr>
          <w:spacing w:val="1"/>
          <w:sz w:val="20"/>
        </w:rPr>
        <w:t xml:space="preserve"> </w:t>
      </w:r>
      <w:r>
        <w:rPr>
          <w:sz w:val="20"/>
        </w:rPr>
        <w:t>korting</w:t>
      </w:r>
      <w:r>
        <w:rPr>
          <w:spacing w:val="-3"/>
          <w:sz w:val="20"/>
        </w:rPr>
        <w:t xml:space="preserve"> </w:t>
      </w:r>
      <w:r>
        <w:rPr>
          <w:sz w:val="20"/>
        </w:rPr>
        <w:t>op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opdrachtsom</w:t>
      </w:r>
      <w:r>
        <w:rPr>
          <w:spacing w:val="4"/>
          <w:sz w:val="20"/>
        </w:rPr>
        <w:t xml:space="preserve"> </w:t>
      </w:r>
      <w:r>
        <w:rPr>
          <w:sz w:val="20"/>
        </w:rPr>
        <w:t>overeenkomstig</w:t>
      </w:r>
      <w:r>
        <w:rPr>
          <w:spacing w:val="-1"/>
          <w:sz w:val="20"/>
        </w:rPr>
        <w:t xml:space="preserve"> </w:t>
      </w:r>
      <w:r>
        <w:rPr>
          <w:sz w:val="20"/>
        </w:rPr>
        <w:t>artikel</w:t>
      </w:r>
      <w:r>
        <w:rPr>
          <w:spacing w:val="-3"/>
          <w:sz w:val="20"/>
        </w:rPr>
        <w:t xml:space="preserve"> </w:t>
      </w:r>
      <w:r>
        <w:rPr>
          <w:sz w:val="20"/>
        </w:rPr>
        <w:t>16 Algemene</w:t>
      </w:r>
      <w:r>
        <w:rPr>
          <w:spacing w:val="-2"/>
          <w:sz w:val="20"/>
        </w:rPr>
        <w:t xml:space="preserve"> </w:t>
      </w:r>
      <w:r>
        <w:rPr>
          <w:sz w:val="20"/>
        </w:rPr>
        <w:t>Inkoopvoorwaarden.</w:t>
      </w:r>
    </w:p>
    <w:p w14:paraId="5992A405" w14:textId="77777777" w:rsidR="00092B66" w:rsidRDefault="00A222E7">
      <w:pPr>
        <w:pStyle w:val="Lijstalinea"/>
        <w:numPr>
          <w:ilvl w:val="2"/>
          <w:numId w:val="9"/>
        </w:numPr>
        <w:tabs>
          <w:tab w:val="left" w:pos="1005"/>
        </w:tabs>
        <w:spacing w:line="276" w:lineRule="auto"/>
        <w:ind w:left="1004" w:right="865"/>
        <w:rPr>
          <w:sz w:val="20"/>
        </w:rPr>
      </w:pPr>
      <w:r>
        <w:rPr>
          <w:sz w:val="20"/>
        </w:rPr>
        <w:t>Het staat Opdrachtgever vrij om van Opdrachtnemer een aanvullende schadevergoeding tot</w:t>
      </w:r>
      <w:r>
        <w:rPr>
          <w:spacing w:val="-54"/>
          <w:sz w:val="20"/>
        </w:rPr>
        <w:t xml:space="preserve"> </w:t>
      </w:r>
      <w:r>
        <w:rPr>
          <w:sz w:val="20"/>
        </w:rPr>
        <w:t>maximaal de werkelijk geleden vertragingsschade te vorderen, indien de daadwerkelijk</w:t>
      </w:r>
      <w:r>
        <w:rPr>
          <w:spacing w:val="1"/>
          <w:sz w:val="20"/>
        </w:rPr>
        <w:t xml:space="preserve"> </w:t>
      </w:r>
      <w:r>
        <w:rPr>
          <w:sz w:val="20"/>
        </w:rPr>
        <w:t>geleden vertragingsschade van Opdrachtgever niet volledig wordt gecompenseerd door</w:t>
      </w:r>
      <w:r>
        <w:rPr>
          <w:spacing w:val="1"/>
          <w:sz w:val="20"/>
        </w:rPr>
        <w:t xml:space="preserve"> </w:t>
      </w:r>
      <w:r>
        <w:rPr>
          <w:sz w:val="20"/>
        </w:rPr>
        <w:t>voornoemde</w:t>
      </w:r>
      <w:r>
        <w:rPr>
          <w:spacing w:val="-2"/>
          <w:sz w:val="20"/>
        </w:rPr>
        <w:t xml:space="preserve"> </w:t>
      </w:r>
      <w:r>
        <w:rPr>
          <w:sz w:val="20"/>
        </w:rPr>
        <w:t>kortingsregeling</w:t>
      </w:r>
      <w:r>
        <w:rPr>
          <w:spacing w:val="-1"/>
          <w:sz w:val="20"/>
        </w:rPr>
        <w:t xml:space="preserve"> </w:t>
      </w:r>
      <w:r>
        <w:rPr>
          <w:sz w:val="20"/>
        </w:rPr>
        <w:t>op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opdrachtsom.</w:t>
      </w:r>
    </w:p>
    <w:p w14:paraId="1ED691B4" w14:textId="77777777" w:rsidR="00092B66" w:rsidRDefault="00A222E7">
      <w:pPr>
        <w:pStyle w:val="Lijstalinea"/>
        <w:numPr>
          <w:ilvl w:val="2"/>
          <w:numId w:val="9"/>
        </w:numPr>
        <w:tabs>
          <w:tab w:val="left" w:pos="1005"/>
        </w:tabs>
        <w:spacing w:before="1" w:line="276" w:lineRule="auto"/>
        <w:ind w:left="1004" w:right="1127"/>
        <w:rPr>
          <w:sz w:val="20"/>
        </w:rPr>
      </w:pPr>
      <w:r>
        <w:rPr>
          <w:sz w:val="20"/>
        </w:rPr>
        <w:t>Ook staat het Opdrachtgever vrij om, naast nakoming van deze korting- en</w:t>
      </w:r>
      <w:r>
        <w:rPr>
          <w:spacing w:val="1"/>
          <w:sz w:val="20"/>
        </w:rPr>
        <w:t xml:space="preserve"> </w:t>
      </w:r>
      <w:r>
        <w:rPr>
          <w:sz w:val="20"/>
        </w:rPr>
        <w:t>schadevergoedingsregeling,</w:t>
      </w:r>
      <w:r>
        <w:rPr>
          <w:spacing w:val="-4"/>
          <w:sz w:val="20"/>
        </w:rPr>
        <w:t xml:space="preserve"> </w:t>
      </w:r>
      <w:r>
        <w:rPr>
          <w:sz w:val="20"/>
        </w:rPr>
        <w:t>nakoming</w:t>
      </w:r>
      <w:r>
        <w:rPr>
          <w:spacing w:val="-4"/>
          <w:sz w:val="20"/>
        </w:rPr>
        <w:t xml:space="preserve"> </w:t>
      </w:r>
      <w:r>
        <w:rPr>
          <w:sz w:val="20"/>
        </w:rPr>
        <w:t>te</w:t>
      </w:r>
      <w:r>
        <w:rPr>
          <w:spacing w:val="-2"/>
          <w:sz w:val="20"/>
        </w:rPr>
        <w:t xml:space="preserve"> </w:t>
      </w:r>
      <w:r>
        <w:rPr>
          <w:sz w:val="20"/>
        </w:rPr>
        <w:t>vorderen</w:t>
      </w:r>
      <w:r>
        <w:rPr>
          <w:spacing w:val="-2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overige</w:t>
      </w:r>
      <w:r>
        <w:rPr>
          <w:spacing w:val="-2"/>
          <w:sz w:val="20"/>
        </w:rPr>
        <w:t xml:space="preserve"> </w:t>
      </w:r>
      <w:r>
        <w:rPr>
          <w:sz w:val="20"/>
        </w:rPr>
        <w:t>verbintenissen</w:t>
      </w:r>
      <w:r>
        <w:rPr>
          <w:spacing w:val="-2"/>
          <w:sz w:val="20"/>
        </w:rPr>
        <w:t xml:space="preserve"> </w:t>
      </w:r>
      <w:r>
        <w:rPr>
          <w:sz w:val="20"/>
        </w:rPr>
        <w:t>die</w:t>
      </w:r>
      <w:r>
        <w:rPr>
          <w:spacing w:val="-2"/>
          <w:sz w:val="20"/>
        </w:rPr>
        <w:t xml:space="preserve"> </w:t>
      </w:r>
      <w:r>
        <w:rPr>
          <w:sz w:val="20"/>
        </w:rPr>
        <w:t>zijn</w:t>
      </w:r>
      <w:r>
        <w:rPr>
          <w:spacing w:val="-53"/>
          <w:sz w:val="20"/>
        </w:rPr>
        <w:t xml:space="preserve"> </w:t>
      </w:r>
      <w:r>
        <w:rPr>
          <w:sz w:val="20"/>
        </w:rPr>
        <w:t>opgenomen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deze</w:t>
      </w:r>
      <w:r>
        <w:rPr>
          <w:spacing w:val="-1"/>
          <w:sz w:val="20"/>
        </w:rPr>
        <w:t xml:space="preserve"> </w:t>
      </w:r>
      <w:r>
        <w:rPr>
          <w:sz w:val="20"/>
        </w:rPr>
        <w:t>Overeenkomst.</w:t>
      </w:r>
    </w:p>
    <w:p w14:paraId="680A4E5D" w14:textId="77777777" w:rsidR="00092B66" w:rsidRDefault="00092B66">
      <w:pPr>
        <w:pStyle w:val="Plattetekst"/>
        <w:spacing w:before="7"/>
        <w:rPr>
          <w:sz w:val="22"/>
        </w:rPr>
      </w:pPr>
    </w:p>
    <w:p w14:paraId="5D1AE022" w14:textId="77777777" w:rsidR="00092B66" w:rsidRDefault="00A222E7">
      <w:pPr>
        <w:pStyle w:val="Kop1"/>
        <w:numPr>
          <w:ilvl w:val="1"/>
          <w:numId w:val="9"/>
        </w:numPr>
        <w:tabs>
          <w:tab w:val="left" w:pos="1148"/>
          <w:tab w:val="left" w:pos="1149"/>
        </w:tabs>
        <w:ind w:hanging="853"/>
      </w:pPr>
      <w:r>
        <w:t>(Op)levering</w:t>
      </w:r>
    </w:p>
    <w:p w14:paraId="16AB3F40" w14:textId="77777777" w:rsidR="00092B66" w:rsidRDefault="00A222E7">
      <w:pPr>
        <w:pStyle w:val="Lijstalinea"/>
        <w:numPr>
          <w:ilvl w:val="2"/>
          <w:numId w:val="9"/>
        </w:numPr>
        <w:tabs>
          <w:tab w:val="left" w:pos="1017"/>
        </w:tabs>
        <w:spacing w:before="37" w:line="278" w:lineRule="auto"/>
        <w:ind w:right="882"/>
        <w:rPr>
          <w:sz w:val="20"/>
        </w:rPr>
      </w:pPr>
      <w:r>
        <w:rPr>
          <w:sz w:val="20"/>
        </w:rPr>
        <w:t>Opdrachtnemer zal tijdig, conform de specifiek in het Programma van Eisen (</w:t>
      </w:r>
      <w:r>
        <w:rPr>
          <w:rFonts w:ascii="Arial"/>
          <w:b/>
          <w:sz w:val="20"/>
        </w:rPr>
        <w:t>BIJLAGE 2</w:t>
      </w:r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r>
        <w:rPr>
          <w:sz w:val="20"/>
        </w:rPr>
        <w:t>opgenomen</w:t>
      </w:r>
      <w:r>
        <w:rPr>
          <w:spacing w:val="-3"/>
          <w:sz w:val="20"/>
        </w:rPr>
        <w:t xml:space="preserve"> </w:t>
      </w:r>
      <w:r>
        <w:rPr>
          <w:sz w:val="20"/>
        </w:rPr>
        <w:t>(uiterste)</w:t>
      </w:r>
      <w:r>
        <w:rPr>
          <w:spacing w:val="1"/>
          <w:sz w:val="20"/>
        </w:rPr>
        <w:t xml:space="preserve"> </w:t>
      </w:r>
      <w:r>
        <w:rPr>
          <w:sz w:val="20"/>
        </w:rPr>
        <w:t>data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termijnen,</w:t>
      </w:r>
      <w:r>
        <w:rPr>
          <w:spacing w:val="-1"/>
          <w:sz w:val="20"/>
        </w:rPr>
        <w:t xml:space="preserve"> </w:t>
      </w:r>
      <w:r>
        <w:rPr>
          <w:sz w:val="20"/>
        </w:rPr>
        <w:t>voldoen</w:t>
      </w:r>
      <w:r>
        <w:rPr>
          <w:spacing w:val="-3"/>
          <w:sz w:val="20"/>
        </w:rPr>
        <w:t xml:space="preserve"> </w:t>
      </w:r>
      <w:r>
        <w:rPr>
          <w:sz w:val="20"/>
        </w:rPr>
        <w:t>aan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eisen</w:t>
      </w:r>
      <w:r>
        <w:rPr>
          <w:spacing w:val="-1"/>
          <w:sz w:val="20"/>
        </w:rPr>
        <w:t xml:space="preserve"> </w:t>
      </w:r>
      <w:r>
        <w:rPr>
          <w:sz w:val="20"/>
        </w:rPr>
        <w:t>die</w:t>
      </w:r>
      <w:r>
        <w:rPr>
          <w:spacing w:val="-1"/>
          <w:sz w:val="20"/>
        </w:rPr>
        <w:t xml:space="preserve"> </w:t>
      </w:r>
      <w:r>
        <w:rPr>
          <w:sz w:val="20"/>
        </w:rPr>
        <w:t>gelden</w:t>
      </w:r>
      <w:r>
        <w:rPr>
          <w:spacing w:val="-1"/>
          <w:sz w:val="20"/>
        </w:rPr>
        <w:t xml:space="preserve"> </w:t>
      </w:r>
      <w:r>
        <w:rPr>
          <w:sz w:val="20"/>
        </w:rPr>
        <w:t>voor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opdracht.</w:t>
      </w:r>
    </w:p>
    <w:p w14:paraId="19219836" w14:textId="77777777" w:rsidR="00092B66" w:rsidRDefault="00092B66">
      <w:pPr>
        <w:pStyle w:val="Plattetekst"/>
        <w:rPr>
          <w:sz w:val="22"/>
        </w:rPr>
      </w:pPr>
    </w:p>
    <w:p w14:paraId="296FEF7D" w14:textId="77777777" w:rsidR="00092B66" w:rsidRDefault="00092B66">
      <w:pPr>
        <w:pStyle w:val="Plattetekst"/>
        <w:spacing w:before="5"/>
        <w:rPr>
          <w:sz w:val="23"/>
        </w:rPr>
      </w:pPr>
    </w:p>
    <w:p w14:paraId="6632F286" w14:textId="77777777" w:rsidR="00092B66" w:rsidRDefault="00A222E7">
      <w:pPr>
        <w:pStyle w:val="Kop1"/>
        <w:numPr>
          <w:ilvl w:val="0"/>
          <w:numId w:val="8"/>
        </w:numPr>
        <w:tabs>
          <w:tab w:val="left" w:pos="1148"/>
          <w:tab w:val="left" w:pos="1149"/>
        </w:tabs>
        <w:ind w:hanging="853"/>
      </w:pPr>
      <w:r>
        <w:t>Overdracht</w:t>
      </w:r>
      <w:r>
        <w:rPr>
          <w:spacing w:val="-3"/>
        </w:rPr>
        <w:t xml:space="preserve"> </w:t>
      </w:r>
      <w:r>
        <w:t>derde</w:t>
      </w:r>
    </w:p>
    <w:p w14:paraId="655BA0BE" w14:textId="77777777" w:rsidR="00092B66" w:rsidRDefault="00A222E7">
      <w:pPr>
        <w:pStyle w:val="Lijstalinea"/>
        <w:numPr>
          <w:ilvl w:val="1"/>
          <w:numId w:val="8"/>
        </w:numPr>
        <w:tabs>
          <w:tab w:val="left" w:pos="1148"/>
          <w:tab w:val="left" w:pos="1149"/>
        </w:tabs>
        <w:spacing w:before="36"/>
        <w:ind w:hanging="853"/>
        <w:rPr>
          <w:rFonts w:ascii="Arial"/>
          <w:b/>
          <w:sz w:val="20"/>
        </w:rPr>
      </w:pPr>
      <w:r>
        <w:rPr>
          <w:rFonts w:ascii="Arial"/>
          <w:b/>
          <w:sz w:val="20"/>
        </w:rPr>
        <w:t>Overdracht</w:t>
      </w:r>
    </w:p>
    <w:p w14:paraId="5D240EB8" w14:textId="77777777" w:rsidR="00092B66" w:rsidRDefault="00A222E7">
      <w:pPr>
        <w:pStyle w:val="Lijstalinea"/>
        <w:numPr>
          <w:ilvl w:val="2"/>
          <w:numId w:val="8"/>
        </w:numPr>
        <w:tabs>
          <w:tab w:val="left" w:pos="1017"/>
        </w:tabs>
        <w:spacing w:before="37" w:line="276" w:lineRule="auto"/>
        <w:ind w:right="1059"/>
        <w:rPr>
          <w:sz w:val="20"/>
        </w:rPr>
      </w:pPr>
      <w:r>
        <w:rPr>
          <w:sz w:val="20"/>
        </w:rPr>
        <w:t>Opdrachtgever is gerechtigd haar rechten en verplichtingen ter zake deze Overeenkomst,</w:t>
      </w:r>
      <w:r>
        <w:rPr>
          <w:spacing w:val="-53"/>
          <w:sz w:val="20"/>
        </w:rPr>
        <w:t xml:space="preserve"> </w:t>
      </w:r>
      <w:r>
        <w:rPr>
          <w:sz w:val="20"/>
        </w:rPr>
        <w:t>daaronder begrepen onderhoud bedoeld in het eerste lid, over te dragen aan een derde</w:t>
      </w:r>
      <w:r>
        <w:rPr>
          <w:spacing w:val="1"/>
          <w:sz w:val="20"/>
        </w:rPr>
        <w:t xml:space="preserve"> </w:t>
      </w:r>
      <w:r>
        <w:rPr>
          <w:sz w:val="20"/>
        </w:rPr>
        <w:t>waaraan</w:t>
      </w:r>
      <w:r>
        <w:rPr>
          <w:spacing w:val="-2"/>
          <w:sz w:val="20"/>
        </w:rPr>
        <w:t xml:space="preserve"> </w:t>
      </w:r>
      <w:r>
        <w:rPr>
          <w:sz w:val="20"/>
        </w:rPr>
        <w:t>Opdrachtnemer</w:t>
      </w:r>
      <w:r>
        <w:rPr>
          <w:spacing w:val="4"/>
          <w:sz w:val="20"/>
        </w:rPr>
        <w:t xml:space="preserve"> </w:t>
      </w:r>
      <w:r>
        <w:rPr>
          <w:sz w:val="20"/>
        </w:rPr>
        <w:t>zal</w:t>
      </w:r>
      <w:r>
        <w:rPr>
          <w:spacing w:val="-2"/>
          <w:sz w:val="20"/>
        </w:rPr>
        <w:t xml:space="preserve"> </w:t>
      </w:r>
      <w:r>
        <w:rPr>
          <w:sz w:val="20"/>
        </w:rPr>
        <w:t>meewerken.</w:t>
      </w:r>
    </w:p>
    <w:p w14:paraId="7194DBDC" w14:textId="77777777" w:rsidR="00092B66" w:rsidRDefault="00092B66">
      <w:pPr>
        <w:pStyle w:val="Plattetekst"/>
        <w:spacing w:before="9"/>
        <w:rPr>
          <w:sz w:val="22"/>
        </w:rPr>
      </w:pPr>
    </w:p>
    <w:p w14:paraId="3FEE46CE" w14:textId="77777777" w:rsidR="00092B66" w:rsidRDefault="00A222E7">
      <w:pPr>
        <w:pStyle w:val="Kop1"/>
        <w:numPr>
          <w:ilvl w:val="0"/>
          <w:numId w:val="7"/>
        </w:numPr>
        <w:tabs>
          <w:tab w:val="left" w:pos="1148"/>
          <w:tab w:val="left" w:pos="1149"/>
        </w:tabs>
        <w:spacing w:before="1"/>
        <w:ind w:hanging="853"/>
      </w:pPr>
      <w:r>
        <w:t>AANSPREEKPUNT</w:t>
      </w:r>
      <w:r>
        <w:rPr>
          <w:spacing w:val="-4"/>
        </w:rPr>
        <w:t xml:space="preserve"> </w:t>
      </w:r>
      <w:r>
        <w:t>OPDRACHTGEVER</w:t>
      </w:r>
    </w:p>
    <w:p w14:paraId="6C818EF3" w14:textId="77777777" w:rsidR="00092B66" w:rsidRDefault="00A222E7">
      <w:pPr>
        <w:pStyle w:val="Lijstalinea"/>
        <w:numPr>
          <w:ilvl w:val="1"/>
          <w:numId w:val="7"/>
        </w:numPr>
        <w:tabs>
          <w:tab w:val="left" w:pos="1148"/>
          <w:tab w:val="left" w:pos="1149"/>
        </w:tabs>
        <w:spacing w:before="34"/>
        <w:ind w:hanging="853"/>
        <w:rPr>
          <w:rFonts w:ascii="Arial"/>
          <w:b/>
          <w:sz w:val="20"/>
        </w:rPr>
      </w:pPr>
      <w:r>
        <w:rPr>
          <w:rFonts w:ascii="Arial"/>
          <w:b/>
          <w:sz w:val="20"/>
        </w:rPr>
        <w:t>AANSPREEKPUNT</w:t>
      </w:r>
    </w:p>
    <w:p w14:paraId="37045095" w14:textId="77777777" w:rsidR="00092B66" w:rsidRDefault="00A222E7">
      <w:pPr>
        <w:pStyle w:val="Lijstalinea"/>
        <w:numPr>
          <w:ilvl w:val="2"/>
          <w:numId w:val="7"/>
        </w:numPr>
        <w:tabs>
          <w:tab w:val="left" w:pos="1017"/>
        </w:tabs>
        <w:spacing w:before="36"/>
        <w:ind w:hanging="361"/>
        <w:rPr>
          <w:sz w:val="20"/>
        </w:rPr>
      </w:pPr>
      <w:r>
        <w:rPr>
          <w:sz w:val="20"/>
        </w:rPr>
        <w:t>Aanspreek</w:t>
      </w:r>
      <w:r>
        <w:rPr>
          <w:spacing w:val="-1"/>
          <w:sz w:val="20"/>
        </w:rPr>
        <w:t xml:space="preserve"> </w:t>
      </w:r>
      <w:r>
        <w:rPr>
          <w:sz w:val="20"/>
        </w:rPr>
        <w:t>punt</w:t>
      </w:r>
      <w:r>
        <w:rPr>
          <w:spacing w:val="-4"/>
          <w:sz w:val="20"/>
        </w:rPr>
        <w:t xml:space="preserve"> </w:t>
      </w:r>
      <w:r>
        <w:rPr>
          <w:sz w:val="20"/>
        </w:rPr>
        <w:t>is de</w:t>
      </w:r>
      <w:r>
        <w:rPr>
          <w:spacing w:val="-4"/>
          <w:sz w:val="20"/>
        </w:rPr>
        <w:t xml:space="preserve"> </w:t>
      </w:r>
      <w:r>
        <w:rPr>
          <w:sz w:val="20"/>
        </w:rPr>
        <w:t>heer/mevrouw</w:t>
      </w:r>
      <w:r>
        <w:rPr>
          <w:spacing w:val="-2"/>
          <w:sz w:val="20"/>
        </w:rPr>
        <w:t xml:space="preserve"> </w:t>
      </w:r>
      <w:r>
        <w:rPr>
          <w:sz w:val="20"/>
          <w:shd w:val="clear" w:color="auto" w:fill="FFFF00"/>
        </w:rPr>
        <w:t>[invullen</w:t>
      </w:r>
      <w:r>
        <w:rPr>
          <w:spacing w:val="-2"/>
          <w:sz w:val="20"/>
          <w:shd w:val="clear" w:color="auto" w:fill="FFFF00"/>
        </w:rPr>
        <w:t xml:space="preserve"> </w:t>
      </w:r>
      <w:r>
        <w:rPr>
          <w:sz w:val="20"/>
          <w:shd w:val="clear" w:color="auto" w:fill="FFFF00"/>
        </w:rPr>
        <w:t>naam</w:t>
      </w:r>
      <w:r>
        <w:rPr>
          <w:spacing w:val="2"/>
          <w:sz w:val="20"/>
          <w:shd w:val="clear" w:color="auto" w:fill="FFFF00"/>
        </w:rPr>
        <w:t xml:space="preserve"> </w:t>
      </w:r>
      <w:r>
        <w:rPr>
          <w:sz w:val="20"/>
          <w:shd w:val="clear" w:color="auto" w:fill="FFFF00"/>
        </w:rPr>
        <w:t>aanspreekpunt</w:t>
      </w:r>
      <w:r>
        <w:rPr>
          <w:sz w:val="20"/>
        </w:rPr>
        <w:t>].</w:t>
      </w:r>
    </w:p>
    <w:p w14:paraId="769D0D3C" w14:textId="77777777" w:rsidR="00092B66" w:rsidRDefault="00092B66">
      <w:pPr>
        <w:pStyle w:val="Plattetekst"/>
        <w:rPr>
          <w:sz w:val="22"/>
        </w:rPr>
      </w:pPr>
    </w:p>
    <w:p w14:paraId="54CD245A" w14:textId="77777777" w:rsidR="00092B66" w:rsidRDefault="00092B66">
      <w:pPr>
        <w:pStyle w:val="Plattetekst"/>
        <w:spacing w:before="10"/>
        <w:rPr>
          <w:sz w:val="26"/>
        </w:rPr>
      </w:pPr>
    </w:p>
    <w:p w14:paraId="47CA81E3" w14:textId="77777777" w:rsidR="00092B66" w:rsidRDefault="00A222E7">
      <w:pPr>
        <w:pStyle w:val="Kop1"/>
        <w:numPr>
          <w:ilvl w:val="1"/>
          <w:numId w:val="7"/>
        </w:numPr>
        <w:tabs>
          <w:tab w:val="left" w:pos="1148"/>
          <w:tab w:val="left" w:pos="1149"/>
        </w:tabs>
        <w:ind w:hanging="853"/>
      </w:pPr>
      <w:r>
        <w:t>Aanwijzingen</w:t>
      </w:r>
      <w:r>
        <w:rPr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Opdrachtgever</w:t>
      </w:r>
    </w:p>
    <w:p w14:paraId="351B1DB2" w14:textId="77777777" w:rsidR="00092B66" w:rsidRDefault="00A222E7">
      <w:pPr>
        <w:pStyle w:val="Lijstalinea"/>
        <w:numPr>
          <w:ilvl w:val="2"/>
          <w:numId w:val="7"/>
        </w:numPr>
        <w:tabs>
          <w:tab w:val="left" w:pos="1017"/>
        </w:tabs>
        <w:spacing w:before="37" w:line="276" w:lineRule="auto"/>
        <w:ind w:right="842"/>
        <w:rPr>
          <w:sz w:val="20"/>
        </w:rPr>
      </w:pPr>
      <w:r>
        <w:rPr>
          <w:sz w:val="20"/>
        </w:rPr>
        <w:t>Opdrachtgever is gerechtigd Opdrachtnemer met betrekking tot de opdracht aanwijzingen te</w:t>
      </w:r>
      <w:r>
        <w:rPr>
          <w:spacing w:val="-54"/>
          <w:sz w:val="20"/>
        </w:rPr>
        <w:t xml:space="preserve"> </w:t>
      </w:r>
      <w:r>
        <w:rPr>
          <w:sz w:val="20"/>
        </w:rPr>
        <w:t>geven.</w:t>
      </w:r>
      <w:r>
        <w:rPr>
          <w:spacing w:val="-2"/>
          <w:sz w:val="20"/>
        </w:rPr>
        <w:t xml:space="preserve"> </w:t>
      </w:r>
      <w:r>
        <w:rPr>
          <w:sz w:val="20"/>
        </w:rPr>
        <w:t>Opdrachtnemer</w:t>
      </w:r>
      <w:r>
        <w:rPr>
          <w:spacing w:val="2"/>
          <w:sz w:val="20"/>
        </w:rPr>
        <w:t xml:space="preserve"> </w:t>
      </w:r>
      <w:r>
        <w:rPr>
          <w:sz w:val="20"/>
        </w:rPr>
        <w:t>is verplicht</w:t>
      </w:r>
      <w:r>
        <w:rPr>
          <w:spacing w:val="-2"/>
          <w:sz w:val="20"/>
        </w:rPr>
        <w:t xml:space="preserve"> </w:t>
      </w:r>
      <w:r>
        <w:rPr>
          <w:sz w:val="20"/>
        </w:rPr>
        <w:t>daaraan</w:t>
      </w:r>
      <w:r>
        <w:rPr>
          <w:spacing w:val="-1"/>
          <w:sz w:val="20"/>
        </w:rPr>
        <w:t xml:space="preserve"> </w:t>
      </w:r>
      <w:r>
        <w:rPr>
          <w:sz w:val="20"/>
        </w:rPr>
        <w:t>uitvoering</w:t>
      </w:r>
      <w:r>
        <w:rPr>
          <w:spacing w:val="1"/>
          <w:sz w:val="20"/>
        </w:rPr>
        <w:t xml:space="preserve"> </w:t>
      </w:r>
      <w:r>
        <w:rPr>
          <w:sz w:val="20"/>
        </w:rPr>
        <w:t>te</w:t>
      </w:r>
      <w:r>
        <w:rPr>
          <w:spacing w:val="-2"/>
          <w:sz w:val="20"/>
        </w:rPr>
        <w:t xml:space="preserve"> </w:t>
      </w:r>
      <w:r>
        <w:rPr>
          <w:sz w:val="20"/>
        </w:rPr>
        <w:t>geven.</w:t>
      </w:r>
    </w:p>
    <w:p w14:paraId="67FB5132" w14:textId="77777777" w:rsidR="00092B66" w:rsidRDefault="00A222E7">
      <w:pPr>
        <w:pStyle w:val="Lijstalinea"/>
        <w:numPr>
          <w:ilvl w:val="2"/>
          <w:numId w:val="7"/>
        </w:numPr>
        <w:tabs>
          <w:tab w:val="left" w:pos="1017"/>
        </w:tabs>
        <w:spacing w:line="276" w:lineRule="auto"/>
        <w:ind w:right="1215"/>
        <w:rPr>
          <w:sz w:val="20"/>
        </w:rPr>
      </w:pPr>
      <w:r>
        <w:rPr>
          <w:sz w:val="20"/>
        </w:rPr>
        <w:t>Indien en voor zover echter Opdrachtnemer van oordeel is dat een door Opdrachtgever</w:t>
      </w:r>
      <w:r>
        <w:rPr>
          <w:spacing w:val="-53"/>
          <w:sz w:val="20"/>
        </w:rPr>
        <w:t xml:space="preserve"> </w:t>
      </w:r>
      <w:r>
        <w:rPr>
          <w:sz w:val="20"/>
        </w:rPr>
        <w:t>gegeven aanwijzing onjuist is, dan wel daaraan anderszins gevolgen zijn verbonden die</w:t>
      </w:r>
      <w:r>
        <w:rPr>
          <w:spacing w:val="-53"/>
          <w:sz w:val="20"/>
        </w:rPr>
        <w:t xml:space="preserve"> </w:t>
      </w:r>
      <w:r>
        <w:rPr>
          <w:sz w:val="20"/>
        </w:rPr>
        <w:t>ingevolge de Overeenkomst niet voor haar rekening en risico dienen te blijven, en in het</w:t>
      </w:r>
      <w:r>
        <w:rPr>
          <w:spacing w:val="-53"/>
          <w:sz w:val="20"/>
        </w:rPr>
        <w:t xml:space="preserve"> </w:t>
      </w:r>
      <w:r>
        <w:rPr>
          <w:sz w:val="20"/>
        </w:rPr>
        <w:t>bijzonder van haar niet gevergd kan worden dat zij ter zake overeenkomstig het in de</w:t>
      </w:r>
      <w:r>
        <w:rPr>
          <w:spacing w:val="1"/>
          <w:sz w:val="20"/>
        </w:rPr>
        <w:t xml:space="preserve"> </w:t>
      </w:r>
      <w:r>
        <w:rPr>
          <w:sz w:val="20"/>
        </w:rPr>
        <w:t>Overeenkomst bepaalde, de verantwoordelijkheid en aansprakelijkheid behoudt,</w:t>
      </w:r>
      <w:r>
        <w:rPr>
          <w:spacing w:val="1"/>
          <w:sz w:val="20"/>
        </w:rPr>
        <w:t xml:space="preserve"> </w:t>
      </w:r>
      <w:r>
        <w:rPr>
          <w:sz w:val="20"/>
        </w:rPr>
        <w:t>respectievelijk de opdracht binnen de overeengekomen uitvoeringsduur en voor de</w:t>
      </w:r>
      <w:r>
        <w:rPr>
          <w:spacing w:val="1"/>
          <w:sz w:val="20"/>
        </w:rPr>
        <w:t xml:space="preserve"> </w:t>
      </w:r>
      <w:r>
        <w:rPr>
          <w:sz w:val="20"/>
        </w:rPr>
        <w:t>overeengekomen opdrachtsom uitvoert, doet zij daarvan schriftelijk mededeling aan</w:t>
      </w:r>
      <w:r>
        <w:rPr>
          <w:spacing w:val="1"/>
          <w:sz w:val="20"/>
        </w:rPr>
        <w:t xml:space="preserve"> </w:t>
      </w:r>
      <w:r>
        <w:rPr>
          <w:sz w:val="20"/>
        </w:rPr>
        <w:t>Opdrachtgever</w:t>
      </w:r>
      <w:r>
        <w:rPr>
          <w:spacing w:val="-1"/>
          <w:sz w:val="20"/>
        </w:rPr>
        <w:t xml:space="preserve"> </w:t>
      </w:r>
      <w:r>
        <w:rPr>
          <w:sz w:val="20"/>
        </w:rPr>
        <w:t>binnen</w:t>
      </w:r>
      <w:r>
        <w:rPr>
          <w:spacing w:val="-2"/>
          <w:sz w:val="20"/>
        </w:rPr>
        <w:t xml:space="preserve"> </w:t>
      </w:r>
      <w:r>
        <w:rPr>
          <w:sz w:val="20"/>
        </w:rPr>
        <w:t>één week nadat</w:t>
      </w:r>
      <w:r>
        <w:rPr>
          <w:spacing w:val="2"/>
          <w:sz w:val="20"/>
        </w:rPr>
        <w:t xml:space="preserve"> </w:t>
      </w:r>
      <w:r>
        <w:rPr>
          <w:sz w:val="20"/>
        </w:rPr>
        <w:t>een</w:t>
      </w:r>
      <w:r>
        <w:rPr>
          <w:spacing w:val="3"/>
          <w:sz w:val="20"/>
        </w:rPr>
        <w:t xml:space="preserve"> </w:t>
      </w:r>
      <w:r>
        <w:rPr>
          <w:sz w:val="20"/>
        </w:rPr>
        <w:t>zodanige</w:t>
      </w:r>
      <w:r>
        <w:rPr>
          <w:spacing w:val="-3"/>
          <w:sz w:val="20"/>
        </w:rPr>
        <w:t xml:space="preserve"> </w:t>
      </w:r>
      <w:r>
        <w:rPr>
          <w:sz w:val="20"/>
        </w:rPr>
        <w:t>aanwijzing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z w:val="20"/>
        </w:rPr>
        <w:t>gegeven.</w:t>
      </w:r>
    </w:p>
    <w:p w14:paraId="38FDEC3C" w14:textId="77777777" w:rsidR="00092B66" w:rsidRDefault="00A222E7">
      <w:pPr>
        <w:pStyle w:val="Lijstalinea"/>
        <w:numPr>
          <w:ilvl w:val="2"/>
          <w:numId w:val="7"/>
        </w:numPr>
        <w:tabs>
          <w:tab w:val="left" w:pos="1017"/>
        </w:tabs>
        <w:spacing w:line="276" w:lineRule="auto"/>
        <w:ind w:right="648"/>
        <w:rPr>
          <w:sz w:val="20"/>
        </w:rPr>
      </w:pPr>
      <w:r>
        <w:rPr>
          <w:sz w:val="20"/>
        </w:rPr>
        <w:t>Partijen zullen alsdan ter zake van de daaraan te verbinden gevolgen overleggen. Indien geen</w:t>
      </w:r>
      <w:r>
        <w:rPr>
          <w:spacing w:val="-53"/>
          <w:sz w:val="20"/>
        </w:rPr>
        <w:t xml:space="preserve"> </w:t>
      </w:r>
      <w:r>
        <w:rPr>
          <w:sz w:val="20"/>
        </w:rPr>
        <w:t>overeenstemming wordt bereikt, beslist Opdrachtgever. De mededeling van Opdrachtnemer</w:t>
      </w:r>
      <w:r>
        <w:rPr>
          <w:spacing w:val="1"/>
          <w:sz w:val="20"/>
        </w:rPr>
        <w:t xml:space="preserve"> </w:t>
      </w:r>
      <w:r>
        <w:rPr>
          <w:sz w:val="20"/>
        </w:rPr>
        <w:t>geldt dan voor zoveel nodig als een voorbehoud van recht overeenkomstig hetgeen in de</w:t>
      </w:r>
      <w:r>
        <w:rPr>
          <w:spacing w:val="1"/>
          <w:sz w:val="20"/>
        </w:rPr>
        <w:t xml:space="preserve"> </w:t>
      </w:r>
      <w:r>
        <w:rPr>
          <w:sz w:val="20"/>
        </w:rPr>
        <w:t>mededeling</w:t>
      </w:r>
      <w:r>
        <w:rPr>
          <w:spacing w:val="-2"/>
          <w:sz w:val="20"/>
        </w:rPr>
        <w:t xml:space="preserve"> </w:t>
      </w:r>
      <w:r>
        <w:rPr>
          <w:sz w:val="20"/>
        </w:rPr>
        <w:t>als</w:t>
      </w:r>
      <w:r>
        <w:rPr>
          <w:spacing w:val="1"/>
          <w:sz w:val="20"/>
        </w:rPr>
        <w:t xml:space="preserve"> </w:t>
      </w:r>
      <w:r>
        <w:rPr>
          <w:sz w:val="20"/>
        </w:rPr>
        <w:t>bedoeld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het</w:t>
      </w:r>
      <w:r>
        <w:rPr>
          <w:spacing w:val="-2"/>
          <w:sz w:val="20"/>
        </w:rPr>
        <w:t xml:space="preserve"> </w:t>
      </w:r>
      <w:r>
        <w:rPr>
          <w:sz w:val="20"/>
        </w:rPr>
        <w:t>tweede</w:t>
      </w:r>
      <w:r>
        <w:rPr>
          <w:spacing w:val="-1"/>
          <w:sz w:val="20"/>
        </w:rPr>
        <w:t xml:space="preserve"> </w:t>
      </w:r>
      <w:r>
        <w:rPr>
          <w:sz w:val="20"/>
        </w:rPr>
        <w:t>lid</w:t>
      </w:r>
      <w:r>
        <w:rPr>
          <w:spacing w:val="4"/>
          <w:sz w:val="20"/>
        </w:rPr>
        <w:t xml:space="preserve"> </w:t>
      </w:r>
      <w:r>
        <w:rPr>
          <w:sz w:val="20"/>
        </w:rPr>
        <w:t>is vermeld.</w:t>
      </w:r>
    </w:p>
    <w:p w14:paraId="1231BE67" w14:textId="77777777" w:rsidR="00092B66" w:rsidRDefault="00092B66">
      <w:pPr>
        <w:spacing w:line="276" w:lineRule="auto"/>
        <w:rPr>
          <w:sz w:val="20"/>
        </w:rPr>
        <w:sectPr w:rsidR="00092B66">
          <w:pgSz w:w="11910" w:h="16840"/>
          <w:pgMar w:top="1600" w:right="780" w:bottom="1840" w:left="1120" w:header="784" w:footer="1651" w:gutter="0"/>
          <w:cols w:space="708"/>
        </w:sectPr>
      </w:pPr>
    </w:p>
    <w:p w14:paraId="36FEB5B0" w14:textId="77777777" w:rsidR="00092B66" w:rsidRDefault="00092B66">
      <w:pPr>
        <w:pStyle w:val="Plattetekst"/>
        <w:spacing w:before="2"/>
        <w:rPr>
          <w:sz w:val="16"/>
        </w:rPr>
      </w:pPr>
    </w:p>
    <w:p w14:paraId="16AD8099" w14:textId="77777777" w:rsidR="00092B66" w:rsidRDefault="00A222E7">
      <w:pPr>
        <w:pStyle w:val="Lijstalinea"/>
        <w:numPr>
          <w:ilvl w:val="2"/>
          <w:numId w:val="7"/>
        </w:numPr>
        <w:tabs>
          <w:tab w:val="left" w:pos="1017"/>
        </w:tabs>
        <w:spacing w:before="93" w:line="276" w:lineRule="auto"/>
        <w:ind w:right="696"/>
        <w:rPr>
          <w:sz w:val="20"/>
        </w:rPr>
      </w:pPr>
      <w:r>
        <w:rPr>
          <w:sz w:val="20"/>
        </w:rPr>
        <w:t>Ondanks haar betrokkenheid bij de uitvoering van bepaalde onderdelen van de opdracht is</w:t>
      </w:r>
      <w:r>
        <w:rPr>
          <w:spacing w:val="1"/>
          <w:sz w:val="20"/>
        </w:rPr>
        <w:t xml:space="preserve"> </w:t>
      </w:r>
      <w:r>
        <w:rPr>
          <w:sz w:val="20"/>
        </w:rPr>
        <w:t>Opdrachtgever op geen enkele wijze verantwoordelijk en/of aansprakelijk voor het ontwerp en</w:t>
      </w:r>
      <w:r>
        <w:rPr>
          <w:spacing w:val="-5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uitvoering</w:t>
      </w:r>
      <w:r>
        <w:rPr>
          <w:spacing w:val="1"/>
          <w:sz w:val="20"/>
        </w:rPr>
        <w:t xml:space="preserve"> </w:t>
      </w:r>
      <w:r>
        <w:rPr>
          <w:sz w:val="20"/>
        </w:rPr>
        <w:t>van de</w:t>
      </w:r>
      <w:r>
        <w:rPr>
          <w:spacing w:val="-1"/>
          <w:sz w:val="20"/>
        </w:rPr>
        <w:t xml:space="preserve"> </w:t>
      </w:r>
      <w:r>
        <w:rPr>
          <w:sz w:val="20"/>
        </w:rPr>
        <w:t>opdracht.</w:t>
      </w:r>
    </w:p>
    <w:p w14:paraId="30D7AA69" w14:textId="77777777" w:rsidR="00092B66" w:rsidRDefault="00092B66">
      <w:pPr>
        <w:pStyle w:val="Plattetekst"/>
        <w:spacing w:before="10"/>
        <w:rPr>
          <w:sz w:val="22"/>
        </w:rPr>
      </w:pPr>
    </w:p>
    <w:p w14:paraId="61B4CBC2" w14:textId="77777777" w:rsidR="00092B66" w:rsidRDefault="00A222E7">
      <w:pPr>
        <w:pStyle w:val="Kop1"/>
        <w:numPr>
          <w:ilvl w:val="1"/>
          <w:numId w:val="7"/>
        </w:numPr>
        <w:tabs>
          <w:tab w:val="left" w:pos="1148"/>
          <w:tab w:val="left" w:pos="1149"/>
        </w:tabs>
        <w:ind w:hanging="853"/>
      </w:pPr>
      <w:r>
        <w:t>Wijzigingen</w:t>
      </w:r>
      <w:r>
        <w:rPr>
          <w:spacing w:val="-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opdracht</w:t>
      </w:r>
    </w:p>
    <w:p w14:paraId="0C5F5C3B" w14:textId="77777777" w:rsidR="00092B66" w:rsidRDefault="00A222E7">
      <w:pPr>
        <w:pStyle w:val="Lijstalinea"/>
        <w:numPr>
          <w:ilvl w:val="2"/>
          <w:numId w:val="7"/>
        </w:numPr>
        <w:tabs>
          <w:tab w:val="left" w:pos="1017"/>
        </w:tabs>
        <w:spacing w:before="36" w:line="276" w:lineRule="auto"/>
        <w:ind w:right="1959"/>
        <w:rPr>
          <w:sz w:val="20"/>
        </w:rPr>
      </w:pPr>
      <w:r>
        <w:rPr>
          <w:sz w:val="20"/>
        </w:rPr>
        <w:t>Opdrachtgever heeft het recht wijziging van de opdracht te verlangen, meer- en</w:t>
      </w:r>
      <w:r>
        <w:rPr>
          <w:spacing w:val="-53"/>
          <w:sz w:val="20"/>
        </w:rPr>
        <w:t xml:space="preserve"> </w:t>
      </w:r>
      <w:r>
        <w:rPr>
          <w:sz w:val="20"/>
        </w:rPr>
        <w:t>minderopdracht, waaraan</w:t>
      </w:r>
      <w:r>
        <w:rPr>
          <w:spacing w:val="1"/>
          <w:sz w:val="20"/>
        </w:rPr>
        <w:t xml:space="preserve"> </w:t>
      </w:r>
      <w:r>
        <w:rPr>
          <w:sz w:val="20"/>
        </w:rPr>
        <w:t>Opdrachtnemer</w:t>
      </w:r>
      <w:r>
        <w:rPr>
          <w:spacing w:val="1"/>
          <w:sz w:val="20"/>
        </w:rPr>
        <w:t xml:space="preserve"> </w:t>
      </w:r>
      <w:r>
        <w:rPr>
          <w:sz w:val="20"/>
        </w:rPr>
        <w:t>gevolg zal</w:t>
      </w:r>
      <w:r>
        <w:rPr>
          <w:spacing w:val="2"/>
          <w:sz w:val="20"/>
        </w:rPr>
        <w:t xml:space="preserve"> </w:t>
      </w:r>
      <w:r>
        <w:rPr>
          <w:sz w:val="20"/>
        </w:rPr>
        <w:t>geven.</w:t>
      </w:r>
    </w:p>
    <w:p w14:paraId="6CC5DA2A" w14:textId="77777777" w:rsidR="00092B66" w:rsidRDefault="00A222E7">
      <w:pPr>
        <w:pStyle w:val="Lijstalinea"/>
        <w:numPr>
          <w:ilvl w:val="2"/>
          <w:numId w:val="7"/>
        </w:numPr>
        <w:tabs>
          <w:tab w:val="left" w:pos="1017"/>
        </w:tabs>
        <w:spacing w:line="276" w:lineRule="auto"/>
        <w:ind w:right="753"/>
        <w:rPr>
          <w:sz w:val="20"/>
        </w:rPr>
      </w:pPr>
      <w:r>
        <w:rPr>
          <w:sz w:val="20"/>
        </w:rPr>
        <w:t>Op verzoek van Opdrachtgever zal Opdrachtnemer in het kader van een door Opdrachtgever</w:t>
      </w:r>
      <w:r>
        <w:rPr>
          <w:spacing w:val="-53"/>
          <w:sz w:val="20"/>
        </w:rPr>
        <w:t xml:space="preserve"> </w:t>
      </w:r>
      <w:r>
        <w:rPr>
          <w:sz w:val="20"/>
        </w:rPr>
        <w:t>verlangde wijziging een eerste globale uitwerking (op schetsniveau) van de wijziging</w:t>
      </w:r>
      <w:r>
        <w:rPr>
          <w:spacing w:val="1"/>
          <w:sz w:val="20"/>
        </w:rPr>
        <w:t xml:space="preserve"> </w:t>
      </w:r>
      <w:r>
        <w:rPr>
          <w:sz w:val="20"/>
        </w:rPr>
        <w:t>verzorgen. Uitsluitend door Opdrachtgever opgedragen wijzigingen kunnen tot meer- en</w:t>
      </w:r>
      <w:r>
        <w:rPr>
          <w:spacing w:val="1"/>
          <w:sz w:val="20"/>
        </w:rPr>
        <w:t xml:space="preserve"> </w:t>
      </w:r>
      <w:r>
        <w:rPr>
          <w:sz w:val="20"/>
        </w:rPr>
        <w:t>minderwerk</w:t>
      </w:r>
      <w:r>
        <w:rPr>
          <w:spacing w:val="2"/>
          <w:sz w:val="20"/>
        </w:rPr>
        <w:t xml:space="preserve"> </w:t>
      </w:r>
      <w:r>
        <w:rPr>
          <w:sz w:val="20"/>
        </w:rPr>
        <w:t>leiden. Vorenbedoeld</w:t>
      </w:r>
      <w:r>
        <w:rPr>
          <w:spacing w:val="-2"/>
          <w:sz w:val="20"/>
        </w:rPr>
        <w:t xml:space="preserve"> </w:t>
      </w:r>
      <w:r>
        <w:rPr>
          <w:sz w:val="20"/>
        </w:rPr>
        <w:t>meer-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minderwerk</w:t>
      </w:r>
      <w:r>
        <w:rPr>
          <w:spacing w:val="2"/>
          <w:sz w:val="20"/>
        </w:rPr>
        <w:t xml:space="preserve"> </w:t>
      </w:r>
      <w:r>
        <w:rPr>
          <w:sz w:val="20"/>
        </w:rPr>
        <w:t>zal</w:t>
      </w:r>
      <w:r>
        <w:rPr>
          <w:spacing w:val="-1"/>
          <w:sz w:val="20"/>
        </w:rPr>
        <w:t xml:space="preserve"> </w:t>
      </w:r>
      <w:r>
        <w:rPr>
          <w:sz w:val="20"/>
        </w:rPr>
        <w:t>steeds</w:t>
      </w:r>
      <w:r>
        <w:rPr>
          <w:spacing w:val="1"/>
          <w:sz w:val="20"/>
        </w:rPr>
        <w:t xml:space="preserve"> </w:t>
      </w:r>
      <w:r>
        <w:rPr>
          <w:sz w:val="20"/>
        </w:rPr>
        <w:t>vooraf</w:t>
      </w:r>
      <w:r>
        <w:rPr>
          <w:spacing w:val="1"/>
          <w:sz w:val="20"/>
        </w:rPr>
        <w:t xml:space="preserve"> </w:t>
      </w:r>
      <w:r>
        <w:rPr>
          <w:sz w:val="20"/>
        </w:rPr>
        <w:t>door</w:t>
      </w:r>
      <w:r>
        <w:rPr>
          <w:spacing w:val="1"/>
          <w:sz w:val="20"/>
        </w:rPr>
        <w:t xml:space="preserve"> </w:t>
      </w:r>
      <w:r>
        <w:rPr>
          <w:sz w:val="20"/>
        </w:rPr>
        <w:t>Opdrachtnemer worden geoffreerd aan Opdrachtgever. In de meer- en minderwerkofferte is</w:t>
      </w:r>
      <w:r>
        <w:rPr>
          <w:spacing w:val="1"/>
          <w:sz w:val="20"/>
        </w:rPr>
        <w:t xml:space="preserve"> </w:t>
      </w:r>
      <w:r>
        <w:rPr>
          <w:sz w:val="20"/>
        </w:rPr>
        <w:t>opgenomen welke consequenties uitvoering van het betreffende meer- en minderwerk ten</w:t>
      </w:r>
      <w:r>
        <w:rPr>
          <w:spacing w:val="1"/>
          <w:sz w:val="20"/>
        </w:rPr>
        <w:t xml:space="preserve"> </w:t>
      </w:r>
      <w:r>
        <w:rPr>
          <w:sz w:val="20"/>
        </w:rPr>
        <w:t>aanzien van de opdrachtsom heeft, waarbij Opdrachtnemer zich zal beperken tot hetgeen</w:t>
      </w:r>
      <w:r>
        <w:rPr>
          <w:spacing w:val="1"/>
          <w:sz w:val="20"/>
        </w:rPr>
        <w:t xml:space="preserve"> </w:t>
      </w:r>
      <w:r>
        <w:rPr>
          <w:sz w:val="20"/>
        </w:rPr>
        <w:t>strikt</w:t>
      </w:r>
      <w:r>
        <w:rPr>
          <w:spacing w:val="-3"/>
          <w:sz w:val="20"/>
        </w:rPr>
        <w:t xml:space="preserve"> </w:t>
      </w:r>
      <w:r>
        <w:rPr>
          <w:sz w:val="20"/>
        </w:rPr>
        <w:t>noodzakelijk</w:t>
      </w:r>
      <w:r>
        <w:rPr>
          <w:spacing w:val="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om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door</w:t>
      </w:r>
      <w:r>
        <w:rPr>
          <w:spacing w:val="2"/>
          <w:sz w:val="20"/>
        </w:rPr>
        <w:t xml:space="preserve"> </w:t>
      </w:r>
      <w:r>
        <w:rPr>
          <w:sz w:val="20"/>
        </w:rPr>
        <w:t>Opdrachtgever</w:t>
      </w:r>
      <w:r>
        <w:rPr>
          <w:spacing w:val="1"/>
          <w:sz w:val="20"/>
        </w:rPr>
        <w:t xml:space="preserve"> </w:t>
      </w:r>
      <w:r>
        <w:rPr>
          <w:sz w:val="20"/>
        </w:rPr>
        <w:t>voorgestelde</w:t>
      </w:r>
      <w:r>
        <w:rPr>
          <w:spacing w:val="2"/>
          <w:sz w:val="20"/>
        </w:rPr>
        <w:t xml:space="preserve"> </w:t>
      </w:r>
      <w:r>
        <w:rPr>
          <w:sz w:val="20"/>
        </w:rPr>
        <w:t>wijziging</w:t>
      </w:r>
      <w:r>
        <w:rPr>
          <w:spacing w:val="-3"/>
          <w:sz w:val="20"/>
        </w:rPr>
        <w:t xml:space="preserve"> </w:t>
      </w:r>
      <w:r>
        <w:rPr>
          <w:sz w:val="20"/>
        </w:rPr>
        <w:t>te</w:t>
      </w:r>
      <w:r>
        <w:rPr>
          <w:spacing w:val="-2"/>
          <w:sz w:val="20"/>
        </w:rPr>
        <w:t xml:space="preserve"> </w:t>
      </w:r>
      <w:r>
        <w:rPr>
          <w:sz w:val="20"/>
        </w:rPr>
        <w:t>realiseren.</w:t>
      </w:r>
    </w:p>
    <w:p w14:paraId="224DAFB9" w14:textId="77777777" w:rsidR="00092B66" w:rsidRDefault="00A222E7">
      <w:pPr>
        <w:pStyle w:val="Lijstalinea"/>
        <w:numPr>
          <w:ilvl w:val="2"/>
          <w:numId w:val="7"/>
        </w:numPr>
        <w:tabs>
          <w:tab w:val="left" w:pos="1017"/>
        </w:tabs>
        <w:spacing w:before="1" w:line="276" w:lineRule="auto"/>
        <w:ind w:right="842"/>
        <w:rPr>
          <w:sz w:val="20"/>
        </w:rPr>
      </w:pPr>
      <w:r>
        <w:rPr>
          <w:sz w:val="20"/>
        </w:rPr>
        <w:t>Opdrachtnemer heeft geen recht op verrekening van meerwerk of verlegging van de uiterste</w:t>
      </w:r>
      <w:r>
        <w:rPr>
          <w:spacing w:val="-54"/>
          <w:sz w:val="20"/>
        </w:rPr>
        <w:t xml:space="preserve"> </w:t>
      </w:r>
      <w:r>
        <w:rPr>
          <w:sz w:val="20"/>
        </w:rPr>
        <w:t>opleveringsdatum indien Opdrachtgever daartoe, voorafgaande aan de uitvoering van de</w:t>
      </w:r>
      <w:r>
        <w:rPr>
          <w:spacing w:val="1"/>
          <w:sz w:val="20"/>
        </w:rPr>
        <w:t xml:space="preserve"> </w:t>
      </w:r>
      <w:r>
        <w:rPr>
          <w:sz w:val="20"/>
        </w:rPr>
        <w:t>wijziging, niet</w:t>
      </w:r>
      <w:r>
        <w:rPr>
          <w:spacing w:val="-1"/>
          <w:sz w:val="20"/>
        </w:rPr>
        <w:t xml:space="preserve"> </w:t>
      </w:r>
      <w:r>
        <w:rPr>
          <w:sz w:val="20"/>
        </w:rPr>
        <w:t>expliciet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schriftelijk mee</w:t>
      </w:r>
      <w:r>
        <w:rPr>
          <w:spacing w:val="-2"/>
          <w:sz w:val="20"/>
        </w:rPr>
        <w:t xml:space="preserve"> </w:t>
      </w:r>
      <w:r>
        <w:rPr>
          <w:sz w:val="20"/>
        </w:rPr>
        <w:t>heeft</w:t>
      </w:r>
      <w:r>
        <w:rPr>
          <w:spacing w:val="-1"/>
          <w:sz w:val="20"/>
        </w:rPr>
        <w:t xml:space="preserve"> </w:t>
      </w:r>
      <w:r>
        <w:rPr>
          <w:sz w:val="20"/>
        </w:rPr>
        <w:t>ingestemd.</w:t>
      </w:r>
    </w:p>
    <w:p w14:paraId="20B22378" w14:textId="77777777" w:rsidR="00092B66" w:rsidRDefault="00A222E7">
      <w:pPr>
        <w:pStyle w:val="Lijstalinea"/>
        <w:numPr>
          <w:ilvl w:val="2"/>
          <w:numId w:val="7"/>
        </w:numPr>
        <w:tabs>
          <w:tab w:val="left" w:pos="1017"/>
        </w:tabs>
        <w:spacing w:before="1" w:line="276" w:lineRule="auto"/>
        <w:ind w:right="651"/>
        <w:rPr>
          <w:sz w:val="20"/>
        </w:rPr>
      </w:pPr>
      <w:r>
        <w:rPr>
          <w:sz w:val="20"/>
        </w:rPr>
        <w:t>Opdrachtnemer is verplicht gelijktijdig met het uitbrengen van een in lid 2 bedoelde offerte,</w:t>
      </w:r>
      <w:r>
        <w:rPr>
          <w:spacing w:val="1"/>
          <w:sz w:val="20"/>
        </w:rPr>
        <w:t xml:space="preserve"> </w:t>
      </w:r>
      <w:r>
        <w:rPr>
          <w:sz w:val="20"/>
        </w:rPr>
        <w:t>Opdrachtgever schriftelijk te informeren over de mate waarin een door Opdrachtgever</w:t>
      </w:r>
      <w:r>
        <w:rPr>
          <w:spacing w:val="1"/>
          <w:sz w:val="20"/>
        </w:rPr>
        <w:t xml:space="preserve"> </w:t>
      </w:r>
      <w:r>
        <w:rPr>
          <w:sz w:val="20"/>
        </w:rPr>
        <w:t>krachtens</w:t>
      </w:r>
      <w:r>
        <w:rPr>
          <w:spacing w:val="3"/>
          <w:sz w:val="20"/>
        </w:rPr>
        <w:t xml:space="preserve"> </w:t>
      </w:r>
      <w:r>
        <w:rPr>
          <w:sz w:val="20"/>
        </w:rPr>
        <w:t>lid</w:t>
      </w:r>
      <w:r>
        <w:rPr>
          <w:spacing w:val="2"/>
          <w:sz w:val="20"/>
        </w:rPr>
        <w:t xml:space="preserve"> </w:t>
      </w:r>
      <w:r>
        <w:rPr>
          <w:sz w:val="20"/>
        </w:rPr>
        <w:t>2</w:t>
      </w:r>
      <w:r>
        <w:rPr>
          <w:spacing w:val="5"/>
          <w:sz w:val="20"/>
        </w:rPr>
        <w:t xml:space="preserve"> </w:t>
      </w:r>
      <w:r>
        <w:rPr>
          <w:sz w:val="20"/>
        </w:rPr>
        <w:t>verlangde</w:t>
      </w:r>
      <w:r>
        <w:rPr>
          <w:spacing w:val="4"/>
          <w:sz w:val="20"/>
        </w:rPr>
        <w:t xml:space="preserve"> </w:t>
      </w:r>
      <w:r>
        <w:rPr>
          <w:sz w:val="20"/>
        </w:rPr>
        <w:t>wijziging</w:t>
      </w:r>
      <w:r>
        <w:rPr>
          <w:spacing w:val="2"/>
          <w:sz w:val="20"/>
        </w:rPr>
        <w:t xml:space="preserve"> </w:t>
      </w:r>
      <w:r>
        <w:rPr>
          <w:sz w:val="20"/>
        </w:rPr>
        <w:t>een</w:t>
      </w:r>
      <w:r>
        <w:rPr>
          <w:spacing w:val="3"/>
          <w:sz w:val="20"/>
        </w:rPr>
        <w:t xml:space="preserve"> </w:t>
      </w:r>
      <w:r>
        <w:rPr>
          <w:sz w:val="20"/>
        </w:rPr>
        <w:t>afwijking</w:t>
      </w:r>
      <w:r>
        <w:rPr>
          <w:spacing w:val="2"/>
          <w:sz w:val="20"/>
        </w:rPr>
        <w:t xml:space="preserve"> </w:t>
      </w:r>
      <w:r>
        <w:rPr>
          <w:sz w:val="20"/>
        </w:rPr>
        <w:t>inhoudt</w:t>
      </w:r>
      <w:r>
        <w:rPr>
          <w:spacing w:val="3"/>
          <w:sz w:val="20"/>
        </w:rPr>
        <w:t xml:space="preserve"> </w:t>
      </w:r>
      <w:r>
        <w:rPr>
          <w:sz w:val="20"/>
        </w:rPr>
        <w:t>van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opdracht.</w:t>
      </w:r>
      <w:r>
        <w:rPr>
          <w:spacing w:val="2"/>
          <w:sz w:val="20"/>
        </w:rPr>
        <w:t xml:space="preserve"> </w:t>
      </w:r>
      <w:r>
        <w:rPr>
          <w:sz w:val="20"/>
        </w:rPr>
        <w:t>Uitsluitend</w:t>
      </w:r>
      <w:r>
        <w:rPr>
          <w:spacing w:val="4"/>
          <w:sz w:val="20"/>
        </w:rPr>
        <w:t xml:space="preserve"> </w:t>
      </w:r>
      <w:r>
        <w:rPr>
          <w:sz w:val="20"/>
        </w:rPr>
        <w:t>indien</w:t>
      </w:r>
      <w:r>
        <w:rPr>
          <w:spacing w:val="1"/>
          <w:sz w:val="20"/>
        </w:rPr>
        <w:t xml:space="preserve"> </w:t>
      </w:r>
      <w:r>
        <w:rPr>
          <w:sz w:val="20"/>
        </w:rPr>
        <w:t>en voor zover Opdrachtgever de door Opdrachtnemer opgegeven afwijking van opdracht</w:t>
      </w:r>
      <w:r>
        <w:rPr>
          <w:spacing w:val="1"/>
          <w:sz w:val="20"/>
        </w:rPr>
        <w:t xml:space="preserve"> </w:t>
      </w:r>
      <w:r>
        <w:rPr>
          <w:sz w:val="20"/>
        </w:rPr>
        <w:t>schriftelijk heeft</w:t>
      </w:r>
      <w:r>
        <w:rPr>
          <w:spacing w:val="-3"/>
          <w:sz w:val="20"/>
        </w:rPr>
        <w:t xml:space="preserve"> </w:t>
      </w:r>
      <w:r>
        <w:rPr>
          <w:sz w:val="20"/>
        </w:rPr>
        <w:t>geaccordeerd,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het</w:t>
      </w:r>
      <w:r>
        <w:rPr>
          <w:spacing w:val="-3"/>
          <w:sz w:val="20"/>
        </w:rPr>
        <w:t xml:space="preserve"> </w:t>
      </w:r>
      <w:r>
        <w:rPr>
          <w:sz w:val="20"/>
        </w:rPr>
        <w:t>Opdrachtnemer</w:t>
      </w:r>
      <w:r>
        <w:rPr>
          <w:spacing w:val="-1"/>
          <w:sz w:val="20"/>
        </w:rPr>
        <w:t xml:space="preserve"> </w:t>
      </w:r>
      <w:r>
        <w:rPr>
          <w:sz w:val="20"/>
        </w:rPr>
        <w:t>toegestaan</w:t>
      </w:r>
      <w:r>
        <w:rPr>
          <w:spacing w:val="-1"/>
          <w:sz w:val="20"/>
        </w:rPr>
        <w:t xml:space="preserve"> </w:t>
      </w:r>
      <w:r>
        <w:rPr>
          <w:sz w:val="20"/>
        </w:rPr>
        <w:t>af</w:t>
      </w:r>
      <w:r>
        <w:rPr>
          <w:spacing w:val="-1"/>
          <w:sz w:val="20"/>
        </w:rPr>
        <w:t xml:space="preserve"> </w:t>
      </w:r>
      <w:r>
        <w:rPr>
          <w:sz w:val="20"/>
        </w:rPr>
        <w:t>te</w:t>
      </w:r>
      <w:r>
        <w:rPr>
          <w:spacing w:val="-1"/>
          <w:sz w:val="20"/>
        </w:rPr>
        <w:t xml:space="preserve"> </w:t>
      </w:r>
      <w:r>
        <w:rPr>
          <w:sz w:val="20"/>
        </w:rPr>
        <w:t>wijken</w:t>
      </w:r>
      <w:r>
        <w:rPr>
          <w:spacing w:val="-3"/>
          <w:sz w:val="20"/>
        </w:rPr>
        <w:t xml:space="preserve"> </w:t>
      </w:r>
      <w:r>
        <w:rPr>
          <w:sz w:val="20"/>
        </w:rPr>
        <w:t>van</w:t>
      </w:r>
      <w:r>
        <w:rPr>
          <w:spacing w:val="-1"/>
          <w:sz w:val="20"/>
        </w:rPr>
        <w:t xml:space="preserve"> </w:t>
      </w:r>
      <w:r>
        <w:rPr>
          <w:sz w:val="20"/>
        </w:rPr>
        <w:t>de opdracht.</w:t>
      </w:r>
    </w:p>
    <w:p w14:paraId="7196D064" w14:textId="77777777" w:rsidR="00092B66" w:rsidRDefault="00092B66">
      <w:pPr>
        <w:pStyle w:val="Plattetekst"/>
        <w:rPr>
          <w:sz w:val="22"/>
        </w:rPr>
      </w:pPr>
    </w:p>
    <w:p w14:paraId="34FF1C98" w14:textId="77777777" w:rsidR="00092B66" w:rsidRDefault="00092B66">
      <w:pPr>
        <w:pStyle w:val="Plattetekst"/>
        <w:spacing w:before="8"/>
        <w:rPr>
          <w:sz w:val="23"/>
        </w:rPr>
      </w:pPr>
    </w:p>
    <w:p w14:paraId="6BB14B30" w14:textId="77777777" w:rsidR="00092B66" w:rsidRPr="00AD1868" w:rsidRDefault="00A222E7">
      <w:pPr>
        <w:pStyle w:val="Kop1"/>
        <w:numPr>
          <w:ilvl w:val="0"/>
          <w:numId w:val="6"/>
        </w:numPr>
        <w:tabs>
          <w:tab w:val="left" w:pos="1148"/>
          <w:tab w:val="left" w:pos="1149"/>
        </w:tabs>
        <w:ind w:hanging="853"/>
        <w:rPr>
          <w:highlight w:val="yellow"/>
        </w:rPr>
      </w:pPr>
      <w:r w:rsidRPr="00AD1868">
        <w:rPr>
          <w:highlight w:val="yellow"/>
        </w:rPr>
        <w:t>AANSPRAKELIJKHEID</w:t>
      </w:r>
      <w:r w:rsidRPr="00AD1868">
        <w:rPr>
          <w:spacing w:val="-4"/>
          <w:highlight w:val="yellow"/>
        </w:rPr>
        <w:t xml:space="preserve"> </w:t>
      </w:r>
      <w:r w:rsidRPr="00AD1868">
        <w:rPr>
          <w:highlight w:val="yellow"/>
        </w:rPr>
        <w:t>NA</w:t>
      </w:r>
      <w:r w:rsidRPr="00AD1868">
        <w:rPr>
          <w:spacing w:val="-6"/>
          <w:highlight w:val="yellow"/>
        </w:rPr>
        <w:t xml:space="preserve"> </w:t>
      </w:r>
      <w:r w:rsidRPr="00AD1868">
        <w:rPr>
          <w:highlight w:val="yellow"/>
        </w:rPr>
        <w:t>OPLEVERING</w:t>
      </w:r>
    </w:p>
    <w:p w14:paraId="0207D467" w14:textId="77777777" w:rsidR="00092B66" w:rsidRPr="00AD1868" w:rsidRDefault="00A222E7">
      <w:pPr>
        <w:pStyle w:val="Lijstalinea"/>
        <w:numPr>
          <w:ilvl w:val="1"/>
          <w:numId w:val="6"/>
        </w:numPr>
        <w:tabs>
          <w:tab w:val="left" w:pos="1148"/>
          <w:tab w:val="left" w:pos="1149"/>
        </w:tabs>
        <w:spacing w:before="34"/>
        <w:ind w:hanging="853"/>
        <w:rPr>
          <w:rFonts w:ascii="Arial"/>
          <w:b/>
          <w:sz w:val="20"/>
          <w:highlight w:val="yellow"/>
        </w:rPr>
      </w:pPr>
      <w:r w:rsidRPr="00AD1868">
        <w:rPr>
          <w:rFonts w:ascii="Arial"/>
          <w:b/>
          <w:sz w:val="20"/>
          <w:highlight w:val="yellow"/>
        </w:rPr>
        <w:t>Aansprakelijkheid</w:t>
      </w:r>
      <w:r w:rsidRPr="00AD1868">
        <w:rPr>
          <w:rFonts w:ascii="Arial"/>
          <w:b/>
          <w:spacing w:val="-5"/>
          <w:sz w:val="20"/>
          <w:highlight w:val="yellow"/>
        </w:rPr>
        <w:t xml:space="preserve"> </w:t>
      </w:r>
      <w:r w:rsidRPr="00AD1868">
        <w:rPr>
          <w:rFonts w:ascii="Arial"/>
          <w:b/>
          <w:sz w:val="20"/>
          <w:highlight w:val="yellow"/>
        </w:rPr>
        <w:t>voor</w:t>
      </w:r>
      <w:r w:rsidRPr="00AD1868">
        <w:rPr>
          <w:rFonts w:ascii="Arial"/>
          <w:b/>
          <w:spacing w:val="-5"/>
          <w:sz w:val="20"/>
          <w:highlight w:val="yellow"/>
        </w:rPr>
        <w:t xml:space="preserve"> </w:t>
      </w:r>
      <w:r w:rsidRPr="00AD1868">
        <w:rPr>
          <w:rFonts w:ascii="Arial"/>
          <w:b/>
          <w:sz w:val="20"/>
          <w:highlight w:val="yellow"/>
        </w:rPr>
        <w:t>tekortkomingen</w:t>
      </w:r>
    </w:p>
    <w:p w14:paraId="0D0DDEB6" w14:textId="77777777" w:rsidR="00092B66" w:rsidRPr="00A222E7" w:rsidRDefault="00A222E7">
      <w:pPr>
        <w:pStyle w:val="Lijstalinea"/>
        <w:numPr>
          <w:ilvl w:val="2"/>
          <w:numId w:val="6"/>
        </w:numPr>
        <w:tabs>
          <w:tab w:val="left" w:pos="1017"/>
        </w:tabs>
        <w:spacing w:before="36" w:line="278" w:lineRule="auto"/>
        <w:ind w:right="1283"/>
        <w:rPr>
          <w:sz w:val="20"/>
        </w:rPr>
      </w:pPr>
      <w:r w:rsidRPr="00A222E7">
        <w:rPr>
          <w:sz w:val="20"/>
        </w:rPr>
        <w:t>Behoudens de garanties is Opdrachtnemer ter zake van tekortkomingen in de opdracht</w:t>
      </w:r>
      <w:r w:rsidRPr="00A222E7">
        <w:rPr>
          <w:spacing w:val="-53"/>
          <w:sz w:val="20"/>
        </w:rPr>
        <w:t xml:space="preserve"> </w:t>
      </w:r>
      <w:r w:rsidRPr="00A222E7">
        <w:rPr>
          <w:sz w:val="20"/>
        </w:rPr>
        <w:t>aansprakelijk</w:t>
      </w:r>
      <w:r w:rsidRPr="00A222E7">
        <w:rPr>
          <w:spacing w:val="2"/>
          <w:sz w:val="20"/>
        </w:rPr>
        <w:t xml:space="preserve"> </w:t>
      </w:r>
      <w:r w:rsidRPr="00A222E7">
        <w:rPr>
          <w:sz w:val="20"/>
        </w:rPr>
        <w:t>overeenkomstig</w:t>
      </w:r>
      <w:r w:rsidRPr="00A222E7">
        <w:rPr>
          <w:spacing w:val="2"/>
          <w:sz w:val="20"/>
        </w:rPr>
        <w:t xml:space="preserve"> </w:t>
      </w:r>
      <w:r w:rsidRPr="00A222E7">
        <w:rPr>
          <w:sz w:val="20"/>
        </w:rPr>
        <w:t>artikel</w:t>
      </w:r>
      <w:r w:rsidRPr="00A222E7">
        <w:rPr>
          <w:spacing w:val="-2"/>
          <w:sz w:val="20"/>
        </w:rPr>
        <w:t xml:space="preserve"> </w:t>
      </w:r>
      <w:r w:rsidR="00AD1868" w:rsidRPr="00A222E7">
        <w:rPr>
          <w:spacing w:val="-2"/>
          <w:sz w:val="20"/>
        </w:rPr>
        <w:t>14</w:t>
      </w:r>
      <w:r w:rsidRPr="00A222E7">
        <w:rPr>
          <w:sz w:val="20"/>
        </w:rPr>
        <w:t xml:space="preserve"> Algemene</w:t>
      </w:r>
      <w:r w:rsidRPr="00A222E7">
        <w:rPr>
          <w:spacing w:val="-2"/>
          <w:sz w:val="20"/>
        </w:rPr>
        <w:t xml:space="preserve"> </w:t>
      </w:r>
      <w:r w:rsidRPr="00A222E7">
        <w:rPr>
          <w:sz w:val="20"/>
        </w:rPr>
        <w:t>Inkoopvoorwaarden.</w:t>
      </w:r>
    </w:p>
    <w:p w14:paraId="03CC64A5" w14:textId="77777777" w:rsidR="00092B66" w:rsidRPr="00AD1868" w:rsidRDefault="00A222E7" w:rsidP="5A8A0220">
      <w:pPr>
        <w:pStyle w:val="Lijstalinea"/>
        <w:numPr>
          <w:ilvl w:val="2"/>
          <w:numId w:val="6"/>
        </w:numPr>
        <w:tabs>
          <w:tab w:val="left" w:pos="1017"/>
        </w:tabs>
        <w:spacing w:line="227" w:lineRule="exact"/>
        <w:ind w:hanging="361"/>
        <w:rPr>
          <w:sz w:val="20"/>
          <w:szCs w:val="20"/>
          <w:highlight w:val="yellow"/>
        </w:rPr>
      </w:pPr>
      <w:r w:rsidRPr="5A8A0220">
        <w:rPr>
          <w:sz w:val="20"/>
          <w:szCs w:val="20"/>
          <w:highlight w:val="yellow"/>
        </w:rPr>
        <w:t>Artikel</w:t>
      </w:r>
      <w:r w:rsidRPr="5A8A0220">
        <w:rPr>
          <w:spacing w:val="-4"/>
          <w:sz w:val="20"/>
          <w:szCs w:val="20"/>
          <w:highlight w:val="yellow"/>
        </w:rPr>
        <w:t xml:space="preserve"> </w:t>
      </w:r>
      <w:r w:rsidR="00AD1868" w:rsidRPr="5A8A0220">
        <w:rPr>
          <w:spacing w:val="-4"/>
          <w:sz w:val="20"/>
          <w:szCs w:val="20"/>
          <w:highlight w:val="yellow"/>
        </w:rPr>
        <w:t>14</w:t>
      </w:r>
      <w:r w:rsidRPr="5A8A0220">
        <w:rPr>
          <w:sz w:val="20"/>
          <w:szCs w:val="20"/>
          <w:highlight w:val="yellow"/>
        </w:rPr>
        <w:t xml:space="preserve"> lid</w:t>
      </w:r>
      <w:r w:rsidRPr="5A8A0220">
        <w:rPr>
          <w:spacing w:val="-2"/>
          <w:sz w:val="20"/>
          <w:szCs w:val="20"/>
          <w:highlight w:val="yellow"/>
        </w:rPr>
        <w:t xml:space="preserve"> </w:t>
      </w:r>
      <w:r w:rsidR="00AD1868" w:rsidRPr="5A8A0220">
        <w:rPr>
          <w:spacing w:val="-2"/>
          <w:sz w:val="20"/>
          <w:szCs w:val="20"/>
          <w:highlight w:val="yellow"/>
        </w:rPr>
        <w:t>7</w:t>
      </w:r>
      <w:r w:rsidRPr="5A8A0220">
        <w:rPr>
          <w:sz w:val="20"/>
          <w:szCs w:val="20"/>
          <w:highlight w:val="yellow"/>
        </w:rPr>
        <w:t xml:space="preserve"> Algemene</w:t>
      </w:r>
      <w:r w:rsidRPr="5A8A0220">
        <w:rPr>
          <w:spacing w:val="-2"/>
          <w:sz w:val="20"/>
          <w:szCs w:val="20"/>
          <w:highlight w:val="yellow"/>
        </w:rPr>
        <w:t xml:space="preserve"> </w:t>
      </w:r>
      <w:r w:rsidRPr="5A8A0220">
        <w:rPr>
          <w:sz w:val="20"/>
          <w:szCs w:val="20"/>
          <w:highlight w:val="yellow"/>
        </w:rPr>
        <w:t>Inkoopvoorwaarden is</w:t>
      </w:r>
      <w:r w:rsidRPr="5A8A0220">
        <w:rPr>
          <w:spacing w:val="-1"/>
          <w:sz w:val="20"/>
          <w:szCs w:val="20"/>
          <w:highlight w:val="yellow"/>
        </w:rPr>
        <w:t xml:space="preserve"> </w:t>
      </w:r>
      <w:r w:rsidRPr="5A8A0220">
        <w:rPr>
          <w:sz w:val="20"/>
          <w:szCs w:val="20"/>
          <w:highlight w:val="yellow"/>
        </w:rPr>
        <w:t>niet van toepassing op</w:t>
      </w:r>
      <w:r w:rsidRPr="5A8A0220">
        <w:rPr>
          <w:spacing w:val="-1"/>
          <w:sz w:val="20"/>
          <w:szCs w:val="20"/>
          <w:highlight w:val="yellow"/>
        </w:rPr>
        <w:t xml:space="preserve"> </w:t>
      </w:r>
      <w:r w:rsidRPr="5A8A0220">
        <w:rPr>
          <w:sz w:val="20"/>
          <w:szCs w:val="20"/>
          <w:highlight w:val="yellow"/>
        </w:rPr>
        <w:t>deze</w:t>
      </w:r>
      <w:r w:rsidRPr="5A8A0220">
        <w:rPr>
          <w:spacing w:val="-2"/>
          <w:sz w:val="20"/>
          <w:szCs w:val="20"/>
          <w:highlight w:val="yellow"/>
        </w:rPr>
        <w:t xml:space="preserve"> </w:t>
      </w:r>
      <w:r w:rsidRPr="5A8A0220">
        <w:rPr>
          <w:sz w:val="20"/>
          <w:szCs w:val="20"/>
          <w:highlight w:val="yellow"/>
        </w:rPr>
        <w:t>overeenkomst.</w:t>
      </w:r>
    </w:p>
    <w:p w14:paraId="6D072C0D" w14:textId="77777777" w:rsidR="00092B66" w:rsidRDefault="00092B66">
      <w:pPr>
        <w:pStyle w:val="Plattetekst"/>
        <w:spacing w:before="8"/>
        <w:rPr>
          <w:sz w:val="25"/>
        </w:rPr>
      </w:pPr>
    </w:p>
    <w:p w14:paraId="238CB95B" w14:textId="77777777" w:rsidR="00092B66" w:rsidRDefault="00A222E7">
      <w:pPr>
        <w:pStyle w:val="Kop1"/>
        <w:numPr>
          <w:ilvl w:val="0"/>
          <w:numId w:val="5"/>
        </w:numPr>
        <w:tabs>
          <w:tab w:val="left" w:pos="1148"/>
          <w:tab w:val="left" w:pos="1149"/>
        </w:tabs>
        <w:ind w:hanging="853"/>
      </w:pPr>
      <w:r>
        <w:t>OVERIGE</w:t>
      </w:r>
      <w:r>
        <w:rPr>
          <w:spacing w:val="-2"/>
        </w:rPr>
        <w:t xml:space="preserve"> </w:t>
      </w:r>
      <w:r>
        <w:t>AANSPRAKELIJKHEID,</w:t>
      </w:r>
      <w:r>
        <w:rPr>
          <w:spacing w:val="-6"/>
        </w:rPr>
        <w:t xml:space="preserve"> </w:t>
      </w:r>
      <w:r>
        <w:t>RISICO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VERZEKERINGEN</w:t>
      </w:r>
    </w:p>
    <w:p w14:paraId="0D311054" w14:textId="1FDD18D0" w:rsidR="00092B66" w:rsidDel="00814E00" w:rsidRDefault="00A222E7">
      <w:pPr>
        <w:pStyle w:val="Lijstalinea"/>
        <w:numPr>
          <w:ilvl w:val="1"/>
          <w:numId w:val="5"/>
        </w:numPr>
        <w:tabs>
          <w:tab w:val="left" w:pos="1148"/>
          <w:tab w:val="left" w:pos="1149"/>
        </w:tabs>
        <w:spacing w:before="34"/>
        <w:ind w:hanging="853"/>
        <w:rPr>
          <w:del w:id="9" w:author="Linssen, Marco" w:date="2022-10-25T11:29:00Z"/>
          <w:rFonts w:ascii="Arial"/>
          <w:b/>
          <w:sz w:val="20"/>
        </w:rPr>
      </w:pPr>
      <w:del w:id="10" w:author="Linssen, Marco" w:date="2022-10-25T11:29:00Z">
        <w:r w:rsidDel="00814E00">
          <w:rPr>
            <w:rFonts w:ascii="Arial"/>
            <w:b/>
            <w:sz w:val="20"/>
          </w:rPr>
          <w:delText>Overige</w:delText>
        </w:r>
        <w:r w:rsidDel="00814E00">
          <w:rPr>
            <w:rFonts w:ascii="Arial"/>
            <w:b/>
            <w:spacing w:val="-5"/>
            <w:sz w:val="20"/>
          </w:rPr>
          <w:delText xml:space="preserve"> </w:delText>
        </w:r>
        <w:r w:rsidDel="00814E00">
          <w:rPr>
            <w:rFonts w:ascii="Arial"/>
            <w:b/>
            <w:sz w:val="20"/>
          </w:rPr>
          <w:delText>aansprakelijkheid</w:delText>
        </w:r>
      </w:del>
    </w:p>
    <w:p w14:paraId="5A7A2EA6" w14:textId="66C405E6" w:rsidR="00092B66" w:rsidDel="00814E00" w:rsidRDefault="00A222E7">
      <w:pPr>
        <w:pStyle w:val="Lijstalinea"/>
        <w:numPr>
          <w:ilvl w:val="2"/>
          <w:numId w:val="5"/>
        </w:numPr>
        <w:tabs>
          <w:tab w:val="left" w:pos="1017"/>
        </w:tabs>
        <w:spacing w:before="39" w:line="276" w:lineRule="auto"/>
        <w:ind w:right="876"/>
        <w:rPr>
          <w:del w:id="11" w:author="Linssen, Marco" w:date="2022-10-25T11:29:00Z"/>
          <w:sz w:val="20"/>
        </w:rPr>
      </w:pPr>
      <w:del w:id="12" w:author="Linssen, Marco" w:date="2022-10-25T11:29:00Z">
        <w:r w:rsidDel="00814E00">
          <w:rPr>
            <w:sz w:val="20"/>
          </w:rPr>
          <w:delText>Opdrachtnemer is jegens Opdrachtgever aansprakelijk voor alle schade, hoe ook genaamd,</w:delText>
        </w:r>
        <w:r w:rsidDel="00814E00">
          <w:rPr>
            <w:spacing w:val="-54"/>
            <w:sz w:val="20"/>
          </w:rPr>
          <w:delText xml:space="preserve"> </w:delText>
        </w:r>
        <w:r w:rsidDel="00814E00">
          <w:rPr>
            <w:sz w:val="20"/>
          </w:rPr>
          <w:delText>die mocht voortvloeien uit de uitvoering van de opdracht door Opdrachtnemer of degene(n)</w:delText>
        </w:r>
        <w:r w:rsidDel="00814E00">
          <w:rPr>
            <w:spacing w:val="1"/>
            <w:sz w:val="20"/>
          </w:rPr>
          <w:delText xml:space="preserve"> </w:delText>
        </w:r>
        <w:r w:rsidDel="00814E00">
          <w:rPr>
            <w:sz w:val="20"/>
          </w:rPr>
          <w:delText>van wie zij zich bedient, (onder-)aannemers(s), leveranciers, en adviseurs inbegrepen</w:delText>
        </w:r>
        <w:r w:rsidDel="00814E00">
          <w:rPr>
            <w:spacing w:val="1"/>
            <w:sz w:val="20"/>
          </w:rPr>
          <w:delText xml:space="preserve"> </w:delText>
        </w:r>
        <w:r w:rsidDel="00814E00">
          <w:rPr>
            <w:sz w:val="20"/>
          </w:rPr>
          <w:delText>overeenkomstig</w:delText>
        </w:r>
        <w:r w:rsidDel="00814E00">
          <w:rPr>
            <w:spacing w:val="-2"/>
            <w:sz w:val="20"/>
          </w:rPr>
          <w:delText xml:space="preserve"> </w:delText>
        </w:r>
        <w:r w:rsidDel="00814E00">
          <w:rPr>
            <w:sz w:val="20"/>
          </w:rPr>
          <w:delText>artikel</w:delText>
        </w:r>
        <w:r w:rsidDel="00814E00">
          <w:rPr>
            <w:spacing w:val="-2"/>
            <w:sz w:val="20"/>
          </w:rPr>
          <w:delText xml:space="preserve"> </w:delText>
        </w:r>
        <w:r w:rsidDel="00814E00">
          <w:rPr>
            <w:sz w:val="20"/>
          </w:rPr>
          <w:delText>9</w:delText>
        </w:r>
        <w:r w:rsidDel="00814E00">
          <w:rPr>
            <w:spacing w:val="1"/>
            <w:sz w:val="20"/>
          </w:rPr>
          <w:delText xml:space="preserve"> </w:delText>
        </w:r>
        <w:r w:rsidDel="00814E00">
          <w:rPr>
            <w:sz w:val="20"/>
          </w:rPr>
          <w:delText>Algemene</w:delText>
        </w:r>
        <w:r w:rsidDel="00814E00">
          <w:rPr>
            <w:spacing w:val="-1"/>
            <w:sz w:val="20"/>
          </w:rPr>
          <w:delText xml:space="preserve"> </w:delText>
        </w:r>
        <w:r w:rsidDel="00814E00">
          <w:rPr>
            <w:sz w:val="20"/>
          </w:rPr>
          <w:delText>Inkoopvoorwaarden.</w:delText>
        </w:r>
      </w:del>
    </w:p>
    <w:p w14:paraId="35573EB9" w14:textId="54593934" w:rsidR="00092B66" w:rsidDel="00814E00" w:rsidRDefault="00A222E7">
      <w:pPr>
        <w:pStyle w:val="Lijstalinea"/>
        <w:numPr>
          <w:ilvl w:val="2"/>
          <w:numId w:val="5"/>
        </w:numPr>
        <w:tabs>
          <w:tab w:val="left" w:pos="1017"/>
        </w:tabs>
        <w:spacing w:line="276" w:lineRule="auto"/>
        <w:ind w:right="898"/>
        <w:rPr>
          <w:del w:id="13" w:author="Linssen, Marco" w:date="2022-10-25T11:29:00Z"/>
          <w:sz w:val="20"/>
        </w:rPr>
      </w:pPr>
      <w:del w:id="14" w:author="Linssen, Marco" w:date="2022-10-25T11:29:00Z">
        <w:r w:rsidDel="00814E00">
          <w:rPr>
            <w:sz w:val="20"/>
          </w:rPr>
          <w:delText>Opdrachtnemer vrijwaart Opdrachtgever met betrekking tot het bovenstaande, mitsdien ook</w:delText>
        </w:r>
        <w:r w:rsidDel="00814E00">
          <w:rPr>
            <w:spacing w:val="-54"/>
            <w:sz w:val="20"/>
          </w:rPr>
          <w:delText xml:space="preserve"> </w:delText>
        </w:r>
        <w:r w:rsidDel="00814E00">
          <w:rPr>
            <w:sz w:val="20"/>
          </w:rPr>
          <w:delText>voor aanspraken van derden overeenkomstig artikel 9 Algemene Inkoopvoorwaarden van</w:delText>
        </w:r>
        <w:r w:rsidR="00E21B40" w:rsidDel="00814E00">
          <w:rPr>
            <w:sz w:val="20"/>
          </w:rPr>
          <w:delText xml:space="preserve"> Gemeente Heerlen</w:delText>
        </w:r>
        <w:r w:rsidDel="00814E00">
          <w:rPr>
            <w:sz w:val="20"/>
          </w:rPr>
          <w:delText>.</w:delText>
        </w:r>
      </w:del>
    </w:p>
    <w:p w14:paraId="10E91633" w14:textId="750233DF" w:rsidR="00092B66" w:rsidRPr="00A222E7" w:rsidDel="00814E00" w:rsidRDefault="00A222E7">
      <w:pPr>
        <w:pStyle w:val="Lijstalinea"/>
        <w:numPr>
          <w:ilvl w:val="2"/>
          <w:numId w:val="5"/>
        </w:numPr>
        <w:tabs>
          <w:tab w:val="left" w:pos="1017"/>
        </w:tabs>
        <w:ind w:hanging="361"/>
        <w:rPr>
          <w:del w:id="15" w:author="Linssen, Marco" w:date="2022-10-25T11:29:00Z"/>
          <w:sz w:val="20"/>
          <w:highlight w:val="yellow"/>
        </w:rPr>
      </w:pPr>
      <w:del w:id="16" w:author="Linssen, Marco" w:date="2022-10-25T11:29:00Z">
        <w:r w:rsidRPr="00A222E7" w:rsidDel="00814E00">
          <w:rPr>
            <w:sz w:val="20"/>
            <w:highlight w:val="yellow"/>
          </w:rPr>
          <w:delText>Artikel</w:delText>
        </w:r>
        <w:r w:rsidRPr="00A222E7" w:rsidDel="00814E00">
          <w:rPr>
            <w:spacing w:val="-4"/>
            <w:sz w:val="20"/>
            <w:highlight w:val="yellow"/>
          </w:rPr>
          <w:delText xml:space="preserve"> </w:delText>
        </w:r>
        <w:r w:rsidR="00691FEB" w:rsidRPr="00A222E7" w:rsidDel="00814E00">
          <w:rPr>
            <w:spacing w:val="-4"/>
            <w:sz w:val="20"/>
            <w:highlight w:val="yellow"/>
          </w:rPr>
          <w:delText>14</w:delText>
        </w:r>
        <w:r w:rsidRPr="00A222E7" w:rsidDel="00814E00">
          <w:rPr>
            <w:spacing w:val="-1"/>
            <w:sz w:val="20"/>
            <w:highlight w:val="yellow"/>
          </w:rPr>
          <w:delText xml:space="preserve"> </w:delText>
        </w:r>
        <w:r w:rsidRPr="00A222E7" w:rsidDel="00814E00">
          <w:rPr>
            <w:sz w:val="20"/>
            <w:highlight w:val="yellow"/>
          </w:rPr>
          <w:delText>lid,</w:delText>
        </w:r>
        <w:r w:rsidRPr="00A222E7" w:rsidDel="00814E00">
          <w:rPr>
            <w:spacing w:val="-3"/>
            <w:sz w:val="20"/>
            <w:highlight w:val="yellow"/>
          </w:rPr>
          <w:delText xml:space="preserve"> </w:delText>
        </w:r>
        <w:r w:rsidR="00691FEB" w:rsidRPr="00A222E7" w:rsidDel="00814E00">
          <w:rPr>
            <w:spacing w:val="-3"/>
            <w:sz w:val="20"/>
            <w:highlight w:val="yellow"/>
          </w:rPr>
          <w:delText>7</w:delText>
        </w:r>
        <w:r w:rsidRPr="00A222E7" w:rsidDel="00814E00">
          <w:rPr>
            <w:spacing w:val="-1"/>
            <w:sz w:val="20"/>
            <w:highlight w:val="yellow"/>
          </w:rPr>
          <w:delText xml:space="preserve"> </w:delText>
        </w:r>
        <w:r w:rsidRPr="00A222E7" w:rsidDel="00814E00">
          <w:rPr>
            <w:sz w:val="20"/>
            <w:highlight w:val="yellow"/>
          </w:rPr>
          <w:delText>Algemene</w:delText>
        </w:r>
        <w:r w:rsidRPr="00A222E7" w:rsidDel="00814E00">
          <w:rPr>
            <w:spacing w:val="-3"/>
            <w:sz w:val="20"/>
            <w:highlight w:val="yellow"/>
          </w:rPr>
          <w:delText xml:space="preserve"> </w:delText>
        </w:r>
        <w:r w:rsidRPr="00A222E7" w:rsidDel="00814E00">
          <w:rPr>
            <w:sz w:val="20"/>
            <w:highlight w:val="yellow"/>
          </w:rPr>
          <w:delText>Inkoopvoorwaarden</w:delText>
        </w:r>
        <w:r w:rsidRPr="00A222E7" w:rsidDel="00814E00">
          <w:rPr>
            <w:spacing w:val="-1"/>
            <w:sz w:val="20"/>
            <w:highlight w:val="yellow"/>
          </w:rPr>
          <w:delText xml:space="preserve"> </w:delText>
        </w:r>
        <w:r w:rsidRPr="00A222E7" w:rsidDel="00814E00">
          <w:rPr>
            <w:sz w:val="20"/>
            <w:highlight w:val="yellow"/>
          </w:rPr>
          <w:delText>is</w:delText>
        </w:r>
        <w:r w:rsidRPr="00A222E7" w:rsidDel="00814E00">
          <w:rPr>
            <w:spacing w:val="-2"/>
            <w:sz w:val="20"/>
            <w:highlight w:val="yellow"/>
          </w:rPr>
          <w:delText xml:space="preserve"> </w:delText>
        </w:r>
        <w:r w:rsidRPr="00A222E7" w:rsidDel="00814E00">
          <w:rPr>
            <w:sz w:val="20"/>
            <w:highlight w:val="yellow"/>
          </w:rPr>
          <w:delText>niet</w:delText>
        </w:r>
        <w:r w:rsidRPr="00A222E7" w:rsidDel="00814E00">
          <w:rPr>
            <w:spacing w:val="-1"/>
            <w:sz w:val="20"/>
            <w:highlight w:val="yellow"/>
          </w:rPr>
          <w:delText xml:space="preserve"> </w:delText>
        </w:r>
        <w:r w:rsidRPr="00A222E7" w:rsidDel="00814E00">
          <w:rPr>
            <w:sz w:val="20"/>
            <w:highlight w:val="yellow"/>
          </w:rPr>
          <w:delText>van</w:delText>
        </w:r>
        <w:r w:rsidRPr="00A222E7" w:rsidDel="00814E00">
          <w:rPr>
            <w:spacing w:val="-2"/>
            <w:sz w:val="20"/>
            <w:highlight w:val="yellow"/>
          </w:rPr>
          <w:delText xml:space="preserve"> </w:delText>
        </w:r>
        <w:r w:rsidRPr="00A222E7" w:rsidDel="00814E00">
          <w:rPr>
            <w:sz w:val="20"/>
            <w:highlight w:val="yellow"/>
          </w:rPr>
          <w:delText>toepassing</w:delText>
        </w:r>
        <w:r w:rsidRPr="00A222E7" w:rsidDel="00814E00">
          <w:rPr>
            <w:spacing w:val="-3"/>
            <w:sz w:val="20"/>
            <w:highlight w:val="yellow"/>
          </w:rPr>
          <w:delText xml:space="preserve"> </w:delText>
        </w:r>
        <w:r w:rsidRPr="00A222E7" w:rsidDel="00814E00">
          <w:rPr>
            <w:sz w:val="20"/>
            <w:highlight w:val="yellow"/>
          </w:rPr>
          <w:delText>op</w:delText>
        </w:r>
        <w:r w:rsidRPr="00A222E7" w:rsidDel="00814E00">
          <w:rPr>
            <w:spacing w:val="-1"/>
            <w:sz w:val="20"/>
            <w:highlight w:val="yellow"/>
          </w:rPr>
          <w:delText xml:space="preserve"> </w:delText>
        </w:r>
        <w:r w:rsidRPr="00A222E7" w:rsidDel="00814E00">
          <w:rPr>
            <w:sz w:val="20"/>
            <w:highlight w:val="yellow"/>
          </w:rPr>
          <w:delText>deze</w:delText>
        </w:r>
        <w:r w:rsidRPr="00A222E7" w:rsidDel="00814E00">
          <w:rPr>
            <w:spacing w:val="-1"/>
            <w:sz w:val="20"/>
            <w:highlight w:val="yellow"/>
          </w:rPr>
          <w:delText xml:space="preserve"> </w:delText>
        </w:r>
        <w:r w:rsidRPr="00A222E7" w:rsidDel="00814E00">
          <w:rPr>
            <w:sz w:val="20"/>
            <w:highlight w:val="yellow"/>
          </w:rPr>
          <w:delText>overeenkomst.</w:delText>
        </w:r>
      </w:del>
    </w:p>
    <w:p w14:paraId="48A21919" w14:textId="77777777" w:rsidR="00092B66" w:rsidRDefault="00092B66">
      <w:pPr>
        <w:pStyle w:val="Plattetekst"/>
        <w:spacing w:before="7"/>
        <w:rPr>
          <w:sz w:val="25"/>
        </w:rPr>
      </w:pPr>
    </w:p>
    <w:p w14:paraId="55E8F494" w14:textId="77777777" w:rsidR="00092B66" w:rsidRDefault="00A222E7">
      <w:pPr>
        <w:pStyle w:val="Kop1"/>
        <w:numPr>
          <w:ilvl w:val="1"/>
          <w:numId w:val="5"/>
        </w:numPr>
        <w:tabs>
          <w:tab w:val="left" w:pos="1148"/>
          <w:tab w:val="left" w:pos="1149"/>
        </w:tabs>
        <w:ind w:hanging="853"/>
      </w:pPr>
      <w:r>
        <w:t>Verzekeringen</w:t>
      </w:r>
    </w:p>
    <w:p w14:paraId="5FD55554" w14:textId="77777777" w:rsidR="00092B66" w:rsidRDefault="00A222E7">
      <w:pPr>
        <w:pStyle w:val="Lijstalinea"/>
        <w:numPr>
          <w:ilvl w:val="2"/>
          <w:numId w:val="5"/>
        </w:numPr>
        <w:tabs>
          <w:tab w:val="left" w:pos="1017"/>
        </w:tabs>
        <w:spacing w:before="40" w:line="276" w:lineRule="auto"/>
        <w:ind w:right="1193"/>
        <w:rPr>
          <w:sz w:val="20"/>
        </w:rPr>
      </w:pPr>
      <w:r>
        <w:rPr>
          <w:sz w:val="20"/>
        </w:rPr>
        <w:t>Onverminderd haar aansprakelijkheid uit de Overeenkomst en de wet is Opdrachtnemer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verplicht voor de gehele Opdracht verzekerd overeenkomstig artikel </w:t>
      </w:r>
      <w:r w:rsidR="00691FEB">
        <w:rPr>
          <w:sz w:val="20"/>
        </w:rPr>
        <w:t>14</w:t>
      </w:r>
      <w:r w:rsidR="0071543F">
        <w:rPr>
          <w:sz w:val="20"/>
        </w:rPr>
        <w:t xml:space="preserve"> </w:t>
      </w:r>
      <w:r>
        <w:rPr>
          <w:sz w:val="20"/>
        </w:rPr>
        <w:t>Algemene</w:t>
      </w:r>
      <w:r>
        <w:rPr>
          <w:spacing w:val="1"/>
          <w:sz w:val="20"/>
        </w:rPr>
        <w:t xml:space="preserve"> </w:t>
      </w:r>
      <w:r>
        <w:rPr>
          <w:sz w:val="20"/>
        </w:rPr>
        <w:t>Inkoopvoorwaarden.</w:t>
      </w:r>
    </w:p>
    <w:p w14:paraId="61687B74" w14:textId="77777777" w:rsidR="00092B66" w:rsidRDefault="00A222E7">
      <w:pPr>
        <w:pStyle w:val="Lijstalinea"/>
        <w:numPr>
          <w:ilvl w:val="2"/>
          <w:numId w:val="5"/>
        </w:numPr>
        <w:tabs>
          <w:tab w:val="left" w:pos="1017"/>
        </w:tabs>
        <w:spacing w:line="229" w:lineRule="exact"/>
        <w:ind w:hanging="361"/>
        <w:rPr>
          <w:sz w:val="20"/>
        </w:rPr>
      </w:pPr>
      <w:r>
        <w:rPr>
          <w:sz w:val="20"/>
        </w:rPr>
        <w:t>Opdrachtnemer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voorts</w:t>
      </w:r>
      <w:r>
        <w:rPr>
          <w:spacing w:val="-2"/>
          <w:sz w:val="20"/>
        </w:rPr>
        <w:t xml:space="preserve"> </w:t>
      </w:r>
      <w:r>
        <w:rPr>
          <w:sz w:val="20"/>
        </w:rPr>
        <w:t>verplicht</w:t>
      </w:r>
      <w:r>
        <w:rPr>
          <w:spacing w:val="-1"/>
          <w:sz w:val="20"/>
        </w:rPr>
        <w:t xml:space="preserve"> </w:t>
      </w:r>
      <w:r>
        <w:rPr>
          <w:sz w:val="20"/>
        </w:rPr>
        <w:t>zich</w:t>
      </w:r>
      <w:r>
        <w:rPr>
          <w:spacing w:val="-3"/>
          <w:sz w:val="20"/>
        </w:rPr>
        <w:t xml:space="preserve"> </w:t>
      </w:r>
      <w:r>
        <w:rPr>
          <w:sz w:val="20"/>
        </w:rPr>
        <w:t>toereikend</w:t>
      </w:r>
      <w:r>
        <w:rPr>
          <w:spacing w:val="-8"/>
          <w:sz w:val="20"/>
        </w:rPr>
        <w:t xml:space="preserve"> </w:t>
      </w:r>
      <w:r>
        <w:rPr>
          <w:sz w:val="20"/>
        </w:rPr>
        <w:t>WA/BA</w:t>
      </w:r>
      <w:r>
        <w:rPr>
          <w:spacing w:val="-1"/>
          <w:sz w:val="20"/>
        </w:rPr>
        <w:t xml:space="preserve"> </w:t>
      </w:r>
      <w:r>
        <w:rPr>
          <w:sz w:val="20"/>
        </w:rPr>
        <w:t>te</w:t>
      </w:r>
      <w:r>
        <w:rPr>
          <w:spacing w:val="-4"/>
          <w:sz w:val="20"/>
        </w:rPr>
        <w:t xml:space="preserve"> </w:t>
      </w:r>
      <w:r>
        <w:rPr>
          <w:sz w:val="20"/>
        </w:rPr>
        <w:t>(doen) verzekeren.</w:t>
      </w:r>
    </w:p>
    <w:p w14:paraId="6BD18F9B" w14:textId="77777777" w:rsidR="00092B66" w:rsidRDefault="00092B66">
      <w:pPr>
        <w:spacing w:line="229" w:lineRule="exact"/>
        <w:rPr>
          <w:sz w:val="20"/>
        </w:rPr>
        <w:sectPr w:rsidR="00092B66">
          <w:pgSz w:w="11910" w:h="16840"/>
          <w:pgMar w:top="1600" w:right="780" w:bottom="1840" w:left="1120" w:header="784" w:footer="1651" w:gutter="0"/>
          <w:cols w:space="708"/>
        </w:sectPr>
      </w:pPr>
    </w:p>
    <w:p w14:paraId="238601FE" w14:textId="77777777" w:rsidR="00092B66" w:rsidRDefault="00092B66">
      <w:pPr>
        <w:pStyle w:val="Plattetekst"/>
        <w:rPr>
          <w:sz w:val="16"/>
        </w:rPr>
      </w:pPr>
    </w:p>
    <w:p w14:paraId="5B3E8950" w14:textId="77777777" w:rsidR="00092B66" w:rsidRDefault="00A222E7">
      <w:pPr>
        <w:pStyle w:val="Kop1"/>
        <w:numPr>
          <w:ilvl w:val="1"/>
          <w:numId w:val="5"/>
        </w:numPr>
        <w:tabs>
          <w:tab w:val="left" w:pos="1148"/>
          <w:tab w:val="left" w:pos="1149"/>
        </w:tabs>
        <w:spacing w:before="93"/>
        <w:ind w:hanging="853"/>
      </w:pPr>
      <w:r>
        <w:t>Wet</w:t>
      </w:r>
      <w:r>
        <w:rPr>
          <w:spacing w:val="-4"/>
        </w:rPr>
        <w:t xml:space="preserve"> </w:t>
      </w:r>
      <w:r>
        <w:t>Ketenaansprakelijkheid</w:t>
      </w:r>
    </w:p>
    <w:p w14:paraId="36F6A815" w14:textId="77777777" w:rsidR="00092B66" w:rsidRDefault="00A222E7">
      <w:pPr>
        <w:pStyle w:val="Lijstalinea"/>
        <w:numPr>
          <w:ilvl w:val="2"/>
          <w:numId w:val="5"/>
        </w:numPr>
        <w:tabs>
          <w:tab w:val="left" w:pos="1017"/>
        </w:tabs>
        <w:spacing w:before="36" w:line="276" w:lineRule="auto"/>
        <w:ind w:right="1397"/>
        <w:rPr>
          <w:sz w:val="20"/>
        </w:rPr>
      </w:pPr>
      <w:r>
        <w:rPr>
          <w:sz w:val="20"/>
        </w:rPr>
        <w:t>Partijen gaan ervan uit dat op hun relatie en op de onderhavige overeenkomst de Wet</w:t>
      </w:r>
      <w:r>
        <w:rPr>
          <w:spacing w:val="-53"/>
          <w:sz w:val="20"/>
        </w:rPr>
        <w:t xml:space="preserve"> </w:t>
      </w:r>
      <w:r>
        <w:rPr>
          <w:sz w:val="20"/>
        </w:rPr>
        <w:t>Ketenaansprakelijkheid van</w:t>
      </w:r>
      <w:r>
        <w:rPr>
          <w:spacing w:val="1"/>
          <w:sz w:val="20"/>
        </w:rPr>
        <w:t xml:space="preserve"> </w:t>
      </w:r>
      <w:r>
        <w:rPr>
          <w:sz w:val="20"/>
        </w:rPr>
        <w:t>toepassing</w:t>
      </w:r>
      <w:r>
        <w:rPr>
          <w:spacing w:val="1"/>
          <w:sz w:val="20"/>
        </w:rPr>
        <w:t xml:space="preserve"> </w:t>
      </w:r>
      <w:r>
        <w:rPr>
          <w:sz w:val="20"/>
        </w:rPr>
        <w:t>is.</w:t>
      </w:r>
    </w:p>
    <w:p w14:paraId="3B1F6DAA" w14:textId="77777777" w:rsidR="00092B66" w:rsidRDefault="00A222E7">
      <w:pPr>
        <w:pStyle w:val="Lijstalinea"/>
        <w:numPr>
          <w:ilvl w:val="2"/>
          <w:numId w:val="5"/>
        </w:numPr>
        <w:tabs>
          <w:tab w:val="left" w:pos="1017"/>
        </w:tabs>
        <w:spacing w:before="2" w:line="276" w:lineRule="auto"/>
        <w:ind w:right="662"/>
        <w:rPr>
          <w:sz w:val="20"/>
        </w:rPr>
      </w:pPr>
      <w:r>
        <w:rPr>
          <w:sz w:val="20"/>
        </w:rPr>
        <w:t>Opdrachtnemer vrijwaart Opdrachtgever tegen eventuele aanspraken die door de Ontvanger</w:t>
      </w:r>
      <w:r>
        <w:rPr>
          <w:spacing w:val="1"/>
          <w:sz w:val="20"/>
        </w:rPr>
        <w:t xml:space="preserve"> </w:t>
      </w:r>
      <w:r>
        <w:rPr>
          <w:sz w:val="20"/>
        </w:rPr>
        <w:t>der directe belastingen of de Bedrijfsverenigingen in het kader van de Wet</w:t>
      </w:r>
      <w:r>
        <w:rPr>
          <w:spacing w:val="1"/>
          <w:sz w:val="20"/>
        </w:rPr>
        <w:t xml:space="preserve"> </w:t>
      </w:r>
      <w:r>
        <w:rPr>
          <w:sz w:val="20"/>
        </w:rPr>
        <w:t>Ketenaansprakelijkheid worden gemaakt, alsmede tegen eventuele op die Wet gebaseerde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verhaalsaanspraken</w:t>
      </w:r>
      <w:proofErr w:type="spellEnd"/>
      <w:r>
        <w:rPr>
          <w:sz w:val="20"/>
        </w:rPr>
        <w:t xml:space="preserve"> van (onder)aannemers die met (een deel van) de opdracht zullen worden</w:t>
      </w:r>
      <w:r>
        <w:rPr>
          <w:spacing w:val="-53"/>
          <w:sz w:val="20"/>
        </w:rPr>
        <w:t xml:space="preserve"> </w:t>
      </w:r>
      <w:r>
        <w:rPr>
          <w:sz w:val="20"/>
        </w:rPr>
        <w:t>belast.</w:t>
      </w:r>
    </w:p>
    <w:p w14:paraId="0F3CABC7" w14:textId="77777777" w:rsidR="00092B66" w:rsidRDefault="00092B66">
      <w:pPr>
        <w:pStyle w:val="Plattetekst"/>
        <w:spacing w:before="8"/>
        <w:rPr>
          <w:sz w:val="22"/>
        </w:rPr>
      </w:pPr>
    </w:p>
    <w:p w14:paraId="6FD85D07" w14:textId="77777777" w:rsidR="00092B66" w:rsidRDefault="00A222E7">
      <w:pPr>
        <w:pStyle w:val="Kop1"/>
        <w:numPr>
          <w:ilvl w:val="0"/>
          <w:numId w:val="4"/>
        </w:numPr>
        <w:tabs>
          <w:tab w:val="left" w:pos="1148"/>
          <w:tab w:val="left" w:pos="1149"/>
        </w:tabs>
        <w:ind w:hanging="853"/>
      </w:pPr>
      <w:r>
        <w:t>OPDRACHTSOM,</w:t>
      </w:r>
      <w:r>
        <w:rPr>
          <w:spacing w:val="-5"/>
        </w:rPr>
        <w:t xml:space="preserve"> </w:t>
      </w:r>
      <w:r>
        <w:t>BETALING</w:t>
      </w:r>
    </w:p>
    <w:p w14:paraId="24C53DAA" w14:textId="77777777" w:rsidR="00092B66" w:rsidRDefault="00A222E7">
      <w:pPr>
        <w:pStyle w:val="Lijstalinea"/>
        <w:numPr>
          <w:ilvl w:val="1"/>
          <w:numId w:val="4"/>
        </w:numPr>
        <w:tabs>
          <w:tab w:val="left" w:pos="1148"/>
          <w:tab w:val="left" w:pos="1149"/>
        </w:tabs>
        <w:spacing w:before="34"/>
        <w:ind w:hanging="853"/>
        <w:rPr>
          <w:rFonts w:ascii="Arial"/>
          <w:b/>
          <w:sz w:val="20"/>
        </w:rPr>
      </w:pPr>
      <w:r>
        <w:rPr>
          <w:rFonts w:ascii="Arial"/>
          <w:b/>
          <w:sz w:val="20"/>
        </w:rPr>
        <w:t>Opdrachtsom</w:t>
      </w:r>
    </w:p>
    <w:p w14:paraId="36C1BFB8" w14:textId="77777777" w:rsidR="00092B66" w:rsidRDefault="00A222E7">
      <w:pPr>
        <w:pStyle w:val="Lijstalinea"/>
        <w:numPr>
          <w:ilvl w:val="2"/>
          <w:numId w:val="4"/>
        </w:numPr>
        <w:tabs>
          <w:tab w:val="left" w:pos="1017"/>
        </w:tabs>
        <w:spacing w:before="37"/>
        <w:ind w:hanging="361"/>
        <w:rPr>
          <w:sz w:val="20"/>
        </w:rPr>
      </w:pP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totale</w:t>
      </w:r>
      <w:r>
        <w:rPr>
          <w:spacing w:val="-3"/>
          <w:sz w:val="20"/>
        </w:rPr>
        <w:t xml:space="preserve"> </w:t>
      </w:r>
      <w:r>
        <w:rPr>
          <w:sz w:val="20"/>
        </w:rPr>
        <w:t>opdrachtsom</w:t>
      </w:r>
      <w:r>
        <w:rPr>
          <w:spacing w:val="2"/>
          <w:sz w:val="20"/>
        </w:rPr>
        <w:t xml:space="preserve"> </w:t>
      </w:r>
      <w:r>
        <w:rPr>
          <w:sz w:val="20"/>
        </w:rPr>
        <w:t>voor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initiële</w:t>
      </w:r>
      <w:r>
        <w:rPr>
          <w:spacing w:val="-3"/>
          <w:sz w:val="20"/>
        </w:rPr>
        <w:t xml:space="preserve"> </w:t>
      </w:r>
      <w:r>
        <w:rPr>
          <w:sz w:val="20"/>
        </w:rPr>
        <w:t>contracttermijn bedraagt, overeenkomst</w:t>
      </w:r>
      <w:r>
        <w:rPr>
          <w:spacing w:val="-3"/>
          <w:sz w:val="20"/>
        </w:rPr>
        <w:t xml:space="preserve"> </w:t>
      </w:r>
      <w:r>
        <w:rPr>
          <w:sz w:val="20"/>
        </w:rPr>
        <w:t>het</w:t>
      </w:r>
      <w:r>
        <w:rPr>
          <w:spacing w:val="-3"/>
          <w:sz w:val="20"/>
        </w:rPr>
        <w:t xml:space="preserve"> </w:t>
      </w:r>
      <w:r>
        <w:rPr>
          <w:sz w:val="20"/>
        </w:rPr>
        <w:t>als</w:t>
      </w:r>
    </w:p>
    <w:p w14:paraId="00AD3EEA" w14:textId="77777777" w:rsidR="00092B66" w:rsidRDefault="00A222E7">
      <w:pPr>
        <w:pStyle w:val="Plattetekst"/>
        <w:spacing w:before="31"/>
        <w:ind w:left="1016"/>
      </w:pPr>
      <w:r>
        <w:rPr>
          <w:rFonts w:ascii="Arial" w:hAnsi="Arial"/>
          <w:b/>
        </w:rPr>
        <w:t>BIJLAGE</w:t>
      </w:r>
      <w:r>
        <w:rPr>
          <w:rFonts w:ascii="Arial" w:hAnsi="Arial"/>
          <w:b/>
          <w:spacing w:val="-9"/>
        </w:rPr>
        <w:t xml:space="preserve"> </w:t>
      </w:r>
      <w:r w:rsidR="0035351E">
        <w:rPr>
          <w:rFonts w:ascii="Arial" w:hAnsi="Arial"/>
          <w:b/>
          <w:spacing w:val="-9"/>
        </w:rPr>
        <w:t>4</w:t>
      </w:r>
      <w:r>
        <w:rPr>
          <w:rFonts w:ascii="Arial" w:hAnsi="Arial"/>
          <w:b/>
          <w:spacing w:val="-10"/>
        </w:rPr>
        <w:t xml:space="preserve"> </w:t>
      </w:r>
      <w:r>
        <w:t>bijgevoegde</w:t>
      </w:r>
      <w:r>
        <w:rPr>
          <w:spacing w:val="-8"/>
        </w:rPr>
        <w:t xml:space="preserve"> </w:t>
      </w:r>
      <w:r>
        <w:t>prijzenblad,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totaal</w:t>
      </w:r>
      <w:r>
        <w:rPr>
          <w:spacing w:val="-8"/>
        </w:rPr>
        <w:t xml:space="preserve"> </w:t>
      </w:r>
      <w:r>
        <w:rPr>
          <w:w w:val="95"/>
        </w:rPr>
        <w:t>€</w:t>
      </w:r>
      <w:r>
        <w:rPr>
          <w:spacing w:val="-7"/>
          <w:w w:val="95"/>
        </w:rPr>
        <w:t xml:space="preserve"> </w:t>
      </w:r>
      <w:r>
        <w:rPr>
          <w:shd w:val="clear" w:color="auto" w:fill="FFFF00"/>
        </w:rPr>
        <w:t>[opdrachtsom]</w:t>
      </w:r>
      <w:r>
        <w:rPr>
          <w:spacing w:val="-10"/>
        </w:rPr>
        <w:t xml:space="preserve"> </w:t>
      </w:r>
      <w:r>
        <w:t>exclusief</w:t>
      </w:r>
      <w:r>
        <w:rPr>
          <w:spacing w:val="-7"/>
        </w:rPr>
        <w:t xml:space="preserve"> </w:t>
      </w:r>
      <w:r>
        <w:t>BTW.</w:t>
      </w:r>
    </w:p>
    <w:p w14:paraId="247187FF" w14:textId="77777777" w:rsidR="00092B66" w:rsidRDefault="00A222E7">
      <w:pPr>
        <w:pStyle w:val="Lijstalinea"/>
        <w:numPr>
          <w:ilvl w:val="2"/>
          <w:numId w:val="4"/>
        </w:numPr>
        <w:tabs>
          <w:tab w:val="left" w:pos="1017"/>
        </w:tabs>
        <w:spacing w:before="39" w:line="276" w:lineRule="auto"/>
        <w:ind w:right="1189"/>
        <w:rPr>
          <w:sz w:val="20"/>
        </w:rPr>
      </w:pPr>
      <w:r>
        <w:rPr>
          <w:sz w:val="20"/>
        </w:rPr>
        <w:t>Slechts</w:t>
      </w:r>
      <w:r>
        <w:rPr>
          <w:spacing w:val="-3"/>
          <w:sz w:val="20"/>
        </w:rPr>
        <w:t xml:space="preserve"> </w:t>
      </w:r>
      <w:r>
        <w:rPr>
          <w:sz w:val="20"/>
        </w:rPr>
        <w:t>meerwerk,</w:t>
      </w:r>
      <w:r>
        <w:rPr>
          <w:spacing w:val="-4"/>
          <w:sz w:val="20"/>
        </w:rPr>
        <w:t xml:space="preserve"> </w:t>
      </w:r>
      <w:r>
        <w:rPr>
          <w:sz w:val="20"/>
        </w:rPr>
        <w:t>waarvoor</w:t>
      </w:r>
      <w:r>
        <w:rPr>
          <w:spacing w:val="-4"/>
          <w:sz w:val="20"/>
        </w:rPr>
        <w:t xml:space="preserve"> </w:t>
      </w:r>
      <w:r>
        <w:rPr>
          <w:sz w:val="20"/>
        </w:rPr>
        <w:t>door</w:t>
      </w:r>
      <w:r>
        <w:rPr>
          <w:spacing w:val="-2"/>
          <w:sz w:val="20"/>
        </w:rPr>
        <w:t xml:space="preserve"> </w:t>
      </w:r>
      <w:r>
        <w:rPr>
          <w:sz w:val="20"/>
        </w:rPr>
        <w:t>Opdrachtgever</w:t>
      </w:r>
      <w:r>
        <w:rPr>
          <w:spacing w:val="-2"/>
          <w:sz w:val="20"/>
        </w:rPr>
        <w:t xml:space="preserve"> </w:t>
      </w:r>
      <w:r>
        <w:rPr>
          <w:sz w:val="20"/>
        </w:rPr>
        <w:t>schriftelijk</w:t>
      </w:r>
      <w:r>
        <w:rPr>
          <w:spacing w:val="-1"/>
          <w:sz w:val="20"/>
        </w:rPr>
        <w:t xml:space="preserve"> </w:t>
      </w:r>
      <w:r>
        <w:rPr>
          <w:sz w:val="20"/>
        </w:rPr>
        <w:t>goedkeuring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verleend,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52"/>
          <w:sz w:val="20"/>
        </w:rPr>
        <w:t xml:space="preserve"> </w:t>
      </w:r>
      <w:r>
        <w:rPr>
          <w:sz w:val="20"/>
        </w:rPr>
        <w:t>overige additionele voorzieningen en wijzigingen, waarvoor Opdrachtgever schriftelijk</w:t>
      </w:r>
      <w:r>
        <w:rPr>
          <w:spacing w:val="1"/>
          <w:sz w:val="20"/>
        </w:rPr>
        <w:t xml:space="preserve"> </w:t>
      </w:r>
      <w:r>
        <w:rPr>
          <w:sz w:val="20"/>
        </w:rPr>
        <w:t>opdracht of goedkeuring heeft verleend, komen naast minderwerk voor verrekening in</w:t>
      </w:r>
      <w:r>
        <w:rPr>
          <w:spacing w:val="1"/>
          <w:sz w:val="20"/>
        </w:rPr>
        <w:t xml:space="preserve"> </w:t>
      </w:r>
      <w:r>
        <w:rPr>
          <w:sz w:val="20"/>
        </w:rPr>
        <w:t>aanmerking.</w:t>
      </w:r>
    </w:p>
    <w:p w14:paraId="5B08B5D1" w14:textId="77777777" w:rsidR="00092B66" w:rsidRDefault="00092B66">
      <w:pPr>
        <w:pStyle w:val="Plattetekst"/>
        <w:spacing w:before="10"/>
        <w:rPr>
          <w:sz w:val="22"/>
        </w:rPr>
      </w:pPr>
    </w:p>
    <w:p w14:paraId="54DF09A6" w14:textId="77777777" w:rsidR="00092B66" w:rsidRDefault="00A222E7">
      <w:pPr>
        <w:pStyle w:val="Kop1"/>
        <w:numPr>
          <w:ilvl w:val="1"/>
          <w:numId w:val="4"/>
        </w:numPr>
        <w:tabs>
          <w:tab w:val="left" w:pos="1148"/>
          <w:tab w:val="left" w:pos="1149"/>
        </w:tabs>
        <w:ind w:hanging="853"/>
      </w:pPr>
      <w:r>
        <w:t>Facturering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Betaling</w:t>
      </w:r>
    </w:p>
    <w:p w14:paraId="4E67408C" w14:textId="77777777" w:rsidR="00092B66" w:rsidRDefault="00A222E7">
      <w:pPr>
        <w:pStyle w:val="Lijstalinea"/>
        <w:numPr>
          <w:ilvl w:val="2"/>
          <w:numId w:val="4"/>
        </w:numPr>
        <w:tabs>
          <w:tab w:val="left" w:pos="1017"/>
        </w:tabs>
        <w:spacing w:before="36" w:line="276" w:lineRule="auto"/>
        <w:ind w:right="839"/>
        <w:rPr>
          <w:sz w:val="20"/>
        </w:rPr>
      </w:pPr>
      <w:r>
        <w:rPr>
          <w:sz w:val="20"/>
        </w:rPr>
        <w:t>Opdrachtnemer zal haar facturen, voorzien van een deugdelijke specificatie overeenkomstig</w:t>
      </w:r>
      <w:r>
        <w:rPr>
          <w:spacing w:val="-53"/>
          <w:sz w:val="20"/>
        </w:rPr>
        <w:t xml:space="preserve"> </w:t>
      </w:r>
      <w:r>
        <w:rPr>
          <w:sz w:val="20"/>
        </w:rPr>
        <w:t>artikel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 w:rsidR="0035351E">
        <w:rPr>
          <w:sz w:val="20"/>
        </w:rPr>
        <w:t>8</w:t>
      </w:r>
      <w:r>
        <w:rPr>
          <w:spacing w:val="1"/>
          <w:sz w:val="20"/>
        </w:rPr>
        <w:t xml:space="preserve"> </w:t>
      </w:r>
      <w:r>
        <w:rPr>
          <w:sz w:val="20"/>
        </w:rPr>
        <w:t>Algemene</w:t>
      </w:r>
      <w:r>
        <w:rPr>
          <w:spacing w:val="-1"/>
          <w:sz w:val="20"/>
        </w:rPr>
        <w:t xml:space="preserve"> </w:t>
      </w:r>
      <w:r>
        <w:rPr>
          <w:sz w:val="20"/>
        </w:rPr>
        <w:t>Inkoopvoorwaarden</w:t>
      </w:r>
      <w:r>
        <w:rPr>
          <w:spacing w:val="1"/>
          <w:sz w:val="20"/>
        </w:rPr>
        <w:t xml:space="preserve"> </w:t>
      </w:r>
      <w:r>
        <w:rPr>
          <w:sz w:val="20"/>
        </w:rPr>
        <w:t>van</w:t>
      </w:r>
      <w:r w:rsidR="00E21B40">
        <w:rPr>
          <w:spacing w:val="1"/>
          <w:sz w:val="20"/>
        </w:rPr>
        <w:t xml:space="preserve"> Gemeente Heerlen</w:t>
      </w:r>
      <w:r>
        <w:rPr>
          <w:sz w:val="20"/>
        </w:rPr>
        <w:t>.</w:t>
      </w:r>
    </w:p>
    <w:p w14:paraId="52B4110A" w14:textId="77777777" w:rsidR="00092B66" w:rsidRDefault="00A222E7">
      <w:pPr>
        <w:pStyle w:val="Lijstalinea"/>
        <w:numPr>
          <w:ilvl w:val="2"/>
          <w:numId w:val="4"/>
        </w:numPr>
        <w:tabs>
          <w:tab w:val="left" w:pos="1017"/>
        </w:tabs>
        <w:spacing w:line="229" w:lineRule="exact"/>
        <w:ind w:hanging="361"/>
        <w:rPr>
          <w:sz w:val="20"/>
        </w:rPr>
      </w:pPr>
      <w:r>
        <w:rPr>
          <w:sz w:val="20"/>
        </w:rPr>
        <w:t>Betaling</w:t>
      </w:r>
      <w:r>
        <w:rPr>
          <w:spacing w:val="-1"/>
          <w:sz w:val="20"/>
        </w:rPr>
        <w:t xml:space="preserve"> </w:t>
      </w:r>
      <w:r>
        <w:rPr>
          <w:sz w:val="20"/>
        </w:rPr>
        <w:t>prejudicieert</w:t>
      </w:r>
      <w:r>
        <w:rPr>
          <w:spacing w:val="-1"/>
          <w:sz w:val="20"/>
        </w:rPr>
        <w:t xml:space="preserve"> </w:t>
      </w:r>
      <w:r>
        <w:rPr>
          <w:sz w:val="20"/>
        </w:rPr>
        <w:t>niet</w:t>
      </w:r>
      <w:r>
        <w:rPr>
          <w:spacing w:val="-3"/>
          <w:sz w:val="20"/>
        </w:rPr>
        <w:t xml:space="preserve"> </w:t>
      </w:r>
      <w:r>
        <w:rPr>
          <w:sz w:val="20"/>
        </w:rPr>
        <w:t>op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vraag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Opdrachtnemer</w:t>
      </w:r>
      <w:r>
        <w:rPr>
          <w:spacing w:val="-3"/>
          <w:sz w:val="20"/>
        </w:rPr>
        <w:t xml:space="preserve"> </w:t>
      </w:r>
      <w:r>
        <w:rPr>
          <w:sz w:val="20"/>
        </w:rPr>
        <w:t>correct</w:t>
      </w:r>
      <w:r>
        <w:rPr>
          <w:spacing w:val="-3"/>
          <w:sz w:val="20"/>
        </w:rPr>
        <w:t xml:space="preserve"> </w:t>
      </w:r>
      <w:r>
        <w:rPr>
          <w:sz w:val="20"/>
        </w:rPr>
        <w:t>nagekomen</w:t>
      </w:r>
      <w:r>
        <w:rPr>
          <w:spacing w:val="-2"/>
          <w:sz w:val="20"/>
        </w:rPr>
        <w:t xml:space="preserve"> </w:t>
      </w:r>
      <w:r>
        <w:rPr>
          <w:sz w:val="20"/>
        </w:rPr>
        <w:t>is.</w:t>
      </w:r>
    </w:p>
    <w:p w14:paraId="16DEB4AB" w14:textId="77777777" w:rsidR="00092B66" w:rsidRDefault="00092B66">
      <w:pPr>
        <w:pStyle w:val="Plattetekst"/>
        <w:spacing w:before="11"/>
        <w:rPr>
          <w:sz w:val="25"/>
        </w:rPr>
      </w:pPr>
    </w:p>
    <w:p w14:paraId="6FAF9B97" w14:textId="77777777" w:rsidR="00092B66" w:rsidRDefault="00A222E7">
      <w:pPr>
        <w:pStyle w:val="Kop1"/>
        <w:numPr>
          <w:ilvl w:val="0"/>
          <w:numId w:val="3"/>
        </w:numPr>
        <w:tabs>
          <w:tab w:val="left" w:pos="1148"/>
          <w:tab w:val="left" w:pos="1149"/>
        </w:tabs>
        <w:ind w:hanging="853"/>
      </w:pPr>
      <w:r>
        <w:t>BIJZONDER</w:t>
      </w:r>
      <w:r>
        <w:rPr>
          <w:spacing w:val="-4"/>
        </w:rPr>
        <w:t xml:space="preserve"> </w:t>
      </w:r>
      <w:r>
        <w:t>VERLOOP</w:t>
      </w:r>
    </w:p>
    <w:p w14:paraId="63FECF6B" w14:textId="77777777" w:rsidR="00092B66" w:rsidRDefault="00A222E7">
      <w:pPr>
        <w:pStyle w:val="Lijstalinea"/>
        <w:numPr>
          <w:ilvl w:val="1"/>
          <w:numId w:val="3"/>
        </w:numPr>
        <w:tabs>
          <w:tab w:val="left" w:pos="1148"/>
          <w:tab w:val="left" w:pos="1149"/>
        </w:tabs>
        <w:spacing w:before="34"/>
        <w:ind w:hanging="853"/>
        <w:rPr>
          <w:rFonts w:ascii="Arial"/>
          <w:b/>
          <w:sz w:val="20"/>
        </w:rPr>
      </w:pPr>
      <w:r>
        <w:rPr>
          <w:rFonts w:ascii="Arial"/>
          <w:b/>
          <w:sz w:val="20"/>
        </w:rPr>
        <w:t>Tekortkoming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en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onvermogen</w:t>
      </w:r>
    </w:p>
    <w:p w14:paraId="408F4EA0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36" w:line="276" w:lineRule="auto"/>
        <w:ind w:right="1246"/>
        <w:rPr>
          <w:sz w:val="20"/>
        </w:rPr>
      </w:pPr>
      <w:r>
        <w:rPr>
          <w:sz w:val="20"/>
        </w:rPr>
        <w:t>Van een tekortkoming in de nakoming is sprake indien de prestatie niet binnen de</w:t>
      </w:r>
      <w:r>
        <w:rPr>
          <w:spacing w:val="1"/>
          <w:sz w:val="20"/>
        </w:rPr>
        <w:t xml:space="preserve"> </w:t>
      </w:r>
      <w:r>
        <w:rPr>
          <w:sz w:val="20"/>
        </w:rPr>
        <w:t>overeengekomen termijn wordt geleverd of niet beantwoordt aan hetgeen partijen zijn</w:t>
      </w:r>
      <w:r>
        <w:rPr>
          <w:spacing w:val="1"/>
          <w:sz w:val="20"/>
        </w:rPr>
        <w:t xml:space="preserve"> </w:t>
      </w:r>
      <w:r>
        <w:rPr>
          <w:sz w:val="20"/>
        </w:rPr>
        <w:t>overeengekomen,</w:t>
      </w:r>
      <w:r>
        <w:rPr>
          <w:spacing w:val="-3"/>
          <w:sz w:val="20"/>
        </w:rPr>
        <w:t xml:space="preserve"> </w:t>
      </w:r>
      <w:r>
        <w:rPr>
          <w:sz w:val="20"/>
        </w:rPr>
        <w:t>tenzij de</w:t>
      </w:r>
      <w:r>
        <w:rPr>
          <w:spacing w:val="-1"/>
          <w:sz w:val="20"/>
        </w:rPr>
        <w:t xml:space="preserve"> </w:t>
      </w:r>
      <w:r>
        <w:rPr>
          <w:sz w:val="20"/>
        </w:rPr>
        <w:t>tekortkoming</w:t>
      </w:r>
      <w:r>
        <w:rPr>
          <w:spacing w:val="1"/>
          <w:sz w:val="20"/>
        </w:rPr>
        <w:t xml:space="preserve"> </w:t>
      </w:r>
      <w:r>
        <w:rPr>
          <w:sz w:val="20"/>
        </w:rPr>
        <w:t>Opdrachtnemer</w:t>
      </w:r>
      <w:r>
        <w:rPr>
          <w:spacing w:val="-3"/>
          <w:sz w:val="20"/>
        </w:rPr>
        <w:t xml:space="preserve"> </w:t>
      </w:r>
      <w:r>
        <w:rPr>
          <w:sz w:val="20"/>
        </w:rPr>
        <w:t>niet</w:t>
      </w:r>
      <w:r>
        <w:rPr>
          <w:spacing w:val="-2"/>
          <w:sz w:val="20"/>
        </w:rPr>
        <w:t xml:space="preserve"> </w:t>
      </w:r>
      <w:r>
        <w:rPr>
          <w:sz w:val="20"/>
        </w:rPr>
        <w:t>kan</w:t>
      </w:r>
      <w:r>
        <w:rPr>
          <w:spacing w:val="-3"/>
          <w:sz w:val="20"/>
        </w:rPr>
        <w:t xml:space="preserve"> </w:t>
      </w:r>
      <w:r>
        <w:rPr>
          <w:sz w:val="20"/>
        </w:rPr>
        <w:t>worden</w:t>
      </w:r>
      <w:r>
        <w:rPr>
          <w:spacing w:val="-2"/>
          <w:sz w:val="20"/>
        </w:rPr>
        <w:t xml:space="preserve"> </w:t>
      </w:r>
      <w:r>
        <w:rPr>
          <w:sz w:val="20"/>
        </w:rPr>
        <w:t>toegerekend.</w:t>
      </w:r>
    </w:p>
    <w:p w14:paraId="14AAC27E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2"/>
        <w:ind w:hanging="361"/>
        <w:rPr>
          <w:sz w:val="20"/>
        </w:rPr>
      </w:pP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volgende</w:t>
      </w:r>
      <w:r>
        <w:rPr>
          <w:spacing w:val="-2"/>
          <w:sz w:val="20"/>
        </w:rPr>
        <w:t xml:space="preserve"> </w:t>
      </w:r>
      <w:r>
        <w:rPr>
          <w:sz w:val="20"/>
        </w:rPr>
        <w:t>omstandigheden</w:t>
      </w:r>
      <w:r>
        <w:rPr>
          <w:spacing w:val="-1"/>
          <w:sz w:val="20"/>
        </w:rPr>
        <w:t xml:space="preserve"> </w:t>
      </w:r>
      <w:r>
        <w:rPr>
          <w:sz w:val="20"/>
        </w:rPr>
        <w:t>zijn</w:t>
      </w:r>
      <w:r>
        <w:rPr>
          <w:spacing w:val="-1"/>
          <w:sz w:val="20"/>
        </w:rPr>
        <w:t xml:space="preserve"> </w:t>
      </w:r>
      <w:r>
        <w:rPr>
          <w:sz w:val="20"/>
        </w:rPr>
        <w:t>in ieder</w:t>
      </w:r>
      <w:r>
        <w:rPr>
          <w:spacing w:val="-3"/>
          <w:sz w:val="20"/>
        </w:rPr>
        <w:t xml:space="preserve"> </w:t>
      </w:r>
      <w:r>
        <w:rPr>
          <w:sz w:val="20"/>
        </w:rPr>
        <w:t>geval</w:t>
      </w:r>
      <w:r>
        <w:rPr>
          <w:spacing w:val="-3"/>
          <w:sz w:val="20"/>
        </w:rPr>
        <w:t xml:space="preserve"> </w:t>
      </w:r>
      <w:r>
        <w:rPr>
          <w:sz w:val="20"/>
        </w:rPr>
        <w:t>toerekenbaar</w:t>
      </w:r>
      <w:r>
        <w:rPr>
          <w:spacing w:val="-3"/>
          <w:sz w:val="20"/>
        </w:rPr>
        <w:t xml:space="preserve"> </w:t>
      </w:r>
      <w:r>
        <w:rPr>
          <w:sz w:val="20"/>
        </w:rPr>
        <w:t>aan</w:t>
      </w:r>
      <w:r>
        <w:rPr>
          <w:spacing w:val="54"/>
          <w:sz w:val="20"/>
        </w:rPr>
        <w:t xml:space="preserve"> </w:t>
      </w:r>
      <w:r>
        <w:rPr>
          <w:sz w:val="20"/>
        </w:rPr>
        <w:t>Opdrachtnemer:</w:t>
      </w:r>
    </w:p>
    <w:p w14:paraId="4A324D1C" w14:textId="77777777" w:rsidR="00092B66" w:rsidRDefault="00A222E7">
      <w:pPr>
        <w:pStyle w:val="Lijstalinea"/>
        <w:numPr>
          <w:ilvl w:val="3"/>
          <w:numId w:val="3"/>
        </w:numPr>
        <w:tabs>
          <w:tab w:val="left" w:pos="1737"/>
        </w:tabs>
        <w:spacing w:before="34"/>
        <w:ind w:hanging="361"/>
        <w:rPr>
          <w:sz w:val="20"/>
        </w:rPr>
      </w:pPr>
      <w:r>
        <w:rPr>
          <w:sz w:val="20"/>
        </w:rPr>
        <w:t>gebrek</w:t>
      </w:r>
      <w:r>
        <w:rPr>
          <w:spacing w:val="-1"/>
          <w:sz w:val="20"/>
        </w:rPr>
        <w:t xml:space="preserve"> </w:t>
      </w:r>
      <w:r>
        <w:rPr>
          <w:sz w:val="20"/>
        </w:rPr>
        <w:t>aan</w:t>
      </w:r>
      <w:r>
        <w:rPr>
          <w:spacing w:val="-3"/>
          <w:sz w:val="20"/>
        </w:rPr>
        <w:t xml:space="preserve"> </w:t>
      </w:r>
      <w:r>
        <w:rPr>
          <w:sz w:val="20"/>
        </w:rPr>
        <w:t>personeel;</w:t>
      </w:r>
    </w:p>
    <w:p w14:paraId="45E93FE6" w14:textId="77777777" w:rsidR="00092B66" w:rsidRDefault="00A222E7">
      <w:pPr>
        <w:pStyle w:val="Lijstalinea"/>
        <w:numPr>
          <w:ilvl w:val="3"/>
          <w:numId w:val="3"/>
        </w:numPr>
        <w:tabs>
          <w:tab w:val="left" w:pos="1737"/>
        </w:tabs>
        <w:spacing w:before="34"/>
        <w:ind w:hanging="361"/>
        <w:rPr>
          <w:sz w:val="20"/>
        </w:rPr>
      </w:pPr>
      <w:r>
        <w:rPr>
          <w:sz w:val="20"/>
        </w:rPr>
        <w:t>ziekte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staking</w:t>
      </w:r>
      <w:r>
        <w:rPr>
          <w:spacing w:val="-3"/>
          <w:sz w:val="20"/>
        </w:rPr>
        <w:t xml:space="preserve"> </w:t>
      </w:r>
      <w:r>
        <w:rPr>
          <w:sz w:val="20"/>
        </w:rPr>
        <w:t>van</w:t>
      </w:r>
      <w:r>
        <w:rPr>
          <w:spacing w:val="-1"/>
          <w:sz w:val="20"/>
        </w:rPr>
        <w:t xml:space="preserve"> </w:t>
      </w:r>
      <w:r>
        <w:rPr>
          <w:sz w:val="20"/>
        </w:rPr>
        <w:t>personeel;</w:t>
      </w:r>
    </w:p>
    <w:p w14:paraId="3C95C283" w14:textId="77777777" w:rsidR="00092B66" w:rsidRDefault="00A222E7">
      <w:pPr>
        <w:pStyle w:val="Lijstalinea"/>
        <w:numPr>
          <w:ilvl w:val="3"/>
          <w:numId w:val="3"/>
        </w:numPr>
        <w:tabs>
          <w:tab w:val="left" w:pos="1736"/>
          <w:tab w:val="left" w:pos="1737"/>
        </w:tabs>
        <w:spacing w:before="34"/>
        <w:ind w:hanging="361"/>
        <w:rPr>
          <w:sz w:val="20"/>
        </w:rPr>
      </w:pPr>
      <w:r>
        <w:rPr>
          <w:sz w:val="20"/>
        </w:rPr>
        <w:t>verlate</w:t>
      </w:r>
      <w:r>
        <w:rPr>
          <w:spacing w:val="-3"/>
          <w:sz w:val="20"/>
        </w:rPr>
        <w:t xml:space="preserve"> </w:t>
      </w:r>
      <w:r>
        <w:rPr>
          <w:sz w:val="20"/>
        </w:rPr>
        <w:t>levering</w:t>
      </w:r>
      <w:r>
        <w:rPr>
          <w:spacing w:val="-2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z w:val="20"/>
        </w:rPr>
        <w:t>zaken;</w:t>
      </w:r>
    </w:p>
    <w:p w14:paraId="0D4D0979" w14:textId="77777777" w:rsidR="00092B66" w:rsidRDefault="00A222E7">
      <w:pPr>
        <w:pStyle w:val="Lijstalinea"/>
        <w:numPr>
          <w:ilvl w:val="3"/>
          <w:numId w:val="3"/>
        </w:numPr>
        <w:tabs>
          <w:tab w:val="left" w:pos="1737"/>
        </w:tabs>
        <w:spacing w:before="34"/>
        <w:ind w:hanging="361"/>
        <w:rPr>
          <w:sz w:val="20"/>
        </w:rPr>
      </w:pPr>
      <w:r>
        <w:rPr>
          <w:sz w:val="20"/>
        </w:rPr>
        <w:t>uitval</w:t>
      </w:r>
      <w:r>
        <w:rPr>
          <w:spacing w:val="-5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z w:val="20"/>
        </w:rPr>
        <w:t>hulpmiddelen;</w:t>
      </w:r>
    </w:p>
    <w:p w14:paraId="6FF44D32" w14:textId="77777777" w:rsidR="00092B66" w:rsidRDefault="00A222E7">
      <w:pPr>
        <w:pStyle w:val="Lijstalinea"/>
        <w:numPr>
          <w:ilvl w:val="3"/>
          <w:numId w:val="3"/>
        </w:numPr>
        <w:tabs>
          <w:tab w:val="left" w:pos="1737"/>
        </w:tabs>
        <w:spacing w:before="36"/>
        <w:ind w:hanging="361"/>
        <w:rPr>
          <w:sz w:val="20"/>
        </w:rPr>
      </w:pPr>
      <w:r>
        <w:rPr>
          <w:sz w:val="20"/>
        </w:rPr>
        <w:t>files;</w:t>
      </w:r>
    </w:p>
    <w:p w14:paraId="343D9EAA" w14:textId="77777777" w:rsidR="00092B66" w:rsidRDefault="00A222E7">
      <w:pPr>
        <w:pStyle w:val="Lijstalinea"/>
        <w:numPr>
          <w:ilvl w:val="3"/>
          <w:numId w:val="3"/>
        </w:numPr>
        <w:tabs>
          <w:tab w:val="left" w:pos="1736"/>
          <w:tab w:val="left" w:pos="1737"/>
        </w:tabs>
        <w:spacing w:before="34"/>
        <w:ind w:hanging="361"/>
        <w:rPr>
          <w:sz w:val="20"/>
        </w:rPr>
      </w:pPr>
      <w:r>
        <w:rPr>
          <w:sz w:val="20"/>
        </w:rPr>
        <w:t>liquiditeitsproblemen;</w:t>
      </w:r>
    </w:p>
    <w:p w14:paraId="58DB03BA" w14:textId="77777777" w:rsidR="00092B66" w:rsidRDefault="00A222E7">
      <w:pPr>
        <w:pStyle w:val="Lijstalinea"/>
        <w:numPr>
          <w:ilvl w:val="3"/>
          <w:numId w:val="3"/>
        </w:numPr>
        <w:tabs>
          <w:tab w:val="left" w:pos="1737"/>
        </w:tabs>
        <w:spacing w:before="34" w:line="276" w:lineRule="auto"/>
        <w:ind w:right="863"/>
        <w:rPr>
          <w:sz w:val="20"/>
        </w:rPr>
      </w:pPr>
      <w:r>
        <w:rPr>
          <w:sz w:val="20"/>
        </w:rPr>
        <w:t>toerekenbare tekortkoming in de nakoming van door Opdrachtnemer ingeschakelde</w:t>
      </w:r>
      <w:r>
        <w:rPr>
          <w:spacing w:val="-53"/>
          <w:sz w:val="20"/>
        </w:rPr>
        <w:t xml:space="preserve"> </w:t>
      </w:r>
      <w:r>
        <w:rPr>
          <w:sz w:val="20"/>
        </w:rPr>
        <w:t>derden en andere, voorzienbare omstandigheden waarop Opdrachtnemer had</w:t>
      </w:r>
      <w:r>
        <w:rPr>
          <w:spacing w:val="1"/>
          <w:sz w:val="20"/>
        </w:rPr>
        <w:t xml:space="preserve"> </w:t>
      </w:r>
      <w:r>
        <w:rPr>
          <w:sz w:val="20"/>
        </w:rPr>
        <w:t>kunnen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moeten</w:t>
      </w:r>
      <w:r>
        <w:rPr>
          <w:spacing w:val="1"/>
          <w:sz w:val="20"/>
        </w:rPr>
        <w:t xml:space="preserve"> </w:t>
      </w:r>
      <w:r>
        <w:rPr>
          <w:sz w:val="20"/>
        </w:rPr>
        <w:t>anticiperen.</w:t>
      </w:r>
    </w:p>
    <w:p w14:paraId="6BCD3431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1" w:line="276" w:lineRule="auto"/>
        <w:ind w:right="708"/>
        <w:rPr>
          <w:sz w:val="20"/>
        </w:rPr>
      </w:pPr>
      <w:r>
        <w:rPr>
          <w:sz w:val="20"/>
        </w:rPr>
        <w:t>Opdrachtgever stelt Opdrachtnemer zo spoedig mogelijk na constatering van de tekortkoming</w:t>
      </w:r>
      <w:r>
        <w:rPr>
          <w:spacing w:val="-53"/>
          <w:sz w:val="20"/>
        </w:rPr>
        <w:t xml:space="preserve"> </w:t>
      </w:r>
      <w:r>
        <w:rPr>
          <w:sz w:val="20"/>
        </w:rPr>
        <w:t>schriftelijk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gebreke,</w:t>
      </w:r>
      <w:r>
        <w:rPr>
          <w:spacing w:val="-2"/>
          <w:sz w:val="20"/>
        </w:rPr>
        <w:t xml:space="preserve"> </w:t>
      </w:r>
      <w:r>
        <w:rPr>
          <w:sz w:val="20"/>
        </w:rPr>
        <w:t>tenzij</w:t>
      </w:r>
      <w:r>
        <w:rPr>
          <w:spacing w:val="3"/>
          <w:sz w:val="20"/>
        </w:rPr>
        <w:t xml:space="preserve"> </w:t>
      </w:r>
      <w:r>
        <w:rPr>
          <w:sz w:val="20"/>
        </w:rPr>
        <w:t>nakoming</w:t>
      </w:r>
      <w:r>
        <w:rPr>
          <w:spacing w:val="-1"/>
          <w:sz w:val="20"/>
        </w:rPr>
        <w:t xml:space="preserve"> </w:t>
      </w:r>
      <w:r>
        <w:rPr>
          <w:sz w:val="20"/>
        </w:rPr>
        <w:t>blijvend onmogelijk</w:t>
      </w:r>
      <w:r>
        <w:rPr>
          <w:spacing w:val="3"/>
          <w:sz w:val="20"/>
        </w:rPr>
        <w:t xml:space="preserve"> </w:t>
      </w:r>
      <w:r>
        <w:rPr>
          <w:sz w:val="20"/>
        </w:rPr>
        <w:t>is.</w:t>
      </w:r>
    </w:p>
    <w:p w14:paraId="54C8600A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line="276" w:lineRule="auto"/>
        <w:ind w:right="918"/>
        <w:rPr>
          <w:sz w:val="20"/>
        </w:rPr>
      </w:pPr>
      <w:r>
        <w:rPr>
          <w:sz w:val="20"/>
        </w:rPr>
        <w:t>De ingebrekestelling als bedoeld in het derde lid bevat een redelijke termijn voor nakoming.</w:t>
      </w:r>
      <w:r>
        <w:rPr>
          <w:spacing w:val="-53"/>
          <w:sz w:val="20"/>
        </w:rPr>
        <w:t xml:space="preserve"> </w:t>
      </w:r>
      <w:r>
        <w:rPr>
          <w:sz w:val="20"/>
        </w:rPr>
        <w:t>Deze</w:t>
      </w:r>
      <w:r>
        <w:rPr>
          <w:spacing w:val="-2"/>
          <w:sz w:val="20"/>
        </w:rPr>
        <w:t xml:space="preserve"> </w:t>
      </w:r>
      <w:r>
        <w:rPr>
          <w:sz w:val="20"/>
        </w:rPr>
        <w:t>termijn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fataal, zodat</w:t>
      </w:r>
      <w:r>
        <w:rPr>
          <w:spacing w:val="-2"/>
          <w:sz w:val="20"/>
        </w:rPr>
        <w:t xml:space="preserve"> </w:t>
      </w:r>
      <w:r>
        <w:rPr>
          <w:sz w:val="20"/>
        </w:rPr>
        <w:t>Opdrachtnemer</w:t>
      </w:r>
      <w:r>
        <w:rPr>
          <w:spacing w:val="-2"/>
          <w:sz w:val="20"/>
        </w:rPr>
        <w:t xml:space="preserve"> </w:t>
      </w:r>
      <w:r>
        <w:rPr>
          <w:sz w:val="20"/>
        </w:rPr>
        <w:t>bij niet-tijdige</w:t>
      </w:r>
      <w:r>
        <w:rPr>
          <w:spacing w:val="-2"/>
          <w:sz w:val="20"/>
        </w:rPr>
        <w:t xml:space="preserve"> </w:t>
      </w:r>
      <w:r>
        <w:rPr>
          <w:sz w:val="20"/>
        </w:rPr>
        <w:t>nakoming</w:t>
      </w:r>
      <w:r>
        <w:rPr>
          <w:spacing w:val="-2"/>
          <w:sz w:val="20"/>
        </w:rPr>
        <w:t xml:space="preserve"> </w:t>
      </w:r>
      <w:r>
        <w:rPr>
          <w:sz w:val="20"/>
        </w:rPr>
        <w:t>in verzuim</w:t>
      </w:r>
      <w:r>
        <w:rPr>
          <w:spacing w:val="2"/>
          <w:sz w:val="20"/>
        </w:rPr>
        <w:t xml:space="preserve"> </w:t>
      </w:r>
      <w:r>
        <w:rPr>
          <w:sz w:val="20"/>
        </w:rPr>
        <w:t>is.</w:t>
      </w:r>
    </w:p>
    <w:p w14:paraId="31C69E20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line="276" w:lineRule="auto"/>
        <w:ind w:right="1056"/>
        <w:rPr>
          <w:sz w:val="20"/>
        </w:rPr>
      </w:pPr>
      <w:r>
        <w:rPr>
          <w:sz w:val="20"/>
        </w:rPr>
        <w:t>Opdrachtgever heeft het recht om voor rekening van en na overleg met Opdrachtnemer</w:t>
      </w:r>
      <w:r>
        <w:rPr>
          <w:spacing w:val="1"/>
          <w:sz w:val="20"/>
        </w:rPr>
        <w:t xml:space="preserve"> </w:t>
      </w:r>
      <w:r>
        <w:rPr>
          <w:sz w:val="20"/>
        </w:rPr>
        <w:t>herstel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vervanging</w:t>
      </w:r>
      <w:r>
        <w:rPr>
          <w:spacing w:val="-1"/>
          <w:sz w:val="20"/>
        </w:rPr>
        <w:t xml:space="preserve"> </w:t>
      </w:r>
      <w:r>
        <w:rPr>
          <w:sz w:val="20"/>
        </w:rPr>
        <w:t>zelf</w:t>
      </w:r>
      <w:r>
        <w:rPr>
          <w:spacing w:val="-1"/>
          <w:sz w:val="20"/>
        </w:rPr>
        <w:t xml:space="preserve"> </w:t>
      </w:r>
      <w:r>
        <w:rPr>
          <w:sz w:val="20"/>
        </w:rPr>
        <w:t>uit</w:t>
      </w:r>
      <w:r>
        <w:rPr>
          <w:spacing w:val="-3"/>
          <w:sz w:val="20"/>
        </w:rPr>
        <w:t xml:space="preserve"> </w:t>
      </w:r>
      <w:r>
        <w:rPr>
          <w:sz w:val="20"/>
        </w:rPr>
        <w:t>te</w:t>
      </w:r>
      <w:r>
        <w:rPr>
          <w:spacing w:val="-2"/>
          <w:sz w:val="20"/>
        </w:rPr>
        <w:t xml:space="preserve"> </w:t>
      </w:r>
      <w:r>
        <w:rPr>
          <w:sz w:val="20"/>
        </w:rPr>
        <w:t>voeren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door</w:t>
      </w:r>
      <w:r>
        <w:rPr>
          <w:spacing w:val="-3"/>
          <w:sz w:val="20"/>
        </w:rPr>
        <w:t xml:space="preserve"> </w:t>
      </w:r>
      <w:r>
        <w:rPr>
          <w:sz w:val="20"/>
        </w:rPr>
        <w:t>derden</w:t>
      </w:r>
      <w:r>
        <w:rPr>
          <w:spacing w:val="-3"/>
          <w:sz w:val="20"/>
        </w:rPr>
        <w:t xml:space="preserve"> </w:t>
      </w:r>
      <w:r>
        <w:rPr>
          <w:sz w:val="20"/>
        </w:rPr>
        <w:t>te</w:t>
      </w:r>
      <w:r>
        <w:rPr>
          <w:spacing w:val="-4"/>
          <w:sz w:val="20"/>
        </w:rPr>
        <w:t xml:space="preserve"> </w:t>
      </w:r>
      <w:r>
        <w:rPr>
          <w:sz w:val="20"/>
        </w:rPr>
        <w:t>laten</w:t>
      </w:r>
      <w:r>
        <w:rPr>
          <w:spacing w:val="-1"/>
          <w:sz w:val="20"/>
        </w:rPr>
        <w:t xml:space="preserve"> </w:t>
      </w:r>
      <w:r>
        <w:rPr>
          <w:sz w:val="20"/>
        </w:rPr>
        <w:t>uitvoeren,</w:t>
      </w:r>
      <w:r>
        <w:rPr>
          <w:spacing w:val="-1"/>
          <w:sz w:val="20"/>
        </w:rPr>
        <w:t xml:space="preserve"> </w:t>
      </w:r>
      <w:r>
        <w:rPr>
          <w:sz w:val="20"/>
        </w:rPr>
        <w:t>onverminderd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3"/>
          <w:sz w:val="20"/>
        </w:rPr>
        <w:t xml:space="preserve"> </w:t>
      </w:r>
      <w:r>
        <w:rPr>
          <w:sz w:val="20"/>
        </w:rPr>
        <w:t>mogelijkheden die de wet biedt en de overige rechten die haar toekomen in de volgende</w:t>
      </w:r>
      <w:r>
        <w:rPr>
          <w:spacing w:val="1"/>
          <w:sz w:val="20"/>
        </w:rPr>
        <w:t xml:space="preserve"> </w:t>
      </w:r>
      <w:r>
        <w:rPr>
          <w:sz w:val="20"/>
        </w:rPr>
        <w:t>gevallen:</w:t>
      </w:r>
    </w:p>
    <w:p w14:paraId="34A93A0D" w14:textId="77777777" w:rsidR="00092B66" w:rsidRDefault="00A222E7">
      <w:pPr>
        <w:pStyle w:val="Lijstalinea"/>
        <w:numPr>
          <w:ilvl w:val="3"/>
          <w:numId w:val="3"/>
        </w:numPr>
        <w:tabs>
          <w:tab w:val="left" w:pos="1737"/>
        </w:tabs>
        <w:ind w:hanging="361"/>
        <w:rPr>
          <w:sz w:val="20"/>
        </w:rPr>
      </w:pPr>
      <w:r>
        <w:rPr>
          <w:sz w:val="20"/>
        </w:rPr>
        <w:t>nakoming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blijvend onmogelijk;</w:t>
      </w:r>
    </w:p>
    <w:p w14:paraId="3ADE9719" w14:textId="77777777" w:rsidR="00092B66" w:rsidRDefault="00A222E7">
      <w:pPr>
        <w:pStyle w:val="Lijstalinea"/>
        <w:numPr>
          <w:ilvl w:val="3"/>
          <w:numId w:val="3"/>
        </w:numPr>
        <w:tabs>
          <w:tab w:val="left" w:pos="1737"/>
        </w:tabs>
        <w:spacing w:before="33"/>
        <w:ind w:hanging="361"/>
        <w:rPr>
          <w:sz w:val="20"/>
        </w:rPr>
      </w:pP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het</w:t>
      </w:r>
      <w:r>
        <w:rPr>
          <w:spacing w:val="-1"/>
          <w:sz w:val="20"/>
        </w:rPr>
        <w:t xml:space="preserve"> </w:t>
      </w:r>
      <w:r>
        <w:rPr>
          <w:sz w:val="20"/>
        </w:rPr>
        <w:t>vierde</w:t>
      </w:r>
      <w:r>
        <w:rPr>
          <w:spacing w:val="-1"/>
          <w:sz w:val="20"/>
        </w:rPr>
        <w:t xml:space="preserve"> </w:t>
      </w:r>
      <w:r>
        <w:rPr>
          <w:sz w:val="20"/>
        </w:rPr>
        <w:t>lid bedoelde</w:t>
      </w:r>
      <w:r>
        <w:rPr>
          <w:spacing w:val="-3"/>
          <w:sz w:val="20"/>
        </w:rPr>
        <w:t xml:space="preserve"> </w:t>
      </w:r>
      <w:r>
        <w:rPr>
          <w:sz w:val="20"/>
        </w:rPr>
        <w:t>termijn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ongebruikt</w:t>
      </w:r>
      <w:r>
        <w:rPr>
          <w:spacing w:val="-2"/>
          <w:sz w:val="20"/>
        </w:rPr>
        <w:t xml:space="preserve"> </w:t>
      </w:r>
      <w:r>
        <w:rPr>
          <w:sz w:val="20"/>
        </w:rPr>
        <w:t>verlopen;</w:t>
      </w:r>
    </w:p>
    <w:p w14:paraId="2E86D524" w14:textId="77777777" w:rsidR="00092B66" w:rsidRDefault="00A222E7">
      <w:pPr>
        <w:pStyle w:val="Lijstalinea"/>
        <w:numPr>
          <w:ilvl w:val="3"/>
          <w:numId w:val="3"/>
        </w:numPr>
        <w:tabs>
          <w:tab w:val="left" w:pos="1736"/>
          <w:tab w:val="left" w:pos="1737"/>
        </w:tabs>
        <w:spacing w:before="37"/>
        <w:ind w:hanging="361"/>
        <w:rPr>
          <w:sz w:val="20"/>
        </w:rPr>
      </w:pPr>
      <w:r>
        <w:rPr>
          <w:sz w:val="20"/>
        </w:rPr>
        <w:t>er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sprake</w:t>
      </w:r>
      <w:r>
        <w:rPr>
          <w:spacing w:val="-3"/>
          <w:sz w:val="20"/>
        </w:rPr>
        <w:t xml:space="preserve"> </w:t>
      </w:r>
      <w:r>
        <w:rPr>
          <w:sz w:val="20"/>
        </w:rPr>
        <w:t>van</w:t>
      </w:r>
      <w:r>
        <w:rPr>
          <w:spacing w:val="-1"/>
          <w:sz w:val="20"/>
        </w:rPr>
        <w:t xml:space="preserve"> </w:t>
      </w:r>
      <w:r>
        <w:rPr>
          <w:sz w:val="20"/>
        </w:rPr>
        <w:t>zodanige</w:t>
      </w:r>
      <w:r>
        <w:rPr>
          <w:spacing w:val="-4"/>
          <w:sz w:val="20"/>
        </w:rPr>
        <w:t xml:space="preserve"> </w:t>
      </w:r>
      <w:r>
        <w:rPr>
          <w:sz w:val="20"/>
        </w:rPr>
        <w:t>spoedeisendheid</w:t>
      </w:r>
      <w:r>
        <w:rPr>
          <w:spacing w:val="-3"/>
          <w:sz w:val="20"/>
        </w:rPr>
        <w:t xml:space="preserve"> </w:t>
      </w:r>
      <w:r>
        <w:rPr>
          <w:sz w:val="20"/>
        </w:rPr>
        <w:t>dat</w:t>
      </w:r>
      <w:r>
        <w:rPr>
          <w:spacing w:val="-3"/>
          <w:sz w:val="20"/>
        </w:rPr>
        <w:t xml:space="preserve"> </w:t>
      </w:r>
      <w:r>
        <w:rPr>
          <w:sz w:val="20"/>
        </w:rPr>
        <w:t>onmiddellijke</w:t>
      </w:r>
      <w:r>
        <w:rPr>
          <w:spacing w:val="-3"/>
          <w:sz w:val="20"/>
        </w:rPr>
        <w:t xml:space="preserve"> </w:t>
      </w:r>
      <w:r>
        <w:rPr>
          <w:sz w:val="20"/>
        </w:rPr>
        <w:t>actie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geboden.</w:t>
      </w:r>
    </w:p>
    <w:p w14:paraId="0AD9C6F4" w14:textId="77777777" w:rsidR="00092B66" w:rsidRDefault="00092B66">
      <w:pPr>
        <w:rPr>
          <w:sz w:val="20"/>
        </w:rPr>
        <w:sectPr w:rsidR="00092B66">
          <w:pgSz w:w="11910" w:h="16840"/>
          <w:pgMar w:top="1600" w:right="780" w:bottom="1840" w:left="1120" w:header="784" w:footer="1651" w:gutter="0"/>
          <w:cols w:space="708"/>
        </w:sectPr>
      </w:pPr>
    </w:p>
    <w:p w14:paraId="4B1F511A" w14:textId="77777777" w:rsidR="00092B66" w:rsidRDefault="00092B66">
      <w:pPr>
        <w:pStyle w:val="Plattetekst"/>
        <w:spacing w:before="2"/>
        <w:rPr>
          <w:sz w:val="16"/>
        </w:rPr>
      </w:pPr>
    </w:p>
    <w:p w14:paraId="72FD4B7B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93" w:line="276" w:lineRule="auto"/>
        <w:ind w:right="1248"/>
        <w:rPr>
          <w:sz w:val="20"/>
        </w:rPr>
      </w:pPr>
      <w:r>
        <w:rPr>
          <w:sz w:val="20"/>
        </w:rPr>
        <w:t>Voorts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Opdrachtgever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zodanig</w:t>
      </w:r>
      <w:r>
        <w:rPr>
          <w:spacing w:val="-4"/>
          <w:sz w:val="20"/>
        </w:rPr>
        <w:t xml:space="preserve"> </w:t>
      </w:r>
      <w:r>
        <w:rPr>
          <w:sz w:val="20"/>
        </w:rPr>
        <w:t>geval</w:t>
      </w:r>
      <w:r>
        <w:rPr>
          <w:spacing w:val="-3"/>
          <w:sz w:val="20"/>
        </w:rPr>
        <w:t xml:space="preserve"> </w:t>
      </w:r>
      <w:r>
        <w:rPr>
          <w:sz w:val="20"/>
        </w:rPr>
        <w:t>bevoegd</w:t>
      </w:r>
      <w:r>
        <w:rPr>
          <w:spacing w:val="-2"/>
          <w:sz w:val="20"/>
        </w:rPr>
        <w:t xml:space="preserve"> </w:t>
      </w:r>
      <w:r>
        <w:rPr>
          <w:sz w:val="20"/>
        </w:rPr>
        <w:t>elke</w:t>
      </w:r>
      <w:r>
        <w:rPr>
          <w:spacing w:val="-3"/>
          <w:sz w:val="20"/>
        </w:rPr>
        <w:t xml:space="preserve"> </w:t>
      </w:r>
      <w:r>
        <w:rPr>
          <w:sz w:val="20"/>
        </w:rPr>
        <w:t>andere</w:t>
      </w:r>
      <w:r>
        <w:rPr>
          <w:spacing w:val="-4"/>
          <w:sz w:val="20"/>
        </w:rPr>
        <w:t xml:space="preserve"> </w:t>
      </w:r>
      <w:r>
        <w:rPr>
          <w:sz w:val="20"/>
        </w:rPr>
        <w:t>redelijke</w:t>
      </w:r>
      <w:r>
        <w:rPr>
          <w:spacing w:val="-4"/>
          <w:sz w:val="20"/>
        </w:rPr>
        <w:t xml:space="preserve"> </w:t>
      </w:r>
      <w:r>
        <w:rPr>
          <w:sz w:val="20"/>
        </w:rPr>
        <w:t>voorziening</w:t>
      </w:r>
      <w:r>
        <w:rPr>
          <w:spacing w:val="-4"/>
          <w:sz w:val="20"/>
        </w:rPr>
        <w:t xml:space="preserve"> </w:t>
      </w:r>
      <w:r>
        <w:rPr>
          <w:sz w:val="20"/>
        </w:rPr>
        <w:t>ter</w:t>
      </w:r>
      <w:r>
        <w:rPr>
          <w:spacing w:val="-52"/>
          <w:sz w:val="20"/>
        </w:rPr>
        <w:t xml:space="preserve"> </w:t>
      </w:r>
      <w:r>
        <w:rPr>
          <w:sz w:val="20"/>
        </w:rPr>
        <w:t>beperking van</w:t>
      </w:r>
      <w:r>
        <w:rPr>
          <w:spacing w:val="-1"/>
          <w:sz w:val="20"/>
        </w:rPr>
        <w:t xml:space="preserve"> </w:t>
      </w:r>
      <w:r>
        <w:rPr>
          <w:sz w:val="20"/>
        </w:rPr>
        <w:t>haar</w:t>
      </w:r>
      <w:r>
        <w:rPr>
          <w:spacing w:val="-1"/>
          <w:sz w:val="20"/>
        </w:rPr>
        <w:t xml:space="preserve"> </w:t>
      </w:r>
      <w:r>
        <w:rPr>
          <w:sz w:val="20"/>
        </w:rPr>
        <w:t>eventuele</w:t>
      </w:r>
      <w:r>
        <w:rPr>
          <w:spacing w:val="-1"/>
          <w:sz w:val="20"/>
        </w:rPr>
        <w:t xml:space="preserve"> </w:t>
      </w:r>
      <w:r>
        <w:rPr>
          <w:sz w:val="20"/>
        </w:rPr>
        <w:t>schade</w:t>
      </w:r>
      <w:r>
        <w:rPr>
          <w:spacing w:val="-1"/>
          <w:sz w:val="20"/>
        </w:rPr>
        <w:t xml:space="preserve"> </w:t>
      </w:r>
      <w:r>
        <w:rPr>
          <w:sz w:val="20"/>
        </w:rPr>
        <w:t>te</w:t>
      </w:r>
      <w:r>
        <w:rPr>
          <w:spacing w:val="-2"/>
          <w:sz w:val="20"/>
        </w:rPr>
        <w:t xml:space="preserve"> </w:t>
      </w:r>
      <w:r>
        <w:rPr>
          <w:sz w:val="20"/>
        </w:rPr>
        <w:t>treffen.</w:t>
      </w:r>
    </w:p>
    <w:p w14:paraId="18CF0415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line="276" w:lineRule="auto"/>
        <w:ind w:right="662"/>
        <w:rPr>
          <w:sz w:val="20"/>
        </w:rPr>
      </w:pPr>
      <w:r>
        <w:rPr>
          <w:sz w:val="20"/>
        </w:rPr>
        <w:t>Indien Opdrachtgever als gevolg van een rechterlijke uitspraak gehouden is geen uitvoering te</w:t>
      </w:r>
      <w:r>
        <w:rPr>
          <w:spacing w:val="-53"/>
          <w:sz w:val="20"/>
        </w:rPr>
        <w:t xml:space="preserve"> </w:t>
      </w:r>
      <w:r>
        <w:rPr>
          <w:sz w:val="20"/>
        </w:rPr>
        <w:t>geven aan dan wel de gegunde overeenkomst te beëindigen, dan is Opdrachtgever bevoegd</w:t>
      </w:r>
      <w:r>
        <w:rPr>
          <w:spacing w:val="1"/>
          <w:sz w:val="20"/>
        </w:rPr>
        <w:t xml:space="preserve"> </w:t>
      </w:r>
      <w:r>
        <w:rPr>
          <w:sz w:val="20"/>
        </w:rPr>
        <w:t>de overeenkomst te ontbinden zonder dat Opdrachtgever gehouden is om de daaruit voor de</w:t>
      </w:r>
      <w:r>
        <w:rPr>
          <w:spacing w:val="1"/>
          <w:sz w:val="20"/>
        </w:rPr>
        <w:t xml:space="preserve"> </w:t>
      </w:r>
      <w:r>
        <w:rPr>
          <w:sz w:val="20"/>
        </w:rPr>
        <w:t>Opdrachtnemer</w:t>
      </w:r>
      <w:r>
        <w:rPr>
          <w:spacing w:val="-2"/>
          <w:sz w:val="20"/>
        </w:rPr>
        <w:t xml:space="preserve"> </w:t>
      </w:r>
      <w:r>
        <w:rPr>
          <w:sz w:val="20"/>
        </w:rPr>
        <w:t>voortvloeiende</w:t>
      </w:r>
      <w:r>
        <w:rPr>
          <w:spacing w:val="1"/>
          <w:sz w:val="20"/>
        </w:rPr>
        <w:t xml:space="preserve"> </w:t>
      </w:r>
      <w:r>
        <w:rPr>
          <w:sz w:val="20"/>
        </w:rPr>
        <w:t>schade</w:t>
      </w:r>
      <w:r>
        <w:rPr>
          <w:spacing w:val="-1"/>
          <w:sz w:val="20"/>
        </w:rPr>
        <w:t xml:space="preserve"> </w:t>
      </w:r>
      <w:r>
        <w:rPr>
          <w:sz w:val="20"/>
        </w:rPr>
        <w:t>te</w:t>
      </w:r>
      <w:r>
        <w:rPr>
          <w:spacing w:val="-1"/>
          <w:sz w:val="20"/>
        </w:rPr>
        <w:t xml:space="preserve"> </w:t>
      </w:r>
      <w:r>
        <w:rPr>
          <w:sz w:val="20"/>
        </w:rPr>
        <w:t>vergoeden.</w:t>
      </w:r>
    </w:p>
    <w:p w14:paraId="65F9C3DC" w14:textId="77777777" w:rsidR="00092B66" w:rsidRDefault="00092B66">
      <w:pPr>
        <w:pStyle w:val="Plattetekst"/>
        <w:rPr>
          <w:sz w:val="22"/>
        </w:rPr>
      </w:pPr>
    </w:p>
    <w:p w14:paraId="5023141B" w14:textId="77777777" w:rsidR="00092B66" w:rsidRDefault="00092B66">
      <w:pPr>
        <w:pStyle w:val="Plattetekst"/>
        <w:spacing w:before="10"/>
        <w:rPr>
          <w:sz w:val="23"/>
        </w:rPr>
      </w:pPr>
    </w:p>
    <w:p w14:paraId="3973BBAD" w14:textId="77777777" w:rsidR="00092B66" w:rsidRDefault="00A222E7">
      <w:pPr>
        <w:pStyle w:val="Kop1"/>
        <w:numPr>
          <w:ilvl w:val="0"/>
          <w:numId w:val="3"/>
        </w:numPr>
        <w:tabs>
          <w:tab w:val="left" w:pos="1148"/>
          <w:tab w:val="left" w:pos="1149"/>
        </w:tabs>
        <w:ind w:hanging="853"/>
      </w:pPr>
      <w:r>
        <w:t>OVERIGE</w:t>
      </w:r>
      <w:r>
        <w:rPr>
          <w:spacing w:val="-5"/>
        </w:rPr>
        <w:t xml:space="preserve"> </w:t>
      </w:r>
      <w:r>
        <w:t>BEPALINGEN</w:t>
      </w:r>
    </w:p>
    <w:p w14:paraId="4249CB92" w14:textId="77777777" w:rsidR="00092B66" w:rsidRDefault="00A222E7">
      <w:pPr>
        <w:pStyle w:val="Lijstalinea"/>
        <w:numPr>
          <w:ilvl w:val="1"/>
          <w:numId w:val="3"/>
        </w:numPr>
        <w:tabs>
          <w:tab w:val="left" w:pos="1148"/>
          <w:tab w:val="left" w:pos="1149"/>
        </w:tabs>
        <w:spacing w:before="34"/>
        <w:ind w:hanging="853"/>
        <w:rPr>
          <w:rFonts w:ascii="Arial"/>
          <w:b/>
          <w:sz w:val="20"/>
        </w:rPr>
      </w:pPr>
      <w:r>
        <w:rPr>
          <w:rFonts w:ascii="Arial"/>
          <w:b/>
          <w:sz w:val="20"/>
          <w:shd w:val="clear" w:color="auto" w:fill="FFFF00"/>
        </w:rPr>
        <w:t>De</w:t>
      </w:r>
      <w:r>
        <w:rPr>
          <w:rFonts w:ascii="Arial"/>
          <w:b/>
          <w:spacing w:val="-4"/>
          <w:sz w:val="20"/>
          <w:shd w:val="clear" w:color="auto" w:fill="FFFF00"/>
        </w:rPr>
        <w:t xml:space="preserve"> </w:t>
      </w:r>
      <w:r>
        <w:rPr>
          <w:rFonts w:ascii="Arial"/>
          <w:b/>
          <w:sz w:val="20"/>
          <w:shd w:val="clear" w:color="auto" w:fill="FFFF00"/>
        </w:rPr>
        <w:t>Opdrachtnemer</w:t>
      </w:r>
      <w:r>
        <w:rPr>
          <w:rFonts w:ascii="Arial"/>
          <w:b/>
          <w:spacing w:val="-2"/>
          <w:sz w:val="20"/>
          <w:shd w:val="clear" w:color="auto" w:fill="FFFF00"/>
        </w:rPr>
        <w:t xml:space="preserve"> </w:t>
      </w:r>
      <w:r>
        <w:rPr>
          <w:rFonts w:ascii="Arial"/>
          <w:b/>
          <w:sz w:val="20"/>
          <w:shd w:val="clear" w:color="auto" w:fill="FFFF00"/>
        </w:rPr>
        <w:t>is</w:t>
      </w:r>
      <w:r>
        <w:rPr>
          <w:rFonts w:ascii="Arial"/>
          <w:b/>
          <w:spacing w:val="-4"/>
          <w:sz w:val="20"/>
          <w:shd w:val="clear" w:color="auto" w:fill="FFFF00"/>
        </w:rPr>
        <w:t xml:space="preserve"> </w:t>
      </w:r>
      <w:r>
        <w:rPr>
          <w:rFonts w:ascii="Arial"/>
          <w:b/>
          <w:sz w:val="20"/>
          <w:shd w:val="clear" w:color="auto" w:fill="FFFF00"/>
        </w:rPr>
        <w:t>een combinatie</w:t>
      </w:r>
    </w:p>
    <w:p w14:paraId="52ABDE18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37" w:line="276" w:lineRule="auto"/>
        <w:ind w:right="741"/>
        <w:rPr>
          <w:sz w:val="20"/>
        </w:rPr>
      </w:pPr>
      <w:r>
        <w:rPr>
          <w:sz w:val="20"/>
          <w:shd w:val="clear" w:color="auto" w:fill="FFFF00"/>
        </w:rPr>
        <w:t>Indien Opdrachtnemer een combinatie is, dus als combinatie heeft ingeschreven op de</w:t>
      </w:r>
      <w:r>
        <w:rPr>
          <w:spacing w:val="1"/>
          <w:sz w:val="20"/>
        </w:rPr>
        <w:t xml:space="preserve"> </w:t>
      </w:r>
      <w:r>
        <w:rPr>
          <w:sz w:val="20"/>
          <w:shd w:val="clear" w:color="auto" w:fill="FFFF00"/>
        </w:rPr>
        <w:t xml:space="preserve">onderhavige opdracht, zijn de </w:t>
      </w:r>
      <w:proofErr w:type="spellStart"/>
      <w:r>
        <w:rPr>
          <w:sz w:val="20"/>
          <w:shd w:val="clear" w:color="auto" w:fill="FFFF00"/>
        </w:rPr>
        <w:t>combinanten</w:t>
      </w:r>
      <w:proofErr w:type="spellEnd"/>
      <w:r>
        <w:rPr>
          <w:sz w:val="20"/>
          <w:shd w:val="clear" w:color="auto" w:fill="FFFF00"/>
        </w:rPr>
        <w:t xml:space="preserve"> hoofdelijk aansprakelijk voor de nakoming van de</w:t>
      </w:r>
      <w:r>
        <w:rPr>
          <w:spacing w:val="-53"/>
          <w:sz w:val="20"/>
        </w:rPr>
        <w:t xml:space="preserve"> </w:t>
      </w:r>
      <w:r>
        <w:rPr>
          <w:sz w:val="20"/>
          <w:shd w:val="clear" w:color="auto" w:fill="FFFF00"/>
        </w:rPr>
        <w:t>Overeenkomst.</w:t>
      </w:r>
    </w:p>
    <w:p w14:paraId="1F3B1409" w14:textId="77777777" w:rsidR="00092B66" w:rsidRDefault="00092B66">
      <w:pPr>
        <w:pStyle w:val="Plattetekst"/>
        <w:spacing w:before="10"/>
        <w:rPr>
          <w:sz w:val="22"/>
        </w:rPr>
      </w:pPr>
    </w:p>
    <w:p w14:paraId="411556DF" w14:textId="77777777" w:rsidR="00092B66" w:rsidRDefault="00A222E7">
      <w:pPr>
        <w:pStyle w:val="Kop1"/>
        <w:numPr>
          <w:ilvl w:val="1"/>
          <w:numId w:val="3"/>
        </w:numPr>
        <w:tabs>
          <w:tab w:val="left" w:pos="1148"/>
          <w:tab w:val="left" w:pos="1149"/>
        </w:tabs>
        <w:ind w:hanging="853"/>
      </w:pPr>
      <w:r>
        <w:t>Contractoverneming</w:t>
      </w:r>
    </w:p>
    <w:p w14:paraId="69A96F35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36" w:line="276" w:lineRule="auto"/>
        <w:ind w:right="642"/>
        <w:rPr>
          <w:sz w:val="20"/>
        </w:rPr>
      </w:pPr>
      <w:r>
        <w:rPr>
          <w:sz w:val="20"/>
        </w:rPr>
        <w:t>Opdrachtnemer mag zijn rechten en verplichtingen uit hoofde van de Overeenkomst noch</w:t>
      </w:r>
      <w:r>
        <w:rPr>
          <w:spacing w:val="1"/>
          <w:sz w:val="20"/>
        </w:rPr>
        <w:t xml:space="preserve"> </w:t>
      </w:r>
      <w:r>
        <w:rPr>
          <w:sz w:val="20"/>
        </w:rPr>
        <w:t>geheel</w:t>
      </w:r>
      <w:r>
        <w:rPr>
          <w:spacing w:val="-2"/>
          <w:sz w:val="20"/>
        </w:rPr>
        <w:t xml:space="preserve"> </w:t>
      </w:r>
      <w:r>
        <w:rPr>
          <w:sz w:val="20"/>
        </w:rPr>
        <w:t>noch</w:t>
      </w:r>
      <w:r>
        <w:rPr>
          <w:spacing w:val="-3"/>
          <w:sz w:val="20"/>
        </w:rPr>
        <w:t xml:space="preserve"> </w:t>
      </w:r>
      <w:r>
        <w:rPr>
          <w:sz w:val="20"/>
        </w:rPr>
        <w:t>ten</w:t>
      </w:r>
      <w:r>
        <w:rPr>
          <w:spacing w:val="-1"/>
          <w:sz w:val="20"/>
        </w:rPr>
        <w:t xml:space="preserve"> </w:t>
      </w:r>
      <w:r>
        <w:rPr>
          <w:sz w:val="20"/>
        </w:rPr>
        <w:t>dele</w:t>
      </w:r>
      <w:r>
        <w:rPr>
          <w:spacing w:val="-3"/>
          <w:sz w:val="20"/>
        </w:rPr>
        <w:t xml:space="preserve"> </w:t>
      </w:r>
      <w:r>
        <w:rPr>
          <w:sz w:val="20"/>
        </w:rPr>
        <w:t>aan</w:t>
      </w:r>
      <w:r>
        <w:rPr>
          <w:spacing w:val="-1"/>
          <w:sz w:val="20"/>
        </w:rPr>
        <w:t xml:space="preserve"> </w:t>
      </w:r>
      <w:r>
        <w:rPr>
          <w:sz w:val="20"/>
        </w:rPr>
        <w:t>een</w:t>
      </w:r>
      <w:r>
        <w:rPr>
          <w:spacing w:val="-3"/>
          <w:sz w:val="20"/>
        </w:rPr>
        <w:t xml:space="preserve"> </w:t>
      </w:r>
      <w:r>
        <w:rPr>
          <w:sz w:val="20"/>
        </w:rPr>
        <w:t>ander overdragen</w:t>
      </w:r>
      <w:r>
        <w:rPr>
          <w:spacing w:val="-1"/>
          <w:sz w:val="20"/>
        </w:rPr>
        <w:t xml:space="preserve"> </w:t>
      </w:r>
      <w:r>
        <w:rPr>
          <w:sz w:val="20"/>
        </w:rPr>
        <w:t>zonder</w:t>
      </w:r>
      <w:r>
        <w:rPr>
          <w:spacing w:val="-2"/>
          <w:sz w:val="20"/>
        </w:rPr>
        <w:t xml:space="preserve"> </w:t>
      </w:r>
      <w:r>
        <w:rPr>
          <w:sz w:val="20"/>
        </w:rPr>
        <w:t>voorafgaande</w:t>
      </w:r>
      <w:r>
        <w:rPr>
          <w:spacing w:val="-3"/>
          <w:sz w:val="20"/>
        </w:rPr>
        <w:t xml:space="preserve"> </w:t>
      </w:r>
      <w:r>
        <w:rPr>
          <w:sz w:val="20"/>
        </w:rPr>
        <w:t>schriftelijk</w:t>
      </w:r>
      <w:r>
        <w:rPr>
          <w:spacing w:val="-2"/>
          <w:sz w:val="20"/>
        </w:rPr>
        <w:t xml:space="preserve"> </w:t>
      </w:r>
      <w:r>
        <w:rPr>
          <w:sz w:val="20"/>
        </w:rPr>
        <w:t>toestemming</w:t>
      </w:r>
      <w:r>
        <w:rPr>
          <w:spacing w:val="-53"/>
          <w:sz w:val="20"/>
        </w:rPr>
        <w:t xml:space="preserve"> </w:t>
      </w:r>
      <w:r>
        <w:rPr>
          <w:sz w:val="20"/>
        </w:rPr>
        <w:t>van Opdrachtgever.</w:t>
      </w:r>
    </w:p>
    <w:p w14:paraId="1E2760CD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1" w:line="276" w:lineRule="auto"/>
        <w:ind w:right="678"/>
        <w:rPr>
          <w:sz w:val="20"/>
        </w:rPr>
      </w:pPr>
      <w:r>
        <w:rPr>
          <w:sz w:val="20"/>
        </w:rPr>
        <w:t>Indien</w:t>
      </w:r>
      <w:r>
        <w:rPr>
          <w:spacing w:val="-1"/>
          <w:sz w:val="20"/>
        </w:rPr>
        <w:t xml:space="preserve"> </w:t>
      </w:r>
      <w:r>
        <w:rPr>
          <w:sz w:val="20"/>
        </w:rPr>
        <w:t>er</w:t>
      </w:r>
      <w:r>
        <w:rPr>
          <w:spacing w:val="-3"/>
          <w:sz w:val="20"/>
        </w:rPr>
        <w:t xml:space="preserve"> </w:t>
      </w:r>
      <w:r>
        <w:rPr>
          <w:sz w:val="20"/>
        </w:rPr>
        <w:t>sprake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van</w:t>
      </w:r>
      <w:r>
        <w:rPr>
          <w:spacing w:val="1"/>
          <w:sz w:val="20"/>
        </w:rPr>
        <w:t xml:space="preserve"> </w:t>
      </w:r>
      <w:r>
        <w:rPr>
          <w:sz w:val="20"/>
        </w:rPr>
        <w:t>rechtsopvolging</w:t>
      </w:r>
      <w:r>
        <w:rPr>
          <w:spacing w:val="-3"/>
          <w:sz w:val="20"/>
        </w:rPr>
        <w:t xml:space="preserve"> </w:t>
      </w:r>
      <w:r>
        <w:rPr>
          <w:sz w:val="20"/>
        </w:rPr>
        <w:t>onder</w:t>
      </w:r>
      <w:r>
        <w:rPr>
          <w:spacing w:val="-3"/>
          <w:sz w:val="20"/>
        </w:rPr>
        <w:t xml:space="preserve"> </w:t>
      </w:r>
      <w:r>
        <w:rPr>
          <w:sz w:val="20"/>
        </w:rPr>
        <w:t>algemene</w:t>
      </w:r>
      <w:r>
        <w:rPr>
          <w:spacing w:val="-3"/>
          <w:sz w:val="20"/>
        </w:rPr>
        <w:t xml:space="preserve"> </w:t>
      </w:r>
      <w:r>
        <w:rPr>
          <w:sz w:val="20"/>
        </w:rPr>
        <w:t>of bijzondere</w:t>
      </w:r>
      <w:r>
        <w:rPr>
          <w:spacing w:val="-3"/>
          <w:sz w:val="20"/>
        </w:rPr>
        <w:t xml:space="preserve"> </w:t>
      </w:r>
      <w:r>
        <w:rPr>
          <w:sz w:val="20"/>
        </w:rPr>
        <w:t>titel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positie</w:t>
      </w:r>
      <w:r>
        <w:rPr>
          <w:spacing w:val="-3"/>
          <w:sz w:val="20"/>
        </w:rPr>
        <w:t xml:space="preserve"> </w:t>
      </w:r>
      <w:r>
        <w:rPr>
          <w:sz w:val="20"/>
        </w:rPr>
        <w:t>van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53"/>
          <w:sz w:val="20"/>
        </w:rPr>
        <w:t xml:space="preserve"> </w:t>
      </w:r>
      <w:r>
        <w:rPr>
          <w:sz w:val="20"/>
        </w:rPr>
        <w:t>Opdrachtnemer ten gevolge van herstructurering van de onderneming of insolventie, dan kan</w:t>
      </w:r>
      <w:r>
        <w:rPr>
          <w:spacing w:val="1"/>
          <w:sz w:val="20"/>
        </w:rPr>
        <w:t xml:space="preserve"> </w:t>
      </w:r>
      <w:r>
        <w:rPr>
          <w:sz w:val="20"/>
        </w:rPr>
        <w:t>deze, mits Opdrachtgever daarmee instemt, door een andere Opdrachtnemer worden</w:t>
      </w:r>
      <w:r>
        <w:rPr>
          <w:spacing w:val="1"/>
          <w:sz w:val="20"/>
        </w:rPr>
        <w:t xml:space="preserve"> </w:t>
      </w:r>
      <w:r>
        <w:rPr>
          <w:sz w:val="20"/>
        </w:rPr>
        <w:t>vervangen, mits deze laatste voldoet aan de aanvankelijk vastgestelde criteria voor</w:t>
      </w:r>
      <w:r>
        <w:rPr>
          <w:spacing w:val="1"/>
          <w:sz w:val="20"/>
        </w:rPr>
        <w:t xml:space="preserve"> </w:t>
      </w:r>
      <w:r>
        <w:rPr>
          <w:sz w:val="20"/>
        </w:rPr>
        <w:t>kwalitatieve selectie en dit geen andere wezenlijke wijzigingen in de uit voeren opdracht met</w:t>
      </w:r>
      <w:r>
        <w:rPr>
          <w:spacing w:val="1"/>
          <w:sz w:val="20"/>
        </w:rPr>
        <w:t xml:space="preserve"> </w:t>
      </w:r>
      <w:r>
        <w:rPr>
          <w:sz w:val="20"/>
        </w:rPr>
        <w:t>zich</w:t>
      </w:r>
      <w:r>
        <w:rPr>
          <w:spacing w:val="-2"/>
          <w:sz w:val="20"/>
        </w:rPr>
        <w:t xml:space="preserve"> </w:t>
      </w:r>
      <w:r>
        <w:rPr>
          <w:sz w:val="20"/>
        </w:rPr>
        <w:t>meebrengt.</w:t>
      </w:r>
    </w:p>
    <w:p w14:paraId="562C75D1" w14:textId="77777777" w:rsidR="00092B66" w:rsidRDefault="00092B66">
      <w:pPr>
        <w:pStyle w:val="Plattetekst"/>
        <w:spacing w:before="8"/>
        <w:rPr>
          <w:sz w:val="22"/>
        </w:rPr>
      </w:pPr>
    </w:p>
    <w:p w14:paraId="6DA528D2" w14:textId="77777777" w:rsidR="00092B66" w:rsidRDefault="00A222E7">
      <w:pPr>
        <w:pStyle w:val="Kop1"/>
        <w:numPr>
          <w:ilvl w:val="1"/>
          <w:numId w:val="3"/>
        </w:numPr>
        <w:tabs>
          <w:tab w:val="left" w:pos="1148"/>
          <w:tab w:val="left" w:pos="1149"/>
        </w:tabs>
        <w:ind w:hanging="853"/>
      </w:pPr>
      <w:proofErr w:type="spellStart"/>
      <w:r>
        <w:t>Onderaanneming</w:t>
      </w:r>
      <w:proofErr w:type="spellEnd"/>
    </w:p>
    <w:p w14:paraId="66BCC2C2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37" w:line="276" w:lineRule="auto"/>
        <w:ind w:right="657"/>
        <w:jc w:val="both"/>
        <w:rPr>
          <w:sz w:val="20"/>
        </w:rPr>
      </w:pPr>
      <w:r>
        <w:rPr>
          <w:sz w:val="20"/>
        </w:rPr>
        <w:t>Het is Opdrachtnemer zonder voorafgaande schriftelijke toestemming van Opdrachtgever niet</w:t>
      </w:r>
      <w:r>
        <w:rPr>
          <w:spacing w:val="-53"/>
          <w:sz w:val="20"/>
        </w:rPr>
        <w:t xml:space="preserve"> </w:t>
      </w:r>
      <w:r>
        <w:rPr>
          <w:sz w:val="20"/>
        </w:rPr>
        <w:t>toegestaan</w:t>
      </w:r>
      <w:r>
        <w:rPr>
          <w:spacing w:val="-2"/>
          <w:sz w:val="20"/>
        </w:rPr>
        <w:t xml:space="preserve"> </w:t>
      </w:r>
      <w:r>
        <w:rPr>
          <w:sz w:val="20"/>
        </w:rPr>
        <w:t>onderdelen</w:t>
      </w:r>
      <w:r>
        <w:rPr>
          <w:spacing w:val="-4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z w:val="20"/>
        </w:rPr>
        <w:t>deze</w:t>
      </w:r>
      <w:r>
        <w:rPr>
          <w:spacing w:val="-4"/>
          <w:sz w:val="20"/>
        </w:rPr>
        <w:t xml:space="preserve"> </w:t>
      </w:r>
      <w:r>
        <w:rPr>
          <w:sz w:val="20"/>
        </w:rPr>
        <w:t>opdracht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onderaanneming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derhalve</w:t>
      </w:r>
      <w:r>
        <w:rPr>
          <w:spacing w:val="-2"/>
          <w:sz w:val="20"/>
        </w:rPr>
        <w:t xml:space="preserve"> </w:t>
      </w:r>
      <w:r>
        <w:rPr>
          <w:sz w:val="20"/>
        </w:rPr>
        <w:t>voor</w:t>
      </w:r>
      <w:r>
        <w:rPr>
          <w:spacing w:val="-4"/>
          <w:sz w:val="20"/>
        </w:rPr>
        <w:t xml:space="preserve"> </w:t>
      </w:r>
      <w:r>
        <w:rPr>
          <w:sz w:val="20"/>
        </w:rPr>
        <w:t>haar</w:t>
      </w:r>
      <w:r>
        <w:rPr>
          <w:spacing w:val="-3"/>
          <w:sz w:val="20"/>
        </w:rPr>
        <w:t xml:space="preserve"> </w:t>
      </w:r>
      <w:r>
        <w:rPr>
          <w:sz w:val="20"/>
        </w:rPr>
        <w:t>rekening</w:t>
      </w:r>
      <w:r>
        <w:rPr>
          <w:spacing w:val="-5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risico,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wel</w:t>
      </w:r>
      <w:r>
        <w:rPr>
          <w:spacing w:val="-2"/>
          <w:sz w:val="20"/>
        </w:rPr>
        <w:t xml:space="preserve"> </w:t>
      </w:r>
      <w:r>
        <w:rPr>
          <w:sz w:val="20"/>
        </w:rPr>
        <w:t>door derden</w:t>
      </w:r>
      <w:r>
        <w:rPr>
          <w:spacing w:val="-2"/>
          <w:sz w:val="20"/>
        </w:rPr>
        <w:t xml:space="preserve"> </w:t>
      </w:r>
      <w:r>
        <w:rPr>
          <w:sz w:val="20"/>
        </w:rPr>
        <w:t>te</w:t>
      </w:r>
      <w:r>
        <w:rPr>
          <w:spacing w:val="-1"/>
          <w:sz w:val="20"/>
        </w:rPr>
        <w:t xml:space="preserve"> </w:t>
      </w:r>
      <w:r>
        <w:rPr>
          <w:sz w:val="20"/>
        </w:rPr>
        <w:t>doen</w:t>
      </w:r>
      <w:r>
        <w:rPr>
          <w:spacing w:val="1"/>
          <w:sz w:val="20"/>
        </w:rPr>
        <w:t xml:space="preserve"> </w:t>
      </w:r>
      <w:r>
        <w:rPr>
          <w:sz w:val="20"/>
        </w:rPr>
        <w:t>verrichten.</w:t>
      </w:r>
    </w:p>
    <w:p w14:paraId="79FDE4A6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1" w:line="276" w:lineRule="auto"/>
        <w:ind w:right="1175"/>
        <w:rPr>
          <w:sz w:val="20"/>
        </w:rPr>
      </w:pPr>
      <w:r>
        <w:rPr>
          <w:sz w:val="20"/>
        </w:rPr>
        <w:t>Aan toestemming als bedoeld in het eerste lid kan Opdrachtgever redelijke voorwaarden</w:t>
      </w:r>
      <w:r>
        <w:rPr>
          <w:spacing w:val="-53"/>
          <w:sz w:val="20"/>
        </w:rPr>
        <w:t xml:space="preserve"> </w:t>
      </w:r>
      <w:r>
        <w:rPr>
          <w:sz w:val="20"/>
        </w:rPr>
        <w:t>verbinden.</w:t>
      </w:r>
    </w:p>
    <w:p w14:paraId="2DE3296D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line="276" w:lineRule="auto"/>
        <w:ind w:right="704"/>
        <w:rPr>
          <w:sz w:val="20"/>
        </w:rPr>
      </w:pPr>
      <w:r>
        <w:rPr>
          <w:sz w:val="20"/>
        </w:rPr>
        <w:t>De voorgaande leden 1 en 2 zijn van overeenkomstige toepassing indien Opdrachtnemer een</w:t>
      </w:r>
      <w:r>
        <w:rPr>
          <w:spacing w:val="-53"/>
          <w:sz w:val="20"/>
        </w:rPr>
        <w:t xml:space="preserve"> </w:t>
      </w:r>
      <w:r>
        <w:rPr>
          <w:sz w:val="20"/>
        </w:rPr>
        <w:t>bestaande onderaannemer</w:t>
      </w:r>
      <w:r>
        <w:rPr>
          <w:spacing w:val="2"/>
          <w:sz w:val="20"/>
        </w:rPr>
        <w:t xml:space="preserve"> </w:t>
      </w:r>
      <w:r>
        <w:rPr>
          <w:sz w:val="20"/>
        </w:rPr>
        <w:t>wenst</w:t>
      </w:r>
      <w:r>
        <w:rPr>
          <w:spacing w:val="-1"/>
          <w:sz w:val="20"/>
        </w:rPr>
        <w:t xml:space="preserve"> </w:t>
      </w:r>
      <w:r>
        <w:rPr>
          <w:sz w:val="20"/>
        </w:rPr>
        <w:t>te</w:t>
      </w:r>
      <w:r>
        <w:rPr>
          <w:spacing w:val="-1"/>
          <w:sz w:val="20"/>
        </w:rPr>
        <w:t xml:space="preserve"> </w:t>
      </w:r>
      <w:r>
        <w:rPr>
          <w:sz w:val="20"/>
        </w:rPr>
        <w:t>vervangen.</w:t>
      </w:r>
    </w:p>
    <w:p w14:paraId="022477C5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1" w:line="276" w:lineRule="auto"/>
        <w:ind w:right="782"/>
        <w:rPr>
          <w:sz w:val="20"/>
        </w:rPr>
      </w:pPr>
      <w:r>
        <w:rPr>
          <w:sz w:val="20"/>
        </w:rPr>
        <w:t>Indien Opdrachtnemer zich tijdens de aanbesteding voor zijn draagkracht (financieel of</w:t>
      </w:r>
      <w:r>
        <w:rPr>
          <w:spacing w:val="1"/>
          <w:sz w:val="20"/>
        </w:rPr>
        <w:t xml:space="preserve"> </w:t>
      </w:r>
      <w:r>
        <w:rPr>
          <w:sz w:val="20"/>
        </w:rPr>
        <w:t>ervaring) beroepen heeft op een onderaannemer, dan geldt dat gedurende de volledige</w:t>
      </w:r>
      <w:r>
        <w:rPr>
          <w:spacing w:val="1"/>
          <w:sz w:val="20"/>
        </w:rPr>
        <w:t xml:space="preserve"> </w:t>
      </w:r>
      <w:r>
        <w:rPr>
          <w:sz w:val="20"/>
        </w:rPr>
        <w:t>looptijd van deze overeenkomst op voornoemde onderaannemer de door Opdrachtgever op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aanbesteding</w:t>
      </w:r>
      <w:r>
        <w:rPr>
          <w:spacing w:val="-1"/>
          <w:sz w:val="20"/>
        </w:rPr>
        <w:t xml:space="preserve"> </w:t>
      </w:r>
      <w:r>
        <w:rPr>
          <w:sz w:val="20"/>
        </w:rPr>
        <w:t>van</w:t>
      </w:r>
      <w:r>
        <w:rPr>
          <w:spacing w:val="-3"/>
          <w:sz w:val="20"/>
        </w:rPr>
        <w:t xml:space="preserve"> </w:t>
      </w:r>
      <w:r>
        <w:rPr>
          <w:sz w:val="20"/>
        </w:rPr>
        <w:t>toepassing</w:t>
      </w:r>
      <w:r>
        <w:rPr>
          <w:spacing w:val="-3"/>
          <w:sz w:val="20"/>
        </w:rPr>
        <w:t xml:space="preserve"> </w:t>
      </w:r>
      <w:r>
        <w:rPr>
          <w:sz w:val="20"/>
        </w:rPr>
        <w:t>verklaarde</w:t>
      </w:r>
      <w:r>
        <w:rPr>
          <w:spacing w:val="-3"/>
          <w:sz w:val="20"/>
        </w:rPr>
        <w:t xml:space="preserve"> </w:t>
      </w:r>
      <w:r>
        <w:rPr>
          <w:sz w:val="20"/>
        </w:rPr>
        <w:t>uitsluitingsgronden</w:t>
      </w:r>
      <w:r>
        <w:rPr>
          <w:spacing w:val="-3"/>
          <w:sz w:val="20"/>
        </w:rPr>
        <w:t xml:space="preserve"> </w:t>
      </w:r>
      <w:r>
        <w:rPr>
          <w:sz w:val="20"/>
        </w:rPr>
        <w:t>ex artikelen</w:t>
      </w:r>
      <w:r>
        <w:rPr>
          <w:spacing w:val="-1"/>
          <w:sz w:val="20"/>
        </w:rPr>
        <w:t xml:space="preserve"> </w:t>
      </w:r>
      <w:r>
        <w:rPr>
          <w:sz w:val="20"/>
        </w:rPr>
        <w:t>2:86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2:87</w:t>
      </w:r>
      <w:r>
        <w:rPr>
          <w:spacing w:val="-3"/>
          <w:sz w:val="20"/>
        </w:rPr>
        <w:t xml:space="preserve"> </w:t>
      </w:r>
      <w:r>
        <w:rPr>
          <w:sz w:val="20"/>
        </w:rPr>
        <w:t>AW</w:t>
      </w:r>
      <w:r>
        <w:rPr>
          <w:spacing w:val="-53"/>
          <w:sz w:val="20"/>
        </w:rPr>
        <w:t xml:space="preserve"> </w:t>
      </w:r>
      <w:r>
        <w:rPr>
          <w:sz w:val="20"/>
        </w:rPr>
        <w:t>niet van toepassing mogen zijn. Indien zulks wel het geval blijkt te zijn, dan kan</w:t>
      </w:r>
      <w:r>
        <w:rPr>
          <w:spacing w:val="1"/>
          <w:sz w:val="20"/>
        </w:rPr>
        <w:t xml:space="preserve"> </w:t>
      </w:r>
      <w:r>
        <w:rPr>
          <w:sz w:val="20"/>
        </w:rPr>
        <w:t>Opdrachtgever</w:t>
      </w:r>
      <w:r>
        <w:rPr>
          <w:spacing w:val="1"/>
          <w:sz w:val="20"/>
        </w:rPr>
        <w:t xml:space="preserve"> </w:t>
      </w:r>
      <w:r>
        <w:rPr>
          <w:sz w:val="20"/>
        </w:rPr>
        <w:t>vervanging zoeken en is Opdrachtnemer gehouden op eerste verzoek van</w:t>
      </w:r>
      <w:r>
        <w:rPr>
          <w:spacing w:val="1"/>
          <w:sz w:val="20"/>
        </w:rPr>
        <w:t xml:space="preserve"> </w:t>
      </w:r>
      <w:r>
        <w:rPr>
          <w:sz w:val="20"/>
        </w:rPr>
        <w:t>Opdrachtgever, voornoemde onderaannemer binnen een redelijke termijn te vervangen en</w:t>
      </w:r>
      <w:r>
        <w:rPr>
          <w:spacing w:val="1"/>
          <w:sz w:val="20"/>
        </w:rPr>
        <w:t xml:space="preserve"> </w:t>
      </w:r>
      <w:r>
        <w:rPr>
          <w:sz w:val="20"/>
        </w:rPr>
        <w:t>daarbij aan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eisen</w:t>
      </w:r>
      <w:r>
        <w:rPr>
          <w:spacing w:val="-2"/>
          <w:sz w:val="20"/>
        </w:rPr>
        <w:t xml:space="preserve"> </w:t>
      </w:r>
      <w:r>
        <w:rPr>
          <w:sz w:val="20"/>
        </w:rPr>
        <w:t>genoemd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leden</w:t>
      </w:r>
      <w:r>
        <w:rPr>
          <w:spacing w:val="-2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6</w:t>
      </w:r>
      <w:r>
        <w:rPr>
          <w:spacing w:val="-1"/>
          <w:sz w:val="20"/>
        </w:rPr>
        <w:t xml:space="preserve"> </w:t>
      </w:r>
      <w:r>
        <w:rPr>
          <w:sz w:val="20"/>
        </w:rPr>
        <w:t>te voldoen.</w:t>
      </w:r>
    </w:p>
    <w:p w14:paraId="23F21A35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line="276" w:lineRule="auto"/>
        <w:ind w:right="685"/>
        <w:rPr>
          <w:sz w:val="20"/>
        </w:rPr>
      </w:pPr>
      <w:r>
        <w:rPr>
          <w:sz w:val="20"/>
        </w:rPr>
        <w:t>Indien de vervanging van een bestaande onderaannemer aan de orde is en het betreft een</w:t>
      </w:r>
      <w:r>
        <w:rPr>
          <w:spacing w:val="1"/>
          <w:sz w:val="20"/>
        </w:rPr>
        <w:t xml:space="preserve"> </w:t>
      </w:r>
      <w:r>
        <w:rPr>
          <w:sz w:val="20"/>
        </w:rPr>
        <w:t>onderaannemer op wiens draagkracht (financieel of ervaring) Opdrachtnemer zich tijdens de</w:t>
      </w:r>
      <w:r>
        <w:rPr>
          <w:spacing w:val="1"/>
          <w:sz w:val="20"/>
        </w:rPr>
        <w:t xml:space="preserve"> </w:t>
      </w:r>
      <w:r>
        <w:rPr>
          <w:sz w:val="20"/>
        </w:rPr>
        <w:t>aanbesteding van de opdracht beroepen heeft, dan geldt in ieder geval de voorwaarde dat</w:t>
      </w:r>
      <w:r>
        <w:rPr>
          <w:spacing w:val="1"/>
          <w:sz w:val="20"/>
        </w:rPr>
        <w:t xml:space="preserve"> </w:t>
      </w:r>
      <w:r>
        <w:rPr>
          <w:sz w:val="20"/>
        </w:rPr>
        <w:t>Opdrachtnemer zich op de draagkracht van de vervanger kan beroepen, waarbij</w:t>
      </w:r>
      <w:r>
        <w:rPr>
          <w:spacing w:val="1"/>
          <w:sz w:val="20"/>
        </w:rPr>
        <w:t xml:space="preserve"> </w:t>
      </w:r>
      <w:r>
        <w:rPr>
          <w:sz w:val="20"/>
        </w:rPr>
        <w:t>Opdrachtnemer de documenten en bewijzen levert welke ook voor de voornoemde bestaande</w:t>
      </w:r>
      <w:r>
        <w:rPr>
          <w:spacing w:val="-53"/>
          <w:sz w:val="20"/>
        </w:rPr>
        <w:t xml:space="preserve"> </w:t>
      </w:r>
      <w:r>
        <w:rPr>
          <w:sz w:val="20"/>
        </w:rPr>
        <w:t>onderaannemer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het kader</w:t>
      </w:r>
      <w:r>
        <w:rPr>
          <w:spacing w:val="-1"/>
          <w:sz w:val="20"/>
        </w:rPr>
        <w:t xml:space="preserve"> </w:t>
      </w:r>
      <w:r>
        <w:rPr>
          <w:sz w:val="20"/>
        </w:rPr>
        <w:t>van de</w:t>
      </w:r>
      <w:r>
        <w:rPr>
          <w:spacing w:val="1"/>
          <w:sz w:val="20"/>
        </w:rPr>
        <w:t xml:space="preserve"> </w:t>
      </w:r>
      <w:r>
        <w:rPr>
          <w:sz w:val="20"/>
        </w:rPr>
        <w:t>aanbesteding zijn</w:t>
      </w:r>
      <w:r>
        <w:rPr>
          <w:spacing w:val="1"/>
          <w:sz w:val="20"/>
        </w:rPr>
        <w:t xml:space="preserve"> </w:t>
      </w:r>
      <w:r>
        <w:rPr>
          <w:sz w:val="20"/>
        </w:rPr>
        <w:t>aangeleverd.</w:t>
      </w:r>
    </w:p>
    <w:p w14:paraId="3FA31F09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line="278" w:lineRule="auto"/>
        <w:ind w:right="961"/>
        <w:rPr>
          <w:sz w:val="20"/>
        </w:rPr>
      </w:pPr>
      <w:r>
        <w:rPr>
          <w:sz w:val="20"/>
        </w:rPr>
        <w:t>Indien de vervanging van een bestaande onderaannemer aan de orde is en het betreft een</w:t>
      </w:r>
      <w:r>
        <w:rPr>
          <w:spacing w:val="-53"/>
          <w:sz w:val="20"/>
        </w:rPr>
        <w:t xml:space="preserve"> </w:t>
      </w:r>
      <w:r>
        <w:rPr>
          <w:sz w:val="20"/>
        </w:rPr>
        <w:t>onderaannemer</w:t>
      </w:r>
      <w:r>
        <w:rPr>
          <w:spacing w:val="-4"/>
          <w:sz w:val="20"/>
        </w:rPr>
        <w:t xml:space="preserve"> </w:t>
      </w:r>
      <w:r>
        <w:rPr>
          <w:sz w:val="20"/>
        </w:rPr>
        <w:t>op</w:t>
      </w:r>
      <w:r>
        <w:rPr>
          <w:spacing w:val="-2"/>
          <w:sz w:val="20"/>
        </w:rPr>
        <w:t xml:space="preserve"> </w:t>
      </w:r>
      <w:r>
        <w:rPr>
          <w:sz w:val="20"/>
        </w:rPr>
        <w:t>wiens</w:t>
      </w:r>
      <w:r>
        <w:rPr>
          <w:spacing w:val="-2"/>
          <w:sz w:val="20"/>
        </w:rPr>
        <w:t xml:space="preserve"> </w:t>
      </w:r>
      <w:r>
        <w:rPr>
          <w:sz w:val="20"/>
        </w:rPr>
        <w:t>financiële</w:t>
      </w:r>
      <w:r>
        <w:rPr>
          <w:spacing w:val="-2"/>
          <w:sz w:val="20"/>
        </w:rPr>
        <w:t xml:space="preserve"> </w:t>
      </w:r>
      <w:r>
        <w:rPr>
          <w:sz w:val="20"/>
        </w:rPr>
        <w:t>draagkracht</w:t>
      </w:r>
      <w:r>
        <w:rPr>
          <w:spacing w:val="1"/>
          <w:sz w:val="20"/>
        </w:rPr>
        <w:t xml:space="preserve"> </w:t>
      </w:r>
      <w:r>
        <w:rPr>
          <w:sz w:val="20"/>
        </w:rPr>
        <w:t>Opdrachtnemer</w:t>
      </w:r>
      <w:r>
        <w:rPr>
          <w:spacing w:val="-1"/>
          <w:sz w:val="20"/>
        </w:rPr>
        <w:t xml:space="preserve"> </w:t>
      </w:r>
      <w:r>
        <w:rPr>
          <w:sz w:val="20"/>
        </w:rPr>
        <w:t>zich</w:t>
      </w:r>
      <w:r>
        <w:rPr>
          <w:spacing w:val="-2"/>
          <w:sz w:val="20"/>
        </w:rPr>
        <w:t xml:space="preserve"> </w:t>
      </w:r>
      <w:r>
        <w:rPr>
          <w:sz w:val="20"/>
        </w:rPr>
        <w:t>bij</w:t>
      </w:r>
      <w:r>
        <w:rPr>
          <w:spacing w:val="-1"/>
          <w:sz w:val="20"/>
        </w:rPr>
        <w:t xml:space="preserve"> </w:t>
      </w:r>
      <w:r>
        <w:rPr>
          <w:sz w:val="20"/>
        </w:rPr>
        <w:t>inschrijving</w:t>
      </w:r>
      <w:r>
        <w:rPr>
          <w:spacing w:val="-2"/>
          <w:sz w:val="20"/>
        </w:rPr>
        <w:t xml:space="preserve"> </w:t>
      </w:r>
      <w:r>
        <w:rPr>
          <w:sz w:val="20"/>
        </w:rPr>
        <w:t>heeft</w:t>
      </w:r>
    </w:p>
    <w:p w14:paraId="664355AD" w14:textId="77777777" w:rsidR="00092B66" w:rsidRDefault="00092B66">
      <w:pPr>
        <w:spacing w:line="278" w:lineRule="auto"/>
        <w:rPr>
          <w:sz w:val="20"/>
        </w:rPr>
        <w:sectPr w:rsidR="00092B66">
          <w:pgSz w:w="11910" w:h="16840"/>
          <w:pgMar w:top="1600" w:right="780" w:bottom="1840" w:left="1120" w:header="784" w:footer="1651" w:gutter="0"/>
          <w:cols w:space="708"/>
        </w:sectPr>
      </w:pPr>
    </w:p>
    <w:p w14:paraId="1A965116" w14:textId="77777777" w:rsidR="00092B66" w:rsidRDefault="00092B66">
      <w:pPr>
        <w:pStyle w:val="Plattetekst"/>
        <w:spacing w:before="2"/>
        <w:rPr>
          <w:sz w:val="16"/>
        </w:rPr>
      </w:pPr>
    </w:p>
    <w:p w14:paraId="6E091A07" w14:textId="77777777" w:rsidR="00092B66" w:rsidRDefault="00A222E7">
      <w:pPr>
        <w:pStyle w:val="Plattetekst"/>
        <w:spacing w:before="93" w:line="276" w:lineRule="auto"/>
        <w:ind w:left="1016" w:right="657"/>
      </w:pPr>
      <w:r>
        <w:t>beroepen, dan geldt tevens de voorwaarde dat de onderaannemer zich jegens Opdrachtgever</w:t>
      </w:r>
      <w:r>
        <w:rPr>
          <w:spacing w:val="-53"/>
        </w:rPr>
        <w:t xml:space="preserve"> </w:t>
      </w:r>
      <w:r>
        <w:t>hoofdelijk</w:t>
      </w:r>
      <w:r>
        <w:rPr>
          <w:spacing w:val="2"/>
        </w:rPr>
        <w:t xml:space="preserve"> </w:t>
      </w:r>
      <w:r>
        <w:t>aansprakelijk</w:t>
      </w:r>
      <w:r>
        <w:rPr>
          <w:spacing w:val="3"/>
        </w:rPr>
        <w:t xml:space="preserve"> </w:t>
      </w:r>
      <w:r>
        <w:t>verklaart</w:t>
      </w:r>
      <w:r>
        <w:rPr>
          <w:spacing w:val="-2"/>
        </w:rPr>
        <w:t xml:space="preserve"> </w:t>
      </w:r>
      <w:r>
        <w:t>tot</w:t>
      </w:r>
      <w:r>
        <w:rPr>
          <w:spacing w:val="-1"/>
        </w:rPr>
        <w:t xml:space="preserve"> </w:t>
      </w:r>
      <w:r>
        <w:t>nakoming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deze</w:t>
      </w:r>
      <w:r>
        <w:rPr>
          <w:spacing w:val="-2"/>
        </w:rPr>
        <w:t xml:space="preserve"> </w:t>
      </w:r>
      <w:r>
        <w:t>overeenkomst.</w:t>
      </w:r>
    </w:p>
    <w:p w14:paraId="395C770E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line="278" w:lineRule="auto"/>
        <w:ind w:right="988"/>
        <w:rPr>
          <w:sz w:val="20"/>
        </w:rPr>
      </w:pPr>
      <w:r>
        <w:rPr>
          <w:sz w:val="20"/>
        </w:rPr>
        <w:t>Opdrachtnemer</w:t>
      </w:r>
      <w:r>
        <w:rPr>
          <w:spacing w:val="-3"/>
          <w:sz w:val="20"/>
        </w:rPr>
        <w:t xml:space="preserve"> </w:t>
      </w:r>
      <w:r>
        <w:rPr>
          <w:sz w:val="20"/>
        </w:rPr>
        <w:t>vrijwaart</w:t>
      </w:r>
      <w:r>
        <w:rPr>
          <w:spacing w:val="-3"/>
          <w:sz w:val="20"/>
        </w:rPr>
        <w:t xml:space="preserve"> </w:t>
      </w:r>
      <w:r>
        <w:rPr>
          <w:sz w:val="20"/>
        </w:rPr>
        <w:t>Opdrachtgever</w:t>
      </w:r>
      <w:r>
        <w:rPr>
          <w:spacing w:val="-3"/>
          <w:sz w:val="20"/>
        </w:rPr>
        <w:t xml:space="preserve"> </w:t>
      </w:r>
      <w:r>
        <w:rPr>
          <w:sz w:val="20"/>
        </w:rPr>
        <w:t>voor</w:t>
      </w:r>
      <w:r>
        <w:rPr>
          <w:spacing w:val="-3"/>
          <w:sz w:val="20"/>
        </w:rPr>
        <w:t xml:space="preserve"> </w:t>
      </w:r>
      <w:r>
        <w:rPr>
          <w:sz w:val="20"/>
        </w:rPr>
        <w:t>extra</w:t>
      </w:r>
      <w:r>
        <w:rPr>
          <w:spacing w:val="-2"/>
          <w:sz w:val="20"/>
        </w:rPr>
        <w:t xml:space="preserve"> </w:t>
      </w:r>
      <w:r>
        <w:rPr>
          <w:sz w:val="20"/>
        </w:rPr>
        <w:t>kosten</w:t>
      </w:r>
      <w:r>
        <w:rPr>
          <w:spacing w:val="-3"/>
          <w:sz w:val="20"/>
        </w:rPr>
        <w:t xml:space="preserve"> </w:t>
      </w:r>
      <w:r>
        <w:rPr>
          <w:sz w:val="20"/>
        </w:rPr>
        <w:t>van</w:t>
      </w:r>
      <w:r>
        <w:rPr>
          <w:spacing w:val="-3"/>
          <w:sz w:val="20"/>
        </w:rPr>
        <w:t xml:space="preserve"> </w:t>
      </w:r>
      <w:r>
        <w:rPr>
          <w:sz w:val="20"/>
        </w:rPr>
        <w:t>Opdrachtgever</w:t>
      </w:r>
      <w:r>
        <w:rPr>
          <w:spacing w:val="-3"/>
          <w:sz w:val="20"/>
        </w:rPr>
        <w:t xml:space="preserve"> </w:t>
      </w:r>
      <w:r>
        <w:rPr>
          <w:sz w:val="20"/>
        </w:rPr>
        <w:t>ten</w:t>
      </w:r>
      <w:r>
        <w:rPr>
          <w:spacing w:val="-3"/>
          <w:sz w:val="20"/>
        </w:rPr>
        <w:t xml:space="preserve"> </w:t>
      </w:r>
      <w:r>
        <w:rPr>
          <w:sz w:val="20"/>
        </w:rPr>
        <w:t>gevolge</w:t>
      </w:r>
      <w:r>
        <w:rPr>
          <w:spacing w:val="-53"/>
          <w:sz w:val="20"/>
        </w:rPr>
        <w:t xml:space="preserve"> </w:t>
      </w:r>
      <w:r>
        <w:rPr>
          <w:sz w:val="20"/>
        </w:rPr>
        <w:t>van vervanging</w:t>
      </w:r>
      <w:r>
        <w:rPr>
          <w:spacing w:val="2"/>
          <w:sz w:val="20"/>
        </w:rPr>
        <w:t xml:space="preserve"> </w:t>
      </w:r>
      <w:r>
        <w:rPr>
          <w:sz w:val="20"/>
        </w:rPr>
        <w:t>van</w:t>
      </w:r>
      <w:r>
        <w:rPr>
          <w:spacing w:val="-1"/>
          <w:sz w:val="20"/>
        </w:rPr>
        <w:t xml:space="preserve"> </w:t>
      </w:r>
      <w:r>
        <w:rPr>
          <w:sz w:val="20"/>
        </w:rPr>
        <w:t>een</w:t>
      </w:r>
      <w:r>
        <w:rPr>
          <w:spacing w:val="-1"/>
          <w:sz w:val="20"/>
        </w:rPr>
        <w:t xml:space="preserve"> </w:t>
      </w:r>
      <w:r>
        <w:rPr>
          <w:sz w:val="20"/>
        </w:rPr>
        <w:t>onderaannemer.</w:t>
      </w:r>
    </w:p>
    <w:p w14:paraId="7DF4E37C" w14:textId="77777777" w:rsidR="00092B66" w:rsidRDefault="00092B66">
      <w:pPr>
        <w:pStyle w:val="Plattetekst"/>
        <w:rPr>
          <w:sz w:val="22"/>
        </w:rPr>
      </w:pPr>
    </w:p>
    <w:p w14:paraId="44FB30F8" w14:textId="6B4DE4A9" w:rsidR="00092B66" w:rsidDel="00887042" w:rsidRDefault="00092B66">
      <w:pPr>
        <w:pStyle w:val="Plattetekst"/>
        <w:spacing w:before="4"/>
        <w:rPr>
          <w:del w:id="17" w:author="Linssen, Marco" w:date="2022-10-26T16:29:00Z"/>
          <w:sz w:val="23"/>
        </w:rPr>
      </w:pPr>
    </w:p>
    <w:p w14:paraId="59EED77F" w14:textId="571458A4" w:rsidR="00092B66" w:rsidDel="00887042" w:rsidRDefault="00A222E7">
      <w:pPr>
        <w:pStyle w:val="Kop1"/>
        <w:numPr>
          <w:ilvl w:val="1"/>
          <w:numId w:val="3"/>
        </w:numPr>
        <w:tabs>
          <w:tab w:val="left" w:pos="1148"/>
          <w:tab w:val="left" w:pos="1149"/>
        </w:tabs>
        <w:ind w:hanging="853"/>
        <w:rPr>
          <w:del w:id="18" w:author="Linssen, Marco" w:date="2022-10-26T16:29:00Z"/>
        </w:rPr>
      </w:pPr>
      <w:del w:id="19" w:author="Linssen, Marco" w:date="2022-10-26T16:29:00Z">
        <w:r w:rsidDel="00887042">
          <w:delText>Personeel</w:delText>
        </w:r>
        <w:r w:rsidDel="00887042">
          <w:rPr>
            <w:spacing w:val="-2"/>
          </w:rPr>
          <w:delText xml:space="preserve"> </w:delText>
        </w:r>
        <w:r w:rsidDel="00887042">
          <w:delText>van</w:delText>
        </w:r>
        <w:r w:rsidDel="00887042">
          <w:rPr>
            <w:spacing w:val="-4"/>
          </w:rPr>
          <w:delText xml:space="preserve"> </w:delText>
        </w:r>
        <w:r w:rsidDel="00887042">
          <w:delText>derden</w:delText>
        </w:r>
      </w:del>
    </w:p>
    <w:p w14:paraId="68F28CC5" w14:textId="575E533C" w:rsidR="00092B66" w:rsidDel="00887042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37" w:line="276" w:lineRule="auto"/>
        <w:ind w:right="645"/>
        <w:rPr>
          <w:del w:id="20" w:author="Linssen, Marco" w:date="2022-10-26T16:29:00Z"/>
          <w:sz w:val="20"/>
        </w:rPr>
      </w:pPr>
      <w:del w:id="21" w:author="Linssen, Marco" w:date="2022-10-26T16:29:00Z">
        <w:r w:rsidDel="00887042">
          <w:rPr>
            <w:sz w:val="20"/>
          </w:rPr>
          <w:delText>Opdrachtnemer mag bij de uitvoering van het werk slechts gebruik maken van personeel dat</w:delText>
        </w:r>
        <w:r w:rsidDel="00887042">
          <w:rPr>
            <w:spacing w:val="1"/>
            <w:sz w:val="20"/>
          </w:rPr>
          <w:delText xml:space="preserve"> </w:delText>
        </w:r>
        <w:r w:rsidDel="00887042">
          <w:rPr>
            <w:sz w:val="20"/>
          </w:rPr>
          <w:delText>hem door derden ter beschikking is gesteld, indien hij daarvoor schriftelijke toestemming van</w:delText>
        </w:r>
        <w:r w:rsidDel="00887042">
          <w:rPr>
            <w:spacing w:val="1"/>
            <w:sz w:val="20"/>
          </w:rPr>
          <w:delText xml:space="preserve"> </w:delText>
        </w:r>
        <w:r w:rsidDel="00887042">
          <w:rPr>
            <w:sz w:val="20"/>
          </w:rPr>
          <w:delText>Opdrachtgever heeft gekregen. Opdrachtnemer blijft ook na verkregen toestemming</w:delText>
        </w:r>
        <w:r w:rsidDel="00887042">
          <w:rPr>
            <w:spacing w:val="1"/>
            <w:sz w:val="20"/>
          </w:rPr>
          <w:delText xml:space="preserve"> </w:delText>
        </w:r>
        <w:r w:rsidDel="00887042">
          <w:rPr>
            <w:sz w:val="20"/>
          </w:rPr>
          <w:delText>jegens</w:delText>
        </w:r>
        <w:r w:rsidDel="00887042">
          <w:rPr>
            <w:spacing w:val="1"/>
            <w:sz w:val="20"/>
          </w:rPr>
          <w:delText xml:space="preserve"> </w:delText>
        </w:r>
        <w:r w:rsidDel="00887042">
          <w:rPr>
            <w:sz w:val="20"/>
          </w:rPr>
          <w:delText>Opdrachtgever voor bedoeld personeel ten volle verantwoordelijk voor de nakoming van alle</w:delText>
        </w:r>
        <w:r w:rsidDel="00887042">
          <w:rPr>
            <w:spacing w:val="1"/>
            <w:sz w:val="20"/>
          </w:rPr>
          <w:delText xml:space="preserve"> </w:delText>
        </w:r>
        <w:r w:rsidDel="00887042">
          <w:rPr>
            <w:sz w:val="20"/>
          </w:rPr>
          <w:delText>verplichtingen met betrekking tot keten- en inlenersaansprakelijkheid. In geval van</w:delText>
        </w:r>
        <w:r w:rsidDel="00887042">
          <w:rPr>
            <w:spacing w:val="1"/>
            <w:sz w:val="20"/>
          </w:rPr>
          <w:delText xml:space="preserve"> </w:delText>
        </w:r>
        <w:r w:rsidDel="00887042">
          <w:rPr>
            <w:sz w:val="20"/>
          </w:rPr>
          <w:delText>onderaanneming</w:delText>
        </w:r>
        <w:r w:rsidDel="00887042">
          <w:rPr>
            <w:spacing w:val="-3"/>
            <w:sz w:val="20"/>
          </w:rPr>
          <w:delText xml:space="preserve"> </w:delText>
        </w:r>
        <w:r w:rsidDel="00887042">
          <w:rPr>
            <w:sz w:val="20"/>
          </w:rPr>
          <w:delText>dient</w:delText>
        </w:r>
        <w:r w:rsidDel="00887042">
          <w:rPr>
            <w:spacing w:val="1"/>
            <w:sz w:val="20"/>
          </w:rPr>
          <w:delText xml:space="preserve"> </w:delText>
        </w:r>
        <w:r w:rsidDel="00887042">
          <w:rPr>
            <w:sz w:val="20"/>
          </w:rPr>
          <w:delText>Opdrachtnemer</w:delText>
        </w:r>
        <w:r w:rsidDel="00887042">
          <w:rPr>
            <w:spacing w:val="-2"/>
            <w:sz w:val="20"/>
          </w:rPr>
          <w:delText xml:space="preserve"> </w:delText>
        </w:r>
        <w:r w:rsidDel="00887042">
          <w:rPr>
            <w:sz w:val="20"/>
          </w:rPr>
          <w:delText>er</w:delText>
        </w:r>
        <w:r w:rsidDel="00887042">
          <w:rPr>
            <w:spacing w:val="-2"/>
            <w:sz w:val="20"/>
          </w:rPr>
          <w:delText xml:space="preserve"> </w:delText>
        </w:r>
        <w:r w:rsidDel="00887042">
          <w:rPr>
            <w:sz w:val="20"/>
          </w:rPr>
          <w:delText>voor</w:delText>
        </w:r>
        <w:r w:rsidDel="00887042">
          <w:rPr>
            <w:spacing w:val="-2"/>
            <w:sz w:val="20"/>
          </w:rPr>
          <w:delText xml:space="preserve"> </w:delText>
        </w:r>
        <w:r w:rsidDel="00887042">
          <w:rPr>
            <w:sz w:val="20"/>
          </w:rPr>
          <w:delText>te</w:delText>
        </w:r>
        <w:r w:rsidDel="00887042">
          <w:rPr>
            <w:spacing w:val="-1"/>
            <w:sz w:val="20"/>
          </w:rPr>
          <w:delText xml:space="preserve"> </w:delText>
        </w:r>
        <w:r w:rsidDel="00887042">
          <w:rPr>
            <w:sz w:val="20"/>
          </w:rPr>
          <w:delText>zorgen</w:delText>
        </w:r>
        <w:r w:rsidDel="00887042">
          <w:rPr>
            <w:spacing w:val="-3"/>
            <w:sz w:val="20"/>
          </w:rPr>
          <w:delText xml:space="preserve"> </w:delText>
        </w:r>
        <w:r w:rsidDel="00887042">
          <w:rPr>
            <w:sz w:val="20"/>
          </w:rPr>
          <w:delText>dat</w:delText>
        </w:r>
        <w:r w:rsidDel="00887042">
          <w:rPr>
            <w:spacing w:val="-3"/>
            <w:sz w:val="20"/>
          </w:rPr>
          <w:delText xml:space="preserve"> </w:delText>
        </w:r>
        <w:r w:rsidDel="00887042">
          <w:rPr>
            <w:sz w:val="20"/>
          </w:rPr>
          <w:delText>alle</w:delText>
        </w:r>
        <w:r w:rsidDel="00887042">
          <w:rPr>
            <w:spacing w:val="-3"/>
            <w:sz w:val="20"/>
          </w:rPr>
          <w:delText xml:space="preserve"> </w:delText>
        </w:r>
        <w:r w:rsidDel="00887042">
          <w:rPr>
            <w:sz w:val="20"/>
          </w:rPr>
          <w:delText>voor</w:delText>
        </w:r>
        <w:r w:rsidDel="00887042">
          <w:rPr>
            <w:spacing w:val="-2"/>
            <w:sz w:val="20"/>
          </w:rPr>
          <w:delText xml:space="preserve"> </w:delText>
        </w:r>
        <w:r w:rsidDel="00887042">
          <w:rPr>
            <w:sz w:val="20"/>
          </w:rPr>
          <w:delText>het</w:delText>
        </w:r>
        <w:r w:rsidDel="00887042">
          <w:rPr>
            <w:spacing w:val="-1"/>
            <w:sz w:val="20"/>
          </w:rPr>
          <w:delText xml:space="preserve"> </w:delText>
        </w:r>
        <w:r w:rsidDel="00887042">
          <w:rPr>
            <w:sz w:val="20"/>
          </w:rPr>
          <w:delText>werk</w:delText>
        </w:r>
        <w:r w:rsidDel="00887042">
          <w:rPr>
            <w:spacing w:val="1"/>
            <w:sz w:val="20"/>
          </w:rPr>
          <w:delText xml:space="preserve"> </w:delText>
        </w:r>
        <w:r w:rsidDel="00887042">
          <w:rPr>
            <w:sz w:val="20"/>
          </w:rPr>
          <w:delText>in</w:delText>
        </w:r>
        <w:r w:rsidDel="00887042">
          <w:rPr>
            <w:spacing w:val="-3"/>
            <w:sz w:val="20"/>
          </w:rPr>
          <w:delText xml:space="preserve"> </w:delText>
        </w:r>
        <w:r w:rsidDel="00887042">
          <w:rPr>
            <w:sz w:val="20"/>
          </w:rPr>
          <w:delText>te</w:delText>
        </w:r>
        <w:r w:rsidDel="00887042">
          <w:rPr>
            <w:spacing w:val="-3"/>
            <w:sz w:val="20"/>
          </w:rPr>
          <w:delText xml:space="preserve"> </w:delText>
        </w:r>
        <w:r w:rsidDel="00887042">
          <w:rPr>
            <w:sz w:val="20"/>
          </w:rPr>
          <w:delText>schakelen</w:delText>
        </w:r>
        <w:r w:rsidDel="00887042">
          <w:rPr>
            <w:spacing w:val="-53"/>
            <w:sz w:val="20"/>
          </w:rPr>
          <w:delText xml:space="preserve"> </w:delText>
        </w:r>
        <w:r w:rsidDel="00887042">
          <w:rPr>
            <w:sz w:val="20"/>
          </w:rPr>
          <w:delText>onderaannemers een geblokkeerde rekening (g-rekening) hebben geopend als bedoeld in de</w:delText>
        </w:r>
        <w:r w:rsidDel="00887042">
          <w:rPr>
            <w:spacing w:val="1"/>
            <w:sz w:val="20"/>
          </w:rPr>
          <w:delText xml:space="preserve"> </w:delText>
        </w:r>
        <w:r w:rsidDel="00887042">
          <w:rPr>
            <w:sz w:val="20"/>
          </w:rPr>
          <w:delText>Uitvoeringsregeling inleners-,</w:delText>
        </w:r>
        <w:r w:rsidDel="00887042">
          <w:rPr>
            <w:spacing w:val="-4"/>
            <w:sz w:val="20"/>
          </w:rPr>
          <w:delText xml:space="preserve"> </w:delText>
        </w:r>
        <w:r w:rsidDel="00887042">
          <w:rPr>
            <w:sz w:val="20"/>
          </w:rPr>
          <w:delText>keten-</w:delText>
        </w:r>
        <w:r w:rsidDel="00887042">
          <w:rPr>
            <w:spacing w:val="-1"/>
            <w:sz w:val="20"/>
          </w:rPr>
          <w:delText xml:space="preserve"> </w:delText>
        </w:r>
        <w:r w:rsidDel="00887042">
          <w:rPr>
            <w:sz w:val="20"/>
          </w:rPr>
          <w:delText>en opdrachtgeversaansprakelijkheid</w:delText>
        </w:r>
        <w:r w:rsidDel="00887042">
          <w:rPr>
            <w:spacing w:val="-1"/>
            <w:sz w:val="20"/>
          </w:rPr>
          <w:delText xml:space="preserve"> </w:delText>
        </w:r>
        <w:r w:rsidDel="00887042">
          <w:rPr>
            <w:sz w:val="20"/>
          </w:rPr>
          <w:delText>2004.</w:delText>
        </w:r>
      </w:del>
    </w:p>
    <w:p w14:paraId="1DA6542E" w14:textId="77777777" w:rsidR="00092B66" w:rsidRDefault="00092B66">
      <w:pPr>
        <w:pStyle w:val="Plattetekst"/>
        <w:spacing w:before="10"/>
        <w:rPr>
          <w:sz w:val="22"/>
        </w:rPr>
      </w:pPr>
    </w:p>
    <w:p w14:paraId="451EB435" w14:textId="77777777" w:rsidR="00092B66" w:rsidRDefault="00A222E7">
      <w:pPr>
        <w:pStyle w:val="Kop1"/>
        <w:numPr>
          <w:ilvl w:val="1"/>
          <w:numId w:val="3"/>
        </w:numPr>
        <w:tabs>
          <w:tab w:val="left" w:pos="1148"/>
          <w:tab w:val="left" w:pos="1149"/>
        </w:tabs>
        <w:ind w:hanging="853"/>
      </w:pPr>
      <w:r>
        <w:t>Afdracht</w:t>
      </w:r>
      <w:r>
        <w:rPr>
          <w:spacing w:val="-4"/>
        </w:rPr>
        <w:t xml:space="preserve"> </w:t>
      </w:r>
      <w:r>
        <w:t>premies,</w:t>
      </w:r>
      <w:r>
        <w:rPr>
          <w:spacing w:val="-4"/>
        </w:rPr>
        <w:t xml:space="preserve"> </w:t>
      </w:r>
      <w:r>
        <w:t>sociale</w:t>
      </w:r>
      <w:r>
        <w:rPr>
          <w:spacing w:val="-3"/>
        </w:rPr>
        <w:t xml:space="preserve"> </w:t>
      </w:r>
      <w:r>
        <w:t>verzekeringen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loonbelasting</w:t>
      </w:r>
    </w:p>
    <w:p w14:paraId="20A95428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36" w:line="276" w:lineRule="auto"/>
        <w:ind w:right="658"/>
        <w:rPr>
          <w:sz w:val="20"/>
        </w:rPr>
      </w:pPr>
      <w:r>
        <w:rPr>
          <w:sz w:val="20"/>
        </w:rPr>
        <w:t>Opdrachtnemer verschaft zo spoedig mogelijk na de opdracht van het werk de gegevens als</w:t>
      </w:r>
      <w:r>
        <w:rPr>
          <w:spacing w:val="1"/>
          <w:sz w:val="20"/>
        </w:rPr>
        <w:t xml:space="preserve"> </w:t>
      </w:r>
      <w:r>
        <w:rPr>
          <w:sz w:val="20"/>
        </w:rPr>
        <w:t>bedoeld in de artikelen 6 en 7 van de Uitvoeringsregeling inleners-, keten- en</w:t>
      </w:r>
      <w:r>
        <w:rPr>
          <w:spacing w:val="1"/>
          <w:sz w:val="20"/>
        </w:rPr>
        <w:t xml:space="preserve"> </w:t>
      </w:r>
      <w:r>
        <w:rPr>
          <w:sz w:val="20"/>
        </w:rPr>
        <w:t>opdrachtgeversaansprakelijkheid 2004 en Opdrachtgever is gerechtigd te betalen op de</w:t>
      </w:r>
      <w:r>
        <w:rPr>
          <w:spacing w:val="1"/>
          <w:sz w:val="20"/>
        </w:rPr>
        <w:t xml:space="preserve"> </w:t>
      </w:r>
      <w:r>
        <w:rPr>
          <w:sz w:val="20"/>
        </w:rPr>
        <w:t>geblokkeerde rekening alles als bepaald in de genoemde artikelen. Opdrachtnemer moet op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elke declaratie uitdrukkelijk het loonkosten-, loonheffingen- en </w:t>
      </w:r>
      <w:proofErr w:type="spellStart"/>
      <w:r>
        <w:rPr>
          <w:sz w:val="20"/>
        </w:rPr>
        <w:t>BTW-bestanddeel</w:t>
      </w:r>
      <w:proofErr w:type="spellEnd"/>
      <w:r>
        <w:rPr>
          <w:sz w:val="20"/>
        </w:rPr>
        <w:t xml:space="preserve"> van het</w:t>
      </w:r>
      <w:r>
        <w:rPr>
          <w:spacing w:val="1"/>
          <w:sz w:val="20"/>
        </w:rPr>
        <w:t xml:space="preserve"> </w:t>
      </w:r>
      <w:r>
        <w:rPr>
          <w:sz w:val="20"/>
        </w:rPr>
        <w:t>gedeclareerde bedrag vermelden. Opdrachtgever is tevens gerechtigd het aldus te betalen</w:t>
      </w:r>
      <w:r>
        <w:rPr>
          <w:spacing w:val="1"/>
          <w:sz w:val="20"/>
        </w:rPr>
        <w:t xml:space="preserve"> </w:t>
      </w:r>
      <w:r>
        <w:rPr>
          <w:sz w:val="20"/>
        </w:rPr>
        <w:t>bedrag</w:t>
      </w:r>
      <w:r>
        <w:rPr>
          <w:spacing w:val="-4"/>
          <w:sz w:val="20"/>
        </w:rPr>
        <w:t xml:space="preserve"> </w:t>
      </w:r>
      <w:r>
        <w:rPr>
          <w:sz w:val="20"/>
        </w:rPr>
        <w:t>aan</w:t>
      </w:r>
      <w:r>
        <w:rPr>
          <w:spacing w:val="-3"/>
          <w:sz w:val="20"/>
        </w:rPr>
        <w:t xml:space="preserve"> </w:t>
      </w:r>
      <w:r>
        <w:rPr>
          <w:sz w:val="20"/>
        </w:rPr>
        <w:t>loonheffingen</w:t>
      </w:r>
      <w:r>
        <w:rPr>
          <w:spacing w:val="-2"/>
          <w:sz w:val="20"/>
        </w:rPr>
        <w:t xml:space="preserve"> </w:t>
      </w:r>
      <w:r>
        <w:rPr>
          <w:sz w:val="20"/>
        </w:rPr>
        <w:t>te</w:t>
      </w:r>
      <w:r>
        <w:rPr>
          <w:spacing w:val="-3"/>
          <w:sz w:val="20"/>
        </w:rPr>
        <w:t xml:space="preserve"> </w:t>
      </w:r>
      <w:r>
        <w:rPr>
          <w:sz w:val="20"/>
        </w:rPr>
        <w:t>fixeren</w:t>
      </w:r>
      <w:r>
        <w:rPr>
          <w:spacing w:val="-4"/>
          <w:sz w:val="20"/>
        </w:rPr>
        <w:t xml:space="preserve"> </w:t>
      </w:r>
      <w:r>
        <w:rPr>
          <w:sz w:val="20"/>
        </w:rPr>
        <w:t>op</w:t>
      </w:r>
      <w:r>
        <w:rPr>
          <w:spacing w:val="-1"/>
          <w:sz w:val="20"/>
        </w:rPr>
        <w:t xml:space="preserve"> </w:t>
      </w:r>
      <w:r>
        <w:rPr>
          <w:sz w:val="20"/>
        </w:rPr>
        <w:t>35%</w:t>
      </w:r>
      <w:r>
        <w:rPr>
          <w:spacing w:val="-1"/>
          <w:sz w:val="20"/>
        </w:rPr>
        <w:t xml:space="preserve"> </w:t>
      </w:r>
      <w:r>
        <w:rPr>
          <w:sz w:val="20"/>
        </w:rPr>
        <w:t>van</w:t>
      </w:r>
      <w:r>
        <w:rPr>
          <w:spacing w:val="-3"/>
          <w:sz w:val="20"/>
        </w:rPr>
        <w:t xml:space="preserve"> </w:t>
      </w:r>
      <w:r>
        <w:rPr>
          <w:sz w:val="20"/>
        </w:rPr>
        <w:t>het</w:t>
      </w:r>
      <w:r>
        <w:rPr>
          <w:spacing w:val="-2"/>
          <w:sz w:val="20"/>
        </w:rPr>
        <w:t xml:space="preserve"> </w:t>
      </w:r>
      <w:r>
        <w:rPr>
          <w:sz w:val="20"/>
        </w:rPr>
        <w:t>loonkostenbestanddeel.</w:t>
      </w:r>
      <w:r>
        <w:rPr>
          <w:spacing w:val="-3"/>
          <w:sz w:val="20"/>
        </w:rPr>
        <w:t xml:space="preserve"> </w:t>
      </w:r>
      <w:r>
        <w:rPr>
          <w:sz w:val="20"/>
        </w:rPr>
        <w:t>Opdrachtgever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2"/>
          <w:sz w:val="20"/>
        </w:rPr>
        <w:t xml:space="preserve"> </w:t>
      </w:r>
      <w:r>
        <w:rPr>
          <w:sz w:val="20"/>
        </w:rPr>
        <w:t>te zijner keuze gerechtigd van deze opgave of fixatie af te wijken en een hoger bedrag te</w:t>
      </w:r>
      <w:r>
        <w:rPr>
          <w:spacing w:val="1"/>
          <w:sz w:val="20"/>
        </w:rPr>
        <w:t xml:space="preserve"> </w:t>
      </w:r>
      <w:r>
        <w:rPr>
          <w:sz w:val="20"/>
        </w:rPr>
        <w:t>voldoen</w:t>
      </w:r>
      <w:r>
        <w:rPr>
          <w:spacing w:val="-2"/>
          <w:sz w:val="20"/>
        </w:rPr>
        <w:t xml:space="preserve"> </w:t>
      </w:r>
      <w:r>
        <w:rPr>
          <w:sz w:val="20"/>
        </w:rPr>
        <w:t>op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geblokkeerde</w:t>
      </w:r>
      <w:r>
        <w:rPr>
          <w:spacing w:val="-1"/>
          <w:sz w:val="20"/>
        </w:rPr>
        <w:t xml:space="preserve"> </w:t>
      </w:r>
      <w:r>
        <w:rPr>
          <w:sz w:val="20"/>
        </w:rPr>
        <w:t>rekening.</w:t>
      </w:r>
    </w:p>
    <w:p w14:paraId="7BB6E11D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1" w:line="276" w:lineRule="auto"/>
        <w:ind w:right="666"/>
        <w:rPr>
          <w:sz w:val="20"/>
        </w:rPr>
      </w:pPr>
      <w:r>
        <w:rPr>
          <w:sz w:val="20"/>
        </w:rPr>
        <w:t>Opdrachtgever is te zijner keuze gerechtigd het gedeelte van de aannemingssom dat</w:t>
      </w:r>
      <w:r>
        <w:rPr>
          <w:spacing w:val="1"/>
          <w:sz w:val="20"/>
        </w:rPr>
        <w:t xml:space="preserve"> </w:t>
      </w:r>
      <w:r>
        <w:rPr>
          <w:sz w:val="20"/>
        </w:rPr>
        <w:t>betrekking heeft op de door Opdrachtnemer voor zijn werknemers of onderaannemers</w:t>
      </w:r>
      <w:r>
        <w:rPr>
          <w:spacing w:val="1"/>
          <w:sz w:val="20"/>
        </w:rPr>
        <w:t xml:space="preserve"> </w:t>
      </w:r>
      <w:r>
        <w:rPr>
          <w:sz w:val="20"/>
        </w:rPr>
        <w:t>verschuldigde loonbelasting en sociale premies alsmede BTW, rechtstreeks aan de</w:t>
      </w:r>
      <w:r>
        <w:rPr>
          <w:spacing w:val="1"/>
          <w:sz w:val="20"/>
        </w:rPr>
        <w:t xml:space="preserve"> </w:t>
      </w:r>
      <w:r>
        <w:rPr>
          <w:sz w:val="20"/>
        </w:rPr>
        <w:t>belastingdienst</w:t>
      </w:r>
      <w:r>
        <w:rPr>
          <w:spacing w:val="-3"/>
          <w:sz w:val="20"/>
        </w:rPr>
        <w:t xml:space="preserve"> </w:t>
      </w:r>
      <w:r>
        <w:rPr>
          <w:sz w:val="20"/>
        </w:rPr>
        <w:t>over</w:t>
      </w:r>
      <w:r>
        <w:rPr>
          <w:spacing w:val="-3"/>
          <w:sz w:val="20"/>
        </w:rPr>
        <w:t xml:space="preserve"> </w:t>
      </w:r>
      <w:r>
        <w:rPr>
          <w:sz w:val="20"/>
        </w:rPr>
        <w:t>te</w:t>
      </w:r>
      <w:r>
        <w:rPr>
          <w:spacing w:val="-3"/>
          <w:sz w:val="20"/>
        </w:rPr>
        <w:t xml:space="preserve"> </w:t>
      </w:r>
      <w:r>
        <w:rPr>
          <w:sz w:val="20"/>
        </w:rPr>
        <w:t>maken.</w:t>
      </w:r>
      <w:r>
        <w:rPr>
          <w:spacing w:val="-1"/>
          <w:sz w:val="20"/>
        </w:rPr>
        <w:t xml:space="preserve"> </w:t>
      </w:r>
      <w:r>
        <w:rPr>
          <w:sz w:val="20"/>
        </w:rPr>
        <w:t>Alle</w:t>
      </w:r>
      <w:r>
        <w:rPr>
          <w:spacing w:val="-2"/>
          <w:sz w:val="20"/>
        </w:rPr>
        <w:t xml:space="preserve"> </w:t>
      </w:r>
      <w:r>
        <w:rPr>
          <w:sz w:val="20"/>
        </w:rPr>
        <w:t>betalingen</w:t>
      </w:r>
      <w:r>
        <w:rPr>
          <w:spacing w:val="-3"/>
          <w:sz w:val="20"/>
        </w:rPr>
        <w:t xml:space="preserve"> </w:t>
      </w:r>
      <w:r>
        <w:rPr>
          <w:sz w:val="20"/>
        </w:rPr>
        <w:t>op</w:t>
      </w:r>
      <w:r>
        <w:rPr>
          <w:spacing w:val="-3"/>
          <w:sz w:val="20"/>
        </w:rPr>
        <w:t xml:space="preserve"> </w:t>
      </w:r>
      <w:r>
        <w:rPr>
          <w:sz w:val="20"/>
        </w:rPr>
        <w:t>grond</w:t>
      </w:r>
      <w:r>
        <w:rPr>
          <w:spacing w:val="-3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z w:val="20"/>
        </w:rPr>
        <w:t>deze</w:t>
      </w:r>
      <w:r>
        <w:rPr>
          <w:spacing w:val="-3"/>
          <w:sz w:val="20"/>
        </w:rPr>
        <w:t xml:space="preserve"> </w:t>
      </w:r>
      <w:r>
        <w:rPr>
          <w:sz w:val="20"/>
        </w:rPr>
        <w:t>bepaling,</w:t>
      </w:r>
      <w:r>
        <w:rPr>
          <w:spacing w:val="-1"/>
          <w:sz w:val="20"/>
        </w:rPr>
        <w:t xml:space="preserve"> </w:t>
      </w:r>
      <w:r>
        <w:rPr>
          <w:sz w:val="20"/>
        </w:rPr>
        <w:t>op</w:t>
      </w:r>
      <w:r>
        <w:rPr>
          <w:spacing w:val="-1"/>
          <w:sz w:val="20"/>
        </w:rPr>
        <w:t xml:space="preserve"> </w:t>
      </w:r>
      <w:r>
        <w:rPr>
          <w:sz w:val="20"/>
        </w:rPr>
        <w:t>welke</w:t>
      </w:r>
      <w:r>
        <w:rPr>
          <w:spacing w:val="-3"/>
          <w:sz w:val="20"/>
        </w:rPr>
        <w:t xml:space="preserve"> </w:t>
      </w:r>
      <w:r>
        <w:rPr>
          <w:sz w:val="20"/>
        </w:rPr>
        <w:t>rekening</w:t>
      </w:r>
      <w:r>
        <w:rPr>
          <w:spacing w:val="-52"/>
          <w:sz w:val="20"/>
        </w:rPr>
        <w:t xml:space="preserve"> </w:t>
      </w:r>
      <w:r>
        <w:rPr>
          <w:sz w:val="20"/>
        </w:rPr>
        <w:t>en in welke omvang dan ook, komen in alle gevallen in mindering op het door Opdrachtgever</w:t>
      </w:r>
      <w:r>
        <w:rPr>
          <w:spacing w:val="1"/>
          <w:sz w:val="20"/>
        </w:rPr>
        <w:t xml:space="preserve"> </w:t>
      </w:r>
      <w:r>
        <w:rPr>
          <w:sz w:val="20"/>
        </w:rPr>
        <w:t>aan Opdrachtnemer verschuldigde. Indien Opdrachtgever op enig moment kiest voor een</w:t>
      </w:r>
      <w:r>
        <w:rPr>
          <w:spacing w:val="1"/>
          <w:sz w:val="20"/>
        </w:rPr>
        <w:t xml:space="preserve"> </w:t>
      </w:r>
      <w:r>
        <w:rPr>
          <w:sz w:val="20"/>
        </w:rPr>
        <w:t>hogere betaling, dan wel een gefixeerde dan wel rechtstreekse storting, dan wel betaling op</w:t>
      </w:r>
      <w:r>
        <w:rPr>
          <w:spacing w:val="1"/>
          <w:sz w:val="20"/>
        </w:rPr>
        <w:t xml:space="preserve"> </w:t>
      </w:r>
      <w:r>
        <w:rPr>
          <w:sz w:val="20"/>
        </w:rPr>
        <w:t>een geblokkeerde rekening, is hij daar bij een volgende betaling niet aan gebonden en is</w:t>
      </w:r>
      <w:r>
        <w:rPr>
          <w:spacing w:val="1"/>
          <w:sz w:val="20"/>
        </w:rPr>
        <w:t xml:space="preserve"> </w:t>
      </w:r>
      <w:r>
        <w:rPr>
          <w:sz w:val="20"/>
        </w:rPr>
        <w:t>Opdrachtgever</w:t>
      </w:r>
      <w:r>
        <w:rPr>
          <w:spacing w:val="-2"/>
          <w:sz w:val="20"/>
        </w:rPr>
        <w:t xml:space="preserve"> </w:t>
      </w:r>
      <w:r>
        <w:rPr>
          <w:sz w:val="20"/>
        </w:rPr>
        <w:t>opnieuw</w:t>
      </w:r>
      <w:r>
        <w:rPr>
          <w:spacing w:val="-2"/>
          <w:sz w:val="20"/>
        </w:rPr>
        <w:t xml:space="preserve"> </w:t>
      </w:r>
      <w:r>
        <w:rPr>
          <w:sz w:val="20"/>
        </w:rPr>
        <w:t>vrij te</w:t>
      </w:r>
      <w:r>
        <w:rPr>
          <w:spacing w:val="-2"/>
          <w:sz w:val="20"/>
        </w:rPr>
        <w:t xml:space="preserve"> </w:t>
      </w:r>
      <w:r>
        <w:rPr>
          <w:sz w:val="20"/>
        </w:rPr>
        <w:t>bepalen</w:t>
      </w:r>
      <w:r>
        <w:rPr>
          <w:spacing w:val="2"/>
          <w:sz w:val="20"/>
        </w:rPr>
        <w:t xml:space="preserve"> </w:t>
      </w:r>
      <w:r>
        <w:rPr>
          <w:sz w:val="20"/>
        </w:rPr>
        <w:t>welk</w:t>
      </w:r>
      <w:r>
        <w:rPr>
          <w:spacing w:val="2"/>
          <w:sz w:val="20"/>
        </w:rPr>
        <w:t xml:space="preserve"> </w:t>
      </w:r>
      <w:r>
        <w:rPr>
          <w:sz w:val="20"/>
        </w:rPr>
        <w:t>bedrag</w:t>
      </w:r>
      <w:r>
        <w:rPr>
          <w:spacing w:val="-2"/>
          <w:sz w:val="20"/>
        </w:rPr>
        <w:t xml:space="preserve"> </w:t>
      </w:r>
      <w:r>
        <w:rPr>
          <w:sz w:val="20"/>
        </w:rPr>
        <w:t>hij</w:t>
      </w:r>
      <w:r>
        <w:rPr>
          <w:spacing w:val="2"/>
          <w:sz w:val="20"/>
        </w:rPr>
        <w:t xml:space="preserve"> </w:t>
      </w:r>
      <w:r>
        <w:rPr>
          <w:sz w:val="20"/>
        </w:rPr>
        <w:t>op welke</w:t>
      </w:r>
      <w:r>
        <w:rPr>
          <w:spacing w:val="-2"/>
          <w:sz w:val="20"/>
        </w:rPr>
        <w:t xml:space="preserve"> </w:t>
      </w:r>
      <w:r>
        <w:rPr>
          <w:sz w:val="20"/>
        </w:rPr>
        <w:t>wijze voldoet.</w:t>
      </w:r>
    </w:p>
    <w:p w14:paraId="3041E394" w14:textId="77777777" w:rsidR="00092B66" w:rsidRDefault="00092B66">
      <w:pPr>
        <w:pStyle w:val="Plattetekst"/>
        <w:spacing w:before="9"/>
        <w:rPr>
          <w:sz w:val="22"/>
        </w:rPr>
      </w:pPr>
    </w:p>
    <w:p w14:paraId="720835B5" w14:textId="77777777" w:rsidR="00092B66" w:rsidRDefault="00A222E7">
      <w:pPr>
        <w:pStyle w:val="Kop1"/>
        <w:numPr>
          <w:ilvl w:val="1"/>
          <w:numId w:val="3"/>
        </w:numPr>
        <w:tabs>
          <w:tab w:val="left" w:pos="1148"/>
          <w:tab w:val="left" w:pos="1149"/>
        </w:tabs>
        <w:ind w:hanging="853"/>
      </w:pPr>
      <w:r>
        <w:t>Vreemdelingenarbeid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Arbeidsomstandigheden</w:t>
      </w:r>
    </w:p>
    <w:p w14:paraId="0384728D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37" w:line="276" w:lineRule="auto"/>
        <w:ind w:right="797"/>
        <w:rPr>
          <w:sz w:val="20"/>
        </w:rPr>
      </w:pPr>
      <w:r>
        <w:rPr>
          <w:sz w:val="20"/>
        </w:rPr>
        <w:t>Opdrachtnemer is verplicht om ervoor te zorgen en staat jegens Opdrachtgever ervoor in dat</w:t>
      </w:r>
      <w:r>
        <w:rPr>
          <w:spacing w:val="-53"/>
          <w:sz w:val="20"/>
        </w:rPr>
        <w:t xml:space="preserve"> </w:t>
      </w:r>
      <w:r>
        <w:rPr>
          <w:sz w:val="20"/>
        </w:rPr>
        <w:t>op het werk geen arbeid wordt verricht die in strijd is met hetgeen is gesteld bij of krachtens</w:t>
      </w:r>
      <w:r>
        <w:rPr>
          <w:spacing w:val="1"/>
          <w:sz w:val="20"/>
        </w:rPr>
        <w:t xml:space="preserve"> </w:t>
      </w:r>
      <w:r>
        <w:rPr>
          <w:sz w:val="20"/>
        </w:rPr>
        <w:t>de Wet arbeid vreemdelingen (</w:t>
      </w:r>
      <w:proofErr w:type="spellStart"/>
      <w:r>
        <w:rPr>
          <w:sz w:val="20"/>
        </w:rPr>
        <w:t>Wav</w:t>
      </w:r>
      <w:proofErr w:type="spellEnd"/>
      <w:r>
        <w:rPr>
          <w:sz w:val="20"/>
        </w:rPr>
        <w:t>) en de Arbeidsomstandighedenwet. In dit kader dient</w:t>
      </w:r>
      <w:r>
        <w:rPr>
          <w:spacing w:val="1"/>
          <w:sz w:val="20"/>
        </w:rPr>
        <w:t xml:space="preserve"> </w:t>
      </w:r>
      <w:r>
        <w:rPr>
          <w:sz w:val="20"/>
        </w:rPr>
        <w:t>Opdrachtnemer</w:t>
      </w:r>
      <w:r>
        <w:rPr>
          <w:spacing w:val="-2"/>
          <w:sz w:val="20"/>
        </w:rPr>
        <w:t xml:space="preserve"> </w:t>
      </w:r>
      <w:r>
        <w:rPr>
          <w:sz w:val="20"/>
        </w:rPr>
        <w:t>onder</w:t>
      </w:r>
      <w:r>
        <w:rPr>
          <w:spacing w:val="-1"/>
          <w:sz w:val="20"/>
        </w:rPr>
        <w:t xml:space="preserve"> </w:t>
      </w:r>
      <w:r>
        <w:rPr>
          <w:sz w:val="20"/>
        </w:rPr>
        <w:t>andere,</w:t>
      </w:r>
      <w:r>
        <w:rPr>
          <w:spacing w:val="-1"/>
          <w:sz w:val="20"/>
        </w:rPr>
        <w:t xml:space="preserve"> </w:t>
      </w:r>
      <w:r>
        <w:rPr>
          <w:sz w:val="20"/>
        </w:rPr>
        <w:t>maar niet</w:t>
      </w:r>
      <w:r>
        <w:rPr>
          <w:spacing w:val="1"/>
          <w:sz w:val="20"/>
        </w:rPr>
        <w:t xml:space="preserve"> </w:t>
      </w:r>
      <w:r>
        <w:rPr>
          <w:sz w:val="20"/>
        </w:rPr>
        <w:t>uitsluitend:</w:t>
      </w:r>
    </w:p>
    <w:p w14:paraId="47F736B6" w14:textId="77777777" w:rsidR="00092B66" w:rsidRDefault="00A222E7">
      <w:pPr>
        <w:pStyle w:val="Lijstalinea"/>
        <w:numPr>
          <w:ilvl w:val="0"/>
          <w:numId w:val="2"/>
        </w:numPr>
        <w:tabs>
          <w:tab w:val="left" w:pos="1736"/>
          <w:tab w:val="left" w:pos="1737"/>
        </w:tabs>
        <w:spacing w:line="276" w:lineRule="auto"/>
        <w:ind w:right="687"/>
        <w:rPr>
          <w:sz w:val="20"/>
        </w:rPr>
      </w:pPr>
      <w:r>
        <w:rPr>
          <w:sz w:val="20"/>
        </w:rPr>
        <w:t>zich ervan te vergewissen dat natuurlijke personen te allen tijde een geldig</w:t>
      </w:r>
      <w:r>
        <w:rPr>
          <w:spacing w:val="1"/>
          <w:sz w:val="20"/>
        </w:rPr>
        <w:t xml:space="preserve"> </w:t>
      </w:r>
      <w:r>
        <w:rPr>
          <w:sz w:val="20"/>
        </w:rPr>
        <w:t>legitimatiebewijs als omschreven in artikel 1, eerste lid onder 1° t/m 3° van de Wet op</w:t>
      </w:r>
      <w:r>
        <w:rPr>
          <w:spacing w:val="-53"/>
          <w:sz w:val="20"/>
        </w:rPr>
        <w:t xml:space="preserve"> </w:t>
      </w:r>
      <w:r>
        <w:rPr>
          <w:sz w:val="20"/>
        </w:rPr>
        <w:t>de identificatieplicht op het werk bij zich hebben. Ongeacht de hierna genoemde</w:t>
      </w:r>
      <w:r>
        <w:rPr>
          <w:spacing w:val="1"/>
          <w:sz w:val="20"/>
        </w:rPr>
        <w:t xml:space="preserve"> </w:t>
      </w:r>
      <w:r>
        <w:rPr>
          <w:sz w:val="20"/>
        </w:rPr>
        <w:t>verplichtingen toont Opdrachtnemer op eerste verzoek van of namens Opdrachtgever</w:t>
      </w:r>
      <w:r>
        <w:rPr>
          <w:spacing w:val="-53"/>
          <w:sz w:val="20"/>
        </w:rPr>
        <w:t xml:space="preserve"> </w:t>
      </w:r>
      <w:r>
        <w:rPr>
          <w:sz w:val="20"/>
        </w:rPr>
        <w:t>dit identiteitsbewijs, of, indien Opdrachtgever daarmee volstaat, een kopie daarvan,</w:t>
      </w:r>
      <w:r>
        <w:rPr>
          <w:spacing w:val="1"/>
          <w:sz w:val="20"/>
        </w:rPr>
        <w:t xml:space="preserve"> </w:t>
      </w:r>
      <w:r>
        <w:rPr>
          <w:sz w:val="20"/>
        </w:rPr>
        <w:t>aan</w:t>
      </w:r>
      <w:r>
        <w:rPr>
          <w:spacing w:val="1"/>
          <w:sz w:val="20"/>
        </w:rPr>
        <w:t xml:space="preserve"> </w:t>
      </w:r>
      <w:r>
        <w:rPr>
          <w:sz w:val="20"/>
        </w:rPr>
        <w:t>Opdrachtgever alvorens betrokkene zijn werkzaamheden ter uitvoering van deze</w:t>
      </w:r>
      <w:r>
        <w:rPr>
          <w:spacing w:val="-53"/>
          <w:sz w:val="20"/>
        </w:rPr>
        <w:t xml:space="preserve"> </w:t>
      </w:r>
      <w:r>
        <w:rPr>
          <w:sz w:val="20"/>
        </w:rPr>
        <w:t>opdracht aanvangt;</w:t>
      </w:r>
    </w:p>
    <w:p w14:paraId="722B00AE" w14:textId="77777777" w:rsidR="00092B66" w:rsidRDefault="00092B66">
      <w:pPr>
        <w:spacing w:line="276" w:lineRule="auto"/>
        <w:rPr>
          <w:sz w:val="20"/>
        </w:rPr>
        <w:sectPr w:rsidR="00092B66">
          <w:pgSz w:w="11910" w:h="16840"/>
          <w:pgMar w:top="1600" w:right="780" w:bottom="1840" w:left="1120" w:header="784" w:footer="1651" w:gutter="0"/>
          <w:cols w:space="708"/>
        </w:sectPr>
      </w:pPr>
    </w:p>
    <w:p w14:paraId="42C6D796" w14:textId="77777777" w:rsidR="00092B66" w:rsidRDefault="00092B66">
      <w:pPr>
        <w:pStyle w:val="Plattetekst"/>
        <w:spacing w:before="7"/>
        <w:rPr>
          <w:sz w:val="15"/>
        </w:rPr>
      </w:pPr>
    </w:p>
    <w:p w14:paraId="2C97E635" w14:textId="77777777" w:rsidR="00092B66" w:rsidRDefault="00A222E7">
      <w:pPr>
        <w:pStyle w:val="Lijstalinea"/>
        <w:numPr>
          <w:ilvl w:val="0"/>
          <w:numId w:val="2"/>
        </w:numPr>
        <w:tabs>
          <w:tab w:val="left" w:pos="1736"/>
          <w:tab w:val="left" w:pos="1737"/>
        </w:tabs>
        <w:spacing w:before="99" w:line="276" w:lineRule="auto"/>
        <w:ind w:right="671"/>
        <w:rPr>
          <w:sz w:val="20"/>
        </w:rPr>
      </w:pPr>
      <w:r>
        <w:rPr>
          <w:sz w:val="20"/>
        </w:rPr>
        <w:t>Opdrachtgever toe te staan onaangekondigd controles uit te (laten) voeren ter zake,</w:t>
      </w:r>
      <w:r>
        <w:rPr>
          <w:spacing w:val="1"/>
          <w:sz w:val="20"/>
        </w:rPr>
        <w:t xml:space="preserve"> </w:t>
      </w:r>
      <w:r>
        <w:rPr>
          <w:sz w:val="20"/>
        </w:rPr>
        <w:t>waar en op welk tijdstip dan ook, alsmede om van werknemers van Opdrachtnemer</w:t>
      </w:r>
      <w:r>
        <w:rPr>
          <w:spacing w:val="1"/>
          <w:sz w:val="20"/>
        </w:rPr>
        <w:t xml:space="preserve"> </w:t>
      </w:r>
      <w:r>
        <w:rPr>
          <w:sz w:val="20"/>
        </w:rPr>
        <w:t>de identiteit vast te stellen, de echtheid en geldigheid van het identiteitsbewijs van</w:t>
      </w:r>
      <w:r>
        <w:rPr>
          <w:spacing w:val="1"/>
          <w:sz w:val="20"/>
        </w:rPr>
        <w:t xml:space="preserve"> </w:t>
      </w:r>
      <w:r>
        <w:rPr>
          <w:sz w:val="20"/>
        </w:rPr>
        <w:t>betrokkenen</w:t>
      </w:r>
      <w:r>
        <w:rPr>
          <w:spacing w:val="-2"/>
          <w:sz w:val="20"/>
        </w:rPr>
        <w:t xml:space="preserve"> </w:t>
      </w:r>
      <w:r>
        <w:rPr>
          <w:sz w:val="20"/>
        </w:rPr>
        <w:t>vast</w:t>
      </w:r>
      <w:r>
        <w:rPr>
          <w:spacing w:val="-3"/>
          <w:sz w:val="20"/>
        </w:rPr>
        <w:t xml:space="preserve"> </w:t>
      </w:r>
      <w:r>
        <w:rPr>
          <w:sz w:val="20"/>
        </w:rPr>
        <w:t>te</w:t>
      </w:r>
      <w:r>
        <w:rPr>
          <w:spacing w:val="-2"/>
          <w:sz w:val="20"/>
        </w:rPr>
        <w:t xml:space="preserve"> </w:t>
      </w:r>
      <w:r>
        <w:rPr>
          <w:sz w:val="20"/>
        </w:rPr>
        <w:t>stellen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zonodig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melding</w:t>
      </w:r>
      <w:r>
        <w:rPr>
          <w:spacing w:val="-3"/>
          <w:sz w:val="20"/>
        </w:rPr>
        <w:t xml:space="preserve"> </w:t>
      </w:r>
      <w:r>
        <w:rPr>
          <w:sz w:val="20"/>
        </w:rPr>
        <w:t>te</w:t>
      </w:r>
      <w:r>
        <w:rPr>
          <w:spacing w:val="-2"/>
          <w:sz w:val="20"/>
        </w:rPr>
        <w:t xml:space="preserve"> </w:t>
      </w:r>
      <w:r>
        <w:rPr>
          <w:sz w:val="20"/>
        </w:rPr>
        <w:t>maken</w:t>
      </w:r>
      <w:r>
        <w:rPr>
          <w:spacing w:val="-3"/>
          <w:sz w:val="20"/>
        </w:rPr>
        <w:t xml:space="preserve"> </w:t>
      </w:r>
      <w:r>
        <w:rPr>
          <w:sz w:val="20"/>
        </w:rPr>
        <w:t>bij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Arbeidsinspectie</w:t>
      </w:r>
      <w:r>
        <w:rPr>
          <w:spacing w:val="-3"/>
          <w:sz w:val="20"/>
        </w:rPr>
        <w:t xml:space="preserve"> </w:t>
      </w:r>
      <w:r>
        <w:rPr>
          <w:sz w:val="20"/>
        </w:rPr>
        <w:t>en/of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politie van (mogelijke) overtreding van de </w:t>
      </w:r>
      <w:proofErr w:type="spellStart"/>
      <w:r>
        <w:rPr>
          <w:sz w:val="20"/>
        </w:rPr>
        <w:t>Wav</w:t>
      </w:r>
      <w:proofErr w:type="spellEnd"/>
      <w:r>
        <w:rPr>
          <w:sz w:val="20"/>
        </w:rPr>
        <w:t>. Opdrachtnemer zal de betrokken</w:t>
      </w:r>
      <w:r>
        <w:rPr>
          <w:spacing w:val="1"/>
          <w:sz w:val="20"/>
        </w:rPr>
        <w:t xml:space="preserve"> </w:t>
      </w:r>
      <w:r>
        <w:rPr>
          <w:sz w:val="20"/>
        </w:rPr>
        <w:t>werknemers verplichten</w:t>
      </w:r>
      <w:r>
        <w:rPr>
          <w:spacing w:val="1"/>
          <w:sz w:val="20"/>
        </w:rPr>
        <w:t xml:space="preserve"> </w:t>
      </w:r>
      <w:r>
        <w:rPr>
          <w:sz w:val="20"/>
        </w:rPr>
        <w:t>aan</w:t>
      </w:r>
      <w:r>
        <w:rPr>
          <w:spacing w:val="-1"/>
          <w:sz w:val="20"/>
        </w:rPr>
        <w:t xml:space="preserve"> </w:t>
      </w:r>
      <w:r>
        <w:rPr>
          <w:sz w:val="20"/>
        </w:rPr>
        <w:t>deze</w:t>
      </w:r>
      <w:r>
        <w:rPr>
          <w:spacing w:val="-2"/>
          <w:sz w:val="20"/>
        </w:rPr>
        <w:t xml:space="preserve"> </w:t>
      </w:r>
      <w:r>
        <w:rPr>
          <w:sz w:val="20"/>
        </w:rPr>
        <w:t>controles mee</w:t>
      </w:r>
      <w:r>
        <w:rPr>
          <w:spacing w:val="-1"/>
          <w:sz w:val="20"/>
        </w:rPr>
        <w:t xml:space="preserve"> </w:t>
      </w:r>
      <w:r>
        <w:rPr>
          <w:sz w:val="20"/>
        </w:rPr>
        <w:t>te</w:t>
      </w:r>
      <w:r>
        <w:rPr>
          <w:spacing w:val="1"/>
          <w:sz w:val="20"/>
        </w:rPr>
        <w:t xml:space="preserve"> </w:t>
      </w:r>
      <w:r>
        <w:rPr>
          <w:sz w:val="20"/>
        </w:rPr>
        <w:t>werken;</w:t>
      </w:r>
    </w:p>
    <w:p w14:paraId="2A5C8F96" w14:textId="77777777" w:rsidR="00092B66" w:rsidRDefault="00A222E7">
      <w:pPr>
        <w:pStyle w:val="Lijstalinea"/>
        <w:numPr>
          <w:ilvl w:val="0"/>
          <w:numId w:val="2"/>
        </w:numPr>
        <w:tabs>
          <w:tab w:val="left" w:pos="1736"/>
          <w:tab w:val="left" w:pos="1737"/>
        </w:tabs>
        <w:spacing w:line="276" w:lineRule="auto"/>
        <w:ind w:right="1068"/>
        <w:rPr>
          <w:sz w:val="20"/>
        </w:rPr>
      </w:pPr>
      <w:r>
        <w:rPr>
          <w:sz w:val="20"/>
        </w:rPr>
        <w:t>elke</w:t>
      </w:r>
      <w:r>
        <w:rPr>
          <w:spacing w:val="-4"/>
          <w:sz w:val="20"/>
        </w:rPr>
        <w:t xml:space="preserve"> </w:t>
      </w:r>
      <w:r>
        <w:rPr>
          <w:sz w:val="20"/>
        </w:rPr>
        <w:t>week Opdrachtgever</w:t>
      </w:r>
      <w:r>
        <w:rPr>
          <w:spacing w:val="-1"/>
          <w:sz w:val="20"/>
        </w:rPr>
        <w:t xml:space="preserve"> </w:t>
      </w:r>
      <w:r>
        <w:rPr>
          <w:sz w:val="20"/>
        </w:rPr>
        <w:t>een</w:t>
      </w:r>
      <w:r>
        <w:rPr>
          <w:spacing w:val="-1"/>
          <w:sz w:val="20"/>
        </w:rPr>
        <w:t xml:space="preserve"> </w:t>
      </w:r>
      <w:r>
        <w:rPr>
          <w:sz w:val="20"/>
        </w:rPr>
        <w:t>werkstaat</w:t>
      </w:r>
      <w:r>
        <w:rPr>
          <w:spacing w:val="-4"/>
          <w:sz w:val="20"/>
        </w:rPr>
        <w:t xml:space="preserve"> </w:t>
      </w:r>
      <w:r>
        <w:rPr>
          <w:sz w:val="20"/>
        </w:rPr>
        <w:t>te</w:t>
      </w:r>
      <w:r>
        <w:rPr>
          <w:spacing w:val="-1"/>
          <w:sz w:val="20"/>
        </w:rPr>
        <w:t xml:space="preserve"> </w:t>
      </w:r>
      <w:r>
        <w:rPr>
          <w:sz w:val="20"/>
        </w:rPr>
        <w:t>verstrekken,</w:t>
      </w:r>
      <w:r>
        <w:rPr>
          <w:spacing w:val="-4"/>
          <w:sz w:val="20"/>
        </w:rPr>
        <w:t xml:space="preserve"> </w:t>
      </w:r>
      <w:r>
        <w:rPr>
          <w:sz w:val="20"/>
        </w:rPr>
        <w:t>bevattende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namen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2"/>
          <w:sz w:val="20"/>
        </w:rPr>
        <w:t xml:space="preserve"> </w:t>
      </w:r>
      <w:r>
        <w:rPr>
          <w:sz w:val="20"/>
        </w:rPr>
        <w:t>gewerkte</w:t>
      </w:r>
      <w:r>
        <w:rPr>
          <w:spacing w:val="-2"/>
          <w:sz w:val="20"/>
        </w:rPr>
        <w:t xml:space="preserve"> </w:t>
      </w:r>
      <w:r>
        <w:rPr>
          <w:sz w:val="20"/>
        </w:rPr>
        <w:t>uren van</w:t>
      </w:r>
      <w:r>
        <w:rPr>
          <w:spacing w:val="-2"/>
          <w:sz w:val="20"/>
        </w:rPr>
        <w:t xml:space="preserve"> </w:t>
      </w:r>
      <w:r>
        <w:rPr>
          <w:sz w:val="20"/>
        </w:rPr>
        <w:t>alle werknemers die</w:t>
      </w:r>
      <w:r>
        <w:rPr>
          <w:spacing w:val="-2"/>
          <w:sz w:val="20"/>
        </w:rPr>
        <w:t xml:space="preserve"> </w:t>
      </w:r>
      <w:r>
        <w:rPr>
          <w:sz w:val="20"/>
        </w:rPr>
        <w:t>aan het project</w:t>
      </w:r>
      <w:r>
        <w:rPr>
          <w:spacing w:val="-2"/>
          <w:sz w:val="20"/>
        </w:rPr>
        <w:t xml:space="preserve"> </w:t>
      </w:r>
      <w:r>
        <w:rPr>
          <w:sz w:val="20"/>
        </w:rPr>
        <w:t>gewerkt</w:t>
      </w:r>
      <w:r>
        <w:rPr>
          <w:spacing w:val="-2"/>
          <w:sz w:val="20"/>
        </w:rPr>
        <w:t xml:space="preserve"> </w:t>
      </w:r>
      <w:r>
        <w:rPr>
          <w:sz w:val="20"/>
        </w:rPr>
        <w:t>hebben;</w:t>
      </w:r>
    </w:p>
    <w:p w14:paraId="36C44561" w14:textId="77777777" w:rsidR="00092B66" w:rsidRDefault="00A222E7">
      <w:pPr>
        <w:pStyle w:val="Lijstalinea"/>
        <w:numPr>
          <w:ilvl w:val="0"/>
          <w:numId w:val="2"/>
        </w:numPr>
        <w:tabs>
          <w:tab w:val="left" w:pos="1736"/>
          <w:tab w:val="left" w:pos="1737"/>
        </w:tabs>
        <w:spacing w:line="276" w:lineRule="auto"/>
        <w:ind w:right="947"/>
        <w:rPr>
          <w:sz w:val="20"/>
        </w:rPr>
      </w:pPr>
      <w:r>
        <w:rPr>
          <w:sz w:val="20"/>
        </w:rPr>
        <w:t>ervoor</w:t>
      </w:r>
      <w:r>
        <w:rPr>
          <w:spacing w:val="-1"/>
          <w:sz w:val="20"/>
        </w:rPr>
        <w:t xml:space="preserve"> </w:t>
      </w:r>
      <w:r>
        <w:rPr>
          <w:sz w:val="20"/>
        </w:rPr>
        <w:t>te</w:t>
      </w:r>
      <w:r>
        <w:rPr>
          <w:spacing w:val="-1"/>
          <w:sz w:val="20"/>
        </w:rPr>
        <w:t xml:space="preserve"> </w:t>
      </w:r>
      <w:r>
        <w:rPr>
          <w:sz w:val="20"/>
        </w:rPr>
        <w:t>zorgen</w:t>
      </w:r>
      <w:r>
        <w:rPr>
          <w:spacing w:val="-4"/>
          <w:sz w:val="20"/>
        </w:rPr>
        <w:t xml:space="preserve"> </w:t>
      </w:r>
      <w:r>
        <w:rPr>
          <w:sz w:val="20"/>
        </w:rPr>
        <w:t>dat</w:t>
      </w:r>
      <w:r>
        <w:rPr>
          <w:spacing w:val="-3"/>
          <w:sz w:val="20"/>
        </w:rPr>
        <w:t xml:space="preserve"> </w:t>
      </w:r>
      <w:r>
        <w:rPr>
          <w:sz w:val="20"/>
        </w:rPr>
        <w:t>ter</w:t>
      </w:r>
      <w:r>
        <w:rPr>
          <w:spacing w:val="-1"/>
          <w:sz w:val="20"/>
        </w:rPr>
        <w:t xml:space="preserve"> </w:t>
      </w:r>
      <w:r>
        <w:rPr>
          <w:sz w:val="20"/>
        </w:rPr>
        <w:t>zake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uitvoering</w:t>
      </w:r>
      <w:r>
        <w:rPr>
          <w:spacing w:val="-2"/>
          <w:sz w:val="20"/>
        </w:rPr>
        <w:t xml:space="preserve"> </w:t>
      </w:r>
      <w:r>
        <w:rPr>
          <w:sz w:val="20"/>
        </w:rPr>
        <w:t>van</w:t>
      </w:r>
      <w:r>
        <w:rPr>
          <w:spacing w:val="-1"/>
          <w:sz w:val="20"/>
        </w:rPr>
        <w:t xml:space="preserve"> </w:t>
      </w:r>
      <w:r>
        <w:rPr>
          <w:sz w:val="20"/>
        </w:rPr>
        <w:t>deze</w:t>
      </w:r>
      <w:r>
        <w:rPr>
          <w:spacing w:val="-2"/>
          <w:sz w:val="20"/>
        </w:rPr>
        <w:t xml:space="preserve"> </w:t>
      </w:r>
      <w:r>
        <w:rPr>
          <w:sz w:val="20"/>
        </w:rPr>
        <w:t>opdracht</w:t>
      </w:r>
      <w:r>
        <w:rPr>
          <w:spacing w:val="-3"/>
          <w:sz w:val="20"/>
        </w:rPr>
        <w:t xml:space="preserve"> </w:t>
      </w:r>
      <w:r>
        <w:rPr>
          <w:sz w:val="20"/>
        </w:rPr>
        <w:t>geen</w:t>
      </w:r>
      <w:r>
        <w:rPr>
          <w:spacing w:val="-3"/>
          <w:sz w:val="20"/>
        </w:rPr>
        <w:t xml:space="preserve"> </w:t>
      </w:r>
      <w:r>
        <w:rPr>
          <w:sz w:val="20"/>
        </w:rPr>
        <w:t>vreemdelingen</w:t>
      </w:r>
      <w:r>
        <w:rPr>
          <w:spacing w:val="-53"/>
          <w:sz w:val="20"/>
        </w:rPr>
        <w:t xml:space="preserve"> </w:t>
      </w:r>
      <w:r>
        <w:rPr>
          <w:sz w:val="20"/>
        </w:rPr>
        <w:t>waarvoor de tewerkstellingsvergunningplicht van toepassing is, werkzaamheden</w:t>
      </w:r>
      <w:r>
        <w:rPr>
          <w:spacing w:val="1"/>
          <w:sz w:val="20"/>
        </w:rPr>
        <w:t xml:space="preserve"> </w:t>
      </w:r>
      <w:r>
        <w:rPr>
          <w:sz w:val="20"/>
        </w:rPr>
        <w:t>verrichten zonder dat voor deze vreemdelingen een tewerkstellingsvergunning</w:t>
      </w:r>
      <w:r>
        <w:rPr>
          <w:spacing w:val="1"/>
          <w:sz w:val="20"/>
        </w:rPr>
        <w:t xml:space="preserve"> </w:t>
      </w:r>
      <w:r>
        <w:rPr>
          <w:sz w:val="20"/>
        </w:rPr>
        <w:t>voorhanden is;</w:t>
      </w:r>
    </w:p>
    <w:p w14:paraId="15E89157" w14:textId="77777777" w:rsidR="00092B66" w:rsidRDefault="00A222E7">
      <w:pPr>
        <w:pStyle w:val="Lijstalinea"/>
        <w:numPr>
          <w:ilvl w:val="0"/>
          <w:numId w:val="2"/>
        </w:numPr>
        <w:tabs>
          <w:tab w:val="left" w:pos="1736"/>
          <w:tab w:val="left" w:pos="1737"/>
        </w:tabs>
        <w:spacing w:line="276" w:lineRule="auto"/>
        <w:ind w:right="654"/>
        <w:rPr>
          <w:sz w:val="20"/>
        </w:rPr>
      </w:pPr>
      <w:r>
        <w:rPr>
          <w:sz w:val="20"/>
        </w:rPr>
        <w:t>op verzoek van Opdrachtgever (of diens rechtsopvolger) een verklaring te verstrekken</w:t>
      </w:r>
      <w:r>
        <w:rPr>
          <w:spacing w:val="-53"/>
          <w:sz w:val="20"/>
        </w:rPr>
        <w:t xml:space="preserve"> </w:t>
      </w:r>
      <w:r>
        <w:rPr>
          <w:sz w:val="20"/>
        </w:rPr>
        <w:t>die is opgemaakt door een registeraccountant en waaruit blijkt dat het personeel alle</w:t>
      </w:r>
      <w:r>
        <w:rPr>
          <w:spacing w:val="1"/>
          <w:sz w:val="20"/>
        </w:rPr>
        <w:t xml:space="preserve"> </w:t>
      </w:r>
      <w:r>
        <w:rPr>
          <w:sz w:val="20"/>
        </w:rPr>
        <w:t>rechten ontvangt die voortvloeien uit de CAO en dat de loonbelasting en sociale</w:t>
      </w:r>
      <w:r>
        <w:rPr>
          <w:spacing w:val="1"/>
          <w:sz w:val="20"/>
        </w:rPr>
        <w:t xml:space="preserve"> </w:t>
      </w:r>
      <w:r>
        <w:rPr>
          <w:sz w:val="20"/>
        </w:rPr>
        <w:t>premies</w:t>
      </w:r>
      <w:r>
        <w:rPr>
          <w:spacing w:val="-1"/>
          <w:sz w:val="20"/>
        </w:rPr>
        <w:t xml:space="preserve"> </w:t>
      </w:r>
      <w:r>
        <w:rPr>
          <w:sz w:val="20"/>
        </w:rPr>
        <w:t>volgens de wettelijke</w:t>
      </w:r>
      <w:r>
        <w:rPr>
          <w:spacing w:val="-1"/>
          <w:sz w:val="20"/>
        </w:rPr>
        <w:t xml:space="preserve"> </w:t>
      </w:r>
      <w:r>
        <w:rPr>
          <w:sz w:val="20"/>
        </w:rPr>
        <w:t>richtlijnen</w:t>
      </w:r>
      <w:r>
        <w:rPr>
          <w:spacing w:val="1"/>
          <w:sz w:val="20"/>
        </w:rPr>
        <w:t xml:space="preserve"> </w:t>
      </w:r>
      <w:r>
        <w:rPr>
          <w:sz w:val="20"/>
        </w:rPr>
        <w:t>worden</w:t>
      </w:r>
      <w:r>
        <w:rPr>
          <w:spacing w:val="-2"/>
          <w:sz w:val="20"/>
        </w:rPr>
        <w:t xml:space="preserve"> </w:t>
      </w:r>
      <w:r>
        <w:rPr>
          <w:sz w:val="20"/>
        </w:rPr>
        <w:t>afgedragen.</w:t>
      </w:r>
    </w:p>
    <w:p w14:paraId="682747B7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line="276" w:lineRule="auto"/>
        <w:ind w:right="715"/>
        <w:rPr>
          <w:sz w:val="20"/>
        </w:rPr>
      </w:pPr>
      <w:r>
        <w:rPr>
          <w:sz w:val="20"/>
        </w:rPr>
        <w:t>De hiervoor in dit artikel, onder 1., genoemde verplichtingen zijn te zien als ‘eigen’</w:t>
      </w:r>
      <w:r>
        <w:rPr>
          <w:spacing w:val="1"/>
          <w:sz w:val="20"/>
        </w:rPr>
        <w:t xml:space="preserve"> </w:t>
      </w:r>
      <w:r>
        <w:rPr>
          <w:sz w:val="20"/>
        </w:rPr>
        <w:t>verplichtingen van Opdrachtnemer en als integraal onderdeel van de (hoofd)opdracht (tot het</w:t>
      </w:r>
      <w:r>
        <w:rPr>
          <w:spacing w:val="1"/>
          <w:sz w:val="20"/>
        </w:rPr>
        <w:t xml:space="preserve"> </w:t>
      </w:r>
      <w:r>
        <w:rPr>
          <w:sz w:val="20"/>
        </w:rPr>
        <w:t>realiseren</w:t>
      </w:r>
      <w:r>
        <w:rPr>
          <w:spacing w:val="-2"/>
          <w:sz w:val="20"/>
        </w:rPr>
        <w:t xml:space="preserve"> </w:t>
      </w:r>
      <w:r>
        <w:rPr>
          <w:sz w:val="20"/>
        </w:rPr>
        <w:t>van</w:t>
      </w:r>
      <w:r>
        <w:rPr>
          <w:spacing w:val="-1"/>
          <w:sz w:val="20"/>
        </w:rPr>
        <w:t xml:space="preserve"> </w:t>
      </w:r>
      <w:r>
        <w:rPr>
          <w:sz w:val="20"/>
        </w:rPr>
        <w:t>een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opdracht</w:t>
      </w:r>
      <w:r>
        <w:rPr>
          <w:spacing w:val="-3"/>
          <w:sz w:val="20"/>
        </w:rPr>
        <w:t xml:space="preserve"> </w:t>
      </w:r>
      <w:r>
        <w:rPr>
          <w:sz w:val="20"/>
        </w:rPr>
        <w:t>omschreven</w:t>
      </w:r>
      <w:r>
        <w:rPr>
          <w:spacing w:val="-2"/>
          <w:sz w:val="20"/>
        </w:rPr>
        <w:t xml:space="preserve"> </w:t>
      </w:r>
      <w:r>
        <w:rPr>
          <w:sz w:val="20"/>
        </w:rPr>
        <w:t>werk</w:t>
      </w:r>
      <w:r>
        <w:rPr>
          <w:spacing w:val="1"/>
          <w:sz w:val="20"/>
        </w:rPr>
        <w:t xml:space="preserve"> </w:t>
      </w:r>
      <w:r>
        <w:rPr>
          <w:sz w:val="20"/>
        </w:rPr>
        <w:t>en/of</w:t>
      </w:r>
      <w:r>
        <w:rPr>
          <w:spacing w:val="-2"/>
          <w:sz w:val="20"/>
        </w:rPr>
        <w:t xml:space="preserve"> </w:t>
      </w:r>
      <w:r>
        <w:rPr>
          <w:sz w:val="20"/>
        </w:rPr>
        <w:t>het</w:t>
      </w:r>
      <w:r>
        <w:rPr>
          <w:spacing w:val="-1"/>
          <w:sz w:val="20"/>
        </w:rPr>
        <w:t xml:space="preserve"> </w:t>
      </w:r>
      <w:r>
        <w:rPr>
          <w:sz w:val="20"/>
        </w:rPr>
        <w:t>uitvoeren</w:t>
      </w:r>
      <w:r>
        <w:rPr>
          <w:spacing w:val="-1"/>
          <w:sz w:val="20"/>
        </w:rPr>
        <w:t xml:space="preserve"> </w:t>
      </w:r>
      <w:r>
        <w:rPr>
          <w:sz w:val="20"/>
        </w:rPr>
        <w:t>van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opdracht</w:t>
      </w:r>
      <w:r>
        <w:rPr>
          <w:spacing w:val="-52"/>
          <w:sz w:val="20"/>
        </w:rPr>
        <w:t xml:space="preserve"> </w:t>
      </w:r>
      <w:r>
        <w:rPr>
          <w:sz w:val="20"/>
        </w:rPr>
        <w:t>omschreven werkzaamheden).</w:t>
      </w:r>
    </w:p>
    <w:p w14:paraId="3625F21F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line="276" w:lineRule="auto"/>
        <w:ind w:right="804"/>
        <w:rPr>
          <w:sz w:val="20"/>
        </w:rPr>
      </w:pPr>
      <w:r>
        <w:rPr>
          <w:sz w:val="20"/>
        </w:rPr>
        <w:t>De hiervoor in dit artikel, onder 1., genoemde verplichtingen worden bij dezen door</w:t>
      </w:r>
      <w:r>
        <w:rPr>
          <w:spacing w:val="1"/>
          <w:sz w:val="20"/>
        </w:rPr>
        <w:t xml:space="preserve"> </w:t>
      </w:r>
      <w:r>
        <w:rPr>
          <w:sz w:val="20"/>
        </w:rPr>
        <w:t>Opdrachtgever tevens als zelfstandige opdracht/verplichtingen aan Opdrachtnemer verstrekt</w:t>
      </w:r>
      <w:r>
        <w:rPr>
          <w:spacing w:val="-5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worden</w:t>
      </w:r>
      <w:r>
        <w:rPr>
          <w:spacing w:val="-2"/>
          <w:sz w:val="20"/>
        </w:rPr>
        <w:t xml:space="preserve"> </w:t>
      </w:r>
      <w:r>
        <w:rPr>
          <w:sz w:val="20"/>
        </w:rPr>
        <w:t>door</w:t>
      </w:r>
      <w:r>
        <w:rPr>
          <w:spacing w:val="-1"/>
          <w:sz w:val="20"/>
        </w:rPr>
        <w:t xml:space="preserve"> </w:t>
      </w:r>
      <w:r>
        <w:rPr>
          <w:sz w:val="20"/>
        </w:rPr>
        <w:t>Opdrachtnemer</w:t>
      </w:r>
      <w:r>
        <w:rPr>
          <w:spacing w:val="-4"/>
          <w:sz w:val="20"/>
        </w:rPr>
        <w:t xml:space="preserve"> </w:t>
      </w:r>
      <w:r>
        <w:rPr>
          <w:sz w:val="20"/>
        </w:rPr>
        <w:t>tevens</w:t>
      </w:r>
      <w:r>
        <w:rPr>
          <w:spacing w:val="-2"/>
          <w:sz w:val="20"/>
        </w:rPr>
        <w:t xml:space="preserve"> </w:t>
      </w:r>
      <w:r>
        <w:rPr>
          <w:sz w:val="20"/>
        </w:rPr>
        <w:t>als</w:t>
      </w:r>
      <w:r>
        <w:rPr>
          <w:spacing w:val="-1"/>
          <w:sz w:val="20"/>
        </w:rPr>
        <w:t xml:space="preserve"> </w:t>
      </w:r>
      <w:r>
        <w:rPr>
          <w:sz w:val="20"/>
        </w:rPr>
        <w:t>zelfstandige</w:t>
      </w:r>
      <w:r>
        <w:rPr>
          <w:spacing w:val="-4"/>
          <w:sz w:val="20"/>
        </w:rPr>
        <w:t xml:space="preserve"> </w:t>
      </w:r>
      <w:r>
        <w:rPr>
          <w:sz w:val="20"/>
        </w:rPr>
        <w:t>opdracht/verplichtingen</w:t>
      </w:r>
      <w:r>
        <w:rPr>
          <w:spacing w:val="-1"/>
          <w:sz w:val="20"/>
        </w:rPr>
        <w:t xml:space="preserve"> </w:t>
      </w:r>
      <w:r>
        <w:rPr>
          <w:sz w:val="20"/>
        </w:rPr>
        <w:t>aanvaard.</w:t>
      </w:r>
    </w:p>
    <w:p w14:paraId="6C66B90C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line="276" w:lineRule="auto"/>
        <w:ind w:right="639"/>
        <w:rPr>
          <w:sz w:val="20"/>
        </w:rPr>
      </w:pPr>
      <w:r>
        <w:rPr>
          <w:sz w:val="20"/>
        </w:rPr>
        <w:t>Deze zelfstandige opdracht/verplichtingen heeft (hebben) derhalve betrekking op -verkort</w:t>
      </w:r>
      <w:r>
        <w:rPr>
          <w:spacing w:val="1"/>
          <w:sz w:val="20"/>
        </w:rPr>
        <w:t xml:space="preserve"> </w:t>
      </w:r>
      <w:r>
        <w:rPr>
          <w:sz w:val="20"/>
        </w:rPr>
        <w:t>weergegeven- het namens Opdrachtgever zorgen voor (incl. het houden van toezicht op) de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naleving van de </w:t>
      </w:r>
      <w:proofErr w:type="spellStart"/>
      <w:r>
        <w:rPr>
          <w:sz w:val="20"/>
        </w:rPr>
        <w:t>Wav</w:t>
      </w:r>
      <w:proofErr w:type="spellEnd"/>
      <w:r>
        <w:rPr>
          <w:sz w:val="20"/>
        </w:rPr>
        <w:t xml:space="preserve"> door Opdrachtnemer, zodat Opdrachtnemer op grond van deze opdracht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uit dit artikellid dus de verplichtingen van Opdrachtgever uit de </w:t>
      </w:r>
      <w:proofErr w:type="spellStart"/>
      <w:r>
        <w:rPr>
          <w:sz w:val="20"/>
        </w:rPr>
        <w:t>Wav</w:t>
      </w:r>
      <w:proofErr w:type="spellEnd"/>
      <w:r>
        <w:rPr>
          <w:sz w:val="20"/>
        </w:rPr>
        <w:t xml:space="preserve"> uitvoert. Deze opdracht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geldt aldus naast de eigen verplichtingen van Opdrachtnemer op grond van de </w:t>
      </w:r>
      <w:proofErr w:type="spellStart"/>
      <w:r>
        <w:rPr>
          <w:sz w:val="20"/>
        </w:rPr>
        <w:t>Wav</w:t>
      </w:r>
      <w:proofErr w:type="spellEnd"/>
      <w:r>
        <w:rPr>
          <w:sz w:val="20"/>
        </w:rPr>
        <w:t>. Dat</w:t>
      </w:r>
      <w:r>
        <w:rPr>
          <w:spacing w:val="1"/>
          <w:sz w:val="20"/>
        </w:rPr>
        <w:t xml:space="preserve"> </w:t>
      </w:r>
      <w:r>
        <w:rPr>
          <w:sz w:val="20"/>
        </w:rPr>
        <w:t>namens</w:t>
      </w:r>
      <w:r>
        <w:rPr>
          <w:spacing w:val="1"/>
          <w:sz w:val="20"/>
        </w:rPr>
        <w:t xml:space="preserve"> </w:t>
      </w:r>
      <w:r>
        <w:rPr>
          <w:sz w:val="20"/>
        </w:rPr>
        <w:t>Opdrachtgever</w:t>
      </w:r>
      <w:r>
        <w:rPr>
          <w:spacing w:val="3"/>
          <w:sz w:val="20"/>
        </w:rPr>
        <w:t xml:space="preserve"> </w:t>
      </w:r>
      <w:r>
        <w:rPr>
          <w:sz w:val="20"/>
        </w:rPr>
        <w:t>zorgen</w:t>
      </w:r>
      <w:r>
        <w:rPr>
          <w:spacing w:val="2"/>
          <w:sz w:val="20"/>
        </w:rPr>
        <w:t xml:space="preserve"> </w:t>
      </w:r>
      <w:r>
        <w:rPr>
          <w:sz w:val="20"/>
        </w:rPr>
        <w:t>voor (incl.</w:t>
      </w:r>
      <w:r>
        <w:rPr>
          <w:spacing w:val="2"/>
          <w:sz w:val="20"/>
        </w:rPr>
        <w:t xml:space="preserve"> </w:t>
      </w:r>
      <w:r>
        <w:rPr>
          <w:sz w:val="20"/>
        </w:rPr>
        <w:t>het</w:t>
      </w:r>
      <w:r>
        <w:rPr>
          <w:spacing w:val="2"/>
          <w:sz w:val="20"/>
        </w:rPr>
        <w:t xml:space="preserve"> </w:t>
      </w:r>
      <w:r>
        <w:rPr>
          <w:sz w:val="20"/>
        </w:rPr>
        <w:t>houden</w:t>
      </w:r>
      <w:r>
        <w:rPr>
          <w:spacing w:val="2"/>
          <w:sz w:val="20"/>
        </w:rPr>
        <w:t xml:space="preserve"> </w:t>
      </w:r>
      <w:r>
        <w:rPr>
          <w:sz w:val="20"/>
        </w:rPr>
        <w:t>van</w:t>
      </w:r>
      <w:r>
        <w:rPr>
          <w:spacing w:val="2"/>
          <w:sz w:val="20"/>
        </w:rPr>
        <w:t xml:space="preserve"> </w:t>
      </w:r>
      <w:r>
        <w:rPr>
          <w:sz w:val="20"/>
        </w:rPr>
        <w:t>toezicht op) de</w:t>
      </w:r>
      <w:r>
        <w:rPr>
          <w:spacing w:val="2"/>
          <w:sz w:val="20"/>
        </w:rPr>
        <w:t xml:space="preserve"> </w:t>
      </w:r>
      <w:r>
        <w:rPr>
          <w:sz w:val="20"/>
        </w:rPr>
        <w:t>naleving van de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Wav</w:t>
      </w:r>
      <w:proofErr w:type="spellEnd"/>
      <w:r>
        <w:rPr>
          <w:sz w:val="20"/>
        </w:rPr>
        <w:t xml:space="preserve"> heeft betrekking op alle werkzaamheden die door Opdrachtnemer zelf worden uitgevoerd</w:t>
      </w:r>
      <w:r>
        <w:rPr>
          <w:spacing w:val="-53"/>
          <w:sz w:val="20"/>
        </w:rPr>
        <w:t xml:space="preserve"> </w:t>
      </w:r>
      <w:r>
        <w:rPr>
          <w:sz w:val="20"/>
        </w:rPr>
        <w:t>in het kader van de opdracht van Opdrachtgever aan Opdrachtnemer en op alle</w:t>
      </w:r>
      <w:r>
        <w:rPr>
          <w:spacing w:val="1"/>
          <w:sz w:val="20"/>
        </w:rPr>
        <w:t xml:space="preserve"> </w:t>
      </w:r>
      <w:r>
        <w:rPr>
          <w:sz w:val="20"/>
        </w:rPr>
        <w:t>werkzaamheden die in het kader van de opdracht van Opdrachtgever aan Opdrachtnemer</w:t>
      </w:r>
      <w:r>
        <w:rPr>
          <w:spacing w:val="1"/>
          <w:sz w:val="20"/>
        </w:rPr>
        <w:t xml:space="preserve"> </w:t>
      </w:r>
      <w:r>
        <w:rPr>
          <w:sz w:val="20"/>
        </w:rPr>
        <w:t>worden uitgevoerd door onderaannemers, zowel de onderaannemers die rechtstreeks door</w:t>
      </w:r>
      <w:r>
        <w:rPr>
          <w:spacing w:val="1"/>
          <w:sz w:val="20"/>
        </w:rPr>
        <w:t xml:space="preserve"> </w:t>
      </w:r>
      <w:r>
        <w:rPr>
          <w:sz w:val="20"/>
        </w:rPr>
        <w:t>Opdrachtnemer zijn ingeschakeld als de (onder)onderaannemers die niet rechtstreeks door</w:t>
      </w:r>
      <w:r>
        <w:rPr>
          <w:spacing w:val="1"/>
          <w:sz w:val="20"/>
        </w:rPr>
        <w:t xml:space="preserve"> </w:t>
      </w:r>
      <w:r>
        <w:rPr>
          <w:sz w:val="20"/>
        </w:rPr>
        <w:t>Opdrachtnemer</w:t>
      </w:r>
      <w:r>
        <w:rPr>
          <w:spacing w:val="1"/>
          <w:sz w:val="20"/>
        </w:rPr>
        <w:t xml:space="preserve"> </w:t>
      </w:r>
      <w:r>
        <w:rPr>
          <w:sz w:val="20"/>
        </w:rPr>
        <w:t>zijn</w:t>
      </w:r>
      <w:r>
        <w:rPr>
          <w:spacing w:val="1"/>
          <w:sz w:val="20"/>
        </w:rPr>
        <w:t xml:space="preserve"> </w:t>
      </w:r>
      <w:r>
        <w:rPr>
          <w:sz w:val="20"/>
        </w:rPr>
        <w:t>ingeschakeld.</w:t>
      </w:r>
    </w:p>
    <w:p w14:paraId="6E1831B3" w14:textId="77777777" w:rsidR="00092B66" w:rsidRDefault="00092B66">
      <w:pPr>
        <w:pStyle w:val="Plattetekst"/>
        <w:spacing w:before="4"/>
        <w:rPr>
          <w:sz w:val="22"/>
        </w:rPr>
      </w:pPr>
    </w:p>
    <w:p w14:paraId="083C7614" w14:textId="77777777" w:rsidR="00092B66" w:rsidRDefault="00A222E7">
      <w:pPr>
        <w:pStyle w:val="Kop1"/>
        <w:numPr>
          <w:ilvl w:val="1"/>
          <w:numId w:val="3"/>
        </w:numPr>
        <w:tabs>
          <w:tab w:val="left" w:pos="1148"/>
          <w:tab w:val="left" w:pos="1149"/>
        </w:tabs>
        <w:ind w:hanging="853"/>
      </w:pPr>
      <w:r>
        <w:t>Wet</w:t>
      </w:r>
      <w:r>
        <w:rPr>
          <w:spacing w:val="-4"/>
        </w:rPr>
        <w:t xml:space="preserve"> </w:t>
      </w:r>
      <w:r>
        <w:t>aanpak</w:t>
      </w:r>
      <w:r>
        <w:rPr>
          <w:spacing w:val="-1"/>
        </w:rPr>
        <w:t xml:space="preserve"> </w:t>
      </w:r>
      <w:r>
        <w:t>schijnconstructies</w:t>
      </w:r>
    </w:p>
    <w:p w14:paraId="6805A912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36" w:line="276" w:lineRule="auto"/>
        <w:ind w:right="967"/>
        <w:rPr>
          <w:sz w:val="20"/>
        </w:rPr>
      </w:pPr>
      <w:r>
        <w:rPr>
          <w:sz w:val="20"/>
        </w:rPr>
        <w:t>Op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opdracht</w:t>
      </w:r>
      <w:r>
        <w:rPr>
          <w:spacing w:val="-1"/>
          <w:sz w:val="20"/>
        </w:rPr>
        <w:t xml:space="preserve"> </w:t>
      </w:r>
      <w:r>
        <w:rPr>
          <w:sz w:val="20"/>
        </w:rPr>
        <w:t>wordt de</w:t>
      </w:r>
      <w:r>
        <w:rPr>
          <w:spacing w:val="-6"/>
          <w:sz w:val="20"/>
        </w:rPr>
        <w:t xml:space="preserve"> </w:t>
      </w:r>
      <w:r>
        <w:rPr>
          <w:sz w:val="20"/>
        </w:rPr>
        <w:t>Wet</w:t>
      </w:r>
      <w:r>
        <w:rPr>
          <w:spacing w:val="-3"/>
          <w:sz w:val="20"/>
        </w:rPr>
        <w:t xml:space="preserve"> </w:t>
      </w:r>
      <w:r>
        <w:rPr>
          <w:sz w:val="20"/>
        </w:rPr>
        <w:t>aanpak van</w:t>
      </w:r>
      <w:r>
        <w:rPr>
          <w:spacing w:val="-3"/>
          <w:sz w:val="20"/>
        </w:rPr>
        <w:t xml:space="preserve"> </w:t>
      </w:r>
      <w:r>
        <w:rPr>
          <w:sz w:val="20"/>
        </w:rPr>
        <w:t>schijnconstructies</w:t>
      </w:r>
      <w:r>
        <w:rPr>
          <w:spacing w:val="-2"/>
          <w:sz w:val="20"/>
        </w:rPr>
        <w:t xml:space="preserve"> </w:t>
      </w:r>
      <w:r>
        <w:rPr>
          <w:sz w:val="20"/>
        </w:rPr>
        <w:t>geacht</w:t>
      </w:r>
      <w:r>
        <w:rPr>
          <w:spacing w:val="-1"/>
          <w:sz w:val="20"/>
        </w:rPr>
        <w:t xml:space="preserve"> </w:t>
      </w:r>
      <w:r>
        <w:rPr>
          <w:sz w:val="20"/>
        </w:rPr>
        <w:t>van</w:t>
      </w:r>
      <w:r>
        <w:rPr>
          <w:spacing w:val="-3"/>
          <w:sz w:val="20"/>
        </w:rPr>
        <w:t xml:space="preserve"> </w:t>
      </w:r>
      <w:r>
        <w:rPr>
          <w:sz w:val="20"/>
        </w:rPr>
        <w:t>toepassing</w:t>
      </w:r>
      <w:r>
        <w:rPr>
          <w:spacing w:val="-4"/>
          <w:sz w:val="20"/>
        </w:rPr>
        <w:t xml:space="preserve"> </w:t>
      </w:r>
      <w:r>
        <w:rPr>
          <w:sz w:val="20"/>
        </w:rPr>
        <w:t>te</w:t>
      </w:r>
      <w:r>
        <w:rPr>
          <w:spacing w:val="1"/>
          <w:sz w:val="20"/>
        </w:rPr>
        <w:t xml:space="preserve"> </w:t>
      </w:r>
      <w:r>
        <w:rPr>
          <w:sz w:val="20"/>
        </w:rPr>
        <w:t>zijn.</w:t>
      </w:r>
      <w:r>
        <w:rPr>
          <w:spacing w:val="-52"/>
          <w:sz w:val="20"/>
        </w:rPr>
        <w:t xml:space="preserve"> </w:t>
      </w:r>
      <w:r>
        <w:rPr>
          <w:sz w:val="20"/>
        </w:rPr>
        <w:t>Opdrachtnemer en alle voor het werk ingeschakelde onderaannemers dienen volledig te</w:t>
      </w:r>
      <w:r>
        <w:rPr>
          <w:spacing w:val="1"/>
          <w:sz w:val="20"/>
        </w:rPr>
        <w:t xml:space="preserve"> </w:t>
      </w:r>
      <w:r>
        <w:rPr>
          <w:sz w:val="20"/>
        </w:rPr>
        <w:t>handelen</w:t>
      </w:r>
      <w:r>
        <w:rPr>
          <w:spacing w:val="-2"/>
          <w:sz w:val="20"/>
        </w:rPr>
        <w:t xml:space="preserve"> </w:t>
      </w:r>
      <w:r>
        <w:rPr>
          <w:sz w:val="20"/>
        </w:rPr>
        <w:t>conform</w:t>
      </w:r>
      <w:r>
        <w:rPr>
          <w:spacing w:val="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gestelde bepalingen in de</w:t>
      </w:r>
      <w:r>
        <w:rPr>
          <w:spacing w:val="-4"/>
          <w:sz w:val="20"/>
        </w:rPr>
        <w:t xml:space="preserve"> </w:t>
      </w:r>
      <w:r>
        <w:rPr>
          <w:sz w:val="20"/>
        </w:rPr>
        <w:t>Wet</w:t>
      </w:r>
      <w:r>
        <w:rPr>
          <w:spacing w:val="-2"/>
          <w:sz w:val="20"/>
        </w:rPr>
        <w:t xml:space="preserve"> </w:t>
      </w:r>
      <w:r>
        <w:rPr>
          <w:sz w:val="20"/>
        </w:rPr>
        <w:t>aanpak</w:t>
      </w:r>
      <w:r>
        <w:rPr>
          <w:spacing w:val="1"/>
          <w:sz w:val="20"/>
        </w:rPr>
        <w:t xml:space="preserve"> </w:t>
      </w:r>
      <w:r>
        <w:rPr>
          <w:sz w:val="20"/>
        </w:rPr>
        <w:t>schijnconstructies.</w:t>
      </w:r>
    </w:p>
    <w:p w14:paraId="54E11D2A" w14:textId="77777777" w:rsidR="00092B66" w:rsidRDefault="00092B66">
      <w:pPr>
        <w:pStyle w:val="Plattetekst"/>
        <w:spacing w:before="10"/>
        <w:rPr>
          <w:sz w:val="22"/>
        </w:rPr>
      </w:pPr>
    </w:p>
    <w:p w14:paraId="47BD3BBD" w14:textId="77777777" w:rsidR="00092B66" w:rsidRDefault="00A222E7">
      <w:pPr>
        <w:pStyle w:val="Kop1"/>
        <w:numPr>
          <w:ilvl w:val="1"/>
          <w:numId w:val="3"/>
        </w:numPr>
        <w:tabs>
          <w:tab w:val="left" w:pos="1148"/>
          <w:tab w:val="left" w:pos="1149"/>
        </w:tabs>
        <w:ind w:hanging="853"/>
      </w:pPr>
      <w:r>
        <w:t>Vrijwaring</w:t>
      </w:r>
    </w:p>
    <w:p w14:paraId="68B370E5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37" w:line="276" w:lineRule="auto"/>
        <w:ind w:right="756"/>
        <w:rPr>
          <w:sz w:val="20"/>
        </w:rPr>
      </w:pPr>
      <w:r>
        <w:rPr>
          <w:sz w:val="20"/>
        </w:rPr>
        <w:t>Opdrachtnemer vrijwaart Opdrachtgever voor alle eventuele aanspraken inclusief boetes van</w:t>
      </w:r>
      <w:r>
        <w:rPr>
          <w:spacing w:val="-53"/>
          <w:sz w:val="20"/>
        </w:rPr>
        <w:t xml:space="preserve"> </w:t>
      </w:r>
      <w:r>
        <w:rPr>
          <w:sz w:val="20"/>
        </w:rPr>
        <w:t>de betreffende bevoegde instanties,</w:t>
      </w:r>
      <w:r>
        <w:rPr>
          <w:spacing w:val="1"/>
          <w:sz w:val="20"/>
        </w:rPr>
        <w:t xml:space="preserve"> </w:t>
      </w:r>
      <w:r>
        <w:rPr>
          <w:sz w:val="20"/>
        </w:rPr>
        <w:t>indien Opdrachtnemer, en/of de door Opdrachtnemer</w:t>
      </w:r>
      <w:r>
        <w:rPr>
          <w:spacing w:val="1"/>
          <w:sz w:val="20"/>
        </w:rPr>
        <w:t xml:space="preserve"> </w:t>
      </w:r>
      <w:r>
        <w:rPr>
          <w:sz w:val="20"/>
        </w:rPr>
        <w:t>ingeschakelde onderaannemers, het bepaalde bij of krachtens de Wet</w:t>
      </w:r>
      <w:r>
        <w:rPr>
          <w:spacing w:val="1"/>
          <w:sz w:val="20"/>
        </w:rPr>
        <w:t xml:space="preserve"> </w:t>
      </w:r>
      <w:r>
        <w:rPr>
          <w:sz w:val="20"/>
        </w:rPr>
        <w:t>Ketenaansprakelijkheid, de Wet Aanpak Schijnconstructies, de Wet arbeid vreemdelingen of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Arbeidsomstandighedenwet</w:t>
      </w:r>
      <w:r>
        <w:rPr>
          <w:spacing w:val="-4"/>
          <w:sz w:val="20"/>
        </w:rPr>
        <w:t xml:space="preserve"> </w:t>
      </w:r>
      <w:r>
        <w:rPr>
          <w:sz w:val="20"/>
        </w:rPr>
        <w:t>overtreden,</w:t>
      </w:r>
      <w:r>
        <w:rPr>
          <w:spacing w:val="-2"/>
          <w:sz w:val="20"/>
        </w:rPr>
        <w:t xml:space="preserve"> </w:t>
      </w:r>
      <w:r>
        <w:rPr>
          <w:sz w:val="20"/>
        </w:rPr>
        <w:t>alsmede</w:t>
      </w:r>
      <w:r>
        <w:rPr>
          <w:spacing w:val="-4"/>
          <w:sz w:val="20"/>
        </w:rPr>
        <w:t xml:space="preserve"> </w:t>
      </w:r>
      <w:r>
        <w:rPr>
          <w:sz w:val="20"/>
        </w:rPr>
        <w:t>tegen</w:t>
      </w:r>
      <w:r>
        <w:rPr>
          <w:spacing w:val="-3"/>
          <w:sz w:val="20"/>
        </w:rPr>
        <w:t xml:space="preserve"> </w:t>
      </w:r>
      <w:r>
        <w:rPr>
          <w:sz w:val="20"/>
        </w:rPr>
        <w:t>eventuele</w:t>
      </w:r>
      <w:r>
        <w:rPr>
          <w:spacing w:val="-4"/>
          <w:sz w:val="20"/>
        </w:rPr>
        <w:t xml:space="preserve"> </w:t>
      </w:r>
      <w:r>
        <w:rPr>
          <w:sz w:val="20"/>
        </w:rPr>
        <w:t>verhaalaanspraken</w:t>
      </w:r>
      <w:r>
        <w:rPr>
          <w:spacing w:val="-4"/>
          <w:sz w:val="20"/>
        </w:rPr>
        <w:t xml:space="preserve"> </w:t>
      </w:r>
      <w:r>
        <w:rPr>
          <w:sz w:val="20"/>
        </w:rPr>
        <w:t>van</w:t>
      </w:r>
      <w:r>
        <w:rPr>
          <w:spacing w:val="-52"/>
          <w:sz w:val="20"/>
        </w:rPr>
        <w:t xml:space="preserve"> </w:t>
      </w:r>
      <w:r>
        <w:rPr>
          <w:sz w:val="20"/>
        </w:rPr>
        <w:t>onderaannemers, alsmede tegen alle uit de overtreding voortvloeiende schade (als</w:t>
      </w:r>
      <w:r>
        <w:rPr>
          <w:spacing w:val="1"/>
          <w:sz w:val="20"/>
        </w:rPr>
        <w:t xml:space="preserve"> </w:t>
      </w:r>
      <w:r>
        <w:rPr>
          <w:sz w:val="20"/>
        </w:rPr>
        <w:t>inkomensderving of</w:t>
      </w:r>
      <w:r>
        <w:rPr>
          <w:spacing w:val="1"/>
          <w:sz w:val="20"/>
        </w:rPr>
        <w:t xml:space="preserve"> </w:t>
      </w:r>
      <w:r>
        <w:rPr>
          <w:sz w:val="20"/>
        </w:rPr>
        <w:t>aanspraken</w:t>
      </w:r>
      <w:r>
        <w:rPr>
          <w:spacing w:val="-1"/>
          <w:sz w:val="20"/>
        </w:rPr>
        <w:t xml:space="preserve"> </w:t>
      </w:r>
      <w:r>
        <w:rPr>
          <w:sz w:val="20"/>
        </w:rPr>
        <w:t>van</w:t>
      </w:r>
      <w:r>
        <w:rPr>
          <w:spacing w:val="1"/>
          <w:sz w:val="20"/>
        </w:rPr>
        <w:t xml:space="preserve"> </w:t>
      </w:r>
      <w:r>
        <w:rPr>
          <w:sz w:val="20"/>
        </w:rPr>
        <w:t>derden).</w:t>
      </w:r>
    </w:p>
    <w:p w14:paraId="31126E5D" w14:textId="77777777" w:rsidR="00092B66" w:rsidRDefault="00092B66">
      <w:pPr>
        <w:spacing w:line="276" w:lineRule="auto"/>
        <w:rPr>
          <w:sz w:val="20"/>
        </w:rPr>
        <w:sectPr w:rsidR="00092B66">
          <w:pgSz w:w="11910" w:h="16840"/>
          <w:pgMar w:top="1600" w:right="780" w:bottom="1840" w:left="1120" w:header="784" w:footer="1651" w:gutter="0"/>
          <w:cols w:space="708"/>
        </w:sectPr>
      </w:pPr>
    </w:p>
    <w:p w14:paraId="2DE403A5" w14:textId="77777777" w:rsidR="00092B66" w:rsidRDefault="00092B66">
      <w:pPr>
        <w:pStyle w:val="Plattetekst"/>
        <w:spacing w:before="2"/>
        <w:rPr>
          <w:sz w:val="16"/>
        </w:rPr>
      </w:pPr>
    </w:p>
    <w:p w14:paraId="74A40DEB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93" w:line="276" w:lineRule="auto"/>
        <w:ind w:right="912"/>
        <w:rPr>
          <w:sz w:val="20"/>
        </w:rPr>
      </w:pPr>
      <w:r>
        <w:rPr>
          <w:sz w:val="20"/>
        </w:rPr>
        <w:t>Opdrachtnemer</w:t>
      </w:r>
      <w:r>
        <w:rPr>
          <w:spacing w:val="-4"/>
          <w:sz w:val="20"/>
        </w:rPr>
        <w:t xml:space="preserve"> </w:t>
      </w:r>
      <w:r>
        <w:rPr>
          <w:sz w:val="20"/>
        </w:rPr>
        <w:t>vrijwaart</w:t>
      </w:r>
      <w:r>
        <w:rPr>
          <w:spacing w:val="-1"/>
          <w:sz w:val="20"/>
        </w:rPr>
        <w:t xml:space="preserve"> </w:t>
      </w:r>
      <w:r>
        <w:rPr>
          <w:sz w:val="20"/>
        </w:rPr>
        <w:t>Opdrachtgever</w:t>
      </w:r>
      <w:r>
        <w:rPr>
          <w:spacing w:val="-4"/>
          <w:sz w:val="20"/>
        </w:rPr>
        <w:t xml:space="preserve"> </w:t>
      </w:r>
      <w:r>
        <w:rPr>
          <w:sz w:val="20"/>
        </w:rPr>
        <w:t>tevens</w:t>
      </w:r>
      <w:r>
        <w:rPr>
          <w:spacing w:val="-1"/>
          <w:sz w:val="20"/>
        </w:rPr>
        <w:t xml:space="preserve"> </w:t>
      </w:r>
      <w:r>
        <w:rPr>
          <w:sz w:val="20"/>
        </w:rPr>
        <w:t>voor</w:t>
      </w:r>
      <w:r>
        <w:rPr>
          <w:spacing w:val="-4"/>
          <w:sz w:val="20"/>
        </w:rPr>
        <w:t xml:space="preserve"> </w:t>
      </w:r>
      <w:r>
        <w:rPr>
          <w:sz w:val="20"/>
        </w:rPr>
        <w:t>alle</w:t>
      </w:r>
      <w:r>
        <w:rPr>
          <w:spacing w:val="-2"/>
          <w:sz w:val="20"/>
        </w:rPr>
        <w:t xml:space="preserve"> </w:t>
      </w:r>
      <w:r>
        <w:rPr>
          <w:sz w:val="20"/>
        </w:rPr>
        <w:t>eventuele</w:t>
      </w:r>
      <w:r>
        <w:rPr>
          <w:spacing w:val="-4"/>
          <w:sz w:val="20"/>
        </w:rPr>
        <w:t xml:space="preserve"> </w:t>
      </w:r>
      <w:r>
        <w:rPr>
          <w:sz w:val="20"/>
        </w:rPr>
        <w:t>aanspraken</w:t>
      </w:r>
      <w:r>
        <w:rPr>
          <w:spacing w:val="-4"/>
          <w:sz w:val="20"/>
        </w:rPr>
        <w:t xml:space="preserve"> </w:t>
      </w:r>
      <w:r>
        <w:rPr>
          <w:sz w:val="20"/>
        </w:rPr>
        <w:t>die</w:t>
      </w:r>
      <w:r>
        <w:rPr>
          <w:spacing w:val="-2"/>
          <w:sz w:val="20"/>
        </w:rPr>
        <w:t xml:space="preserve"> </w:t>
      </w:r>
      <w:r>
        <w:rPr>
          <w:sz w:val="20"/>
        </w:rPr>
        <w:t>worden</w:t>
      </w:r>
      <w:r>
        <w:rPr>
          <w:spacing w:val="-52"/>
          <w:sz w:val="20"/>
        </w:rPr>
        <w:t xml:space="preserve"> </w:t>
      </w:r>
      <w:r>
        <w:rPr>
          <w:sz w:val="20"/>
        </w:rPr>
        <w:t>ingesteld door de werknemer c.q. derden van Opdrachtnemer of diens onderaannemer op</w:t>
      </w:r>
      <w:r>
        <w:rPr>
          <w:spacing w:val="1"/>
          <w:sz w:val="20"/>
        </w:rPr>
        <w:t xml:space="preserve"> </w:t>
      </w:r>
      <w:r>
        <w:rPr>
          <w:sz w:val="20"/>
        </w:rPr>
        <w:t>grond van de ketenaansprakelijkheid voor loon die voortvloeit uit de Wet Aanpak</w:t>
      </w:r>
      <w:r>
        <w:rPr>
          <w:spacing w:val="1"/>
          <w:sz w:val="20"/>
        </w:rPr>
        <w:t xml:space="preserve"> </w:t>
      </w:r>
      <w:r>
        <w:rPr>
          <w:sz w:val="20"/>
        </w:rPr>
        <w:t>Schijnconstructies.</w:t>
      </w:r>
    </w:p>
    <w:p w14:paraId="0B7DBA38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1" w:line="276" w:lineRule="auto"/>
        <w:ind w:right="723"/>
        <w:rPr>
          <w:sz w:val="20"/>
        </w:rPr>
      </w:pPr>
      <w:r>
        <w:rPr>
          <w:sz w:val="20"/>
        </w:rPr>
        <w:t>Opdrachtgever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gerechtigd</w:t>
      </w:r>
      <w:r>
        <w:rPr>
          <w:spacing w:val="-3"/>
          <w:sz w:val="20"/>
        </w:rPr>
        <w:t xml:space="preserve"> </w:t>
      </w:r>
      <w:r>
        <w:rPr>
          <w:sz w:val="20"/>
        </w:rPr>
        <w:t>de betreffende</w:t>
      </w:r>
      <w:r>
        <w:rPr>
          <w:spacing w:val="-1"/>
          <w:sz w:val="20"/>
        </w:rPr>
        <w:t xml:space="preserve"> </w:t>
      </w:r>
      <w:r>
        <w:rPr>
          <w:sz w:val="20"/>
        </w:rPr>
        <w:t>aanspraken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schade</w:t>
      </w:r>
      <w:r>
        <w:rPr>
          <w:spacing w:val="-2"/>
          <w:sz w:val="20"/>
        </w:rPr>
        <w:t xml:space="preserve"> </w:t>
      </w:r>
      <w:r>
        <w:rPr>
          <w:sz w:val="20"/>
        </w:rPr>
        <w:t>te</w:t>
      </w:r>
      <w:r>
        <w:rPr>
          <w:spacing w:val="-1"/>
          <w:sz w:val="20"/>
        </w:rPr>
        <w:t xml:space="preserve"> </w:t>
      </w:r>
      <w:r>
        <w:rPr>
          <w:sz w:val="20"/>
        </w:rPr>
        <w:t>verrekenen</w:t>
      </w:r>
      <w:r>
        <w:rPr>
          <w:spacing w:val="-1"/>
          <w:sz w:val="20"/>
        </w:rPr>
        <w:t xml:space="preserve"> </w:t>
      </w:r>
      <w:r>
        <w:rPr>
          <w:sz w:val="20"/>
        </w:rPr>
        <w:t>met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nog</w:t>
      </w:r>
      <w:r>
        <w:rPr>
          <w:spacing w:val="-53"/>
          <w:sz w:val="20"/>
        </w:rPr>
        <w:t xml:space="preserve"> </w:t>
      </w:r>
      <w:r>
        <w:rPr>
          <w:sz w:val="20"/>
        </w:rPr>
        <w:t>openstaande betalingen aan Opdrachtnemer. Indien dat bedrag niet toereikend is, zal de</w:t>
      </w:r>
      <w:r>
        <w:rPr>
          <w:spacing w:val="1"/>
          <w:sz w:val="20"/>
        </w:rPr>
        <w:t xml:space="preserve"> </w:t>
      </w:r>
      <w:r>
        <w:rPr>
          <w:sz w:val="20"/>
        </w:rPr>
        <w:t>Opdrachtnemer het (resterende) bedrag uiterlijk binnen 14 dagen, gerekend vanaf het</w:t>
      </w:r>
      <w:r>
        <w:rPr>
          <w:spacing w:val="1"/>
          <w:sz w:val="20"/>
        </w:rPr>
        <w:t xml:space="preserve"> </w:t>
      </w:r>
      <w:r>
        <w:rPr>
          <w:sz w:val="20"/>
        </w:rPr>
        <w:t>moment waarop Opdrachtgever om betaling heeft verzocht, betalen aan Opdrachtgever. Bij</w:t>
      </w:r>
      <w:r>
        <w:rPr>
          <w:spacing w:val="1"/>
          <w:sz w:val="20"/>
        </w:rPr>
        <w:t xml:space="preserve"> </w:t>
      </w:r>
      <w:r>
        <w:rPr>
          <w:sz w:val="20"/>
        </w:rPr>
        <w:t>gebreke daarvan is Opdrachtgever gerechtigd om ter zake het (resterende) bedrag een</w:t>
      </w:r>
      <w:r>
        <w:rPr>
          <w:spacing w:val="1"/>
          <w:sz w:val="20"/>
        </w:rPr>
        <w:t xml:space="preserve"> </w:t>
      </w:r>
      <w:r>
        <w:rPr>
          <w:sz w:val="20"/>
        </w:rPr>
        <w:t>beroep</w:t>
      </w:r>
      <w:r>
        <w:rPr>
          <w:spacing w:val="-3"/>
          <w:sz w:val="20"/>
        </w:rPr>
        <w:t xml:space="preserve"> </w:t>
      </w:r>
      <w:r>
        <w:rPr>
          <w:sz w:val="20"/>
        </w:rPr>
        <w:t>te</w:t>
      </w:r>
      <w:r>
        <w:rPr>
          <w:spacing w:val="-1"/>
          <w:sz w:val="20"/>
        </w:rPr>
        <w:t xml:space="preserve"> </w:t>
      </w:r>
      <w:r>
        <w:rPr>
          <w:sz w:val="20"/>
        </w:rPr>
        <w:t>doen</w:t>
      </w:r>
      <w:r>
        <w:rPr>
          <w:spacing w:val="-2"/>
          <w:sz w:val="20"/>
        </w:rPr>
        <w:t xml:space="preserve"> </w:t>
      </w:r>
      <w:r>
        <w:rPr>
          <w:sz w:val="20"/>
        </w:rPr>
        <w:t>op</w:t>
      </w:r>
      <w:r>
        <w:rPr>
          <w:spacing w:val="-3"/>
          <w:sz w:val="20"/>
        </w:rPr>
        <w:t xml:space="preserve"> </w:t>
      </w:r>
      <w:r>
        <w:rPr>
          <w:sz w:val="20"/>
        </w:rPr>
        <w:t>een</w:t>
      </w:r>
      <w:r>
        <w:rPr>
          <w:spacing w:val="-2"/>
          <w:sz w:val="20"/>
        </w:rPr>
        <w:t xml:space="preserve"> </w:t>
      </w:r>
      <w:r>
        <w:rPr>
          <w:sz w:val="20"/>
        </w:rPr>
        <w:t>eventueel</w:t>
      </w:r>
      <w:r>
        <w:rPr>
          <w:spacing w:val="-4"/>
          <w:sz w:val="20"/>
        </w:rPr>
        <w:t xml:space="preserve"> </w:t>
      </w:r>
      <w:r>
        <w:rPr>
          <w:sz w:val="20"/>
        </w:rPr>
        <w:t>ter</w:t>
      </w:r>
      <w:r>
        <w:rPr>
          <w:spacing w:val="1"/>
          <w:sz w:val="20"/>
        </w:rPr>
        <w:t xml:space="preserve"> </w:t>
      </w:r>
      <w:r>
        <w:rPr>
          <w:sz w:val="20"/>
        </w:rPr>
        <w:t>zake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nakoming</w:t>
      </w:r>
      <w:r>
        <w:rPr>
          <w:spacing w:val="-3"/>
          <w:sz w:val="20"/>
        </w:rPr>
        <w:t xml:space="preserve"> </w:t>
      </w:r>
      <w:r>
        <w:rPr>
          <w:sz w:val="20"/>
        </w:rPr>
        <w:t>van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opdracht</w:t>
      </w:r>
      <w:r>
        <w:rPr>
          <w:spacing w:val="-1"/>
          <w:sz w:val="20"/>
        </w:rPr>
        <w:t xml:space="preserve"> </w:t>
      </w:r>
      <w:r>
        <w:rPr>
          <w:sz w:val="20"/>
        </w:rPr>
        <w:t>verstrekte</w:t>
      </w:r>
      <w:r>
        <w:rPr>
          <w:spacing w:val="-2"/>
          <w:sz w:val="20"/>
        </w:rPr>
        <w:t xml:space="preserve"> </w:t>
      </w:r>
      <w:r>
        <w:rPr>
          <w:sz w:val="20"/>
        </w:rPr>
        <w:t>garantie.</w:t>
      </w:r>
    </w:p>
    <w:p w14:paraId="3A790CA5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line="276" w:lineRule="auto"/>
        <w:ind w:right="677"/>
        <w:rPr>
          <w:sz w:val="20"/>
        </w:rPr>
      </w:pPr>
      <w:r>
        <w:rPr>
          <w:sz w:val="20"/>
        </w:rPr>
        <w:t xml:space="preserve">Ingeval van </w:t>
      </w:r>
      <w:proofErr w:type="spellStart"/>
      <w:r>
        <w:rPr>
          <w:sz w:val="20"/>
        </w:rPr>
        <w:t>onderaanneming</w:t>
      </w:r>
      <w:proofErr w:type="spellEnd"/>
      <w:r>
        <w:rPr>
          <w:sz w:val="20"/>
        </w:rPr>
        <w:t xml:space="preserve"> legt Opdrachtnemer de verplichtingen als genoemd in dit artikel</w:t>
      </w:r>
      <w:r>
        <w:rPr>
          <w:spacing w:val="1"/>
          <w:sz w:val="20"/>
        </w:rPr>
        <w:t xml:space="preserve"> </w:t>
      </w:r>
      <w:r>
        <w:rPr>
          <w:sz w:val="20"/>
        </w:rPr>
        <w:t>volledig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onverkort</w:t>
      </w:r>
      <w:r>
        <w:rPr>
          <w:spacing w:val="-4"/>
          <w:sz w:val="20"/>
        </w:rPr>
        <w:t xml:space="preserve"> </w:t>
      </w:r>
      <w:r>
        <w:rPr>
          <w:sz w:val="20"/>
        </w:rPr>
        <w:t>naar de</w:t>
      </w:r>
      <w:r>
        <w:rPr>
          <w:spacing w:val="-4"/>
          <w:sz w:val="20"/>
        </w:rPr>
        <w:t xml:space="preserve"> </w:t>
      </w:r>
      <w:r>
        <w:rPr>
          <w:sz w:val="20"/>
        </w:rPr>
        <w:t>onderaannemer</w:t>
      </w:r>
      <w:r>
        <w:rPr>
          <w:spacing w:val="-2"/>
          <w:sz w:val="20"/>
        </w:rPr>
        <w:t xml:space="preserve"> </w:t>
      </w:r>
      <w:r>
        <w:rPr>
          <w:sz w:val="20"/>
        </w:rPr>
        <w:t>door,</w:t>
      </w:r>
      <w:r>
        <w:rPr>
          <w:spacing w:val="-3"/>
          <w:sz w:val="20"/>
        </w:rPr>
        <w:t xml:space="preserve"> </w:t>
      </w:r>
      <w:r>
        <w:rPr>
          <w:sz w:val="20"/>
        </w:rPr>
        <w:t>inclusief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verplichting</w:t>
      </w:r>
      <w:r>
        <w:rPr>
          <w:spacing w:val="-4"/>
          <w:sz w:val="20"/>
        </w:rPr>
        <w:t xml:space="preserve"> </w:t>
      </w:r>
      <w:r>
        <w:rPr>
          <w:sz w:val="20"/>
        </w:rPr>
        <w:t>deze</w:t>
      </w:r>
      <w:r>
        <w:rPr>
          <w:spacing w:val="-1"/>
          <w:sz w:val="20"/>
        </w:rPr>
        <w:t xml:space="preserve"> </w:t>
      </w:r>
      <w:r>
        <w:rPr>
          <w:sz w:val="20"/>
        </w:rPr>
        <w:t>op</w:t>
      </w:r>
      <w:r>
        <w:rPr>
          <w:spacing w:val="-2"/>
          <w:sz w:val="20"/>
        </w:rPr>
        <w:t xml:space="preserve"> </w:t>
      </w:r>
      <w:r>
        <w:rPr>
          <w:sz w:val="20"/>
        </w:rPr>
        <w:t>zijn</w:t>
      </w:r>
      <w:r>
        <w:rPr>
          <w:spacing w:val="-1"/>
          <w:sz w:val="20"/>
        </w:rPr>
        <w:t xml:space="preserve"> </w:t>
      </w:r>
      <w:r>
        <w:rPr>
          <w:sz w:val="20"/>
        </w:rPr>
        <w:t>beurt</w:t>
      </w:r>
      <w:r>
        <w:rPr>
          <w:spacing w:val="-53"/>
          <w:sz w:val="20"/>
        </w:rPr>
        <w:t xml:space="preserve"> </w:t>
      </w:r>
      <w:r>
        <w:rPr>
          <w:sz w:val="20"/>
        </w:rPr>
        <w:t>weer op</w:t>
      </w:r>
      <w:r>
        <w:rPr>
          <w:spacing w:val="2"/>
          <w:sz w:val="20"/>
        </w:rPr>
        <w:t xml:space="preserve"> </w:t>
      </w:r>
      <w:r>
        <w:rPr>
          <w:sz w:val="20"/>
        </w:rPr>
        <w:t>te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leggen aan eventuele </w:t>
      </w:r>
      <w:proofErr w:type="spellStart"/>
      <w:r>
        <w:rPr>
          <w:sz w:val="20"/>
        </w:rPr>
        <w:t>subonderaannemers</w:t>
      </w:r>
      <w:proofErr w:type="spellEnd"/>
      <w:r>
        <w:rPr>
          <w:sz w:val="20"/>
        </w:rPr>
        <w:t>, maar</w:t>
      </w:r>
      <w:r>
        <w:rPr>
          <w:spacing w:val="1"/>
          <w:sz w:val="20"/>
        </w:rPr>
        <w:t xml:space="preserve"> </w:t>
      </w:r>
      <w:r>
        <w:rPr>
          <w:sz w:val="20"/>
        </w:rPr>
        <w:t>blijft zelf</w:t>
      </w:r>
      <w:r>
        <w:rPr>
          <w:spacing w:val="3"/>
          <w:sz w:val="20"/>
        </w:rPr>
        <w:t xml:space="preserve"> </w:t>
      </w:r>
      <w:r>
        <w:rPr>
          <w:sz w:val="20"/>
        </w:rPr>
        <w:t>verantwoordelijk</w:t>
      </w:r>
      <w:r>
        <w:rPr>
          <w:spacing w:val="4"/>
          <w:sz w:val="20"/>
        </w:rPr>
        <w:t xml:space="preserve"> </w:t>
      </w:r>
      <w:r>
        <w:rPr>
          <w:sz w:val="20"/>
        </w:rPr>
        <w:t>voor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naleving</w:t>
      </w:r>
      <w:r>
        <w:rPr>
          <w:spacing w:val="1"/>
          <w:sz w:val="20"/>
        </w:rPr>
        <w:t xml:space="preserve"> </w:t>
      </w:r>
      <w:r>
        <w:rPr>
          <w:sz w:val="20"/>
        </w:rPr>
        <w:t>van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betreffende</w:t>
      </w:r>
      <w:r>
        <w:rPr>
          <w:spacing w:val="-1"/>
          <w:sz w:val="20"/>
        </w:rPr>
        <w:t xml:space="preserve"> </w:t>
      </w:r>
      <w:r>
        <w:rPr>
          <w:sz w:val="20"/>
        </w:rPr>
        <w:t>regelgeving.</w:t>
      </w:r>
    </w:p>
    <w:p w14:paraId="62431CDC" w14:textId="77777777" w:rsidR="00092B66" w:rsidRDefault="00092B66">
      <w:pPr>
        <w:pStyle w:val="Plattetekst"/>
        <w:spacing w:before="9"/>
        <w:rPr>
          <w:sz w:val="22"/>
        </w:rPr>
      </w:pPr>
    </w:p>
    <w:p w14:paraId="5B0FE31B" w14:textId="77777777" w:rsidR="00092B66" w:rsidRDefault="00A222E7">
      <w:pPr>
        <w:pStyle w:val="Kop1"/>
        <w:numPr>
          <w:ilvl w:val="1"/>
          <w:numId w:val="3"/>
        </w:numPr>
        <w:tabs>
          <w:tab w:val="left" w:pos="1148"/>
          <w:tab w:val="left" w:pos="1149"/>
        </w:tabs>
        <w:ind w:hanging="853"/>
      </w:pPr>
      <w:r>
        <w:t>Eigendom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gebruik</w:t>
      </w:r>
      <w:r>
        <w:rPr>
          <w:spacing w:val="-1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stukken</w:t>
      </w:r>
    </w:p>
    <w:p w14:paraId="04EC38E0" w14:textId="26CE4B02" w:rsidR="00092B66" w:rsidRDefault="003F265A">
      <w:pPr>
        <w:pStyle w:val="Lijstalinea"/>
        <w:numPr>
          <w:ilvl w:val="2"/>
          <w:numId w:val="3"/>
        </w:numPr>
        <w:tabs>
          <w:tab w:val="left" w:pos="1017"/>
        </w:tabs>
        <w:spacing w:before="36" w:line="276" w:lineRule="auto"/>
        <w:ind w:right="725"/>
        <w:rPr>
          <w:ins w:id="22" w:author="Linssen, Marco" w:date="2022-10-26T09:48:00Z"/>
          <w:sz w:val="20"/>
        </w:rPr>
      </w:pPr>
      <w:ins w:id="23" w:author="Linssen, Marco" w:date="2022-10-26T09:41:00Z">
        <w:r w:rsidRPr="003F265A">
          <w:rPr>
            <w:sz w:val="20"/>
          </w:rPr>
          <w:t xml:space="preserve">Opdrachtgever streeft ernaar om het eigendom van de in het project te leveren producten te verkrijgen. Als alternatief kan de opdrachtnemer opdrachtgever een gebruiksrecht geven. </w:t>
        </w:r>
      </w:ins>
      <w:ins w:id="24" w:author="Linssen, Marco" w:date="2022-10-26T09:42:00Z">
        <w:r>
          <w:rPr>
            <w:sz w:val="20"/>
          </w:rPr>
          <w:t>(</w:t>
        </w:r>
      </w:ins>
      <w:ins w:id="25" w:author="Linssen, Marco" w:date="2022-10-26T09:39:00Z">
        <w:r w:rsidR="007A02A8">
          <w:rPr>
            <w:sz w:val="20"/>
          </w:rPr>
          <w:t>Programma</w:t>
        </w:r>
      </w:ins>
      <w:ins w:id="26" w:author="Linssen, Marco" w:date="2022-10-26T09:43:00Z">
        <w:r>
          <w:rPr>
            <w:sz w:val="20"/>
          </w:rPr>
          <w:t>’s</w:t>
        </w:r>
      </w:ins>
      <w:ins w:id="27" w:author="Linssen, Marco" w:date="2022-10-26T09:39:00Z">
        <w:r w:rsidR="007A02A8">
          <w:rPr>
            <w:sz w:val="20"/>
          </w:rPr>
          <w:t xml:space="preserve"> van eisen</w:t>
        </w:r>
      </w:ins>
      <w:ins w:id="28" w:author="Linssen, Marco" w:date="2022-10-26T09:40:00Z">
        <w:r w:rsidR="007A02A8">
          <w:rPr>
            <w:sz w:val="20"/>
          </w:rPr>
          <w:t xml:space="preserve"> </w:t>
        </w:r>
      </w:ins>
      <w:ins w:id="29" w:author="Linssen, Marco" w:date="2022-10-26T09:41:00Z">
        <w:r w:rsidR="007A02A8">
          <w:rPr>
            <w:sz w:val="20"/>
          </w:rPr>
          <w:t xml:space="preserve">deel </w:t>
        </w:r>
      </w:ins>
      <w:ins w:id="30" w:author="Linssen, Marco" w:date="2022-10-26T09:40:00Z">
        <w:r w:rsidR="007A02A8">
          <w:rPr>
            <w:sz w:val="20"/>
          </w:rPr>
          <w:t>1 en</w:t>
        </w:r>
      </w:ins>
      <w:ins w:id="31" w:author="Linssen, Marco" w:date="2022-10-26T09:41:00Z">
        <w:r w:rsidR="007A02A8">
          <w:rPr>
            <w:sz w:val="20"/>
          </w:rPr>
          <w:t xml:space="preserve"> </w:t>
        </w:r>
      </w:ins>
      <w:ins w:id="32" w:author="Linssen, Marco" w:date="2022-10-26T09:40:00Z">
        <w:r w:rsidR="007A02A8">
          <w:rPr>
            <w:sz w:val="20"/>
          </w:rPr>
          <w:t>2</w:t>
        </w:r>
      </w:ins>
      <w:ins w:id="33" w:author="Linssen, Marco" w:date="2022-10-26T09:43:00Z">
        <w:r>
          <w:rPr>
            <w:sz w:val="20"/>
          </w:rPr>
          <w:t>,</w:t>
        </w:r>
      </w:ins>
      <w:ins w:id="34" w:author="Linssen, Marco" w:date="2022-10-26T09:40:00Z">
        <w:r w:rsidR="007A02A8">
          <w:rPr>
            <w:sz w:val="20"/>
          </w:rPr>
          <w:t xml:space="preserve"> paragraaf 3.4</w:t>
        </w:r>
      </w:ins>
      <w:ins w:id="35" w:author="Linssen, Marco" w:date="2022-10-26T09:41:00Z">
        <w:r w:rsidR="007A02A8">
          <w:rPr>
            <w:sz w:val="20"/>
          </w:rPr>
          <w:t xml:space="preserve"> </w:t>
        </w:r>
        <w:r w:rsidR="007A02A8" w:rsidRPr="007A02A8">
          <w:rPr>
            <w:sz w:val="20"/>
          </w:rPr>
          <w:t>Eigendom en gebruiksrecht</w:t>
        </w:r>
      </w:ins>
      <w:ins w:id="36" w:author="Linssen, Marco" w:date="2022-10-26T09:42:00Z">
        <w:r>
          <w:rPr>
            <w:sz w:val="20"/>
          </w:rPr>
          <w:t>)</w:t>
        </w:r>
      </w:ins>
      <w:ins w:id="37" w:author="Linssen, Marco" w:date="2022-10-26T09:39:00Z">
        <w:r w:rsidR="007A02A8">
          <w:rPr>
            <w:sz w:val="20"/>
          </w:rPr>
          <w:t xml:space="preserve">. </w:t>
        </w:r>
      </w:ins>
      <w:ins w:id="38" w:author="Linssen, Marco" w:date="2022-10-26T09:37:00Z">
        <w:r w:rsidR="007A02A8">
          <w:rPr>
            <w:sz w:val="20"/>
          </w:rPr>
          <w:t>Indien</w:t>
        </w:r>
      </w:ins>
      <w:ins w:id="39" w:author="Linssen, Marco" w:date="2022-10-26T09:49:00Z">
        <w:r>
          <w:rPr>
            <w:sz w:val="20"/>
          </w:rPr>
          <w:t xml:space="preserve"> er sprake</w:t>
        </w:r>
      </w:ins>
      <w:ins w:id="40" w:author="Linssen, Marco" w:date="2022-10-26T09:50:00Z">
        <w:r>
          <w:rPr>
            <w:sz w:val="20"/>
          </w:rPr>
          <w:t xml:space="preserve"> is </w:t>
        </w:r>
      </w:ins>
      <w:ins w:id="41" w:author="Linssen, Marco" w:date="2022-10-26T09:49:00Z">
        <w:r>
          <w:rPr>
            <w:sz w:val="20"/>
          </w:rPr>
          <w:t xml:space="preserve">van </w:t>
        </w:r>
      </w:ins>
      <w:ins w:id="42" w:author="Linssen, Marco" w:date="2022-10-26T09:37:00Z">
        <w:r w:rsidR="007A02A8">
          <w:rPr>
            <w:sz w:val="20"/>
          </w:rPr>
          <w:t>volledig eigendom</w:t>
        </w:r>
      </w:ins>
      <w:ins w:id="43" w:author="Linssen, Marco" w:date="2022-10-26T09:43:00Z">
        <w:r>
          <w:rPr>
            <w:sz w:val="20"/>
          </w:rPr>
          <w:t xml:space="preserve">: </w:t>
        </w:r>
      </w:ins>
      <w:r w:rsidR="00A222E7">
        <w:rPr>
          <w:sz w:val="20"/>
        </w:rPr>
        <w:t>Alle intellectuele en industriële eigendomsrechten en databankrechten die zullen ontstaan of</w:t>
      </w:r>
      <w:r w:rsidR="00A222E7">
        <w:rPr>
          <w:spacing w:val="1"/>
          <w:sz w:val="20"/>
        </w:rPr>
        <w:t xml:space="preserve"> </w:t>
      </w:r>
      <w:r w:rsidR="00A222E7">
        <w:rPr>
          <w:sz w:val="20"/>
        </w:rPr>
        <w:t>kunnen worden uitgeoefend ten aanzien van de resultaten van de overeenkomst berusten te</w:t>
      </w:r>
      <w:r w:rsidR="00A222E7">
        <w:rPr>
          <w:spacing w:val="1"/>
          <w:sz w:val="20"/>
        </w:rPr>
        <w:t xml:space="preserve"> </w:t>
      </w:r>
      <w:r w:rsidR="00A222E7">
        <w:rPr>
          <w:sz w:val="20"/>
        </w:rPr>
        <w:t>allen tijde en uitsluitend bij Opdrachtgever, met uitzondering van rechten op eventueel ten</w:t>
      </w:r>
      <w:r w:rsidR="00A222E7">
        <w:rPr>
          <w:spacing w:val="1"/>
          <w:sz w:val="20"/>
        </w:rPr>
        <w:t xml:space="preserve"> </w:t>
      </w:r>
      <w:r w:rsidR="00A222E7">
        <w:rPr>
          <w:sz w:val="20"/>
        </w:rPr>
        <w:t>behoeve van de opdracht door Opdrachtnemer ontwikkelde software modellering(en) en de</w:t>
      </w:r>
      <w:r w:rsidR="00A222E7">
        <w:rPr>
          <w:spacing w:val="1"/>
          <w:sz w:val="20"/>
        </w:rPr>
        <w:t xml:space="preserve"> </w:t>
      </w:r>
      <w:r w:rsidR="00A222E7">
        <w:rPr>
          <w:sz w:val="20"/>
        </w:rPr>
        <w:t>daarvoor gebruikte softwareprogrammatuur, alsmede op andere door Opdrachtnemer in het</w:t>
      </w:r>
      <w:r w:rsidR="00A222E7">
        <w:rPr>
          <w:spacing w:val="1"/>
          <w:sz w:val="20"/>
        </w:rPr>
        <w:t xml:space="preserve"> </w:t>
      </w:r>
      <w:r w:rsidR="00A222E7">
        <w:rPr>
          <w:sz w:val="20"/>
        </w:rPr>
        <w:t>kader van de overeenkomst ontwikkelde kennis en knowhow die ten grondslag ligt aan het</w:t>
      </w:r>
      <w:r w:rsidR="00A222E7">
        <w:rPr>
          <w:spacing w:val="1"/>
          <w:sz w:val="20"/>
        </w:rPr>
        <w:t xml:space="preserve"> </w:t>
      </w:r>
      <w:r w:rsidR="00A222E7">
        <w:rPr>
          <w:sz w:val="20"/>
        </w:rPr>
        <w:t>geleverde resultaat. Voor het overige is artikel 15 Algemene Inkoopvoorwaarden van</w:t>
      </w:r>
      <w:r w:rsidR="00E21B40">
        <w:rPr>
          <w:sz w:val="20"/>
        </w:rPr>
        <w:t xml:space="preserve"> Gemeente Heerlen </w:t>
      </w:r>
      <w:r w:rsidR="00A222E7">
        <w:rPr>
          <w:spacing w:val="-53"/>
          <w:sz w:val="20"/>
        </w:rPr>
        <w:t xml:space="preserve"> </w:t>
      </w:r>
      <w:r w:rsidR="00A222E7">
        <w:rPr>
          <w:sz w:val="20"/>
        </w:rPr>
        <w:t>onverkort</w:t>
      </w:r>
      <w:r w:rsidR="00A222E7">
        <w:rPr>
          <w:spacing w:val="-2"/>
          <w:sz w:val="20"/>
        </w:rPr>
        <w:t xml:space="preserve"> </w:t>
      </w:r>
      <w:r w:rsidR="00A222E7">
        <w:rPr>
          <w:sz w:val="20"/>
        </w:rPr>
        <w:t>van</w:t>
      </w:r>
      <w:r w:rsidR="00A222E7">
        <w:rPr>
          <w:spacing w:val="-1"/>
          <w:sz w:val="20"/>
        </w:rPr>
        <w:t xml:space="preserve"> </w:t>
      </w:r>
      <w:r w:rsidR="00A222E7">
        <w:rPr>
          <w:sz w:val="20"/>
        </w:rPr>
        <w:t>toepassing.</w:t>
      </w:r>
    </w:p>
    <w:p w14:paraId="77E9EF37" w14:textId="44112278" w:rsidR="003F265A" w:rsidRDefault="003F265A">
      <w:pPr>
        <w:pStyle w:val="Lijstalinea"/>
        <w:numPr>
          <w:ilvl w:val="2"/>
          <w:numId w:val="3"/>
        </w:numPr>
        <w:tabs>
          <w:tab w:val="left" w:pos="1017"/>
        </w:tabs>
        <w:spacing w:before="36" w:line="276" w:lineRule="auto"/>
        <w:ind w:right="725"/>
        <w:rPr>
          <w:sz w:val="20"/>
        </w:rPr>
      </w:pPr>
      <w:ins w:id="44" w:author="Linssen, Marco" w:date="2022-10-26T09:50:00Z">
        <w:r>
          <w:rPr>
            <w:sz w:val="20"/>
          </w:rPr>
          <w:t xml:space="preserve">Indien er </w:t>
        </w:r>
        <w:r w:rsidRPr="003F265A">
          <w:rPr>
            <w:sz w:val="20"/>
          </w:rPr>
          <w:t xml:space="preserve">sprake is van </w:t>
        </w:r>
      </w:ins>
      <w:ins w:id="45" w:author="Linssen, Marco" w:date="2022-10-26T09:53:00Z">
        <w:r w:rsidR="004F042A">
          <w:rPr>
            <w:sz w:val="20"/>
          </w:rPr>
          <w:t xml:space="preserve">eeuwigdurend </w:t>
        </w:r>
      </w:ins>
      <w:ins w:id="46" w:author="Linssen, Marco" w:date="2022-10-26T09:51:00Z">
        <w:r w:rsidR="004F042A">
          <w:rPr>
            <w:sz w:val="20"/>
          </w:rPr>
          <w:t>gebruiksrecht</w:t>
        </w:r>
      </w:ins>
      <w:ins w:id="47" w:author="Linssen, Marco" w:date="2022-10-26T09:52:00Z">
        <w:r w:rsidR="004F042A">
          <w:rPr>
            <w:sz w:val="20"/>
          </w:rPr>
          <w:t xml:space="preserve"> dan gelden de voorwaarden zoals deze zijn opgenomen in </w:t>
        </w:r>
      </w:ins>
      <w:ins w:id="48" w:author="Linssen, Marco" w:date="2022-10-26T09:53:00Z">
        <w:r w:rsidR="004F042A">
          <w:rPr>
            <w:sz w:val="20"/>
          </w:rPr>
          <w:t xml:space="preserve">de </w:t>
        </w:r>
        <w:r w:rsidR="004F042A" w:rsidRPr="004F042A">
          <w:rPr>
            <w:sz w:val="20"/>
          </w:rPr>
          <w:t>Programma’s van eisen deel 1 en 2, paragraaf 3.4 Eigendom en gebruiksrecht)</w:t>
        </w:r>
        <w:r w:rsidR="004F042A">
          <w:rPr>
            <w:sz w:val="20"/>
          </w:rPr>
          <w:t xml:space="preserve">, opsomming 1 t/m 9. </w:t>
        </w:r>
      </w:ins>
    </w:p>
    <w:p w14:paraId="5ECE2F33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1" w:line="276" w:lineRule="auto"/>
        <w:ind w:right="700"/>
        <w:rPr>
          <w:sz w:val="20"/>
        </w:rPr>
      </w:pPr>
      <w:r>
        <w:rPr>
          <w:sz w:val="20"/>
        </w:rPr>
        <w:t>Opdrachtnemer zal dit in alle overeenkomsten van haar met derden ter uitvoering van de</w:t>
      </w:r>
      <w:r>
        <w:rPr>
          <w:spacing w:val="1"/>
          <w:sz w:val="20"/>
        </w:rPr>
        <w:t xml:space="preserve"> </w:t>
      </w:r>
      <w:r>
        <w:rPr>
          <w:sz w:val="20"/>
        </w:rPr>
        <w:t>Overeenkomst</w:t>
      </w:r>
      <w:r>
        <w:rPr>
          <w:spacing w:val="-4"/>
          <w:sz w:val="20"/>
        </w:rPr>
        <w:t xml:space="preserve"> </w:t>
      </w:r>
      <w:r>
        <w:rPr>
          <w:sz w:val="20"/>
        </w:rPr>
        <w:t>ten</w:t>
      </w:r>
      <w:r>
        <w:rPr>
          <w:spacing w:val="-4"/>
          <w:sz w:val="20"/>
        </w:rPr>
        <w:t xml:space="preserve"> </w:t>
      </w:r>
      <w:r>
        <w:rPr>
          <w:sz w:val="20"/>
        </w:rPr>
        <w:t>behoeve</w:t>
      </w:r>
      <w:r>
        <w:rPr>
          <w:spacing w:val="-4"/>
          <w:sz w:val="20"/>
        </w:rPr>
        <w:t xml:space="preserve"> </w:t>
      </w:r>
      <w:r>
        <w:rPr>
          <w:sz w:val="20"/>
        </w:rPr>
        <w:t>van</w:t>
      </w:r>
      <w:r>
        <w:rPr>
          <w:spacing w:val="-3"/>
          <w:sz w:val="20"/>
        </w:rPr>
        <w:t xml:space="preserve"> </w:t>
      </w:r>
      <w:r>
        <w:rPr>
          <w:sz w:val="20"/>
        </w:rPr>
        <w:t>Opdrachtgever</w:t>
      </w:r>
      <w:r>
        <w:rPr>
          <w:spacing w:val="-2"/>
          <w:sz w:val="20"/>
        </w:rPr>
        <w:t xml:space="preserve"> </w:t>
      </w:r>
      <w:r>
        <w:rPr>
          <w:sz w:val="20"/>
        </w:rPr>
        <w:t>bedingen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overeenkomstig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vereisten</w:t>
      </w:r>
      <w:r>
        <w:rPr>
          <w:spacing w:val="-2"/>
          <w:sz w:val="20"/>
        </w:rPr>
        <w:t xml:space="preserve"> </w:t>
      </w:r>
      <w:r>
        <w:rPr>
          <w:sz w:val="20"/>
        </w:rPr>
        <w:t>als</w:t>
      </w:r>
      <w:r>
        <w:rPr>
          <w:spacing w:val="-53"/>
          <w:sz w:val="20"/>
        </w:rPr>
        <w:t xml:space="preserve"> </w:t>
      </w:r>
      <w:r>
        <w:rPr>
          <w:sz w:val="20"/>
        </w:rPr>
        <w:t>vervat in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Auteurswet (doen) effectueren.</w:t>
      </w:r>
    </w:p>
    <w:p w14:paraId="17E74AFC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line="278" w:lineRule="auto"/>
        <w:ind w:right="1429"/>
        <w:rPr>
          <w:sz w:val="20"/>
        </w:rPr>
      </w:pPr>
      <w:r>
        <w:rPr>
          <w:sz w:val="20"/>
        </w:rPr>
        <w:t>Opdrachtnemer dient, op verzoek van de Opdrachtgever, geheimhouding omtrent de</w:t>
      </w:r>
      <w:r>
        <w:rPr>
          <w:spacing w:val="1"/>
          <w:sz w:val="20"/>
        </w:rPr>
        <w:t xml:space="preserve"> </w:t>
      </w:r>
      <w:r>
        <w:rPr>
          <w:sz w:val="20"/>
        </w:rPr>
        <w:t>Opdracht</w:t>
      </w:r>
      <w:r>
        <w:rPr>
          <w:spacing w:val="-4"/>
          <w:sz w:val="20"/>
        </w:rPr>
        <w:t xml:space="preserve"> </w:t>
      </w:r>
      <w:r>
        <w:rPr>
          <w:sz w:val="20"/>
        </w:rPr>
        <w:t>te</w:t>
      </w:r>
      <w:r>
        <w:rPr>
          <w:spacing w:val="-1"/>
          <w:sz w:val="20"/>
        </w:rPr>
        <w:t xml:space="preserve"> </w:t>
      </w:r>
      <w:r>
        <w:rPr>
          <w:sz w:val="20"/>
        </w:rPr>
        <w:t>betrachten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zal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dat</w:t>
      </w:r>
      <w:r>
        <w:rPr>
          <w:spacing w:val="-3"/>
          <w:sz w:val="20"/>
        </w:rPr>
        <w:t xml:space="preserve"> </w:t>
      </w:r>
      <w:r>
        <w:rPr>
          <w:sz w:val="20"/>
        </w:rPr>
        <w:t>verband</w:t>
      </w:r>
      <w:r>
        <w:rPr>
          <w:spacing w:val="-3"/>
          <w:sz w:val="20"/>
        </w:rPr>
        <w:t xml:space="preserve"> </w:t>
      </w:r>
      <w:r>
        <w:rPr>
          <w:sz w:val="20"/>
        </w:rPr>
        <w:t>een</w:t>
      </w:r>
      <w:r>
        <w:rPr>
          <w:spacing w:val="-2"/>
          <w:sz w:val="20"/>
        </w:rPr>
        <w:t xml:space="preserve"> </w:t>
      </w:r>
      <w:r>
        <w:rPr>
          <w:sz w:val="20"/>
        </w:rPr>
        <w:t>geheimhoudingsverklaring</w:t>
      </w:r>
      <w:r>
        <w:rPr>
          <w:spacing w:val="3"/>
          <w:sz w:val="20"/>
        </w:rPr>
        <w:t xml:space="preserve"> </w:t>
      </w:r>
      <w:r>
        <w:rPr>
          <w:sz w:val="20"/>
        </w:rPr>
        <w:t>tekenen.</w:t>
      </w:r>
    </w:p>
    <w:p w14:paraId="49E398E2" w14:textId="77777777" w:rsidR="00092B66" w:rsidRDefault="00092B66">
      <w:pPr>
        <w:pStyle w:val="Plattetekst"/>
        <w:spacing w:before="4"/>
        <w:rPr>
          <w:sz w:val="22"/>
        </w:rPr>
      </w:pPr>
    </w:p>
    <w:p w14:paraId="716B965C" w14:textId="77777777" w:rsidR="00092B66" w:rsidRDefault="00A222E7">
      <w:pPr>
        <w:pStyle w:val="Kop1"/>
        <w:numPr>
          <w:ilvl w:val="1"/>
          <w:numId w:val="3"/>
        </w:numPr>
        <w:tabs>
          <w:tab w:val="left" w:pos="1148"/>
          <w:tab w:val="left" w:pos="1149"/>
        </w:tabs>
        <w:spacing w:before="1"/>
        <w:ind w:hanging="853"/>
      </w:pPr>
      <w:r>
        <w:t>Duurzaamheid</w:t>
      </w:r>
    </w:p>
    <w:p w14:paraId="369AED0F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36" w:line="276" w:lineRule="auto"/>
        <w:ind w:right="697"/>
        <w:rPr>
          <w:rFonts w:ascii="Arial"/>
          <w:sz w:val="20"/>
        </w:rPr>
      </w:pPr>
      <w:r>
        <w:rPr>
          <w:sz w:val="20"/>
          <w:shd w:val="clear" w:color="auto" w:fill="FFFF00"/>
        </w:rPr>
        <w:t>Met betrekking tot Duurzaamheid komen partijen het navolgende overeen: [invullen afspraken</w:t>
      </w:r>
      <w:r>
        <w:rPr>
          <w:spacing w:val="-53"/>
          <w:sz w:val="20"/>
        </w:rPr>
        <w:t xml:space="preserve"> </w:t>
      </w:r>
      <w:r>
        <w:rPr>
          <w:sz w:val="20"/>
          <w:shd w:val="clear" w:color="auto" w:fill="FFFF00"/>
        </w:rPr>
        <w:t>voortvloeiende uit deel III van het door opdrachtnemer bij inschrijving ingediende Plan van</w:t>
      </w:r>
      <w:r>
        <w:rPr>
          <w:spacing w:val="1"/>
          <w:sz w:val="20"/>
        </w:rPr>
        <w:t xml:space="preserve"> </w:t>
      </w:r>
      <w:r>
        <w:rPr>
          <w:sz w:val="20"/>
          <w:shd w:val="clear" w:color="auto" w:fill="FFFF00"/>
        </w:rPr>
        <w:t>Aanpak].</w:t>
      </w:r>
    </w:p>
    <w:p w14:paraId="16287F21" w14:textId="77777777" w:rsidR="00092B66" w:rsidRDefault="00092B66">
      <w:pPr>
        <w:pStyle w:val="Plattetekst"/>
        <w:spacing w:before="9"/>
        <w:rPr>
          <w:sz w:val="22"/>
        </w:rPr>
      </w:pPr>
    </w:p>
    <w:p w14:paraId="27FF9131" w14:textId="77777777" w:rsidR="00092B66" w:rsidRDefault="00A222E7">
      <w:pPr>
        <w:pStyle w:val="Kop1"/>
        <w:numPr>
          <w:ilvl w:val="1"/>
          <w:numId w:val="3"/>
        </w:numPr>
        <w:tabs>
          <w:tab w:val="left" w:pos="1148"/>
          <w:tab w:val="left" w:pos="1149"/>
        </w:tabs>
        <w:spacing w:before="1"/>
        <w:ind w:hanging="853"/>
      </w:pPr>
      <w:r>
        <w:t>Toepasselijk</w:t>
      </w:r>
      <w:r>
        <w:rPr>
          <w:spacing w:val="-2"/>
        </w:rPr>
        <w:t xml:space="preserve"> </w:t>
      </w:r>
      <w:r>
        <w:t>recht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geschillen</w:t>
      </w:r>
    </w:p>
    <w:p w14:paraId="6B402568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36" w:line="276" w:lineRule="auto"/>
        <w:ind w:right="1632"/>
        <w:rPr>
          <w:sz w:val="20"/>
        </w:rPr>
      </w:pPr>
      <w:r>
        <w:rPr>
          <w:sz w:val="20"/>
        </w:rPr>
        <w:t>Op de Overeenkomst en alle overeenkomsten die daaruit voortvloeien is uitsluitend</w:t>
      </w:r>
      <w:r>
        <w:rPr>
          <w:spacing w:val="-54"/>
          <w:sz w:val="20"/>
        </w:rPr>
        <w:t xml:space="preserve"> </w:t>
      </w:r>
      <w:r>
        <w:rPr>
          <w:sz w:val="20"/>
        </w:rPr>
        <w:t>Nederlands</w:t>
      </w:r>
      <w:r>
        <w:rPr>
          <w:spacing w:val="-1"/>
          <w:sz w:val="20"/>
        </w:rPr>
        <w:t xml:space="preserve"> </w:t>
      </w:r>
      <w:r>
        <w:rPr>
          <w:sz w:val="20"/>
        </w:rPr>
        <w:t>recht</w:t>
      </w:r>
      <w:r>
        <w:rPr>
          <w:spacing w:val="-1"/>
          <w:sz w:val="20"/>
        </w:rPr>
        <w:t xml:space="preserve"> </w:t>
      </w:r>
      <w:r>
        <w:rPr>
          <w:sz w:val="20"/>
        </w:rPr>
        <w:t>van</w:t>
      </w:r>
      <w:r>
        <w:rPr>
          <w:spacing w:val="-1"/>
          <w:sz w:val="20"/>
        </w:rPr>
        <w:t xml:space="preserve"> </w:t>
      </w:r>
      <w:r>
        <w:rPr>
          <w:sz w:val="20"/>
        </w:rPr>
        <w:t>toepassing.</w:t>
      </w:r>
    </w:p>
    <w:p w14:paraId="7A3E3AC2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2"/>
        <w:ind w:hanging="361"/>
        <w:rPr>
          <w:sz w:val="20"/>
        </w:rPr>
      </w:pPr>
      <w:r>
        <w:rPr>
          <w:sz w:val="20"/>
        </w:rPr>
        <w:t>Partijen</w:t>
      </w:r>
      <w:r>
        <w:rPr>
          <w:spacing w:val="-3"/>
          <w:sz w:val="20"/>
        </w:rPr>
        <w:t xml:space="preserve"> </w:t>
      </w:r>
      <w:r>
        <w:rPr>
          <w:sz w:val="20"/>
        </w:rPr>
        <w:t>lossen</w:t>
      </w:r>
      <w:r>
        <w:rPr>
          <w:spacing w:val="-1"/>
          <w:sz w:val="20"/>
        </w:rPr>
        <w:t xml:space="preserve"> </w:t>
      </w:r>
      <w:r>
        <w:rPr>
          <w:sz w:val="20"/>
        </w:rPr>
        <w:t>waar</w:t>
      </w:r>
      <w:r>
        <w:rPr>
          <w:spacing w:val="-3"/>
          <w:sz w:val="20"/>
        </w:rPr>
        <w:t xml:space="preserve"> </w:t>
      </w:r>
      <w:r>
        <w:rPr>
          <w:sz w:val="20"/>
        </w:rPr>
        <w:t>mogelijk</w:t>
      </w:r>
      <w:r>
        <w:rPr>
          <w:spacing w:val="1"/>
          <w:sz w:val="20"/>
        </w:rPr>
        <w:t xml:space="preserve"> </w:t>
      </w:r>
      <w:r>
        <w:rPr>
          <w:sz w:val="20"/>
        </w:rPr>
        <w:t>hun</w:t>
      </w:r>
      <w:r>
        <w:rPr>
          <w:spacing w:val="-1"/>
          <w:sz w:val="20"/>
        </w:rPr>
        <w:t xml:space="preserve"> </w:t>
      </w:r>
      <w:r>
        <w:rPr>
          <w:sz w:val="20"/>
        </w:rPr>
        <w:t>geschillen op</w:t>
      </w:r>
      <w:r>
        <w:rPr>
          <w:spacing w:val="-1"/>
          <w:sz w:val="20"/>
        </w:rPr>
        <w:t xml:space="preserve"> </w:t>
      </w:r>
      <w:r>
        <w:rPr>
          <w:sz w:val="20"/>
        </w:rPr>
        <w:t>door</w:t>
      </w:r>
      <w:r>
        <w:rPr>
          <w:spacing w:val="-3"/>
          <w:sz w:val="20"/>
        </w:rPr>
        <w:t xml:space="preserve"> </w:t>
      </w:r>
      <w:r>
        <w:rPr>
          <w:sz w:val="20"/>
        </w:rPr>
        <w:t>middel</w:t>
      </w:r>
      <w:r>
        <w:rPr>
          <w:spacing w:val="-2"/>
          <w:sz w:val="20"/>
        </w:rPr>
        <w:t xml:space="preserve"> </w:t>
      </w:r>
      <w:r>
        <w:rPr>
          <w:sz w:val="20"/>
        </w:rPr>
        <w:t>van</w:t>
      </w:r>
      <w:r>
        <w:rPr>
          <w:spacing w:val="-3"/>
          <w:sz w:val="20"/>
        </w:rPr>
        <w:t xml:space="preserve"> </w:t>
      </w:r>
      <w:r>
        <w:rPr>
          <w:sz w:val="20"/>
        </w:rPr>
        <w:t>goed</w:t>
      </w:r>
      <w:r>
        <w:rPr>
          <w:spacing w:val="-1"/>
          <w:sz w:val="20"/>
        </w:rPr>
        <w:t xml:space="preserve"> </w:t>
      </w:r>
      <w:r>
        <w:rPr>
          <w:sz w:val="20"/>
        </w:rPr>
        <w:t>overleg.</w:t>
      </w:r>
    </w:p>
    <w:p w14:paraId="38824428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34" w:line="276" w:lineRule="auto"/>
        <w:ind w:right="739"/>
        <w:rPr>
          <w:sz w:val="20"/>
        </w:rPr>
      </w:pPr>
      <w:r>
        <w:rPr>
          <w:sz w:val="20"/>
        </w:rPr>
        <w:t>Indien partijen niet tot een oplossing komen of in spoedeisende gevallen, zullen de geschillen</w:t>
      </w:r>
      <w:r>
        <w:rPr>
          <w:spacing w:val="-53"/>
          <w:sz w:val="20"/>
        </w:rPr>
        <w:t xml:space="preserve"> </w:t>
      </w:r>
      <w:r>
        <w:rPr>
          <w:sz w:val="20"/>
        </w:rPr>
        <w:t>worden voorgelegd aan de bevoegde rechter van de rechtbank Limburg, locatie Maastricht,</w:t>
      </w:r>
      <w:r>
        <w:rPr>
          <w:spacing w:val="1"/>
          <w:sz w:val="20"/>
        </w:rPr>
        <w:t xml:space="preserve"> </w:t>
      </w:r>
      <w:r>
        <w:rPr>
          <w:sz w:val="20"/>
        </w:rPr>
        <w:t>behoudens voor zover dwingende competentieregels aan deze keuze in de weg zouden</w:t>
      </w:r>
      <w:r>
        <w:rPr>
          <w:spacing w:val="1"/>
          <w:sz w:val="20"/>
        </w:rPr>
        <w:t xml:space="preserve"> </w:t>
      </w:r>
      <w:r>
        <w:rPr>
          <w:sz w:val="20"/>
        </w:rPr>
        <w:t>staan.</w:t>
      </w:r>
    </w:p>
    <w:p w14:paraId="5BE93A62" w14:textId="77777777" w:rsidR="00092B66" w:rsidRDefault="00092B66">
      <w:pPr>
        <w:pStyle w:val="Plattetekst"/>
        <w:spacing w:before="9"/>
        <w:rPr>
          <w:sz w:val="22"/>
        </w:rPr>
      </w:pPr>
    </w:p>
    <w:p w14:paraId="64CEAE4B" w14:textId="77777777" w:rsidR="00092B66" w:rsidRDefault="00A222E7">
      <w:pPr>
        <w:pStyle w:val="Kop1"/>
        <w:numPr>
          <w:ilvl w:val="1"/>
          <w:numId w:val="3"/>
        </w:numPr>
        <w:tabs>
          <w:tab w:val="left" w:pos="1148"/>
          <w:tab w:val="left" w:pos="1149"/>
        </w:tabs>
        <w:ind w:hanging="853"/>
      </w:pPr>
      <w:r>
        <w:t>Mededelingen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vertegenwoordiging</w:t>
      </w:r>
    </w:p>
    <w:p w14:paraId="0A478490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37" w:line="276" w:lineRule="auto"/>
        <w:ind w:right="1169"/>
        <w:rPr>
          <w:sz w:val="20"/>
        </w:rPr>
      </w:pPr>
      <w:r>
        <w:rPr>
          <w:sz w:val="20"/>
        </w:rPr>
        <w:t>Alle (formele) mededelingen naar aanleiding van of in verband met de Overeenkomst en</w:t>
      </w:r>
      <w:r>
        <w:rPr>
          <w:spacing w:val="-53"/>
          <w:sz w:val="20"/>
        </w:rPr>
        <w:t xml:space="preserve"> </w:t>
      </w:r>
      <w:r>
        <w:rPr>
          <w:sz w:val="20"/>
        </w:rPr>
        <w:t>nadere overeenkomsten en de uitvoering daarvan, dienen schriftelijk per e-mail en/of</w:t>
      </w:r>
      <w:r>
        <w:rPr>
          <w:spacing w:val="1"/>
          <w:sz w:val="20"/>
        </w:rPr>
        <w:t xml:space="preserve"> </w:t>
      </w:r>
      <w:r>
        <w:rPr>
          <w:sz w:val="20"/>
        </w:rPr>
        <w:t>aangetekende brief</w:t>
      </w:r>
      <w:r>
        <w:rPr>
          <w:spacing w:val="1"/>
          <w:sz w:val="20"/>
        </w:rPr>
        <w:t xml:space="preserve"> </w:t>
      </w:r>
      <w:r>
        <w:rPr>
          <w:sz w:val="20"/>
        </w:rPr>
        <w:t>te</w:t>
      </w:r>
      <w:r>
        <w:rPr>
          <w:spacing w:val="1"/>
          <w:sz w:val="20"/>
        </w:rPr>
        <w:t xml:space="preserve"> </w:t>
      </w:r>
      <w:r>
        <w:rPr>
          <w:sz w:val="20"/>
        </w:rPr>
        <w:t>geschieden.</w:t>
      </w:r>
    </w:p>
    <w:p w14:paraId="384BA73E" w14:textId="77777777" w:rsidR="00092B66" w:rsidRDefault="00092B66">
      <w:pPr>
        <w:spacing w:line="276" w:lineRule="auto"/>
        <w:rPr>
          <w:sz w:val="20"/>
        </w:rPr>
        <w:sectPr w:rsidR="00092B66">
          <w:pgSz w:w="11910" w:h="16840"/>
          <w:pgMar w:top="1600" w:right="780" w:bottom="1840" w:left="1120" w:header="784" w:footer="1651" w:gutter="0"/>
          <w:cols w:space="708"/>
        </w:sectPr>
      </w:pPr>
    </w:p>
    <w:p w14:paraId="34B3F2EB" w14:textId="77777777" w:rsidR="00092B66" w:rsidRDefault="00092B66">
      <w:pPr>
        <w:pStyle w:val="Plattetekst"/>
        <w:rPr>
          <w:sz w:val="16"/>
        </w:rPr>
      </w:pPr>
    </w:p>
    <w:p w14:paraId="225017CE" w14:textId="77777777" w:rsidR="00092B66" w:rsidRDefault="00A222E7">
      <w:pPr>
        <w:pStyle w:val="Kop1"/>
        <w:numPr>
          <w:ilvl w:val="1"/>
          <w:numId w:val="3"/>
        </w:numPr>
        <w:tabs>
          <w:tab w:val="left" w:pos="1148"/>
          <w:tab w:val="left" w:pos="1149"/>
        </w:tabs>
        <w:spacing w:before="93"/>
        <w:ind w:hanging="853"/>
      </w:pPr>
      <w:r>
        <w:t>Bijlagen</w:t>
      </w:r>
    </w:p>
    <w:p w14:paraId="7F2488CA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36" w:line="276" w:lineRule="auto"/>
        <w:ind w:right="642"/>
        <w:rPr>
          <w:sz w:val="20"/>
        </w:rPr>
      </w:pPr>
      <w:r>
        <w:rPr>
          <w:sz w:val="20"/>
        </w:rPr>
        <w:t>Alle in de Overeenkomst genoemde en door Partijen aan de Overeenkomst gehechte bijlagen,</w:t>
      </w:r>
      <w:r>
        <w:rPr>
          <w:spacing w:val="-54"/>
          <w:sz w:val="20"/>
        </w:rPr>
        <w:t xml:space="preserve"> </w:t>
      </w:r>
      <w:r>
        <w:rPr>
          <w:sz w:val="20"/>
        </w:rPr>
        <w:t>alsmede</w:t>
      </w:r>
      <w:r>
        <w:rPr>
          <w:spacing w:val="-3"/>
          <w:sz w:val="20"/>
        </w:rPr>
        <w:t xml:space="preserve"> </w:t>
      </w:r>
      <w:r>
        <w:rPr>
          <w:sz w:val="20"/>
        </w:rPr>
        <w:t>die</w:t>
      </w:r>
      <w:r>
        <w:rPr>
          <w:spacing w:val="2"/>
          <w:sz w:val="20"/>
        </w:rPr>
        <w:t xml:space="preserve"> </w:t>
      </w:r>
      <w:r>
        <w:rPr>
          <w:sz w:val="20"/>
        </w:rPr>
        <w:t>welke</w:t>
      </w:r>
      <w:r>
        <w:rPr>
          <w:spacing w:val="-2"/>
          <w:sz w:val="20"/>
        </w:rPr>
        <w:t xml:space="preserve"> </w:t>
      </w:r>
      <w:r>
        <w:rPr>
          <w:sz w:val="20"/>
        </w:rPr>
        <w:t>nadien door</w:t>
      </w:r>
      <w:r>
        <w:rPr>
          <w:spacing w:val="3"/>
          <w:sz w:val="20"/>
        </w:rPr>
        <w:t xml:space="preserve"> </w:t>
      </w:r>
      <w:r>
        <w:rPr>
          <w:sz w:val="20"/>
        </w:rPr>
        <w:t>Partijen worden aangehecht,</w:t>
      </w:r>
      <w:r>
        <w:rPr>
          <w:spacing w:val="2"/>
          <w:sz w:val="20"/>
        </w:rPr>
        <w:t xml:space="preserve"> </w:t>
      </w:r>
      <w:r>
        <w:rPr>
          <w:sz w:val="20"/>
        </w:rPr>
        <w:t>worden</w:t>
      </w:r>
      <w:r>
        <w:rPr>
          <w:spacing w:val="-2"/>
          <w:sz w:val="20"/>
        </w:rPr>
        <w:t xml:space="preserve"> </w:t>
      </w:r>
      <w:r>
        <w:rPr>
          <w:sz w:val="20"/>
        </w:rPr>
        <w:t>geacht</w:t>
      </w:r>
      <w:r>
        <w:rPr>
          <w:spacing w:val="-1"/>
          <w:sz w:val="20"/>
        </w:rPr>
        <w:t xml:space="preserve"> </w:t>
      </w:r>
      <w:r>
        <w:rPr>
          <w:sz w:val="20"/>
        </w:rPr>
        <w:t>van</w:t>
      </w:r>
      <w:r>
        <w:rPr>
          <w:spacing w:val="4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Overeenkomst</w:t>
      </w:r>
      <w:r>
        <w:rPr>
          <w:spacing w:val="-1"/>
          <w:sz w:val="20"/>
        </w:rPr>
        <w:t xml:space="preserve"> </w:t>
      </w:r>
      <w:r>
        <w:rPr>
          <w:sz w:val="20"/>
        </w:rPr>
        <w:t>deel</w:t>
      </w:r>
      <w:r>
        <w:rPr>
          <w:spacing w:val="-2"/>
          <w:sz w:val="20"/>
        </w:rPr>
        <w:t xml:space="preserve"> </w:t>
      </w:r>
      <w:r>
        <w:rPr>
          <w:sz w:val="20"/>
        </w:rPr>
        <w:t>uit</w:t>
      </w:r>
      <w:r>
        <w:rPr>
          <w:spacing w:val="-1"/>
          <w:sz w:val="20"/>
        </w:rPr>
        <w:t xml:space="preserve"> </w:t>
      </w:r>
      <w:r>
        <w:rPr>
          <w:sz w:val="20"/>
        </w:rPr>
        <w:t>te</w:t>
      </w:r>
      <w:r>
        <w:rPr>
          <w:spacing w:val="1"/>
          <w:sz w:val="20"/>
        </w:rPr>
        <w:t xml:space="preserve"> </w:t>
      </w:r>
      <w:r>
        <w:rPr>
          <w:sz w:val="20"/>
        </w:rPr>
        <w:t>maken.</w:t>
      </w:r>
    </w:p>
    <w:p w14:paraId="17AF5A08" w14:textId="77777777" w:rsidR="00092B66" w:rsidRDefault="00A222E7">
      <w:pPr>
        <w:pStyle w:val="Lijstalinea"/>
        <w:numPr>
          <w:ilvl w:val="2"/>
          <w:numId w:val="3"/>
        </w:numPr>
        <w:tabs>
          <w:tab w:val="left" w:pos="1017"/>
        </w:tabs>
        <w:spacing w:before="1"/>
        <w:ind w:hanging="361"/>
        <w:rPr>
          <w:sz w:val="20"/>
        </w:rPr>
      </w:pP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navolgende</w:t>
      </w:r>
      <w:r>
        <w:rPr>
          <w:spacing w:val="-2"/>
          <w:sz w:val="20"/>
        </w:rPr>
        <w:t xml:space="preserve"> </w:t>
      </w:r>
      <w:r>
        <w:rPr>
          <w:sz w:val="20"/>
        </w:rPr>
        <w:t>bijlagen</w:t>
      </w:r>
      <w:r>
        <w:rPr>
          <w:spacing w:val="-3"/>
          <w:sz w:val="20"/>
        </w:rPr>
        <w:t xml:space="preserve"> </w:t>
      </w:r>
      <w:r>
        <w:rPr>
          <w:sz w:val="20"/>
        </w:rPr>
        <w:t>maken</w:t>
      </w:r>
      <w:r>
        <w:rPr>
          <w:spacing w:val="-2"/>
          <w:sz w:val="20"/>
        </w:rPr>
        <w:t xml:space="preserve"> </w:t>
      </w:r>
      <w:r>
        <w:rPr>
          <w:sz w:val="20"/>
        </w:rPr>
        <w:t>onderdeel</w:t>
      </w:r>
      <w:r>
        <w:rPr>
          <w:spacing w:val="-2"/>
          <w:sz w:val="20"/>
        </w:rPr>
        <w:t xml:space="preserve"> </w:t>
      </w:r>
      <w:r>
        <w:rPr>
          <w:sz w:val="20"/>
        </w:rPr>
        <w:t>uit van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Overeenkomst:</w:t>
      </w:r>
    </w:p>
    <w:p w14:paraId="3887649B" w14:textId="77777777" w:rsidR="0035351E" w:rsidRDefault="0035351E" w:rsidP="0035351E">
      <w:pPr>
        <w:pStyle w:val="Lijstalinea"/>
        <w:numPr>
          <w:ilvl w:val="0"/>
          <w:numId w:val="1"/>
        </w:numPr>
        <w:tabs>
          <w:tab w:val="left" w:pos="1364"/>
          <w:tab w:val="left" w:pos="1365"/>
        </w:tabs>
        <w:spacing w:before="36"/>
        <w:ind w:hanging="361"/>
        <w:rPr>
          <w:sz w:val="20"/>
        </w:rPr>
      </w:pPr>
      <w:r>
        <w:rPr>
          <w:rFonts w:ascii="Arial" w:hAnsi="Arial"/>
          <w:i/>
          <w:sz w:val="20"/>
        </w:rPr>
        <w:t>Bijlage</w:t>
      </w:r>
      <w:r>
        <w:rPr>
          <w:rFonts w:ascii="Arial" w:hAnsi="Arial"/>
          <w:i/>
          <w:spacing w:val="-3"/>
          <w:sz w:val="20"/>
        </w:rPr>
        <w:t xml:space="preserve"> 0</w:t>
      </w:r>
      <w:r>
        <w:rPr>
          <w:rFonts w:ascii="Arial" w:hAnsi="Arial"/>
          <w:i/>
          <w:sz w:val="20"/>
        </w:rPr>
        <w:t>: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Aanbestedingsleidraad</w:t>
      </w:r>
      <w:r>
        <w:rPr>
          <w:spacing w:val="-5"/>
          <w:sz w:val="20"/>
        </w:rPr>
        <w:t xml:space="preserve"> </w:t>
      </w:r>
      <w:r>
        <w:rPr>
          <w:sz w:val="20"/>
        </w:rPr>
        <w:t>”</w:t>
      </w:r>
      <w:r>
        <w:rPr>
          <w:spacing w:val="-2"/>
          <w:sz w:val="20"/>
        </w:rPr>
        <w:t xml:space="preserve"> </w:t>
      </w:r>
      <w:r>
        <w:rPr>
          <w:sz w:val="20"/>
        </w:rPr>
        <w:t>d.d.</w:t>
      </w:r>
      <w:r>
        <w:rPr>
          <w:spacing w:val="-3"/>
          <w:sz w:val="20"/>
        </w:rPr>
        <w:t xml:space="preserve"> </w:t>
      </w:r>
      <w:r w:rsidRPr="0035351E">
        <w:rPr>
          <w:spacing w:val="-3"/>
          <w:sz w:val="20"/>
          <w:highlight w:val="yellow"/>
        </w:rPr>
        <w:t>xx.xx.</w:t>
      </w:r>
      <w:r>
        <w:rPr>
          <w:spacing w:val="-3"/>
          <w:sz w:val="20"/>
          <w:highlight w:val="yellow"/>
        </w:rPr>
        <w:t>20</w:t>
      </w:r>
      <w:r w:rsidRPr="0035351E">
        <w:rPr>
          <w:spacing w:val="-3"/>
          <w:sz w:val="20"/>
          <w:highlight w:val="yellow"/>
        </w:rPr>
        <w:t>xx</w:t>
      </w:r>
    </w:p>
    <w:p w14:paraId="0630A04E" w14:textId="77777777" w:rsidR="00092B66" w:rsidRDefault="00A222E7">
      <w:pPr>
        <w:pStyle w:val="Lijstalinea"/>
        <w:numPr>
          <w:ilvl w:val="0"/>
          <w:numId w:val="1"/>
        </w:numPr>
        <w:tabs>
          <w:tab w:val="left" w:pos="1364"/>
          <w:tab w:val="left" w:pos="1365"/>
        </w:tabs>
        <w:spacing w:before="31"/>
        <w:ind w:hanging="361"/>
        <w:rPr>
          <w:sz w:val="20"/>
        </w:rPr>
      </w:pPr>
      <w:r>
        <w:rPr>
          <w:rFonts w:ascii="Arial" w:hAnsi="Arial"/>
          <w:i/>
          <w:sz w:val="20"/>
        </w:rPr>
        <w:t>Bijlage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1: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sz w:val="20"/>
        </w:rPr>
        <w:t>het</w:t>
      </w:r>
      <w:r>
        <w:rPr>
          <w:spacing w:val="-3"/>
          <w:sz w:val="20"/>
        </w:rPr>
        <w:t xml:space="preserve"> </w:t>
      </w:r>
      <w:r>
        <w:rPr>
          <w:sz w:val="20"/>
        </w:rPr>
        <w:t>definitieve</w:t>
      </w:r>
      <w:r>
        <w:rPr>
          <w:spacing w:val="-1"/>
          <w:sz w:val="20"/>
        </w:rPr>
        <w:t xml:space="preserve"> </w:t>
      </w:r>
      <w:r>
        <w:rPr>
          <w:sz w:val="20"/>
        </w:rPr>
        <w:t>gunningsbesluit</w:t>
      </w:r>
      <w:r>
        <w:rPr>
          <w:spacing w:val="-1"/>
          <w:sz w:val="20"/>
        </w:rPr>
        <w:t xml:space="preserve"> </w:t>
      </w:r>
      <w:r>
        <w:rPr>
          <w:sz w:val="20"/>
        </w:rPr>
        <w:t>d.d.</w:t>
      </w:r>
      <w:r>
        <w:rPr>
          <w:spacing w:val="1"/>
          <w:sz w:val="20"/>
        </w:rPr>
        <w:t xml:space="preserve"> </w:t>
      </w:r>
      <w:r>
        <w:rPr>
          <w:sz w:val="20"/>
          <w:shd w:val="clear" w:color="auto" w:fill="FFFF00"/>
        </w:rPr>
        <w:t>xx-xx-20xx</w:t>
      </w:r>
      <w:r>
        <w:rPr>
          <w:sz w:val="20"/>
        </w:rPr>
        <w:t>.</w:t>
      </w:r>
    </w:p>
    <w:p w14:paraId="38CE8384" w14:textId="77777777" w:rsidR="00092B66" w:rsidRDefault="00A222E7">
      <w:pPr>
        <w:pStyle w:val="Lijstalinea"/>
        <w:numPr>
          <w:ilvl w:val="0"/>
          <w:numId w:val="1"/>
        </w:numPr>
        <w:tabs>
          <w:tab w:val="left" w:pos="1364"/>
          <w:tab w:val="left" w:pos="1365"/>
        </w:tabs>
        <w:spacing w:before="34"/>
        <w:ind w:hanging="361"/>
        <w:rPr>
          <w:sz w:val="20"/>
        </w:rPr>
      </w:pPr>
      <w:r>
        <w:rPr>
          <w:rFonts w:ascii="Arial" w:hAnsi="Arial"/>
          <w:i/>
          <w:sz w:val="20"/>
        </w:rPr>
        <w:t>Bijlage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2: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sz w:val="20"/>
        </w:rPr>
        <w:t>het</w:t>
      </w:r>
      <w:r>
        <w:rPr>
          <w:spacing w:val="-1"/>
          <w:sz w:val="20"/>
        </w:rPr>
        <w:t xml:space="preserve"> </w:t>
      </w:r>
      <w:r>
        <w:rPr>
          <w:sz w:val="20"/>
        </w:rPr>
        <w:t>Programma</w:t>
      </w:r>
      <w:r>
        <w:rPr>
          <w:spacing w:val="-3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z w:val="20"/>
        </w:rPr>
        <w:t>Eisen.</w:t>
      </w:r>
    </w:p>
    <w:p w14:paraId="0FE1CD24" w14:textId="77777777" w:rsidR="00092B66" w:rsidRDefault="00A222E7">
      <w:pPr>
        <w:pStyle w:val="Lijstalinea"/>
        <w:numPr>
          <w:ilvl w:val="0"/>
          <w:numId w:val="1"/>
        </w:numPr>
        <w:tabs>
          <w:tab w:val="left" w:pos="1364"/>
          <w:tab w:val="left" w:pos="1365"/>
        </w:tabs>
        <w:spacing w:line="237" w:lineRule="exact"/>
        <w:ind w:hanging="361"/>
        <w:rPr>
          <w:sz w:val="20"/>
        </w:rPr>
      </w:pPr>
      <w:r>
        <w:rPr>
          <w:rFonts w:ascii="Arial" w:hAnsi="Arial"/>
          <w:i/>
          <w:sz w:val="20"/>
        </w:rPr>
        <w:t>Bijlage</w:t>
      </w:r>
      <w:r>
        <w:rPr>
          <w:rFonts w:ascii="Arial" w:hAnsi="Arial"/>
          <w:i/>
          <w:spacing w:val="-2"/>
          <w:sz w:val="20"/>
        </w:rPr>
        <w:t xml:space="preserve"> </w:t>
      </w:r>
      <w:r w:rsidR="0035351E">
        <w:rPr>
          <w:rFonts w:ascii="Arial" w:hAnsi="Arial"/>
          <w:i/>
          <w:spacing w:val="-2"/>
          <w:sz w:val="20"/>
        </w:rPr>
        <w:t>4</w:t>
      </w:r>
      <w:r>
        <w:rPr>
          <w:rFonts w:ascii="Arial" w:hAnsi="Arial"/>
          <w:i/>
          <w:sz w:val="20"/>
        </w:rPr>
        <w:t>: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inschrijving</w:t>
      </w:r>
      <w:r>
        <w:rPr>
          <w:spacing w:val="-2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z w:val="20"/>
        </w:rPr>
        <w:t>opdrachtnemer,</w:t>
      </w:r>
      <w:r>
        <w:rPr>
          <w:spacing w:val="-3"/>
          <w:sz w:val="20"/>
        </w:rPr>
        <w:t xml:space="preserve"> </w:t>
      </w:r>
      <w:r>
        <w:rPr>
          <w:sz w:val="20"/>
        </w:rPr>
        <w:t>waaronder</w:t>
      </w:r>
      <w:r>
        <w:rPr>
          <w:spacing w:val="-3"/>
          <w:sz w:val="20"/>
        </w:rPr>
        <w:t xml:space="preserve"> </w:t>
      </w:r>
      <w:r>
        <w:rPr>
          <w:sz w:val="20"/>
        </w:rPr>
        <w:t>onder</w:t>
      </w:r>
      <w:r>
        <w:rPr>
          <w:spacing w:val="-3"/>
          <w:sz w:val="20"/>
        </w:rPr>
        <w:t xml:space="preserve"> </w:t>
      </w:r>
      <w:r>
        <w:rPr>
          <w:sz w:val="20"/>
        </w:rPr>
        <w:t>meer</w:t>
      </w:r>
      <w:r>
        <w:rPr>
          <w:spacing w:val="-2"/>
          <w:sz w:val="20"/>
        </w:rPr>
        <w:t xml:space="preserve"> </w:t>
      </w:r>
      <w:r>
        <w:rPr>
          <w:sz w:val="20"/>
        </w:rPr>
        <w:t>het</w:t>
      </w:r>
      <w:r>
        <w:rPr>
          <w:spacing w:val="-3"/>
          <w:sz w:val="20"/>
        </w:rPr>
        <w:t xml:space="preserve"> </w:t>
      </w:r>
      <w:r>
        <w:rPr>
          <w:sz w:val="20"/>
        </w:rPr>
        <w:t>Prijzenblad.</w:t>
      </w:r>
    </w:p>
    <w:p w14:paraId="20650C99" w14:textId="77777777" w:rsidR="00092B66" w:rsidRPr="0035351E" w:rsidRDefault="00A222E7">
      <w:pPr>
        <w:pStyle w:val="Lijstalinea"/>
        <w:numPr>
          <w:ilvl w:val="0"/>
          <w:numId w:val="1"/>
        </w:numPr>
        <w:tabs>
          <w:tab w:val="left" w:pos="1364"/>
          <w:tab w:val="left" w:pos="1365"/>
        </w:tabs>
        <w:spacing w:before="34"/>
        <w:ind w:hanging="361"/>
        <w:rPr>
          <w:sz w:val="20"/>
        </w:rPr>
      </w:pPr>
      <w:r>
        <w:rPr>
          <w:rFonts w:ascii="Arial" w:hAnsi="Arial"/>
          <w:i/>
          <w:sz w:val="20"/>
        </w:rPr>
        <w:t>Bijlage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6: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Nota van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Inlichtingen d.d. </w:t>
      </w:r>
      <w:r>
        <w:rPr>
          <w:sz w:val="20"/>
          <w:shd w:val="clear" w:color="auto" w:fill="FFFF00"/>
        </w:rPr>
        <w:t>xx-xx-20xx.</w:t>
      </w:r>
    </w:p>
    <w:p w14:paraId="7FEF45AE" w14:textId="77777777" w:rsidR="0035351E" w:rsidRDefault="0035351E" w:rsidP="0035351E">
      <w:pPr>
        <w:pStyle w:val="Lijstalinea"/>
        <w:numPr>
          <w:ilvl w:val="0"/>
          <w:numId w:val="1"/>
        </w:numPr>
        <w:tabs>
          <w:tab w:val="left" w:pos="1364"/>
          <w:tab w:val="left" w:pos="1365"/>
        </w:tabs>
        <w:spacing w:before="33" w:line="278" w:lineRule="auto"/>
        <w:ind w:right="619"/>
        <w:rPr>
          <w:sz w:val="20"/>
        </w:rPr>
      </w:pPr>
      <w:r>
        <w:rPr>
          <w:rFonts w:ascii="Arial" w:hAnsi="Arial"/>
          <w:i/>
          <w:sz w:val="20"/>
        </w:rPr>
        <w:t>Bijlage</w:t>
      </w:r>
      <w:r>
        <w:rPr>
          <w:rFonts w:ascii="Arial" w:hAnsi="Arial"/>
          <w:i/>
          <w:spacing w:val="-2"/>
          <w:sz w:val="20"/>
        </w:rPr>
        <w:t xml:space="preserve"> 8</w:t>
      </w:r>
      <w:r>
        <w:rPr>
          <w:rFonts w:ascii="Arial" w:hAnsi="Arial"/>
          <w:i/>
          <w:sz w:val="20"/>
        </w:rPr>
        <w:t>: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Algemene</w:t>
      </w:r>
      <w:r>
        <w:rPr>
          <w:spacing w:val="-4"/>
          <w:sz w:val="20"/>
        </w:rPr>
        <w:t xml:space="preserve"> </w:t>
      </w:r>
      <w:r>
        <w:rPr>
          <w:sz w:val="20"/>
        </w:rPr>
        <w:t>Inkoopvoorwaarden</w:t>
      </w:r>
      <w:r>
        <w:rPr>
          <w:spacing w:val="-3"/>
          <w:sz w:val="20"/>
        </w:rPr>
        <w:t xml:space="preserve"> </w:t>
      </w:r>
      <w:r>
        <w:rPr>
          <w:sz w:val="20"/>
        </w:rPr>
        <w:t>gemeente</w:t>
      </w:r>
      <w:r>
        <w:rPr>
          <w:spacing w:val="-1"/>
          <w:sz w:val="20"/>
        </w:rPr>
        <w:t xml:space="preserve"> Heerlen 2022 </w:t>
      </w:r>
      <w:r>
        <w:rPr>
          <w:sz w:val="20"/>
        </w:rPr>
        <w:t>voor</w:t>
      </w:r>
      <w:r>
        <w:rPr>
          <w:spacing w:val="-3"/>
          <w:sz w:val="20"/>
        </w:rPr>
        <w:t xml:space="preserve"> </w:t>
      </w:r>
      <w:r>
        <w:rPr>
          <w:sz w:val="20"/>
        </w:rPr>
        <w:t>leveringen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2"/>
          <w:sz w:val="20"/>
        </w:rPr>
        <w:t xml:space="preserve"> </w:t>
      </w:r>
      <w:r>
        <w:rPr>
          <w:sz w:val="20"/>
        </w:rPr>
        <w:t>diensten.</w:t>
      </w:r>
    </w:p>
    <w:p w14:paraId="40D2751B" w14:textId="77777777" w:rsidR="00092B66" w:rsidRDefault="00A222E7">
      <w:pPr>
        <w:pStyle w:val="Lijstalinea"/>
        <w:numPr>
          <w:ilvl w:val="2"/>
          <w:numId w:val="3"/>
        </w:numPr>
        <w:tabs>
          <w:tab w:val="left" w:pos="1071"/>
          <w:tab w:val="left" w:pos="1072"/>
        </w:tabs>
        <w:spacing w:before="39" w:line="276" w:lineRule="auto"/>
        <w:ind w:right="812"/>
        <w:rPr>
          <w:sz w:val="20"/>
        </w:rPr>
      </w:pPr>
      <w:r>
        <w:tab/>
      </w:r>
      <w:r>
        <w:rPr>
          <w:sz w:val="20"/>
        </w:rPr>
        <w:t>Voor</w:t>
      </w:r>
      <w:r>
        <w:rPr>
          <w:spacing w:val="-1"/>
          <w:sz w:val="20"/>
        </w:rPr>
        <w:t xml:space="preserve"> </w:t>
      </w:r>
      <w:r>
        <w:rPr>
          <w:sz w:val="20"/>
        </w:rPr>
        <w:t>zover ondergenoemde</w:t>
      </w:r>
      <w:r>
        <w:rPr>
          <w:spacing w:val="-3"/>
          <w:sz w:val="20"/>
        </w:rPr>
        <w:t xml:space="preserve"> </w:t>
      </w:r>
      <w:r>
        <w:rPr>
          <w:sz w:val="20"/>
        </w:rPr>
        <w:t>documenten</w:t>
      </w:r>
      <w:r>
        <w:rPr>
          <w:spacing w:val="-3"/>
          <w:sz w:val="20"/>
        </w:rPr>
        <w:t xml:space="preserve"> </w:t>
      </w:r>
      <w:r>
        <w:rPr>
          <w:sz w:val="20"/>
        </w:rPr>
        <w:t>met</w:t>
      </w:r>
      <w:r>
        <w:rPr>
          <w:spacing w:val="-3"/>
          <w:sz w:val="20"/>
        </w:rPr>
        <w:t xml:space="preserve"> </w:t>
      </w:r>
      <w:r>
        <w:rPr>
          <w:sz w:val="20"/>
        </w:rPr>
        <w:t>elkaar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tegenspraak zijn,</w:t>
      </w:r>
      <w:r>
        <w:rPr>
          <w:spacing w:val="-3"/>
          <w:sz w:val="20"/>
        </w:rPr>
        <w:t xml:space="preserve"> </w:t>
      </w:r>
      <w:r>
        <w:rPr>
          <w:sz w:val="20"/>
        </w:rPr>
        <w:t>geldt</w:t>
      </w:r>
      <w:r>
        <w:rPr>
          <w:spacing w:val="-1"/>
          <w:sz w:val="20"/>
        </w:rPr>
        <w:t xml:space="preserve"> </w:t>
      </w:r>
      <w:r>
        <w:rPr>
          <w:sz w:val="20"/>
        </w:rPr>
        <w:t>dat</w:t>
      </w:r>
      <w:r>
        <w:rPr>
          <w:spacing w:val="-3"/>
          <w:sz w:val="20"/>
        </w:rPr>
        <w:t xml:space="preserve"> </w:t>
      </w:r>
      <w:r>
        <w:rPr>
          <w:sz w:val="20"/>
        </w:rPr>
        <w:t>het</w:t>
      </w:r>
      <w:r>
        <w:rPr>
          <w:spacing w:val="-1"/>
          <w:sz w:val="20"/>
        </w:rPr>
        <w:t xml:space="preserve"> </w:t>
      </w:r>
      <w:r>
        <w:rPr>
          <w:sz w:val="20"/>
        </w:rPr>
        <w:t>hoger</w:t>
      </w:r>
      <w:r>
        <w:rPr>
          <w:spacing w:val="-52"/>
          <w:sz w:val="20"/>
        </w:rPr>
        <w:t xml:space="preserve"> </w:t>
      </w:r>
      <w:r>
        <w:rPr>
          <w:sz w:val="20"/>
        </w:rPr>
        <w:t>genoemde</w:t>
      </w:r>
      <w:r>
        <w:rPr>
          <w:spacing w:val="-2"/>
          <w:sz w:val="20"/>
        </w:rPr>
        <w:t xml:space="preserve"> </w:t>
      </w:r>
      <w:r>
        <w:rPr>
          <w:sz w:val="20"/>
        </w:rPr>
        <w:t>document</w:t>
      </w:r>
      <w:r>
        <w:rPr>
          <w:spacing w:val="-1"/>
          <w:sz w:val="20"/>
        </w:rPr>
        <w:t xml:space="preserve"> </w:t>
      </w:r>
      <w:r>
        <w:rPr>
          <w:sz w:val="20"/>
        </w:rPr>
        <w:t>prevaleert</w:t>
      </w:r>
      <w:r>
        <w:rPr>
          <w:spacing w:val="1"/>
          <w:sz w:val="20"/>
        </w:rPr>
        <w:t xml:space="preserve"> </w:t>
      </w:r>
      <w:r>
        <w:rPr>
          <w:sz w:val="20"/>
        </w:rPr>
        <w:t>boven</w:t>
      </w:r>
      <w:r>
        <w:rPr>
          <w:spacing w:val="1"/>
          <w:sz w:val="20"/>
        </w:rPr>
        <w:t xml:space="preserve"> </w:t>
      </w:r>
      <w:r>
        <w:rPr>
          <w:sz w:val="20"/>
        </w:rPr>
        <w:t>het lager genoemde:</w:t>
      </w:r>
    </w:p>
    <w:p w14:paraId="360F4929" w14:textId="1C76CAC7" w:rsidR="001D3630" w:rsidRDefault="001D3630" w:rsidP="001D3630">
      <w:pPr>
        <w:pStyle w:val="Lijstalinea"/>
        <w:numPr>
          <w:ilvl w:val="3"/>
          <w:numId w:val="3"/>
        </w:numPr>
        <w:rPr>
          <w:ins w:id="49" w:author="Linssen, Marco" w:date="2022-10-24T14:32:00Z"/>
          <w:sz w:val="20"/>
        </w:rPr>
      </w:pPr>
      <w:ins w:id="50" w:author="Linssen, Marco" w:date="2022-10-24T14:32:00Z">
        <w:r w:rsidRPr="001D3630">
          <w:rPr>
            <w:sz w:val="20"/>
          </w:rPr>
          <w:t>Nota’s van Inlichtingen.</w:t>
        </w:r>
      </w:ins>
    </w:p>
    <w:p w14:paraId="7338A585" w14:textId="3BE04ADE" w:rsidR="001D3630" w:rsidRDefault="001D3630" w:rsidP="001D3630">
      <w:pPr>
        <w:pStyle w:val="Lijstalinea"/>
        <w:numPr>
          <w:ilvl w:val="3"/>
          <w:numId w:val="3"/>
        </w:numPr>
        <w:rPr>
          <w:ins w:id="51" w:author="Linssen, Marco" w:date="2022-10-24T14:32:00Z"/>
          <w:sz w:val="20"/>
        </w:rPr>
      </w:pPr>
      <w:ins w:id="52" w:author="Linssen, Marco" w:date="2022-10-24T14:32:00Z">
        <w:r w:rsidRPr="001D3630">
          <w:rPr>
            <w:sz w:val="20"/>
          </w:rPr>
          <w:t>De aanbestedingsleidraad.</w:t>
        </w:r>
      </w:ins>
    </w:p>
    <w:p w14:paraId="7D51BEC8" w14:textId="77777777" w:rsidR="001D3630" w:rsidRDefault="001D3630" w:rsidP="001D3630">
      <w:pPr>
        <w:pStyle w:val="Lijstalinea"/>
        <w:numPr>
          <w:ilvl w:val="3"/>
          <w:numId w:val="3"/>
        </w:numPr>
        <w:rPr>
          <w:ins w:id="53" w:author="Linssen, Marco" w:date="2022-10-24T14:33:00Z"/>
          <w:sz w:val="20"/>
        </w:rPr>
      </w:pPr>
      <w:ins w:id="54" w:author="Linssen, Marco" w:date="2022-10-24T14:33:00Z">
        <w:r w:rsidRPr="001D3630">
          <w:rPr>
            <w:sz w:val="20"/>
          </w:rPr>
          <w:t>Het Programma van Eisen.</w:t>
        </w:r>
      </w:ins>
    </w:p>
    <w:p w14:paraId="4F7F8E05" w14:textId="4410FC50" w:rsidR="001D3630" w:rsidRDefault="001D3630" w:rsidP="001D3630">
      <w:pPr>
        <w:pStyle w:val="Lijstalinea"/>
        <w:numPr>
          <w:ilvl w:val="3"/>
          <w:numId w:val="3"/>
        </w:numPr>
        <w:rPr>
          <w:ins w:id="55" w:author="Linssen, Marco" w:date="2022-10-24T14:33:00Z"/>
          <w:sz w:val="20"/>
        </w:rPr>
      </w:pPr>
      <w:ins w:id="56" w:author="Linssen, Marco" w:date="2022-10-24T14:32:00Z">
        <w:r w:rsidRPr="001D3630">
          <w:rPr>
            <w:sz w:val="20"/>
          </w:rPr>
          <w:t>De Algemene Inkoopvoorwaarden gemeente Heerlen 2022 voor leveringen en diensten.</w:t>
        </w:r>
      </w:ins>
    </w:p>
    <w:p w14:paraId="5AAC5F9A" w14:textId="0169A28E" w:rsidR="001D3630" w:rsidRDefault="001D3630" w:rsidP="001D3630">
      <w:pPr>
        <w:pStyle w:val="Lijstalinea"/>
        <w:numPr>
          <w:ilvl w:val="3"/>
          <w:numId w:val="3"/>
        </w:numPr>
        <w:rPr>
          <w:ins w:id="57" w:author="Linssen, Marco" w:date="2022-10-24T14:33:00Z"/>
          <w:sz w:val="20"/>
        </w:rPr>
      </w:pPr>
      <w:ins w:id="58" w:author="Linssen, Marco" w:date="2022-10-24T14:33:00Z">
        <w:r w:rsidRPr="001D3630">
          <w:rPr>
            <w:sz w:val="20"/>
          </w:rPr>
          <w:t>De concept raamovereenkomst.</w:t>
        </w:r>
      </w:ins>
    </w:p>
    <w:p w14:paraId="4C8DD450" w14:textId="5F10ED5A" w:rsidR="001D3630" w:rsidRPr="001D3630" w:rsidRDefault="001D3630" w:rsidP="001D3630">
      <w:pPr>
        <w:pStyle w:val="Lijstalinea"/>
        <w:numPr>
          <w:ilvl w:val="3"/>
          <w:numId w:val="3"/>
        </w:numPr>
        <w:rPr>
          <w:ins w:id="59" w:author="Linssen, Marco" w:date="2022-10-24T14:32:00Z"/>
          <w:sz w:val="20"/>
        </w:rPr>
      </w:pPr>
      <w:ins w:id="60" w:author="Linssen, Marco" w:date="2022-10-24T14:33:00Z">
        <w:r w:rsidRPr="001D3630">
          <w:rPr>
            <w:sz w:val="20"/>
          </w:rPr>
          <w:t>Uw inschrijving.</w:t>
        </w:r>
      </w:ins>
    </w:p>
    <w:p w14:paraId="1EFDFCEF" w14:textId="71AEA63B" w:rsidR="00092B66" w:rsidDel="001D3630" w:rsidRDefault="00A222E7">
      <w:pPr>
        <w:pStyle w:val="Lijstalinea"/>
        <w:numPr>
          <w:ilvl w:val="3"/>
          <w:numId w:val="3"/>
        </w:numPr>
        <w:tabs>
          <w:tab w:val="left" w:pos="1429"/>
          <w:tab w:val="left" w:pos="1430"/>
        </w:tabs>
        <w:spacing w:line="230" w:lineRule="exact"/>
        <w:ind w:left="1429" w:hanging="414"/>
        <w:rPr>
          <w:del w:id="61" w:author="Linssen, Marco" w:date="2022-10-24T14:33:00Z"/>
          <w:sz w:val="20"/>
        </w:rPr>
      </w:pPr>
      <w:del w:id="62" w:author="Linssen, Marco" w:date="2022-10-24T14:33:00Z">
        <w:r w:rsidDel="001D3630">
          <w:rPr>
            <w:sz w:val="20"/>
          </w:rPr>
          <w:delText>De</w:delText>
        </w:r>
        <w:r w:rsidDel="001D3630">
          <w:rPr>
            <w:spacing w:val="-4"/>
            <w:sz w:val="20"/>
          </w:rPr>
          <w:delText xml:space="preserve"> </w:delText>
        </w:r>
        <w:r w:rsidDel="001D3630">
          <w:rPr>
            <w:sz w:val="20"/>
          </w:rPr>
          <w:delText>onderhavige</w:delText>
        </w:r>
        <w:r w:rsidDel="001D3630">
          <w:rPr>
            <w:spacing w:val="-2"/>
            <w:sz w:val="20"/>
          </w:rPr>
          <w:delText xml:space="preserve"> </w:delText>
        </w:r>
        <w:r w:rsidDel="001D3630">
          <w:rPr>
            <w:sz w:val="20"/>
          </w:rPr>
          <w:delText>Overeenkomst.</w:delText>
        </w:r>
      </w:del>
    </w:p>
    <w:p w14:paraId="552C28F0" w14:textId="4272B394" w:rsidR="00092B66" w:rsidDel="001D3630" w:rsidRDefault="00A222E7">
      <w:pPr>
        <w:pStyle w:val="Lijstalinea"/>
        <w:numPr>
          <w:ilvl w:val="3"/>
          <w:numId w:val="3"/>
        </w:numPr>
        <w:tabs>
          <w:tab w:val="left" w:pos="1429"/>
          <w:tab w:val="left" w:pos="1430"/>
        </w:tabs>
        <w:spacing w:before="34"/>
        <w:ind w:left="1429" w:hanging="414"/>
        <w:rPr>
          <w:del w:id="63" w:author="Linssen, Marco" w:date="2022-10-24T14:33:00Z"/>
          <w:sz w:val="20"/>
        </w:rPr>
      </w:pPr>
      <w:del w:id="64" w:author="Linssen, Marco" w:date="2022-10-24T14:33:00Z">
        <w:r w:rsidDel="001D3630">
          <w:rPr>
            <w:sz w:val="20"/>
          </w:rPr>
          <w:delText>De</w:delText>
        </w:r>
        <w:r w:rsidDel="001D3630">
          <w:rPr>
            <w:spacing w:val="-3"/>
            <w:sz w:val="20"/>
          </w:rPr>
          <w:delText xml:space="preserve"> </w:delText>
        </w:r>
        <w:r w:rsidDel="001D3630">
          <w:rPr>
            <w:sz w:val="20"/>
          </w:rPr>
          <w:delText>Nota van Inlichtingen</w:delText>
        </w:r>
        <w:r w:rsidDel="001D3630">
          <w:rPr>
            <w:spacing w:val="-1"/>
            <w:sz w:val="20"/>
          </w:rPr>
          <w:delText xml:space="preserve"> </w:delText>
        </w:r>
        <w:r w:rsidDel="001D3630">
          <w:rPr>
            <w:sz w:val="20"/>
          </w:rPr>
          <w:delText>d.d.</w:delText>
        </w:r>
        <w:r w:rsidDel="001D3630">
          <w:rPr>
            <w:spacing w:val="1"/>
            <w:sz w:val="20"/>
          </w:rPr>
          <w:delText xml:space="preserve"> </w:delText>
        </w:r>
        <w:r w:rsidDel="001D3630">
          <w:rPr>
            <w:sz w:val="20"/>
            <w:shd w:val="clear" w:color="auto" w:fill="FFFF00"/>
          </w:rPr>
          <w:delText>xx-xx-20xx</w:delText>
        </w:r>
        <w:r w:rsidDel="001D3630">
          <w:rPr>
            <w:sz w:val="20"/>
          </w:rPr>
          <w:delText>.</w:delText>
        </w:r>
      </w:del>
    </w:p>
    <w:p w14:paraId="3BDE81BD" w14:textId="00984126" w:rsidR="00092B66" w:rsidDel="001D3630" w:rsidRDefault="00A222E7">
      <w:pPr>
        <w:pStyle w:val="Lijstalinea"/>
        <w:numPr>
          <w:ilvl w:val="3"/>
          <w:numId w:val="3"/>
        </w:numPr>
        <w:tabs>
          <w:tab w:val="left" w:pos="1429"/>
          <w:tab w:val="left" w:pos="1430"/>
        </w:tabs>
        <w:spacing w:before="34"/>
        <w:ind w:left="1429" w:hanging="414"/>
        <w:rPr>
          <w:del w:id="65" w:author="Linssen, Marco" w:date="2022-10-24T14:33:00Z"/>
          <w:sz w:val="20"/>
        </w:rPr>
      </w:pPr>
      <w:del w:id="66" w:author="Linssen, Marco" w:date="2022-10-24T14:33:00Z">
        <w:r w:rsidDel="001D3630">
          <w:rPr>
            <w:sz w:val="20"/>
          </w:rPr>
          <w:delText>De</w:delText>
        </w:r>
        <w:r w:rsidDel="001D3630">
          <w:rPr>
            <w:spacing w:val="-5"/>
            <w:sz w:val="20"/>
          </w:rPr>
          <w:delText xml:space="preserve"> </w:delText>
        </w:r>
        <w:r w:rsidDel="001D3630">
          <w:rPr>
            <w:sz w:val="20"/>
          </w:rPr>
          <w:delText>Aanbestedingsleidraad</w:delText>
        </w:r>
        <w:r w:rsidDel="001D3630">
          <w:rPr>
            <w:spacing w:val="-3"/>
            <w:sz w:val="20"/>
          </w:rPr>
          <w:delText xml:space="preserve"> </w:delText>
        </w:r>
        <w:r w:rsidDel="001D3630">
          <w:rPr>
            <w:sz w:val="20"/>
          </w:rPr>
          <w:delText>”</w:delText>
        </w:r>
        <w:r w:rsidDel="001D3630">
          <w:rPr>
            <w:spacing w:val="-4"/>
            <w:sz w:val="20"/>
          </w:rPr>
          <w:delText xml:space="preserve"> </w:delText>
        </w:r>
        <w:r w:rsidDel="001D3630">
          <w:rPr>
            <w:sz w:val="20"/>
          </w:rPr>
          <w:delText>d.d.</w:delText>
        </w:r>
        <w:r w:rsidDel="001D3630">
          <w:rPr>
            <w:spacing w:val="-6"/>
            <w:sz w:val="20"/>
          </w:rPr>
          <w:delText xml:space="preserve"> </w:delText>
        </w:r>
        <w:r w:rsidR="0035351E" w:rsidRPr="0035351E" w:rsidDel="001D3630">
          <w:rPr>
            <w:spacing w:val="-6"/>
            <w:sz w:val="20"/>
            <w:highlight w:val="yellow"/>
          </w:rPr>
          <w:delText>xx</w:delText>
        </w:r>
        <w:r w:rsidRPr="0035351E" w:rsidDel="001D3630">
          <w:rPr>
            <w:sz w:val="20"/>
            <w:highlight w:val="yellow"/>
          </w:rPr>
          <w:delText>-</w:delText>
        </w:r>
        <w:r w:rsidR="0035351E" w:rsidRPr="0035351E" w:rsidDel="001D3630">
          <w:rPr>
            <w:sz w:val="20"/>
            <w:highlight w:val="yellow"/>
          </w:rPr>
          <w:delText>xx</w:delText>
        </w:r>
        <w:r w:rsidRPr="0035351E" w:rsidDel="001D3630">
          <w:rPr>
            <w:sz w:val="20"/>
            <w:highlight w:val="yellow"/>
          </w:rPr>
          <w:delText>-20</w:delText>
        </w:r>
        <w:r w:rsidR="0035351E" w:rsidRPr="0035351E" w:rsidDel="001D3630">
          <w:rPr>
            <w:sz w:val="20"/>
            <w:highlight w:val="yellow"/>
          </w:rPr>
          <w:delText>xx</w:delText>
        </w:r>
        <w:r w:rsidDel="001D3630">
          <w:rPr>
            <w:sz w:val="20"/>
          </w:rPr>
          <w:delText>.</w:delText>
        </w:r>
      </w:del>
    </w:p>
    <w:p w14:paraId="0F2F5BC4" w14:textId="51245905" w:rsidR="00092B66" w:rsidDel="001D3630" w:rsidRDefault="00A222E7">
      <w:pPr>
        <w:pStyle w:val="Lijstalinea"/>
        <w:numPr>
          <w:ilvl w:val="3"/>
          <w:numId w:val="3"/>
        </w:numPr>
        <w:tabs>
          <w:tab w:val="left" w:pos="1429"/>
          <w:tab w:val="left" w:pos="1430"/>
        </w:tabs>
        <w:spacing w:before="36"/>
        <w:ind w:left="1429" w:hanging="414"/>
        <w:rPr>
          <w:del w:id="67" w:author="Linssen, Marco" w:date="2022-10-24T14:33:00Z"/>
          <w:sz w:val="20"/>
        </w:rPr>
      </w:pPr>
      <w:del w:id="68" w:author="Linssen, Marco" w:date="2022-10-24T14:33:00Z">
        <w:r w:rsidDel="001D3630">
          <w:rPr>
            <w:sz w:val="20"/>
          </w:rPr>
          <w:delText>het</w:delText>
        </w:r>
        <w:r w:rsidDel="001D3630">
          <w:rPr>
            <w:spacing w:val="-2"/>
            <w:sz w:val="20"/>
          </w:rPr>
          <w:delText xml:space="preserve"> </w:delText>
        </w:r>
        <w:r w:rsidDel="001D3630">
          <w:rPr>
            <w:sz w:val="20"/>
          </w:rPr>
          <w:delText>Programma</w:delText>
        </w:r>
        <w:r w:rsidDel="001D3630">
          <w:rPr>
            <w:spacing w:val="-3"/>
            <w:sz w:val="20"/>
          </w:rPr>
          <w:delText xml:space="preserve"> </w:delText>
        </w:r>
        <w:r w:rsidDel="001D3630">
          <w:rPr>
            <w:sz w:val="20"/>
          </w:rPr>
          <w:delText>van</w:delText>
        </w:r>
        <w:r w:rsidDel="001D3630">
          <w:rPr>
            <w:spacing w:val="-1"/>
            <w:sz w:val="20"/>
          </w:rPr>
          <w:delText xml:space="preserve"> </w:delText>
        </w:r>
        <w:r w:rsidDel="001D3630">
          <w:rPr>
            <w:sz w:val="20"/>
          </w:rPr>
          <w:delText>Eisen.</w:delText>
        </w:r>
      </w:del>
    </w:p>
    <w:p w14:paraId="3FA5C62A" w14:textId="2F176D12" w:rsidR="00092B66" w:rsidDel="001D3630" w:rsidRDefault="00A222E7">
      <w:pPr>
        <w:pStyle w:val="Lijstalinea"/>
        <w:numPr>
          <w:ilvl w:val="3"/>
          <w:numId w:val="3"/>
        </w:numPr>
        <w:tabs>
          <w:tab w:val="left" w:pos="1429"/>
          <w:tab w:val="left" w:pos="1430"/>
        </w:tabs>
        <w:spacing w:before="34" w:line="276" w:lineRule="auto"/>
        <w:ind w:left="1429" w:right="1374" w:hanging="413"/>
        <w:rPr>
          <w:del w:id="69" w:author="Linssen, Marco" w:date="2022-10-24T14:33:00Z"/>
          <w:sz w:val="20"/>
        </w:rPr>
      </w:pPr>
      <w:del w:id="70" w:author="Linssen, Marco" w:date="2022-10-24T14:33:00Z">
        <w:r w:rsidDel="001D3630">
          <w:rPr>
            <w:sz w:val="20"/>
          </w:rPr>
          <w:delText>De Algemene Inkoopvoorwaarden</w:delText>
        </w:r>
        <w:r w:rsidDel="001D3630">
          <w:rPr>
            <w:spacing w:val="1"/>
            <w:sz w:val="20"/>
          </w:rPr>
          <w:delText xml:space="preserve"> </w:delText>
        </w:r>
        <w:r w:rsidR="0035351E" w:rsidDel="001D3630">
          <w:rPr>
            <w:sz w:val="20"/>
          </w:rPr>
          <w:delText>gemeente Heerlen 2022</w:delText>
        </w:r>
        <w:r w:rsidDel="001D3630">
          <w:rPr>
            <w:sz w:val="20"/>
          </w:rPr>
          <w:delText xml:space="preserve"> voor leveringen en</w:delText>
        </w:r>
        <w:r w:rsidDel="001D3630">
          <w:rPr>
            <w:spacing w:val="-54"/>
            <w:sz w:val="20"/>
          </w:rPr>
          <w:delText xml:space="preserve"> </w:delText>
        </w:r>
        <w:r w:rsidDel="001D3630">
          <w:rPr>
            <w:sz w:val="20"/>
          </w:rPr>
          <w:delText>diensten.</w:delText>
        </w:r>
      </w:del>
    </w:p>
    <w:p w14:paraId="639EBEA0" w14:textId="50A08BDD" w:rsidR="00092B66" w:rsidDel="001D3630" w:rsidRDefault="00A222E7">
      <w:pPr>
        <w:pStyle w:val="Lijstalinea"/>
        <w:numPr>
          <w:ilvl w:val="3"/>
          <w:numId w:val="3"/>
        </w:numPr>
        <w:tabs>
          <w:tab w:val="left" w:pos="1429"/>
          <w:tab w:val="left" w:pos="1430"/>
        </w:tabs>
        <w:spacing w:line="229" w:lineRule="exact"/>
        <w:ind w:left="1429" w:hanging="414"/>
        <w:rPr>
          <w:del w:id="71" w:author="Linssen, Marco" w:date="2022-10-24T14:33:00Z"/>
          <w:sz w:val="20"/>
        </w:rPr>
      </w:pPr>
      <w:del w:id="72" w:author="Linssen, Marco" w:date="2022-10-24T14:33:00Z">
        <w:r w:rsidDel="001D3630">
          <w:rPr>
            <w:sz w:val="20"/>
          </w:rPr>
          <w:delText>De</w:delText>
        </w:r>
        <w:r w:rsidDel="001D3630">
          <w:rPr>
            <w:spacing w:val="-4"/>
            <w:sz w:val="20"/>
          </w:rPr>
          <w:delText xml:space="preserve"> </w:delText>
        </w:r>
        <w:r w:rsidDel="001D3630">
          <w:rPr>
            <w:sz w:val="20"/>
          </w:rPr>
          <w:delText>inschrijving</w:delText>
        </w:r>
        <w:r w:rsidDel="001D3630">
          <w:rPr>
            <w:spacing w:val="-1"/>
            <w:sz w:val="20"/>
          </w:rPr>
          <w:delText xml:space="preserve"> </w:delText>
        </w:r>
        <w:r w:rsidDel="001D3630">
          <w:rPr>
            <w:sz w:val="20"/>
          </w:rPr>
          <w:delText>van</w:delText>
        </w:r>
        <w:r w:rsidDel="001D3630">
          <w:rPr>
            <w:spacing w:val="-1"/>
            <w:sz w:val="20"/>
          </w:rPr>
          <w:delText xml:space="preserve"> </w:delText>
        </w:r>
        <w:r w:rsidDel="001D3630">
          <w:rPr>
            <w:sz w:val="20"/>
          </w:rPr>
          <w:delText>opdrachtnemer,</w:delText>
        </w:r>
        <w:r w:rsidDel="001D3630">
          <w:rPr>
            <w:spacing w:val="-3"/>
            <w:sz w:val="20"/>
          </w:rPr>
          <w:delText xml:space="preserve"> </w:delText>
        </w:r>
        <w:r w:rsidDel="001D3630">
          <w:rPr>
            <w:sz w:val="20"/>
          </w:rPr>
          <w:delText>waaronder</w:delText>
        </w:r>
        <w:r w:rsidDel="001D3630">
          <w:rPr>
            <w:spacing w:val="-3"/>
            <w:sz w:val="20"/>
          </w:rPr>
          <w:delText xml:space="preserve"> </w:delText>
        </w:r>
        <w:r w:rsidDel="001D3630">
          <w:rPr>
            <w:sz w:val="20"/>
          </w:rPr>
          <w:delText>het</w:delText>
        </w:r>
        <w:r w:rsidDel="001D3630">
          <w:rPr>
            <w:spacing w:val="-1"/>
            <w:sz w:val="20"/>
          </w:rPr>
          <w:delText xml:space="preserve"> </w:delText>
        </w:r>
        <w:r w:rsidDel="001D3630">
          <w:rPr>
            <w:sz w:val="20"/>
          </w:rPr>
          <w:delText>Prijzenblad</w:delText>
        </w:r>
        <w:r w:rsidDel="001D3630">
          <w:rPr>
            <w:spacing w:val="-1"/>
            <w:sz w:val="20"/>
          </w:rPr>
          <w:delText xml:space="preserve"> </w:delText>
        </w:r>
        <w:r w:rsidDel="001D3630">
          <w:rPr>
            <w:sz w:val="20"/>
          </w:rPr>
          <w:delText>en</w:delText>
        </w:r>
        <w:r w:rsidDel="001D3630">
          <w:rPr>
            <w:spacing w:val="-1"/>
            <w:sz w:val="20"/>
          </w:rPr>
          <w:delText xml:space="preserve"> </w:delText>
        </w:r>
        <w:r w:rsidDel="001D3630">
          <w:rPr>
            <w:sz w:val="20"/>
          </w:rPr>
          <w:delText>het</w:delText>
        </w:r>
        <w:r w:rsidDel="001D3630">
          <w:rPr>
            <w:spacing w:val="-2"/>
            <w:sz w:val="20"/>
          </w:rPr>
          <w:delText xml:space="preserve"> </w:delText>
        </w:r>
        <w:r w:rsidDel="001D3630">
          <w:rPr>
            <w:sz w:val="20"/>
          </w:rPr>
          <w:delText>UEA.</w:delText>
        </w:r>
      </w:del>
    </w:p>
    <w:p w14:paraId="7D34F5C7" w14:textId="77777777" w:rsidR="00092B66" w:rsidRDefault="00092B66">
      <w:pPr>
        <w:pStyle w:val="Plattetekst"/>
        <w:spacing w:before="1"/>
        <w:rPr>
          <w:sz w:val="26"/>
        </w:rPr>
      </w:pPr>
    </w:p>
    <w:p w14:paraId="69F21D7C" w14:textId="77777777" w:rsidR="00092B66" w:rsidRDefault="00A222E7">
      <w:pPr>
        <w:pStyle w:val="Plattetekst"/>
        <w:spacing w:line="276" w:lineRule="auto"/>
        <w:ind w:left="296" w:right="756"/>
      </w:pPr>
      <w:r>
        <w:t>(*)</w:t>
      </w:r>
      <w:r>
        <w:rPr>
          <w:spacing w:val="-5"/>
        </w:rPr>
        <w:t xml:space="preserve"> </w:t>
      </w:r>
      <w:r>
        <w:t>Indien</w:t>
      </w:r>
      <w:r>
        <w:rPr>
          <w:spacing w:val="-4"/>
        </w:rPr>
        <w:t xml:space="preserve"> </w:t>
      </w:r>
      <w:r>
        <w:t>er</w:t>
      </w:r>
      <w:r>
        <w:rPr>
          <w:spacing w:val="-5"/>
        </w:rPr>
        <w:t xml:space="preserve"> </w:t>
      </w:r>
      <w:r>
        <w:t>meer</w:t>
      </w:r>
      <w:r>
        <w:rPr>
          <w:spacing w:val="-5"/>
        </w:rPr>
        <w:t xml:space="preserve"> </w:t>
      </w:r>
      <w:r>
        <w:t>nota’s</w:t>
      </w:r>
      <w:r>
        <w:rPr>
          <w:spacing w:val="-2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inlichtingen</w:t>
      </w:r>
      <w:r>
        <w:rPr>
          <w:spacing w:val="-2"/>
        </w:rPr>
        <w:t xml:space="preserve"> </w:t>
      </w:r>
      <w:r>
        <w:t>zijn,</w:t>
      </w:r>
      <w:r>
        <w:rPr>
          <w:spacing w:val="-6"/>
        </w:rPr>
        <w:t xml:space="preserve"> </w:t>
      </w:r>
      <w:r>
        <w:t>prevaleert,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geval</w:t>
      </w:r>
      <w:r>
        <w:rPr>
          <w:spacing w:val="-5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tegenstrijdigheden</w:t>
      </w:r>
      <w:r>
        <w:rPr>
          <w:spacing w:val="-5"/>
        </w:rPr>
        <w:t xml:space="preserve"> </w:t>
      </w:r>
      <w:r>
        <w:t>tussen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nota’s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inlichtingen, het bepaalde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meest</w:t>
      </w:r>
      <w:r>
        <w:rPr>
          <w:spacing w:val="-2"/>
        </w:rPr>
        <w:t xml:space="preserve"> </w:t>
      </w:r>
      <w:r>
        <w:t>recente</w:t>
      </w:r>
      <w:r>
        <w:rPr>
          <w:spacing w:val="-2"/>
        </w:rPr>
        <w:t xml:space="preserve"> </w:t>
      </w:r>
      <w:r>
        <w:t>nota</w:t>
      </w:r>
      <w:r>
        <w:rPr>
          <w:spacing w:val="-1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inlichtingen.</w:t>
      </w:r>
    </w:p>
    <w:p w14:paraId="0B4020A7" w14:textId="77777777" w:rsidR="00092B66" w:rsidRDefault="00092B66">
      <w:pPr>
        <w:pStyle w:val="Plattetekst"/>
      </w:pPr>
    </w:p>
    <w:p w14:paraId="05743236" w14:textId="77777777" w:rsidR="00092B66" w:rsidRDefault="00887042">
      <w:pPr>
        <w:pStyle w:val="Plattetekst"/>
        <w:spacing w:before="2"/>
        <w:rPr>
          <w:sz w:val="26"/>
        </w:rPr>
      </w:pPr>
      <w:r>
        <w:pict w14:anchorId="379451F3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79.8pt;margin-top:18.25pt;width:471.45pt;height:51.75pt;z-index:-251658752;mso-wrap-distance-left:0;mso-wrap-distance-right:0;mso-position-horizontal-relative:page" filled="f" strokecolor="#4f81bc" strokeweight="2.5pt">
            <v:textbox inset="0,0,0,0">
              <w:txbxContent>
                <w:p w14:paraId="1D7B270A" w14:textId="77777777" w:rsidR="00092B66" w:rsidRDefault="00092B66">
                  <w:pPr>
                    <w:pStyle w:val="Plattetekst"/>
                    <w:rPr>
                      <w:sz w:val="22"/>
                    </w:rPr>
                  </w:pPr>
                </w:p>
                <w:p w14:paraId="64B42FA4" w14:textId="77777777" w:rsidR="00092B66" w:rsidRDefault="00A222E7">
                  <w:pPr>
                    <w:spacing w:before="151"/>
                    <w:ind w:left="757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Aldus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overeengekomen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</w:rPr>
                    <w:t>op</w:t>
                  </w:r>
                  <w:r>
                    <w:rPr>
                      <w:rFonts w:ascii="Calibri"/>
                      <w:spacing w:val="-7"/>
                    </w:rPr>
                    <w:t xml:space="preserve"> </w:t>
                  </w:r>
                  <w:r>
                    <w:rPr>
                      <w:rFonts w:ascii="Calibri"/>
                      <w:shd w:val="clear" w:color="auto" w:fill="FFFF00"/>
                    </w:rPr>
                    <w:t>xx-xx-20xx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middels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definitieve</w:t>
                  </w:r>
                  <w:r>
                    <w:rPr>
                      <w:rFonts w:asci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gunning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door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Opdrachtgever.</w:t>
                  </w:r>
                </w:p>
              </w:txbxContent>
            </v:textbox>
            <w10:wrap type="topAndBottom" anchorx="page"/>
          </v:shape>
        </w:pict>
      </w:r>
    </w:p>
    <w:sectPr w:rsidR="00092B66">
      <w:pgSz w:w="11910" w:h="16840"/>
      <w:pgMar w:top="1600" w:right="780" w:bottom="1840" w:left="1120" w:header="784" w:footer="16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04CB7" w14:textId="77777777" w:rsidR="00076577" w:rsidRDefault="00A222E7">
      <w:r>
        <w:separator/>
      </w:r>
    </w:p>
  </w:endnote>
  <w:endnote w:type="continuationSeparator" w:id="0">
    <w:p w14:paraId="06971CD3" w14:textId="77777777" w:rsidR="00076577" w:rsidRDefault="00A22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21C83" w14:textId="77777777" w:rsidR="00092B66" w:rsidRDefault="00887042">
    <w:pPr>
      <w:pStyle w:val="Plattetekst"/>
      <w:spacing w:line="14" w:lineRule="auto"/>
    </w:pPr>
    <w:r>
      <w:pict w14:anchorId="792089F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9.5pt;margin-top:748.35pt;width:18pt;height:15.3pt;z-index:-15927296;mso-position-horizontal-relative:page;mso-position-vertical-relative:page" filled="f" stroked="f">
          <v:textbox inset="0,0,0,0">
            <w:txbxContent>
              <w:p w14:paraId="1E7E8978" w14:textId="77777777" w:rsidR="00092B66" w:rsidRDefault="00A222E7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D4309">
                  <w:rPr>
                    <w:rFonts w:ascii="Times New Roman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F701D" w14:textId="77777777" w:rsidR="00076577" w:rsidRDefault="00A222E7">
      <w:r>
        <w:separator/>
      </w:r>
    </w:p>
  </w:footnote>
  <w:footnote w:type="continuationSeparator" w:id="0">
    <w:p w14:paraId="03EFCA41" w14:textId="77777777" w:rsidR="00076577" w:rsidRDefault="00A22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EB9E1" w14:textId="77777777" w:rsidR="00092B66" w:rsidRDefault="00887042">
    <w:pPr>
      <w:pStyle w:val="Plattetekst"/>
      <w:spacing w:line="14" w:lineRule="auto"/>
    </w:pPr>
    <w:r>
      <w:pict w14:anchorId="2986C87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in;margin-top:38.2pt;width:163.05pt;height:43.05pt;z-index:-15928320;mso-position-horizontal-relative:page;mso-position-vertical-relative:page" filled="f" stroked="f">
          <v:textbox inset="0,0,0,0">
            <w:txbxContent>
              <w:p w14:paraId="474EE049" w14:textId="77777777" w:rsidR="00092B66" w:rsidRPr="008A59D0" w:rsidRDefault="00A222E7">
                <w:pPr>
                  <w:pStyle w:val="Plattetekst"/>
                  <w:spacing w:before="12"/>
                  <w:ind w:left="7" w:right="7"/>
                  <w:jc w:val="center"/>
                  <w:rPr>
                    <w:b/>
                  </w:rPr>
                </w:pPr>
                <w:r>
                  <w:t>Overeenkomst</w:t>
                </w:r>
                <w:r>
                  <w:rPr>
                    <w:spacing w:val="-9"/>
                  </w:rPr>
                  <w:t xml:space="preserve"> </w:t>
                </w:r>
                <w:r w:rsidR="008A59D0" w:rsidRPr="008A59D0">
                  <w:rPr>
                    <w:spacing w:val="-8"/>
                  </w:rPr>
                  <w:t>Beeldmateriaal 2023 – 2026 Zuid-Limburgse gemeenten</w:t>
                </w:r>
              </w:p>
              <w:p w14:paraId="75BD079F" w14:textId="77777777" w:rsidR="00092B66" w:rsidRDefault="00A222E7">
                <w:pPr>
                  <w:pStyle w:val="Plattetekst"/>
                  <w:spacing w:before="70"/>
                  <w:ind w:left="7" w:right="1"/>
                  <w:jc w:val="center"/>
                </w:pPr>
                <w:r>
                  <w:t>d.d.</w:t>
                </w:r>
                <w:r>
                  <w:rPr>
                    <w:spacing w:val="-3"/>
                  </w:rPr>
                  <w:t xml:space="preserve"> </w:t>
                </w:r>
                <w:r>
                  <w:rPr>
                    <w:shd w:val="clear" w:color="auto" w:fill="FFFF00"/>
                  </w:rPr>
                  <w:t>xx-xx-20xx</w:t>
                </w:r>
              </w:p>
              <w:p w14:paraId="3C027453" w14:textId="77777777" w:rsidR="00092B66" w:rsidRDefault="00A222E7">
                <w:pPr>
                  <w:spacing w:before="68"/>
                  <w:ind w:left="7" w:right="6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sz w:val="20"/>
                  </w:rPr>
                  <w:t>CONCEPT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F4F"/>
    <w:multiLevelType w:val="multilevel"/>
    <w:tmpl w:val="9414448E"/>
    <w:lvl w:ilvl="0">
      <w:start w:val="1"/>
      <w:numFmt w:val="decimal"/>
      <w:lvlText w:val="%1."/>
      <w:lvlJc w:val="left"/>
      <w:pPr>
        <w:ind w:left="1148" w:hanging="85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1148" w:hanging="85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2913" w:hanging="852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799" w:hanging="852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686" w:hanging="852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73" w:hanging="852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459" w:hanging="85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46" w:hanging="85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33" w:hanging="852"/>
      </w:pPr>
      <w:rPr>
        <w:rFonts w:hint="default"/>
        <w:lang w:val="nl-NL" w:eastAsia="en-US" w:bidi="ar-SA"/>
      </w:rPr>
    </w:lvl>
  </w:abstractNum>
  <w:abstractNum w:abstractNumId="1" w15:restartNumberingAfterBreak="0">
    <w:nsid w:val="0EE650F0"/>
    <w:multiLevelType w:val="multilevel"/>
    <w:tmpl w:val="63CE3C62"/>
    <w:lvl w:ilvl="0">
      <w:start w:val="1"/>
      <w:numFmt w:val="decimal"/>
      <w:lvlText w:val="%1."/>
      <w:lvlJc w:val="left"/>
      <w:pPr>
        <w:ind w:left="1016" w:hanging="360"/>
        <w:jc w:val="right"/>
      </w:pPr>
      <w:rPr>
        <w:rFonts w:hint="default"/>
        <w:spacing w:val="-1"/>
        <w:w w:val="99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1148" w:hanging="85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NL" w:eastAsia="en-US" w:bidi="ar-SA"/>
      </w:rPr>
    </w:lvl>
    <w:lvl w:ilvl="2">
      <w:start w:val="1"/>
      <w:numFmt w:val="decimal"/>
      <w:lvlText w:val="%3."/>
      <w:lvlJc w:val="left"/>
      <w:pPr>
        <w:ind w:left="1016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110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8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6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036" w:hanging="360"/>
      </w:pPr>
      <w:rPr>
        <w:rFonts w:hint="default"/>
        <w:lang w:val="nl-NL" w:eastAsia="en-US" w:bidi="ar-SA"/>
      </w:rPr>
    </w:lvl>
  </w:abstractNum>
  <w:abstractNum w:abstractNumId="2" w15:restartNumberingAfterBreak="0">
    <w:nsid w:val="212B291A"/>
    <w:multiLevelType w:val="hybridMultilevel"/>
    <w:tmpl w:val="E9089A4C"/>
    <w:lvl w:ilvl="0" w:tplc="CF36EBDE">
      <w:numFmt w:val="bullet"/>
      <w:lvlText w:val="-"/>
      <w:lvlJc w:val="left"/>
      <w:pPr>
        <w:ind w:left="1364" w:hanging="360"/>
      </w:pPr>
      <w:rPr>
        <w:rFonts w:ascii="Tahoma" w:eastAsia="Tahoma" w:hAnsi="Tahoma" w:cs="Tahoma" w:hint="default"/>
        <w:w w:val="99"/>
        <w:sz w:val="20"/>
        <w:szCs w:val="20"/>
        <w:lang w:val="nl-NL" w:eastAsia="en-US" w:bidi="ar-SA"/>
      </w:rPr>
    </w:lvl>
    <w:lvl w:ilvl="1" w:tplc="2E5CF38E">
      <w:numFmt w:val="bullet"/>
      <w:lvlText w:val="•"/>
      <w:lvlJc w:val="left"/>
      <w:pPr>
        <w:ind w:left="2224" w:hanging="360"/>
      </w:pPr>
      <w:rPr>
        <w:rFonts w:hint="default"/>
        <w:lang w:val="nl-NL" w:eastAsia="en-US" w:bidi="ar-SA"/>
      </w:rPr>
    </w:lvl>
    <w:lvl w:ilvl="2" w:tplc="5964B698">
      <w:numFmt w:val="bullet"/>
      <w:lvlText w:val="•"/>
      <w:lvlJc w:val="left"/>
      <w:pPr>
        <w:ind w:left="3089" w:hanging="360"/>
      </w:pPr>
      <w:rPr>
        <w:rFonts w:hint="default"/>
        <w:lang w:val="nl-NL" w:eastAsia="en-US" w:bidi="ar-SA"/>
      </w:rPr>
    </w:lvl>
    <w:lvl w:ilvl="3" w:tplc="81808CD2">
      <w:numFmt w:val="bullet"/>
      <w:lvlText w:val="•"/>
      <w:lvlJc w:val="left"/>
      <w:pPr>
        <w:ind w:left="3953" w:hanging="360"/>
      </w:pPr>
      <w:rPr>
        <w:rFonts w:hint="default"/>
        <w:lang w:val="nl-NL" w:eastAsia="en-US" w:bidi="ar-SA"/>
      </w:rPr>
    </w:lvl>
    <w:lvl w:ilvl="4" w:tplc="C4269CD4">
      <w:numFmt w:val="bullet"/>
      <w:lvlText w:val="•"/>
      <w:lvlJc w:val="left"/>
      <w:pPr>
        <w:ind w:left="4818" w:hanging="360"/>
      </w:pPr>
      <w:rPr>
        <w:rFonts w:hint="default"/>
        <w:lang w:val="nl-NL" w:eastAsia="en-US" w:bidi="ar-SA"/>
      </w:rPr>
    </w:lvl>
    <w:lvl w:ilvl="5" w:tplc="0B2C18D4">
      <w:numFmt w:val="bullet"/>
      <w:lvlText w:val="•"/>
      <w:lvlJc w:val="left"/>
      <w:pPr>
        <w:ind w:left="5683" w:hanging="360"/>
      </w:pPr>
      <w:rPr>
        <w:rFonts w:hint="default"/>
        <w:lang w:val="nl-NL" w:eastAsia="en-US" w:bidi="ar-SA"/>
      </w:rPr>
    </w:lvl>
    <w:lvl w:ilvl="6" w:tplc="E9BA362A">
      <w:numFmt w:val="bullet"/>
      <w:lvlText w:val="•"/>
      <w:lvlJc w:val="left"/>
      <w:pPr>
        <w:ind w:left="6547" w:hanging="360"/>
      </w:pPr>
      <w:rPr>
        <w:rFonts w:hint="default"/>
        <w:lang w:val="nl-NL" w:eastAsia="en-US" w:bidi="ar-SA"/>
      </w:rPr>
    </w:lvl>
    <w:lvl w:ilvl="7" w:tplc="45EA79B2">
      <w:numFmt w:val="bullet"/>
      <w:lvlText w:val="•"/>
      <w:lvlJc w:val="left"/>
      <w:pPr>
        <w:ind w:left="7412" w:hanging="360"/>
      </w:pPr>
      <w:rPr>
        <w:rFonts w:hint="default"/>
        <w:lang w:val="nl-NL" w:eastAsia="en-US" w:bidi="ar-SA"/>
      </w:rPr>
    </w:lvl>
    <w:lvl w:ilvl="8" w:tplc="29E21308">
      <w:numFmt w:val="bullet"/>
      <w:lvlText w:val="•"/>
      <w:lvlJc w:val="left"/>
      <w:pPr>
        <w:ind w:left="8277" w:hanging="360"/>
      </w:pPr>
      <w:rPr>
        <w:rFonts w:hint="default"/>
        <w:lang w:val="nl-NL" w:eastAsia="en-US" w:bidi="ar-SA"/>
      </w:rPr>
    </w:lvl>
  </w:abstractNum>
  <w:abstractNum w:abstractNumId="3" w15:restartNumberingAfterBreak="0">
    <w:nsid w:val="27C8599C"/>
    <w:multiLevelType w:val="multilevel"/>
    <w:tmpl w:val="D90EA708"/>
    <w:lvl w:ilvl="0">
      <w:start w:val="5"/>
      <w:numFmt w:val="decimal"/>
      <w:lvlText w:val="%1."/>
      <w:lvlJc w:val="left"/>
      <w:pPr>
        <w:ind w:left="1148" w:hanging="85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1148" w:hanging="85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NL" w:eastAsia="en-US" w:bidi="ar-SA"/>
      </w:rPr>
    </w:lvl>
    <w:lvl w:ilvl="2">
      <w:start w:val="1"/>
      <w:numFmt w:val="decimal"/>
      <w:lvlText w:val="%3."/>
      <w:lvlJc w:val="left"/>
      <w:pPr>
        <w:ind w:left="1016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110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8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6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036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2A9F4BB9"/>
    <w:multiLevelType w:val="multilevel"/>
    <w:tmpl w:val="53C2AF9C"/>
    <w:lvl w:ilvl="0">
      <w:start w:val="8"/>
      <w:numFmt w:val="decimal"/>
      <w:lvlText w:val="%1."/>
      <w:lvlJc w:val="left"/>
      <w:pPr>
        <w:ind w:left="1148" w:hanging="85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1148" w:hanging="85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NL" w:eastAsia="en-US" w:bidi="ar-SA"/>
      </w:rPr>
    </w:lvl>
    <w:lvl w:ilvl="2">
      <w:start w:val="1"/>
      <w:numFmt w:val="decimal"/>
      <w:lvlText w:val="%3."/>
      <w:lvlJc w:val="left"/>
      <w:pPr>
        <w:ind w:left="1016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110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8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6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036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2F296937"/>
    <w:multiLevelType w:val="hybridMultilevel"/>
    <w:tmpl w:val="860E48B2"/>
    <w:lvl w:ilvl="0" w:tplc="63AC3FC6">
      <w:start w:val="1"/>
      <w:numFmt w:val="lowerLetter"/>
      <w:lvlText w:val="%1."/>
      <w:lvlJc w:val="left"/>
      <w:pPr>
        <w:ind w:left="656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nl-NL" w:eastAsia="en-US" w:bidi="ar-SA"/>
      </w:rPr>
    </w:lvl>
    <w:lvl w:ilvl="1" w:tplc="DDC09384">
      <w:numFmt w:val="bullet"/>
      <w:lvlText w:val="•"/>
      <w:lvlJc w:val="left"/>
      <w:pPr>
        <w:ind w:left="1594" w:hanging="360"/>
      </w:pPr>
      <w:rPr>
        <w:rFonts w:hint="default"/>
        <w:lang w:val="nl-NL" w:eastAsia="en-US" w:bidi="ar-SA"/>
      </w:rPr>
    </w:lvl>
    <w:lvl w:ilvl="2" w:tplc="A1F81C32">
      <w:numFmt w:val="bullet"/>
      <w:lvlText w:val="•"/>
      <w:lvlJc w:val="left"/>
      <w:pPr>
        <w:ind w:left="2529" w:hanging="360"/>
      </w:pPr>
      <w:rPr>
        <w:rFonts w:hint="default"/>
        <w:lang w:val="nl-NL" w:eastAsia="en-US" w:bidi="ar-SA"/>
      </w:rPr>
    </w:lvl>
    <w:lvl w:ilvl="3" w:tplc="356E116E">
      <w:numFmt w:val="bullet"/>
      <w:lvlText w:val="•"/>
      <w:lvlJc w:val="left"/>
      <w:pPr>
        <w:ind w:left="3463" w:hanging="360"/>
      </w:pPr>
      <w:rPr>
        <w:rFonts w:hint="default"/>
        <w:lang w:val="nl-NL" w:eastAsia="en-US" w:bidi="ar-SA"/>
      </w:rPr>
    </w:lvl>
    <w:lvl w:ilvl="4" w:tplc="E7182268">
      <w:numFmt w:val="bullet"/>
      <w:lvlText w:val="•"/>
      <w:lvlJc w:val="left"/>
      <w:pPr>
        <w:ind w:left="4398" w:hanging="360"/>
      </w:pPr>
      <w:rPr>
        <w:rFonts w:hint="default"/>
        <w:lang w:val="nl-NL" w:eastAsia="en-US" w:bidi="ar-SA"/>
      </w:rPr>
    </w:lvl>
    <w:lvl w:ilvl="5" w:tplc="6DC218FC">
      <w:numFmt w:val="bullet"/>
      <w:lvlText w:val="•"/>
      <w:lvlJc w:val="left"/>
      <w:pPr>
        <w:ind w:left="5333" w:hanging="360"/>
      </w:pPr>
      <w:rPr>
        <w:rFonts w:hint="default"/>
        <w:lang w:val="nl-NL" w:eastAsia="en-US" w:bidi="ar-SA"/>
      </w:rPr>
    </w:lvl>
    <w:lvl w:ilvl="6" w:tplc="E812B740">
      <w:numFmt w:val="bullet"/>
      <w:lvlText w:val="•"/>
      <w:lvlJc w:val="left"/>
      <w:pPr>
        <w:ind w:left="6267" w:hanging="360"/>
      </w:pPr>
      <w:rPr>
        <w:rFonts w:hint="default"/>
        <w:lang w:val="nl-NL" w:eastAsia="en-US" w:bidi="ar-SA"/>
      </w:rPr>
    </w:lvl>
    <w:lvl w:ilvl="7" w:tplc="BF5CA870">
      <w:numFmt w:val="bullet"/>
      <w:lvlText w:val="•"/>
      <w:lvlJc w:val="left"/>
      <w:pPr>
        <w:ind w:left="7202" w:hanging="360"/>
      </w:pPr>
      <w:rPr>
        <w:rFonts w:hint="default"/>
        <w:lang w:val="nl-NL" w:eastAsia="en-US" w:bidi="ar-SA"/>
      </w:rPr>
    </w:lvl>
    <w:lvl w:ilvl="8" w:tplc="4FEEC638">
      <w:numFmt w:val="bullet"/>
      <w:lvlText w:val="•"/>
      <w:lvlJc w:val="left"/>
      <w:pPr>
        <w:ind w:left="8137" w:hanging="360"/>
      </w:pPr>
      <w:rPr>
        <w:rFonts w:hint="default"/>
        <w:lang w:val="nl-NL" w:eastAsia="en-US" w:bidi="ar-SA"/>
      </w:rPr>
    </w:lvl>
  </w:abstractNum>
  <w:abstractNum w:abstractNumId="6" w15:restartNumberingAfterBreak="0">
    <w:nsid w:val="486A5AD7"/>
    <w:multiLevelType w:val="hybridMultilevel"/>
    <w:tmpl w:val="6130012A"/>
    <w:lvl w:ilvl="0" w:tplc="14EC19CE">
      <w:numFmt w:val="bullet"/>
      <w:lvlText w:val="-"/>
      <w:lvlJc w:val="left"/>
      <w:pPr>
        <w:ind w:left="1736" w:hanging="360"/>
      </w:pPr>
      <w:rPr>
        <w:rFonts w:ascii="Tahoma" w:eastAsia="Tahoma" w:hAnsi="Tahoma" w:cs="Tahoma" w:hint="default"/>
        <w:w w:val="99"/>
        <w:sz w:val="20"/>
        <w:szCs w:val="20"/>
        <w:lang w:val="nl-NL" w:eastAsia="en-US" w:bidi="ar-SA"/>
      </w:rPr>
    </w:lvl>
    <w:lvl w:ilvl="1" w:tplc="6596926C">
      <w:numFmt w:val="bullet"/>
      <w:lvlText w:val="•"/>
      <w:lvlJc w:val="left"/>
      <w:pPr>
        <w:ind w:left="2566" w:hanging="360"/>
      </w:pPr>
      <w:rPr>
        <w:rFonts w:hint="default"/>
        <w:lang w:val="nl-NL" w:eastAsia="en-US" w:bidi="ar-SA"/>
      </w:rPr>
    </w:lvl>
    <w:lvl w:ilvl="2" w:tplc="9D904988">
      <w:numFmt w:val="bullet"/>
      <w:lvlText w:val="•"/>
      <w:lvlJc w:val="left"/>
      <w:pPr>
        <w:ind w:left="3393" w:hanging="360"/>
      </w:pPr>
      <w:rPr>
        <w:rFonts w:hint="default"/>
        <w:lang w:val="nl-NL" w:eastAsia="en-US" w:bidi="ar-SA"/>
      </w:rPr>
    </w:lvl>
    <w:lvl w:ilvl="3" w:tplc="4704BDB8">
      <w:numFmt w:val="bullet"/>
      <w:lvlText w:val="•"/>
      <w:lvlJc w:val="left"/>
      <w:pPr>
        <w:ind w:left="4219" w:hanging="360"/>
      </w:pPr>
      <w:rPr>
        <w:rFonts w:hint="default"/>
        <w:lang w:val="nl-NL" w:eastAsia="en-US" w:bidi="ar-SA"/>
      </w:rPr>
    </w:lvl>
    <w:lvl w:ilvl="4" w:tplc="B96274E8">
      <w:numFmt w:val="bullet"/>
      <w:lvlText w:val="•"/>
      <w:lvlJc w:val="left"/>
      <w:pPr>
        <w:ind w:left="5046" w:hanging="360"/>
      </w:pPr>
      <w:rPr>
        <w:rFonts w:hint="default"/>
        <w:lang w:val="nl-NL" w:eastAsia="en-US" w:bidi="ar-SA"/>
      </w:rPr>
    </w:lvl>
    <w:lvl w:ilvl="5" w:tplc="716CC130">
      <w:numFmt w:val="bullet"/>
      <w:lvlText w:val="•"/>
      <w:lvlJc w:val="left"/>
      <w:pPr>
        <w:ind w:left="5873" w:hanging="360"/>
      </w:pPr>
      <w:rPr>
        <w:rFonts w:hint="default"/>
        <w:lang w:val="nl-NL" w:eastAsia="en-US" w:bidi="ar-SA"/>
      </w:rPr>
    </w:lvl>
    <w:lvl w:ilvl="6" w:tplc="D01650D2">
      <w:numFmt w:val="bullet"/>
      <w:lvlText w:val="•"/>
      <w:lvlJc w:val="left"/>
      <w:pPr>
        <w:ind w:left="6699" w:hanging="360"/>
      </w:pPr>
      <w:rPr>
        <w:rFonts w:hint="default"/>
        <w:lang w:val="nl-NL" w:eastAsia="en-US" w:bidi="ar-SA"/>
      </w:rPr>
    </w:lvl>
    <w:lvl w:ilvl="7" w:tplc="D77AF22E">
      <w:numFmt w:val="bullet"/>
      <w:lvlText w:val="•"/>
      <w:lvlJc w:val="left"/>
      <w:pPr>
        <w:ind w:left="7526" w:hanging="360"/>
      </w:pPr>
      <w:rPr>
        <w:rFonts w:hint="default"/>
        <w:lang w:val="nl-NL" w:eastAsia="en-US" w:bidi="ar-SA"/>
      </w:rPr>
    </w:lvl>
    <w:lvl w:ilvl="8" w:tplc="86DC04A6">
      <w:numFmt w:val="bullet"/>
      <w:lvlText w:val="•"/>
      <w:lvlJc w:val="left"/>
      <w:pPr>
        <w:ind w:left="835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4BE31B54"/>
    <w:multiLevelType w:val="multilevel"/>
    <w:tmpl w:val="A0BA7360"/>
    <w:lvl w:ilvl="0">
      <w:start w:val="7"/>
      <w:numFmt w:val="decimal"/>
      <w:lvlText w:val="%1."/>
      <w:lvlJc w:val="left"/>
      <w:pPr>
        <w:ind w:left="1148" w:hanging="85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1148" w:hanging="85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NL" w:eastAsia="en-US" w:bidi="ar-SA"/>
      </w:rPr>
    </w:lvl>
    <w:lvl w:ilvl="2">
      <w:start w:val="1"/>
      <w:numFmt w:val="decimal"/>
      <w:lvlText w:val="%3."/>
      <w:lvlJc w:val="left"/>
      <w:pPr>
        <w:ind w:left="1016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110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8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6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036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4E3F1388"/>
    <w:multiLevelType w:val="multilevel"/>
    <w:tmpl w:val="840AE476"/>
    <w:lvl w:ilvl="0">
      <w:start w:val="3"/>
      <w:numFmt w:val="decimal"/>
      <w:lvlText w:val="%1."/>
      <w:lvlJc w:val="left"/>
      <w:pPr>
        <w:ind w:left="1148" w:hanging="85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1148" w:hanging="85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NL" w:eastAsia="en-US" w:bidi="ar-SA"/>
      </w:rPr>
    </w:lvl>
    <w:lvl w:ilvl="2">
      <w:start w:val="1"/>
      <w:numFmt w:val="decimal"/>
      <w:lvlText w:val="%3."/>
      <w:lvlJc w:val="left"/>
      <w:pPr>
        <w:ind w:left="1016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24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35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46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57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6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789" w:hanging="360"/>
      </w:pPr>
      <w:rPr>
        <w:rFonts w:hint="default"/>
        <w:lang w:val="nl-NL" w:eastAsia="en-US" w:bidi="ar-SA"/>
      </w:rPr>
    </w:lvl>
  </w:abstractNum>
  <w:abstractNum w:abstractNumId="9" w15:restartNumberingAfterBreak="0">
    <w:nsid w:val="5D832F2C"/>
    <w:multiLevelType w:val="multilevel"/>
    <w:tmpl w:val="0D26F07C"/>
    <w:lvl w:ilvl="0">
      <w:start w:val="6"/>
      <w:numFmt w:val="decimal"/>
      <w:lvlText w:val="%1."/>
      <w:lvlJc w:val="left"/>
      <w:pPr>
        <w:ind w:left="1148" w:hanging="85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1148" w:hanging="85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NL" w:eastAsia="en-US" w:bidi="ar-SA"/>
      </w:rPr>
    </w:lvl>
    <w:lvl w:ilvl="2">
      <w:start w:val="1"/>
      <w:numFmt w:val="decimal"/>
      <w:lvlText w:val="%3."/>
      <w:lvlJc w:val="left"/>
      <w:pPr>
        <w:ind w:left="1016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110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8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6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036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605311D7"/>
    <w:multiLevelType w:val="hybridMultilevel"/>
    <w:tmpl w:val="0C626020"/>
    <w:lvl w:ilvl="0" w:tplc="42D2F73C">
      <w:start w:val="1"/>
      <w:numFmt w:val="decimal"/>
      <w:lvlText w:val="%1."/>
      <w:lvlJc w:val="left"/>
      <w:pPr>
        <w:ind w:left="1016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nl-NL" w:eastAsia="en-US" w:bidi="ar-SA"/>
      </w:rPr>
    </w:lvl>
    <w:lvl w:ilvl="1" w:tplc="82241C96">
      <w:numFmt w:val="bullet"/>
      <w:lvlText w:val="•"/>
      <w:lvlJc w:val="left"/>
      <w:pPr>
        <w:ind w:left="1918" w:hanging="360"/>
      </w:pPr>
      <w:rPr>
        <w:rFonts w:hint="default"/>
        <w:lang w:val="nl-NL" w:eastAsia="en-US" w:bidi="ar-SA"/>
      </w:rPr>
    </w:lvl>
    <w:lvl w:ilvl="2" w:tplc="103AF8B0">
      <w:numFmt w:val="bullet"/>
      <w:lvlText w:val="•"/>
      <w:lvlJc w:val="left"/>
      <w:pPr>
        <w:ind w:left="2817" w:hanging="360"/>
      </w:pPr>
      <w:rPr>
        <w:rFonts w:hint="default"/>
        <w:lang w:val="nl-NL" w:eastAsia="en-US" w:bidi="ar-SA"/>
      </w:rPr>
    </w:lvl>
    <w:lvl w:ilvl="3" w:tplc="2D7654F6">
      <w:numFmt w:val="bullet"/>
      <w:lvlText w:val="•"/>
      <w:lvlJc w:val="left"/>
      <w:pPr>
        <w:ind w:left="3715" w:hanging="360"/>
      </w:pPr>
      <w:rPr>
        <w:rFonts w:hint="default"/>
        <w:lang w:val="nl-NL" w:eastAsia="en-US" w:bidi="ar-SA"/>
      </w:rPr>
    </w:lvl>
    <w:lvl w:ilvl="4" w:tplc="BCD27A60">
      <w:numFmt w:val="bullet"/>
      <w:lvlText w:val="•"/>
      <w:lvlJc w:val="left"/>
      <w:pPr>
        <w:ind w:left="4614" w:hanging="360"/>
      </w:pPr>
      <w:rPr>
        <w:rFonts w:hint="default"/>
        <w:lang w:val="nl-NL" w:eastAsia="en-US" w:bidi="ar-SA"/>
      </w:rPr>
    </w:lvl>
    <w:lvl w:ilvl="5" w:tplc="2E1C7274">
      <w:numFmt w:val="bullet"/>
      <w:lvlText w:val="•"/>
      <w:lvlJc w:val="left"/>
      <w:pPr>
        <w:ind w:left="5513" w:hanging="360"/>
      </w:pPr>
      <w:rPr>
        <w:rFonts w:hint="default"/>
        <w:lang w:val="nl-NL" w:eastAsia="en-US" w:bidi="ar-SA"/>
      </w:rPr>
    </w:lvl>
    <w:lvl w:ilvl="6" w:tplc="57E20292">
      <w:numFmt w:val="bullet"/>
      <w:lvlText w:val="•"/>
      <w:lvlJc w:val="left"/>
      <w:pPr>
        <w:ind w:left="6411" w:hanging="360"/>
      </w:pPr>
      <w:rPr>
        <w:rFonts w:hint="default"/>
        <w:lang w:val="nl-NL" w:eastAsia="en-US" w:bidi="ar-SA"/>
      </w:rPr>
    </w:lvl>
    <w:lvl w:ilvl="7" w:tplc="1DFEF8A4">
      <w:numFmt w:val="bullet"/>
      <w:lvlText w:val="•"/>
      <w:lvlJc w:val="left"/>
      <w:pPr>
        <w:ind w:left="7310" w:hanging="360"/>
      </w:pPr>
      <w:rPr>
        <w:rFonts w:hint="default"/>
        <w:lang w:val="nl-NL" w:eastAsia="en-US" w:bidi="ar-SA"/>
      </w:rPr>
    </w:lvl>
    <w:lvl w:ilvl="8" w:tplc="506CBEEC">
      <w:numFmt w:val="bullet"/>
      <w:lvlText w:val="•"/>
      <w:lvlJc w:val="left"/>
      <w:pPr>
        <w:ind w:left="8209" w:hanging="360"/>
      </w:pPr>
      <w:rPr>
        <w:rFonts w:hint="default"/>
        <w:lang w:val="nl-NL" w:eastAsia="en-US" w:bidi="ar-SA"/>
      </w:rPr>
    </w:lvl>
  </w:abstractNum>
  <w:abstractNum w:abstractNumId="11" w15:restartNumberingAfterBreak="0">
    <w:nsid w:val="632A1A44"/>
    <w:multiLevelType w:val="multilevel"/>
    <w:tmpl w:val="45D21B0C"/>
    <w:lvl w:ilvl="0">
      <w:start w:val="9"/>
      <w:numFmt w:val="decimal"/>
      <w:lvlText w:val="%1."/>
      <w:lvlJc w:val="left"/>
      <w:pPr>
        <w:ind w:left="1148" w:hanging="85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1148" w:hanging="852"/>
      </w:pPr>
      <w:rPr>
        <w:rFonts w:hint="default"/>
        <w:b/>
        <w:bCs/>
        <w:spacing w:val="-1"/>
        <w:w w:val="99"/>
        <w:lang w:val="nl-NL" w:eastAsia="en-US" w:bidi="ar-SA"/>
      </w:rPr>
    </w:lvl>
    <w:lvl w:ilvl="2">
      <w:start w:val="1"/>
      <w:numFmt w:val="decimal"/>
      <w:lvlText w:val="%3."/>
      <w:lvlJc w:val="left"/>
      <w:pPr>
        <w:ind w:left="1016" w:hanging="360"/>
      </w:pPr>
      <w:rPr>
        <w:rFonts w:hint="default"/>
        <w:spacing w:val="-1"/>
        <w:w w:val="99"/>
        <w:lang w:val="nl-NL" w:eastAsia="en-US" w:bidi="ar-SA"/>
      </w:rPr>
    </w:lvl>
    <w:lvl w:ilvl="3">
      <w:start w:val="1"/>
      <w:numFmt w:val="lowerLetter"/>
      <w:lvlText w:val="%4."/>
      <w:lvlJc w:val="left"/>
      <w:pPr>
        <w:ind w:left="1736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292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10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282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463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644" w:hanging="360"/>
      </w:pPr>
      <w:rPr>
        <w:rFonts w:hint="default"/>
        <w:lang w:val="nl-NL" w:eastAsia="en-US" w:bidi="ar-SA"/>
      </w:rPr>
    </w:lvl>
  </w:abstractNum>
  <w:abstractNum w:abstractNumId="12" w15:restartNumberingAfterBreak="0">
    <w:nsid w:val="71E70A0C"/>
    <w:multiLevelType w:val="multilevel"/>
    <w:tmpl w:val="ED4894C2"/>
    <w:lvl w:ilvl="0">
      <w:start w:val="4"/>
      <w:numFmt w:val="decimal"/>
      <w:lvlText w:val="%1."/>
      <w:lvlJc w:val="left"/>
      <w:pPr>
        <w:ind w:left="1148" w:hanging="85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1148" w:hanging="852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NL" w:eastAsia="en-US" w:bidi="ar-SA"/>
      </w:rPr>
    </w:lvl>
    <w:lvl w:ilvl="2">
      <w:start w:val="1"/>
      <w:numFmt w:val="decimal"/>
      <w:lvlText w:val="%3."/>
      <w:lvlJc w:val="left"/>
      <w:pPr>
        <w:ind w:left="1016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110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8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6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05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036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74633A3E"/>
    <w:multiLevelType w:val="hybridMultilevel"/>
    <w:tmpl w:val="26944584"/>
    <w:lvl w:ilvl="0" w:tplc="475E44BA">
      <w:start w:val="1"/>
      <w:numFmt w:val="decimal"/>
      <w:lvlText w:val="%1."/>
      <w:lvlJc w:val="left"/>
      <w:pPr>
        <w:ind w:left="1016" w:hanging="36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nl-NL" w:eastAsia="en-US" w:bidi="ar-SA"/>
      </w:rPr>
    </w:lvl>
    <w:lvl w:ilvl="1" w:tplc="0C128F78">
      <w:numFmt w:val="bullet"/>
      <w:lvlText w:val="•"/>
      <w:lvlJc w:val="left"/>
      <w:pPr>
        <w:ind w:left="1918" w:hanging="360"/>
      </w:pPr>
      <w:rPr>
        <w:rFonts w:hint="default"/>
        <w:lang w:val="nl-NL" w:eastAsia="en-US" w:bidi="ar-SA"/>
      </w:rPr>
    </w:lvl>
    <w:lvl w:ilvl="2" w:tplc="5A0A8A9C">
      <w:numFmt w:val="bullet"/>
      <w:lvlText w:val="•"/>
      <w:lvlJc w:val="left"/>
      <w:pPr>
        <w:ind w:left="2817" w:hanging="360"/>
      </w:pPr>
      <w:rPr>
        <w:rFonts w:hint="default"/>
        <w:lang w:val="nl-NL" w:eastAsia="en-US" w:bidi="ar-SA"/>
      </w:rPr>
    </w:lvl>
    <w:lvl w:ilvl="3" w:tplc="2A7C3A2A">
      <w:numFmt w:val="bullet"/>
      <w:lvlText w:val="•"/>
      <w:lvlJc w:val="left"/>
      <w:pPr>
        <w:ind w:left="3715" w:hanging="360"/>
      </w:pPr>
      <w:rPr>
        <w:rFonts w:hint="default"/>
        <w:lang w:val="nl-NL" w:eastAsia="en-US" w:bidi="ar-SA"/>
      </w:rPr>
    </w:lvl>
    <w:lvl w:ilvl="4" w:tplc="A5A41240">
      <w:numFmt w:val="bullet"/>
      <w:lvlText w:val="•"/>
      <w:lvlJc w:val="left"/>
      <w:pPr>
        <w:ind w:left="4614" w:hanging="360"/>
      </w:pPr>
      <w:rPr>
        <w:rFonts w:hint="default"/>
        <w:lang w:val="nl-NL" w:eastAsia="en-US" w:bidi="ar-SA"/>
      </w:rPr>
    </w:lvl>
    <w:lvl w:ilvl="5" w:tplc="A8F665EA">
      <w:numFmt w:val="bullet"/>
      <w:lvlText w:val="•"/>
      <w:lvlJc w:val="left"/>
      <w:pPr>
        <w:ind w:left="5513" w:hanging="360"/>
      </w:pPr>
      <w:rPr>
        <w:rFonts w:hint="default"/>
        <w:lang w:val="nl-NL" w:eastAsia="en-US" w:bidi="ar-SA"/>
      </w:rPr>
    </w:lvl>
    <w:lvl w:ilvl="6" w:tplc="537AFF68">
      <w:numFmt w:val="bullet"/>
      <w:lvlText w:val="•"/>
      <w:lvlJc w:val="left"/>
      <w:pPr>
        <w:ind w:left="6411" w:hanging="360"/>
      </w:pPr>
      <w:rPr>
        <w:rFonts w:hint="default"/>
        <w:lang w:val="nl-NL" w:eastAsia="en-US" w:bidi="ar-SA"/>
      </w:rPr>
    </w:lvl>
    <w:lvl w:ilvl="7" w:tplc="FAC05A0A">
      <w:numFmt w:val="bullet"/>
      <w:lvlText w:val="•"/>
      <w:lvlJc w:val="left"/>
      <w:pPr>
        <w:ind w:left="7310" w:hanging="360"/>
      </w:pPr>
      <w:rPr>
        <w:rFonts w:hint="default"/>
        <w:lang w:val="nl-NL" w:eastAsia="en-US" w:bidi="ar-SA"/>
      </w:rPr>
    </w:lvl>
    <w:lvl w:ilvl="8" w:tplc="8B70A7FA">
      <w:numFmt w:val="bullet"/>
      <w:lvlText w:val="•"/>
      <w:lvlJc w:val="left"/>
      <w:pPr>
        <w:ind w:left="8209" w:hanging="360"/>
      </w:pPr>
      <w:rPr>
        <w:rFonts w:hint="default"/>
        <w:lang w:val="nl-NL" w:eastAsia="en-US" w:bidi="ar-SA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4"/>
  </w:num>
  <w:num w:numId="5">
    <w:abstractNumId w:val="7"/>
  </w:num>
  <w:num w:numId="6">
    <w:abstractNumId w:val="9"/>
  </w:num>
  <w:num w:numId="7">
    <w:abstractNumId w:val="3"/>
  </w:num>
  <w:num w:numId="8">
    <w:abstractNumId w:val="12"/>
  </w:num>
  <w:num w:numId="9">
    <w:abstractNumId w:val="8"/>
  </w:num>
  <w:num w:numId="10">
    <w:abstractNumId w:val="1"/>
  </w:num>
  <w:num w:numId="11">
    <w:abstractNumId w:val="13"/>
  </w:num>
  <w:num w:numId="12">
    <w:abstractNumId w:val="10"/>
  </w:num>
  <w:num w:numId="13">
    <w:abstractNumId w:val="0"/>
  </w:num>
  <w:num w:numId="14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nssen, Marco">
    <w15:presenceInfo w15:providerId="AD" w15:userId="S::m.w.linssen@heerlen.nl::22bf3e53-c9d5-4219-9994-cb0fcdf7a3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2B66"/>
    <w:rsid w:val="00063909"/>
    <w:rsid w:val="00076577"/>
    <w:rsid w:val="00092B66"/>
    <w:rsid w:val="001D3630"/>
    <w:rsid w:val="0035351E"/>
    <w:rsid w:val="00361CEC"/>
    <w:rsid w:val="00376599"/>
    <w:rsid w:val="003F265A"/>
    <w:rsid w:val="004864CE"/>
    <w:rsid w:val="004F042A"/>
    <w:rsid w:val="00691FEB"/>
    <w:rsid w:val="0071543F"/>
    <w:rsid w:val="007A02A8"/>
    <w:rsid w:val="0081450E"/>
    <w:rsid w:val="00814E00"/>
    <w:rsid w:val="00887042"/>
    <w:rsid w:val="008A59D0"/>
    <w:rsid w:val="008C50A1"/>
    <w:rsid w:val="008D4309"/>
    <w:rsid w:val="00A222E7"/>
    <w:rsid w:val="00A90F39"/>
    <w:rsid w:val="00AD1868"/>
    <w:rsid w:val="00C1531D"/>
    <w:rsid w:val="00E21B40"/>
    <w:rsid w:val="00F203B2"/>
    <w:rsid w:val="00F415EE"/>
    <w:rsid w:val="0AD79D31"/>
    <w:rsid w:val="23EC8A34"/>
    <w:rsid w:val="2559EE56"/>
    <w:rsid w:val="353B8DAA"/>
    <w:rsid w:val="3F7635CC"/>
    <w:rsid w:val="405C7C8E"/>
    <w:rsid w:val="5A8A0220"/>
    <w:rsid w:val="71A9BC8D"/>
    <w:rsid w:val="76162607"/>
    <w:rsid w:val="76ADF4BD"/>
    <w:rsid w:val="7DDD9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17794536"/>
  <w15:docId w15:val="{944F4DA0-D733-4602-9DA9-8B7F98F99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Arial MT" w:eastAsia="Arial MT" w:hAnsi="Arial MT" w:cs="Arial MT"/>
      <w:lang w:val="nl-NL"/>
    </w:rPr>
  </w:style>
  <w:style w:type="paragraph" w:styleId="Kop1">
    <w:name w:val="heading 1"/>
    <w:basedOn w:val="Standaard"/>
    <w:uiPriority w:val="1"/>
    <w:qFormat/>
    <w:pPr>
      <w:ind w:left="1148" w:hanging="853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"/>
    <w:qFormat/>
    <w:pPr>
      <w:ind w:right="635"/>
      <w:jc w:val="right"/>
    </w:pPr>
    <w:rPr>
      <w:sz w:val="40"/>
      <w:szCs w:val="40"/>
    </w:rPr>
  </w:style>
  <w:style w:type="paragraph" w:styleId="Lijstalinea">
    <w:name w:val="List Paragraph"/>
    <w:basedOn w:val="Standaard"/>
    <w:uiPriority w:val="1"/>
    <w:qFormat/>
    <w:pPr>
      <w:ind w:left="1016" w:hanging="360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8A59D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A59D0"/>
    <w:rPr>
      <w:rFonts w:ascii="Arial MT" w:eastAsia="Arial MT" w:hAnsi="Arial MT" w:cs="Arial MT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8A59D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A59D0"/>
    <w:rPr>
      <w:rFonts w:ascii="Arial MT" w:eastAsia="Arial MT" w:hAnsi="Arial MT" w:cs="Arial MT"/>
      <w:lang w:val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 MT" w:eastAsia="Arial MT" w:hAnsi="Arial MT" w:cs="Arial MT"/>
      <w:sz w:val="20"/>
      <w:szCs w:val="20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90361F44BDEA49A0DF0A25B6C979CF" ma:contentTypeVersion="2" ma:contentTypeDescription="Create a new document." ma:contentTypeScope="" ma:versionID="c283d7a514254b2c107854316ad4bd22">
  <xsd:schema xmlns:xsd="http://www.w3.org/2001/XMLSchema" xmlns:xs="http://www.w3.org/2001/XMLSchema" xmlns:p="http://schemas.microsoft.com/office/2006/metadata/properties" xmlns:ns2="1aa075d8-da07-4a28-b51d-f02309265073" targetNamespace="http://schemas.microsoft.com/office/2006/metadata/properties" ma:root="true" ma:fieldsID="1c96f58e1fba642a7599c4731b0cbd61" ns2:_="">
    <xsd:import namespace="1aa075d8-da07-4a28-b51d-f02309265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075d8-da07-4a28-b51d-f023092650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745A3A-1776-425D-BD8C-9B0D82FBE2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B54319-E634-4B1A-8113-37B12DE08D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A3215A-180D-446F-95CF-BA6F62F004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a075d8-da07-4a28-b51d-f02309265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6759D8-DD8B-401E-AC89-CB5ED6495D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13</Pages>
  <Words>4903</Words>
  <Characters>26972</Characters>
  <Application>Microsoft Office Word</Application>
  <DocSecurity>0</DocSecurity>
  <Lines>224</Lines>
  <Paragraphs>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Ontwerp en Bouw Innovacomplex</vt:lpstr>
    </vt:vector>
  </TitlesOfParts>
  <Company>ICT-Services</Company>
  <LinksUpToDate>false</LinksUpToDate>
  <CharactersWithSpaces>31812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Ontwerp en Bouw Innovacomplex</dc:title>
  <dc:creator>*</dc:creator>
  <cp:lastModifiedBy>Linssen, Marco</cp:lastModifiedBy>
  <cp:revision>7</cp:revision>
  <dcterms:created xsi:type="dcterms:W3CDTF">2022-10-24T12:28:00Z</dcterms:created>
  <dcterms:modified xsi:type="dcterms:W3CDTF">2022-10-26T14:29:00Z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2022-08-03T00:00:00Z</vt:filetime>
  </property>
  <property fmtid="{D5CDD505-2E9C-101B-9397-08002B2CF9AE}" pid="5" name="ContentTypeId">
    <vt:lpwstr>0x0101007C90361F44BDEA49A0DF0A25B6C979CF</vt:lpwstr>
  </property>
</Properties>
</file>