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4653F" w14:textId="77777777" w:rsidR="008E6FD2" w:rsidRDefault="008E6FD2" w:rsidP="008E6FD2"/>
    <w:p w14:paraId="76ECF74D" w14:textId="77777777" w:rsidR="008E6FD2" w:rsidRDefault="008E6FD2" w:rsidP="008E6FD2"/>
    <w:p w14:paraId="7BD847DE" w14:textId="77777777" w:rsidR="008E6FD2" w:rsidRDefault="008E6FD2" w:rsidP="008E6FD2"/>
    <w:p w14:paraId="334A1C71" w14:textId="77777777" w:rsidR="008E6FD2" w:rsidRDefault="008E6FD2" w:rsidP="008E6FD2"/>
    <w:p w14:paraId="3D31DA37" w14:textId="77777777" w:rsidR="008E6FD2" w:rsidRDefault="008E6FD2" w:rsidP="008E6FD2"/>
    <w:p w14:paraId="3C8D4E8A" w14:textId="77777777" w:rsidR="008E6FD2" w:rsidRDefault="008E6FD2" w:rsidP="008E6FD2"/>
    <w:p w14:paraId="140AE6D1" w14:textId="77777777" w:rsidR="008E6FD2" w:rsidRDefault="008E6FD2" w:rsidP="008E6FD2"/>
    <w:p w14:paraId="01459BDF" w14:textId="77777777" w:rsidR="008E6FD2" w:rsidRDefault="008E6FD2" w:rsidP="008E6FD2"/>
    <w:p w14:paraId="66797979" w14:textId="77777777" w:rsidR="008E6FD2" w:rsidRDefault="008E6FD2" w:rsidP="008E6FD2"/>
    <w:p w14:paraId="5D361164" w14:textId="77777777" w:rsidR="008E6FD2" w:rsidRDefault="008E6FD2" w:rsidP="008E6FD2"/>
    <w:p w14:paraId="7E4606FC" w14:textId="77777777" w:rsidR="008E6FD2" w:rsidRDefault="008E6FD2" w:rsidP="008E6FD2"/>
    <w:p w14:paraId="5F86F3B2" w14:textId="77777777" w:rsidR="00F75380" w:rsidRDefault="00F75380" w:rsidP="00F75380"/>
    <w:p w14:paraId="573FE122" w14:textId="77777777" w:rsidR="00EA7D3F" w:rsidRPr="00217C33" w:rsidRDefault="008E6FD2" w:rsidP="00AC77EC">
      <w:pPr>
        <w:jc w:val="center"/>
        <w:rPr>
          <w:sz w:val="32"/>
          <w:szCs w:val="32"/>
        </w:rPr>
      </w:pPr>
      <w:r>
        <w:rPr>
          <w:noProof/>
          <w:color w:val="999999"/>
        </w:rPr>
        <mc:AlternateContent>
          <mc:Choice Requires="wpc">
            <w:drawing>
              <wp:inline distT="0" distB="0" distL="0" distR="0" wp14:anchorId="60430AE4" wp14:editId="0705C8D7">
                <wp:extent cx="5760720" cy="2104878"/>
                <wp:effectExtent l="0" t="0" r="0" b="0"/>
                <wp:docPr id="9" name="Papier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 name="Text Box 9"/>
                        <wps:cNvSpPr txBox="1">
                          <a:spLocks noChangeArrowheads="1"/>
                        </wps:cNvSpPr>
                        <wps:spPr bwMode="auto">
                          <a:xfrm>
                            <a:off x="168920" y="0"/>
                            <a:ext cx="5591800" cy="2104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C151A" w14:textId="77777777" w:rsidR="003D57D5" w:rsidRPr="00CE6C39" w:rsidRDefault="003D57D5" w:rsidP="008E6FD2">
                              <w:pPr>
                                <w:spacing w:line="264" w:lineRule="auto"/>
                                <w:jc w:val="center"/>
                                <w:rPr>
                                  <w:rFonts w:cs="Verdana"/>
                                  <w:kern w:val="36"/>
                                  <w:sz w:val="36"/>
                                  <w:szCs w:val="36"/>
                                </w:rPr>
                              </w:pPr>
                              <w:r w:rsidRPr="00CE6C39">
                                <w:rPr>
                                  <w:rFonts w:cs="Verdana"/>
                                  <w:kern w:val="36"/>
                                  <w:sz w:val="36"/>
                                  <w:szCs w:val="36"/>
                                </w:rPr>
                                <w:t>Service Level Agreement</w:t>
                              </w:r>
                            </w:p>
                            <w:p w14:paraId="0D3259FE" w14:textId="77777777" w:rsidR="003D57D5" w:rsidRPr="00CE6C39" w:rsidRDefault="003D57D5" w:rsidP="008E6FD2">
                              <w:pPr>
                                <w:spacing w:line="264" w:lineRule="auto"/>
                                <w:jc w:val="center"/>
                                <w:rPr>
                                  <w:rFonts w:cs="Verdana"/>
                                  <w:kern w:val="36"/>
                                  <w:sz w:val="36"/>
                                  <w:szCs w:val="36"/>
                                </w:rPr>
                              </w:pPr>
                            </w:p>
                            <w:p w14:paraId="2FC133D2" w14:textId="21EDDB31" w:rsidR="003D57D5" w:rsidRPr="00CE6C39" w:rsidRDefault="003D57D5" w:rsidP="008E6FD2">
                              <w:pPr>
                                <w:spacing w:line="264" w:lineRule="auto"/>
                                <w:jc w:val="center"/>
                                <w:rPr>
                                  <w:rFonts w:cs="Verdana"/>
                                  <w:kern w:val="36"/>
                                  <w:sz w:val="36"/>
                                  <w:szCs w:val="36"/>
                                </w:rPr>
                              </w:pPr>
                            </w:p>
                            <w:p w14:paraId="040B9E4E" w14:textId="19C33CC8" w:rsidR="003D57D5" w:rsidRPr="00CE6C39" w:rsidRDefault="003D57D5" w:rsidP="008E6FD2">
                              <w:pPr>
                                <w:jc w:val="center"/>
                                <w:rPr>
                                  <w:color w:val="999999"/>
                                  <w:sz w:val="36"/>
                                  <w:szCs w:val="36"/>
                                </w:rPr>
                              </w:pPr>
                              <w:r w:rsidRPr="002A2BFB">
                                <w:rPr>
                                  <w:rFonts w:cs="Verdana"/>
                                  <w:kern w:val="36"/>
                                  <w:sz w:val="36"/>
                                  <w:szCs w:val="36"/>
                                </w:rPr>
                                <w:t>Online Trainingen</w:t>
                              </w:r>
                              <w:r>
                                <w:rPr>
                                  <w:rFonts w:cs="Verdana"/>
                                  <w:kern w:val="36"/>
                                  <w:sz w:val="36"/>
                                  <w:szCs w:val="36"/>
                                </w:rPr>
                                <w:t>p</w:t>
                              </w:r>
                              <w:r w:rsidRPr="002A2BFB">
                                <w:rPr>
                                  <w:rFonts w:cs="Verdana"/>
                                  <w:kern w:val="36"/>
                                  <w:sz w:val="36"/>
                                  <w:szCs w:val="36"/>
                                </w:rPr>
                                <w:t xml:space="preserve">latform gericht op bemiddeling </w:t>
                              </w:r>
                              <w:r>
                                <w:rPr>
                                  <w:rFonts w:cs="Verdana"/>
                                  <w:kern w:val="36"/>
                                  <w:sz w:val="36"/>
                                  <w:szCs w:val="36"/>
                                </w:rPr>
                                <w:t xml:space="preserve">en </w:t>
                              </w:r>
                              <w:r w:rsidRPr="002A2BFB">
                                <w:rPr>
                                  <w:rFonts w:cs="Verdana"/>
                                  <w:kern w:val="36"/>
                                  <w:sz w:val="36"/>
                                  <w:szCs w:val="36"/>
                                </w:rPr>
                                <w:t>verbetering arbeidsmarktpositie werkzoekenden en werkgever</w:t>
                              </w:r>
                              <w:r>
                                <w:rPr>
                                  <w:rFonts w:cs="Verdana"/>
                                  <w:kern w:val="36"/>
                                  <w:sz w:val="36"/>
                                  <w:szCs w:val="36"/>
                                </w:rPr>
                                <w:t>s</w:t>
                              </w:r>
                              <w:r w:rsidRPr="00CE6C39" w:rsidDel="0063746D">
                                <w:rPr>
                                  <w:rFonts w:cs="Verdana"/>
                                  <w:kern w:val="36"/>
                                  <w:sz w:val="36"/>
                                  <w:szCs w:val="36"/>
                                </w:rPr>
                                <w:t xml:space="preserve"> </w:t>
                              </w:r>
                            </w:p>
                            <w:p w14:paraId="4CC4C072" w14:textId="77777777" w:rsidR="003D57D5" w:rsidRPr="00CE6C39" w:rsidRDefault="003D57D5" w:rsidP="008E6FD2">
                              <w:pPr>
                                <w:rPr>
                                  <w:color w:val="999999"/>
                                  <w:sz w:val="40"/>
                                  <w:szCs w:val="40"/>
                                </w:rPr>
                              </w:pPr>
                              <w:r w:rsidRPr="00CE6C39">
                                <w:rPr>
                                  <w:color w:val="999999"/>
                                  <w:sz w:val="40"/>
                                  <w:szCs w:val="40"/>
                                </w:rPr>
                                <w:t xml:space="preserve"> </w:t>
                              </w:r>
                            </w:p>
                          </w:txbxContent>
                        </wps:txbx>
                        <wps:bodyPr rot="0" vert="horz" wrap="square" lIns="91440" tIns="45720" rIns="91440" bIns="45720" anchor="t" anchorCtr="0" upright="1">
                          <a:noAutofit/>
                        </wps:bodyPr>
                      </wps:wsp>
                    </wpc:wpc>
                  </a:graphicData>
                </a:graphic>
              </wp:inline>
            </w:drawing>
          </mc:Choice>
          <mc:Fallback>
            <w:pict>
              <v:group w14:anchorId="60430AE4" id="Papier 7" o:spid="_x0000_s1026" editas="canvas" style="width:453.6pt;height:165.75pt;mso-position-horizontal-relative:char;mso-position-vertical-relative:line" coordsize="57607,2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21043;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8" type="#_x0000_t202" style="position:absolute;left:1689;width:55918;height:21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32C151A" w14:textId="77777777" w:rsidR="003D57D5" w:rsidRPr="00CE6C39" w:rsidRDefault="003D57D5" w:rsidP="008E6FD2">
                        <w:pPr>
                          <w:spacing w:line="264" w:lineRule="auto"/>
                          <w:jc w:val="center"/>
                          <w:rPr>
                            <w:rFonts w:cs="Verdana"/>
                            <w:kern w:val="36"/>
                            <w:sz w:val="36"/>
                            <w:szCs w:val="36"/>
                          </w:rPr>
                        </w:pPr>
                        <w:r w:rsidRPr="00CE6C39">
                          <w:rPr>
                            <w:rFonts w:cs="Verdana"/>
                            <w:kern w:val="36"/>
                            <w:sz w:val="36"/>
                            <w:szCs w:val="36"/>
                          </w:rPr>
                          <w:t>Service Level Agreement</w:t>
                        </w:r>
                      </w:p>
                      <w:p w14:paraId="0D3259FE" w14:textId="77777777" w:rsidR="003D57D5" w:rsidRPr="00CE6C39" w:rsidRDefault="003D57D5" w:rsidP="008E6FD2">
                        <w:pPr>
                          <w:spacing w:line="264" w:lineRule="auto"/>
                          <w:jc w:val="center"/>
                          <w:rPr>
                            <w:rFonts w:cs="Verdana"/>
                            <w:kern w:val="36"/>
                            <w:sz w:val="36"/>
                            <w:szCs w:val="36"/>
                          </w:rPr>
                        </w:pPr>
                      </w:p>
                      <w:p w14:paraId="2FC133D2" w14:textId="21EDDB31" w:rsidR="003D57D5" w:rsidRPr="00CE6C39" w:rsidRDefault="003D57D5" w:rsidP="008E6FD2">
                        <w:pPr>
                          <w:spacing w:line="264" w:lineRule="auto"/>
                          <w:jc w:val="center"/>
                          <w:rPr>
                            <w:rFonts w:cs="Verdana"/>
                            <w:kern w:val="36"/>
                            <w:sz w:val="36"/>
                            <w:szCs w:val="36"/>
                          </w:rPr>
                        </w:pPr>
                      </w:p>
                      <w:p w14:paraId="040B9E4E" w14:textId="19C33CC8" w:rsidR="003D57D5" w:rsidRPr="00CE6C39" w:rsidRDefault="003D57D5" w:rsidP="008E6FD2">
                        <w:pPr>
                          <w:jc w:val="center"/>
                          <w:rPr>
                            <w:color w:val="999999"/>
                            <w:sz w:val="36"/>
                            <w:szCs w:val="36"/>
                          </w:rPr>
                        </w:pPr>
                        <w:r w:rsidRPr="002A2BFB">
                          <w:rPr>
                            <w:rFonts w:cs="Verdana"/>
                            <w:kern w:val="36"/>
                            <w:sz w:val="36"/>
                            <w:szCs w:val="36"/>
                          </w:rPr>
                          <w:t>Online Trainingen</w:t>
                        </w:r>
                        <w:r>
                          <w:rPr>
                            <w:rFonts w:cs="Verdana"/>
                            <w:kern w:val="36"/>
                            <w:sz w:val="36"/>
                            <w:szCs w:val="36"/>
                          </w:rPr>
                          <w:t>p</w:t>
                        </w:r>
                        <w:r w:rsidRPr="002A2BFB">
                          <w:rPr>
                            <w:rFonts w:cs="Verdana"/>
                            <w:kern w:val="36"/>
                            <w:sz w:val="36"/>
                            <w:szCs w:val="36"/>
                          </w:rPr>
                          <w:t xml:space="preserve">latform gericht op bemiddeling </w:t>
                        </w:r>
                        <w:r>
                          <w:rPr>
                            <w:rFonts w:cs="Verdana"/>
                            <w:kern w:val="36"/>
                            <w:sz w:val="36"/>
                            <w:szCs w:val="36"/>
                          </w:rPr>
                          <w:t xml:space="preserve">en </w:t>
                        </w:r>
                        <w:r w:rsidRPr="002A2BFB">
                          <w:rPr>
                            <w:rFonts w:cs="Verdana"/>
                            <w:kern w:val="36"/>
                            <w:sz w:val="36"/>
                            <w:szCs w:val="36"/>
                          </w:rPr>
                          <w:t>verbetering arbeidsmarktpositie werkzoekenden en werkgever</w:t>
                        </w:r>
                        <w:r>
                          <w:rPr>
                            <w:rFonts w:cs="Verdana"/>
                            <w:kern w:val="36"/>
                            <w:sz w:val="36"/>
                            <w:szCs w:val="36"/>
                          </w:rPr>
                          <w:t>s</w:t>
                        </w:r>
                        <w:r w:rsidRPr="00CE6C39" w:rsidDel="0063746D">
                          <w:rPr>
                            <w:rFonts w:cs="Verdana"/>
                            <w:kern w:val="36"/>
                            <w:sz w:val="36"/>
                            <w:szCs w:val="36"/>
                          </w:rPr>
                          <w:t xml:space="preserve"> </w:t>
                        </w:r>
                      </w:p>
                      <w:p w14:paraId="4CC4C072" w14:textId="77777777" w:rsidR="003D57D5" w:rsidRPr="00CE6C39" w:rsidRDefault="003D57D5" w:rsidP="008E6FD2">
                        <w:pPr>
                          <w:rPr>
                            <w:color w:val="999999"/>
                            <w:sz w:val="40"/>
                            <w:szCs w:val="40"/>
                          </w:rPr>
                        </w:pPr>
                        <w:r w:rsidRPr="00CE6C39">
                          <w:rPr>
                            <w:color w:val="999999"/>
                            <w:sz w:val="40"/>
                            <w:szCs w:val="40"/>
                          </w:rPr>
                          <w:t xml:space="preserve"> </w:t>
                        </w:r>
                      </w:p>
                    </w:txbxContent>
                  </v:textbox>
                </v:shape>
                <w10:anchorlock/>
              </v:group>
            </w:pict>
          </mc:Fallback>
        </mc:AlternateContent>
      </w:r>
    </w:p>
    <w:p w14:paraId="25F48384" w14:textId="77777777" w:rsidR="00BB54DF" w:rsidRDefault="00BB54DF">
      <w:pPr>
        <w:rPr>
          <w:sz w:val="32"/>
          <w:szCs w:val="32"/>
        </w:rPr>
      </w:pPr>
    </w:p>
    <w:p w14:paraId="30661C3F" w14:textId="77777777" w:rsidR="00AC77EC" w:rsidRPr="00217C33" w:rsidRDefault="00AC77EC">
      <w:pPr>
        <w:rPr>
          <w:sz w:val="32"/>
          <w:szCs w:val="32"/>
        </w:rPr>
      </w:pPr>
      <w:r w:rsidRPr="00217C33">
        <w:rPr>
          <w:sz w:val="32"/>
          <w:szCs w:val="32"/>
        </w:rPr>
        <w:br w:type="page"/>
      </w:r>
    </w:p>
    <w:p w14:paraId="6E21D1D7" w14:textId="77777777" w:rsidR="00AC77EC" w:rsidRDefault="00CA6F79" w:rsidP="00AC77EC">
      <w:pPr>
        <w:rPr>
          <w:b/>
          <w:sz w:val="22"/>
          <w:szCs w:val="22"/>
        </w:rPr>
      </w:pPr>
      <w:r w:rsidRPr="00416116">
        <w:rPr>
          <w:b/>
          <w:sz w:val="22"/>
          <w:szCs w:val="22"/>
        </w:rPr>
        <w:lastRenderedPageBreak/>
        <w:t>Inhoudsopgave</w:t>
      </w:r>
    </w:p>
    <w:p w14:paraId="4147D2AF" w14:textId="2CB76043" w:rsidR="003C4A66" w:rsidRDefault="00F643AF">
      <w:pPr>
        <w:pStyle w:val="Inhopg1"/>
        <w:tabs>
          <w:tab w:val="left" w:pos="510"/>
          <w:tab w:val="right" w:leader="dot" w:pos="9062"/>
        </w:tabs>
        <w:rPr>
          <w:rFonts w:asciiTheme="minorHAnsi" w:eastAsiaTheme="minorEastAsia" w:hAnsiTheme="minorHAnsi" w:cstheme="minorBidi"/>
          <w:b w:val="0"/>
          <w:noProof/>
          <w:sz w:val="22"/>
          <w:szCs w:val="22"/>
        </w:rPr>
      </w:pPr>
      <w:r w:rsidRPr="00CE6C39">
        <w:rPr>
          <w:sz w:val="18"/>
        </w:rPr>
        <w:fldChar w:fldCharType="begin"/>
      </w:r>
      <w:r w:rsidRPr="00CE6C39">
        <w:rPr>
          <w:sz w:val="18"/>
        </w:rPr>
        <w:instrText xml:space="preserve"> TOC \o "1-3" \h \z \u </w:instrText>
      </w:r>
      <w:r w:rsidRPr="00CE6C39">
        <w:rPr>
          <w:sz w:val="18"/>
        </w:rPr>
        <w:fldChar w:fldCharType="separate"/>
      </w:r>
      <w:hyperlink w:anchor="_Toc106291050" w:history="1">
        <w:r w:rsidR="003C4A66" w:rsidRPr="00631DDF">
          <w:rPr>
            <w:rStyle w:val="Hyperlink"/>
            <w:rFonts w:eastAsiaTheme="majorEastAsia"/>
            <w:noProof/>
          </w:rPr>
          <w:t>1</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Over dit document</w:t>
        </w:r>
        <w:r w:rsidR="003C4A66">
          <w:rPr>
            <w:noProof/>
            <w:webHidden/>
          </w:rPr>
          <w:tab/>
        </w:r>
        <w:r w:rsidR="003C4A66">
          <w:rPr>
            <w:noProof/>
            <w:webHidden/>
          </w:rPr>
          <w:fldChar w:fldCharType="begin"/>
        </w:r>
        <w:r w:rsidR="003C4A66">
          <w:rPr>
            <w:noProof/>
            <w:webHidden/>
          </w:rPr>
          <w:instrText xml:space="preserve"> PAGEREF _Toc106291050 \h </w:instrText>
        </w:r>
        <w:r w:rsidR="003C4A66">
          <w:rPr>
            <w:noProof/>
            <w:webHidden/>
          </w:rPr>
        </w:r>
        <w:r w:rsidR="003C4A66">
          <w:rPr>
            <w:noProof/>
            <w:webHidden/>
          </w:rPr>
          <w:fldChar w:fldCharType="separate"/>
        </w:r>
        <w:r w:rsidR="003C4A66">
          <w:rPr>
            <w:noProof/>
            <w:webHidden/>
          </w:rPr>
          <w:t>4</w:t>
        </w:r>
        <w:r w:rsidR="003C4A66">
          <w:rPr>
            <w:noProof/>
            <w:webHidden/>
          </w:rPr>
          <w:fldChar w:fldCharType="end"/>
        </w:r>
      </w:hyperlink>
    </w:p>
    <w:p w14:paraId="7B6A522C" w14:textId="7DBF2E23"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1" w:history="1">
        <w:r w:rsidR="003C4A66" w:rsidRPr="00631DDF">
          <w:rPr>
            <w:rStyle w:val="Hyperlink"/>
            <w:noProof/>
          </w:rPr>
          <w:t>1.1</w:t>
        </w:r>
        <w:r w:rsidR="003C4A66">
          <w:rPr>
            <w:rFonts w:asciiTheme="minorHAnsi" w:eastAsiaTheme="minorEastAsia" w:hAnsiTheme="minorHAnsi" w:cstheme="minorBidi"/>
            <w:bCs w:val="0"/>
            <w:noProof/>
            <w:color w:val="auto"/>
            <w:szCs w:val="22"/>
          </w:rPr>
          <w:tab/>
        </w:r>
        <w:r w:rsidR="003C4A66" w:rsidRPr="00631DDF">
          <w:rPr>
            <w:rStyle w:val="Hyperlink"/>
            <w:noProof/>
          </w:rPr>
          <w:t>Achtergrond Service Level Agreement</w:t>
        </w:r>
        <w:r w:rsidR="003C4A66">
          <w:rPr>
            <w:noProof/>
            <w:webHidden/>
          </w:rPr>
          <w:tab/>
        </w:r>
        <w:r w:rsidR="003C4A66">
          <w:rPr>
            <w:noProof/>
            <w:webHidden/>
          </w:rPr>
          <w:fldChar w:fldCharType="begin"/>
        </w:r>
        <w:r w:rsidR="003C4A66">
          <w:rPr>
            <w:noProof/>
            <w:webHidden/>
          </w:rPr>
          <w:instrText xml:space="preserve"> PAGEREF _Toc106291051 \h </w:instrText>
        </w:r>
        <w:r w:rsidR="003C4A66">
          <w:rPr>
            <w:noProof/>
            <w:webHidden/>
          </w:rPr>
        </w:r>
        <w:r w:rsidR="003C4A66">
          <w:rPr>
            <w:noProof/>
            <w:webHidden/>
          </w:rPr>
          <w:fldChar w:fldCharType="separate"/>
        </w:r>
        <w:r w:rsidR="003C4A66">
          <w:rPr>
            <w:noProof/>
            <w:webHidden/>
          </w:rPr>
          <w:t>4</w:t>
        </w:r>
        <w:r w:rsidR="003C4A66">
          <w:rPr>
            <w:noProof/>
            <w:webHidden/>
          </w:rPr>
          <w:fldChar w:fldCharType="end"/>
        </w:r>
      </w:hyperlink>
    </w:p>
    <w:p w14:paraId="38DF5094" w14:textId="037C1FC3"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2" w:history="1">
        <w:r w:rsidR="003C4A66" w:rsidRPr="00631DDF">
          <w:rPr>
            <w:rStyle w:val="Hyperlink"/>
            <w:noProof/>
          </w:rPr>
          <w:t>1.2</w:t>
        </w:r>
        <w:r w:rsidR="003C4A66">
          <w:rPr>
            <w:rFonts w:asciiTheme="minorHAnsi" w:eastAsiaTheme="minorEastAsia" w:hAnsiTheme="minorHAnsi" w:cstheme="minorBidi"/>
            <w:bCs w:val="0"/>
            <w:noProof/>
            <w:color w:val="auto"/>
            <w:szCs w:val="22"/>
          </w:rPr>
          <w:tab/>
        </w:r>
        <w:r w:rsidR="003C4A66" w:rsidRPr="00631DDF">
          <w:rPr>
            <w:rStyle w:val="Hyperlink"/>
            <w:noProof/>
          </w:rPr>
          <w:t>Doelstelling SLA</w:t>
        </w:r>
        <w:r w:rsidR="003C4A66">
          <w:rPr>
            <w:noProof/>
            <w:webHidden/>
          </w:rPr>
          <w:tab/>
        </w:r>
        <w:r w:rsidR="003C4A66">
          <w:rPr>
            <w:noProof/>
            <w:webHidden/>
          </w:rPr>
          <w:fldChar w:fldCharType="begin"/>
        </w:r>
        <w:r w:rsidR="003C4A66">
          <w:rPr>
            <w:noProof/>
            <w:webHidden/>
          </w:rPr>
          <w:instrText xml:space="preserve"> PAGEREF _Toc106291052 \h </w:instrText>
        </w:r>
        <w:r w:rsidR="003C4A66">
          <w:rPr>
            <w:noProof/>
            <w:webHidden/>
          </w:rPr>
        </w:r>
        <w:r w:rsidR="003C4A66">
          <w:rPr>
            <w:noProof/>
            <w:webHidden/>
          </w:rPr>
          <w:fldChar w:fldCharType="separate"/>
        </w:r>
        <w:r w:rsidR="003C4A66">
          <w:rPr>
            <w:noProof/>
            <w:webHidden/>
          </w:rPr>
          <w:t>4</w:t>
        </w:r>
        <w:r w:rsidR="003C4A66">
          <w:rPr>
            <w:noProof/>
            <w:webHidden/>
          </w:rPr>
          <w:fldChar w:fldCharType="end"/>
        </w:r>
      </w:hyperlink>
    </w:p>
    <w:p w14:paraId="6A231B80" w14:textId="672C5938"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3" w:history="1">
        <w:r w:rsidR="003C4A66" w:rsidRPr="00631DDF">
          <w:rPr>
            <w:rStyle w:val="Hyperlink"/>
            <w:noProof/>
          </w:rPr>
          <w:t>1.3</w:t>
        </w:r>
        <w:r w:rsidR="003C4A66">
          <w:rPr>
            <w:rFonts w:asciiTheme="minorHAnsi" w:eastAsiaTheme="minorEastAsia" w:hAnsiTheme="minorHAnsi" w:cstheme="minorBidi"/>
            <w:bCs w:val="0"/>
            <w:noProof/>
            <w:color w:val="auto"/>
            <w:szCs w:val="22"/>
          </w:rPr>
          <w:tab/>
        </w:r>
        <w:r w:rsidR="003C4A66" w:rsidRPr="00631DDF">
          <w:rPr>
            <w:rStyle w:val="Hyperlink"/>
            <w:noProof/>
          </w:rPr>
          <w:t>Uitgangspunten</w:t>
        </w:r>
        <w:r w:rsidR="003C4A66">
          <w:rPr>
            <w:noProof/>
            <w:webHidden/>
          </w:rPr>
          <w:tab/>
        </w:r>
        <w:r w:rsidR="003C4A66">
          <w:rPr>
            <w:noProof/>
            <w:webHidden/>
          </w:rPr>
          <w:fldChar w:fldCharType="begin"/>
        </w:r>
        <w:r w:rsidR="003C4A66">
          <w:rPr>
            <w:noProof/>
            <w:webHidden/>
          </w:rPr>
          <w:instrText xml:space="preserve"> PAGEREF _Toc106291053 \h </w:instrText>
        </w:r>
        <w:r w:rsidR="003C4A66">
          <w:rPr>
            <w:noProof/>
            <w:webHidden/>
          </w:rPr>
        </w:r>
        <w:r w:rsidR="003C4A66">
          <w:rPr>
            <w:noProof/>
            <w:webHidden/>
          </w:rPr>
          <w:fldChar w:fldCharType="separate"/>
        </w:r>
        <w:r w:rsidR="003C4A66">
          <w:rPr>
            <w:noProof/>
            <w:webHidden/>
          </w:rPr>
          <w:t>4</w:t>
        </w:r>
        <w:r w:rsidR="003C4A66">
          <w:rPr>
            <w:noProof/>
            <w:webHidden/>
          </w:rPr>
          <w:fldChar w:fldCharType="end"/>
        </w:r>
      </w:hyperlink>
    </w:p>
    <w:p w14:paraId="5FE2E041" w14:textId="6B4638EE"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4" w:history="1">
        <w:r w:rsidR="003C4A66" w:rsidRPr="00631DDF">
          <w:rPr>
            <w:rStyle w:val="Hyperlink"/>
            <w:noProof/>
          </w:rPr>
          <w:t>1.4</w:t>
        </w:r>
        <w:r w:rsidR="003C4A66">
          <w:rPr>
            <w:rFonts w:asciiTheme="minorHAnsi" w:eastAsiaTheme="minorEastAsia" w:hAnsiTheme="minorHAnsi" w:cstheme="minorBidi"/>
            <w:bCs w:val="0"/>
            <w:noProof/>
            <w:color w:val="auto"/>
            <w:szCs w:val="22"/>
          </w:rPr>
          <w:tab/>
        </w:r>
        <w:r w:rsidR="003C4A66" w:rsidRPr="00631DDF">
          <w:rPr>
            <w:rStyle w:val="Hyperlink"/>
            <w:noProof/>
          </w:rPr>
          <w:t>Relatie SLA met Overeenkomst</w:t>
        </w:r>
        <w:r w:rsidR="003C4A66">
          <w:rPr>
            <w:noProof/>
            <w:webHidden/>
          </w:rPr>
          <w:tab/>
        </w:r>
        <w:r w:rsidR="003C4A66">
          <w:rPr>
            <w:noProof/>
            <w:webHidden/>
          </w:rPr>
          <w:fldChar w:fldCharType="begin"/>
        </w:r>
        <w:r w:rsidR="003C4A66">
          <w:rPr>
            <w:noProof/>
            <w:webHidden/>
          </w:rPr>
          <w:instrText xml:space="preserve"> PAGEREF _Toc106291054 \h </w:instrText>
        </w:r>
        <w:r w:rsidR="003C4A66">
          <w:rPr>
            <w:noProof/>
            <w:webHidden/>
          </w:rPr>
        </w:r>
        <w:r w:rsidR="003C4A66">
          <w:rPr>
            <w:noProof/>
            <w:webHidden/>
          </w:rPr>
          <w:fldChar w:fldCharType="separate"/>
        </w:r>
        <w:r w:rsidR="003C4A66">
          <w:rPr>
            <w:noProof/>
            <w:webHidden/>
          </w:rPr>
          <w:t>4</w:t>
        </w:r>
        <w:r w:rsidR="003C4A66">
          <w:rPr>
            <w:noProof/>
            <w:webHidden/>
          </w:rPr>
          <w:fldChar w:fldCharType="end"/>
        </w:r>
      </w:hyperlink>
    </w:p>
    <w:p w14:paraId="1DC206E4" w14:textId="5BC38F51"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5" w:history="1">
        <w:r w:rsidR="003C4A66" w:rsidRPr="00631DDF">
          <w:rPr>
            <w:rStyle w:val="Hyperlink"/>
            <w:noProof/>
          </w:rPr>
          <w:t>1.5</w:t>
        </w:r>
        <w:r w:rsidR="003C4A66">
          <w:rPr>
            <w:rFonts w:asciiTheme="minorHAnsi" w:eastAsiaTheme="minorEastAsia" w:hAnsiTheme="minorHAnsi" w:cstheme="minorBidi"/>
            <w:bCs w:val="0"/>
            <w:noProof/>
            <w:color w:val="auto"/>
            <w:szCs w:val="22"/>
          </w:rPr>
          <w:tab/>
        </w:r>
        <w:r w:rsidR="003C4A66" w:rsidRPr="00631DDF">
          <w:rPr>
            <w:rStyle w:val="Hyperlink"/>
            <w:noProof/>
          </w:rPr>
          <w:t>Wijzigingshistorie en Verzendlijst</w:t>
        </w:r>
        <w:r w:rsidR="003C4A66">
          <w:rPr>
            <w:noProof/>
            <w:webHidden/>
          </w:rPr>
          <w:tab/>
        </w:r>
        <w:r w:rsidR="003C4A66">
          <w:rPr>
            <w:noProof/>
            <w:webHidden/>
          </w:rPr>
          <w:fldChar w:fldCharType="begin"/>
        </w:r>
        <w:r w:rsidR="003C4A66">
          <w:rPr>
            <w:noProof/>
            <w:webHidden/>
          </w:rPr>
          <w:instrText xml:space="preserve"> PAGEREF _Toc106291055 \h </w:instrText>
        </w:r>
        <w:r w:rsidR="003C4A66">
          <w:rPr>
            <w:noProof/>
            <w:webHidden/>
          </w:rPr>
        </w:r>
        <w:r w:rsidR="003C4A66">
          <w:rPr>
            <w:noProof/>
            <w:webHidden/>
          </w:rPr>
          <w:fldChar w:fldCharType="separate"/>
        </w:r>
        <w:r w:rsidR="003C4A66">
          <w:rPr>
            <w:noProof/>
            <w:webHidden/>
          </w:rPr>
          <w:t>4</w:t>
        </w:r>
        <w:r w:rsidR="003C4A66">
          <w:rPr>
            <w:noProof/>
            <w:webHidden/>
          </w:rPr>
          <w:fldChar w:fldCharType="end"/>
        </w:r>
      </w:hyperlink>
    </w:p>
    <w:p w14:paraId="378F142C" w14:textId="1140C3CC" w:rsidR="003C4A66" w:rsidRDefault="003D57D5">
      <w:pPr>
        <w:pStyle w:val="Inhopg3"/>
        <w:tabs>
          <w:tab w:val="left" w:pos="1320"/>
          <w:tab w:val="right" w:leader="dot" w:pos="9062"/>
        </w:tabs>
        <w:rPr>
          <w:rFonts w:asciiTheme="minorHAnsi" w:eastAsiaTheme="minorEastAsia" w:hAnsiTheme="minorHAnsi" w:cstheme="minorBidi"/>
          <w:noProof/>
          <w:szCs w:val="22"/>
        </w:rPr>
      </w:pPr>
      <w:hyperlink w:anchor="_Toc106291056" w:history="1">
        <w:r w:rsidR="003C4A66" w:rsidRPr="00631DDF">
          <w:rPr>
            <w:rStyle w:val="Hyperlink"/>
            <w:rFonts w:eastAsiaTheme="majorEastAsia"/>
            <w:noProof/>
          </w:rPr>
          <w:t>1.5.1</w:t>
        </w:r>
        <w:r w:rsidR="003C4A66">
          <w:rPr>
            <w:rFonts w:asciiTheme="minorHAnsi" w:eastAsiaTheme="minorEastAsia" w:hAnsiTheme="minorHAnsi" w:cstheme="minorBidi"/>
            <w:noProof/>
            <w:szCs w:val="22"/>
          </w:rPr>
          <w:tab/>
        </w:r>
        <w:r w:rsidR="003C4A66" w:rsidRPr="00631DDF">
          <w:rPr>
            <w:rStyle w:val="Hyperlink"/>
            <w:rFonts w:eastAsiaTheme="majorEastAsia"/>
            <w:noProof/>
          </w:rPr>
          <w:t>Versiebeheer</w:t>
        </w:r>
        <w:r w:rsidR="003C4A66">
          <w:rPr>
            <w:noProof/>
            <w:webHidden/>
          </w:rPr>
          <w:tab/>
        </w:r>
        <w:r w:rsidR="003C4A66">
          <w:rPr>
            <w:noProof/>
            <w:webHidden/>
          </w:rPr>
          <w:fldChar w:fldCharType="begin"/>
        </w:r>
        <w:r w:rsidR="003C4A66">
          <w:rPr>
            <w:noProof/>
            <w:webHidden/>
          </w:rPr>
          <w:instrText xml:space="preserve"> PAGEREF _Toc106291056 \h </w:instrText>
        </w:r>
        <w:r w:rsidR="003C4A66">
          <w:rPr>
            <w:noProof/>
            <w:webHidden/>
          </w:rPr>
        </w:r>
        <w:r w:rsidR="003C4A66">
          <w:rPr>
            <w:noProof/>
            <w:webHidden/>
          </w:rPr>
          <w:fldChar w:fldCharType="separate"/>
        </w:r>
        <w:r w:rsidR="003C4A66">
          <w:rPr>
            <w:noProof/>
            <w:webHidden/>
          </w:rPr>
          <w:t>4</w:t>
        </w:r>
        <w:r w:rsidR="003C4A66">
          <w:rPr>
            <w:noProof/>
            <w:webHidden/>
          </w:rPr>
          <w:fldChar w:fldCharType="end"/>
        </w:r>
      </w:hyperlink>
    </w:p>
    <w:p w14:paraId="0705B06F" w14:textId="1E3551DC"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57" w:history="1">
        <w:r w:rsidR="003C4A66" w:rsidRPr="00631DDF">
          <w:rPr>
            <w:rStyle w:val="Hyperlink"/>
            <w:rFonts w:eastAsiaTheme="majorEastAsia"/>
            <w:noProof/>
          </w:rPr>
          <w:t>2</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Beheer SLA</w:t>
        </w:r>
        <w:r w:rsidR="003C4A66">
          <w:rPr>
            <w:noProof/>
            <w:webHidden/>
          </w:rPr>
          <w:tab/>
        </w:r>
        <w:r w:rsidR="003C4A66">
          <w:rPr>
            <w:noProof/>
            <w:webHidden/>
          </w:rPr>
          <w:fldChar w:fldCharType="begin"/>
        </w:r>
        <w:r w:rsidR="003C4A66">
          <w:rPr>
            <w:noProof/>
            <w:webHidden/>
          </w:rPr>
          <w:instrText xml:space="preserve"> PAGEREF _Toc106291057 \h </w:instrText>
        </w:r>
        <w:r w:rsidR="003C4A66">
          <w:rPr>
            <w:noProof/>
            <w:webHidden/>
          </w:rPr>
        </w:r>
        <w:r w:rsidR="003C4A66">
          <w:rPr>
            <w:noProof/>
            <w:webHidden/>
          </w:rPr>
          <w:fldChar w:fldCharType="separate"/>
        </w:r>
        <w:r w:rsidR="003C4A66">
          <w:rPr>
            <w:noProof/>
            <w:webHidden/>
          </w:rPr>
          <w:t>5</w:t>
        </w:r>
        <w:r w:rsidR="003C4A66">
          <w:rPr>
            <w:noProof/>
            <w:webHidden/>
          </w:rPr>
          <w:fldChar w:fldCharType="end"/>
        </w:r>
      </w:hyperlink>
    </w:p>
    <w:p w14:paraId="004E3AA4" w14:textId="2B8FB60B"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8" w:history="1">
        <w:r w:rsidR="003C4A66" w:rsidRPr="00631DDF">
          <w:rPr>
            <w:rStyle w:val="Hyperlink"/>
            <w:noProof/>
          </w:rPr>
          <w:t>2.1</w:t>
        </w:r>
        <w:r w:rsidR="003C4A66">
          <w:rPr>
            <w:rFonts w:asciiTheme="minorHAnsi" w:eastAsiaTheme="minorEastAsia" w:hAnsiTheme="minorHAnsi" w:cstheme="minorBidi"/>
            <w:bCs w:val="0"/>
            <w:noProof/>
            <w:color w:val="auto"/>
            <w:szCs w:val="22"/>
          </w:rPr>
          <w:tab/>
        </w:r>
        <w:r w:rsidR="003C4A66" w:rsidRPr="00631DDF">
          <w:rPr>
            <w:rStyle w:val="Hyperlink"/>
            <w:noProof/>
          </w:rPr>
          <w:t>Wijzigingsprocedure SLA</w:t>
        </w:r>
        <w:r w:rsidR="003C4A66">
          <w:rPr>
            <w:noProof/>
            <w:webHidden/>
          </w:rPr>
          <w:tab/>
        </w:r>
        <w:r w:rsidR="003C4A66">
          <w:rPr>
            <w:noProof/>
            <w:webHidden/>
          </w:rPr>
          <w:fldChar w:fldCharType="begin"/>
        </w:r>
        <w:r w:rsidR="003C4A66">
          <w:rPr>
            <w:noProof/>
            <w:webHidden/>
          </w:rPr>
          <w:instrText xml:space="preserve"> PAGEREF _Toc106291058 \h </w:instrText>
        </w:r>
        <w:r w:rsidR="003C4A66">
          <w:rPr>
            <w:noProof/>
            <w:webHidden/>
          </w:rPr>
        </w:r>
        <w:r w:rsidR="003C4A66">
          <w:rPr>
            <w:noProof/>
            <w:webHidden/>
          </w:rPr>
          <w:fldChar w:fldCharType="separate"/>
        </w:r>
        <w:r w:rsidR="003C4A66">
          <w:rPr>
            <w:noProof/>
            <w:webHidden/>
          </w:rPr>
          <w:t>5</w:t>
        </w:r>
        <w:r w:rsidR="003C4A66">
          <w:rPr>
            <w:noProof/>
            <w:webHidden/>
          </w:rPr>
          <w:fldChar w:fldCharType="end"/>
        </w:r>
      </w:hyperlink>
    </w:p>
    <w:p w14:paraId="542C4E6A" w14:textId="25BBD182"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59" w:history="1">
        <w:r w:rsidR="003C4A66" w:rsidRPr="00631DDF">
          <w:rPr>
            <w:rStyle w:val="Hyperlink"/>
            <w:noProof/>
          </w:rPr>
          <w:t>2.2</w:t>
        </w:r>
        <w:r w:rsidR="003C4A66">
          <w:rPr>
            <w:rFonts w:asciiTheme="minorHAnsi" w:eastAsiaTheme="minorEastAsia" w:hAnsiTheme="minorHAnsi" w:cstheme="minorBidi"/>
            <w:bCs w:val="0"/>
            <w:noProof/>
            <w:color w:val="auto"/>
            <w:szCs w:val="22"/>
          </w:rPr>
          <w:tab/>
        </w:r>
        <w:r w:rsidR="003C4A66" w:rsidRPr="00631DDF">
          <w:rPr>
            <w:rStyle w:val="Hyperlink"/>
            <w:noProof/>
          </w:rPr>
          <w:t>Aanvang, duur en beëindiging van de SLA</w:t>
        </w:r>
        <w:r w:rsidR="003C4A66">
          <w:rPr>
            <w:noProof/>
            <w:webHidden/>
          </w:rPr>
          <w:tab/>
        </w:r>
        <w:r w:rsidR="003C4A66">
          <w:rPr>
            <w:noProof/>
            <w:webHidden/>
          </w:rPr>
          <w:fldChar w:fldCharType="begin"/>
        </w:r>
        <w:r w:rsidR="003C4A66">
          <w:rPr>
            <w:noProof/>
            <w:webHidden/>
          </w:rPr>
          <w:instrText xml:space="preserve"> PAGEREF _Toc106291059 \h </w:instrText>
        </w:r>
        <w:r w:rsidR="003C4A66">
          <w:rPr>
            <w:noProof/>
            <w:webHidden/>
          </w:rPr>
        </w:r>
        <w:r w:rsidR="003C4A66">
          <w:rPr>
            <w:noProof/>
            <w:webHidden/>
          </w:rPr>
          <w:fldChar w:fldCharType="separate"/>
        </w:r>
        <w:r w:rsidR="003C4A66">
          <w:rPr>
            <w:noProof/>
            <w:webHidden/>
          </w:rPr>
          <w:t>5</w:t>
        </w:r>
        <w:r w:rsidR="003C4A66">
          <w:rPr>
            <w:noProof/>
            <w:webHidden/>
          </w:rPr>
          <w:fldChar w:fldCharType="end"/>
        </w:r>
      </w:hyperlink>
    </w:p>
    <w:p w14:paraId="42C91220" w14:textId="2918199A"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0" w:history="1">
        <w:r w:rsidR="003C4A66" w:rsidRPr="00631DDF">
          <w:rPr>
            <w:rStyle w:val="Hyperlink"/>
            <w:noProof/>
          </w:rPr>
          <w:t>2.3</w:t>
        </w:r>
        <w:r w:rsidR="003C4A66">
          <w:rPr>
            <w:rFonts w:asciiTheme="minorHAnsi" w:eastAsiaTheme="minorEastAsia" w:hAnsiTheme="minorHAnsi" w:cstheme="minorBidi"/>
            <w:bCs w:val="0"/>
            <w:noProof/>
            <w:color w:val="auto"/>
            <w:szCs w:val="22"/>
          </w:rPr>
          <w:tab/>
        </w:r>
        <w:r w:rsidR="003C4A66" w:rsidRPr="00631DDF">
          <w:rPr>
            <w:rStyle w:val="Hyperlink"/>
            <w:noProof/>
          </w:rPr>
          <w:t>Samenwerking</w:t>
        </w:r>
        <w:r w:rsidR="003C4A66">
          <w:rPr>
            <w:noProof/>
            <w:webHidden/>
          </w:rPr>
          <w:tab/>
        </w:r>
        <w:r w:rsidR="003C4A66">
          <w:rPr>
            <w:noProof/>
            <w:webHidden/>
          </w:rPr>
          <w:fldChar w:fldCharType="begin"/>
        </w:r>
        <w:r w:rsidR="003C4A66">
          <w:rPr>
            <w:noProof/>
            <w:webHidden/>
          </w:rPr>
          <w:instrText xml:space="preserve"> PAGEREF _Toc106291060 \h </w:instrText>
        </w:r>
        <w:r w:rsidR="003C4A66">
          <w:rPr>
            <w:noProof/>
            <w:webHidden/>
          </w:rPr>
        </w:r>
        <w:r w:rsidR="003C4A66">
          <w:rPr>
            <w:noProof/>
            <w:webHidden/>
          </w:rPr>
          <w:fldChar w:fldCharType="separate"/>
        </w:r>
        <w:r w:rsidR="003C4A66">
          <w:rPr>
            <w:noProof/>
            <w:webHidden/>
          </w:rPr>
          <w:t>5</w:t>
        </w:r>
        <w:r w:rsidR="003C4A66">
          <w:rPr>
            <w:noProof/>
            <w:webHidden/>
          </w:rPr>
          <w:fldChar w:fldCharType="end"/>
        </w:r>
      </w:hyperlink>
    </w:p>
    <w:p w14:paraId="36C920C7" w14:textId="038D7213" w:rsidR="003C4A66" w:rsidRDefault="003D57D5">
      <w:pPr>
        <w:pStyle w:val="Inhopg3"/>
        <w:tabs>
          <w:tab w:val="left" w:pos="1320"/>
          <w:tab w:val="right" w:leader="dot" w:pos="9062"/>
        </w:tabs>
        <w:rPr>
          <w:rFonts w:asciiTheme="minorHAnsi" w:eastAsiaTheme="minorEastAsia" w:hAnsiTheme="minorHAnsi" w:cstheme="minorBidi"/>
          <w:noProof/>
          <w:szCs w:val="22"/>
        </w:rPr>
      </w:pPr>
      <w:hyperlink w:anchor="_Toc106291061" w:history="1">
        <w:r w:rsidR="003C4A66" w:rsidRPr="00631DDF">
          <w:rPr>
            <w:rStyle w:val="Hyperlink"/>
            <w:rFonts w:eastAsiaTheme="majorEastAsia"/>
            <w:noProof/>
          </w:rPr>
          <w:t>2.3.1</w:t>
        </w:r>
        <w:r w:rsidR="003C4A66">
          <w:rPr>
            <w:rFonts w:asciiTheme="minorHAnsi" w:eastAsiaTheme="minorEastAsia" w:hAnsiTheme="minorHAnsi" w:cstheme="minorBidi"/>
            <w:noProof/>
            <w:szCs w:val="22"/>
          </w:rPr>
          <w:tab/>
        </w:r>
        <w:r w:rsidR="003C4A66" w:rsidRPr="00631DDF">
          <w:rPr>
            <w:rStyle w:val="Hyperlink"/>
            <w:rFonts w:eastAsiaTheme="majorEastAsia"/>
            <w:noProof/>
          </w:rPr>
          <w:t>Hiërarchische en functionele escalatie</w:t>
        </w:r>
        <w:r w:rsidR="003C4A66">
          <w:rPr>
            <w:noProof/>
            <w:webHidden/>
          </w:rPr>
          <w:tab/>
        </w:r>
        <w:r w:rsidR="003C4A66">
          <w:rPr>
            <w:noProof/>
            <w:webHidden/>
          </w:rPr>
          <w:fldChar w:fldCharType="begin"/>
        </w:r>
        <w:r w:rsidR="003C4A66">
          <w:rPr>
            <w:noProof/>
            <w:webHidden/>
          </w:rPr>
          <w:instrText xml:space="preserve"> PAGEREF _Toc106291061 \h </w:instrText>
        </w:r>
        <w:r w:rsidR="003C4A66">
          <w:rPr>
            <w:noProof/>
            <w:webHidden/>
          </w:rPr>
        </w:r>
        <w:r w:rsidR="003C4A66">
          <w:rPr>
            <w:noProof/>
            <w:webHidden/>
          </w:rPr>
          <w:fldChar w:fldCharType="separate"/>
        </w:r>
        <w:r w:rsidR="003C4A66">
          <w:rPr>
            <w:noProof/>
            <w:webHidden/>
          </w:rPr>
          <w:t>5</w:t>
        </w:r>
        <w:r w:rsidR="003C4A66">
          <w:rPr>
            <w:noProof/>
            <w:webHidden/>
          </w:rPr>
          <w:fldChar w:fldCharType="end"/>
        </w:r>
      </w:hyperlink>
    </w:p>
    <w:p w14:paraId="5CFB5340" w14:textId="6035D6A0" w:rsidR="003C4A66" w:rsidRDefault="003D57D5">
      <w:pPr>
        <w:pStyle w:val="Inhopg3"/>
        <w:tabs>
          <w:tab w:val="left" w:pos="1320"/>
          <w:tab w:val="right" w:leader="dot" w:pos="9062"/>
        </w:tabs>
        <w:rPr>
          <w:rFonts w:asciiTheme="minorHAnsi" w:eastAsiaTheme="minorEastAsia" w:hAnsiTheme="minorHAnsi" w:cstheme="minorBidi"/>
          <w:noProof/>
          <w:szCs w:val="22"/>
        </w:rPr>
      </w:pPr>
      <w:hyperlink w:anchor="_Toc106291062" w:history="1">
        <w:r w:rsidR="003C4A66" w:rsidRPr="00631DDF">
          <w:rPr>
            <w:rStyle w:val="Hyperlink"/>
            <w:rFonts w:eastAsiaTheme="majorEastAsia"/>
            <w:noProof/>
          </w:rPr>
          <w:t>2.3.2</w:t>
        </w:r>
        <w:r w:rsidR="003C4A66">
          <w:rPr>
            <w:rFonts w:asciiTheme="minorHAnsi" w:eastAsiaTheme="minorEastAsia" w:hAnsiTheme="minorHAnsi" w:cstheme="minorBidi"/>
            <w:noProof/>
            <w:szCs w:val="22"/>
          </w:rPr>
          <w:tab/>
        </w:r>
        <w:r w:rsidR="003C4A66" w:rsidRPr="00631DDF">
          <w:rPr>
            <w:rStyle w:val="Hyperlink"/>
            <w:rFonts w:eastAsiaTheme="majorEastAsia"/>
            <w:noProof/>
          </w:rPr>
          <w:t>Controle en beheersing</w:t>
        </w:r>
        <w:r w:rsidR="003C4A66">
          <w:rPr>
            <w:noProof/>
            <w:webHidden/>
          </w:rPr>
          <w:tab/>
        </w:r>
        <w:r w:rsidR="003C4A66">
          <w:rPr>
            <w:noProof/>
            <w:webHidden/>
          </w:rPr>
          <w:fldChar w:fldCharType="begin"/>
        </w:r>
        <w:r w:rsidR="003C4A66">
          <w:rPr>
            <w:noProof/>
            <w:webHidden/>
          </w:rPr>
          <w:instrText xml:space="preserve"> PAGEREF _Toc106291062 \h </w:instrText>
        </w:r>
        <w:r w:rsidR="003C4A66">
          <w:rPr>
            <w:noProof/>
            <w:webHidden/>
          </w:rPr>
        </w:r>
        <w:r w:rsidR="003C4A66">
          <w:rPr>
            <w:noProof/>
            <w:webHidden/>
          </w:rPr>
          <w:fldChar w:fldCharType="separate"/>
        </w:r>
        <w:r w:rsidR="003C4A66">
          <w:rPr>
            <w:noProof/>
            <w:webHidden/>
          </w:rPr>
          <w:t>5</w:t>
        </w:r>
        <w:r w:rsidR="003C4A66">
          <w:rPr>
            <w:noProof/>
            <w:webHidden/>
          </w:rPr>
          <w:fldChar w:fldCharType="end"/>
        </w:r>
      </w:hyperlink>
    </w:p>
    <w:p w14:paraId="30B599BD" w14:textId="233D55F9"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63" w:history="1">
        <w:r w:rsidR="003C4A66" w:rsidRPr="00631DDF">
          <w:rPr>
            <w:rStyle w:val="Hyperlink"/>
            <w:rFonts w:eastAsiaTheme="majorEastAsia"/>
            <w:noProof/>
          </w:rPr>
          <w:t>3</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Dienstbeschrijving</w:t>
        </w:r>
        <w:r w:rsidR="003C4A66">
          <w:rPr>
            <w:noProof/>
            <w:webHidden/>
          </w:rPr>
          <w:tab/>
        </w:r>
        <w:r w:rsidR="003C4A66">
          <w:rPr>
            <w:noProof/>
            <w:webHidden/>
          </w:rPr>
          <w:fldChar w:fldCharType="begin"/>
        </w:r>
        <w:r w:rsidR="003C4A66">
          <w:rPr>
            <w:noProof/>
            <w:webHidden/>
          </w:rPr>
          <w:instrText xml:space="preserve"> PAGEREF _Toc106291063 \h </w:instrText>
        </w:r>
        <w:r w:rsidR="003C4A66">
          <w:rPr>
            <w:noProof/>
            <w:webHidden/>
          </w:rPr>
        </w:r>
        <w:r w:rsidR="003C4A66">
          <w:rPr>
            <w:noProof/>
            <w:webHidden/>
          </w:rPr>
          <w:fldChar w:fldCharType="separate"/>
        </w:r>
        <w:r w:rsidR="003C4A66">
          <w:rPr>
            <w:noProof/>
            <w:webHidden/>
          </w:rPr>
          <w:t>6</w:t>
        </w:r>
        <w:r w:rsidR="003C4A66">
          <w:rPr>
            <w:noProof/>
            <w:webHidden/>
          </w:rPr>
          <w:fldChar w:fldCharType="end"/>
        </w:r>
      </w:hyperlink>
    </w:p>
    <w:p w14:paraId="41D7B92F" w14:textId="5E8A92CE"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4" w:history="1">
        <w:r w:rsidR="003C4A66" w:rsidRPr="00631DDF">
          <w:rPr>
            <w:rStyle w:val="Hyperlink"/>
            <w:noProof/>
          </w:rPr>
          <w:t>3.1</w:t>
        </w:r>
        <w:r w:rsidR="003C4A66">
          <w:rPr>
            <w:rFonts w:asciiTheme="minorHAnsi" w:eastAsiaTheme="minorEastAsia" w:hAnsiTheme="minorHAnsi" w:cstheme="minorBidi"/>
            <w:bCs w:val="0"/>
            <w:noProof/>
            <w:color w:val="auto"/>
            <w:szCs w:val="22"/>
          </w:rPr>
          <w:tab/>
        </w:r>
        <w:r w:rsidR="003C4A66" w:rsidRPr="00631DDF">
          <w:rPr>
            <w:rStyle w:val="Hyperlink"/>
            <w:noProof/>
          </w:rPr>
          <w:t>Inleiding</w:t>
        </w:r>
        <w:r w:rsidR="003C4A66">
          <w:rPr>
            <w:noProof/>
            <w:webHidden/>
          </w:rPr>
          <w:tab/>
        </w:r>
        <w:r w:rsidR="003C4A66">
          <w:rPr>
            <w:noProof/>
            <w:webHidden/>
          </w:rPr>
          <w:fldChar w:fldCharType="begin"/>
        </w:r>
        <w:r w:rsidR="003C4A66">
          <w:rPr>
            <w:noProof/>
            <w:webHidden/>
          </w:rPr>
          <w:instrText xml:space="preserve"> PAGEREF _Toc106291064 \h </w:instrText>
        </w:r>
        <w:r w:rsidR="003C4A66">
          <w:rPr>
            <w:noProof/>
            <w:webHidden/>
          </w:rPr>
        </w:r>
        <w:r w:rsidR="003C4A66">
          <w:rPr>
            <w:noProof/>
            <w:webHidden/>
          </w:rPr>
          <w:fldChar w:fldCharType="separate"/>
        </w:r>
        <w:r w:rsidR="003C4A66">
          <w:rPr>
            <w:noProof/>
            <w:webHidden/>
          </w:rPr>
          <w:t>6</w:t>
        </w:r>
        <w:r w:rsidR="003C4A66">
          <w:rPr>
            <w:noProof/>
            <w:webHidden/>
          </w:rPr>
          <w:fldChar w:fldCharType="end"/>
        </w:r>
      </w:hyperlink>
    </w:p>
    <w:p w14:paraId="0BE80B88" w14:textId="59E685B0"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5" w:history="1">
        <w:r w:rsidR="003C4A66" w:rsidRPr="00631DDF">
          <w:rPr>
            <w:rStyle w:val="Hyperlink"/>
            <w:noProof/>
          </w:rPr>
          <w:t>3.2</w:t>
        </w:r>
        <w:r w:rsidR="003C4A66">
          <w:rPr>
            <w:rFonts w:asciiTheme="minorHAnsi" w:eastAsiaTheme="minorEastAsia" w:hAnsiTheme="minorHAnsi" w:cstheme="minorBidi"/>
            <w:bCs w:val="0"/>
            <w:noProof/>
            <w:color w:val="auto"/>
            <w:szCs w:val="22"/>
          </w:rPr>
          <w:tab/>
        </w:r>
        <w:r w:rsidR="003C4A66" w:rsidRPr="00631DDF">
          <w:rPr>
            <w:rStyle w:val="Hyperlink"/>
            <w:noProof/>
          </w:rPr>
          <w:t>Toegang tot de dienst/gebruikersadministratie</w:t>
        </w:r>
        <w:r w:rsidR="003C4A66">
          <w:rPr>
            <w:noProof/>
            <w:webHidden/>
          </w:rPr>
          <w:tab/>
        </w:r>
        <w:r w:rsidR="003C4A66">
          <w:rPr>
            <w:noProof/>
            <w:webHidden/>
          </w:rPr>
          <w:fldChar w:fldCharType="begin"/>
        </w:r>
        <w:r w:rsidR="003C4A66">
          <w:rPr>
            <w:noProof/>
            <w:webHidden/>
          </w:rPr>
          <w:instrText xml:space="preserve"> PAGEREF _Toc106291065 \h </w:instrText>
        </w:r>
        <w:r w:rsidR="003C4A66">
          <w:rPr>
            <w:noProof/>
            <w:webHidden/>
          </w:rPr>
        </w:r>
        <w:r w:rsidR="003C4A66">
          <w:rPr>
            <w:noProof/>
            <w:webHidden/>
          </w:rPr>
          <w:fldChar w:fldCharType="separate"/>
        </w:r>
        <w:r w:rsidR="003C4A66">
          <w:rPr>
            <w:noProof/>
            <w:webHidden/>
          </w:rPr>
          <w:t>6</w:t>
        </w:r>
        <w:r w:rsidR="003C4A66">
          <w:rPr>
            <w:noProof/>
            <w:webHidden/>
          </w:rPr>
          <w:fldChar w:fldCharType="end"/>
        </w:r>
      </w:hyperlink>
    </w:p>
    <w:p w14:paraId="600F1082" w14:textId="47B2EE5D"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6" w:history="1">
        <w:r w:rsidR="003C4A66" w:rsidRPr="00631DDF">
          <w:rPr>
            <w:rStyle w:val="Hyperlink"/>
            <w:noProof/>
          </w:rPr>
          <w:t>3.3</w:t>
        </w:r>
        <w:r w:rsidR="003C4A66">
          <w:rPr>
            <w:rFonts w:asciiTheme="minorHAnsi" w:eastAsiaTheme="minorEastAsia" w:hAnsiTheme="minorHAnsi" w:cstheme="minorBidi"/>
            <w:bCs w:val="0"/>
            <w:noProof/>
            <w:color w:val="auto"/>
            <w:szCs w:val="22"/>
          </w:rPr>
          <w:tab/>
        </w:r>
        <w:r w:rsidR="003C4A66" w:rsidRPr="00631DDF">
          <w:rPr>
            <w:rStyle w:val="Hyperlink"/>
            <w:noProof/>
          </w:rPr>
          <w:t>Service vensters</w:t>
        </w:r>
        <w:r w:rsidR="003C4A66">
          <w:rPr>
            <w:noProof/>
            <w:webHidden/>
          </w:rPr>
          <w:tab/>
        </w:r>
        <w:r w:rsidR="003C4A66">
          <w:rPr>
            <w:noProof/>
            <w:webHidden/>
          </w:rPr>
          <w:fldChar w:fldCharType="begin"/>
        </w:r>
        <w:r w:rsidR="003C4A66">
          <w:rPr>
            <w:noProof/>
            <w:webHidden/>
          </w:rPr>
          <w:instrText xml:space="preserve"> PAGEREF _Toc106291066 \h </w:instrText>
        </w:r>
        <w:r w:rsidR="003C4A66">
          <w:rPr>
            <w:noProof/>
            <w:webHidden/>
          </w:rPr>
        </w:r>
        <w:r w:rsidR="003C4A66">
          <w:rPr>
            <w:noProof/>
            <w:webHidden/>
          </w:rPr>
          <w:fldChar w:fldCharType="separate"/>
        </w:r>
        <w:r w:rsidR="003C4A66">
          <w:rPr>
            <w:noProof/>
            <w:webHidden/>
          </w:rPr>
          <w:t>6</w:t>
        </w:r>
        <w:r w:rsidR="003C4A66">
          <w:rPr>
            <w:noProof/>
            <w:webHidden/>
          </w:rPr>
          <w:fldChar w:fldCharType="end"/>
        </w:r>
      </w:hyperlink>
    </w:p>
    <w:p w14:paraId="3CF93C98" w14:textId="4ED75F43" w:rsidR="003C4A66" w:rsidRDefault="003D57D5">
      <w:pPr>
        <w:pStyle w:val="Inhopg3"/>
        <w:tabs>
          <w:tab w:val="left" w:pos="1320"/>
          <w:tab w:val="right" w:leader="dot" w:pos="9062"/>
        </w:tabs>
        <w:rPr>
          <w:rFonts w:asciiTheme="minorHAnsi" w:eastAsiaTheme="minorEastAsia" w:hAnsiTheme="minorHAnsi" w:cstheme="minorBidi"/>
          <w:noProof/>
          <w:szCs w:val="22"/>
        </w:rPr>
      </w:pPr>
      <w:hyperlink w:anchor="_Toc106291067" w:history="1">
        <w:r w:rsidR="003C4A66" w:rsidRPr="00631DDF">
          <w:rPr>
            <w:rStyle w:val="Hyperlink"/>
            <w:rFonts w:eastAsiaTheme="majorEastAsia"/>
            <w:noProof/>
          </w:rPr>
          <w:t>3.3.1</w:t>
        </w:r>
        <w:r w:rsidR="003C4A66">
          <w:rPr>
            <w:rFonts w:asciiTheme="minorHAnsi" w:eastAsiaTheme="minorEastAsia" w:hAnsiTheme="minorHAnsi" w:cstheme="minorBidi"/>
            <w:noProof/>
            <w:szCs w:val="22"/>
          </w:rPr>
          <w:tab/>
        </w:r>
        <w:r w:rsidR="003C4A66" w:rsidRPr="00631DDF">
          <w:rPr>
            <w:rStyle w:val="Hyperlink"/>
            <w:rFonts w:eastAsiaTheme="majorEastAsia"/>
            <w:noProof/>
          </w:rPr>
          <w:t>Standaard service venster</w:t>
        </w:r>
        <w:r w:rsidR="003C4A66">
          <w:rPr>
            <w:noProof/>
            <w:webHidden/>
          </w:rPr>
          <w:tab/>
        </w:r>
        <w:r w:rsidR="003C4A66">
          <w:rPr>
            <w:noProof/>
            <w:webHidden/>
          </w:rPr>
          <w:fldChar w:fldCharType="begin"/>
        </w:r>
        <w:r w:rsidR="003C4A66">
          <w:rPr>
            <w:noProof/>
            <w:webHidden/>
          </w:rPr>
          <w:instrText xml:space="preserve"> PAGEREF _Toc106291067 \h </w:instrText>
        </w:r>
        <w:r w:rsidR="003C4A66">
          <w:rPr>
            <w:noProof/>
            <w:webHidden/>
          </w:rPr>
        </w:r>
        <w:r w:rsidR="003C4A66">
          <w:rPr>
            <w:noProof/>
            <w:webHidden/>
          </w:rPr>
          <w:fldChar w:fldCharType="separate"/>
        </w:r>
        <w:r w:rsidR="003C4A66">
          <w:rPr>
            <w:noProof/>
            <w:webHidden/>
          </w:rPr>
          <w:t>6</w:t>
        </w:r>
        <w:r w:rsidR="003C4A66">
          <w:rPr>
            <w:noProof/>
            <w:webHidden/>
          </w:rPr>
          <w:fldChar w:fldCharType="end"/>
        </w:r>
      </w:hyperlink>
    </w:p>
    <w:p w14:paraId="4096663D" w14:textId="59A59C92" w:rsidR="003C4A66" w:rsidRDefault="003D57D5">
      <w:pPr>
        <w:pStyle w:val="Inhopg3"/>
        <w:tabs>
          <w:tab w:val="left" w:pos="1320"/>
          <w:tab w:val="right" w:leader="dot" w:pos="9062"/>
        </w:tabs>
        <w:rPr>
          <w:rFonts w:asciiTheme="minorHAnsi" w:eastAsiaTheme="minorEastAsia" w:hAnsiTheme="minorHAnsi" w:cstheme="minorBidi"/>
          <w:noProof/>
          <w:szCs w:val="22"/>
        </w:rPr>
      </w:pPr>
      <w:hyperlink w:anchor="_Toc106291068" w:history="1">
        <w:r w:rsidR="003C4A66" w:rsidRPr="00631DDF">
          <w:rPr>
            <w:rStyle w:val="Hyperlink"/>
            <w:rFonts w:eastAsiaTheme="majorEastAsia"/>
            <w:noProof/>
          </w:rPr>
          <w:t>3.3.2</w:t>
        </w:r>
        <w:r w:rsidR="003C4A66">
          <w:rPr>
            <w:rFonts w:asciiTheme="minorHAnsi" w:eastAsiaTheme="minorEastAsia" w:hAnsiTheme="minorHAnsi" w:cstheme="minorBidi"/>
            <w:noProof/>
            <w:szCs w:val="22"/>
          </w:rPr>
          <w:tab/>
        </w:r>
        <w:r w:rsidR="003C4A66" w:rsidRPr="00631DDF">
          <w:rPr>
            <w:rStyle w:val="Hyperlink"/>
            <w:rFonts w:eastAsiaTheme="majorEastAsia"/>
            <w:noProof/>
          </w:rPr>
          <w:t>Gegevens servicedesk</w:t>
        </w:r>
        <w:r w:rsidR="003C4A66">
          <w:rPr>
            <w:noProof/>
            <w:webHidden/>
          </w:rPr>
          <w:tab/>
        </w:r>
        <w:r w:rsidR="003C4A66">
          <w:rPr>
            <w:noProof/>
            <w:webHidden/>
          </w:rPr>
          <w:fldChar w:fldCharType="begin"/>
        </w:r>
        <w:r w:rsidR="003C4A66">
          <w:rPr>
            <w:noProof/>
            <w:webHidden/>
          </w:rPr>
          <w:instrText xml:space="preserve"> PAGEREF _Toc106291068 \h </w:instrText>
        </w:r>
        <w:r w:rsidR="003C4A66">
          <w:rPr>
            <w:noProof/>
            <w:webHidden/>
          </w:rPr>
        </w:r>
        <w:r w:rsidR="003C4A66">
          <w:rPr>
            <w:noProof/>
            <w:webHidden/>
          </w:rPr>
          <w:fldChar w:fldCharType="separate"/>
        </w:r>
        <w:r w:rsidR="003C4A66">
          <w:rPr>
            <w:noProof/>
            <w:webHidden/>
          </w:rPr>
          <w:t>6</w:t>
        </w:r>
        <w:r w:rsidR="003C4A66">
          <w:rPr>
            <w:noProof/>
            <w:webHidden/>
          </w:rPr>
          <w:fldChar w:fldCharType="end"/>
        </w:r>
      </w:hyperlink>
    </w:p>
    <w:p w14:paraId="64DD15E3" w14:textId="1ACC82A0"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69" w:history="1">
        <w:r w:rsidR="003C4A66" w:rsidRPr="00631DDF">
          <w:rPr>
            <w:rStyle w:val="Hyperlink"/>
            <w:noProof/>
          </w:rPr>
          <w:t>3.4</w:t>
        </w:r>
        <w:r w:rsidR="003C4A66">
          <w:rPr>
            <w:rFonts w:asciiTheme="minorHAnsi" w:eastAsiaTheme="minorEastAsia" w:hAnsiTheme="minorHAnsi" w:cstheme="minorBidi"/>
            <w:bCs w:val="0"/>
            <w:noProof/>
            <w:color w:val="auto"/>
            <w:szCs w:val="22"/>
          </w:rPr>
          <w:tab/>
        </w:r>
        <w:r w:rsidR="003C4A66" w:rsidRPr="00631DDF">
          <w:rPr>
            <w:rStyle w:val="Hyperlink"/>
            <w:noProof/>
          </w:rPr>
          <w:t>Omgevingen in scope</w:t>
        </w:r>
        <w:r w:rsidR="003C4A66">
          <w:rPr>
            <w:noProof/>
            <w:webHidden/>
          </w:rPr>
          <w:tab/>
        </w:r>
        <w:r w:rsidR="003C4A66">
          <w:rPr>
            <w:noProof/>
            <w:webHidden/>
          </w:rPr>
          <w:fldChar w:fldCharType="begin"/>
        </w:r>
        <w:r w:rsidR="003C4A66">
          <w:rPr>
            <w:noProof/>
            <w:webHidden/>
          </w:rPr>
          <w:instrText xml:space="preserve"> PAGEREF _Toc106291069 \h </w:instrText>
        </w:r>
        <w:r w:rsidR="003C4A66">
          <w:rPr>
            <w:noProof/>
            <w:webHidden/>
          </w:rPr>
        </w:r>
        <w:r w:rsidR="003C4A66">
          <w:rPr>
            <w:noProof/>
            <w:webHidden/>
          </w:rPr>
          <w:fldChar w:fldCharType="separate"/>
        </w:r>
        <w:r w:rsidR="003C4A66">
          <w:rPr>
            <w:noProof/>
            <w:webHidden/>
          </w:rPr>
          <w:t>6</w:t>
        </w:r>
        <w:r w:rsidR="003C4A66">
          <w:rPr>
            <w:noProof/>
            <w:webHidden/>
          </w:rPr>
          <w:fldChar w:fldCharType="end"/>
        </w:r>
      </w:hyperlink>
    </w:p>
    <w:p w14:paraId="109D9C9B" w14:textId="5C5B6564"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0" w:history="1">
        <w:r w:rsidR="003C4A66" w:rsidRPr="00631DDF">
          <w:rPr>
            <w:rStyle w:val="Hyperlink"/>
            <w:noProof/>
          </w:rPr>
          <w:t>3.5</w:t>
        </w:r>
        <w:r w:rsidR="003C4A66">
          <w:rPr>
            <w:rFonts w:asciiTheme="minorHAnsi" w:eastAsiaTheme="minorEastAsia" w:hAnsiTheme="minorHAnsi" w:cstheme="minorBidi"/>
            <w:bCs w:val="0"/>
            <w:noProof/>
            <w:color w:val="auto"/>
            <w:szCs w:val="22"/>
          </w:rPr>
          <w:tab/>
        </w:r>
        <w:r w:rsidR="003C4A66" w:rsidRPr="00631DDF">
          <w:rPr>
            <w:rStyle w:val="Hyperlink"/>
            <w:noProof/>
          </w:rPr>
          <w:t>Hosting</w:t>
        </w:r>
        <w:r w:rsidR="003C4A66">
          <w:rPr>
            <w:noProof/>
            <w:webHidden/>
          </w:rPr>
          <w:tab/>
        </w:r>
        <w:r w:rsidR="003C4A66">
          <w:rPr>
            <w:noProof/>
            <w:webHidden/>
          </w:rPr>
          <w:fldChar w:fldCharType="begin"/>
        </w:r>
        <w:r w:rsidR="003C4A66">
          <w:rPr>
            <w:noProof/>
            <w:webHidden/>
          </w:rPr>
          <w:instrText xml:space="preserve"> PAGEREF _Toc106291070 \h </w:instrText>
        </w:r>
        <w:r w:rsidR="003C4A66">
          <w:rPr>
            <w:noProof/>
            <w:webHidden/>
          </w:rPr>
        </w:r>
        <w:r w:rsidR="003C4A66">
          <w:rPr>
            <w:noProof/>
            <w:webHidden/>
          </w:rPr>
          <w:fldChar w:fldCharType="separate"/>
        </w:r>
        <w:r w:rsidR="003C4A66">
          <w:rPr>
            <w:noProof/>
            <w:webHidden/>
          </w:rPr>
          <w:t>7</w:t>
        </w:r>
        <w:r w:rsidR="003C4A66">
          <w:rPr>
            <w:noProof/>
            <w:webHidden/>
          </w:rPr>
          <w:fldChar w:fldCharType="end"/>
        </w:r>
      </w:hyperlink>
    </w:p>
    <w:p w14:paraId="098D9272" w14:textId="732B42CB"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71" w:history="1">
        <w:r w:rsidR="003C4A66" w:rsidRPr="00631DDF">
          <w:rPr>
            <w:rStyle w:val="Hyperlink"/>
            <w:rFonts w:eastAsiaTheme="majorEastAsia"/>
            <w:noProof/>
          </w:rPr>
          <w:t>4</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Beheerprocessen</w:t>
        </w:r>
        <w:r w:rsidR="003C4A66">
          <w:rPr>
            <w:noProof/>
            <w:webHidden/>
          </w:rPr>
          <w:tab/>
        </w:r>
        <w:r w:rsidR="003C4A66">
          <w:rPr>
            <w:noProof/>
            <w:webHidden/>
          </w:rPr>
          <w:fldChar w:fldCharType="begin"/>
        </w:r>
        <w:r w:rsidR="003C4A66">
          <w:rPr>
            <w:noProof/>
            <w:webHidden/>
          </w:rPr>
          <w:instrText xml:space="preserve"> PAGEREF _Toc106291071 \h </w:instrText>
        </w:r>
        <w:r w:rsidR="003C4A66">
          <w:rPr>
            <w:noProof/>
            <w:webHidden/>
          </w:rPr>
        </w:r>
        <w:r w:rsidR="003C4A66">
          <w:rPr>
            <w:noProof/>
            <w:webHidden/>
          </w:rPr>
          <w:fldChar w:fldCharType="separate"/>
        </w:r>
        <w:r w:rsidR="003C4A66">
          <w:rPr>
            <w:noProof/>
            <w:webHidden/>
          </w:rPr>
          <w:t>8</w:t>
        </w:r>
        <w:r w:rsidR="003C4A66">
          <w:rPr>
            <w:noProof/>
            <w:webHidden/>
          </w:rPr>
          <w:fldChar w:fldCharType="end"/>
        </w:r>
      </w:hyperlink>
    </w:p>
    <w:p w14:paraId="1737D25E" w14:textId="3BC359BF"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72" w:history="1">
        <w:r w:rsidR="003C4A66" w:rsidRPr="00631DDF">
          <w:rPr>
            <w:rStyle w:val="Hyperlink"/>
            <w:rFonts w:eastAsiaTheme="majorEastAsia"/>
            <w:noProof/>
          </w:rPr>
          <w:t>5</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Incident management</w:t>
        </w:r>
        <w:r w:rsidR="003C4A66">
          <w:rPr>
            <w:noProof/>
            <w:webHidden/>
          </w:rPr>
          <w:tab/>
        </w:r>
        <w:r w:rsidR="003C4A66">
          <w:rPr>
            <w:noProof/>
            <w:webHidden/>
          </w:rPr>
          <w:fldChar w:fldCharType="begin"/>
        </w:r>
        <w:r w:rsidR="003C4A66">
          <w:rPr>
            <w:noProof/>
            <w:webHidden/>
          </w:rPr>
          <w:instrText xml:space="preserve"> PAGEREF _Toc106291072 \h </w:instrText>
        </w:r>
        <w:r w:rsidR="003C4A66">
          <w:rPr>
            <w:noProof/>
            <w:webHidden/>
          </w:rPr>
        </w:r>
        <w:r w:rsidR="003C4A66">
          <w:rPr>
            <w:noProof/>
            <w:webHidden/>
          </w:rPr>
          <w:fldChar w:fldCharType="separate"/>
        </w:r>
        <w:r w:rsidR="003C4A66">
          <w:rPr>
            <w:noProof/>
            <w:webHidden/>
          </w:rPr>
          <w:t>9</w:t>
        </w:r>
        <w:r w:rsidR="003C4A66">
          <w:rPr>
            <w:noProof/>
            <w:webHidden/>
          </w:rPr>
          <w:fldChar w:fldCharType="end"/>
        </w:r>
      </w:hyperlink>
    </w:p>
    <w:p w14:paraId="538E2768" w14:textId="7C8C0A06"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3" w:history="1">
        <w:r w:rsidR="003C4A66" w:rsidRPr="00631DDF">
          <w:rPr>
            <w:rStyle w:val="Hyperlink"/>
            <w:noProof/>
            <w:lang w:val="de-DE"/>
          </w:rPr>
          <w:t>5.1</w:t>
        </w:r>
        <w:r w:rsidR="003C4A66">
          <w:rPr>
            <w:rFonts w:asciiTheme="minorHAnsi" w:eastAsiaTheme="minorEastAsia" w:hAnsiTheme="minorHAnsi" w:cstheme="minorBidi"/>
            <w:bCs w:val="0"/>
            <w:noProof/>
            <w:color w:val="auto"/>
            <w:szCs w:val="22"/>
          </w:rPr>
          <w:tab/>
        </w:r>
        <w:r w:rsidR="003C4A66" w:rsidRPr="00631DDF">
          <w:rPr>
            <w:rStyle w:val="Hyperlink"/>
            <w:noProof/>
            <w:lang w:val="de-DE"/>
          </w:rPr>
          <w:t>1</w:t>
        </w:r>
        <w:r w:rsidR="003C4A66" w:rsidRPr="00631DDF">
          <w:rPr>
            <w:rStyle w:val="Hyperlink"/>
            <w:noProof/>
            <w:vertAlign w:val="superscript"/>
            <w:lang w:val="de-DE"/>
          </w:rPr>
          <w:t>e</w:t>
        </w:r>
        <w:r w:rsidR="003C4A66" w:rsidRPr="00631DDF">
          <w:rPr>
            <w:rStyle w:val="Hyperlink"/>
            <w:noProof/>
            <w:lang w:val="de-DE"/>
          </w:rPr>
          <w:t>, 2</w:t>
        </w:r>
        <w:r w:rsidR="003C4A66" w:rsidRPr="00631DDF">
          <w:rPr>
            <w:rStyle w:val="Hyperlink"/>
            <w:noProof/>
            <w:vertAlign w:val="superscript"/>
            <w:lang w:val="de-DE"/>
          </w:rPr>
          <w:t>e</w:t>
        </w:r>
        <w:r w:rsidR="003C4A66" w:rsidRPr="00631DDF">
          <w:rPr>
            <w:rStyle w:val="Hyperlink"/>
            <w:noProof/>
            <w:lang w:val="de-DE"/>
          </w:rPr>
          <w:t xml:space="preserve"> en 3</w:t>
        </w:r>
        <w:r w:rsidR="003C4A66" w:rsidRPr="00631DDF">
          <w:rPr>
            <w:rStyle w:val="Hyperlink"/>
            <w:noProof/>
            <w:vertAlign w:val="superscript"/>
            <w:lang w:val="de-DE"/>
          </w:rPr>
          <w:t>e</w:t>
        </w:r>
        <w:r w:rsidR="003C4A66" w:rsidRPr="00631DDF">
          <w:rPr>
            <w:rStyle w:val="Hyperlink"/>
            <w:noProof/>
            <w:lang w:val="de-DE"/>
          </w:rPr>
          <w:t xml:space="preserve"> lijns support</w:t>
        </w:r>
        <w:r w:rsidR="003C4A66">
          <w:rPr>
            <w:noProof/>
            <w:webHidden/>
          </w:rPr>
          <w:tab/>
        </w:r>
        <w:r w:rsidR="003C4A66">
          <w:rPr>
            <w:noProof/>
            <w:webHidden/>
          </w:rPr>
          <w:fldChar w:fldCharType="begin"/>
        </w:r>
        <w:r w:rsidR="003C4A66">
          <w:rPr>
            <w:noProof/>
            <w:webHidden/>
          </w:rPr>
          <w:instrText xml:space="preserve"> PAGEREF _Toc106291073 \h </w:instrText>
        </w:r>
        <w:r w:rsidR="003C4A66">
          <w:rPr>
            <w:noProof/>
            <w:webHidden/>
          </w:rPr>
        </w:r>
        <w:r w:rsidR="003C4A66">
          <w:rPr>
            <w:noProof/>
            <w:webHidden/>
          </w:rPr>
          <w:fldChar w:fldCharType="separate"/>
        </w:r>
        <w:r w:rsidR="003C4A66">
          <w:rPr>
            <w:noProof/>
            <w:webHidden/>
          </w:rPr>
          <w:t>9</w:t>
        </w:r>
        <w:r w:rsidR="003C4A66">
          <w:rPr>
            <w:noProof/>
            <w:webHidden/>
          </w:rPr>
          <w:fldChar w:fldCharType="end"/>
        </w:r>
      </w:hyperlink>
    </w:p>
    <w:p w14:paraId="0F8A90A8" w14:textId="1C3E4494"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4" w:history="1">
        <w:r w:rsidR="003C4A66" w:rsidRPr="00631DDF">
          <w:rPr>
            <w:rStyle w:val="Hyperlink"/>
            <w:noProof/>
          </w:rPr>
          <w:t>5.2</w:t>
        </w:r>
        <w:r w:rsidR="003C4A66">
          <w:rPr>
            <w:rFonts w:asciiTheme="minorHAnsi" w:eastAsiaTheme="minorEastAsia" w:hAnsiTheme="minorHAnsi" w:cstheme="minorBidi"/>
            <w:bCs w:val="0"/>
            <w:noProof/>
            <w:color w:val="auto"/>
            <w:szCs w:val="22"/>
          </w:rPr>
          <w:tab/>
        </w:r>
        <w:r w:rsidR="003C4A66" w:rsidRPr="00631DDF">
          <w:rPr>
            <w:rStyle w:val="Hyperlink"/>
            <w:noProof/>
          </w:rPr>
          <w:t>Prioritering van meldingen</w:t>
        </w:r>
        <w:r w:rsidR="003C4A66">
          <w:rPr>
            <w:noProof/>
            <w:webHidden/>
          </w:rPr>
          <w:tab/>
        </w:r>
        <w:r w:rsidR="003C4A66">
          <w:rPr>
            <w:noProof/>
            <w:webHidden/>
          </w:rPr>
          <w:fldChar w:fldCharType="begin"/>
        </w:r>
        <w:r w:rsidR="003C4A66">
          <w:rPr>
            <w:noProof/>
            <w:webHidden/>
          </w:rPr>
          <w:instrText xml:space="preserve"> PAGEREF _Toc106291074 \h </w:instrText>
        </w:r>
        <w:r w:rsidR="003C4A66">
          <w:rPr>
            <w:noProof/>
            <w:webHidden/>
          </w:rPr>
        </w:r>
        <w:r w:rsidR="003C4A66">
          <w:rPr>
            <w:noProof/>
            <w:webHidden/>
          </w:rPr>
          <w:fldChar w:fldCharType="separate"/>
        </w:r>
        <w:r w:rsidR="003C4A66">
          <w:rPr>
            <w:noProof/>
            <w:webHidden/>
          </w:rPr>
          <w:t>9</w:t>
        </w:r>
        <w:r w:rsidR="003C4A66">
          <w:rPr>
            <w:noProof/>
            <w:webHidden/>
          </w:rPr>
          <w:fldChar w:fldCharType="end"/>
        </w:r>
      </w:hyperlink>
    </w:p>
    <w:p w14:paraId="51DC48A2" w14:textId="1E6C0998"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75" w:history="1">
        <w:r w:rsidR="003C4A66" w:rsidRPr="00631DDF">
          <w:rPr>
            <w:rStyle w:val="Hyperlink"/>
            <w:rFonts w:eastAsiaTheme="majorEastAsia"/>
            <w:noProof/>
          </w:rPr>
          <w:t>6</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Service levels</w:t>
        </w:r>
        <w:r w:rsidR="003C4A66">
          <w:rPr>
            <w:noProof/>
            <w:webHidden/>
          </w:rPr>
          <w:tab/>
        </w:r>
        <w:r w:rsidR="003C4A66">
          <w:rPr>
            <w:noProof/>
            <w:webHidden/>
          </w:rPr>
          <w:fldChar w:fldCharType="begin"/>
        </w:r>
        <w:r w:rsidR="003C4A66">
          <w:rPr>
            <w:noProof/>
            <w:webHidden/>
          </w:rPr>
          <w:instrText xml:space="preserve"> PAGEREF _Toc106291075 \h </w:instrText>
        </w:r>
        <w:r w:rsidR="003C4A66">
          <w:rPr>
            <w:noProof/>
            <w:webHidden/>
          </w:rPr>
        </w:r>
        <w:r w:rsidR="003C4A66">
          <w:rPr>
            <w:noProof/>
            <w:webHidden/>
          </w:rPr>
          <w:fldChar w:fldCharType="separate"/>
        </w:r>
        <w:r w:rsidR="003C4A66">
          <w:rPr>
            <w:noProof/>
            <w:webHidden/>
          </w:rPr>
          <w:t>10</w:t>
        </w:r>
        <w:r w:rsidR="003C4A66">
          <w:rPr>
            <w:noProof/>
            <w:webHidden/>
          </w:rPr>
          <w:fldChar w:fldCharType="end"/>
        </w:r>
      </w:hyperlink>
    </w:p>
    <w:p w14:paraId="0ADB5342" w14:textId="62D851FC"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6" w:history="1">
        <w:r w:rsidR="003C4A66" w:rsidRPr="00631DDF">
          <w:rPr>
            <w:rStyle w:val="Hyperlink"/>
            <w:noProof/>
          </w:rPr>
          <w:t>6.1</w:t>
        </w:r>
        <w:r w:rsidR="003C4A66">
          <w:rPr>
            <w:rFonts w:asciiTheme="minorHAnsi" w:eastAsiaTheme="minorEastAsia" w:hAnsiTheme="minorHAnsi" w:cstheme="minorBidi"/>
            <w:bCs w:val="0"/>
            <w:noProof/>
            <w:color w:val="auto"/>
            <w:szCs w:val="22"/>
          </w:rPr>
          <w:tab/>
        </w:r>
        <w:r w:rsidR="003C4A66" w:rsidRPr="00631DDF">
          <w:rPr>
            <w:rStyle w:val="Hyperlink"/>
            <w:noProof/>
          </w:rPr>
          <w:t>Service level parameters</w:t>
        </w:r>
        <w:r w:rsidR="003C4A66">
          <w:rPr>
            <w:noProof/>
            <w:webHidden/>
          </w:rPr>
          <w:tab/>
        </w:r>
        <w:r w:rsidR="003C4A66">
          <w:rPr>
            <w:noProof/>
            <w:webHidden/>
          </w:rPr>
          <w:fldChar w:fldCharType="begin"/>
        </w:r>
        <w:r w:rsidR="003C4A66">
          <w:rPr>
            <w:noProof/>
            <w:webHidden/>
          </w:rPr>
          <w:instrText xml:space="preserve"> PAGEREF _Toc106291076 \h </w:instrText>
        </w:r>
        <w:r w:rsidR="003C4A66">
          <w:rPr>
            <w:noProof/>
            <w:webHidden/>
          </w:rPr>
        </w:r>
        <w:r w:rsidR="003C4A66">
          <w:rPr>
            <w:noProof/>
            <w:webHidden/>
          </w:rPr>
          <w:fldChar w:fldCharType="separate"/>
        </w:r>
        <w:r w:rsidR="003C4A66">
          <w:rPr>
            <w:noProof/>
            <w:webHidden/>
          </w:rPr>
          <w:t>10</w:t>
        </w:r>
        <w:r w:rsidR="003C4A66">
          <w:rPr>
            <w:noProof/>
            <w:webHidden/>
          </w:rPr>
          <w:fldChar w:fldCharType="end"/>
        </w:r>
      </w:hyperlink>
    </w:p>
    <w:p w14:paraId="1B15CDBE" w14:textId="768F557B"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7" w:history="1">
        <w:r w:rsidR="003C4A66" w:rsidRPr="00631DDF">
          <w:rPr>
            <w:rStyle w:val="Hyperlink"/>
            <w:noProof/>
          </w:rPr>
          <w:t>6.2</w:t>
        </w:r>
        <w:r w:rsidR="003C4A66">
          <w:rPr>
            <w:rFonts w:asciiTheme="minorHAnsi" w:eastAsiaTheme="minorEastAsia" w:hAnsiTheme="minorHAnsi" w:cstheme="minorBidi"/>
            <w:bCs w:val="0"/>
            <w:noProof/>
            <w:color w:val="auto"/>
            <w:szCs w:val="22"/>
          </w:rPr>
          <w:tab/>
        </w:r>
        <w:r w:rsidR="003C4A66" w:rsidRPr="00631DDF">
          <w:rPr>
            <w:rStyle w:val="Hyperlink"/>
            <w:noProof/>
          </w:rPr>
          <w:t>Meten van beschikbaarheid SaaS dienst</w:t>
        </w:r>
        <w:r w:rsidR="003C4A66">
          <w:rPr>
            <w:noProof/>
            <w:webHidden/>
          </w:rPr>
          <w:tab/>
        </w:r>
        <w:r w:rsidR="003C4A66">
          <w:rPr>
            <w:noProof/>
            <w:webHidden/>
          </w:rPr>
          <w:fldChar w:fldCharType="begin"/>
        </w:r>
        <w:r w:rsidR="003C4A66">
          <w:rPr>
            <w:noProof/>
            <w:webHidden/>
          </w:rPr>
          <w:instrText xml:space="preserve"> PAGEREF _Toc106291077 \h </w:instrText>
        </w:r>
        <w:r w:rsidR="003C4A66">
          <w:rPr>
            <w:noProof/>
            <w:webHidden/>
          </w:rPr>
        </w:r>
        <w:r w:rsidR="003C4A66">
          <w:rPr>
            <w:noProof/>
            <w:webHidden/>
          </w:rPr>
          <w:fldChar w:fldCharType="separate"/>
        </w:r>
        <w:r w:rsidR="003C4A66">
          <w:rPr>
            <w:noProof/>
            <w:webHidden/>
          </w:rPr>
          <w:t>13</w:t>
        </w:r>
        <w:r w:rsidR="003C4A66">
          <w:rPr>
            <w:noProof/>
            <w:webHidden/>
          </w:rPr>
          <w:fldChar w:fldCharType="end"/>
        </w:r>
      </w:hyperlink>
    </w:p>
    <w:p w14:paraId="2E829F6E" w14:textId="1A6B088E"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78" w:history="1">
        <w:r w:rsidR="003C4A66" w:rsidRPr="00631DDF">
          <w:rPr>
            <w:rStyle w:val="Hyperlink"/>
            <w:noProof/>
          </w:rPr>
          <w:t>6.3</w:t>
        </w:r>
        <w:r w:rsidR="003C4A66">
          <w:rPr>
            <w:rFonts w:asciiTheme="minorHAnsi" w:eastAsiaTheme="minorEastAsia" w:hAnsiTheme="minorHAnsi" w:cstheme="minorBidi"/>
            <w:bCs w:val="0"/>
            <w:noProof/>
            <w:color w:val="auto"/>
            <w:szCs w:val="22"/>
          </w:rPr>
          <w:tab/>
        </w:r>
        <w:r w:rsidR="003C4A66" w:rsidRPr="00631DDF">
          <w:rPr>
            <w:rStyle w:val="Hyperlink"/>
            <w:noProof/>
          </w:rPr>
          <w:t>Gevolgen niet nakoming en toerekenbare tekortkoming</w:t>
        </w:r>
        <w:r w:rsidR="003C4A66">
          <w:rPr>
            <w:noProof/>
            <w:webHidden/>
          </w:rPr>
          <w:tab/>
        </w:r>
        <w:r w:rsidR="003C4A66">
          <w:rPr>
            <w:noProof/>
            <w:webHidden/>
          </w:rPr>
          <w:fldChar w:fldCharType="begin"/>
        </w:r>
        <w:r w:rsidR="003C4A66">
          <w:rPr>
            <w:noProof/>
            <w:webHidden/>
          </w:rPr>
          <w:instrText xml:space="preserve"> PAGEREF _Toc106291078 \h </w:instrText>
        </w:r>
        <w:r w:rsidR="003C4A66">
          <w:rPr>
            <w:noProof/>
            <w:webHidden/>
          </w:rPr>
        </w:r>
        <w:r w:rsidR="003C4A66">
          <w:rPr>
            <w:noProof/>
            <w:webHidden/>
          </w:rPr>
          <w:fldChar w:fldCharType="separate"/>
        </w:r>
        <w:r w:rsidR="003C4A66">
          <w:rPr>
            <w:noProof/>
            <w:webHidden/>
          </w:rPr>
          <w:t>14</w:t>
        </w:r>
        <w:r w:rsidR="003C4A66">
          <w:rPr>
            <w:noProof/>
            <w:webHidden/>
          </w:rPr>
          <w:fldChar w:fldCharType="end"/>
        </w:r>
      </w:hyperlink>
    </w:p>
    <w:p w14:paraId="642B1BA5" w14:textId="2A1AF39F"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79" w:history="1">
        <w:r w:rsidR="003C4A66" w:rsidRPr="00631DDF">
          <w:rPr>
            <w:rStyle w:val="Hyperlink"/>
            <w:rFonts w:eastAsiaTheme="majorEastAsia"/>
            <w:noProof/>
          </w:rPr>
          <w:t>7</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Service level management</w:t>
        </w:r>
        <w:r w:rsidR="003C4A66">
          <w:rPr>
            <w:noProof/>
            <w:webHidden/>
          </w:rPr>
          <w:tab/>
        </w:r>
        <w:r w:rsidR="003C4A66">
          <w:rPr>
            <w:noProof/>
            <w:webHidden/>
          </w:rPr>
          <w:fldChar w:fldCharType="begin"/>
        </w:r>
        <w:r w:rsidR="003C4A66">
          <w:rPr>
            <w:noProof/>
            <w:webHidden/>
          </w:rPr>
          <w:instrText xml:space="preserve"> PAGEREF _Toc106291079 \h </w:instrText>
        </w:r>
        <w:r w:rsidR="003C4A66">
          <w:rPr>
            <w:noProof/>
            <w:webHidden/>
          </w:rPr>
        </w:r>
        <w:r w:rsidR="003C4A66">
          <w:rPr>
            <w:noProof/>
            <w:webHidden/>
          </w:rPr>
          <w:fldChar w:fldCharType="separate"/>
        </w:r>
        <w:r w:rsidR="003C4A66">
          <w:rPr>
            <w:noProof/>
            <w:webHidden/>
          </w:rPr>
          <w:t>14</w:t>
        </w:r>
        <w:r w:rsidR="003C4A66">
          <w:rPr>
            <w:noProof/>
            <w:webHidden/>
          </w:rPr>
          <w:fldChar w:fldCharType="end"/>
        </w:r>
      </w:hyperlink>
    </w:p>
    <w:p w14:paraId="64D07D3A" w14:textId="2EAD98B4"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0" w:history="1">
        <w:r w:rsidR="003C4A66" w:rsidRPr="00631DDF">
          <w:rPr>
            <w:rStyle w:val="Hyperlink"/>
            <w:noProof/>
          </w:rPr>
          <w:t>7.1</w:t>
        </w:r>
        <w:r w:rsidR="003C4A66">
          <w:rPr>
            <w:rFonts w:asciiTheme="minorHAnsi" w:eastAsiaTheme="minorEastAsia" w:hAnsiTheme="minorHAnsi" w:cstheme="minorBidi"/>
            <w:bCs w:val="0"/>
            <w:noProof/>
            <w:color w:val="auto"/>
            <w:szCs w:val="22"/>
          </w:rPr>
          <w:tab/>
        </w:r>
        <w:r w:rsidR="003C4A66" w:rsidRPr="00631DDF">
          <w:rPr>
            <w:rStyle w:val="Hyperlink"/>
            <w:noProof/>
          </w:rPr>
          <w:t>Service Level Rapportage</w:t>
        </w:r>
        <w:r w:rsidR="003C4A66">
          <w:rPr>
            <w:noProof/>
            <w:webHidden/>
          </w:rPr>
          <w:tab/>
        </w:r>
        <w:r w:rsidR="003C4A66">
          <w:rPr>
            <w:noProof/>
            <w:webHidden/>
          </w:rPr>
          <w:fldChar w:fldCharType="begin"/>
        </w:r>
        <w:r w:rsidR="003C4A66">
          <w:rPr>
            <w:noProof/>
            <w:webHidden/>
          </w:rPr>
          <w:instrText xml:space="preserve"> PAGEREF _Toc106291080 \h </w:instrText>
        </w:r>
        <w:r w:rsidR="003C4A66">
          <w:rPr>
            <w:noProof/>
            <w:webHidden/>
          </w:rPr>
        </w:r>
        <w:r w:rsidR="003C4A66">
          <w:rPr>
            <w:noProof/>
            <w:webHidden/>
          </w:rPr>
          <w:fldChar w:fldCharType="separate"/>
        </w:r>
        <w:r w:rsidR="003C4A66">
          <w:rPr>
            <w:noProof/>
            <w:webHidden/>
          </w:rPr>
          <w:t>14</w:t>
        </w:r>
        <w:r w:rsidR="003C4A66">
          <w:rPr>
            <w:noProof/>
            <w:webHidden/>
          </w:rPr>
          <w:fldChar w:fldCharType="end"/>
        </w:r>
      </w:hyperlink>
    </w:p>
    <w:p w14:paraId="2D6116AD" w14:textId="6868B004" w:rsidR="003C4A66" w:rsidRDefault="003D57D5">
      <w:pPr>
        <w:pStyle w:val="Inhopg3"/>
        <w:tabs>
          <w:tab w:val="left" w:pos="1320"/>
          <w:tab w:val="right" w:leader="dot" w:pos="9062"/>
        </w:tabs>
        <w:rPr>
          <w:rFonts w:asciiTheme="minorHAnsi" w:eastAsiaTheme="minorEastAsia" w:hAnsiTheme="minorHAnsi" w:cstheme="minorBidi"/>
          <w:noProof/>
          <w:szCs w:val="22"/>
        </w:rPr>
      </w:pPr>
      <w:hyperlink w:anchor="_Toc106291081" w:history="1">
        <w:r w:rsidR="003C4A66" w:rsidRPr="00631DDF">
          <w:rPr>
            <w:rStyle w:val="Hyperlink"/>
            <w:rFonts w:eastAsiaTheme="majorEastAsia"/>
            <w:noProof/>
          </w:rPr>
          <w:t>7.1.1</w:t>
        </w:r>
        <w:r w:rsidR="003C4A66">
          <w:rPr>
            <w:rFonts w:asciiTheme="minorHAnsi" w:eastAsiaTheme="minorEastAsia" w:hAnsiTheme="minorHAnsi" w:cstheme="minorBidi"/>
            <w:noProof/>
            <w:szCs w:val="22"/>
          </w:rPr>
          <w:tab/>
        </w:r>
        <w:r w:rsidR="003C4A66" w:rsidRPr="00631DDF">
          <w:rPr>
            <w:rStyle w:val="Hyperlink"/>
            <w:rFonts w:eastAsiaTheme="majorEastAsia"/>
            <w:noProof/>
          </w:rPr>
          <w:t>Algemeen</w:t>
        </w:r>
        <w:r w:rsidR="003C4A66">
          <w:rPr>
            <w:noProof/>
            <w:webHidden/>
          </w:rPr>
          <w:tab/>
        </w:r>
        <w:r w:rsidR="003C4A66">
          <w:rPr>
            <w:noProof/>
            <w:webHidden/>
          </w:rPr>
          <w:fldChar w:fldCharType="begin"/>
        </w:r>
        <w:r w:rsidR="003C4A66">
          <w:rPr>
            <w:noProof/>
            <w:webHidden/>
          </w:rPr>
          <w:instrText xml:space="preserve"> PAGEREF _Toc106291081 \h </w:instrText>
        </w:r>
        <w:r w:rsidR="003C4A66">
          <w:rPr>
            <w:noProof/>
            <w:webHidden/>
          </w:rPr>
        </w:r>
        <w:r w:rsidR="003C4A66">
          <w:rPr>
            <w:noProof/>
            <w:webHidden/>
          </w:rPr>
          <w:fldChar w:fldCharType="separate"/>
        </w:r>
        <w:r w:rsidR="003C4A66">
          <w:rPr>
            <w:noProof/>
            <w:webHidden/>
          </w:rPr>
          <w:t>14</w:t>
        </w:r>
        <w:r w:rsidR="003C4A66">
          <w:rPr>
            <w:noProof/>
            <w:webHidden/>
          </w:rPr>
          <w:fldChar w:fldCharType="end"/>
        </w:r>
      </w:hyperlink>
    </w:p>
    <w:p w14:paraId="00AFC750" w14:textId="00667D36" w:rsidR="003C4A66" w:rsidRDefault="003D57D5">
      <w:pPr>
        <w:pStyle w:val="Inhopg3"/>
        <w:tabs>
          <w:tab w:val="left" w:pos="1320"/>
          <w:tab w:val="right" w:leader="dot" w:pos="9062"/>
        </w:tabs>
        <w:rPr>
          <w:rFonts w:asciiTheme="minorHAnsi" w:eastAsiaTheme="minorEastAsia" w:hAnsiTheme="minorHAnsi" w:cstheme="minorBidi"/>
          <w:noProof/>
          <w:szCs w:val="22"/>
        </w:rPr>
      </w:pPr>
      <w:hyperlink w:anchor="_Toc106291082" w:history="1">
        <w:r w:rsidR="003C4A66" w:rsidRPr="00631DDF">
          <w:rPr>
            <w:rStyle w:val="Hyperlink"/>
            <w:rFonts w:eastAsiaTheme="majorEastAsia"/>
            <w:noProof/>
          </w:rPr>
          <w:t>7.1.2</w:t>
        </w:r>
        <w:r w:rsidR="003C4A66">
          <w:rPr>
            <w:rFonts w:asciiTheme="minorHAnsi" w:eastAsiaTheme="minorEastAsia" w:hAnsiTheme="minorHAnsi" w:cstheme="minorBidi"/>
            <w:noProof/>
            <w:szCs w:val="22"/>
          </w:rPr>
          <w:tab/>
        </w:r>
        <w:r w:rsidR="003C4A66" w:rsidRPr="00631DDF">
          <w:rPr>
            <w:rStyle w:val="Hyperlink"/>
            <w:rFonts w:eastAsiaTheme="majorEastAsia"/>
            <w:noProof/>
          </w:rPr>
          <w:t>SLA rapportage (servicelevels)</w:t>
        </w:r>
        <w:r w:rsidR="003C4A66">
          <w:rPr>
            <w:noProof/>
            <w:webHidden/>
          </w:rPr>
          <w:tab/>
        </w:r>
        <w:r w:rsidR="003C4A66">
          <w:rPr>
            <w:noProof/>
            <w:webHidden/>
          </w:rPr>
          <w:fldChar w:fldCharType="begin"/>
        </w:r>
        <w:r w:rsidR="003C4A66">
          <w:rPr>
            <w:noProof/>
            <w:webHidden/>
          </w:rPr>
          <w:instrText xml:space="preserve"> PAGEREF _Toc106291082 \h </w:instrText>
        </w:r>
        <w:r w:rsidR="003C4A66">
          <w:rPr>
            <w:noProof/>
            <w:webHidden/>
          </w:rPr>
        </w:r>
        <w:r w:rsidR="003C4A66">
          <w:rPr>
            <w:noProof/>
            <w:webHidden/>
          </w:rPr>
          <w:fldChar w:fldCharType="separate"/>
        </w:r>
        <w:r w:rsidR="003C4A66">
          <w:rPr>
            <w:noProof/>
            <w:webHidden/>
          </w:rPr>
          <w:t>14</w:t>
        </w:r>
        <w:r w:rsidR="003C4A66">
          <w:rPr>
            <w:noProof/>
            <w:webHidden/>
          </w:rPr>
          <w:fldChar w:fldCharType="end"/>
        </w:r>
      </w:hyperlink>
    </w:p>
    <w:p w14:paraId="727E0115" w14:textId="2B221131" w:rsidR="003C4A66" w:rsidRDefault="003D57D5">
      <w:pPr>
        <w:pStyle w:val="Inhopg3"/>
        <w:tabs>
          <w:tab w:val="left" w:pos="1320"/>
          <w:tab w:val="right" w:leader="dot" w:pos="9062"/>
        </w:tabs>
        <w:rPr>
          <w:rFonts w:asciiTheme="minorHAnsi" w:eastAsiaTheme="minorEastAsia" w:hAnsiTheme="minorHAnsi" w:cstheme="minorBidi"/>
          <w:noProof/>
          <w:szCs w:val="22"/>
        </w:rPr>
      </w:pPr>
      <w:hyperlink w:anchor="_Toc106291083" w:history="1">
        <w:r w:rsidR="003C4A66" w:rsidRPr="00631DDF">
          <w:rPr>
            <w:rStyle w:val="Hyperlink"/>
            <w:rFonts w:eastAsiaTheme="majorEastAsia"/>
            <w:noProof/>
          </w:rPr>
          <w:t>7.1.3</w:t>
        </w:r>
        <w:r w:rsidR="003C4A66">
          <w:rPr>
            <w:rFonts w:asciiTheme="minorHAnsi" w:eastAsiaTheme="minorEastAsia" w:hAnsiTheme="minorHAnsi" w:cstheme="minorBidi"/>
            <w:noProof/>
            <w:szCs w:val="22"/>
          </w:rPr>
          <w:tab/>
        </w:r>
        <w:r w:rsidR="003C4A66" w:rsidRPr="00631DDF">
          <w:rPr>
            <w:rStyle w:val="Hyperlink"/>
            <w:rFonts w:eastAsiaTheme="majorEastAsia"/>
            <w:noProof/>
          </w:rPr>
          <w:t>SLA rapportage (overige onderwerpen)</w:t>
        </w:r>
        <w:r w:rsidR="003C4A66">
          <w:rPr>
            <w:noProof/>
            <w:webHidden/>
          </w:rPr>
          <w:tab/>
        </w:r>
        <w:r w:rsidR="003C4A66">
          <w:rPr>
            <w:noProof/>
            <w:webHidden/>
          </w:rPr>
          <w:fldChar w:fldCharType="begin"/>
        </w:r>
        <w:r w:rsidR="003C4A66">
          <w:rPr>
            <w:noProof/>
            <w:webHidden/>
          </w:rPr>
          <w:instrText xml:space="preserve"> PAGEREF _Toc106291083 \h </w:instrText>
        </w:r>
        <w:r w:rsidR="003C4A66">
          <w:rPr>
            <w:noProof/>
            <w:webHidden/>
          </w:rPr>
        </w:r>
        <w:r w:rsidR="003C4A66">
          <w:rPr>
            <w:noProof/>
            <w:webHidden/>
          </w:rPr>
          <w:fldChar w:fldCharType="separate"/>
        </w:r>
        <w:r w:rsidR="003C4A66">
          <w:rPr>
            <w:noProof/>
            <w:webHidden/>
          </w:rPr>
          <w:t>14</w:t>
        </w:r>
        <w:r w:rsidR="003C4A66">
          <w:rPr>
            <w:noProof/>
            <w:webHidden/>
          </w:rPr>
          <w:fldChar w:fldCharType="end"/>
        </w:r>
      </w:hyperlink>
    </w:p>
    <w:p w14:paraId="66FC653C" w14:textId="7D33F34D"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4" w:history="1">
        <w:r w:rsidR="003C4A66" w:rsidRPr="00631DDF">
          <w:rPr>
            <w:rStyle w:val="Hyperlink"/>
            <w:noProof/>
          </w:rPr>
          <w:t>7.2</w:t>
        </w:r>
        <w:r w:rsidR="003C4A66">
          <w:rPr>
            <w:rFonts w:asciiTheme="minorHAnsi" w:eastAsiaTheme="minorEastAsia" w:hAnsiTheme="minorHAnsi" w:cstheme="minorBidi"/>
            <w:bCs w:val="0"/>
            <w:noProof/>
            <w:color w:val="auto"/>
            <w:szCs w:val="22"/>
          </w:rPr>
          <w:tab/>
        </w:r>
        <w:r w:rsidR="003C4A66" w:rsidRPr="00631DDF">
          <w:rPr>
            <w:rStyle w:val="Hyperlink"/>
            <w:noProof/>
          </w:rPr>
          <w:t>Financiele rapportage</w:t>
        </w:r>
        <w:r w:rsidR="003C4A66">
          <w:rPr>
            <w:noProof/>
            <w:webHidden/>
          </w:rPr>
          <w:tab/>
        </w:r>
        <w:r w:rsidR="003C4A66">
          <w:rPr>
            <w:noProof/>
            <w:webHidden/>
          </w:rPr>
          <w:fldChar w:fldCharType="begin"/>
        </w:r>
        <w:r w:rsidR="003C4A66">
          <w:rPr>
            <w:noProof/>
            <w:webHidden/>
          </w:rPr>
          <w:instrText xml:space="preserve"> PAGEREF _Toc106291084 \h </w:instrText>
        </w:r>
        <w:r w:rsidR="003C4A66">
          <w:rPr>
            <w:noProof/>
            <w:webHidden/>
          </w:rPr>
        </w:r>
        <w:r w:rsidR="003C4A66">
          <w:rPr>
            <w:noProof/>
            <w:webHidden/>
          </w:rPr>
          <w:fldChar w:fldCharType="separate"/>
        </w:r>
        <w:r w:rsidR="003C4A66">
          <w:rPr>
            <w:noProof/>
            <w:webHidden/>
          </w:rPr>
          <w:t>15</w:t>
        </w:r>
        <w:r w:rsidR="003C4A66">
          <w:rPr>
            <w:noProof/>
            <w:webHidden/>
          </w:rPr>
          <w:fldChar w:fldCharType="end"/>
        </w:r>
      </w:hyperlink>
    </w:p>
    <w:p w14:paraId="7BC495AC" w14:textId="2B711CF1"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5" w:history="1">
        <w:r w:rsidR="003C4A66" w:rsidRPr="00631DDF">
          <w:rPr>
            <w:rStyle w:val="Hyperlink"/>
            <w:noProof/>
          </w:rPr>
          <w:t>7.3</w:t>
        </w:r>
        <w:r w:rsidR="003C4A66">
          <w:rPr>
            <w:rFonts w:asciiTheme="minorHAnsi" w:eastAsiaTheme="minorEastAsia" w:hAnsiTheme="minorHAnsi" w:cstheme="minorBidi"/>
            <w:bCs w:val="0"/>
            <w:noProof/>
            <w:color w:val="auto"/>
            <w:szCs w:val="22"/>
          </w:rPr>
          <w:tab/>
        </w:r>
        <w:r w:rsidR="003C4A66" w:rsidRPr="00631DDF">
          <w:rPr>
            <w:rStyle w:val="Hyperlink"/>
            <w:noProof/>
          </w:rPr>
          <w:t>Ad-hoc rapportages</w:t>
        </w:r>
        <w:r w:rsidR="003C4A66">
          <w:rPr>
            <w:noProof/>
            <w:webHidden/>
          </w:rPr>
          <w:tab/>
        </w:r>
        <w:r w:rsidR="003C4A66">
          <w:rPr>
            <w:noProof/>
            <w:webHidden/>
          </w:rPr>
          <w:fldChar w:fldCharType="begin"/>
        </w:r>
        <w:r w:rsidR="003C4A66">
          <w:rPr>
            <w:noProof/>
            <w:webHidden/>
          </w:rPr>
          <w:instrText xml:space="preserve"> PAGEREF _Toc106291085 \h </w:instrText>
        </w:r>
        <w:r w:rsidR="003C4A66">
          <w:rPr>
            <w:noProof/>
            <w:webHidden/>
          </w:rPr>
        </w:r>
        <w:r w:rsidR="003C4A66">
          <w:rPr>
            <w:noProof/>
            <w:webHidden/>
          </w:rPr>
          <w:fldChar w:fldCharType="separate"/>
        </w:r>
        <w:r w:rsidR="003C4A66">
          <w:rPr>
            <w:noProof/>
            <w:webHidden/>
          </w:rPr>
          <w:t>15</w:t>
        </w:r>
        <w:r w:rsidR="003C4A66">
          <w:rPr>
            <w:noProof/>
            <w:webHidden/>
          </w:rPr>
          <w:fldChar w:fldCharType="end"/>
        </w:r>
      </w:hyperlink>
    </w:p>
    <w:p w14:paraId="3FAED062" w14:textId="169476D3"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86" w:history="1">
        <w:r w:rsidR="003C4A66" w:rsidRPr="00631DDF">
          <w:rPr>
            <w:rStyle w:val="Hyperlink"/>
            <w:rFonts w:eastAsiaTheme="majorEastAsia"/>
            <w:noProof/>
          </w:rPr>
          <w:t>8</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Beveiliging</w:t>
        </w:r>
        <w:r w:rsidR="003C4A66">
          <w:rPr>
            <w:noProof/>
            <w:webHidden/>
          </w:rPr>
          <w:tab/>
        </w:r>
        <w:r w:rsidR="003C4A66">
          <w:rPr>
            <w:noProof/>
            <w:webHidden/>
          </w:rPr>
          <w:fldChar w:fldCharType="begin"/>
        </w:r>
        <w:r w:rsidR="003C4A66">
          <w:rPr>
            <w:noProof/>
            <w:webHidden/>
          </w:rPr>
          <w:instrText xml:space="preserve"> PAGEREF _Toc106291086 \h </w:instrText>
        </w:r>
        <w:r w:rsidR="003C4A66">
          <w:rPr>
            <w:noProof/>
            <w:webHidden/>
          </w:rPr>
        </w:r>
        <w:r w:rsidR="003C4A66">
          <w:rPr>
            <w:noProof/>
            <w:webHidden/>
          </w:rPr>
          <w:fldChar w:fldCharType="separate"/>
        </w:r>
        <w:r w:rsidR="003C4A66">
          <w:rPr>
            <w:noProof/>
            <w:webHidden/>
          </w:rPr>
          <w:t>15</w:t>
        </w:r>
        <w:r w:rsidR="003C4A66">
          <w:rPr>
            <w:noProof/>
            <w:webHidden/>
          </w:rPr>
          <w:fldChar w:fldCharType="end"/>
        </w:r>
      </w:hyperlink>
    </w:p>
    <w:p w14:paraId="307D24D5" w14:textId="4E5FFE89"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7" w:history="1">
        <w:r w:rsidR="003C4A66" w:rsidRPr="00631DDF">
          <w:rPr>
            <w:rStyle w:val="Hyperlink"/>
            <w:noProof/>
          </w:rPr>
          <w:t>8.1</w:t>
        </w:r>
        <w:r w:rsidR="003C4A66">
          <w:rPr>
            <w:rFonts w:asciiTheme="minorHAnsi" w:eastAsiaTheme="minorEastAsia" w:hAnsiTheme="minorHAnsi" w:cstheme="minorBidi"/>
            <w:bCs w:val="0"/>
            <w:noProof/>
            <w:color w:val="auto"/>
            <w:szCs w:val="22"/>
          </w:rPr>
          <w:tab/>
        </w:r>
        <w:r w:rsidR="003C4A66" w:rsidRPr="00631DDF">
          <w:rPr>
            <w:rStyle w:val="Hyperlink"/>
            <w:noProof/>
          </w:rPr>
          <w:t>Toegangs- en Databeveiliging</w:t>
        </w:r>
        <w:r w:rsidR="003C4A66">
          <w:rPr>
            <w:noProof/>
            <w:webHidden/>
          </w:rPr>
          <w:tab/>
        </w:r>
        <w:r w:rsidR="003C4A66">
          <w:rPr>
            <w:noProof/>
            <w:webHidden/>
          </w:rPr>
          <w:fldChar w:fldCharType="begin"/>
        </w:r>
        <w:r w:rsidR="003C4A66">
          <w:rPr>
            <w:noProof/>
            <w:webHidden/>
          </w:rPr>
          <w:instrText xml:space="preserve"> PAGEREF _Toc106291087 \h </w:instrText>
        </w:r>
        <w:r w:rsidR="003C4A66">
          <w:rPr>
            <w:noProof/>
            <w:webHidden/>
          </w:rPr>
        </w:r>
        <w:r w:rsidR="003C4A66">
          <w:rPr>
            <w:noProof/>
            <w:webHidden/>
          </w:rPr>
          <w:fldChar w:fldCharType="separate"/>
        </w:r>
        <w:r w:rsidR="003C4A66">
          <w:rPr>
            <w:noProof/>
            <w:webHidden/>
          </w:rPr>
          <w:t>15</w:t>
        </w:r>
        <w:r w:rsidR="003C4A66">
          <w:rPr>
            <w:noProof/>
            <w:webHidden/>
          </w:rPr>
          <w:fldChar w:fldCharType="end"/>
        </w:r>
      </w:hyperlink>
    </w:p>
    <w:p w14:paraId="4BFAC211" w14:textId="00626FE9"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8" w:history="1">
        <w:r w:rsidR="003C4A66" w:rsidRPr="00631DDF">
          <w:rPr>
            <w:rStyle w:val="Hyperlink"/>
            <w:noProof/>
          </w:rPr>
          <w:t>8.2</w:t>
        </w:r>
        <w:r w:rsidR="003C4A66">
          <w:rPr>
            <w:rFonts w:asciiTheme="minorHAnsi" w:eastAsiaTheme="minorEastAsia" w:hAnsiTheme="minorHAnsi" w:cstheme="minorBidi"/>
            <w:bCs w:val="0"/>
            <w:noProof/>
            <w:color w:val="auto"/>
            <w:szCs w:val="22"/>
          </w:rPr>
          <w:tab/>
        </w:r>
        <w:r w:rsidR="003C4A66" w:rsidRPr="00631DDF">
          <w:rPr>
            <w:rStyle w:val="Hyperlink"/>
            <w:noProof/>
          </w:rPr>
          <w:t>Klantdata</w:t>
        </w:r>
        <w:r w:rsidR="003C4A66">
          <w:rPr>
            <w:noProof/>
            <w:webHidden/>
          </w:rPr>
          <w:tab/>
        </w:r>
        <w:r w:rsidR="003C4A66">
          <w:rPr>
            <w:noProof/>
            <w:webHidden/>
          </w:rPr>
          <w:fldChar w:fldCharType="begin"/>
        </w:r>
        <w:r w:rsidR="003C4A66">
          <w:rPr>
            <w:noProof/>
            <w:webHidden/>
          </w:rPr>
          <w:instrText xml:space="preserve"> PAGEREF _Toc106291088 \h </w:instrText>
        </w:r>
        <w:r w:rsidR="003C4A66">
          <w:rPr>
            <w:noProof/>
            <w:webHidden/>
          </w:rPr>
        </w:r>
        <w:r w:rsidR="003C4A66">
          <w:rPr>
            <w:noProof/>
            <w:webHidden/>
          </w:rPr>
          <w:fldChar w:fldCharType="separate"/>
        </w:r>
        <w:r w:rsidR="003C4A66">
          <w:rPr>
            <w:noProof/>
            <w:webHidden/>
          </w:rPr>
          <w:t>15</w:t>
        </w:r>
        <w:r w:rsidR="003C4A66">
          <w:rPr>
            <w:noProof/>
            <w:webHidden/>
          </w:rPr>
          <w:fldChar w:fldCharType="end"/>
        </w:r>
      </w:hyperlink>
    </w:p>
    <w:p w14:paraId="6DF3D2FA" w14:textId="0F359223"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89" w:history="1">
        <w:r w:rsidR="003C4A66" w:rsidRPr="00631DDF">
          <w:rPr>
            <w:rStyle w:val="Hyperlink"/>
            <w:noProof/>
          </w:rPr>
          <w:t>8.3</w:t>
        </w:r>
        <w:r w:rsidR="003C4A66">
          <w:rPr>
            <w:rFonts w:asciiTheme="minorHAnsi" w:eastAsiaTheme="minorEastAsia" w:hAnsiTheme="minorHAnsi" w:cstheme="minorBidi"/>
            <w:bCs w:val="0"/>
            <w:noProof/>
            <w:color w:val="auto"/>
            <w:szCs w:val="22"/>
          </w:rPr>
          <w:tab/>
        </w:r>
        <w:r w:rsidR="003C4A66" w:rsidRPr="00631DDF">
          <w:rPr>
            <w:rStyle w:val="Hyperlink"/>
            <w:noProof/>
          </w:rPr>
          <w:t>Testen</w:t>
        </w:r>
        <w:r w:rsidR="003C4A66">
          <w:rPr>
            <w:noProof/>
            <w:webHidden/>
          </w:rPr>
          <w:tab/>
        </w:r>
        <w:r w:rsidR="003C4A66">
          <w:rPr>
            <w:noProof/>
            <w:webHidden/>
          </w:rPr>
          <w:fldChar w:fldCharType="begin"/>
        </w:r>
        <w:r w:rsidR="003C4A66">
          <w:rPr>
            <w:noProof/>
            <w:webHidden/>
          </w:rPr>
          <w:instrText xml:space="preserve"> PAGEREF _Toc106291089 \h </w:instrText>
        </w:r>
        <w:r w:rsidR="003C4A66">
          <w:rPr>
            <w:noProof/>
            <w:webHidden/>
          </w:rPr>
        </w:r>
        <w:r w:rsidR="003C4A66">
          <w:rPr>
            <w:noProof/>
            <w:webHidden/>
          </w:rPr>
          <w:fldChar w:fldCharType="separate"/>
        </w:r>
        <w:r w:rsidR="003C4A66">
          <w:rPr>
            <w:noProof/>
            <w:webHidden/>
          </w:rPr>
          <w:t>15</w:t>
        </w:r>
        <w:r w:rsidR="003C4A66">
          <w:rPr>
            <w:noProof/>
            <w:webHidden/>
          </w:rPr>
          <w:fldChar w:fldCharType="end"/>
        </w:r>
      </w:hyperlink>
    </w:p>
    <w:p w14:paraId="3DF1A1A1" w14:textId="7BCBF668"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0" w:history="1">
        <w:r w:rsidR="003C4A66" w:rsidRPr="00631DDF">
          <w:rPr>
            <w:rStyle w:val="Hyperlink"/>
            <w:noProof/>
          </w:rPr>
          <w:t>8.4</w:t>
        </w:r>
        <w:r w:rsidR="003C4A66">
          <w:rPr>
            <w:rFonts w:asciiTheme="minorHAnsi" w:eastAsiaTheme="minorEastAsia" w:hAnsiTheme="minorHAnsi" w:cstheme="minorBidi"/>
            <w:bCs w:val="0"/>
            <w:noProof/>
            <w:color w:val="auto"/>
            <w:szCs w:val="22"/>
          </w:rPr>
          <w:tab/>
        </w:r>
        <w:r w:rsidR="003C4A66" w:rsidRPr="00631DDF">
          <w:rPr>
            <w:rStyle w:val="Hyperlink"/>
            <w:noProof/>
          </w:rPr>
          <w:t>Retourneren van klantdata</w:t>
        </w:r>
        <w:r w:rsidR="003C4A66">
          <w:rPr>
            <w:noProof/>
            <w:webHidden/>
          </w:rPr>
          <w:tab/>
        </w:r>
        <w:r w:rsidR="003C4A66">
          <w:rPr>
            <w:noProof/>
            <w:webHidden/>
          </w:rPr>
          <w:fldChar w:fldCharType="begin"/>
        </w:r>
        <w:r w:rsidR="003C4A66">
          <w:rPr>
            <w:noProof/>
            <w:webHidden/>
          </w:rPr>
          <w:instrText xml:space="preserve"> PAGEREF _Toc106291090 \h </w:instrText>
        </w:r>
        <w:r w:rsidR="003C4A66">
          <w:rPr>
            <w:noProof/>
            <w:webHidden/>
          </w:rPr>
        </w:r>
        <w:r w:rsidR="003C4A66">
          <w:rPr>
            <w:noProof/>
            <w:webHidden/>
          </w:rPr>
          <w:fldChar w:fldCharType="separate"/>
        </w:r>
        <w:r w:rsidR="003C4A66">
          <w:rPr>
            <w:noProof/>
            <w:webHidden/>
          </w:rPr>
          <w:t>16</w:t>
        </w:r>
        <w:r w:rsidR="003C4A66">
          <w:rPr>
            <w:noProof/>
            <w:webHidden/>
          </w:rPr>
          <w:fldChar w:fldCharType="end"/>
        </w:r>
      </w:hyperlink>
    </w:p>
    <w:p w14:paraId="79D26B09" w14:textId="4E06B6C4"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1" w:history="1">
        <w:r w:rsidR="003C4A66" w:rsidRPr="00631DDF">
          <w:rPr>
            <w:rStyle w:val="Hyperlink"/>
            <w:noProof/>
          </w:rPr>
          <w:t>8.5</w:t>
        </w:r>
        <w:r w:rsidR="003C4A66">
          <w:rPr>
            <w:rFonts w:asciiTheme="minorHAnsi" w:eastAsiaTheme="minorEastAsia" w:hAnsiTheme="minorHAnsi" w:cstheme="minorBidi"/>
            <w:bCs w:val="0"/>
            <w:noProof/>
            <w:color w:val="auto"/>
            <w:szCs w:val="22"/>
          </w:rPr>
          <w:tab/>
        </w:r>
        <w:r w:rsidR="003C4A66" w:rsidRPr="00631DDF">
          <w:rPr>
            <w:rStyle w:val="Hyperlink"/>
            <w:noProof/>
          </w:rPr>
          <w:t>Verwijderen van klantdata</w:t>
        </w:r>
        <w:r w:rsidR="003C4A66">
          <w:rPr>
            <w:noProof/>
            <w:webHidden/>
          </w:rPr>
          <w:tab/>
        </w:r>
        <w:r w:rsidR="003C4A66">
          <w:rPr>
            <w:noProof/>
            <w:webHidden/>
          </w:rPr>
          <w:fldChar w:fldCharType="begin"/>
        </w:r>
        <w:r w:rsidR="003C4A66">
          <w:rPr>
            <w:noProof/>
            <w:webHidden/>
          </w:rPr>
          <w:instrText xml:space="preserve"> PAGEREF _Toc106291091 \h </w:instrText>
        </w:r>
        <w:r w:rsidR="003C4A66">
          <w:rPr>
            <w:noProof/>
            <w:webHidden/>
          </w:rPr>
        </w:r>
        <w:r w:rsidR="003C4A66">
          <w:rPr>
            <w:noProof/>
            <w:webHidden/>
          </w:rPr>
          <w:fldChar w:fldCharType="separate"/>
        </w:r>
        <w:r w:rsidR="003C4A66">
          <w:rPr>
            <w:noProof/>
            <w:webHidden/>
          </w:rPr>
          <w:t>16</w:t>
        </w:r>
        <w:r w:rsidR="003C4A66">
          <w:rPr>
            <w:noProof/>
            <w:webHidden/>
          </w:rPr>
          <w:fldChar w:fldCharType="end"/>
        </w:r>
      </w:hyperlink>
    </w:p>
    <w:p w14:paraId="18613866" w14:textId="30904D42"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2" w:history="1">
        <w:r w:rsidR="003C4A66" w:rsidRPr="00631DDF">
          <w:rPr>
            <w:rStyle w:val="Hyperlink"/>
            <w:noProof/>
          </w:rPr>
          <w:t>8.6</w:t>
        </w:r>
        <w:r w:rsidR="003C4A66">
          <w:rPr>
            <w:rFonts w:asciiTheme="minorHAnsi" w:eastAsiaTheme="minorEastAsia" w:hAnsiTheme="minorHAnsi" w:cstheme="minorBidi"/>
            <w:bCs w:val="0"/>
            <w:noProof/>
            <w:color w:val="auto"/>
            <w:szCs w:val="22"/>
          </w:rPr>
          <w:tab/>
        </w:r>
        <w:r w:rsidR="003C4A66" w:rsidRPr="00631DDF">
          <w:rPr>
            <w:rStyle w:val="Hyperlink"/>
            <w:noProof/>
          </w:rPr>
          <w:t>Retransitieplan</w:t>
        </w:r>
        <w:r w:rsidR="003C4A66">
          <w:rPr>
            <w:noProof/>
            <w:webHidden/>
          </w:rPr>
          <w:tab/>
        </w:r>
        <w:r w:rsidR="003C4A66">
          <w:rPr>
            <w:noProof/>
            <w:webHidden/>
          </w:rPr>
          <w:fldChar w:fldCharType="begin"/>
        </w:r>
        <w:r w:rsidR="003C4A66">
          <w:rPr>
            <w:noProof/>
            <w:webHidden/>
          </w:rPr>
          <w:instrText xml:space="preserve"> PAGEREF _Toc106291092 \h </w:instrText>
        </w:r>
        <w:r w:rsidR="003C4A66">
          <w:rPr>
            <w:noProof/>
            <w:webHidden/>
          </w:rPr>
        </w:r>
        <w:r w:rsidR="003C4A66">
          <w:rPr>
            <w:noProof/>
            <w:webHidden/>
          </w:rPr>
          <w:fldChar w:fldCharType="separate"/>
        </w:r>
        <w:r w:rsidR="003C4A66">
          <w:rPr>
            <w:noProof/>
            <w:webHidden/>
          </w:rPr>
          <w:t>16</w:t>
        </w:r>
        <w:r w:rsidR="003C4A66">
          <w:rPr>
            <w:noProof/>
            <w:webHidden/>
          </w:rPr>
          <w:fldChar w:fldCharType="end"/>
        </w:r>
      </w:hyperlink>
    </w:p>
    <w:p w14:paraId="64BD6BE8" w14:textId="21EDA9D3"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3" w:history="1">
        <w:r w:rsidR="003C4A66" w:rsidRPr="00631DDF">
          <w:rPr>
            <w:rStyle w:val="Hyperlink"/>
            <w:noProof/>
          </w:rPr>
          <w:t>8.7</w:t>
        </w:r>
        <w:r w:rsidR="003C4A66">
          <w:rPr>
            <w:rFonts w:asciiTheme="minorHAnsi" w:eastAsiaTheme="minorEastAsia" w:hAnsiTheme="minorHAnsi" w:cstheme="minorBidi"/>
            <w:bCs w:val="0"/>
            <w:noProof/>
            <w:color w:val="auto"/>
            <w:szCs w:val="22"/>
          </w:rPr>
          <w:tab/>
        </w:r>
        <w:r w:rsidR="003C4A66" w:rsidRPr="00631DDF">
          <w:rPr>
            <w:rStyle w:val="Hyperlink"/>
            <w:noProof/>
          </w:rPr>
          <w:t>Beveiliging dienstverlening, applicatie en data</w:t>
        </w:r>
        <w:r w:rsidR="003C4A66">
          <w:rPr>
            <w:noProof/>
            <w:webHidden/>
          </w:rPr>
          <w:tab/>
        </w:r>
        <w:r w:rsidR="003C4A66">
          <w:rPr>
            <w:noProof/>
            <w:webHidden/>
          </w:rPr>
          <w:fldChar w:fldCharType="begin"/>
        </w:r>
        <w:r w:rsidR="003C4A66">
          <w:rPr>
            <w:noProof/>
            <w:webHidden/>
          </w:rPr>
          <w:instrText xml:space="preserve"> PAGEREF _Toc106291093 \h </w:instrText>
        </w:r>
        <w:r w:rsidR="003C4A66">
          <w:rPr>
            <w:noProof/>
            <w:webHidden/>
          </w:rPr>
        </w:r>
        <w:r w:rsidR="003C4A66">
          <w:rPr>
            <w:noProof/>
            <w:webHidden/>
          </w:rPr>
          <w:fldChar w:fldCharType="separate"/>
        </w:r>
        <w:r w:rsidR="003C4A66">
          <w:rPr>
            <w:noProof/>
            <w:webHidden/>
          </w:rPr>
          <w:t>16</w:t>
        </w:r>
        <w:r w:rsidR="003C4A66">
          <w:rPr>
            <w:noProof/>
            <w:webHidden/>
          </w:rPr>
          <w:fldChar w:fldCharType="end"/>
        </w:r>
      </w:hyperlink>
    </w:p>
    <w:p w14:paraId="51E18EBA" w14:textId="436FDFCB"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4" w:history="1">
        <w:r w:rsidR="003C4A66" w:rsidRPr="00631DDF">
          <w:rPr>
            <w:rStyle w:val="Hyperlink"/>
            <w:noProof/>
          </w:rPr>
          <w:t>8.8</w:t>
        </w:r>
        <w:r w:rsidR="003C4A66">
          <w:rPr>
            <w:rFonts w:asciiTheme="minorHAnsi" w:eastAsiaTheme="minorEastAsia" w:hAnsiTheme="minorHAnsi" w:cstheme="minorBidi"/>
            <w:bCs w:val="0"/>
            <w:noProof/>
            <w:color w:val="auto"/>
            <w:szCs w:val="22"/>
          </w:rPr>
          <w:tab/>
        </w:r>
        <w:r w:rsidR="003C4A66" w:rsidRPr="00631DDF">
          <w:rPr>
            <w:rStyle w:val="Hyperlink"/>
            <w:noProof/>
          </w:rPr>
          <w:t>Meldplicht Datalekken</w:t>
        </w:r>
        <w:r w:rsidR="003C4A66">
          <w:rPr>
            <w:noProof/>
            <w:webHidden/>
          </w:rPr>
          <w:tab/>
        </w:r>
        <w:r w:rsidR="003C4A66">
          <w:rPr>
            <w:noProof/>
            <w:webHidden/>
          </w:rPr>
          <w:fldChar w:fldCharType="begin"/>
        </w:r>
        <w:r w:rsidR="003C4A66">
          <w:rPr>
            <w:noProof/>
            <w:webHidden/>
          </w:rPr>
          <w:instrText xml:space="preserve"> PAGEREF _Toc106291094 \h </w:instrText>
        </w:r>
        <w:r w:rsidR="003C4A66">
          <w:rPr>
            <w:noProof/>
            <w:webHidden/>
          </w:rPr>
        </w:r>
        <w:r w:rsidR="003C4A66">
          <w:rPr>
            <w:noProof/>
            <w:webHidden/>
          </w:rPr>
          <w:fldChar w:fldCharType="separate"/>
        </w:r>
        <w:r w:rsidR="003C4A66">
          <w:rPr>
            <w:noProof/>
            <w:webHidden/>
          </w:rPr>
          <w:t>16</w:t>
        </w:r>
        <w:r w:rsidR="003C4A66">
          <w:rPr>
            <w:noProof/>
            <w:webHidden/>
          </w:rPr>
          <w:fldChar w:fldCharType="end"/>
        </w:r>
      </w:hyperlink>
    </w:p>
    <w:p w14:paraId="552D618A" w14:textId="58F8CE3F"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5" w:history="1">
        <w:r w:rsidR="003C4A66" w:rsidRPr="00631DDF">
          <w:rPr>
            <w:rStyle w:val="Hyperlink"/>
            <w:noProof/>
          </w:rPr>
          <w:t>8.9</w:t>
        </w:r>
        <w:r w:rsidR="003C4A66">
          <w:rPr>
            <w:rFonts w:asciiTheme="minorHAnsi" w:eastAsiaTheme="minorEastAsia" w:hAnsiTheme="minorHAnsi" w:cstheme="minorBidi"/>
            <w:bCs w:val="0"/>
            <w:noProof/>
            <w:color w:val="auto"/>
            <w:szCs w:val="22"/>
          </w:rPr>
          <w:tab/>
        </w:r>
        <w:r w:rsidR="003C4A66" w:rsidRPr="00631DDF">
          <w:rPr>
            <w:rStyle w:val="Hyperlink"/>
            <w:noProof/>
          </w:rPr>
          <w:t>Beheer van opslagcapaciteit, back-ups en herstel van de diensten</w:t>
        </w:r>
        <w:r w:rsidR="003C4A66">
          <w:rPr>
            <w:noProof/>
            <w:webHidden/>
          </w:rPr>
          <w:tab/>
        </w:r>
        <w:r w:rsidR="003C4A66">
          <w:rPr>
            <w:noProof/>
            <w:webHidden/>
          </w:rPr>
          <w:fldChar w:fldCharType="begin"/>
        </w:r>
        <w:r w:rsidR="003C4A66">
          <w:rPr>
            <w:noProof/>
            <w:webHidden/>
          </w:rPr>
          <w:instrText xml:space="preserve"> PAGEREF _Toc106291095 \h </w:instrText>
        </w:r>
        <w:r w:rsidR="003C4A66">
          <w:rPr>
            <w:noProof/>
            <w:webHidden/>
          </w:rPr>
        </w:r>
        <w:r w:rsidR="003C4A66">
          <w:rPr>
            <w:noProof/>
            <w:webHidden/>
          </w:rPr>
          <w:fldChar w:fldCharType="separate"/>
        </w:r>
        <w:r w:rsidR="003C4A66">
          <w:rPr>
            <w:noProof/>
            <w:webHidden/>
          </w:rPr>
          <w:t>16</w:t>
        </w:r>
        <w:r w:rsidR="003C4A66">
          <w:rPr>
            <w:noProof/>
            <w:webHidden/>
          </w:rPr>
          <w:fldChar w:fldCharType="end"/>
        </w:r>
      </w:hyperlink>
    </w:p>
    <w:p w14:paraId="4903E185" w14:textId="4DE5E059"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96" w:history="1">
        <w:r w:rsidR="003C4A66" w:rsidRPr="00631DDF">
          <w:rPr>
            <w:rStyle w:val="Hyperlink"/>
            <w:rFonts w:eastAsiaTheme="majorEastAsia"/>
            <w:noProof/>
          </w:rPr>
          <w:t>9</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Capaciteitbeheer</w:t>
        </w:r>
        <w:r w:rsidR="003C4A66">
          <w:rPr>
            <w:noProof/>
            <w:webHidden/>
          </w:rPr>
          <w:tab/>
        </w:r>
        <w:r w:rsidR="003C4A66">
          <w:rPr>
            <w:noProof/>
            <w:webHidden/>
          </w:rPr>
          <w:fldChar w:fldCharType="begin"/>
        </w:r>
        <w:r w:rsidR="003C4A66">
          <w:rPr>
            <w:noProof/>
            <w:webHidden/>
          </w:rPr>
          <w:instrText xml:space="preserve"> PAGEREF _Toc106291096 \h </w:instrText>
        </w:r>
        <w:r w:rsidR="003C4A66">
          <w:rPr>
            <w:noProof/>
            <w:webHidden/>
          </w:rPr>
        </w:r>
        <w:r w:rsidR="003C4A66">
          <w:rPr>
            <w:noProof/>
            <w:webHidden/>
          </w:rPr>
          <w:fldChar w:fldCharType="separate"/>
        </w:r>
        <w:r w:rsidR="003C4A66">
          <w:rPr>
            <w:noProof/>
            <w:webHidden/>
          </w:rPr>
          <w:t>17</w:t>
        </w:r>
        <w:r w:rsidR="003C4A66">
          <w:rPr>
            <w:noProof/>
            <w:webHidden/>
          </w:rPr>
          <w:fldChar w:fldCharType="end"/>
        </w:r>
      </w:hyperlink>
    </w:p>
    <w:p w14:paraId="34EF84DB" w14:textId="63ECD2CA"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7" w:history="1">
        <w:r w:rsidR="003C4A66" w:rsidRPr="00631DDF">
          <w:rPr>
            <w:rStyle w:val="Hyperlink"/>
            <w:noProof/>
          </w:rPr>
          <w:t>9.1</w:t>
        </w:r>
        <w:r w:rsidR="003C4A66">
          <w:rPr>
            <w:rFonts w:asciiTheme="minorHAnsi" w:eastAsiaTheme="minorEastAsia" w:hAnsiTheme="minorHAnsi" w:cstheme="minorBidi"/>
            <w:bCs w:val="0"/>
            <w:noProof/>
            <w:color w:val="auto"/>
            <w:szCs w:val="22"/>
          </w:rPr>
          <w:tab/>
        </w:r>
        <w:r w:rsidR="003C4A66" w:rsidRPr="00631DDF">
          <w:rPr>
            <w:rStyle w:val="Hyperlink"/>
            <w:noProof/>
          </w:rPr>
          <w:t>Back-up en recovery</w:t>
        </w:r>
        <w:r w:rsidR="003C4A66">
          <w:rPr>
            <w:noProof/>
            <w:webHidden/>
          </w:rPr>
          <w:tab/>
        </w:r>
        <w:r w:rsidR="003C4A66">
          <w:rPr>
            <w:noProof/>
            <w:webHidden/>
          </w:rPr>
          <w:fldChar w:fldCharType="begin"/>
        </w:r>
        <w:r w:rsidR="003C4A66">
          <w:rPr>
            <w:noProof/>
            <w:webHidden/>
          </w:rPr>
          <w:instrText xml:space="preserve"> PAGEREF _Toc106291097 \h </w:instrText>
        </w:r>
        <w:r w:rsidR="003C4A66">
          <w:rPr>
            <w:noProof/>
            <w:webHidden/>
          </w:rPr>
        </w:r>
        <w:r w:rsidR="003C4A66">
          <w:rPr>
            <w:noProof/>
            <w:webHidden/>
          </w:rPr>
          <w:fldChar w:fldCharType="separate"/>
        </w:r>
        <w:r w:rsidR="003C4A66">
          <w:rPr>
            <w:noProof/>
            <w:webHidden/>
          </w:rPr>
          <w:t>17</w:t>
        </w:r>
        <w:r w:rsidR="003C4A66">
          <w:rPr>
            <w:noProof/>
            <w:webHidden/>
          </w:rPr>
          <w:fldChar w:fldCharType="end"/>
        </w:r>
      </w:hyperlink>
    </w:p>
    <w:p w14:paraId="63C8A1B8" w14:textId="4E34F0E2" w:rsidR="003C4A66" w:rsidRDefault="003D57D5">
      <w:pPr>
        <w:pStyle w:val="Inhopg2"/>
        <w:tabs>
          <w:tab w:val="left" w:pos="851"/>
          <w:tab w:val="right" w:leader="dot" w:pos="9062"/>
        </w:tabs>
        <w:rPr>
          <w:rFonts w:asciiTheme="minorHAnsi" w:eastAsiaTheme="minorEastAsia" w:hAnsiTheme="minorHAnsi" w:cstheme="minorBidi"/>
          <w:bCs w:val="0"/>
          <w:noProof/>
          <w:color w:val="auto"/>
          <w:szCs w:val="22"/>
        </w:rPr>
      </w:pPr>
      <w:hyperlink w:anchor="_Toc106291098" w:history="1">
        <w:r w:rsidR="003C4A66" w:rsidRPr="00631DDF">
          <w:rPr>
            <w:rStyle w:val="Hyperlink"/>
            <w:noProof/>
          </w:rPr>
          <w:t>9.2</w:t>
        </w:r>
        <w:r w:rsidR="003C4A66">
          <w:rPr>
            <w:rFonts w:asciiTheme="minorHAnsi" w:eastAsiaTheme="minorEastAsia" w:hAnsiTheme="minorHAnsi" w:cstheme="minorBidi"/>
            <w:bCs w:val="0"/>
            <w:noProof/>
            <w:color w:val="auto"/>
            <w:szCs w:val="22"/>
          </w:rPr>
          <w:tab/>
        </w:r>
        <w:r w:rsidR="003C4A66" w:rsidRPr="00631DDF">
          <w:rPr>
            <w:rStyle w:val="Hyperlink"/>
            <w:noProof/>
          </w:rPr>
          <w:t>Beheer van hard- en software</w:t>
        </w:r>
        <w:r w:rsidR="003C4A66">
          <w:rPr>
            <w:noProof/>
            <w:webHidden/>
          </w:rPr>
          <w:tab/>
        </w:r>
        <w:r w:rsidR="003C4A66">
          <w:rPr>
            <w:noProof/>
            <w:webHidden/>
          </w:rPr>
          <w:fldChar w:fldCharType="begin"/>
        </w:r>
        <w:r w:rsidR="003C4A66">
          <w:rPr>
            <w:noProof/>
            <w:webHidden/>
          </w:rPr>
          <w:instrText xml:space="preserve"> PAGEREF _Toc106291098 \h </w:instrText>
        </w:r>
        <w:r w:rsidR="003C4A66">
          <w:rPr>
            <w:noProof/>
            <w:webHidden/>
          </w:rPr>
        </w:r>
        <w:r w:rsidR="003C4A66">
          <w:rPr>
            <w:noProof/>
            <w:webHidden/>
          </w:rPr>
          <w:fldChar w:fldCharType="separate"/>
        </w:r>
        <w:r w:rsidR="003C4A66">
          <w:rPr>
            <w:noProof/>
            <w:webHidden/>
          </w:rPr>
          <w:t>17</w:t>
        </w:r>
        <w:r w:rsidR="003C4A66">
          <w:rPr>
            <w:noProof/>
            <w:webHidden/>
          </w:rPr>
          <w:fldChar w:fldCharType="end"/>
        </w:r>
      </w:hyperlink>
    </w:p>
    <w:p w14:paraId="22F0F9B8" w14:textId="6A4812E7"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099" w:history="1">
        <w:r w:rsidR="003C4A66" w:rsidRPr="00631DDF">
          <w:rPr>
            <w:rStyle w:val="Hyperlink"/>
            <w:rFonts w:eastAsiaTheme="majorEastAsia"/>
            <w:noProof/>
          </w:rPr>
          <w:t>10</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Updates en releases</w:t>
        </w:r>
        <w:r w:rsidR="003C4A66">
          <w:rPr>
            <w:noProof/>
            <w:webHidden/>
          </w:rPr>
          <w:tab/>
        </w:r>
        <w:r w:rsidR="003C4A66">
          <w:rPr>
            <w:noProof/>
            <w:webHidden/>
          </w:rPr>
          <w:fldChar w:fldCharType="begin"/>
        </w:r>
        <w:r w:rsidR="003C4A66">
          <w:rPr>
            <w:noProof/>
            <w:webHidden/>
          </w:rPr>
          <w:instrText xml:space="preserve"> PAGEREF _Toc106291099 \h </w:instrText>
        </w:r>
        <w:r w:rsidR="003C4A66">
          <w:rPr>
            <w:noProof/>
            <w:webHidden/>
          </w:rPr>
        </w:r>
        <w:r w:rsidR="003C4A66">
          <w:rPr>
            <w:noProof/>
            <w:webHidden/>
          </w:rPr>
          <w:fldChar w:fldCharType="separate"/>
        </w:r>
        <w:r w:rsidR="003C4A66">
          <w:rPr>
            <w:noProof/>
            <w:webHidden/>
          </w:rPr>
          <w:t>17</w:t>
        </w:r>
        <w:r w:rsidR="003C4A66">
          <w:rPr>
            <w:noProof/>
            <w:webHidden/>
          </w:rPr>
          <w:fldChar w:fldCharType="end"/>
        </w:r>
      </w:hyperlink>
    </w:p>
    <w:p w14:paraId="11A8D493" w14:textId="4E4FA7EE" w:rsidR="003C4A66" w:rsidRDefault="003D57D5">
      <w:pPr>
        <w:pStyle w:val="Inhopg2"/>
        <w:tabs>
          <w:tab w:val="left" w:pos="1320"/>
          <w:tab w:val="right" w:leader="dot" w:pos="9062"/>
        </w:tabs>
        <w:rPr>
          <w:rFonts w:asciiTheme="minorHAnsi" w:eastAsiaTheme="minorEastAsia" w:hAnsiTheme="minorHAnsi" w:cstheme="minorBidi"/>
          <w:bCs w:val="0"/>
          <w:noProof/>
          <w:color w:val="auto"/>
          <w:szCs w:val="22"/>
        </w:rPr>
      </w:pPr>
      <w:hyperlink w:anchor="_Toc106291100" w:history="1">
        <w:r w:rsidR="003C4A66" w:rsidRPr="00631DDF">
          <w:rPr>
            <w:rStyle w:val="Hyperlink"/>
            <w:noProof/>
          </w:rPr>
          <w:t>10.1</w:t>
        </w:r>
        <w:r w:rsidR="003C4A66">
          <w:rPr>
            <w:rFonts w:asciiTheme="minorHAnsi" w:eastAsiaTheme="minorEastAsia" w:hAnsiTheme="minorHAnsi" w:cstheme="minorBidi"/>
            <w:bCs w:val="0"/>
            <w:noProof/>
            <w:color w:val="auto"/>
            <w:szCs w:val="22"/>
          </w:rPr>
          <w:tab/>
        </w:r>
        <w:r w:rsidR="003C4A66" w:rsidRPr="00631DDF">
          <w:rPr>
            <w:rStyle w:val="Hyperlink"/>
            <w:noProof/>
          </w:rPr>
          <w:t>Releasebeleid</w:t>
        </w:r>
        <w:r w:rsidR="003C4A66">
          <w:rPr>
            <w:noProof/>
            <w:webHidden/>
          </w:rPr>
          <w:tab/>
        </w:r>
        <w:r w:rsidR="003C4A66">
          <w:rPr>
            <w:noProof/>
            <w:webHidden/>
          </w:rPr>
          <w:fldChar w:fldCharType="begin"/>
        </w:r>
        <w:r w:rsidR="003C4A66">
          <w:rPr>
            <w:noProof/>
            <w:webHidden/>
          </w:rPr>
          <w:instrText xml:space="preserve"> PAGEREF _Toc106291100 \h </w:instrText>
        </w:r>
        <w:r w:rsidR="003C4A66">
          <w:rPr>
            <w:noProof/>
            <w:webHidden/>
          </w:rPr>
        </w:r>
        <w:r w:rsidR="003C4A66">
          <w:rPr>
            <w:noProof/>
            <w:webHidden/>
          </w:rPr>
          <w:fldChar w:fldCharType="separate"/>
        </w:r>
        <w:r w:rsidR="003C4A66">
          <w:rPr>
            <w:noProof/>
            <w:webHidden/>
          </w:rPr>
          <w:t>17</w:t>
        </w:r>
        <w:r w:rsidR="003C4A66">
          <w:rPr>
            <w:noProof/>
            <w:webHidden/>
          </w:rPr>
          <w:fldChar w:fldCharType="end"/>
        </w:r>
      </w:hyperlink>
    </w:p>
    <w:p w14:paraId="14EFBEE2" w14:textId="1D9CA3C0" w:rsidR="003C4A66" w:rsidRDefault="003D57D5">
      <w:pPr>
        <w:pStyle w:val="Inhopg2"/>
        <w:tabs>
          <w:tab w:val="left" w:pos="1320"/>
          <w:tab w:val="right" w:leader="dot" w:pos="9062"/>
        </w:tabs>
        <w:rPr>
          <w:rFonts w:asciiTheme="minorHAnsi" w:eastAsiaTheme="minorEastAsia" w:hAnsiTheme="minorHAnsi" w:cstheme="minorBidi"/>
          <w:bCs w:val="0"/>
          <w:noProof/>
          <w:color w:val="auto"/>
          <w:szCs w:val="22"/>
        </w:rPr>
      </w:pPr>
      <w:hyperlink w:anchor="_Toc106291101" w:history="1">
        <w:r w:rsidR="003C4A66" w:rsidRPr="00631DDF">
          <w:rPr>
            <w:rStyle w:val="Hyperlink"/>
            <w:noProof/>
          </w:rPr>
          <w:t>10.2</w:t>
        </w:r>
        <w:r w:rsidR="003C4A66">
          <w:rPr>
            <w:rFonts w:asciiTheme="minorHAnsi" w:eastAsiaTheme="minorEastAsia" w:hAnsiTheme="minorHAnsi" w:cstheme="minorBidi"/>
            <w:bCs w:val="0"/>
            <w:noProof/>
            <w:color w:val="auto"/>
            <w:szCs w:val="22"/>
          </w:rPr>
          <w:tab/>
        </w:r>
        <w:r w:rsidR="003C4A66" w:rsidRPr="00631DDF">
          <w:rPr>
            <w:rStyle w:val="Hyperlink"/>
            <w:noProof/>
          </w:rPr>
          <w:t>Updates en releases</w:t>
        </w:r>
        <w:r w:rsidR="003C4A66">
          <w:rPr>
            <w:noProof/>
            <w:webHidden/>
          </w:rPr>
          <w:tab/>
        </w:r>
        <w:r w:rsidR="003C4A66">
          <w:rPr>
            <w:noProof/>
            <w:webHidden/>
          </w:rPr>
          <w:fldChar w:fldCharType="begin"/>
        </w:r>
        <w:r w:rsidR="003C4A66">
          <w:rPr>
            <w:noProof/>
            <w:webHidden/>
          </w:rPr>
          <w:instrText xml:space="preserve"> PAGEREF _Toc106291101 \h </w:instrText>
        </w:r>
        <w:r w:rsidR="003C4A66">
          <w:rPr>
            <w:noProof/>
            <w:webHidden/>
          </w:rPr>
        </w:r>
        <w:r w:rsidR="003C4A66">
          <w:rPr>
            <w:noProof/>
            <w:webHidden/>
          </w:rPr>
          <w:fldChar w:fldCharType="separate"/>
        </w:r>
        <w:r w:rsidR="003C4A66">
          <w:rPr>
            <w:noProof/>
            <w:webHidden/>
          </w:rPr>
          <w:t>17</w:t>
        </w:r>
        <w:r w:rsidR="003C4A66">
          <w:rPr>
            <w:noProof/>
            <w:webHidden/>
          </w:rPr>
          <w:fldChar w:fldCharType="end"/>
        </w:r>
      </w:hyperlink>
    </w:p>
    <w:p w14:paraId="4C7A8F69" w14:textId="7F30D191" w:rsidR="003C4A66" w:rsidRDefault="003D57D5">
      <w:pPr>
        <w:pStyle w:val="Inhopg1"/>
        <w:tabs>
          <w:tab w:val="left" w:pos="510"/>
          <w:tab w:val="right" w:leader="dot" w:pos="9062"/>
        </w:tabs>
        <w:rPr>
          <w:rFonts w:asciiTheme="minorHAnsi" w:eastAsiaTheme="minorEastAsia" w:hAnsiTheme="minorHAnsi" w:cstheme="minorBidi"/>
          <w:b w:val="0"/>
          <w:noProof/>
          <w:sz w:val="22"/>
          <w:szCs w:val="22"/>
        </w:rPr>
      </w:pPr>
      <w:hyperlink w:anchor="_Toc106291102" w:history="1">
        <w:r w:rsidR="003C4A66" w:rsidRPr="00631DDF">
          <w:rPr>
            <w:rStyle w:val="Hyperlink"/>
            <w:rFonts w:eastAsiaTheme="majorEastAsia"/>
            <w:noProof/>
          </w:rPr>
          <w:t>11</w:t>
        </w:r>
        <w:r w:rsidR="003C4A66">
          <w:rPr>
            <w:rFonts w:asciiTheme="minorHAnsi" w:eastAsiaTheme="minorEastAsia" w:hAnsiTheme="minorHAnsi" w:cstheme="minorBidi"/>
            <w:b w:val="0"/>
            <w:noProof/>
            <w:sz w:val="22"/>
            <w:szCs w:val="22"/>
          </w:rPr>
          <w:tab/>
        </w:r>
        <w:r w:rsidR="003C4A66" w:rsidRPr="00631DDF">
          <w:rPr>
            <w:rStyle w:val="Hyperlink"/>
            <w:rFonts w:eastAsiaTheme="majorEastAsia"/>
            <w:noProof/>
          </w:rPr>
          <w:t>Definities en afkortingen</w:t>
        </w:r>
        <w:r w:rsidR="003C4A66">
          <w:rPr>
            <w:noProof/>
            <w:webHidden/>
          </w:rPr>
          <w:tab/>
        </w:r>
        <w:r w:rsidR="003C4A66">
          <w:rPr>
            <w:noProof/>
            <w:webHidden/>
          </w:rPr>
          <w:fldChar w:fldCharType="begin"/>
        </w:r>
        <w:r w:rsidR="003C4A66">
          <w:rPr>
            <w:noProof/>
            <w:webHidden/>
          </w:rPr>
          <w:instrText xml:space="preserve"> PAGEREF _Toc106291102 \h </w:instrText>
        </w:r>
        <w:r w:rsidR="003C4A66">
          <w:rPr>
            <w:noProof/>
            <w:webHidden/>
          </w:rPr>
        </w:r>
        <w:r w:rsidR="003C4A66">
          <w:rPr>
            <w:noProof/>
            <w:webHidden/>
          </w:rPr>
          <w:fldChar w:fldCharType="separate"/>
        </w:r>
        <w:r w:rsidR="003C4A66">
          <w:rPr>
            <w:noProof/>
            <w:webHidden/>
          </w:rPr>
          <w:t>18</w:t>
        </w:r>
        <w:r w:rsidR="003C4A66">
          <w:rPr>
            <w:noProof/>
            <w:webHidden/>
          </w:rPr>
          <w:fldChar w:fldCharType="end"/>
        </w:r>
      </w:hyperlink>
    </w:p>
    <w:p w14:paraId="1F5D11C7" w14:textId="1B630873" w:rsidR="00F643AF" w:rsidRDefault="00F643AF" w:rsidP="00D97147">
      <w:pPr>
        <w:pStyle w:val="Inhopg1"/>
        <w:tabs>
          <w:tab w:val="left" w:pos="510"/>
          <w:tab w:val="right" w:leader="dot" w:pos="9062"/>
        </w:tabs>
        <w:rPr>
          <w:rFonts w:cs="Arial"/>
          <w:b w:val="0"/>
          <w:bCs/>
          <w:kern w:val="32"/>
          <w:sz w:val="22"/>
          <w:szCs w:val="32"/>
        </w:rPr>
      </w:pPr>
      <w:r w:rsidRPr="00CE6C39">
        <w:rPr>
          <w:sz w:val="18"/>
        </w:rPr>
        <w:fldChar w:fldCharType="end"/>
      </w:r>
      <w:bookmarkStart w:id="1" w:name="_Toc530150452"/>
      <w:bookmarkStart w:id="2" w:name="_Toc95174351"/>
      <w:r>
        <w:br w:type="page"/>
      </w:r>
    </w:p>
    <w:p w14:paraId="3D2F0606" w14:textId="77777777" w:rsidR="0088060A" w:rsidRDefault="0088060A" w:rsidP="0088060A">
      <w:pPr>
        <w:pStyle w:val="Kop1"/>
      </w:pPr>
      <w:bookmarkStart w:id="3" w:name="_Toc106291050"/>
      <w:bookmarkEnd w:id="1"/>
      <w:bookmarkEnd w:id="2"/>
      <w:r>
        <w:lastRenderedPageBreak/>
        <w:t>Over dit document</w:t>
      </w:r>
      <w:bookmarkEnd w:id="3"/>
    </w:p>
    <w:p w14:paraId="5006FA4E" w14:textId="77777777" w:rsidR="0088060A" w:rsidRPr="004F035D" w:rsidRDefault="0088060A" w:rsidP="004110AA">
      <w:pPr>
        <w:pStyle w:val="Kop2"/>
      </w:pPr>
      <w:bookmarkStart w:id="4" w:name="_Toc530150454"/>
      <w:bookmarkStart w:id="5" w:name="_Toc38969637"/>
      <w:bookmarkStart w:id="6" w:name="_Toc95174353"/>
      <w:bookmarkStart w:id="7" w:name="_Toc106291051"/>
      <w:r w:rsidRPr="004F035D">
        <w:t>Achtergrond Service Level Agreement</w:t>
      </w:r>
      <w:bookmarkEnd w:id="4"/>
      <w:bookmarkEnd w:id="5"/>
      <w:bookmarkEnd w:id="6"/>
      <w:bookmarkEnd w:id="7"/>
    </w:p>
    <w:p w14:paraId="13FD2B78" w14:textId="77777777" w:rsidR="0063746D" w:rsidRDefault="0063746D" w:rsidP="0063746D">
      <w:pPr>
        <w:rPr>
          <w:rFonts w:cs="Verdana"/>
          <w:bCs/>
          <w:color w:val="000000"/>
          <w:kern w:val="36"/>
        </w:rPr>
      </w:pPr>
      <w:r w:rsidRPr="0010463D">
        <w:rPr>
          <w:rFonts w:cs="Verdana"/>
          <w:bCs/>
          <w:color w:val="000000"/>
          <w:kern w:val="36"/>
        </w:rPr>
        <w:t>De</w:t>
      </w:r>
      <w:r>
        <w:rPr>
          <w:rFonts w:cs="Verdana"/>
          <w:bCs/>
          <w:color w:val="000000"/>
          <w:kern w:val="36"/>
        </w:rPr>
        <w:t>ze Service Level Agreement is onderdeel van de Overeenkomst Online trainingenplatform gericht op bemiddeling en verbetering arbeidsmarktpositie van werkzoekenden en werkgevers</w:t>
      </w:r>
      <w:r w:rsidRPr="003A35F3">
        <w:rPr>
          <w:rFonts w:cs="Verdana"/>
          <w:bCs/>
          <w:color w:val="000000"/>
          <w:kern w:val="36"/>
        </w:rPr>
        <w:t xml:space="preserve"> </w:t>
      </w:r>
      <w:r w:rsidRPr="0091058A">
        <w:rPr>
          <w:rFonts w:cs="Verdana"/>
          <w:bCs/>
          <w:color w:val="000000"/>
          <w:kern w:val="36"/>
        </w:rPr>
        <w:t xml:space="preserve">tussen </w:t>
      </w:r>
      <w:r>
        <w:rPr>
          <w:rFonts w:cs="Verdana"/>
          <w:bCs/>
          <w:color w:val="000000"/>
          <w:kern w:val="36"/>
        </w:rPr>
        <w:t>Opdrachtnemer</w:t>
      </w:r>
      <w:r w:rsidRPr="0091058A">
        <w:rPr>
          <w:rFonts w:cs="Verdana"/>
          <w:bCs/>
          <w:color w:val="000000"/>
          <w:kern w:val="36"/>
        </w:rPr>
        <w:t xml:space="preserve"> en </w:t>
      </w:r>
      <w:r w:rsidRPr="004D2A98">
        <w:rPr>
          <w:rFonts w:cs="Verdana"/>
          <w:bCs/>
          <w:color w:val="000000"/>
          <w:kern w:val="36"/>
        </w:rPr>
        <w:t>Opdrachtnemer (</w:t>
      </w:r>
      <w:r>
        <w:rPr>
          <w:rFonts w:cs="Verdana"/>
          <w:bCs/>
          <w:color w:val="000000"/>
          <w:kern w:val="36"/>
        </w:rPr>
        <w:t>“</w:t>
      </w:r>
      <w:r w:rsidRPr="00080400">
        <w:rPr>
          <w:rFonts w:cs="Verdana"/>
          <w:b/>
          <w:bCs/>
          <w:color w:val="000000"/>
          <w:kern w:val="36"/>
        </w:rPr>
        <w:t>SLA</w:t>
      </w:r>
      <w:r>
        <w:rPr>
          <w:rFonts w:cs="Verdana"/>
          <w:bCs/>
          <w:color w:val="000000"/>
          <w:kern w:val="36"/>
        </w:rPr>
        <w:t>”).</w:t>
      </w:r>
    </w:p>
    <w:p w14:paraId="57462AF3" w14:textId="77777777" w:rsidR="0088060A" w:rsidRPr="004D24BD" w:rsidRDefault="0088060A" w:rsidP="004110AA">
      <w:pPr>
        <w:pStyle w:val="Kop2"/>
      </w:pPr>
      <w:bookmarkStart w:id="8" w:name="_Toc530150455"/>
      <w:bookmarkStart w:id="9" w:name="_Toc38969638"/>
      <w:bookmarkStart w:id="10" w:name="_Toc95174354"/>
      <w:bookmarkStart w:id="11" w:name="_Toc106291052"/>
      <w:r w:rsidRPr="004D24BD">
        <w:t>Doel</w:t>
      </w:r>
      <w:r>
        <w:t>stelling</w:t>
      </w:r>
      <w:r w:rsidRPr="004D24BD">
        <w:t xml:space="preserve"> SLA</w:t>
      </w:r>
      <w:bookmarkEnd w:id="8"/>
      <w:bookmarkEnd w:id="9"/>
      <w:bookmarkEnd w:id="10"/>
      <w:bookmarkEnd w:id="11"/>
    </w:p>
    <w:p w14:paraId="39EA9C4C" w14:textId="5572AE4C" w:rsidR="0088060A" w:rsidRDefault="0088060A" w:rsidP="0088060A">
      <w:pPr>
        <w:rPr>
          <w:rFonts w:cs="Verdana"/>
          <w:bCs/>
          <w:color w:val="000000"/>
          <w:kern w:val="36"/>
        </w:rPr>
      </w:pPr>
      <w:r>
        <w:rPr>
          <w:rFonts w:cs="Verdana"/>
          <w:bCs/>
          <w:color w:val="000000"/>
          <w:kern w:val="36"/>
        </w:rPr>
        <w:t>Deze</w:t>
      </w:r>
      <w:r w:rsidRPr="00B07353">
        <w:rPr>
          <w:rFonts w:cs="Verdana"/>
          <w:bCs/>
          <w:color w:val="000000"/>
          <w:kern w:val="36"/>
        </w:rPr>
        <w:t xml:space="preserve"> SLA </w:t>
      </w:r>
      <w:r>
        <w:rPr>
          <w:rFonts w:cs="Verdana"/>
          <w:bCs/>
          <w:color w:val="000000"/>
          <w:kern w:val="36"/>
        </w:rPr>
        <w:t xml:space="preserve">legt de </w:t>
      </w:r>
      <w:r w:rsidRPr="00B07353">
        <w:rPr>
          <w:rFonts w:cs="Verdana"/>
          <w:bCs/>
          <w:color w:val="000000"/>
          <w:kern w:val="36"/>
        </w:rPr>
        <w:t>service level afspraken</w:t>
      </w:r>
      <w:r>
        <w:rPr>
          <w:rFonts w:cs="Verdana"/>
          <w:bCs/>
          <w:color w:val="000000"/>
          <w:kern w:val="36"/>
        </w:rPr>
        <w:t xml:space="preserve"> en de niveaus vast</w:t>
      </w:r>
      <w:r w:rsidRPr="00B07353">
        <w:rPr>
          <w:rFonts w:cs="Verdana"/>
          <w:bCs/>
          <w:color w:val="000000"/>
          <w:kern w:val="36"/>
        </w:rPr>
        <w:t xml:space="preserve"> </w:t>
      </w:r>
      <w:r>
        <w:rPr>
          <w:rFonts w:cs="Verdana"/>
          <w:bCs/>
          <w:color w:val="000000"/>
          <w:kern w:val="36"/>
        </w:rPr>
        <w:t>ten aanzien van de dienstverlening</w:t>
      </w:r>
      <w:r w:rsidR="008E7A68">
        <w:rPr>
          <w:rFonts w:cs="Verdana"/>
          <w:bCs/>
          <w:color w:val="000000"/>
          <w:kern w:val="36"/>
        </w:rPr>
        <w:t xml:space="preserve">, </w:t>
      </w:r>
      <w:r>
        <w:rPr>
          <w:rFonts w:cs="Verdana"/>
          <w:bCs/>
          <w:color w:val="000000"/>
          <w:kern w:val="36"/>
        </w:rPr>
        <w:t xml:space="preserve">zoals overeengekomen in de </w:t>
      </w:r>
      <w:r w:rsidRPr="00AA6FCA">
        <w:rPr>
          <w:rFonts w:cs="Verdana"/>
          <w:bCs/>
          <w:color w:val="000000"/>
          <w:kern w:val="36"/>
        </w:rPr>
        <w:t xml:space="preserve">Overeenkomst </w:t>
      </w:r>
      <w:r>
        <w:rPr>
          <w:rFonts w:cs="Verdana"/>
          <w:bCs/>
          <w:color w:val="000000"/>
          <w:kern w:val="36"/>
        </w:rPr>
        <w:t xml:space="preserve">tussen </w:t>
      </w:r>
      <w:r w:rsidR="0063746D" w:rsidRPr="0058732E">
        <w:t>O</w:t>
      </w:r>
      <w:r w:rsidR="0063746D">
        <w:t>pdrachtgever</w:t>
      </w:r>
      <w:r>
        <w:rPr>
          <w:rFonts w:cs="Verdana"/>
          <w:bCs/>
          <w:color w:val="000000"/>
          <w:kern w:val="36"/>
        </w:rPr>
        <w:t xml:space="preserve"> en Opdrachtnemer. </w:t>
      </w:r>
    </w:p>
    <w:p w14:paraId="27EDDD53" w14:textId="77777777" w:rsidR="008E7A68" w:rsidRDefault="008E7A68" w:rsidP="0088060A">
      <w:pPr>
        <w:rPr>
          <w:rFonts w:cs="Verdana"/>
          <w:bCs/>
          <w:color w:val="000000"/>
          <w:kern w:val="36"/>
        </w:rPr>
      </w:pPr>
    </w:p>
    <w:p w14:paraId="117DC449" w14:textId="5FE796DA" w:rsidR="0088060A" w:rsidRPr="00B32325" w:rsidRDefault="0088060A" w:rsidP="0088060A">
      <w:pPr>
        <w:autoSpaceDE w:val="0"/>
        <w:autoSpaceDN w:val="0"/>
        <w:adjustRightInd w:val="0"/>
      </w:pPr>
      <w:r w:rsidRPr="00B32325">
        <w:t>Het stelt beide partijen in staat beter te sturen op zowel de kwaliteit van de</w:t>
      </w:r>
      <w:r w:rsidR="008E7A68">
        <w:t xml:space="preserve"> </w:t>
      </w:r>
      <w:r w:rsidRPr="00B32325">
        <w:t>dienstverlening als het kostenniveau in relatie tot de inhoud van deze dienstverlening. De concrete</w:t>
      </w:r>
      <w:r w:rsidR="008E7A68">
        <w:t xml:space="preserve"> </w:t>
      </w:r>
      <w:r w:rsidRPr="00B32325">
        <w:t>afspraken die over de aard, omvang en kwaliteit van de dienstverlening worden gemaakt zijn</w:t>
      </w:r>
      <w:r w:rsidR="008E7A68">
        <w:t xml:space="preserve"> </w:t>
      </w:r>
      <w:r w:rsidRPr="00B32325">
        <w:t>vastgelegd in deze SLA.</w:t>
      </w:r>
    </w:p>
    <w:p w14:paraId="20DFECFA" w14:textId="77777777" w:rsidR="0088060A" w:rsidRPr="00B32325" w:rsidRDefault="0088060A" w:rsidP="0088060A">
      <w:pPr>
        <w:autoSpaceDE w:val="0"/>
        <w:autoSpaceDN w:val="0"/>
        <w:adjustRightInd w:val="0"/>
        <w:rPr>
          <w:rFonts w:ascii="Times New Roman" w:hAnsi="Times New Roman"/>
          <w:sz w:val="21"/>
          <w:szCs w:val="21"/>
        </w:rPr>
      </w:pPr>
    </w:p>
    <w:p w14:paraId="4992FF19" w14:textId="77777777" w:rsidR="0088060A" w:rsidRDefault="0088060A" w:rsidP="0088060A">
      <w:pPr>
        <w:rPr>
          <w:rFonts w:cs="Verdana"/>
          <w:bCs/>
          <w:color w:val="000000"/>
          <w:kern w:val="36"/>
        </w:rPr>
      </w:pPr>
      <w:r>
        <w:rPr>
          <w:rFonts w:cs="Verdana"/>
          <w:bCs/>
          <w:color w:val="000000"/>
          <w:kern w:val="36"/>
        </w:rPr>
        <w:t>De</w:t>
      </w:r>
      <w:r w:rsidRPr="00B07353">
        <w:rPr>
          <w:rFonts w:cs="Verdana"/>
          <w:bCs/>
          <w:color w:val="000000"/>
          <w:kern w:val="36"/>
        </w:rPr>
        <w:t xml:space="preserve"> SLA is een </w:t>
      </w:r>
      <w:r>
        <w:rPr>
          <w:rFonts w:cs="Verdana"/>
          <w:bCs/>
          <w:color w:val="000000"/>
          <w:kern w:val="36"/>
        </w:rPr>
        <w:t>B</w:t>
      </w:r>
      <w:r w:rsidRPr="00B07353">
        <w:rPr>
          <w:rFonts w:cs="Verdana"/>
          <w:bCs/>
          <w:color w:val="000000"/>
          <w:kern w:val="36"/>
        </w:rPr>
        <w:t xml:space="preserve">ijlage </w:t>
      </w:r>
      <w:r>
        <w:rPr>
          <w:rFonts w:cs="Verdana"/>
          <w:bCs/>
          <w:color w:val="000000"/>
          <w:kern w:val="36"/>
        </w:rPr>
        <w:t>bij de Overeenkomst</w:t>
      </w:r>
      <w:r w:rsidRPr="00B07353">
        <w:rPr>
          <w:rFonts w:cs="Verdana"/>
          <w:bCs/>
          <w:color w:val="000000"/>
          <w:kern w:val="36"/>
        </w:rPr>
        <w:t xml:space="preserve">. Wijzigingen </w:t>
      </w:r>
      <w:r>
        <w:rPr>
          <w:rFonts w:cs="Verdana"/>
          <w:bCs/>
          <w:color w:val="000000"/>
          <w:kern w:val="36"/>
        </w:rPr>
        <w:t>zijn</w:t>
      </w:r>
      <w:r w:rsidRPr="00B07353">
        <w:rPr>
          <w:rFonts w:cs="Verdana"/>
          <w:bCs/>
          <w:color w:val="000000"/>
          <w:kern w:val="36"/>
        </w:rPr>
        <w:t xml:space="preserve"> </w:t>
      </w:r>
      <w:r>
        <w:rPr>
          <w:rFonts w:cs="Verdana"/>
          <w:bCs/>
          <w:color w:val="000000"/>
          <w:kern w:val="36"/>
        </w:rPr>
        <w:t xml:space="preserve">op grond van de Overeenkomst </w:t>
      </w:r>
      <w:r w:rsidRPr="00757062">
        <w:rPr>
          <w:rFonts w:cs="Verdana"/>
          <w:bCs/>
          <w:color w:val="000000"/>
          <w:kern w:val="36"/>
        </w:rPr>
        <w:t xml:space="preserve">slechts bindend, indien zij uitdrukkelijk tussen partijen </w:t>
      </w:r>
      <w:r>
        <w:rPr>
          <w:rFonts w:cs="Verdana"/>
          <w:bCs/>
          <w:color w:val="000000"/>
          <w:kern w:val="36"/>
        </w:rPr>
        <w:t>s</w:t>
      </w:r>
      <w:r w:rsidRPr="00757062">
        <w:rPr>
          <w:rFonts w:cs="Verdana"/>
          <w:bCs/>
          <w:color w:val="000000"/>
          <w:kern w:val="36"/>
        </w:rPr>
        <w:t>chriftelijk zijn overeengekomen.</w:t>
      </w:r>
      <w:r>
        <w:rPr>
          <w:rFonts w:cs="Verdana"/>
          <w:bCs/>
          <w:color w:val="000000"/>
          <w:kern w:val="36"/>
        </w:rPr>
        <w:t xml:space="preserve"> </w:t>
      </w:r>
      <w:r w:rsidRPr="005E7F8D">
        <w:rPr>
          <w:rFonts w:cs="Verdana"/>
          <w:bCs/>
          <w:color w:val="000000"/>
          <w:kern w:val="36"/>
        </w:rPr>
        <w:t xml:space="preserve">Service </w:t>
      </w:r>
      <w:r>
        <w:rPr>
          <w:rFonts w:cs="Verdana"/>
          <w:bCs/>
          <w:color w:val="000000"/>
          <w:kern w:val="36"/>
        </w:rPr>
        <w:t>L</w:t>
      </w:r>
      <w:r w:rsidRPr="005E7F8D">
        <w:rPr>
          <w:rFonts w:cs="Verdana"/>
          <w:bCs/>
          <w:color w:val="000000"/>
          <w:kern w:val="36"/>
        </w:rPr>
        <w:t xml:space="preserve">evels doen geen afbreuk aan hetgeen in de </w:t>
      </w:r>
      <w:r>
        <w:rPr>
          <w:rFonts w:cs="Verdana"/>
          <w:bCs/>
          <w:color w:val="000000"/>
          <w:kern w:val="36"/>
        </w:rPr>
        <w:t>Overeenkomst</w:t>
      </w:r>
      <w:r w:rsidRPr="005E7F8D">
        <w:rPr>
          <w:rFonts w:cs="Verdana"/>
          <w:bCs/>
          <w:color w:val="000000"/>
          <w:kern w:val="36"/>
        </w:rPr>
        <w:t xml:space="preserve"> is bepaald.</w:t>
      </w:r>
    </w:p>
    <w:p w14:paraId="2E46CE34" w14:textId="77777777" w:rsidR="0088060A" w:rsidRDefault="0088060A" w:rsidP="004110AA">
      <w:pPr>
        <w:pStyle w:val="Kop2"/>
      </w:pPr>
      <w:bookmarkStart w:id="12" w:name="_Toc106291053"/>
      <w:r>
        <w:t>Uitgangspunten</w:t>
      </w:r>
      <w:bookmarkEnd w:id="12"/>
    </w:p>
    <w:p w14:paraId="083640C6" w14:textId="405FAF96" w:rsidR="0058732E" w:rsidRDefault="0058732E" w:rsidP="0088060A">
      <w:pPr>
        <w:autoSpaceDE w:val="0"/>
        <w:autoSpaceDN w:val="0"/>
        <w:adjustRightInd w:val="0"/>
      </w:pPr>
      <w:r>
        <w:t>Opdrachtnemer</w:t>
      </w:r>
      <w:r w:rsidRPr="001E1E2C">
        <w:t xml:space="preserve"> levert primair een </w:t>
      </w:r>
      <w:r>
        <w:t xml:space="preserve">online trainingenplatform als </w:t>
      </w:r>
      <w:r w:rsidRPr="001E1E2C">
        <w:t>SaaS</w:t>
      </w:r>
      <w:r>
        <w:t xml:space="preserve"> oplossing, inclusief de implementatie en het opleiden en trainen van functioneel beheerders en productontwikkelaars van Opdrachtgever</w:t>
      </w:r>
      <w:r w:rsidRPr="001E1E2C">
        <w:t>, een en ander conform de uitvraag</w:t>
      </w:r>
      <w:r>
        <w:t xml:space="preserve"> in</w:t>
      </w:r>
      <w:r w:rsidRPr="001E1E2C">
        <w:t xml:space="preserve"> </w:t>
      </w:r>
      <w:r>
        <w:t>het Beschrijvende Document ‘Online trainingenplatform gericht op bemiddeling en verbetering arbeidsmarktpositie van werkzoekenden en werkgevers’.</w:t>
      </w:r>
    </w:p>
    <w:p w14:paraId="1AA52B22" w14:textId="77777777" w:rsidR="0088060A" w:rsidRDefault="0088060A" w:rsidP="0088060A">
      <w:pPr>
        <w:autoSpaceDE w:val="0"/>
        <w:autoSpaceDN w:val="0"/>
        <w:adjustRightInd w:val="0"/>
      </w:pPr>
    </w:p>
    <w:p w14:paraId="01F17273" w14:textId="7B2F7BF1" w:rsidR="00D546E4" w:rsidRDefault="0088060A" w:rsidP="0088060A">
      <w:pPr>
        <w:autoSpaceDE w:val="0"/>
        <w:autoSpaceDN w:val="0"/>
        <w:adjustRightInd w:val="0"/>
      </w:pPr>
      <w:r w:rsidRPr="001E1E2C">
        <w:t>De afspraken die in deze SLA zijn vastgelegd gaan uit van de SaaS dienstverlening van</w:t>
      </w:r>
      <w:r w:rsidR="008E7A68">
        <w:t xml:space="preserve"> </w:t>
      </w:r>
      <w:r w:rsidR="00B05B8C">
        <w:t>Opdrachtnemer</w:t>
      </w:r>
      <w:r w:rsidRPr="001E1E2C">
        <w:t xml:space="preserve"> aan </w:t>
      </w:r>
      <w:r w:rsidR="0058732E">
        <w:t>Opdrachtgever</w:t>
      </w:r>
      <w:r w:rsidRPr="001E1E2C">
        <w:t xml:space="preserve">op het gebied van een </w:t>
      </w:r>
      <w:r>
        <w:t>online trainingenplatform</w:t>
      </w:r>
      <w:r w:rsidRPr="001E1E2C">
        <w:t>. Afwijkende</w:t>
      </w:r>
      <w:r w:rsidR="008E7A68">
        <w:t xml:space="preserve"> </w:t>
      </w:r>
      <w:r w:rsidRPr="001E1E2C">
        <w:t xml:space="preserve">serviceniveaus zijn in beginsel mogelijk, maar kunnen — na overleg tussen </w:t>
      </w:r>
      <w:r w:rsidR="0063746D">
        <w:t>Opdrachtgever</w:t>
      </w:r>
      <w:r w:rsidRPr="001E1E2C">
        <w:t xml:space="preserve"> en </w:t>
      </w:r>
      <w:r w:rsidR="00B05B8C">
        <w:t>Opdrachtnemer</w:t>
      </w:r>
      <w:r w:rsidR="00F523A3">
        <w:t xml:space="preserve"> </w:t>
      </w:r>
      <w:r w:rsidRPr="001E1E2C">
        <w:t>- mogelijk tot aanpassing van de kosten leiden.</w:t>
      </w:r>
    </w:p>
    <w:p w14:paraId="6FC09D9A" w14:textId="19A6FDE7" w:rsidR="00D546E4" w:rsidRPr="00B34AEA" w:rsidRDefault="00D546E4" w:rsidP="004110AA">
      <w:pPr>
        <w:pStyle w:val="Kop2"/>
      </w:pPr>
      <w:bookmarkStart w:id="13" w:name="_Toc95174362"/>
      <w:bookmarkStart w:id="14" w:name="_Toc106291054"/>
      <w:r>
        <w:t>Relatie SLA met Overeenkomst</w:t>
      </w:r>
      <w:bookmarkEnd w:id="13"/>
      <w:bookmarkEnd w:id="14"/>
    </w:p>
    <w:p w14:paraId="4B6B168E" w14:textId="77777777" w:rsidR="00D546E4" w:rsidRDefault="00D546E4" w:rsidP="00D546E4">
      <w:pPr>
        <w:rPr>
          <w:rFonts w:cs="Verdana"/>
          <w:bCs/>
          <w:color w:val="000000"/>
          <w:kern w:val="36"/>
        </w:rPr>
      </w:pPr>
      <w:r w:rsidRPr="002E6998">
        <w:rPr>
          <w:rFonts w:cs="Verdana"/>
          <w:bCs/>
          <w:color w:val="000000"/>
          <w:kern w:val="36"/>
        </w:rPr>
        <w:t xml:space="preserve">De SLA is </w:t>
      </w:r>
      <w:r>
        <w:rPr>
          <w:rFonts w:cs="Verdana"/>
          <w:bCs/>
          <w:color w:val="000000"/>
          <w:kern w:val="36"/>
        </w:rPr>
        <w:t>onlosmakelijk en daarmee een integraal onderdeel van de Overeenkomst. In de Overeenkomst staat beschreven wat de hierarchie van de diverse documenten is.</w:t>
      </w:r>
    </w:p>
    <w:p w14:paraId="664D17EE" w14:textId="77777777" w:rsidR="00D546E4" w:rsidRDefault="00D546E4" w:rsidP="00D546E4">
      <w:pPr>
        <w:rPr>
          <w:rFonts w:cs="Verdana"/>
          <w:bCs/>
          <w:color w:val="000000"/>
          <w:kern w:val="36"/>
        </w:rPr>
      </w:pPr>
    </w:p>
    <w:p w14:paraId="18675564" w14:textId="5DB502EA" w:rsidR="00D546E4" w:rsidRDefault="00D546E4" w:rsidP="004110AA">
      <w:pPr>
        <w:pStyle w:val="Kop2"/>
      </w:pPr>
      <w:bookmarkStart w:id="15" w:name="_Toc95174364"/>
      <w:bookmarkStart w:id="16" w:name="_Toc106291055"/>
      <w:r>
        <w:t>Wijzigingshistorie en Verzendlijst</w:t>
      </w:r>
      <w:bookmarkEnd w:id="15"/>
      <w:bookmarkEnd w:id="16"/>
    </w:p>
    <w:p w14:paraId="4F43AC74" w14:textId="77777777" w:rsidR="00D546E4" w:rsidRPr="00CC0A7B" w:rsidRDefault="00D546E4" w:rsidP="003D57D5">
      <w:pPr>
        <w:pStyle w:val="Kop3"/>
      </w:pPr>
      <w:bookmarkStart w:id="17" w:name="_Toc95174365"/>
      <w:bookmarkStart w:id="18" w:name="_Toc106291056"/>
      <w:r>
        <w:t>Versiebeheer</w:t>
      </w:r>
      <w:bookmarkEnd w:id="17"/>
      <w:bookmarkEnd w:id="18"/>
    </w:p>
    <w:tbl>
      <w:tblPr>
        <w:tblStyle w:val="Tabelraster"/>
        <w:tblW w:w="0" w:type="auto"/>
        <w:tblLook w:val="04A0" w:firstRow="1" w:lastRow="0" w:firstColumn="1" w:lastColumn="0" w:noHBand="0" w:noVBand="1"/>
      </w:tblPr>
      <w:tblGrid>
        <w:gridCol w:w="988"/>
        <w:gridCol w:w="1417"/>
        <w:gridCol w:w="2126"/>
        <w:gridCol w:w="4531"/>
      </w:tblGrid>
      <w:tr w:rsidR="00D546E4" w:rsidRPr="00CC0A7B" w14:paraId="76F9F645" w14:textId="77777777" w:rsidTr="006C0A23">
        <w:tc>
          <w:tcPr>
            <w:tcW w:w="9062" w:type="dxa"/>
            <w:gridSpan w:val="4"/>
            <w:shd w:val="clear" w:color="auto" w:fill="DBE5F1" w:themeFill="accent1" w:themeFillTint="33"/>
          </w:tcPr>
          <w:p w14:paraId="723BB0C9" w14:textId="77777777" w:rsidR="00D546E4" w:rsidRPr="00CC0A7B" w:rsidRDefault="00D546E4" w:rsidP="006C0A23">
            <w:pPr>
              <w:rPr>
                <w:b/>
              </w:rPr>
            </w:pPr>
            <w:r w:rsidRPr="00CC0A7B">
              <w:rPr>
                <w:b/>
              </w:rPr>
              <w:t>Documentgegevens</w:t>
            </w:r>
          </w:p>
        </w:tc>
      </w:tr>
      <w:tr w:rsidR="00D546E4" w14:paraId="4F3A6FEB" w14:textId="77777777" w:rsidTr="006C0A23">
        <w:tc>
          <w:tcPr>
            <w:tcW w:w="2405" w:type="dxa"/>
            <w:gridSpan w:val="2"/>
          </w:tcPr>
          <w:p w14:paraId="6E699A97" w14:textId="77777777" w:rsidR="00D546E4" w:rsidRDefault="00D546E4" w:rsidP="006C0A23">
            <w:r>
              <w:t>Naam</w:t>
            </w:r>
          </w:p>
        </w:tc>
        <w:tc>
          <w:tcPr>
            <w:tcW w:w="6657" w:type="dxa"/>
            <w:gridSpan w:val="2"/>
          </w:tcPr>
          <w:p w14:paraId="645C97DA" w14:textId="77777777" w:rsidR="00D546E4" w:rsidRDefault="00D546E4" w:rsidP="006C0A23">
            <w:r>
              <w:t>Service Level Agreement</w:t>
            </w:r>
          </w:p>
        </w:tc>
      </w:tr>
      <w:tr w:rsidR="00D546E4" w14:paraId="4BF58EC3" w14:textId="77777777" w:rsidTr="006C0A23">
        <w:tc>
          <w:tcPr>
            <w:tcW w:w="2405" w:type="dxa"/>
            <w:gridSpan w:val="2"/>
          </w:tcPr>
          <w:p w14:paraId="0FE46F87" w14:textId="77777777" w:rsidR="00D546E4" w:rsidRDefault="00D546E4" w:rsidP="006C0A23">
            <w:r>
              <w:t>Datum</w:t>
            </w:r>
          </w:p>
        </w:tc>
        <w:tc>
          <w:tcPr>
            <w:tcW w:w="6657" w:type="dxa"/>
            <w:gridSpan w:val="2"/>
          </w:tcPr>
          <w:p w14:paraId="499749C3" w14:textId="37862CAB" w:rsidR="00D546E4" w:rsidRDefault="00D546E4" w:rsidP="006C0A23"/>
        </w:tc>
      </w:tr>
      <w:tr w:rsidR="00D546E4" w14:paraId="5469D9DE" w14:textId="77777777" w:rsidTr="006C0A23">
        <w:tc>
          <w:tcPr>
            <w:tcW w:w="2405" w:type="dxa"/>
            <w:gridSpan w:val="2"/>
          </w:tcPr>
          <w:p w14:paraId="2672AF46" w14:textId="77777777" w:rsidR="00D546E4" w:rsidRDefault="00D546E4" w:rsidP="006C0A23">
            <w:r>
              <w:t>Versie</w:t>
            </w:r>
          </w:p>
        </w:tc>
        <w:tc>
          <w:tcPr>
            <w:tcW w:w="6657" w:type="dxa"/>
            <w:gridSpan w:val="2"/>
          </w:tcPr>
          <w:p w14:paraId="18BAE181" w14:textId="316C69D3" w:rsidR="00D546E4" w:rsidRDefault="00D546E4" w:rsidP="006C0A23"/>
        </w:tc>
      </w:tr>
      <w:tr w:rsidR="00D546E4" w:rsidRPr="00CC0A7B" w14:paraId="540F90CD" w14:textId="77777777" w:rsidTr="006C0A23">
        <w:tc>
          <w:tcPr>
            <w:tcW w:w="988" w:type="dxa"/>
            <w:shd w:val="clear" w:color="auto" w:fill="DBE5F1" w:themeFill="accent1" w:themeFillTint="33"/>
          </w:tcPr>
          <w:p w14:paraId="7BD808D7" w14:textId="77777777" w:rsidR="00D546E4" w:rsidRPr="00CC0A7B" w:rsidRDefault="00D546E4" w:rsidP="006C0A23">
            <w:pPr>
              <w:rPr>
                <w:b/>
              </w:rPr>
            </w:pPr>
            <w:r w:rsidRPr="00CC0A7B">
              <w:rPr>
                <w:b/>
              </w:rPr>
              <w:t>Versie</w:t>
            </w:r>
          </w:p>
        </w:tc>
        <w:tc>
          <w:tcPr>
            <w:tcW w:w="1417" w:type="dxa"/>
            <w:shd w:val="clear" w:color="auto" w:fill="DBE5F1" w:themeFill="accent1" w:themeFillTint="33"/>
          </w:tcPr>
          <w:p w14:paraId="29D80F3A" w14:textId="77777777" w:rsidR="00D546E4" w:rsidRPr="00CC0A7B" w:rsidRDefault="00D546E4" w:rsidP="006C0A23">
            <w:pPr>
              <w:rPr>
                <w:b/>
              </w:rPr>
            </w:pPr>
            <w:r w:rsidRPr="00CC0A7B">
              <w:rPr>
                <w:b/>
              </w:rPr>
              <w:t>Datum</w:t>
            </w:r>
          </w:p>
        </w:tc>
        <w:tc>
          <w:tcPr>
            <w:tcW w:w="2126" w:type="dxa"/>
            <w:shd w:val="clear" w:color="auto" w:fill="DBE5F1" w:themeFill="accent1" w:themeFillTint="33"/>
          </w:tcPr>
          <w:p w14:paraId="60CCE5EE" w14:textId="77777777" w:rsidR="00D546E4" w:rsidRPr="00CC0A7B" w:rsidRDefault="00D546E4" w:rsidP="006C0A23">
            <w:pPr>
              <w:rPr>
                <w:b/>
              </w:rPr>
            </w:pPr>
            <w:r w:rsidRPr="00CC0A7B">
              <w:rPr>
                <w:b/>
              </w:rPr>
              <w:t>Auteur</w:t>
            </w:r>
          </w:p>
        </w:tc>
        <w:tc>
          <w:tcPr>
            <w:tcW w:w="4531" w:type="dxa"/>
            <w:shd w:val="clear" w:color="auto" w:fill="DBE5F1" w:themeFill="accent1" w:themeFillTint="33"/>
          </w:tcPr>
          <w:p w14:paraId="2F9DCEB4" w14:textId="77777777" w:rsidR="00D546E4" w:rsidRPr="00CC0A7B" w:rsidRDefault="00D546E4" w:rsidP="006C0A23">
            <w:pPr>
              <w:rPr>
                <w:b/>
              </w:rPr>
            </w:pPr>
            <w:r w:rsidRPr="00CC0A7B">
              <w:rPr>
                <w:b/>
              </w:rPr>
              <w:t>Opmerkingen</w:t>
            </w:r>
          </w:p>
        </w:tc>
      </w:tr>
      <w:tr w:rsidR="00D546E4" w14:paraId="6D4A2B04" w14:textId="77777777" w:rsidTr="006C0A23">
        <w:tc>
          <w:tcPr>
            <w:tcW w:w="988" w:type="dxa"/>
          </w:tcPr>
          <w:p w14:paraId="7432F843" w14:textId="354E4CC2" w:rsidR="00D546E4" w:rsidRDefault="00D546E4" w:rsidP="006C0A23"/>
        </w:tc>
        <w:tc>
          <w:tcPr>
            <w:tcW w:w="1417" w:type="dxa"/>
          </w:tcPr>
          <w:p w14:paraId="626B22D7" w14:textId="34EAF88F" w:rsidR="00D546E4" w:rsidRDefault="00D546E4" w:rsidP="006C0A23"/>
        </w:tc>
        <w:tc>
          <w:tcPr>
            <w:tcW w:w="2126" w:type="dxa"/>
          </w:tcPr>
          <w:p w14:paraId="43247FBA" w14:textId="3F0EC6BC" w:rsidR="00D546E4" w:rsidRDefault="00D546E4" w:rsidP="006C0A23"/>
        </w:tc>
        <w:tc>
          <w:tcPr>
            <w:tcW w:w="4531" w:type="dxa"/>
          </w:tcPr>
          <w:p w14:paraId="6A44D271" w14:textId="272484FE" w:rsidR="00D546E4" w:rsidRDefault="00D546E4" w:rsidP="006C0A23"/>
        </w:tc>
      </w:tr>
      <w:tr w:rsidR="00D546E4" w14:paraId="3C6709F5" w14:textId="77777777" w:rsidTr="006C0A23">
        <w:tc>
          <w:tcPr>
            <w:tcW w:w="988" w:type="dxa"/>
          </w:tcPr>
          <w:p w14:paraId="51611CDB" w14:textId="688518E3" w:rsidR="00D546E4" w:rsidRDefault="00D546E4" w:rsidP="006C0A23"/>
        </w:tc>
        <w:tc>
          <w:tcPr>
            <w:tcW w:w="1417" w:type="dxa"/>
          </w:tcPr>
          <w:p w14:paraId="159CE6B0" w14:textId="4151570B" w:rsidR="00D546E4" w:rsidRDefault="00D546E4" w:rsidP="006C0A23"/>
        </w:tc>
        <w:tc>
          <w:tcPr>
            <w:tcW w:w="2126" w:type="dxa"/>
          </w:tcPr>
          <w:p w14:paraId="3F4A9B58" w14:textId="0CEED440" w:rsidR="00D546E4" w:rsidRDefault="00D546E4" w:rsidP="006C0A23"/>
        </w:tc>
        <w:tc>
          <w:tcPr>
            <w:tcW w:w="4531" w:type="dxa"/>
          </w:tcPr>
          <w:p w14:paraId="2C365BA8" w14:textId="17E37AE8" w:rsidR="00D546E4" w:rsidRDefault="00D546E4" w:rsidP="006C0A23"/>
        </w:tc>
      </w:tr>
      <w:tr w:rsidR="00D546E4" w14:paraId="01E96A55" w14:textId="77777777" w:rsidTr="006C0A23">
        <w:tc>
          <w:tcPr>
            <w:tcW w:w="988" w:type="dxa"/>
          </w:tcPr>
          <w:p w14:paraId="57F5D23F" w14:textId="77777777" w:rsidR="00D546E4" w:rsidRDefault="00D546E4" w:rsidP="006C0A23"/>
        </w:tc>
        <w:tc>
          <w:tcPr>
            <w:tcW w:w="1417" w:type="dxa"/>
          </w:tcPr>
          <w:p w14:paraId="0C8F975A" w14:textId="77777777" w:rsidR="00D546E4" w:rsidRDefault="00D546E4" w:rsidP="006C0A23"/>
        </w:tc>
        <w:tc>
          <w:tcPr>
            <w:tcW w:w="2126" w:type="dxa"/>
          </w:tcPr>
          <w:p w14:paraId="7BAE10B6" w14:textId="77777777" w:rsidR="00D546E4" w:rsidRDefault="00D546E4" w:rsidP="006C0A23"/>
        </w:tc>
        <w:tc>
          <w:tcPr>
            <w:tcW w:w="4531" w:type="dxa"/>
          </w:tcPr>
          <w:p w14:paraId="5FC41F16" w14:textId="77777777" w:rsidR="00D546E4" w:rsidRDefault="00D546E4" w:rsidP="006C0A23"/>
        </w:tc>
      </w:tr>
    </w:tbl>
    <w:p w14:paraId="72A10276" w14:textId="77777777" w:rsidR="00D546E4" w:rsidRDefault="00D546E4" w:rsidP="00D546E4">
      <w:bookmarkStart w:id="19" w:name="_Toc95174366"/>
    </w:p>
    <w:bookmarkEnd w:id="19"/>
    <w:p w14:paraId="033589BF" w14:textId="77777777" w:rsidR="00F77CE4" w:rsidRDefault="00F77CE4">
      <w:pPr>
        <w:rPr>
          <w:rFonts w:cs="Arial"/>
          <w:b/>
          <w:bCs/>
          <w:kern w:val="32"/>
          <w:sz w:val="22"/>
          <w:szCs w:val="32"/>
        </w:rPr>
      </w:pPr>
      <w:r>
        <w:br w:type="page"/>
      </w:r>
    </w:p>
    <w:p w14:paraId="57A48408" w14:textId="46C4B3E1" w:rsidR="0088060A" w:rsidRDefault="00292E5B" w:rsidP="00DA4DDA">
      <w:pPr>
        <w:pStyle w:val="Kop1"/>
      </w:pPr>
      <w:bookmarkStart w:id="20" w:name="_Toc106291057"/>
      <w:r>
        <w:lastRenderedPageBreak/>
        <w:t>Beheer</w:t>
      </w:r>
      <w:r w:rsidR="0088060A">
        <w:t xml:space="preserve"> SLA</w:t>
      </w:r>
      <w:bookmarkEnd w:id="20"/>
    </w:p>
    <w:p w14:paraId="78F560A8" w14:textId="77777777" w:rsidR="0088060A" w:rsidRDefault="0088060A" w:rsidP="004110AA">
      <w:pPr>
        <w:pStyle w:val="Kop2"/>
      </w:pPr>
      <w:bookmarkStart w:id="21" w:name="_Toc95174363"/>
      <w:bookmarkStart w:id="22" w:name="_Toc106291058"/>
      <w:r>
        <w:t>Wijzigingsprocedure SLA</w:t>
      </w:r>
      <w:bookmarkEnd w:id="21"/>
      <w:bookmarkEnd w:id="22"/>
    </w:p>
    <w:p w14:paraId="7889F5ED" w14:textId="7ED50338" w:rsidR="0088060A" w:rsidRDefault="0088060A" w:rsidP="0088060A">
      <w:r>
        <w:t xml:space="preserve">Deze SLA wordt opgesteld voordat de dienstverlenging is </w:t>
      </w:r>
      <w:r w:rsidR="00153D61">
        <w:t>begonnen</w:t>
      </w:r>
      <w:r>
        <w:t>. De SLA kan niet eenzijdig worden aangepast. Indien aanpassing noodzakelijk of gewenst is zullen Partijen voordat een wijziging effectief in werking kan treden met elkaar in overleg gaan (Service Niveau Overleg). Een wijziging is pas dan akkoord als deze door beide Partijen schriftelijk is vastgelegd en geaccordeerd.</w:t>
      </w:r>
    </w:p>
    <w:p w14:paraId="1EEB8B52" w14:textId="0A9F064A" w:rsidR="0088060A" w:rsidRDefault="0088060A" w:rsidP="004110AA">
      <w:pPr>
        <w:pStyle w:val="Kop2"/>
      </w:pPr>
      <w:bookmarkStart w:id="23" w:name="_Toc530150456"/>
      <w:bookmarkStart w:id="24" w:name="_Toc38969639"/>
      <w:bookmarkStart w:id="25" w:name="_Toc95174355"/>
      <w:bookmarkStart w:id="26" w:name="_Toc106291059"/>
      <w:r>
        <w:t>Aanvang, duur</w:t>
      </w:r>
      <w:bookmarkEnd w:id="23"/>
      <w:bookmarkEnd w:id="24"/>
      <w:r>
        <w:t xml:space="preserve"> en beëindiging</w:t>
      </w:r>
      <w:bookmarkEnd w:id="25"/>
      <w:r>
        <w:t xml:space="preserve"> van de SLA</w:t>
      </w:r>
      <w:bookmarkEnd w:id="26"/>
    </w:p>
    <w:p w14:paraId="11C0FD62" w14:textId="33C54A6E" w:rsidR="003535F3" w:rsidRDefault="003535F3" w:rsidP="00CE6C39"/>
    <w:p w14:paraId="7906B054" w14:textId="57E3C3E7" w:rsidR="003535F3" w:rsidRDefault="003535F3" w:rsidP="003535F3">
      <w:pPr>
        <w:rPr>
          <w:color w:val="000000"/>
        </w:rPr>
      </w:pPr>
      <w:r>
        <w:rPr>
          <w:color w:val="000000"/>
        </w:rPr>
        <w:t xml:space="preserve">Deze SLA gaat in op </w:t>
      </w:r>
      <w:r w:rsidRPr="004D2A98">
        <w:rPr>
          <w:color w:val="000000"/>
        </w:rPr>
        <w:t xml:space="preserve">het moment dat implementatieperiode is </w:t>
      </w:r>
      <w:r>
        <w:rPr>
          <w:color w:val="000000"/>
        </w:rPr>
        <w:t xml:space="preserve">en heeft een looptijd die minimaal gelijk is aan de looptijd van de Overeenkomst. Indien om wat voor reden dan ook de Overeenkomst eindigt, maar opdrachten verstrekt onder de Overeenkomst (zogenaamde Nadere overeenkomsten) nog doorlopen dan zal de SLA van rechtswege pas aflopen </w:t>
      </w:r>
      <w:r w:rsidRPr="004D2A98">
        <w:rPr>
          <w:color w:val="000000"/>
        </w:rPr>
        <w:t>wanneer</w:t>
      </w:r>
      <w:r>
        <w:rPr>
          <w:color w:val="000000"/>
        </w:rPr>
        <w:t xml:space="preserve"> alle opdrachten zijn beëindigd.</w:t>
      </w:r>
    </w:p>
    <w:p w14:paraId="304C978E" w14:textId="77777777" w:rsidR="0088060A" w:rsidRDefault="0088060A" w:rsidP="004110AA">
      <w:pPr>
        <w:pStyle w:val="Kop2"/>
      </w:pPr>
      <w:bookmarkStart w:id="27" w:name="_Toc106291060"/>
      <w:r>
        <w:t>Samenwerking</w:t>
      </w:r>
      <w:bookmarkEnd w:id="27"/>
    </w:p>
    <w:p w14:paraId="5ABD06F7" w14:textId="3441A7B1" w:rsidR="0088060A" w:rsidRDefault="0088060A" w:rsidP="0088060A">
      <w:r w:rsidRPr="00CE6C39">
        <w:t xml:space="preserve">Om het management van de Overeenkomst en Service Levels uit te kunnen voeren is een goede samenwerking essentieel. </w:t>
      </w:r>
      <w:r w:rsidR="00E73024" w:rsidRPr="00CE6C39">
        <w:t xml:space="preserve">Om deze te borgen vindt de samenwerking plaats op basis van het besturingsmodel van </w:t>
      </w:r>
      <w:r w:rsidR="0063746D" w:rsidRPr="00CE6C39">
        <w:t>Opdrachtgever</w:t>
      </w:r>
      <w:r w:rsidR="00CE6C39" w:rsidRPr="00CE6C39">
        <w:t xml:space="preserve"> of een deel daarvan zoals opgenomen in Bijlage </w:t>
      </w:r>
      <w:r w:rsidR="00CE6C39" w:rsidRPr="00CE6C39">
        <w:rPr>
          <w:color w:val="000000"/>
        </w:rPr>
        <w:t>Template Governance van de Overeenkomst </w:t>
      </w:r>
    </w:p>
    <w:p w14:paraId="7E39B23A" w14:textId="77777777" w:rsidR="001651AC" w:rsidRDefault="001651AC" w:rsidP="003D57D5">
      <w:pPr>
        <w:pStyle w:val="Kop3"/>
      </w:pPr>
      <w:bookmarkStart w:id="28" w:name="_Ref434138798"/>
      <w:bookmarkStart w:id="29" w:name="_Toc434143874"/>
      <w:bookmarkStart w:id="30" w:name="_Toc516934492"/>
      <w:bookmarkStart w:id="31" w:name="_Toc28429287"/>
      <w:bookmarkStart w:id="32" w:name="_Toc75064094"/>
      <w:bookmarkStart w:id="33" w:name="_Toc17101334"/>
      <w:bookmarkStart w:id="34" w:name="_Toc95174357"/>
      <w:bookmarkStart w:id="35" w:name="_Toc106291061"/>
      <w:r>
        <w:t>Hiërarchische en functionele escalatie</w:t>
      </w:r>
      <w:bookmarkEnd w:id="28"/>
      <w:bookmarkEnd w:id="29"/>
      <w:bookmarkEnd w:id="30"/>
      <w:bookmarkEnd w:id="31"/>
      <w:bookmarkEnd w:id="32"/>
      <w:bookmarkEnd w:id="33"/>
      <w:bookmarkEnd w:id="34"/>
      <w:bookmarkEnd w:id="35"/>
    </w:p>
    <w:p w14:paraId="5EEF052C" w14:textId="77777777" w:rsidR="00153D61" w:rsidRDefault="001651AC" w:rsidP="001651AC">
      <w:r>
        <w:t>In geval van ernstige verstoringen van de Services vindt escalatieoverleg plaats</w:t>
      </w:r>
      <w:r w:rsidR="00004F89">
        <w:t>.</w:t>
      </w:r>
      <w:r w:rsidR="00153D61">
        <w:t xml:space="preserve"> </w:t>
      </w:r>
    </w:p>
    <w:p w14:paraId="067754E8" w14:textId="260D1518" w:rsidR="001651AC" w:rsidRDefault="00004F89" w:rsidP="001651AC">
      <w:r>
        <w:t xml:space="preserve">Overleg vindt plaats op zowel strategisch, tactisch als operationeel niveau. </w:t>
      </w:r>
      <w:r w:rsidR="001651AC">
        <w:t xml:space="preserve"> </w:t>
      </w:r>
    </w:p>
    <w:p w14:paraId="7CB8E683" w14:textId="77777777" w:rsidR="001651AC" w:rsidRPr="001C3390" w:rsidRDefault="001651AC" w:rsidP="003D57D5">
      <w:pPr>
        <w:pStyle w:val="Kop3"/>
        <w:rPr>
          <w:rStyle w:val="Inhoud"/>
        </w:rPr>
      </w:pPr>
      <w:bookmarkStart w:id="36" w:name="_Toc17101332"/>
      <w:bookmarkStart w:id="37" w:name="_Toc95174359"/>
      <w:bookmarkStart w:id="38" w:name="_Toc106291062"/>
      <w:r w:rsidRPr="00152726">
        <w:t>Controle en beheersing</w:t>
      </w:r>
      <w:bookmarkEnd w:id="36"/>
      <w:bookmarkEnd w:id="37"/>
      <w:bookmarkEnd w:id="38"/>
    </w:p>
    <w:p w14:paraId="5C701AE3" w14:textId="77777777" w:rsidR="001651AC" w:rsidRDefault="001651AC" w:rsidP="001651AC">
      <w:r w:rsidRPr="001C3390">
        <w:t xml:space="preserve">De </w:t>
      </w:r>
      <w:r>
        <w:t>Opdrachtnemer</w:t>
      </w:r>
      <w:r w:rsidRPr="001C3390">
        <w:t xml:space="preserve"> voert </w:t>
      </w:r>
      <w:r w:rsidRPr="001C3390">
        <w:rPr>
          <w:rStyle w:val="Inhoud"/>
        </w:rPr>
        <w:t>beheertaken uit die ervoor zorgdragen dat de Serviceverlening aan de vastgestelde SLA eisen voldoet. Afwijkingen worden gesignaleerd, gerapporteerd en besproken in het Service Niveau Overleg</w:t>
      </w:r>
      <w:r>
        <w:rPr>
          <w:rStyle w:val="Inhoud"/>
        </w:rPr>
        <w:t>.</w:t>
      </w:r>
    </w:p>
    <w:p w14:paraId="368DB2F3" w14:textId="77777777" w:rsidR="00E73024" w:rsidRPr="00E73024" w:rsidRDefault="00E73024" w:rsidP="00E73024"/>
    <w:p w14:paraId="79C615B6" w14:textId="77777777" w:rsidR="00E16E4A" w:rsidRDefault="00E16E4A">
      <w:pPr>
        <w:rPr>
          <w:rFonts w:cs="Arial"/>
          <w:b/>
          <w:bCs/>
          <w:kern w:val="32"/>
          <w:sz w:val="22"/>
          <w:szCs w:val="32"/>
        </w:rPr>
      </w:pPr>
      <w:bookmarkStart w:id="39" w:name="_Toc95174367"/>
      <w:r>
        <w:br w:type="page"/>
      </w:r>
    </w:p>
    <w:p w14:paraId="6A119392" w14:textId="7757AE49" w:rsidR="00AE6FB3" w:rsidRDefault="00AE6FB3" w:rsidP="00AE6FB3">
      <w:pPr>
        <w:pStyle w:val="Kop1"/>
      </w:pPr>
      <w:bookmarkStart w:id="40" w:name="_Toc106291063"/>
      <w:r>
        <w:lastRenderedPageBreak/>
        <w:t>Dienstbeschrijving</w:t>
      </w:r>
      <w:bookmarkEnd w:id="39"/>
      <w:bookmarkEnd w:id="40"/>
    </w:p>
    <w:p w14:paraId="3F5740C0" w14:textId="77777777" w:rsidR="00AE6FB3" w:rsidRDefault="00AE6FB3" w:rsidP="004110AA">
      <w:pPr>
        <w:pStyle w:val="Kop2"/>
      </w:pPr>
      <w:bookmarkStart w:id="41" w:name="_Toc95174368"/>
      <w:bookmarkStart w:id="42" w:name="_Toc106291064"/>
      <w:r>
        <w:t>Inleiding</w:t>
      </w:r>
      <w:bookmarkEnd w:id="41"/>
      <w:bookmarkEnd w:id="42"/>
    </w:p>
    <w:p w14:paraId="0CFA7FA6" w14:textId="54320793" w:rsidR="00723B86" w:rsidRDefault="00AE6FB3" w:rsidP="00AE6FB3">
      <w:r>
        <w:t xml:space="preserve">De scope van de te leveren Prestatie is terug te vinden in de </w:t>
      </w:r>
      <w:r w:rsidRPr="004D2A98">
        <w:t>Overeenkomst onder artikel 2.</w:t>
      </w:r>
      <w:r>
        <w:t xml:space="preserve"> </w:t>
      </w:r>
    </w:p>
    <w:p w14:paraId="6C9CC088" w14:textId="0FBF0D7C" w:rsidR="00AE6FB3" w:rsidRPr="000659E7" w:rsidRDefault="00AE6FB3" w:rsidP="004110AA">
      <w:pPr>
        <w:pStyle w:val="Kop2"/>
      </w:pPr>
      <w:bookmarkStart w:id="43" w:name="_Toc106291065"/>
      <w:r w:rsidRPr="000659E7">
        <w:t>Toegang tot de dienst</w:t>
      </w:r>
      <w:r>
        <w:t>/gebruikersadministratie</w:t>
      </w:r>
      <w:bookmarkEnd w:id="43"/>
      <w:r w:rsidRPr="000659E7">
        <w:t xml:space="preserve"> </w:t>
      </w:r>
    </w:p>
    <w:p w14:paraId="2A693BD6" w14:textId="46F206E1" w:rsidR="00AE6FB3" w:rsidRPr="009007BC" w:rsidRDefault="00AE6FB3">
      <w:r w:rsidRPr="000659E7">
        <w:t xml:space="preserve">Als </w:t>
      </w:r>
      <w:r w:rsidR="0063746D">
        <w:t>Opdrachtgever</w:t>
      </w:r>
      <w:r w:rsidRPr="000659E7">
        <w:t xml:space="preserve"> voor het eerst gebruik gaat maken van de SaaS-dienst, verzorgt </w:t>
      </w:r>
      <w:r>
        <w:t>Opdrachtnemer</w:t>
      </w:r>
      <w:r w:rsidRPr="000659E7">
        <w:t xml:space="preserve"> eenmalig voor de daartoe gemandateerde aangewezen medewerker van </w:t>
      </w:r>
      <w:r w:rsidR="0063746D">
        <w:t>Opdrachtgever</w:t>
      </w:r>
      <w:r w:rsidRPr="000659E7">
        <w:t xml:space="preserve"> toegang tot de SaaS-dienst. </w:t>
      </w:r>
    </w:p>
    <w:p w14:paraId="15250F4C" w14:textId="19A0589A" w:rsidR="001D6120" w:rsidRDefault="001D6120" w:rsidP="004110AA">
      <w:pPr>
        <w:pStyle w:val="Kop2"/>
      </w:pPr>
      <w:bookmarkStart w:id="44" w:name="_Toc106291066"/>
      <w:bookmarkStart w:id="45" w:name="_Toc95174369"/>
      <w:r>
        <w:t xml:space="preserve">Service </w:t>
      </w:r>
      <w:r w:rsidR="00420674">
        <w:t>vensters</w:t>
      </w:r>
      <w:bookmarkEnd w:id="44"/>
    </w:p>
    <w:p w14:paraId="0041979B" w14:textId="77777777" w:rsidR="001D6120" w:rsidRPr="0094196C" w:rsidRDefault="001D6120" w:rsidP="003D57D5">
      <w:pPr>
        <w:pStyle w:val="Kop3"/>
      </w:pPr>
      <w:bookmarkStart w:id="46" w:name="_Toc95174376"/>
      <w:bookmarkStart w:id="47" w:name="_Toc106291067"/>
      <w:r w:rsidRPr="0094196C">
        <w:t>Standaard service</w:t>
      </w:r>
      <w:r>
        <w:t xml:space="preserve"> </w:t>
      </w:r>
      <w:r w:rsidRPr="0094196C">
        <w:t>venster</w:t>
      </w:r>
      <w:bookmarkEnd w:id="46"/>
      <w:bookmarkEnd w:id="47"/>
    </w:p>
    <w:p w14:paraId="2E4A1F17" w14:textId="38D8E1B9" w:rsidR="00420674" w:rsidRDefault="000F5984" w:rsidP="001D6120">
      <w:r>
        <w:t xml:space="preserve">Het standaard service venster van de dienstverlening is als volgt: </w:t>
      </w:r>
    </w:p>
    <w:p w14:paraId="7B3992AE" w14:textId="3CD6C316" w:rsidR="000F5984" w:rsidRDefault="000F5984" w:rsidP="001D6120"/>
    <w:tbl>
      <w:tblPr>
        <w:tblStyle w:val="Tabelraster"/>
        <w:tblW w:w="9209" w:type="dxa"/>
        <w:tblLayout w:type="fixed"/>
        <w:tblLook w:val="04A0" w:firstRow="1" w:lastRow="0" w:firstColumn="1" w:lastColumn="0" w:noHBand="0" w:noVBand="1"/>
      </w:tblPr>
      <w:tblGrid>
        <w:gridCol w:w="5240"/>
        <w:gridCol w:w="3969"/>
      </w:tblGrid>
      <w:tr w:rsidR="00420674" w:rsidRPr="00A04B3D" w14:paraId="27D7201D" w14:textId="011BCBA8" w:rsidTr="00420674">
        <w:tc>
          <w:tcPr>
            <w:tcW w:w="5240" w:type="dxa"/>
            <w:shd w:val="clear" w:color="auto" w:fill="D9D9D9" w:themeFill="background1" w:themeFillShade="D9"/>
            <w:tcMar>
              <w:top w:w="57" w:type="dxa"/>
              <w:bottom w:w="57" w:type="dxa"/>
            </w:tcMar>
          </w:tcPr>
          <w:p w14:paraId="1AB323FA" w14:textId="6D1187F3" w:rsidR="00420674" w:rsidRPr="00CF7BF8" w:rsidRDefault="00420674" w:rsidP="006C0A23">
            <w:pPr>
              <w:rPr>
                <w:b/>
              </w:rPr>
            </w:pPr>
            <w:r w:rsidRPr="00CF7BF8">
              <w:rPr>
                <w:b/>
              </w:rPr>
              <w:t>Soort</w:t>
            </w:r>
          </w:p>
        </w:tc>
        <w:tc>
          <w:tcPr>
            <w:tcW w:w="3969" w:type="dxa"/>
            <w:shd w:val="clear" w:color="auto" w:fill="D9D9D9" w:themeFill="background1" w:themeFillShade="D9"/>
          </w:tcPr>
          <w:p w14:paraId="22608D87" w14:textId="50F15B94" w:rsidR="00420674" w:rsidRPr="00CF7BF8" w:rsidRDefault="00420674" w:rsidP="006C0A23">
            <w:pPr>
              <w:rPr>
                <w:b/>
              </w:rPr>
            </w:pPr>
            <w:r w:rsidRPr="00CF7BF8">
              <w:rPr>
                <w:b/>
              </w:rPr>
              <w:t>Beschikbaarheid</w:t>
            </w:r>
          </w:p>
        </w:tc>
      </w:tr>
      <w:tr w:rsidR="00420674" w:rsidRPr="00A04B3D" w14:paraId="192241DB" w14:textId="6D222EEF" w:rsidTr="00420674">
        <w:tc>
          <w:tcPr>
            <w:tcW w:w="5240" w:type="dxa"/>
            <w:tcMar>
              <w:top w:w="57" w:type="dxa"/>
              <w:bottom w:w="57" w:type="dxa"/>
            </w:tcMar>
          </w:tcPr>
          <w:p w14:paraId="02F7CA83" w14:textId="4BCD26AC" w:rsidR="00DA0E6E" w:rsidRPr="00CF7BF8" w:rsidRDefault="00DA0E6E" w:rsidP="006C0A23">
            <w:r w:rsidRPr="00CF7BF8">
              <w:t>Saas Dienst</w:t>
            </w:r>
          </w:p>
        </w:tc>
        <w:tc>
          <w:tcPr>
            <w:tcW w:w="3969" w:type="dxa"/>
          </w:tcPr>
          <w:p w14:paraId="536F89B0" w14:textId="46C30B22" w:rsidR="00420674" w:rsidRPr="00CF7BF8" w:rsidRDefault="00420674" w:rsidP="006C0A23">
            <w:r w:rsidRPr="00CF7BF8">
              <w:t>24/7 exclusief onderhoud</w:t>
            </w:r>
          </w:p>
        </w:tc>
      </w:tr>
      <w:tr w:rsidR="00420674" w:rsidRPr="00A04B3D" w14:paraId="0B53E8E9" w14:textId="7901F4BC" w:rsidTr="00420674">
        <w:tc>
          <w:tcPr>
            <w:tcW w:w="5240" w:type="dxa"/>
            <w:tcMar>
              <w:top w:w="57" w:type="dxa"/>
              <w:bottom w:w="57" w:type="dxa"/>
            </w:tcMar>
          </w:tcPr>
          <w:p w14:paraId="52454001" w14:textId="3491CFA2" w:rsidR="00420674" w:rsidRPr="00CF7BF8" w:rsidRDefault="00420674" w:rsidP="0063746D">
            <w:r w:rsidRPr="00CF7BF8">
              <w:t xml:space="preserve">Service Desk: Applicatie inhoudelijke en technische support voor </w:t>
            </w:r>
            <w:r w:rsidR="0063746D" w:rsidRPr="00CF7BF8">
              <w:t>Opdrachtgever</w:t>
            </w:r>
            <w:r w:rsidRPr="00CF7BF8">
              <w:t xml:space="preserve"> contactpersoon</w:t>
            </w:r>
          </w:p>
        </w:tc>
        <w:tc>
          <w:tcPr>
            <w:tcW w:w="3969" w:type="dxa"/>
          </w:tcPr>
          <w:p w14:paraId="5B16BB4B" w14:textId="450B90FF" w:rsidR="00420674" w:rsidRPr="00CF7BF8" w:rsidRDefault="00420674" w:rsidP="006C0A23">
            <w:r w:rsidRPr="00CF7BF8">
              <w:t xml:space="preserve">Werkdagen op ma-vrij minimaal van </w:t>
            </w:r>
            <w:ins w:id="48" w:author="Cajic, Mladenka  (M.)" w:date="2022-07-05T10:40:00Z">
              <w:r w:rsidR="003D57D5">
                <w:t>08</w:t>
              </w:r>
            </w:ins>
            <w:ins w:id="49" w:author="Cajic, Mladenka  (M.)" w:date="2022-07-05T10:41:00Z">
              <w:r w:rsidR="003D57D5">
                <w:t>:00</w:t>
              </w:r>
            </w:ins>
            <w:del w:id="50" w:author="Cajic, Mladenka  (M.)" w:date="2022-07-05T10:40:00Z">
              <w:r w:rsidRPr="00CF7BF8" w:rsidDel="003D57D5">
                <w:delText>07:15</w:delText>
              </w:r>
            </w:del>
            <w:r w:rsidRPr="00CF7BF8">
              <w:t>u – 18:00u</w:t>
            </w:r>
          </w:p>
        </w:tc>
      </w:tr>
      <w:tr w:rsidR="00420674" w:rsidRPr="00A04B3D" w14:paraId="038190BC" w14:textId="121C14C6" w:rsidTr="00420674">
        <w:tc>
          <w:tcPr>
            <w:tcW w:w="5240" w:type="dxa"/>
            <w:tcMar>
              <w:top w:w="57" w:type="dxa"/>
              <w:bottom w:w="57" w:type="dxa"/>
            </w:tcMar>
          </w:tcPr>
          <w:p w14:paraId="2D1AF063" w14:textId="45E99E69" w:rsidR="00420674" w:rsidRPr="00CF7BF8" w:rsidRDefault="00420674" w:rsidP="006C0A23">
            <w:r w:rsidRPr="00CF7BF8">
              <w:t>Onderhoud Infrastructuur (niet ingepland)</w:t>
            </w:r>
          </w:p>
        </w:tc>
        <w:tc>
          <w:tcPr>
            <w:tcW w:w="3969" w:type="dxa"/>
          </w:tcPr>
          <w:p w14:paraId="5A55B251" w14:textId="0A60D08D" w:rsidR="00420674" w:rsidRPr="00CE6C39" w:rsidRDefault="00420674" w:rsidP="006C0A23">
            <w:pPr>
              <w:rPr>
                <w:highlight w:val="green"/>
              </w:rPr>
            </w:pPr>
            <w:r w:rsidRPr="00CF7BF8">
              <w:t>Mogelijk tussen 00:00u – 06:</w:t>
            </w:r>
            <w:r w:rsidR="000F5984" w:rsidRPr="00CF7BF8">
              <w:t>00u</w:t>
            </w:r>
          </w:p>
        </w:tc>
      </w:tr>
      <w:tr w:rsidR="00420674" w:rsidRPr="00C36A2D" w14:paraId="2CD0AD2F" w14:textId="24A6A4B8" w:rsidTr="00420674">
        <w:tc>
          <w:tcPr>
            <w:tcW w:w="5240" w:type="dxa"/>
            <w:tcMar>
              <w:top w:w="57" w:type="dxa"/>
              <w:bottom w:w="57" w:type="dxa"/>
            </w:tcMar>
          </w:tcPr>
          <w:p w14:paraId="1C9A285B" w14:textId="0B854D66" w:rsidR="00420674" w:rsidRPr="00C36A2D" w:rsidRDefault="000F5984" w:rsidP="006C0A23">
            <w:r w:rsidRPr="00C36A2D">
              <w:t>Back-up en Onderhoud Applicaties</w:t>
            </w:r>
          </w:p>
        </w:tc>
        <w:tc>
          <w:tcPr>
            <w:tcW w:w="3969" w:type="dxa"/>
          </w:tcPr>
          <w:p w14:paraId="2809F1C6" w14:textId="053BC850" w:rsidR="00420674" w:rsidRPr="00C36A2D" w:rsidRDefault="000F5984" w:rsidP="006C0A23">
            <w:r w:rsidRPr="00C36A2D">
              <w:t>Mogelijk tussen 00:00u – 06:00u</w:t>
            </w:r>
          </w:p>
        </w:tc>
      </w:tr>
      <w:tr w:rsidR="00420674" w:rsidRPr="00C36A2D" w14:paraId="3B38BDA6" w14:textId="208D04FC" w:rsidTr="00420674">
        <w:tc>
          <w:tcPr>
            <w:tcW w:w="5240" w:type="dxa"/>
            <w:tcMar>
              <w:top w:w="57" w:type="dxa"/>
              <w:bottom w:w="57" w:type="dxa"/>
            </w:tcMar>
          </w:tcPr>
          <w:p w14:paraId="5C90A376" w14:textId="0EFE308D" w:rsidR="00420674" w:rsidRPr="00C36A2D" w:rsidRDefault="000F5984" w:rsidP="006C0A23">
            <w:r w:rsidRPr="00C36A2D">
              <w:t>Onderhoud Infrastructuur (gepland)</w:t>
            </w:r>
          </w:p>
        </w:tc>
        <w:tc>
          <w:tcPr>
            <w:tcW w:w="3969" w:type="dxa"/>
          </w:tcPr>
          <w:p w14:paraId="5D04F908" w14:textId="1B5F508F" w:rsidR="00420674" w:rsidRPr="00C36A2D" w:rsidRDefault="000F5984" w:rsidP="006C0A23">
            <w:r w:rsidRPr="00C36A2D">
              <w:t>Maximaal eens per maand buiten kantooruren</w:t>
            </w:r>
          </w:p>
        </w:tc>
      </w:tr>
      <w:tr w:rsidR="00420674" w:rsidRPr="00C36A2D" w14:paraId="6D392C5C" w14:textId="22D29EAB" w:rsidTr="00420674">
        <w:tc>
          <w:tcPr>
            <w:tcW w:w="5240" w:type="dxa"/>
            <w:tcMar>
              <w:top w:w="57" w:type="dxa"/>
              <w:bottom w:w="57" w:type="dxa"/>
            </w:tcMar>
          </w:tcPr>
          <w:p w14:paraId="0AD0659F" w14:textId="60AD05D8" w:rsidR="00420674" w:rsidRPr="00C36A2D" w:rsidRDefault="000F5984" w:rsidP="006C0A23">
            <w:r w:rsidRPr="00C36A2D">
              <w:t>Noodzakelijk extra onderhoud gedurende Service Windows waarvoor geen uitstel mogelijk is, bijvoorbeeld als gevolg van een beveiligingsrisico (Calamiteitenonderhoud)</w:t>
            </w:r>
          </w:p>
        </w:tc>
        <w:tc>
          <w:tcPr>
            <w:tcW w:w="3969" w:type="dxa"/>
          </w:tcPr>
          <w:p w14:paraId="051DDC25" w14:textId="79F7B662" w:rsidR="00420674" w:rsidRPr="00C36A2D" w:rsidRDefault="000F5984" w:rsidP="006C0A23">
            <w:r w:rsidRPr="00C36A2D">
              <w:t xml:space="preserve">Niet gepland, zo minimaal mogelijk </w:t>
            </w:r>
          </w:p>
        </w:tc>
      </w:tr>
    </w:tbl>
    <w:p w14:paraId="0D128634" w14:textId="0FAB03E8" w:rsidR="00420674" w:rsidRDefault="00420674" w:rsidP="001D6120"/>
    <w:p w14:paraId="0EBFF2F3" w14:textId="3AA67726" w:rsidR="00723B86" w:rsidRPr="00607940" w:rsidRDefault="00723B86" w:rsidP="001D6120"/>
    <w:p w14:paraId="158A5C33" w14:textId="67F8D8ED" w:rsidR="001D6120" w:rsidRDefault="001D6120" w:rsidP="003D57D5">
      <w:pPr>
        <w:pStyle w:val="Kop3"/>
      </w:pPr>
      <w:bookmarkStart w:id="51" w:name="_Toc95174378"/>
      <w:bookmarkStart w:id="52" w:name="_Toc106291068"/>
      <w:r>
        <w:t>Gegevens servicedesk</w:t>
      </w:r>
      <w:bookmarkEnd w:id="51"/>
      <w:bookmarkEnd w:id="52"/>
    </w:p>
    <w:p w14:paraId="77FFC726" w14:textId="77777777" w:rsidR="001D6120" w:rsidRPr="00452F04" w:rsidRDefault="001D6120" w:rsidP="001D6120"/>
    <w:tbl>
      <w:tblPr>
        <w:tblStyle w:val="Tabelraster"/>
        <w:tblW w:w="9067" w:type="dxa"/>
        <w:tblLook w:val="04A0" w:firstRow="1" w:lastRow="0" w:firstColumn="1" w:lastColumn="0" w:noHBand="0" w:noVBand="1"/>
      </w:tblPr>
      <w:tblGrid>
        <w:gridCol w:w="2689"/>
        <w:gridCol w:w="6378"/>
      </w:tblGrid>
      <w:tr w:rsidR="001D6120" w:rsidRPr="009557D6" w14:paraId="04FA82D6" w14:textId="77777777" w:rsidTr="006C0A23">
        <w:tc>
          <w:tcPr>
            <w:tcW w:w="2689" w:type="dxa"/>
            <w:shd w:val="clear" w:color="auto" w:fill="auto"/>
            <w:tcMar>
              <w:top w:w="57" w:type="dxa"/>
              <w:bottom w:w="57" w:type="dxa"/>
            </w:tcMar>
          </w:tcPr>
          <w:p w14:paraId="2A87E69B" w14:textId="432CDE8F" w:rsidR="001D6120" w:rsidRPr="009557D6" w:rsidRDefault="001D6120" w:rsidP="006C0A23">
            <w:pPr>
              <w:rPr>
                <w:b/>
              </w:rPr>
            </w:pPr>
            <w:r w:rsidRPr="009557D6">
              <w:rPr>
                <w:b/>
              </w:rPr>
              <w:t>Servicedesk</w:t>
            </w:r>
            <w:r>
              <w:rPr>
                <w:b/>
              </w:rPr>
              <w:t xml:space="preserve"> </w:t>
            </w:r>
            <w:r w:rsidR="00B05B8C">
              <w:rPr>
                <w:b/>
              </w:rPr>
              <w:t>Opdrachtnemer</w:t>
            </w:r>
          </w:p>
        </w:tc>
        <w:tc>
          <w:tcPr>
            <w:tcW w:w="6378" w:type="dxa"/>
            <w:shd w:val="clear" w:color="auto" w:fill="auto"/>
            <w:tcMar>
              <w:top w:w="57" w:type="dxa"/>
              <w:bottom w:w="57" w:type="dxa"/>
            </w:tcMar>
          </w:tcPr>
          <w:p w14:paraId="3AA68E11" w14:textId="77777777" w:rsidR="001D6120" w:rsidRDefault="001D6120" w:rsidP="0058732E">
            <w:r w:rsidRPr="009557D6">
              <w:t>Telefoon:</w:t>
            </w:r>
            <w:r w:rsidRPr="009557D6">
              <w:tab/>
            </w:r>
            <w:r>
              <w:t>&lt;telefoonnummer invullen&gt;</w:t>
            </w:r>
          </w:p>
          <w:p w14:paraId="22A50023" w14:textId="77777777" w:rsidR="001D6120" w:rsidRPr="00CF7A28" w:rsidRDefault="001D6120" w:rsidP="0058732E">
            <w:pPr>
              <w:rPr>
                <w:lang w:val="de-DE"/>
              </w:rPr>
            </w:pPr>
            <w:r w:rsidRPr="00CF7A28">
              <w:rPr>
                <w:lang w:val="de-DE"/>
              </w:rPr>
              <w:t>E-mail:</w:t>
            </w:r>
            <w:r w:rsidRPr="00CF7A28">
              <w:rPr>
                <w:lang w:val="de-DE"/>
              </w:rPr>
              <w:tab/>
            </w:r>
            <w:r w:rsidRPr="00CF7A28">
              <w:rPr>
                <w:lang w:val="de-DE"/>
              </w:rPr>
              <w:tab/>
              <w:t>&lt;e-mailadres invullen&gt;</w:t>
            </w:r>
          </w:p>
          <w:p w14:paraId="2F031003" w14:textId="77777777" w:rsidR="001D6120" w:rsidRDefault="001D6120" w:rsidP="0058732E">
            <w:r w:rsidRPr="009557D6">
              <w:t>Klantportaal:</w:t>
            </w:r>
            <w:r w:rsidRPr="009557D6">
              <w:tab/>
            </w:r>
            <w:r>
              <w:t>&lt;URL invullen&gt;</w:t>
            </w:r>
          </w:p>
          <w:p w14:paraId="238A2001" w14:textId="77777777" w:rsidR="001D6120" w:rsidRPr="009557D6" w:rsidRDefault="001D6120" w:rsidP="006C0A23">
            <w:pPr>
              <w:pStyle w:val="Default"/>
              <w:spacing w:line="276" w:lineRule="auto"/>
              <w:rPr>
                <w:rFonts w:cs="Arial"/>
                <w:sz w:val="18"/>
                <w:szCs w:val="18"/>
              </w:rPr>
            </w:pPr>
          </w:p>
        </w:tc>
      </w:tr>
    </w:tbl>
    <w:p w14:paraId="1979EF43" w14:textId="77777777" w:rsidR="001D6120" w:rsidRPr="00452F04" w:rsidRDefault="001D6120" w:rsidP="001D6120"/>
    <w:p w14:paraId="222946BA" w14:textId="21F43EA4" w:rsidR="00AE6FB3" w:rsidRDefault="00AE6FB3" w:rsidP="004110AA">
      <w:pPr>
        <w:pStyle w:val="Kop2"/>
      </w:pPr>
      <w:bookmarkStart w:id="53" w:name="_Toc106291069"/>
      <w:r>
        <w:t>Omgevingen in scope</w:t>
      </w:r>
      <w:bookmarkEnd w:id="45"/>
      <w:bookmarkEnd w:id="53"/>
    </w:p>
    <w:p w14:paraId="248B1A13" w14:textId="006A2BCB" w:rsidR="00AE6FB3" w:rsidRDefault="00AE6FB3" w:rsidP="00AE6FB3">
      <w:r>
        <w:t>Deze SLA is van toepassing op de volgende omgevingen</w:t>
      </w:r>
      <w:r w:rsidR="00153D61">
        <w:t xml:space="preserve"> (indien afgenomen</w:t>
      </w:r>
      <w:r>
        <w:t>:</w:t>
      </w:r>
    </w:p>
    <w:tbl>
      <w:tblPr>
        <w:tblStyle w:val="Tabelraster"/>
        <w:tblW w:w="9404" w:type="dxa"/>
        <w:tblLook w:val="04A0" w:firstRow="1" w:lastRow="0" w:firstColumn="1" w:lastColumn="0" w:noHBand="0" w:noVBand="1"/>
      </w:tblPr>
      <w:tblGrid>
        <w:gridCol w:w="2550"/>
        <w:gridCol w:w="6854"/>
      </w:tblGrid>
      <w:tr w:rsidR="00AE6FB3" w:rsidRPr="00D23011" w14:paraId="602A448F" w14:textId="77777777" w:rsidTr="006C0A23">
        <w:tc>
          <w:tcPr>
            <w:tcW w:w="2550" w:type="dxa"/>
            <w:tcMar>
              <w:top w:w="57" w:type="dxa"/>
              <w:bottom w:w="57" w:type="dxa"/>
            </w:tcMar>
          </w:tcPr>
          <w:p w14:paraId="07740FD7" w14:textId="77777777" w:rsidR="00AE6FB3" w:rsidRPr="00D75F27" w:rsidRDefault="00AE6FB3" w:rsidP="006C0A23">
            <w:r>
              <w:t>Acceptatieomgeving</w:t>
            </w:r>
          </w:p>
        </w:tc>
        <w:tc>
          <w:tcPr>
            <w:tcW w:w="6854" w:type="dxa"/>
            <w:tcMar>
              <w:top w:w="57" w:type="dxa"/>
              <w:bottom w:w="57" w:type="dxa"/>
            </w:tcMar>
          </w:tcPr>
          <w:p w14:paraId="0A9062C8" w14:textId="2CCBB7AB" w:rsidR="00AE6FB3" w:rsidRDefault="00AE6FB3" w:rsidP="006C0A23">
            <w:r>
              <w:t>Omg</w:t>
            </w:r>
            <w:r w:rsidRPr="007E6254">
              <w:t>eving waarin gebruikers de impact kunnen bepalen van nieuwe functionaliteiten van het systeem</w:t>
            </w:r>
            <w:r w:rsidR="005A0E9C">
              <w:t>,</w:t>
            </w:r>
            <w:r w:rsidRPr="007E6254">
              <w:t xml:space="preserve"> voordat deze op productie beschikbaar komen. Op deze omgeving wordt een stabiele release versie geplaatst en deze is beschikbaar voor gebruikers die ook toegang hebben tot de productie omgeving. De omgeving is niet geschikt voor registratie van data van klanten, omdat deze na de acceptatie periode verloren gaat en niet wordt overgezet naar de productieomgeving. Deze omgeving wordt behe</w:t>
            </w:r>
            <w:r>
              <w:t>erd door de beheerafdeling van Opdrachtnemer</w:t>
            </w:r>
            <w:r w:rsidRPr="007E6254">
              <w:t>.</w:t>
            </w:r>
          </w:p>
        </w:tc>
      </w:tr>
      <w:tr w:rsidR="00AE6FB3" w:rsidRPr="00D23011" w14:paraId="5E8E9601" w14:textId="77777777" w:rsidTr="006C0A23">
        <w:tc>
          <w:tcPr>
            <w:tcW w:w="2550" w:type="dxa"/>
            <w:tcMar>
              <w:top w:w="57" w:type="dxa"/>
              <w:bottom w:w="57" w:type="dxa"/>
            </w:tcMar>
          </w:tcPr>
          <w:p w14:paraId="5094FABD" w14:textId="77777777" w:rsidR="00AE6FB3" w:rsidRPr="00D75F27" w:rsidRDefault="00AE6FB3" w:rsidP="006C0A23">
            <w:r>
              <w:t>Productieomgeving</w:t>
            </w:r>
          </w:p>
        </w:tc>
        <w:tc>
          <w:tcPr>
            <w:tcW w:w="6854" w:type="dxa"/>
            <w:tcMar>
              <w:top w:w="57" w:type="dxa"/>
              <w:bottom w:w="57" w:type="dxa"/>
            </w:tcMar>
          </w:tcPr>
          <w:p w14:paraId="7E6407DD" w14:textId="77777777" w:rsidR="00AE6FB3" w:rsidRPr="00D75F27" w:rsidRDefault="00AE6FB3" w:rsidP="006C0A23">
            <w:r>
              <w:t>O</w:t>
            </w:r>
            <w:r w:rsidRPr="007E6254">
              <w:t xml:space="preserve">mgeving waar de laatst geaccepteerde versie van het systeem op wordt geplaatst. Deze omgeving wordt beheerd door de beheerafdeling van </w:t>
            </w:r>
            <w:r>
              <w:t>Opdrachtnemer en</w:t>
            </w:r>
            <w:r w:rsidRPr="007E6254">
              <w:t xml:space="preserve"> is beschikbaar voor gebruikers van het systeem.</w:t>
            </w:r>
          </w:p>
        </w:tc>
      </w:tr>
      <w:tr w:rsidR="00AE6FB3" w:rsidRPr="009A67C6" w14:paraId="462C2836" w14:textId="77777777" w:rsidTr="006C0A23">
        <w:tc>
          <w:tcPr>
            <w:tcW w:w="2550" w:type="dxa"/>
            <w:tcMar>
              <w:top w:w="57" w:type="dxa"/>
              <w:bottom w:w="57" w:type="dxa"/>
            </w:tcMar>
          </w:tcPr>
          <w:p w14:paraId="1F1D93C9" w14:textId="77777777" w:rsidR="00AE6FB3" w:rsidRPr="009A67C6" w:rsidRDefault="00AE6FB3" w:rsidP="006C0A23">
            <w:r w:rsidRPr="009A67C6">
              <w:t>Testomgeving</w:t>
            </w:r>
          </w:p>
        </w:tc>
        <w:tc>
          <w:tcPr>
            <w:tcW w:w="6854" w:type="dxa"/>
            <w:tcMar>
              <w:top w:w="57" w:type="dxa"/>
              <w:bottom w:w="57" w:type="dxa"/>
            </w:tcMar>
          </w:tcPr>
          <w:p w14:paraId="0E3EB3F5" w14:textId="77777777" w:rsidR="0058732E" w:rsidRDefault="00AE6FB3" w:rsidP="0058732E">
            <w:r w:rsidRPr="009A67C6">
              <w:t>Omgeving waarin de</w:t>
            </w:r>
            <w:r>
              <w:t xml:space="preserve"> Functionele acceptatietest</w:t>
            </w:r>
            <w:r w:rsidRPr="009A67C6">
              <w:t xml:space="preserve"> wordt uitgevoerd </w:t>
            </w:r>
            <w:r>
              <w:t>bij</w:t>
            </w:r>
            <w:r w:rsidRPr="009A67C6">
              <w:t xml:space="preserve"> Opdrachtnemer. Op deze omgeving wordt een versie van het systeem geplaatst welke nog niet is vrijgegeven voor productie. </w:t>
            </w:r>
            <w:r w:rsidR="0058732E">
              <w:t xml:space="preserve">Deze omgeving dient voor het testen van ontwikkeld maatwerk, e-learningmodules en kan gebruikt worden voor het geven van trainingen. Deze omgeving is bereikbaar via: </w:t>
            </w:r>
            <w:hyperlink r:id="rId13" w:history="1">
              <w:r w:rsidR="0058732E" w:rsidRPr="000029E1">
                <w:rPr>
                  <w:rStyle w:val="Hyperlink"/>
                </w:rPr>
                <w:t>http://naam/acceptatie/</w:t>
              </w:r>
            </w:hyperlink>
          </w:p>
          <w:p w14:paraId="4CBB3D51" w14:textId="3EDE3565" w:rsidR="00AE6FB3" w:rsidRPr="009A67C6" w:rsidRDefault="00AE6FB3" w:rsidP="0063746D">
            <w:r w:rsidRPr="009A67C6">
              <w:lastRenderedPageBreak/>
              <w:t xml:space="preserve">Deze omgeving wordt beheerd door de beheerafdeling van Opdrachtnemer. Deze omgeving is niet standaard beschikbaar voor derden maar wordt, in overleg voor het testen/accepteren van een release beschikbaar gemaakt voor derden. Indien nodig kan </w:t>
            </w:r>
            <w:r w:rsidR="0063746D">
              <w:t>Opdrachtgever</w:t>
            </w:r>
            <w:r w:rsidRPr="009A67C6">
              <w:t xml:space="preserve">, op aanvraag, de testomgeving inzetten voor het testen van specifieke functionaliteit dan wel voor het uitvoeren van </w:t>
            </w:r>
            <w:r>
              <w:t xml:space="preserve">andere voor </w:t>
            </w:r>
            <w:r w:rsidR="0063746D">
              <w:t>Opdrachtgever</w:t>
            </w:r>
            <w:r>
              <w:t xml:space="preserve"> relevante testen</w:t>
            </w:r>
            <w:r w:rsidRPr="009A67C6">
              <w:t>.</w:t>
            </w:r>
          </w:p>
        </w:tc>
      </w:tr>
    </w:tbl>
    <w:p w14:paraId="270F8D04" w14:textId="77777777" w:rsidR="00AE6FB3" w:rsidRDefault="00AE6FB3" w:rsidP="00AE6FB3"/>
    <w:p w14:paraId="1AA18D6D" w14:textId="0EAE3D74" w:rsidR="00AE6FB3" w:rsidRPr="00581827" w:rsidRDefault="00004F89" w:rsidP="004110AA">
      <w:pPr>
        <w:pStyle w:val="Kop2"/>
      </w:pPr>
      <w:bookmarkStart w:id="54" w:name="_Toc106291070"/>
      <w:r w:rsidRPr="00581827">
        <w:t>Hosting</w:t>
      </w:r>
      <w:bookmarkEnd w:id="54"/>
    </w:p>
    <w:p w14:paraId="249AC7CF" w14:textId="77777777" w:rsidR="00AE6FB3" w:rsidRPr="00581827" w:rsidRDefault="00AE6FB3" w:rsidP="00AE6FB3">
      <w:pPr>
        <w:rPr>
          <w:color w:val="000000"/>
        </w:rPr>
      </w:pPr>
    </w:p>
    <w:p w14:paraId="60F01D86" w14:textId="55D69D39" w:rsidR="00AE6FB3" w:rsidRDefault="00AE6FB3" w:rsidP="00AE6FB3">
      <w:pPr>
        <w:rPr>
          <w:color w:val="000000"/>
        </w:rPr>
      </w:pPr>
      <w:r w:rsidRPr="00581827">
        <w:rPr>
          <w:color w:val="000000"/>
        </w:rPr>
        <w:t>Opdrachtnemer biedt snelle, veilige en betrouwbaar geregelde hostingdiensten via een in de Europese Unie gelegen datacentrum. Dit datacentrum is ISO 27001 gecertificeerd volgens de meest recente normering.</w:t>
      </w:r>
    </w:p>
    <w:p w14:paraId="281404BB" w14:textId="3D89F056" w:rsidR="005A0E9C" w:rsidRDefault="005A0E9C">
      <w:pPr>
        <w:rPr>
          <w:rFonts w:cs="Arial"/>
          <w:b/>
          <w:bCs/>
          <w:color w:val="000000"/>
          <w:kern w:val="32"/>
          <w:sz w:val="22"/>
          <w:szCs w:val="32"/>
        </w:rPr>
      </w:pPr>
      <w:bookmarkStart w:id="55" w:name="_Toc514241464"/>
      <w:r>
        <w:rPr>
          <w:color w:val="000000"/>
        </w:rPr>
        <w:br w:type="page"/>
      </w:r>
    </w:p>
    <w:p w14:paraId="6BE0C1F2" w14:textId="10F66982" w:rsidR="00461B71" w:rsidRPr="00756E17" w:rsidRDefault="00EC12EA" w:rsidP="003B079F">
      <w:pPr>
        <w:pStyle w:val="Kop1"/>
        <w:rPr>
          <w:color w:val="000000"/>
        </w:rPr>
      </w:pPr>
      <w:bookmarkStart w:id="56" w:name="_Toc95174370"/>
      <w:bookmarkStart w:id="57" w:name="_Toc106291071"/>
      <w:r>
        <w:lastRenderedPageBreak/>
        <w:t>Beheerp</w:t>
      </w:r>
      <w:r w:rsidR="00461B71" w:rsidRPr="00607940">
        <w:t>rocessen</w:t>
      </w:r>
      <w:bookmarkEnd w:id="55"/>
      <w:bookmarkEnd w:id="56"/>
      <w:bookmarkEnd w:id="57"/>
    </w:p>
    <w:p w14:paraId="680E4A73" w14:textId="312F8E25" w:rsidR="00E57339" w:rsidRDefault="00C90614" w:rsidP="00BA0800">
      <w:r>
        <w:t>Opdrachtnemer</w:t>
      </w:r>
      <w:r w:rsidR="00E57339" w:rsidRPr="00607940">
        <w:t xml:space="preserve"> richt voor de te leveren dienstverlening</w:t>
      </w:r>
      <w:r w:rsidR="00E57339">
        <w:t>,</w:t>
      </w:r>
      <w:r w:rsidR="00E57339" w:rsidRPr="00607940">
        <w:t xml:space="preserve"> de benodigde processen in</w:t>
      </w:r>
      <w:r w:rsidR="00E57339">
        <w:t>.</w:t>
      </w:r>
      <w:r w:rsidR="008E7A68">
        <w:t xml:space="preserve"> </w:t>
      </w:r>
      <w:r w:rsidR="00E57339">
        <w:t xml:space="preserve">De geleverde dienstverlening wordt door </w:t>
      </w:r>
      <w:r w:rsidR="0063746D">
        <w:t>Opdrachtgever</w:t>
      </w:r>
      <w:r w:rsidR="00E57339">
        <w:t xml:space="preserve"> beoordeeld aan de hand van Service levels.</w:t>
      </w:r>
      <w:r w:rsidR="008E7A68">
        <w:t xml:space="preserve"> </w:t>
      </w:r>
      <w:r w:rsidR="00E57339">
        <w:t xml:space="preserve">Deze Service levels zijn </w:t>
      </w:r>
      <w:r w:rsidR="00961935">
        <w:t xml:space="preserve">gebaseerd </w:t>
      </w:r>
      <w:r w:rsidR="00D512CF">
        <w:t>op onderstaande beheerprocessen (ITIL v3).</w:t>
      </w:r>
    </w:p>
    <w:p w14:paraId="074AFE24" w14:textId="77777777" w:rsidR="00BA0800" w:rsidRDefault="00BA0800" w:rsidP="00BA0800"/>
    <w:tbl>
      <w:tblPr>
        <w:tblStyle w:val="Tabelraster"/>
        <w:tblW w:w="9404" w:type="dxa"/>
        <w:tblLook w:val="04A0" w:firstRow="1" w:lastRow="0" w:firstColumn="1" w:lastColumn="0" w:noHBand="0" w:noVBand="1"/>
      </w:tblPr>
      <w:tblGrid>
        <w:gridCol w:w="2689"/>
        <w:gridCol w:w="6715"/>
      </w:tblGrid>
      <w:tr w:rsidR="00BA0800" w:rsidRPr="00D23011" w14:paraId="37509A6B" w14:textId="77777777" w:rsidTr="00D740CF">
        <w:tc>
          <w:tcPr>
            <w:tcW w:w="9404" w:type="dxa"/>
            <w:gridSpan w:val="2"/>
            <w:shd w:val="clear" w:color="auto" w:fill="D9D9D9" w:themeFill="background1" w:themeFillShade="D9"/>
            <w:tcMar>
              <w:top w:w="57" w:type="dxa"/>
              <w:bottom w:w="57" w:type="dxa"/>
            </w:tcMar>
          </w:tcPr>
          <w:p w14:paraId="63044ED1" w14:textId="77777777" w:rsidR="00BA0800" w:rsidRPr="006E5EC7" w:rsidRDefault="00BA0800" w:rsidP="00406626">
            <w:pPr>
              <w:rPr>
                <w:b/>
              </w:rPr>
            </w:pPr>
            <w:r>
              <w:rPr>
                <w:b/>
              </w:rPr>
              <w:t>Beheerprocessen</w:t>
            </w:r>
          </w:p>
        </w:tc>
      </w:tr>
      <w:tr w:rsidR="00BA0800" w:rsidRPr="00D23011" w14:paraId="31BFF724" w14:textId="77777777" w:rsidTr="00D740CF">
        <w:tc>
          <w:tcPr>
            <w:tcW w:w="2689" w:type="dxa"/>
            <w:tcMar>
              <w:top w:w="57" w:type="dxa"/>
              <w:bottom w:w="57" w:type="dxa"/>
            </w:tcMar>
          </w:tcPr>
          <w:p w14:paraId="2A40C354" w14:textId="77777777" w:rsidR="00BA0800" w:rsidRPr="00D75F27" w:rsidRDefault="00BA0800" w:rsidP="00406626">
            <w:r>
              <w:t>Incident management</w:t>
            </w:r>
          </w:p>
        </w:tc>
        <w:tc>
          <w:tcPr>
            <w:tcW w:w="6715" w:type="dxa"/>
            <w:tcMar>
              <w:top w:w="57" w:type="dxa"/>
              <w:bottom w:w="57" w:type="dxa"/>
            </w:tcMar>
          </w:tcPr>
          <w:p w14:paraId="119239CC" w14:textId="2049905D" w:rsidR="00BA0800" w:rsidRPr="00D75F27" w:rsidRDefault="00BA0800" w:rsidP="00BA0800">
            <w:r w:rsidRPr="00BA0800">
              <w:t>Heeft als doel het zo snel mogelijk herstellen van de normale</w:t>
            </w:r>
            <w:r w:rsidR="00F77CE4">
              <w:t xml:space="preserve"> </w:t>
            </w:r>
            <w:r w:rsidRPr="00BA0800">
              <w:t>dienstverlening en van het minimaal houden van de negatieve impact van incidenten op de bedrijfsprocessen.</w:t>
            </w:r>
          </w:p>
        </w:tc>
      </w:tr>
      <w:tr w:rsidR="00BA0800" w:rsidRPr="00D23011" w14:paraId="449DE734" w14:textId="77777777" w:rsidTr="00D740CF">
        <w:tc>
          <w:tcPr>
            <w:tcW w:w="2689" w:type="dxa"/>
            <w:tcMar>
              <w:top w:w="57" w:type="dxa"/>
              <w:bottom w:w="57" w:type="dxa"/>
            </w:tcMar>
          </w:tcPr>
          <w:p w14:paraId="2C78E41D" w14:textId="77777777" w:rsidR="00BA0800" w:rsidRDefault="00BA0800" w:rsidP="00BA0800">
            <w:r>
              <w:t>Problem management</w:t>
            </w:r>
          </w:p>
        </w:tc>
        <w:tc>
          <w:tcPr>
            <w:tcW w:w="6715" w:type="dxa"/>
            <w:tcMar>
              <w:top w:w="57" w:type="dxa"/>
              <w:bottom w:w="57" w:type="dxa"/>
            </w:tcMar>
          </w:tcPr>
          <w:p w14:paraId="34D403AE" w14:textId="77777777" w:rsidR="00BA0800" w:rsidRPr="00BA0800" w:rsidRDefault="00BA0800" w:rsidP="00406626">
            <w:r w:rsidRPr="00BA0800">
              <w:t>Heeft als doel het beheren van de levenscyclus van alle problemen. Problemen dienen voorkomen te worden door het elimineren van zich herhalende incidenten en het minimaliseren van de impact van incidenten die niet voorkomen kunnen worden.</w:t>
            </w:r>
          </w:p>
        </w:tc>
      </w:tr>
      <w:tr w:rsidR="00BA0800" w:rsidRPr="00D23011" w14:paraId="1D5FD9CB" w14:textId="77777777" w:rsidTr="00D740CF">
        <w:tc>
          <w:tcPr>
            <w:tcW w:w="2689" w:type="dxa"/>
            <w:tcMar>
              <w:top w:w="57" w:type="dxa"/>
              <w:bottom w:w="57" w:type="dxa"/>
            </w:tcMar>
          </w:tcPr>
          <w:p w14:paraId="78BB8A2F" w14:textId="77777777" w:rsidR="00BA0800" w:rsidRDefault="00BA0800" w:rsidP="00406626">
            <w:r>
              <w:t>Change management</w:t>
            </w:r>
          </w:p>
        </w:tc>
        <w:tc>
          <w:tcPr>
            <w:tcW w:w="6715" w:type="dxa"/>
            <w:tcMar>
              <w:top w:w="57" w:type="dxa"/>
              <w:bottom w:w="57" w:type="dxa"/>
            </w:tcMar>
          </w:tcPr>
          <w:p w14:paraId="4DB1142D" w14:textId="77777777" w:rsidR="00BA0800" w:rsidRPr="00BA0800" w:rsidRDefault="00BA0800" w:rsidP="00406626">
            <w:r w:rsidRPr="00BA0800">
              <w:t>Heeft als doel adequaat te reageren op veranderende business vereisten van de klant. Tegelijkertijd wordt de waarde van de te wijzigen services gemaximaliseerd en het aantal incidenten en de noodzaak werk over te doen, gereduceerd.</w:t>
            </w:r>
            <w:r w:rsidR="00810ECD">
              <w:t xml:space="preserve"> </w:t>
            </w:r>
          </w:p>
        </w:tc>
      </w:tr>
      <w:tr w:rsidR="00BA0800" w:rsidRPr="00D23011" w14:paraId="1F18020D" w14:textId="77777777" w:rsidTr="00D740CF">
        <w:tc>
          <w:tcPr>
            <w:tcW w:w="2689" w:type="dxa"/>
            <w:tcMar>
              <w:top w:w="57" w:type="dxa"/>
              <w:bottom w:w="57" w:type="dxa"/>
            </w:tcMar>
          </w:tcPr>
          <w:p w14:paraId="0132F340" w14:textId="77777777" w:rsidR="00BA0800" w:rsidRDefault="00BA0800" w:rsidP="00406626">
            <w:r>
              <w:t>Release management</w:t>
            </w:r>
          </w:p>
        </w:tc>
        <w:tc>
          <w:tcPr>
            <w:tcW w:w="6715" w:type="dxa"/>
            <w:tcMar>
              <w:top w:w="57" w:type="dxa"/>
              <w:bottom w:w="57" w:type="dxa"/>
            </w:tcMar>
          </w:tcPr>
          <w:p w14:paraId="1AAAA210" w14:textId="77777777" w:rsidR="00BA0800" w:rsidRPr="00BA0800" w:rsidRDefault="00BA0800" w:rsidP="00133E5E">
            <w:r w:rsidRPr="00BA0800">
              <w:t>Heeft als doel om releases in een productieomgeving te kunnen invoeren en te zorgen dat er effectief gebruik van kan worden gemaakt en de overdracht aan de eigen beheerorganisatie kan worden gerealiseerd.</w:t>
            </w:r>
          </w:p>
        </w:tc>
      </w:tr>
      <w:tr w:rsidR="009424D4" w:rsidRPr="00D23011" w14:paraId="4EA7023E" w14:textId="77777777" w:rsidTr="00D740CF">
        <w:tc>
          <w:tcPr>
            <w:tcW w:w="2689" w:type="dxa"/>
            <w:tcMar>
              <w:top w:w="57" w:type="dxa"/>
              <w:bottom w:w="57" w:type="dxa"/>
            </w:tcMar>
          </w:tcPr>
          <w:p w14:paraId="77138193" w14:textId="77777777" w:rsidR="009424D4" w:rsidRDefault="009424D4" w:rsidP="00F43FDB">
            <w:r w:rsidRPr="00133E5E">
              <w:t xml:space="preserve">Business Continuity </w:t>
            </w:r>
            <w:r>
              <w:t xml:space="preserve">management </w:t>
            </w:r>
          </w:p>
        </w:tc>
        <w:tc>
          <w:tcPr>
            <w:tcW w:w="6715" w:type="dxa"/>
            <w:tcMar>
              <w:top w:w="57" w:type="dxa"/>
              <w:bottom w:w="57" w:type="dxa"/>
            </w:tcMar>
          </w:tcPr>
          <w:p w14:paraId="425EEC96" w14:textId="77777777" w:rsidR="009424D4" w:rsidRPr="00BA0800" w:rsidRDefault="009424D4" w:rsidP="00F43FDB">
            <w:r>
              <w:t>H</w:t>
            </w:r>
            <w:r w:rsidRPr="00133E5E">
              <w:t>et effectief en efficiënt herstellen van een calamiteit, inclusief het facilitair management, personeel, logistiek en IT-gerelateerd</w:t>
            </w:r>
            <w:r>
              <w:t>e</w:t>
            </w:r>
            <w:r w:rsidRPr="00133E5E">
              <w:t xml:space="preserve"> en niet IT-gerelateerde businessfunctionaliteit.</w:t>
            </w:r>
          </w:p>
        </w:tc>
      </w:tr>
      <w:tr w:rsidR="00BA0800" w:rsidRPr="00D23011" w14:paraId="5D4F8D97" w14:textId="77777777" w:rsidTr="00D740CF">
        <w:tc>
          <w:tcPr>
            <w:tcW w:w="2689" w:type="dxa"/>
            <w:tcMar>
              <w:top w:w="57" w:type="dxa"/>
              <w:bottom w:w="57" w:type="dxa"/>
            </w:tcMar>
          </w:tcPr>
          <w:p w14:paraId="780DF6DC" w14:textId="77777777" w:rsidR="00BA0800" w:rsidRPr="00873E0C" w:rsidRDefault="00BA0800" w:rsidP="00BA0800">
            <w:pPr>
              <w:rPr>
                <w:lang w:val="en-US"/>
              </w:rPr>
            </w:pPr>
            <w:r w:rsidRPr="00873E0C">
              <w:rPr>
                <w:lang w:val="en-US"/>
              </w:rPr>
              <w:t xml:space="preserve">Service Level </w:t>
            </w:r>
            <w:r w:rsidR="00133E5E" w:rsidRPr="00873E0C">
              <w:rPr>
                <w:lang w:val="en-US"/>
              </w:rPr>
              <w:t>m</w:t>
            </w:r>
            <w:r w:rsidRPr="00873E0C">
              <w:rPr>
                <w:lang w:val="en-US"/>
              </w:rPr>
              <w:t xml:space="preserve">anagement </w:t>
            </w:r>
          </w:p>
          <w:p w14:paraId="4AC45D2B" w14:textId="77777777" w:rsidR="00BA0800" w:rsidRPr="00873E0C" w:rsidRDefault="00BA0800" w:rsidP="00BA0800">
            <w:pPr>
              <w:rPr>
                <w:lang w:val="en-US"/>
              </w:rPr>
            </w:pPr>
            <w:r w:rsidRPr="00873E0C">
              <w:rPr>
                <w:lang w:val="en-US"/>
              </w:rPr>
              <w:t>(incl. rapportages)</w:t>
            </w:r>
          </w:p>
        </w:tc>
        <w:tc>
          <w:tcPr>
            <w:tcW w:w="6715" w:type="dxa"/>
            <w:tcMar>
              <w:top w:w="57" w:type="dxa"/>
              <w:bottom w:w="57" w:type="dxa"/>
            </w:tcMar>
          </w:tcPr>
          <w:p w14:paraId="6A370F36" w14:textId="01F0F88A" w:rsidR="00BA0800" w:rsidRPr="00BA0800" w:rsidRDefault="00BA0800" w:rsidP="00133E5E">
            <w:r w:rsidRPr="00BA0800">
              <w:t>Heeft als doel het zorgdragen dat het afgesproken niveau van</w:t>
            </w:r>
            <w:r w:rsidR="00F77CE4">
              <w:t xml:space="preserve"> </w:t>
            </w:r>
            <w:r w:rsidR="00133E5E">
              <w:t>d</w:t>
            </w:r>
            <w:r w:rsidRPr="00BA0800">
              <w:t>ienstverlening wordt bereikt, onderhouden en waar mogelijk verbeterd volgens afgesproken en haalbare service levels</w:t>
            </w:r>
            <w:r w:rsidR="00133E5E">
              <w:t>.</w:t>
            </w:r>
          </w:p>
        </w:tc>
      </w:tr>
    </w:tbl>
    <w:p w14:paraId="0A4C9935" w14:textId="77777777" w:rsidR="00BF2E79" w:rsidRDefault="00BF2E79"/>
    <w:p w14:paraId="7CD1B914" w14:textId="77777777" w:rsidR="005A0E9C" w:rsidRDefault="005A0E9C">
      <w:pPr>
        <w:rPr>
          <w:rFonts w:cs="Arial"/>
          <w:b/>
          <w:bCs/>
          <w:kern w:val="32"/>
          <w:sz w:val="22"/>
          <w:szCs w:val="32"/>
        </w:rPr>
      </w:pPr>
      <w:r>
        <w:br w:type="page"/>
      </w:r>
    </w:p>
    <w:p w14:paraId="4A064CEE" w14:textId="3C3949D1" w:rsidR="00EA5B5D" w:rsidRDefault="00224AB7" w:rsidP="00EA5B5D">
      <w:pPr>
        <w:pStyle w:val="Kop1"/>
      </w:pPr>
      <w:bookmarkStart w:id="58" w:name="_Toc106291072"/>
      <w:r>
        <w:lastRenderedPageBreak/>
        <w:t>Incident management</w:t>
      </w:r>
      <w:bookmarkEnd w:id="58"/>
    </w:p>
    <w:p w14:paraId="293825D3" w14:textId="1EA8E865" w:rsidR="00752E9F" w:rsidRPr="00292E5B" w:rsidRDefault="00292E5B" w:rsidP="004110AA">
      <w:pPr>
        <w:pStyle w:val="Kop2"/>
        <w:rPr>
          <w:lang w:val="de-DE"/>
        </w:rPr>
      </w:pPr>
      <w:bookmarkStart w:id="59" w:name="_Toc106291073"/>
      <w:bookmarkStart w:id="60" w:name="_Toc95174379"/>
      <w:r w:rsidRPr="00292E5B">
        <w:rPr>
          <w:lang w:val="de-DE"/>
        </w:rPr>
        <w:t>1</w:t>
      </w:r>
      <w:r w:rsidRPr="00292E5B">
        <w:rPr>
          <w:vertAlign w:val="superscript"/>
          <w:lang w:val="de-DE"/>
        </w:rPr>
        <w:t>e</w:t>
      </w:r>
      <w:r w:rsidRPr="00292E5B">
        <w:rPr>
          <w:lang w:val="de-DE"/>
        </w:rPr>
        <w:t>, 2</w:t>
      </w:r>
      <w:r w:rsidRPr="00292E5B">
        <w:rPr>
          <w:vertAlign w:val="superscript"/>
          <w:lang w:val="de-DE"/>
        </w:rPr>
        <w:t>e</w:t>
      </w:r>
      <w:r w:rsidRPr="00292E5B">
        <w:rPr>
          <w:lang w:val="de-DE"/>
        </w:rPr>
        <w:t xml:space="preserve"> en 3</w:t>
      </w:r>
      <w:r w:rsidRPr="00292E5B">
        <w:rPr>
          <w:vertAlign w:val="superscript"/>
          <w:lang w:val="de-DE"/>
        </w:rPr>
        <w:t>e</w:t>
      </w:r>
      <w:r w:rsidR="00752E9F" w:rsidRPr="00292E5B">
        <w:rPr>
          <w:lang w:val="de-DE"/>
        </w:rPr>
        <w:t xml:space="preserve"> </w:t>
      </w:r>
      <w:r>
        <w:rPr>
          <w:lang w:val="de-DE"/>
        </w:rPr>
        <w:t>lijns</w:t>
      </w:r>
      <w:r w:rsidR="00752E9F" w:rsidRPr="00292E5B">
        <w:rPr>
          <w:lang w:val="de-DE"/>
        </w:rPr>
        <w:t xml:space="preserve"> support</w:t>
      </w:r>
      <w:bookmarkEnd w:id="59"/>
    </w:p>
    <w:p w14:paraId="70C9CE17" w14:textId="067AADEB" w:rsidR="00752E9F" w:rsidRPr="004D2A98" w:rsidRDefault="0063746D" w:rsidP="00752E9F">
      <w:pPr>
        <w:autoSpaceDE w:val="0"/>
        <w:autoSpaceDN w:val="0"/>
        <w:adjustRightInd w:val="0"/>
      </w:pPr>
      <w:r w:rsidRPr="004D2A98">
        <w:t>Opdrachtgever</w:t>
      </w:r>
      <w:r w:rsidR="00752E9F" w:rsidRPr="004D2A98">
        <w:t xml:space="preserve"> biedt </w:t>
      </w:r>
      <w:r w:rsidR="00292E5B" w:rsidRPr="004D2A98">
        <w:t>1</w:t>
      </w:r>
      <w:r w:rsidR="00292E5B" w:rsidRPr="004D2A98">
        <w:rPr>
          <w:vertAlign w:val="superscript"/>
        </w:rPr>
        <w:t>e</w:t>
      </w:r>
      <w:r w:rsidR="00292E5B" w:rsidRPr="004D2A98">
        <w:t xml:space="preserve"> lijns </w:t>
      </w:r>
      <w:r w:rsidR="00752E9F" w:rsidRPr="004D2A98">
        <w:t>support met betrekking tot vragen betreffende inloggen, inclusief maar niet</w:t>
      </w:r>
      <w:r w:rsidR="008E7A68" w:rsidRPr="004D2A98">
        <w:t xml:space="preserve"> </w:t>
      </w:r>
      <w:r w:rsidR="00752E9F" w:rsidRPr="004D2A98">
        <w:t xml:space="preserve">beperkt tot zaken als gebruikerstoegangsrechten, rollen, registraties, organisatorische aspecten – en verandering, en de begeleiding van de gebruikers bij het gebruik van het e-learning poprtaal in de eigen Organisatie van </w:t>
      </w:r>
      <w:r w:rsidRPr="004D2A98">
        <w:t>Opdrachtgever</w:t>
      </w:r>
      <w:r w:rsidR="00752E9F" w:rsidRPr="004D2A98">
        <w:t>.</w:t>
      </w:r>
    </w:p>
    <w:p w14:paraId="33336219" w14:textId="5547225C" w:rsidR="00292E5B" w:rsidRPr="00CE6C39" w:rsidRDefault="00292E5B" w:rsidP="00752E9F">
      <w:pPr>
        <w:autoSpaceDE w:val="0"/>
        <w:autoSpaceDN w:val="0"/>
        <w:adjustRightInd w:val="0"/>
        <w:rPr>
          <w:highlight w:val="green"/>
        </w:rPr>
      </w:pPr>
    </w:p>
    <w:p w14:paraId="24FE15FD" w14:textId="5D370945" w:rsidR="00292E5B" w:rsidRPr="000767D5" w:rsidRDefault="00B05B8C" w:rsidP="00292E5B">
      <w:pPr>
        <w:autoSpaceDE w:val="0"/>
        <w:autoSpaceDN w:val="0"/>
        <w:adjustRightInd w:val="0"/>
      </w:pPr>
      <w:r w:rsidRPr="000767D5">
        <w:t>Opdrachtnemer</w:t>
      </w:r>
      <w:r w:rsidR="00292E5B" w:rsidRPr="000767D5">
        <w:t xml:space="preserve"> biedt 2e lijns support, beperkt tot zaken die betrekking hebben op de</w:t>
      </w:r>
      <w:r w:rsidR="008E7A68" w:rsidRPr="000767D5">
        <w:t xml:space="preserve"> </w:t>
      </w:r>
      <w:r w:rsidR="00292E5B" w:rsidRPr="000767D5">
        <w:t xml:space="preserve">functionaliteit van het systeem en foutcorrectie van het e-learning platform zoals vermeld in de SaaS overeenkomst. </w:t>
      </w:r>
    </w:p>
    <w:p w14:paraId="53DC107A" w14:textId="3C70EB6B" w:rsidR="00292E5B" w:rsidRPr="000767D5" w:rsidRDefault="00292E5B" w:rsidP="00292E5B">
      <w:pPr>
        <w:autoSpaceDE w:val="0"/>
        <w:autoSpaceDN w:val="0"/>
        <w:adjustRightInd w:val="0"/>
      </w:pPr>
    </w:p>
    <w:p w14:paraId="53042C34" w14:textId="086CDC30" w:rsidR="00292E5B" w:rsidRPr="00292E5B" w:rsidRDefault="00292E5B" w:rsidP="00292E5B">
      <w:pPr>
        <w:autoSpaceDE w:val="0"/>
        <w:autoSpaceDN w:val="0"/>
        <w:adjustRightInd w:val="0"/>
      </w:pPr>
      <w:r w:rsidRPr="000767D5">
        <w:t>Zaken met betrekking tot infrastructuur zijn onderhevig aan 3</w:t>
      </w:r>
      <w:r w:rsidRPr="000767D5">
        <w:rPr>
          <w:vertAlign w:val="superscript"/>
        </w:rPr>
        <w:t>e</w:t>
      </w:r>
      <w:r w:rsidRPr="000767D5">
        <w:t xml:space="preserve"> lijns support van levering door</w:t>
      </w:r>
      <w:r w:rsidR="008E7A68" w:rsidRPr="000767D5">
        <w:t xml:space="preserve"> </w:t>
      </w:r>
      <w:r w:rsidRPr="000767D5">
        <w:t xml:space="preserve">derden aan </w:t>
      </w:r>
      <w:r w:rsidR="00B05B8C" w:rsidRPr="000767D5">
        <w:t>Opdrachtnemer</w:t>
      </w:r>
      <w:r w:rsidRPr="000767D5">
        <w:t xml:space="preserve"> zoals hostingpartner, streaming-servicepartner, enz. Reactietijden op</w:t>
      </w:r>
      <w:r w:rsidR="008E7A68" w:rsidRPr="000767D5">
        <w:t xml:space="preserve"> </w:t>
      </w:r>
      <w:r w:rsidRPr="000767D5">
        <w:t>serviceniveau voor 3</w:t>
      </w:r>
      <w:r w:rsidRPr="000767D5">
        <w:rPr>
          <w:vertAlign w:val="superscript"/>
        </w:rPr>
        <w:t>e</w:t>
      </w:r>
      <w:r w:rsidRPr="000767D5">
        <w:t xml:space="preserve"> lijns support zijn gebaseerd op de tijd van het melden van het probleem aan</w:t>
      </w:r>
      <w:r w:rsidR="008E7A68" w:rsidRPr="000767D5">
        <w:t xml:space="preserve"> </w:t>
      </w:r>
      <w:r w:rsidRPr="000767D5">
        <w:t>de hosting</w:t>
      </w:r>
      <w:r w:rsidR="00C90614" w:rsidRPr="000767D5">
        <w:t xml:space="preserve"> o</w:t>
      </w:r>
      <w:r w:rsidR="00B05B8C" w:rsidRPr="000767D5">
        <w:t>pdrachtnemer</w:t>
      </w:r>
      <w:r w:rsidRPr="000767D5">
        <w:t>. Alleen 2</w:t>
      </w:r>
      <w:r w:rsidRPr="000767D5">
        <w:rPr>
          <w:vertAlign w:val="superscript"/>
        </w:rPr>
        <w:t>e</w:t>
      </w:r>
      <w:r w:rsidRPr="000767D5">
        <w:t xml:space="preserve"> lijns support kan 3</w:t>
      </w:r>
      <w:r w:rsidRPr="000767D5">
        <w:rPr>
          <w:vertAlign w:val="superscript"/>
        </w:rPr>
        <w:t>e</w:t>
      </w:r>
      <w:r w:rsidRPr="000767D5">
        <w:t xml:space="preserve"> lijns support verkrijgen.</w:t>
      </w:r>
    </w:p>
    <w:p w14:paraId="557E42AC" w14:textId="3E6AFB51" w:rsidR="006178D6" w:rsidRDefault="006178D6" w:rsidP="004110AA">
      <w:pPr>
        <w:pStyle w:val="Kop2"/>
      </w:pPr>
      <w:bookmarkStart w:id="61" w:name="_Toc106291074"/>
      <w:r>
        <w:t>Prioritering van meldingen</w:t>
      </w:r>
      <w:bookmarkEnd w:id="60"/>
      <w:bookmarkEnd w:id="61"/>
    </w:p>
    <w:p w14:paraId="67D0AB1B" w14:textId="628520B5" w:rsidR="006178D6" w:rsidRDefault="0063746D" w:rsidP="006178D6">
      <w:r>
        <w:t>Opdrachtgever</w:t>
      </w:r>
      <w:r w:rsidR="006178D6">
        <w:t xml:space="preserve"> hanteert de volgende classificatie in prioriteit</w:t>
      </w:r>
      <w:r w:rsidR="00255C82">
        <w:t xml:space="preserve">en van meldingen (verstoringen) en maakt de initiële definitie van </w:t>
      </w:r>
      <w:r w:rsidR="00153D61">
        <w:t xml:space="preserve">de prioriteit </w:t>
      </w:r>
      <w:r w:rsidR="00255C82">
        <w:t xml:space="preserve">op het moment van foutmelding aan de </w:t>
      </w:r>
      <w:r w:rsidR="00B05B8C">
        <w:t>Opdrachtnemer</w:t>
      </w:r>
      <w:r w:rsidR="00255C82">
        <w:t xml:space="preserve">. De service levels worden bepaald door de initiële definitie van het </w:t>
      </w:r>
      <w:r w:rsidR="00153D61">
        <w:t xml:space="preserve">prioriteit </w:t>
      </w:r>
      <w:r w:rsidR="00255C82">
        <w:t xml:space="preserve">van </w:t>
      </w:r>
      <w:r>
        <w:t>Opdrachtgever</w:t>
      </w:r>
      <w:r w:rsidR="00255C82">
        <w:t xml:space="preserve">. Alleen in overleg tussen </w:t>
      </w:r>
      <w:r>
        <w:t>Opdrachtgever</w:t>
      </w:r>
      <w:r w:rsidR="00255C82">
        <w:t xml:space="preserve"> en </w:t>
      </w:r>
      <w:r w:rsidR="00B05B8C">
        <w:t>Opdrachtnemer</w:t>
      </w:r>
      <w:r w:rsidR="00255C82">
        <w:t xml:space="preserve"> kan </w:t>
      </w:r>
      <w:r w:rsidR="00153D61">
        <w:t>de prioriteit</w:t>
      </w:r>
      <w:r w:rsidR="00255C82">
        <w:t xml:space="preserve"> worden gewijzigd. </w:t>
      </w:r>
    </w:p>
    <w:p w14:paraId="4B4116DB" w14:textId="77777777" w:rsidR="006178D6" w:rsidRDefault="006178D6" w:rsidP="006178D6"/>
    <w:tbl>
      <w:tblPr>
        <w:tblStyle w:val="Tabelraster"/>
        <w:tblW w:w="0" w:type="auto"/>
        <w:tblLook w:val="04A0" w:firstRow="1" w:lastRow="0" w:firstColumn="1" w:lastColumn="0" w:noHBand="0" w:noVBand="1"/>
      </w:tblPr>
      <w:tblGrid>
        <w:gridCol w:w="1129"/>
        <w:gridCol w:w="7933"/>
      </w:tblGrid>
      <w:tr w:rsidR="006178D6" w14:paraId="5856241D" w14:textId="77777777" w:rsidTr="00D740CF">
        <w:trPr>
          <w:tblHeader/>
        </w:trPr>
        <w:tc>
          <w:tcPr>
            <w:tcW w:w="1129" w:type="dxa"/>
            <w:shd w:val="clear" w:color="auto" w:fill="D9D9D9" w:themeFill="background1" w:themeFillShade="D9"/>
            <w:tcMar>
              <w:top w:w="57" w:type="dxa"/>
              <w:bottom w:w="57" w:type="dxa"/>
            </w:tcMar>
          </w:tcPr>
          <w:p w14:paraId="1B16A68E" w14:textId="77777777" w:rsidR="006178D6" w:rsidRPr="00CA5CCA" w:rsidRDefault="006178D6" w:rsidP="00CF7A28">
            <w:pPr>
              <w:rPr>
                <w:b/>
              </w:rPr>
            </w:pPr>
            <w:r>
              <w:rPr>
                <w:b/>
              </w:rPr>
              <w:t>Prioriteit</w:t>
            </w:r>
          </w:p>
        </w:tc>
        <w:tc>
          <w:tcPr>
            <w:tcW w:w="7933" w:type="dxa"/>
            <w:shd w:val="clear" w:color="auto" w:fill="D9D9D9" w:themeFill="background1" w:themeFillShade="D9"/>
            <w:tcMar>
              <w:top w:w="57" w:type="dxa"/>
              <w:bottom w:w="57" w:type="dxa"/>
            </w:tcMar>
          </w:tcPr>
          <w:p w14:paraId="4F0044A4" w14:textId="77777777" w:rsidR="006178D6" w:rsidRPr="00CA5CCA" w:rsidRDefault="006178D6" w:rsidP="00CF7A28">
            <w:pPr>
              <w:rPr>
                <w:b/>
              </w:rPr>
            </w:pPr>
            <w:r>
              <w:rPr>
                <w:b/>
              </w:rPr>
              <w:t>Omschrijving</w:t>
            </w:r>
          </w:p>
        </w:tc>
      </w:tr>
      <w:tr w:rsidR="006178D6" w14:paraId="5FE3C210" w14:textId="77777777" w:rsidTr="00D740CF">
        <w:tc>
          <w:tcPr>
            <w:tcW w:w="1129" w:type="dxa"/>
            <w:tcMar>
              <w:top w:w="57" w:type="dxa"/>
              <w:bottom w:w="57" w:type="dxa"/>
            </w:tcMar>
          </w:tcPr>
          <w:p w14:paraId="7BB452E2" w14:textId="77777777" w:rsidR="006178D6" w:rsidRDefault="006178D6" w:rsidP="00CF7A28">
            <w:r>
              <w:t>Top</w:t>
            </w:r>
          </w:p>
        </w:tc>
        <w:tc>
          <w:tcPr>
            <w:tcW w:w="7933" w:type="dxa"/>
            <w:tcMar>
              <w:top w:w="57" w:type="dxa"/>
              <w:bottom w:w="57" w:type="dxa"/>
            </w:tcMar>
          </w:tcPr>
          <w:p w14:paraId="4FDCACF3" w14:textId="77777777" w:rsidR="006178D6" w:rsidRDefault="006178D6" w:rsidP="00CF7A28">
            <w:r>
              <w:t>De applicatie is in zijn geheel niet beschikbaar. Gebruikers kunnen de applicatie niet gebruiken en/of er is sprake van een ernstig beveiligingsprobleem.</w:t>
            </w:r>
          </w:p>
        </w:tc>
      </w:tr>
      <w:tr w:rsidR="006178D6" w14:paraId="3A319175" w14:textId="77777777" w:rsidTr="00D740CF">
        <w:tc>
          <w:tcPr>
            <w:tcW w:w="1129" w:type="dxa"/>
            <w:tcMar>
              <w:top w:w="57" w:type="dxa"/>
              <w:bottom w:w="57" w:type="dxa"/>
            </w:tcMar>
          </w:tcPr>
          <w:p w14:paraId="3F98CD35" w14:textId="77777777" w:rsidR="006178D6" w:rsidRDefault="006178D6" w:rsidP="00CF7A28">
            <w:r>
              <w:t>Hoog</w:t>
            </w:r>
          </w:p>
        </w:tc>
        <w:tc>
          <w:tcPr>
            <w:tcW w:w="7933" w:type="dxa"/>
            <w:tcMar>
              <w:top w:w="57" w:type="dxa"/>
              <w:bottom w:w="57" w:type="dxa"/>
            </w:tcMar>
          </w:tcPr>
          <w:p w14:paraId="64054B95" w14:textId="77777777" w:rsidR="006178D6" w:rsidRDefault="006178D6" w:rsidP="00CF7A28">
            <w:r>
              <w:t>De applicatie is gedeeltelijk onbruikbaar. Het gebruik van de applicatie is in belangrijke mate beperkt.</w:t>
            </w:r>
          </w:p>
        </w:tc>
      </w:tr>
      <w:tr w:rsidR="006178D6" w14:paraId="4CDAAF31" w14:textId="77777777" w:rsidTr="00D740CF">
        <w:tc>
          <w:tcPr>
            <w:tcW w:w="1129" w:type="dxa"/>
            <w:tcMar>
              <w:top w:w="57" w:type="dxa"/>
              <w:bottom w:w="57" w:type="dxa"/>
            </w:tcMar>
          </w:tcPr>
          <w:p w14:paraId="1AA618C9" w14:textId="77777777" w:rsidR="006178D6" w:rsidRDefault="006178D6" w:rsidP="00CF7A28">
            <w:r>
              <w:t>Midden</w:t>
            </w:r>
          </w:p>
        </w:tc>
        <w:tc>
          <w:tcPr>
            <w:tcW w:w="7933" w:type="dxa"/>
            <w:tcMar>
              <w:top w:w="57" w:type="dxa"/>
              <w:bottom w:w="57" w:type="dxa"/>
            </w:tcMar>
          </w:tcPr>
          <w:p w14:paraId="7111A458" w14:textId="77777777" w:rsidR="006178D6" w:rsidRDefault="006178D6" w:rsidP="00CF7A28">
            <w:r>
              <w:t>Een beperkt aantal gebruikers kan de applicatie niet gebruiken of ondervinden hinder. Het gebruik van de applicatie is niet onmogelijk.</w:t>
            </w:r>
          </w:p>
        </w:tc>
      </w:tr>
      <w:tr w:rsidR="006178D6" w14:paraId="52C821BA" w14:textId="77777777" w:rsidTr="00D740CF">
        <w:tc>
          <w:tcPr>
            <w:tcW w:w="1129" w:type="dxa"/>
            <w:tcMar>
              <w:top w:w="57" w:type="dxa"/>
              <w:bottom w:w="57" w:type="dxa"/>
            </w:tcMar>
          </w:tcPr>
          <w:p w14:paraId="7C7FC1F0" w14:textId="77777777" w:rsidR="006178D6" w:rsidRDefault="006178D6" w:rsidP="00CF7A28">
            <w:r>
              <w:t>Laag</w:t>
            </w:r>
          </w:p>
        </w:tc>
        <w:tc>
          <w:tcPr>
            <w:tcW w:w="7933" w:type="dxa"/>
            <w:tcMar>
              <w:top w:w="57" w:type="dxa"/>
              <w:bottom w:w="57" w:type="dxa"/>
            </w:tcMar>
          </w:tcPr>
          <w:p w14:paraId="4C401DE8" w14:textId="77777777" w:rsidR="006178D6" w:rsidRDefault="006178D6" w:rsidP="00CF7A28">
            <w:r>
              <w:t>Het merendeel van de gebruikers kan de applicatie zonder beperkingen gebruiken. Een enkele gebruiker ondervindt hinder.</w:t>
            </w:r>
          </w:p>
        </w:tc>
      </w:tr>
    </w:tbl>
    <w:p w14:paraId="62C2AB3E" w14:textId="77777777" w:rsidR="006178D6" w:rsidRDefault="006178D6" w:rsidP="006178D6"/>
    <w:p w14:paraId="61305F16" w14:textId="36555F23" w:rsidR="006178D6" w:rsidRDefault="006178D6" w:rsidP="006178D6">
      <w:r>
        <w:t>In de navolgende tabel, de service matrix, staan de Service Level parameters</w:t>
      </w:r>
      <w:r w:rsidRPr="00406626">
        <w:t xml:space="preserve"> voor </w:t>
      </w:r>
      <w:r>
        <w:t xml:space="preserve">de </w:t>
      </w:r>
      <w:r w:rsidRPr="00406626">
        <w:t xml:space="preserve">niveaus </w:t>
      </w:r>
      <w:r>
        <w:t xml:space="preserve">van dienstverlening </w:t>
      </w:r>
      <w:r w:rsidRPr="00406626">
        <w:t xml:space="preserve">die </w:t>
      </w:r>
      <w:r w:rsidR="0063746D">
        <w:t>Opdrachtgever</w:t>
      </w:r>
      <w:r>
        <w:t xml:space="preserve"> </w:t>
      </w:r>
      <w:r w:rsidRPr="00406626">
        <w:t>wenst te hanteren voor de Diensten van Opdrachtnemer.</w:t>
      </w:r>
    </w:p>
    <w:p w14:paraId="17BCA89C" w14:textId="77777777" w:rsidR="006178D6" w:rsidRDefault="006178D6" w:rsidP="006178D6"/>
    <w:p w14:paraId="3B9D2570" w14:textId="77777777" w:rsidR="004D419F" w:rsidRDefault="004D419F">
      <w:pPr>
        <w:rPr>
          <w:rFonts w:cs="Arial"/>
          <w:b/>
          <w:bCs/>
          <w:kern w:val="32"/>
          <w:sz w:val="22"/>
          <w:szCs w:val="32"/>
        </w:rPr>
      </w:pPr>
      <w:r>
        <w:br w:type="page"/>
      </w:r>
    </w:p>
    <w:p w14:paraId="5F7B7980" w14:textId="77777777" w:rsidR="00B87DFD" w:rsidRPr="001651AC" w:rsidRDefault="00B87DFD" w:rsidP="00B87DFD">
      <w:bookmarkStart w:id="62" w:name="_Toc95174380"/>
    </w:p>
    <w:p w14:paraId="16B21F71" w14:textId="1D9240E1" w:rsidR="006178D6" w:rsidRDefault="00847A87" w:rsidP="00847A87">
      <w:pPr>
        <w:pStyle w:val="Kop1"/>
      </w:pPr>
      <w:bookmarkStart w:id="63" w:name="_Toc106291075"/>
      <w:r>
        <w:t>Service levels</w:t>
      </w:r>
      <w:bookmarkEnd w:id="62"/>
      <w:bookmarkEnd w:id="63"/>
    </w:p>
    <w:p w14:paraId="4A6CFF27" w14:textId="16F70A47" w:rsidR="00847A87" w:rsidRDefault="00847A87" w:rsidP="008468D0">
      <w:r>
        <w:t xml:space="preserve">De servicelevels worden opgedeeld </w:t>
      </w:r>
      <w:r w:rsidR="005D6CEA">
        <w:t>in onderstaande categoriëen</w:t>
      </w:r>
      <w:r>
        <w:t>.</w:t>
      </w:r>
      <w:r w:rsidR="00285A19">
        <w:t xml:space="preserve"> </w:t>
      </w:r>
      <w:r w:rsidR="0028612D">
        <w:br/>
      </w:r>
    </w:p>
    <w:p w14:paraId="5285517C" w14:textId="77777777" w:rsidR="00285A19" w:rsidRDefault="00410C34" w:rsidP="00285A19">
      <w:pPr>
        <w:pStyle w:val="Lijstalinea"/>
        <w:numPr>
          <w:ilvl w:val="0"/>
          <w:numId w:val="16"/>
        </w:numPr>
      </w:pPr>
      <w:r>
        <w:t xml:space="preserve">SL1 </w:t>
      </w:r>
      <w:r w:rsidR="00285A19">
        <w:t>Exploitatie</w:t>
      </w:r>
    </w:p>
    <w:p w14:paraId="5F93E57A" w14:textId="77777777" w:rsidR="00285A19" w:rsidRDefault="00410C34" w:rsidP="00285A19">
      <w:pPr>
        <w:pStyle w:val="Lijstalinea"/>
        <w:numPr>
          <w:ilvl w:val="0"/>
          <w:numId w:val="16"/>
        </w:numPr>
      </w:pPr>
      <w:r>
        <w:t xml:space="preserve">SL2 </w:t>
      </w:r>
      <w:r w:rsidR="00285A19">
        <w:t>Servicedesk</w:t>
      </w:r>
    </w:p>
    <w:p w14:paraId="47D75495" w14:textId="77777777" w:rsidR="00285A19" w:rsidRDefault="00410C34" w:rsidP="00285A19">
      <w:pPr>
        <w:pStyle w:val="Lijstalinea"/>
        <w:numPr>
          <w:ilvl w:val="0"/>
          <w:numId w:val="16"/>
        </w:numPr>
      </w:pPr>
      <w:r>
        <w:t>SL3 Incidentbeheer</w:t>
      </w:r>
      <w:r w:rsidR="00285A19">
        <w:t xml:space="preserve"> (</w:t>
      </w:r>
      <w:r>
        <w:t>(ver)</w:t>
      </w:r>
      <w:r w:rsidR="00285A19">
        <w:t>storingen)</w:t>
      </w:r>
    </w:p>
    <w:p w14:paraId="2AD4BB1C" w14:textId="77777777" w:rsidR="00285A19" w:rsidRDefault="00410C34" w:rsidP="00285A19">
      <w:pPr>
        <w:pStyle w:val="Lijstalinea"/>
        <w:numPr>
          <w:ilvl w:val="0"/>
          <w:numId w:val="16"/>
        </w:numPr>
      </w:pPr>
      <w:r>
        <w:t>SL4 Probleembeheer</w:t>
      </w:r>
    </w:p>
    <w:p w14:paraId="3E1AF8FD" w14:textId="77777777" w:rsidR="00410C34" w:rsidRDefault="00410C34" w:rsidP="00410C34">
      <w:pPr>
        <w:pStyle w:val="Lijstalinea"/>
        <w:numPr>
          <w:ilvl w:val="1"/>
          <w:numId w:val="16"/>
        </w:numPr>
      </w:pPr>
      <w:r>
        <w:t>Problemen</w:t>
      </w:r>
    </w:p>
    <w:p w14:paraId="2BCED741" w14:textId="77777777" w:rsidR="00410C34" w:rsidRDefault="00410C34" w:rsidP="00410C34">
      <w:pPr>
        <w:pStyle w:val="Lijstalinea"/>
        <w:numPr>
          <w:ilvl w:val="1"/>
          <w:numId w:val="16"/>
        </w:numPr>
      </w:pPr>
      <w:r>
        <w:t>Workarounds</w:t>
      </w:r>
    </w:p>
    <w:p w14:paraId="3924AE2F" w14:textId="77777777" w:rsidR="00285A19" w:rsidRDefault="00410C34" w:rsidP="00285A19">
      <w:pPr>
        <w:pStyle w:val="Lijstalinea"/>
        <w:numPr>
          <w:ilvl w:val="0"/>
          <w:numId w:val="16"/>
        </w:numPr>
      </w:pPr>
      <w:r>
        <w:t>SL5 Wijzigingsbeheer</w:t>
      </w:r>
      <w:r w:rsidR="00285A19">
        <w:t xml:space="preserve"> </w:t>
      </w:r>
    </w:p>
    <w:p w14:paraId="4F3B052F" w14:textId="77777777" w:rsidR="00285A19" w:rsidRDefault="00285A19" w:rsidP="00285A19">
      <w:pPr>
        <w:pStyle w:val="Lijstalinea"/>
        <w:numPr>
          <w:ilvl w:val="1"/>
          <w:numId w:val="16"/>
        </w:numPr>
      </w:pPr>
      <w:r>
        <w:t>Wijzigingen</w:t>
      </w:r>
      <w:r w:rsidR="00410C34">
        <w:t xml:space="preserve"> (RFC)</w:t>
      </w:r>
    </w:p>
    <w:p w14:paraId="2642BA30" w14:textId="77777777" w:rsidR="00285A19" w:rsidRDefault="00285A19" w:rsidP="00285A19">
      <w:pPr>
        <w:pStyle w:val="Lijstalinea"/>
        <w:numPr>
          <w:ilvl w:val="1"/>
          <w:numId w:val="16"/>
        </w:numPr>
      </w:pPr>
      <w:r>
        <w:t>Standaardwijzigingen</w:t>
      </w:r>
      <w:r w:rsidR="00410C34">
        <w:t xml:space="preserve"> (Service request)</w:t>
      </w:r>
    </w:p>
    <w:p w14:paraId="68ED7C4E" w14:textId="77777777" w:rsidR="00410C34" w:rsidRDefault="00410C34" w:rsidP="00285A19">
      <w:pPr>
        <w:pStyle w:val="Lijstalinea"/>
        <w:numPr>
          <w:ilvl w:val="0"/>
          <w:numId w:val="16"/>
        </w:numPr>
      </w:pPr>
      <w:r>
        <w:t>SL6 Beschikbaarheid</w:t>
      </w:r>
    </w:p>
    <w:p w14:paraId="79C6B75D" w14:textId="77777777" w:rsidR="00285A19" w:rsidRDefault="00410C34" w:rsidP="00285A19">
      <w:pPr>
        <w:pStyle w:val="Lijstalinea"/>
        <w:numPr>
          <w:ilvl w:val="0"/>
          <w:numId w:val="16"/>
        </w:numPr>
      </w:pPr>
      <w:r>
        <w:t xml:space="preserve">SL7 </w:t>
      </w:r>
      <w:r w:rsidR="00285A19">
        <w:t>Releases</w:t>
      </w:r>
    </w:p>
    <w:p w14:paraId="577574BA" w14:textId="77777777" w:rsidR="00285A19" w:rsidRDefault="00410C34" w:rsidP="00285A19">
      <w:pPr>
        <w:pStyle w:val="Lijstalinea"/>
        <w:numPr>
          <w:ilvl w:val="0"/>
          <w:numId w:val="16"/>
        </w:numPr>
      </w:pPr>
      <w:r>
        <w:t xml:space="preserve">SL8 </w:t>
      </w:r>
      <w:r w:rsidR="00285A19">
        <w:t>Continuiteit</w:t>
      </w:r>
    </w:p>
    <w:p w14:paraId="500BECD8" w14:textId="77777777" w:rsidR="00285A19" w:rsidRDefault="002C193E" w:rsidP="00285A19">
      <w:pPr>
        <w:pStyle w:val="Lijstalinea"/>
        <w:numPr>
          <w:ilvl w:val="0"/>
          <w:numId w:val="16"/>
        </w:numPr>
      </w:pPr>
      <w:r>
        <w:t>SL9</w:t>
      </w:r>
      <w:r w:rsidR="00410C34">
        <w:t xml:space="preserve"> </w:t>
      </w:r>
      <w:r w:rsidR="00285A19">
        <w:t>Relatie (klachten afhandeling)</w:t>
      </w:r>
    </w:p>
    <w:p w14:paraId="6C9C1ECA" w14:textId="77777777" w:rsidR="00EA5B5D" w:rsidRPr="004D419F" w:rsidRDefault="002B13BE" w:rsidP="004110AA">
      <w:pPr>
        <w:pStyle w:val="Kop2"/>
      </w:pPr>
      <w:bookmarkStart w:id="64" w:name="_Toc95174381"/>
      <w:bookmarkStart w:id="65" w:name="_Toc106291076"/>
      <w:r w:rsidRPr="004D419F">
        <w:t>Service level parameters</w:t>
      </w:r>
      <w:bookmarkEnd w:id="64"/>
      <w:bookmarkEnd w:id="65"/>
    </w:p>
    <w:p w14:paraId="59D7C742" w14:textId="7384FE84" w:rsidR="0028612D" w:rsidRDefault="009737BB" w:rsidP="0094196C">
      <w:bookmarkStart w:id="66" w:name="_Toc360539654"/>
      <w:bookmarkStart w:id="67" w:name="_Toc360539768"/>
      <w:bookmarkStart w:id="68" w:name="_Toc360539882"/>
      <w:bookmarkStart w:id="69" w:name="_Toc360539655"/>
      <w:bookmarkStart w:id="70" w:name="_Toc360539769"/>
      <w:bookmarkStart w:id="71" w:name="_Toc360539883"/>
      <w:bookmarkStart w:id="72" w:name="_Toc360539656"/>
      <w:bookmarkStart w:id="73" w:name="_Toc360539770"/>
      <w:bookmarkStart w:id="74" w:name="_Toc360539884"/>
      <w:bookmarkStart w:id="75" w:name="_Toc360539657"/>
      <w:bookmarkStart w:id="76" w:name="_Toc360539771"/>
      <w:bookmarkStart w:id="77" w:name="_Toc360539885"/>
      <w:bookmarkStart w:id="78" w:name="_Toc360539658"/>
      <w:bookmarkStart w:id="79" w:name="_Toc360539772"/>
      <w:bookmarkStart w:id="80" w:name="_Toc360539886"/>
      <w:bookmarkStart w:id="81" w:name="_Toc360539659"/>
      <w:bookmarkStart w:id="82" w:name="_Toc360539773"/>
      <w:bookmarkStart w:id="83" w:name="_Toc360539887"/>
      <w:bookmarkStart w:id="84" w:name="_Toc360539660"/>
      <w:bookmarkStart w:id="85" w:name="_Toc360539774"/>
      <w:bookmarkStart w:id="86" w:name="_Toc360539888"/>
      <w:bookmarkStart w:id="87" w:name="_Toc360539661"/>
      <w:bookmarkStart w:id="88" w:name="_Toc360539775"/>
      <w:bookmarkStart w:id="89" w:name="_Toc360539889"/>
      <w:bookmarkStart w:id="90" w:name="_Toc360539662"/>
      <w:bookmarkStart w:id="91" w:name="_Toc360539776"/>
      <w:bookmarkStart w:id="92" w:name="_Toc360539890"/>
      <w:bookmarkStart w:id="93" w:name="_Toc360539663"/>
      <w:bookmarkStart w:id="94" w:name="_Toc360539777"/>
      <w:bookmarkStart w:id="95" w:name="_Toc360539891"/>
      <w:bookmarkStart w:id="96" w:name="_Toc360539664"/>
      <w:bookmarkStart w:id="97" w:name="_Toc360539778"/>
      <w:bookmarkStart w:id="98" w:name="_Toc360539892"/>
      <w:bookmarkStart w:id="99" w:name="_Toc360539665"/>
      <w:bookmarkStart w:id="100" w:name="_Toc360539779"/>
      <w:bookmarkStart w:id="101" w:name="_Toc360539893"/>
      <w:bookmarkStart w:id="102" w:name="_Toc360539666"/>
      <w:bookmarkStart w:id="103" w:name="_Toc360539780"/>
      <w:bookmarkStart w:id="104" w:name="_Toc360539894"/>
      <w:bookmarkStart w:id="105" w:name="_Toc360539667"/>
      <w:bookmarkStart w:id="106" w:name="_Toc360539781"/>
      <w:bookmarkStart w:id="107" w:name="_Toc360539895"/>
      <w:bookmarkStart w:id="108" w:name="_Toc360539668"/>
      <w:bookmarkStart w:id="109" w:name="_Toc360539782"/>
      <w:bookmarkStart w:id="110" w:name="_Toc360539896"/>
      <w:bookmarkStart w:id="111" w:name="_Toc360539669"/>
      <w:bookmarkStart w:id="112" w:name="_Toc360539783"/>
      <w:bookmarkStart w:id="113" w:name="_Toc360539897"/>
      <w:bookmarkStart w:id="114" w:name="_Toc360539670"/>
      <w:bookmarkStart w:id="115" w:name="_Toc360539784"/>
      <w:bookmarkStart w:id="116" w:name="_Toc360539898"/>
      <w:bookmarkStart w:id="117" w:name="_Toc282585660"/>
      <w:bookmarkStart w:id="118" w:name="_Toc360539671"/>
      <w:bookmarkStart w:id="119" w:name="_Toc360539785"/>
      <w:bookmarkStart w:id="120" w:name="_Toc36053989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4D419F">
        <w:t>Het overeengekomen niveau van dienstverlening wordt beoordeeld aan de hand van de vastgestelde Service Level parameters.</w:t>
      </w:r>
    </w:p>
    <w:p w14:paraId="1FC70C2E" w14:textId="77777777" w:rsidR="00340A5B" w:rsidRDefault="00340A5B" w:rsidP="0094196C"/>
    <w:p w14:paraId="4F297E61" w14:textId="77777777" w:rsidR="00157396" w:rsidRPr="00157396" w:rsidRDefault="00157396" w:rsidP="00157396"/>
    <w:tbl>
      <w:tblPr>
        <w:tblStyle w:val="Tabelraster"/>
        <w:tblW w:w="9691" w:type="dxa"/>
        <w:tblLook w:val="04A0" w:firstRow="1" w:lastRow="0" w:firstColumn="1" w:lastColumn="0" w:noHBand="0" w:noVBand="1"/>
      </w:tblPr>
      <w:tblGrid>
        <w:gridCol w:w="674"/>
        <w:gridCol w:w="2387"/>
        <w:gridCol w:w="2611"/>
        <w:gridCol w:w="923"/>
        <w:gridCol w:w="1295"/>
        <w:gridCol w:w="211"/>
        <w:gridCol w:w="1590"/>
      </w:tblGrid>
      <w:tr w:rsidR="006F0442" w:rsidRPr="009557D6" w14:paraId="629AA016" w14:textId="77777777" w:rsidTr="00CE6C39">
        <w:tc>
          <w:tcPr>
            <w:tcW w:w="674" w:type="dxa"/>
            <w:tcBorders>
              <w:bottom w:val="single" w:sz="4" w:space="0" w:color="000000" w:themeColor="text1"/>
            </w:tcBorders>
            <w:shd w:val="clear" w:color="auto" w:fill="D9D9D9" w:themeFill="background1" w:themeFillShade="D9"/>
          </w:tcPr>
          <w:p w14:paraId="05E22BB4" w14:textId="77777777" w:rsidR="006F0442" w:rsidRDefault="006F0442" w:rsidP="00406626">
            <w:pPr>
              <w:rPr>
                <w:b/>
              </w:rPr>
            </w:pPr>
            <w:r>
              <w:rPr>
                <w:b/>
              </w:rPr>
              <w:t>Id</w:t>
            </w:r>
          </w:p>
        </w:tc>
        <w:tc>
          <w:tcPr>
            <w:tcW w:w="2387" w:type="dxa"/>
            <w:tcBorders>
              <w:bottom w:val="single" w:sz="4" w:space="0" w:color="000000" w:themeColor="text1"/>
            </w:tcBorders>
            <w:shd w:val="clear" w:color="auto" w:fill="D9D9D9" w:themeFill="background1" w:themeFillShade="D9"/>
            <w:tcMar>
              <w:top w:w="57" w:type="dxa"/>
              <w:bottom w:w="57" w:type="dxa"/>
            </w:tcMar>
          </w:tcPr>
          <w:p w14:paraId="50B35169" w14:textId="77777777" w:rsidR="006F0442" w:rsidRPr="009557D6" w:rsidRDefault="006F0442" w:rsidP="00406626">
            <w:pPr>
              <w:rPr>
                <w:b/>
              </w:rPr>
            </w:pPr>
            <w:r>
              <w:rPr>
                <w:b/>
              </w:rPr>
              <w:t>Parameter</w:t>
            </w:r>
          </w:p>
        </w:tc>
        <w:tc>
          <w:tcPr>
            <w:tcW w:w="6630" w:type="dxa"/>
            <w:gridSpan w:val="5"/>
            <w:tcBorders>
              <w:bottom w:val="single" w:sz="4" w:space="0" w:color="000000" w:themeColor="text1"/>
            </w:tcBorders>
            <w:shd w:val="clear" w:color="auto" w:fill="D9D9D9" w:themeFill="background1" w:themeFillShade="D9"/>
            <w:tcMar>
              <w:top w:w="57" w:type="dxa"/>
              <w:bottom w:w="57" w:type="dxa"/>
            </w:tcMar>
          </w:tcPr>
          <w:p w14:paraId="0A470BC1" w14:textId="77777777" w:rsidR="006F0442" w:rsidRPr="009557D6" w:rsidRDefault="006F0442" w:rsidP="0005222D">
            <w:pPr>
              <w:jc w:val="center"/>
              <w:rPr>
                <w:b/>
              </w:rPr>
            </w:pPr>
            <w:r w:rsidRPr="009557D6">
              <w:rPr>
                <w:b/>
              </w:rPr>
              <w:t>Service Level</w:t>
            </w:r>
          </w:p>
        </w:tc>
      </w:tr>
      <w:tr w:rsidR="00872D3C" w:rsidRPr="00192EAB" w14:paraId="1B83909B" w14:textId="77777777" w:rsidTr="002C193E">
        <w:tc>
          <w:tcPr>
            <w:tcW w:w="9691" w:type="dxa"/>
            <w:gridSpan w:val="7"/>
            <w:shd w:val="clear" w:color="auto" w:fill="F2F2F2" w:themeFill="background1" w:themeFillShade="F2"/>
          </w:tcPr>
          <w:p w14:paraId="4B79D23F" w14:textId="77777777" w:rsidR="00872D3C" w:rsidRPr="00192EAB" w:rsidRDefault="00872D3C" w:rsidP="00872D3C">
            <w:pPr>
              <w:rPr>
                <w:b/>
                <w:bCs/>
              </w:rPr>
            </w:pPr>
            <w:r>
              <w:rPr>
                <w:b/>
                <w:bCs/>
              </w:rPr>
              <w:t>SL1: Exploitatie</w:t>
            </w:r>
          </w:p>
        </w:tc>
      </w:tr>
      <w:tr w:rsidR="00DC78D3" w:rsidRPr="009557D6" w14:paraId="07052B24" w14:textId="77777777" w:rsidTr="006E5E34">
        <w:tc>
          <w:tcPr>
            <w:tcW w:w="674" w:type="dxa"/>
            <w:shd w:val="clear" w:color="auto" w:fill="auto"/>
          </w:tcPr>
          <w:p w14:paraId="74D51CBC" w14:textId="2A2E6FA3" w:rsidR="00DC78D3" w:rsidRPr="006E5E34" w:rsidRDefault="00DC78D3" w:rsidP="004D419F">
            <w:r w:rsidRPr="006E5E34">
              <w:t>101</w:t>
            </w:r>
          </w:p>
        </w:tc>
        <w:tc>
          <w:tcPr>
            <w:tcW w:w="2387" w:type="dxa"/>
            <w:shd w:val="clear" w:color="auto" w:fill="auto"/>
            <w:tcMar>
              <w:top w:w="57" w:type="dxa"/>
              <w:bottom w:w="57" w:type="dxa"/>
            </w:tcMar>
          </w:tcPr>
          <w:p w14:paraId="2EBC532E" w14:textId="58CB059F" w:rsidR="00DC78D3" w:rsidRPr="006E5E34" w:rsidRDefault="00DC78D3" w:rsidP="004D419F">
            <w:r w:rsidRPr="006E5E34">
              <w:t>Backup</w:t>
            </w:r>
          </w:p>
        </w:tc>
        <w:tc>
          <w:tcPr>
            <w:tcW w:w="6630" w:type="dxa"/>
            <w:gridSpan w:val="5"/>
            <w:shd w:val="clear" w:color="auto" w:fill="auto"/>
            <w:tcMar>
              <w:top w:w="57" w:type="dxa"/>
              <w:bottom w:w="57" w:type="dxa"/>
            </w:tcMar>
          </w:tcPr>
          <w:p w14:paraId="09CFE15C" w14:textId="1934157F" w:rsidR="00DC78D3" w:rsidRPr="006E5E34" w:rsidRDefault="008D033D" w:rsidP="00DC78D3">
            <w:r w:rsidRPr="006E5E34">
              <w:t>Om historische data veilig te stellen, worden er dagelijks, wekelijks en maandelijks back-ups gemaakt</w:t>
            </w:r>
            <w:r w:rsidR="006E5E34" w:rsidRPr="006E5E34">
              <w:t xml:space="preserve"> </w:t>
            </w:r>
            <w:r w:rsidRPr="006E5E34">
              <w:t>van de systemen en data.</w:t>
            </w:r>
          </w:p>
        </w:tc>
      </w:tr>
      <w:tr w:rsidR="006F0442" w:rsidRPr="00192EAB" w14:paraId="1E54EA4D" w14:textId="77777777" w:rsidTr="002C193E">
        <w:tc>
          <w:tcPr>
            <w:tcW w:w="9691" w:type="dxa"/>
            <w:gridSpan w:val="7"/>
            <w:shd w:val="clear" w:color="auto" w:fill="F2F2F2" w:themeFill="background1" w:themeFillShade="F2"/>
          </w:tcPr>
          <w:p w14:paraId="1880C010" w14:textId="77777777" w:rsidR="006F0442" w:rsidRPr="00192EAB" w:rsidRDefault="003D7505" w:rsidP="00410C34">
            <w:pPr>
              <w:rPr>
                <w:b/>
                <w:bCs/>
              </w:rPr>
            </w:pPr>
            <w:r>
              <w:rPr>
                <w:b/>
                <w:bCs/>
              </w:rPr>
              <w:t>S</w:t>
            </w:r>
            <w:r w:rsidR="00410C34">
              <w:rPr>
                <w:b/>
                <w:bCs/>
              </w:rPr>
              <w:t>L2</w:t>
            </w:r>
            <w:r>
              <w:rPr>
                <w:b/>
                <w:bCs/>
              </w:rPr>
              <w:t xml:space="preserve">: </w:t>
            </w:r>
            <w:r w:rsidR="00410C34">
              <w:rPr>
                <w:b/>
                <w:bCs/>
              </w:rPr>
              <w:t>Servicedesk</w:t>
            </w:r>
          </w:p>
        </w:tc>
      </w:tr>
      <w:tr w:rsidR="00B6215A" w:rsidRPr="002E1146" w14:paraId="79747DAD" w14:textId="77777777" w:rsidTr="00CE6C39">
        <w:tc>
          <w:tcPr>
            <w:tcW w:w="674" w:type="dxa"/>
          </w:tcPr>
          <w:p w14:paraId="786C680C" w14:textId="7066922D" w:rsidR="00B6215A" w:rsidRPr="006E5E34" w:rsidRDefault="00DC78D3" w:rsidP="004D419F">
            <w:r w:rsidRPr="006E5E34">
              <w:t>20</w:t>
            </w:r>
            <w:r w:rsidR="00A60BE0" w:rsidRPr="006E5E34">
              <w:t>1</w:t>
            </w:r>
          </w:p>
        </w:tc>
        <w:tc>
          <w:tcPr>
            <w:tcW w:w="2387" w:type="dxa"/>
            <w:shd w:val="clear" w:color="auto" w:fill="auto"/>
            <w:tcMar>
              <w:top w:w="57" w:type="dxa"/>
              <w:bottom w:w="57" w:type="dxa"/>
            </w:tcMar>
          </w:tcPr>
          <w:p w14:paraId="71E079CF" w14:textId="77777777" w:rsidR="00B6215A" w:rsidRPr="006E5E34" w:rsidRDefault="00B6215A" w:rsidP="004D419F">
            <w:r w:rsidRPr="006E5E34">
              <w:t>Registratie en classificatie</w:t>
            </w:r>
          </w:p>
        </w:tc>
        <w:tc>
          <w:tcPr>
            <w:tcW w:w="2611" w:type="dxa"/>
            <w:shd w:val="clear" w:color="auto" w:fill="auto"/>
            <w:tcMar>
              <w:top w:w="57" w:type="dxa"/>
              <w:bottom w:w="57" w:type="dxa"/>
            </w:tcMar>
          </w:tcPr>
          <w:p w14:paraId="4BADF84E" w14:textId="2A02AF3A" w:rsidR="00B6215A" w:rsidRPr="006E5E34" w:rsidRDefault="00B6215A" w:rsidP="00F91C8E">
            <w:r w:rsidRPr="006E5E34">
              <w:t>Vastlegging melding</w:t>
            </w:r>
            <w:r w:rsidR="000005EC" w:rsidRPr="006E5E34">
              <w:t>en</w:t>
            </w:r>
            <w:r w:rsidRPr="006E5E34">
              <w:t xml:space="preserve"> met classificatie </w:t>
            </w:r>
          </w:p>
        </w:tc>
        <w:tc>
          <w:tcPr>
            <w:tcW w:w="4019" w:type="dxa"/>
            <w:gridSpan w:val="4"/>
            <w:shd w:val="clear" w:color="auto" w:fill="auto"/>
          </w:tcPr>
          <w:p w14:paraId="6C1B96C9" w14:textId="6C35409B" w:rsidR="00B6215A" w:rsidRPr="002E1146" w:rsidRDefault="000005EC" w:rsidP="004D419F">
            <w:r w:rsidRPr="006E5E34">
              <w:t>100% binnen 1 klok uur</w:t>
            </w:r>
            <w:r w:rsidR="00AE10CC" w:rsidRPr="006E5E34">
              <w:t>.</w:t>
            </w:r>
          </w:p>
        </w:tc>
      </w:tr>
      <w:tr w:rsidR="000005EC" w:rsidRPr="002E1146" w14:paraId="47E7561B" w14:textId="77777777" w:rsidTr="00CE6C39">
        <w:trPr>
          <w:trHeight w:val="178"/>
        </w:trPr>
        <w:tc>
          <w:tcPr>
            <w:tcW w:w="674" w:type="dxa"/>
          </w:tcPr>
          <w:p w14:paraId="05063BFB" w14:textId="440906AF" w:rsidR="000005EC" w:rsidRPr="002E1146" w:rsidRDefault="00DC78D3" w:rsidP="004D419F">
            <w:r w:rsidRPr="002E1146">
              <w:t>20</w:t>
            </w:r>
            <w:r w:rsidR="00A60BE0" w:rsidRPr="002E1146">
              <w:t>2</w:t>
            </w:r>
          </w:p>
        </w:tc>
        <w:tc>
          <w:tcPr>
            <w:tcW w:w="2387" w:type="dxa"/>
            <w:shd w:val="clear" w:color="auto" w:fill="auto"/>
            <w:tcMar>
              <w:top w:w="57" w:type="dxa"/>
              <w:bottom w:w="57" w:type="dxa"/>
            </w:tcMar>
          </w:tcPr>
          <w:p w14:paraId="5B37AF79" w14:textId="77777777" w:rsidR="000005EC" w:rsidRPr="002E1146" w:rsidRDefault="000005EC" w:rsidP="004D419F">
            <w:r w:rsidRPr="002E1146">
              <w:t>Administratie</w:t>
            </w:r>
          </w:p>
        </w:tc>
        <w:tc>
          <w:tcPr>
            <w:tcW w:w="2611" w:type="dxa"/>
            <w:shd w:val="clear" w:color="auto" w:fill="auto"/>
            <w:tcMar>
              <w:top w:w="57" w:type="dxa"/>
              <w:bottom w:w="57" w:type="dxa"/>
            </w:tcMar>
          </w:tcPr>
          <w:p w14:paraId="0253A401" w14:textId="59A9AC88" w:rsidR="000005EC" w:rsidRPr="002E1146" w:rsidRDefault="000005EC" w:rsidP="00F91C8E">
            <w:r w:rsidRPr="002E1146">
              <w:t>Vastlegging meldingen</w:t>
            </w:r>
          </w:p>
        </w:tc>
        <w:tc>
          <w:tcPr>
            <w:tcW w:w="4019" w:type="dxa"/>
            <w:gridSpan w:val="4"/>
            <w:shd w:val="clear" w:color="auto" w:fill="auto"/>
          </w:tcPr>
          <w:p w14:paraId="5DC7752E" w14:textId="51FC5E56" w:rsidR="000005EC" w:rsidRPr="002E1146" w:rsidRDefault="000005EC" w:rsidP="004D419F">
            <w:r w:rsidRPr="002E1146">
              <w:t>95% binnen 6 werkdagen</w:t>
            </w:r>
            <w:r w:rsidR="00AE10CC" w:rsidRPr="002E1146">
              <w:t>.</w:t>
            </w:r>
          </w:p>
        </w:tc>
      </w:tr>
      <w:tr w:rsidR="003D7505" w:rsidRPr="002E1146" w14:paraId="03B9EAD3" w14:textId="77777777" w:rsidTr="002C193E">
        <w:tc>
          <w:tcPr>
            <w:tcW w:w="9691" w:type="dxa"/>
            <w:gridSpan w:val="7"/>
            <w:shd w:val="clear" w:color="auto" w:fill="F2F2F2" w:themeFill="background1" w:themeFillShade="F2"/>
          </w:tcPr>
          <w:p w14:paraId="5BC084F7" w14:textId="77777777" w:rsidR="003D7505" w:rsidRPr="002E1146" w:rsidRDefault="003D7505" w:rsidP="00410C34">
            <w:pPr>
              <w:rPr>
                <w:b/>
                <w:bCs/>
              </w:rPr>
            </w:pPr>
            <w:r w:rsidRPr="002E1146">
              <w:rPr>
                <w:b/>
                <w:bCs/>
              </w:rPr>
              <w:t>SL</w:t>
            </w:r>
            <w:r w:rsidR="00410C34" w:rsidRPr="002E1146">
              <w:rPr>
                <w:b/>
                <w:bCs/>
              </w:rPr>
              <w:t>3</w:t>
            </w:r>
            <w:r w:rsidRPr="002E1146">
              <w:rPr>
                <w:b/>
                <w:bCs/>
              </w:rPr>
              <w:t>: Incidentbeheer</w:t>
            </w:r>
          </w:p>
        </w:tc>
      </w:tr>
      <w:tr w:rsidR="00B6215A" w:rsidRPr="002E1146" w14:paraId="426A138E" w14:textId="77777777" w:rsidTr="00CE6C39">
        <w:trPr>
          <w:trHeight w:val="220"/>
        </w:trPr>
        <w:tc>
          <w:tcPr>
            <w:tcW w:w="674" w:type="dxa"/>
            <w:vMerge w:val="restart"/>
            <w:tcBorders>
              <w:bottom w:val="single" w:sz="4" w:space="0" w:color="000000" w:themeColor="text1"/>
            </w:tcBorders>
          </w:tcPr>
          <w:p w14:paraId="0E725422" w14:textId="6694C923" w:rsidR="00B6215A" w:rsidRPr="006E5E34" w:rsidRDefault="00DC78D3" w:rsidP="009669DA">
            <w:r w:rsidRPr="006E5E34">
              <w:t>301</w:t>
            </w:r>
          </w:p>
        </w:tc>
        <w:tc>
          <w:tcPr>
            <w:tcW w:w="2387" w:type="dxa"/>
            <w:vMerge w:val="restart"/>
            <w:tcBorders>
              <w:bottom w:val="single" w:sz="4" w:space="0" w:color="000000" w:themeColor="text1"/>
            </w:tcBorders>
            <w:tcMar>
              <w:top w:w="57" w:type="dxa"/>
              <w:bottom w:w="57" w:type="dxa"/>
            </w:tcMar>
          </w:tcPr>
          <w:p w14:paraId="531247A9" w14:textId="63F0941E" w:rsidR="00B6215A" w:rsidRPr="006E5E34" w:rsidRDefault="00B6215A" w:rsidP="009669DA">
            <w:r w:rsidRPr="006E5E34">
              <w:t>Reactietijd melding</w:t>
            </w:r>
            <w:r w:rsidR="00340A5B" w:rsidRPr="006E5E34">
              <w:t xml:space="preserve"> s</w:t>
            </w:r>
            <w:r w:rsidRPr="006E5E34">
              <w:t>toring met oplossingsrichting en afhandelingstijd</w:t>
            </w:r>
            <w:r w:rsidR="00340A5B" w:rsidRPr="006E5E34">
              <w:t xml:space="preserve"> en start oplossing</w:t>
            </w:r>
          </w:p>
        </w:tc>
        <w:tc>
          <w:tcPr>
            <w:tcW w:w="2611" w:type="dxa"/>
            <w:vMerge w:val="restart"/>
            <w:tcBorders>
              <w:bottom w:val="single" w:sz="4" w:space="0" w:color="000000" w:themeColor="text1"/>
            </w:tcBorders>
            <w:tcMar>
              <w:top w:w="57" w:type="dxa"/>
              <w:bottom w:w="57" w:type="dxa"/>
            </w:tcMar>
          </w:tcPr>
          <w:p w14:paraId="7F53F7C8" w14:textId="77777777" w:rsidR="00B6215A" w:rsidRPr="006E5E34" w:rsidRDefault="00B6215A" w:rsidP="00B6215A">
            <w:r w:rsidRPr="006E5E34">
              <w:t xml:space="preserve">Tenminste 90% van de gevallen binnen, mits gemeld in het service venster </w:t>
            </w:r>
            <w:r w:rsidRPr="006E5E34">
              <w:rPr>
                <w:i/>
                <w:sz w:val="16"/>
              </w:rPr>
              <w:t>(gemeten per maand, gerapporteerd per kwartaal)</w:t>
            </w:r>
          </w:p>
        </w:tc>
        <w:tc>
          <w:tcPr>
            <w:tcW w:w="923" w:type="dxa"/>
            <w:tcBorders>
              <w:bottom w:val="single" w:sz="4" w:space="0" w:color="000000" w:themeColor="text1"/>
            </w:tcBorders>
          </w:tcPr>
          <w:p w14:paraId="5355A83E" w14:textId="77777777" w:rsidR="00B6215A" w:rsidRPr="006E5E34" w:rsidRDefault="00B6215A" w:rsidP="00B6215A">
            <w:r w:rsidRPr="006E5E34">
              <w:t>Top</w:t>
            </w:r>
          </w:p>
        </w:tc>
        <w:tc>
          <w:tcPr>
            <w:tcW w:w="3096" w:type="dxa"/>
            <w:gridSpan w:val="3"/>
            <w:tcBorders>
              <w:bottom w:val="single" w:sz="4" w:space="0" w:color="000000" w:themeColor="text1"/>
            </w:tcBorders>
          </w:tcPr>
          <w:p w14:paraId="182444A4" w14:textId="309DF416" w:rsidR="00B6215A" w:rsidRPr="006E5E34" w:rsidRDefault="004A0143" w:rsidP="00B6215A">
            <w:r w:rsidRPr="006E5E34">
              <w:t xml:space="preserve">Maximaal 4 klok </w:t>
            </w:r>
            <w:r w:rsidR="00B6215A" w:rsidRPr="006E5E34">
              <w:t>ur</w:t>
            </w:r>
            <w:r w:rsidRPr="006E5E34">
              <w:t xml:space="preserve">en voor het analyseren van het probleem en de start van de oplossing. Het verhelpen van het probleem wordt uitgevoerd binnen de normale werktijden (en indien noodzakelijk ook erbuiten) totdat het probleem is opgelost. </w:t>
            </w:r>
          </w:p>
        </w:tc>
      </w:tr>
      <w:tr w:rsidR="00B6215A" w:rsidRPr="002E1146" w14:paraId="11EF5F20" w14:textId="77777777" w:rsidTr="00CE6C39">
        <w:trPr>
          <w:trHeight w:val="269"/>
        </w:trPr>
        <w:tc>
          <w:tcPr>
            <w:tcW w:w="674" w:type="dxa"/>
            <w:vMerge/>
          </w:tcPr>
          <w:p w14:paraId="7A7D0F77" w14:textId="77777777" w:rsidR="00B6215A" w:rsidRPr="004D2A98" w:rsidRDefault="00B6215A" w:rsidP="00B6215A"/>
        </w:tc>
        <w:tc>
          <w:tcPr>
            <w:tcW w:w="2387" w:type="dxa"/>
            <w:vMerge/>
            <w:tcMar>
              <w:top w:w="57" w:type="dxa"/>
              <w:bottom w:w="57" w:type="dxa"/>
            </w:tcMar>
          </w:tcPr>
          <w:p w14:paraId="2AC7431D" w14:textId="77777777" w:rsidR="00B6215A" w:rsidRPr="004D2A98" w:rsidRDefault="00B6215A" w:rsidP="00B6215A"/>
        </w:tc>
        <w:tc>
          <w:tcPr>
            <w:tcW w:w="2611" w:type="dxa"/>
            <w:vMerge/>
            <w:tcMar>
              <w:top w:w="57" w:type="dxa"/>
              <w:bottom w:w="57" w:type="dxa"/>
            </w:tcMar>
          </w:tcPr>
          <w:p w14:paraId="3966852E" w14:textId="77777777" w:rsidR="00B6215A" w:rsidRPr="004D2A98" w:rsidRDefault="00B6215A" w:rsidP="00B6215A"/>
        </w:tc>
        <w:tc>
          <w:tcPr>
            <w:tcW w:w="923" w:type="dxa"/>
          </w:tcPr>
          <w:p w14:paraId="2D1000CA" w14:textId="77777777" w:rsidR="00B6215A" w:rsidRPr="004D2A98" w:rsidRDefault="00B6215A" w:rsidP="00B6215A">
            <w:r w:rsidRPr="004D2A98">
              <w:t>Hoog</w:t>
            </w:r>
          </w:p>
        </w:tc>
        <w:tc>
          <w:tcPr>
            <w:tcW w:w="3096" w:type="dxa"/>
            <w:gridSpan w:val="3"/>
          </w:tcPr>
          <w:p w14:paraId="59FB1F5F" w14:textId="1F6F225C" w:rsidR="00B6215A" w:rsidRPr="004D2A98" w:rsidRDefault="004A0143" w:rsidP="00B6215A">
            <w:r w:rsidRPr="004D2A98">
              <w:t xml:space="preserve">Maximaal </w:t>
            </w:r>
            <w:r w:rsidR="00F91C8E" w:rsidRPr="004D2A98">
              <w:t>8</w:t>
            </w:r>
            <w:r w:rsidRPr="004D2A98">
              <w:t xml:space="preserve"> klok uren voor het analyseren van het probleem en de start van de oplossing. Het verhelpen van het probleem wordt uitgevoerd binnen de normale werktijden (en indien noodzakelijk ook erbuiten) totdat het probleem is opgelost.</w:t>
            </w:r>
          </w:p>
        </w:tc>
      </w:tr>
      <w:tr w:rsidR="00B6215A" w:rsidRPr="002E1146" w14:paraId="0DCBADEE" w14:textId="77777777" w:rsidTr="00CE6C39">
        <w:trPr>
          <w:trHeight w:val="269"/>
        </w:trPr>
        <w:tc>
          <w:tcPr>
            <w:tcW w:w="674" w:type="dxa"/>
            <w:vMerge/>
          </w:tcPr>
          <w:p w14:paraId="2720F969" w14:textId="77777777" w:rsidR="00B6215A" w:rsidRPr="004D2A98" w:rsidRDefault="00B6215A" w:rsidP="00B6215A"/>
        </w:tc>
        <w:tc>
          <w:tcPr>
            <w:tcW w:w="2387" w:type="dxa"/>
            <w:vMerge/>
            <w:tcMar>
              <w:top w:w="57" w:type="dxa"/>
              <w:bottom w:w="57" w:type="dxa"/>
            </w:tcMar>
          </w:tcPr>
          <w:p w14:paraId="370D001F" w14:textId="77777777" w:rsidR="00B6215A" w:rsidRPr="004D2A98" w:rsidRDefault="00B6215A" w:rsidP="00B6215A"/>
        </w:tc>
        <w:tc>
          <w:tcPr>
            <w:tcW w:w="2611" w:type="dxa"/>
            <w:vMerge/>
            <w:tcMar>
              <w:top w:w="57" w:type="dxa"/>
              <w:bottom w:w="57" w:type="dxa"/>
            </w:tcMar>
          </w:tcPr>
          <w:p w14:paraId="08CA69FA" w14:textId="77777777" w:rsidR="00B6215A" w:rsidRPr="004D2A98" w:rsidRDefault="00B6215A" w:rsidP="00B6215A"/>
        </w:tc>
        <w:tc>
          <w:tcPr>
            <w:tcW w:w="923" w:type="dxa"/>
          </w:tcPr>
          <w:p w14:paraId="58503E96" w14:textId="77777777" w:rsidR="00B6215A" w:rsidRPr="004D2A98" w:rsidRDefault="00B6215A" w:rsidP="00B6215A">
            <w:r w:rsidRPr="004D2A98">
              <w:t>Midden</w:t>
            </w:r>
          </w:p>
        </w:tc>
        <w:tc>
          <w:tcPr>
            <w:tcW w:w="3096" w:type="dxa"/>
            <w:gridSpan w:val="3"/>
          </w:tcPr>
          <w:p w14:paraId="197DE520" w14:textId="06E3752F" w:rsidR="00B6215A" w:rsidRPr="004D2A98" w:rsidRDefault="004A0143" w:rsidP="004A0143">
            <w:r w:rsidRPr="004D2A98">
              <w:t>Maximaal 16 klok uren voor het analyseren van het probleem en de start van de oplossing. Het verhelpen van het probleem wordt uitgevoerd binnen de normale werktijden totdat het probleem is opgelost.</w:t>
            </w:r>
          </w:p>
        </w:tc>
      </w:tr>
      <w:tr w:rsidR="00B6215A" w:rsidRPr="002E1146" w14:paraId="363B0032" w14:textId="77777777" w:rsidTr="00CE6C39">
        <w:trPr>
          <w:trHeight w:val="269"/>
        </w:trPr>
        <w:tc>
          <w:tcPr>
            <w:tcW w:w="674" w:type="dxa"/>
            <w:vMerge/>
          </w:tcPr>
          <w:p w14:paraId="59DC4ADE" w14:textId="77777777" w:rsidR="00B6215A" w:rsidRPr="004D2A98" w:rsidRDefault="00B6215A" w:rsidP="00B6215A"/>
        </w:tc>
        <w:tc>
          <w:tcPr>
            <w:tcW w:w="2387" w:type="dxa"/>
            <w:vMerge/>
            <w:tcMar>
              <w:top w:w="57" w:type="dxa"/>
              <w:bottom w:w="57" w:type="dxa"/>
            </w:tcMar>
          </w:tcPr>
          <w:p w14:paraId="73310475" w14:textId="77777777" w:rsidR="00B6215A" w:rsidRPr="004D2A98" w:rsidRDefault="00B6215A" w:rsidP="00B6215A"/>
        </w:tc>
        <w:tc>
          <w:tcPr>
            <w:tcW w:w="2611" w:type="dxa"/>
            <w:vMerge/>
            <w:tcMar>
              <w:top w:w="57" w:type="dxa"/>
              <w:bottom w:w="57" w:type="dxa"/>
            </w:tcMar>
          </w:tcPr>
          <w:p w14:paraId="3A84E63A" w14:textId="77777777" w:rsidR="00B6215A" w:rsidRPr="004D2A98" w:rsidRDefault="00B6215A" w:rsidP="00B6215A"/>
        </w:tc>
        <w:tc>
          <w:tcPr>
            <w:tcW w:w="923" w:type="dxa"/>
          </w:tcPr>
          <w:p w14:paraId="1781244D" w14:textId="77777777" w:rsidR="00B6215A" w:rsidRPr="004D2A98" w:rsidRDefault="00B6215A" w:rsidP="00B6215A">
            <w:r w:rsidRPr="004D2A98">
              <w:t>Laag</w:t>
            </w:r>
          </w:p>
        </w:tc>
        <w:tc>
          <w:tcPr>
            <w:tcW w:w="3096" w:type="dxa"/>
            <w:gridSpan w:val="3"/>
          </w:tcPr>
          <w:p w14:paraId="505A60A8" w14:textId="32EFDC6E" w:rsidR="00B6215A" w:rsidRPr="002E1146" w:rsidRDefault="004A0143" w:rsidP="00B6215A">
            <w:r w:rsidRPr="004D2A98">
              <w:t>Maximaal 32 klok uren voor het analyseren van het probleem en de start van de oplossing. Het verhelpen van het probleem wordt uitgevoerd binnen de normale werktijden totdat het probleem is opgelost.</w:t>
            </w:r>
            <w:r w:rsidRPr="002E1146">
              <w:t xml:space="preserve"> </w:t>
            </w:r>
          </w:p>
        </w:tc>
      </w:tr>
      <w:tr w:rsidR="00B6215A" w:rsidRPr="009557D6" w14:paraId="7505CBD5" w14:textId="77777777" w:rsidTr="006E5E34">
        <w:trPr>
          <w:trHeight w:val="281"/>
        </w:trPr>
        <w:tc>
          <w:tcPr>
            <w:tcW w:w="674" w:type="dxa"/>
            <w:vMerge w:val="restart"/>
            <w:shd w:val="clear" w:color="auto" w:fill="auto"/>
          </w:tcPr>
          <w:p w14:paraId="10835EFA" w14:textId="6D090275" w:rsidR="00B6215A" w:rsidRPr="009557D6" w:rsidRDefault="00DC78D3" w:rsidP="00B6215A">
            <w:r>
              <w:t>302</w:t>
            </w:r>
          </w:p>
        </w:tc>
        <w:tc>
          <w:tcPr>
            <w:tcW w:w="2387" w:type="dxa"/>
            <w:vMerge w:val="restart"/>
            <w:shd w:val="clear" w:color="auto" w:fill="auto"/>
            <w:tcMar>
              <w:top w:w="57" w:type="dxa"/>
              <w:bottom w:w="57" w:type="dxa"/>
            </w:tcMar>
          </w:tcPr>
          <w:p w14:paraId="1ADF4403" w14:textId="77777777" w:rsidR="00B6215A" w:rsidRPr="009557D6" w:rsidRDefault="00B6215A" w:rsidP="00B6215A">
            <w:r w:rsidRPr="009557D6">
              <w:t>Status update melding Storing</w:t>
            </w:r>
          </w:p>
        </w:tc>
        <w:tc>
          <w:tcPr>
            <w:tcW w:w="2611" w:type="dxa"/>
            <w:shd w:val="clear" w:color="auto" w:fill="auto"/>
            <w:tcMar>
              <w:top w:w="57" w:type="dxa"/>
              <w:bottom w:w="57" w:type="dxa"/>
            </w:tcMar>
          </w:tcPr>
          <w:p w14:paraId="0240DA7F" w14:textId="77777777" w:rsidR="00B6215A" w:rsidRPr="00E8554D" w:rsidRDefault="00B6215A" w:rsidP="00B6215A">
            <w:r w:rsidRPr="00E8554D">
              <w:t>Via ticketsysteem</w:t>
            </w:r>
          </w:p>
        </w:tc>
        <w:tc>
          <w:tcPr>
            <w:tcW w:w="4019" w:type="dxa"/>
            <w:gridSpan w:val="4"/>
            <w:shd w:val="clear" w:color="auto" w:fill="auto"/>
          </w:tcPr>
          <w:p w14:paraId="0D0ADE7B" w14:textId="069DDBB7" w:rsidR="00B6215A" w:rsidRPr="00E8554D" w:rsidRDefault="00AE6FB3" w:rsidP="00B6215A">
            <w:r w:rsidRPr="009557D6">
              <w:t>C</w:t>
            </w:r>
            <w:r w:rsidR="00B6215A" w:rsidRPr="009557D6">
              <w:t>ontinu</w:t>
            </w:r>
          </w:p>
        </w:tc>
      </w:tr>
      <w:tr w:rsidR="00B6215A" w:rsidRPr="009557D6" w14:paraId="2675347E" w14:textId="77777777" w:rsidTr="006E5E34">
        <w:trPr>
          <w:trHeight w:val="280"/>
        </w:trPr>
        <w:tc>
          <w:tcPr>
            <w:tcW w:w="674" w:type="dxa"/>
            <w:vMerge/>
            <w:shd w:val="clear" w:color="auto" w:fill="auto"/>
          </w:tcPr>
          <w:p w14:paraId="7A698F38" w14:textId="77777777" w:rsidR="00B6215A" w:rsidRPr="009557D6" w:rsidRDefault="00B6215A" w:rsidP="00B6215A"/>
        </w:tc>
        <w:tc>
          <w:tcPr>
            <w:tcW w:w="2387" w:type="dxa"/>
            <w:vMerge/>
            <w:shd w:val="clear" w:color="auto" w:fill="auto"/>
            <w:tcMar>
              <w:top w:w="57" w:type="dxa"/>
              <w:bottom w:w="57" w:type="dxa"/>
            </w:tcMar>
          </w:tcPr>
          <w:p w14:paraId="3EA85B25" w14:textId="77777777" w:rsidR="00B6215A" w:rsidRPr="009557D6" w:rsidRDefault="00B6215A" w:rsidP="00B6215A"/>
        </w:tc>
        <w:tc>
          <w:tcPr>
            <w:tcW w:w="2611" w:type="dxa"/>
            <w:vMerge w:val="restart"/>
            <w:shd w:val="clear" w:color="auto" w:fill="auto"/>
            <w:tcMar>
              <w:top w:w="57" w:type="dxa"/>
              <w:bottom w:w="57" w:type="dxa"/>
            </w:tcMar>
          </w:tcPr>
          <w:p w14:paraId="5BBD6166" w14:textId="77777777" w:rsidR="00B6215A" w:rsidRPr="00E8554D" w:rsidRDefault="00B6215A" w:rsidP="00B6215A">
            <w:r w:rsidRPr="00E8554D">
              <w:t>Telefonisch</w:t>
            </w:r>
          </w:p>
          <w:p w14:paraId="0B4E606C" w14:textId="77777777" w:rsidR="00B6215A" w:rsidRPr="00E8554D" w:rsidRDefault="00B6215A" w:rsidP="00B6215A"/>
        </w:tc>
        <w:tc>
          <w:tcPr>
            <w:tcW w:w="923" w:type="dxa"/>
            <w:shd w:val="clear" w:color="auto" w:fill="auto"/>
          </w:tcPr>
          <w:p w14:paraId="58D5C4F5" w14:textId="77777777" w:rsidR="00B6215A" w:rsidRPr="00020143" w:rsidRDefault="00B6215A" w:rsidP="00B6215A">
            <w:pPr>
              <w:rPr>
                <w:u w:val="single"/>
              </w:rPr>
            </w:pPr>
            <w:r w:rsidRPr="009557D6">
              <w:t>Top</w:t>
            </w:r>
          </w:p>
        </w:tc>
        <w:tc>
          <w:tcPr>
            <w:tcW w:w="3096" w:type="dxa"/>
            <w:gridSpan w:val="3"/>
            <w:shd w:val="clear" w:color="auto" w:fill="auto"/>
          </w:tcPr>
          <w:p w14:paraId="1BF1CDE9" w14:textId="59BBF5F6" w:rsidR="00B6215A" w:rsidRPr="00020143" w:rsidRDefault="00B6215A" w:rsidP="00B6215A">
            <w:pPr>
              <w:rPr>
                <w:u w:val="single"/>
              </w:rPr>
            </w:pPr>
            <w:r w:rsidRPr="009557D6">
              <w:t>elk klok uur</w:t>
            </w:r>
            <w:r w:rsidR="00AE10CC">
              <w:t>.</w:t>
            </w:r>
          </w:p>
        </w:tc>
      </w:tr>
      <w:tr w:rsidR="00B6215A" w:rsidRPr="009557D6" w14:paraId="42390706" w14:textId="77777777" w:rsidTr="006E5E34">
        <w:trPr>
          <w:trHeight w:val="280"/>
        </w:trPr>
        <w:tc>
          <w:tcPr>
            <w:tcW w:w="674" w:type="dxa"/>
            <w:vMerge/>
            <w:shd w:val="clear" w:color="auto" w:fill="auto"/>
          </w:tcPr>
          <w:p w14:paraId="796B9F3C" w14:textId="77777777" w:rsidR="00B6215A" w:rsidRPr="009557D6" w:rsidRDefault="00B6215A" w:rsidP="00B6215A"/>
        </w:tc>
        <w:tc>
          <w:tcPr>
            <w:tcW w:w="2387" w:type="dxa"/>
            <w:vMerge/>
            <w:shd w:val="clear" w:color="auto" w:fill="auto"/>
            <w:tcMar>
              <w:top w:w="57" w:type="dxa"/>
              <w:bottom w:w="57" w:type="dxa"/>
            </w:tcMar>
          </w:tcPr>
          <w:p w14:paraId="30C8BC5B" w14:textId="77777777" w:rsidR="00B6215A" w:rsidRPr="009557D6" w:rsidRDefault="00B6215A" w:rsidP="00B6215A"/>
        </w:tc>
        <w:tc>
          <w:tcPr>
            <w:tcW w:w="2611" w:type="dxa"/>
            <w:vMerge/>
            <w:shd w:val="clear" w:color="auto" w:fill="auto"/>
            <w:tcMar>
              <w:top w:w="57" w:type="dxa"/>
              <w:bottom w:w="57" w:type="dxa"/>
            </w:tcMar>
          </w:tcPr>
          <w:p w14:paraId="1FEEB6C4" w14:textId="77777777" w:rsidR="00B6215A" w:rsidRPr="00020143" w:rsidRDefault="00B6215A" w:rsidP="00B6215A">
            <w:pPr>
              <w:rPr>
                <w:u w:val="single"/>
              </w:rPr>
            </w:pPr>
          </w:p>
        </w:tc>
        <w:tc>
          <w:tcPr>
            <w:tcW w:w="923" w:type="dxa"/>
            <w:shd w:val="clear" w:color="auto" w:fill="auto"/>
          </w:tcPr>
          <w:p w14:paraId="23E65087" w14:textId="77777777" w:rsidR="00B6215A" w:rsidRPr="00020143" w:rsidRDefault="00B6215A" w:rsidP="00B6215A">
            <w:pPr>
              <w:rPr>
                <w:u w:val="single"/>
              </w:rPr>
            </w:pPr>
            <w:r w:rsidRPr="009557D6">
              <w:t>Hoog</w:t>
            </w:r>
          </w:p>
        </w:tc>
        <w:tc>
          <w:tcPr>
            <w:tcW w:w="3096" w:type="dxa"/>
            <w:gridSpan w:val="3"/>
            <w:shd w:val="clear" w:color="auto" w:fill="auto"/>
          </w:tcPr>
          <w:p w14:paraId="55ABFDEB" w14:textId="1AD7CDB7" w:rsidR="00B6215A" w:rsidRPr="00020143" w:rsidRDefault="00B6215A" w:rsidP="00B6215A">
            <w:pPr>
              <w:rPr>
                <w:u w:val="single"/>
              </w:rPr>
            </w:pPr>
            <w:r w:rsidRPr="009557D6">
              <w:t>elke 2 klok uren</w:t>
            </w:r>
            <w:r w:rsidR="00AE10CC">
              <w:t>.</w:t>
            </w:r>
          </w:p>
        </w:tc>
      </w:tr>
      <w:tr w:rsidR="00B6215A" w:rsidRPr="009557D6" w14:paraId="44162051" w14:textId="77777777" w:rsidTr="00CE6C39">
        <w:tc>
          <w:tcPr>
            <w:tcW w:w="674" w:type="dxa"/>
          </w:tcPr>
          <w:p w14:paraId="15946B9A" w14:textId="0585E6A3" w:rsidR="00B6215A" w:rsidRPr="002E1146" w:rsidRDefault="00DC78D3" w:rsidP="00B6215A">
            <w:r w:rsidRPr="002E1146">
              <w:t>30</w:t>
            </w:r>
            <w:r w:rsidR="00932BED" w:rsidRPr="002E1146">
              <w:t>3</w:t>
            </w:r>
          </w:p>
        </w:tc>
        <w:tc>
          <w:tcPr>
            <w:tcW w:w="2387" w:type="dxa"/>
            <w:shd w:val="clear" w:color="auto" w:fill="auto"/>
            <w:tcMar>
              <w:top w:w="57" w:type="dxa"/>
              <w:bottom w:w="57" w:type="dxa"/>
            </w:tcMar>
          </w:tcPr>
          <w:p w14:paraId="79F0A837" w14:textId="77777777" w:rsidR="00B6215A" w:rsidRPr="002E1146" w:rsidRDefault="00B6215A" w:rsidP="00B6215A">
            <w:r w:rsidRPr="002E1146">
              <w:t>Beveiligingsincidenten</w:t>
            </w:r>
          </w:p>
        </w:tc>
        <w:tc>
          <w:tcPr>
            <w:tcW w:w="2611" w:type="dxa"/>
            <w:shd w:val="clear" w:color="auto" w:fill="auto"/>
            <w:tcMar>
              <w:top w:w="57" w:type="dxa"/>
              <w:bottom w:w="57" w:type="dxa"/>
            </w:tcMar>
          </w:tcPr>
          <w:p w14:paraId="20724BCE" w14:textId="77777777" w:rsidR="00B6215A" w:rsidRPr="002E1146" w:rsidRDefault="00B6215A" w:rsidP="00B6215A">
            <w:r w:rsidRPr="002E1146">
              <w:t>Maximaal aantal overschrijdingen van beveiligingsincidenten verwijtbaar aan Opdrachtnemer</w:t>
            </w:r>
          </w:p>
        </w:tc>
        <w:tc>
          <w:tcPr>
            <w:tcW w:w="4019" w:type="dxa"/>
            <w:gridSpan w:val="4"/>
            <w:shd w:val="clear" w:color="auto" w:fill="auto"/>
          </w:tcPr>
          <w:p w14:paraId="5BD2E132" w14:textId="77777777" w:rsidR="00B6215A" w:rsidRPr="00B6215A" w:rsidRDefault="00B6215A" w:rsidP="00B6215A">
            <w:r w:rsidRPr="002E1146">
              <w:t>0 (nul)</w:t>
            </w:r>
          </w:p>
        </w:tc>
      </w:tr>
      <w:tr w:rsidR="00B6215A" w:rsidRPr="00931CDF" w14:paraId="38DABB3D" w14:textId="77777777" w:rsidTr="002C193E">
        <w:tc>
          <w:tcPr>
            <w:tcW w:w="9691" w:type="dxa"/>
            <w:gridSpan w:val="7"/>
            <w:shd w:val="clear" w:color="auto" w:fill="F2F2F2" w:themeFill="background1" w:themeFillShade="F2"/>
          </w:tcPr>
          <w:p w14:paraId="54F43D26" w14:textId="77777777" w:rsidR="00B6215A" w:rsidRPr="00931CDF" w:rsidRDefault="00B6215A" w:rsidP="00410C34">
            <w:pPr>
              <w:rPr>
                <w:b/>
                <w:bCs/>
              </w:rPr>
            </w:pPr>
            <w:r w:rsidRPr="00931CDF">
              <w:rPr>
                <w:b/>
                <w:bCs/>
              </w:rPr>
              <w:t>SL</w:t>
            </w:r>
            <w:r w:rsidR="00410C34" w:rsidRPr="00931CDF">
              <w:rPr>
                <w:b/>
                <w:bCs/>
              </w:rPr>
              <w:t>4</w:t>
            </w:r>
            <w:r w:rsidRPr="00931CDF">
              <w:rPr>
                <w:b/>
                <w:bCs/>
              </w:rPr>
              <w:t>: Probleembeheer</w:t>
            </w:r>
          </w:p>
        </w:tc>
      </w:tr>
      <w:tr w:rsidR="002C193E" w:rsidRPr="00931CDF" w14:paraId="10CFC9F4" w14:textId="77777777" w:rsidTr="004D2A98">
        <w:trPr>
          <w:trHeight w:val="211"/>
        </w:trPr>
        <w:tc>
          <w:tcPr>
            <w:tcW w:w="674" w:type="dxa"/>
            <w:vMerge w:val="restart"/>
            <w:shd w:val="clear" w:color="auto" w:fill="auto"/>
          </w:tcPr>
          <w:p w14:paraId="3A4DE43C" w14:textId="763002B9" w:rsidR="00B6215A" w:rsidRPr="00153D61" w:rsidRDefault="00DC78D3" w:rsidP="00B6215A">
            <w:r w:rsidRPr="00153D61">
              <w:t>4</w:t>
            </w:r>
            <w:r w:rsidR="00B6215A" w:rsidRPr="00153D61">
              <w:t>01</w:t>
            </w:r>
          </w:p>
        </w:tc>
        <w:tc>
          <w:tcPr>
            <w:tcW w:w="2387" w:type="dxa"/>
            <w:vMerge w:val="restart"/>
            <w:shd w:val="clear" w:color="auto" w:fill="auto"/>
            <w:tcMar>
              <w:top w:w="57" w:type="dxa"/>
              <w:bottom w:w="57" w:type="dxa"/>
            </w:tcMar>
          </w:tcPr>
          <w:p w14:paraId="593999CD" w14:textId="77777777" w:rsidR="00B6215A" w:rsidRPr="00153D61" w:rsidRDefault="00B6215A" w:rsidP="00B6215A">
            <w:r w:rsidRPr="00153D61">
              <w:t>Problemen</w:t>
            </w:r>
          </w:p>
        </w:tc>
        <w:tc>
          <w:tcPr>
            <w:tcW w:w="2611" w:type="dxa"/>
            <w:vMerge w:val="restart"/>
            <w:shd w:val="clear" w:color="auto" w:fill="auto"/>
            <w:tcMar>
              <w:top w:w="57" w:type="dxa"/>
              <w:bottom w:w="57" w:type="dxa"/>
            </w:tcMar>
          </w:tcPr>
          <w:p w14:paraId="11CE3CAB" w14:textId="77777777" w:rsidR="00B6215A" w:rsidRPr="004D2A98" w:rsidRDefault="00B6215A" w:rsidP="00B6215A">
            <w:r w:rsidRPr="004D2A98">
              <w:t>Maximum aantal Incidenten met dezelfde ‘known-error’ voordat een probleem wordt aangemaakt</w:t>
            </w:r>
          </w:p>
        </w:tc>
        <w:tc>
          <w:tcPr>
            <w:tcW w:w="2429" w:type="dxa"/>
            <w:gridSpan w:val="3"/>
            <w:shd w:val="clear" w:color="auto" w:fill="auto"/>
          </w:tcPr>
          <w:p w14:paraId="2FFA34E1" w14:textId="77777777" w:rsidR="00B6215A" w:rsidRPr="004D2A98" w:rsidRDefault="00B6215A" w:rsidP="00B6215A">
            <w:r w:rsidRPr="004D2A98">
              <w:t>Top</w:t>
            </w:r>
          </w:p>
        </w:tc>
        <w:tc>
          <w:tcPr>
            <w:tcW w:w="1590" w:type="dxa"/>
            <w:shd w:val="clear" w:color="auto" w:fill="auto"/>
          </w:tcPr>
          <w:p w14:paraId="2CCB5D87" w14:textId="77777777" w:rsidR="00B6215A" w:rsidRPr="004D2A98" w:rsidRDefault="00B6215A" w:rsidP="00B6215A">
            <w:r w:rsidRPr="004D2A98">
              <w:t>1</w:t>
            </w:r>
          </w:p>
        </w:tc>
      </w:tr>
      <w:tr w:rsidR="002C193E" w:rsidRPr="00931CDF" w14:paraId="2F41AA3B" w14:textId="77777777" w:rsidTr="004D2A98">
        <w:trPr>
          <w:trHeight w:val="210"/>
        </w:trPr>
        <w:tc>
          <w:tcPr>
            <w:tcW w:w="674" w:type="dxa"/>
            <w:vMerge/>
            <w:shd w:val="clear" w:color="auto" w:fill="auto"/>
          </w:tcPr>
          <w:p w14:paraId="0E835B2D" w14:textId="77777777" w:rsidR="00B6215A" w:rsidRPr="004D2A98" w:rsidRDefault="00B6215A" w:rsidP="00B6215A"/>
        </w:tc>
        <w:tc>
          <w:tcPr>
            <w:tcW w:w="2387" w:type="dxa"/>
            <w:vMerge/>
            <w:shd w:val="clear" w:color="auto" w:fill="auto"/>
            <w:tcMar>
              <w:top w:w="57" w:type="dxa"/>
              <w:bottom w:w="57" w:type="dxa"/>
            </w:tcMar>
          </w:tcPr>
          <w:p w14:paraId="604D9667" w14:textId="77777777" w:rsidR="00B6215A" w:rsidRPr="004D2A98" w:rsidRDefault="00B6215A" w:rsidP="00B6215A"/>
        </w:tc>
        <w:tc>
          <w:tcPr>
            <w:tcW w:w="2611" w:type="dxa"/>
            <w:vMerge/>
            <w:shd w:val="clear" w:color="auto" w:fill="auto"/>
            <w:tcMar>
              <w:top w:w="57" w:type="dxa"/>
              <w:bottom w:w="57" w:type="dxa"/>
            </w:tcMar>
          </w:tcPr>
          <w:p w14:paraId="1B8FCB15" w14:textId="77777777" w:rsidR="00B6215A" w:rsidRPr="004D2A98" w:rsidRDefault="00B6215A" w:rsidP="00B6215A"/>
        </w:tc>
        <w:tc>
          <w:tcPr>
            <w:tcW w:w="2429" w:type="dxa"/>
            <w:gridSpan w:val="3"/>
            <w:shd w:val="clear" w:color="auto" w:fill="auto"/>
          </w:tcPr>
          <w:p w14:paraId="766E9A0D" w14:textId="77777777" w:rsidR="00B6215A" w:rsidRPr="004D2A98" w:rsidRDefault="00B6215A" w:rsidP="00B6215A">
            <w:r w:rsidRPr="004D2A98">
              <w:t>Hoog</w:t>
            </w:r>
          </w:p>
        </w:tc>
        <w:tc>
          <w:tcPr>
            <w:tcW w:w="1590" w:type="dxa"/>
            <w:shd w:val="clear" w:color="auto" w:fill="auto"/>
          </w:tcPr>
          <w:p w14:paraId="0C18D21F" w14:textId="77777777" w:rsidR="00B6215A" w:rsidRPr="004D2A98" w:rsidRDefault="00B6215A" w:rsidP="00B6215A">
            <w:r w:rsidRPr="004D2A98">
              <w:t>3</w:t>
            </w:r>
          </w:p>
        </w:tc>
      </w:tr>
      <w:tr w:rsidR="002C193E" w:rsidRPr="00931CDF" w14:paraId="59C18C26" w14:textId="77777777" w:rsidTr="004D2A98">
        <w:trPr>
          <w:trHeight w:val="210"/>
        </w:trPr>
        <w:tc>
          <w:tcPr>
            <w:tcW w:w="674" w:type="dxa"/>
            <w:vMerge/>
            <w:shd w:val="clear" w:color="auto" w:fill="auto"/>
          </w:tcPr>
          <w:p w14:paraId="052C7167" w14:textId="77777777" w:rsidR="00B6215A" w:rsidRPr="004D2A98" w:rsidRDefault="00B6215A" w:rsidP="00B6215A"/>
        </w:tc>
        <w:tc>
          <w:tcPr>
            <w:tcW w:w="2387" w:type="dxa"/>
            <w:vMerge/>
            <w:shd w:val="clear" w:color="auto" w:fill="auto"/>
            <w:tcMar>
              <w:top w:w="57" w:type="dxa"/>
              <w:bottom w:w="57" w:type="dxa"/>
            </w:tcMar>
          </w:tcPr>
          <w:p w14:paraId="15073956" w14:textId="77777777" w:rsidR="00B6215A" w:rsidRPr="004D2A98" w:rsidRDefault="00B6215A" w:rsidP="00B6215A"/>
        </w:tc>
        <w:tc>
          <w:tcPr>
            <w:tcW w:w="2611" w:type="dxa"/>
            <w:vMerge/>
            <w:shd w:val="clear" w:color="auto" w:fill="auto"/>
            <w:tcMar>
              <w:top w:w="57" w:type="dxa"/>
              <w:bottom w:w="57" w:type="dxa"/>
            </w:tcMar>
          </w:tcPr>
          <w:p w14:paraId="512F6591" w14:textId="77777777" w:rsidR="00B6215A" w:rsidRPr="004D2A98" w:rsidRDefault="00B6215A" w:rsidP="00B6215A"/>
        </w:tc>
        <w:tc>
          <w:tcPr>
            <w:tcW w:w="2429" w:type="dxa"/>
            <w:gridSpan w:val="3"/>
            <w:shd w:val="clear" w:color="auto" w:fill="auto"/>
          </w:tcPr>
          <w:p w14:paraId="225856E6" w14:textId="77777777" w:rsidR="00B6215A" w:rsidRPr="004D2A98" w:rsidRDefault="00B6215A" w:rsidP="00B6215A">
            <w:r w:rsidRPr="004D2A98">
              <w:t>Midden</w:t>
            </w:r>
          </w:p>
        </w:tc>
        <w:tc>
          <w:tcPr>
            <w:tcW w:w="1590" w:type="dxa"/>
            <w:shd w:val="clear" w:color="auto" w:fill="auto"/>
          </w:tcPr>
          <w:p w14:paraId="320A8C9F" w14:textId="77777777" w:rsidR="00B6215A" w:rsidRPr="004D2A98" w:rsidRDefault="00B6215A" w:rsidP="00B6215A">
            <w:r w:rsidRPr="004D2A98">
              <w:t>10</w:t>
            </w:r>
          </w:p>
        </w:tc>
      </w:tr>
      <w:tr w:rsidR="002C193E" w:rsidRPr="00931CDF" w14:paraId="4408E609" w14:textId="77777777" w:rsidTr="004D2A98">
        <w:trPr>
          <w:trHeight w:val="210"/>
        </w:trPr>
        <w:tc>
          <w:tcPr>
            <w:tcW w:w="674" w:type="dxa"/>
            <w:vMerge/>
            <w:shd w:val="clear" w:color="auto" w:fill="auto"/>
          </w:tcPr>
          <w:p w14:paraId="712A6638" w14:textId="77777777" w:rsidR="00B6215A" w:rsidRPr="004D2A98" w:rsidRDefault="00B6215A" w:rsidP="00B6215A"/>
        </w:tc>
        <w:tc>
          <w:tcPr>
            <w:tcW w:w="2387" w:type="dxa"/>
            <w:vMerge/>
            <w:shd w:val="clear" w:color="auto" w:fill="auto"/>
            <w:tcMar>
              <w:top w:w="57" w:type="dxa"/>
              <w:bottom w:w="57" w:type="dxa"/>
            </w:tcMar>
          </w:tcPr>
          <w:p w14:paraId="02A05913" w14:textId="77777777" w:rsidR="00B6215A" w:rsidRPr="004D2A98" w:rsidRDefault="00B6215A" w:rsidP="00B6215A"/>
        </w:tc>
        <w:tc>
          <w:tcPr>
            <w:tcW w:w="2611" w:type="dxa"/>
            <w:vMerge/>
            <w:shd w:val="clear" w:color="auto" w:fill="auto"/>
            <w:tcMar>
              <w:top w:w="57" w:type="dxa"/>
              <w:bottom w:w="57" w:type="dxa"/>
            </w:tcMar>
          </w:tcPr>
          <w:p w14:paraId="5C85E293" w14:textId="77777777" w:rsidR="00B6215A" w:rsidRPr="004D2A98" w:rsidRDefault="00B6215A" w:rsidP="00B6215A"/>
        </w:tc>
        <w:tc>
          <w:tcPr>
            <w:tcW w:w="2429" w:type="dxa"/>
            <w:gridSpan w:val="3"/>
            <w:shd w:val="clear" w:color="auto" w:fill="auto"/>
          </w:tcPr>
          <w:p w14:paraId="175215D9" w14:textId="77777777" w:rsidR="00B6215A" w:rsidRPr="004D2A98" w:rsidRDefault="00B6215A" w:rsidP="00B6215A">
            <w:r w:rsidRPr="004D2A98">
              <w:t>Laag</w:t>
            </w:r>
          </w:p>
        </w:tc>
        <w:tc>
          <w:tcPr>
            <w:tcW w:w="1590" w:type="dxa"/>
            <w:shd w:val="clear" w:color="auto" w:fill="auto"/>
          </w:tcPr>
          <w:p w14:paraId="431CD44A" w14:textId="77777777" w:rsidR="00B6215A" w:rsidRPr="004D2A98" w:rsidRDefault="00B6215A" w:rsidP="00B6215A">
            <w:r w:rsidRPr="004D2A98">
              <w:t>15</w:t>
            </w:r>
          </w:p>
        </w:tc>
      </w:tr>
      <w:tr w:rsidR="002C193E" w:rsidRPr="00931CDF" w14:paraId="6BC32030" w14:textId="77777777" w:rsidTr="004D2A98">
        <w:trPr>
          <w:trHeight w:val="129"/>
        </w:trPr>
        <w:tc>
          <w:tcPr>
            <w:tcW w:w="674" w:type="dxa"/>
            <w:vMerge/>
            <w:shd w:val="clear" w:color="auto" w:fill="auto"/>
          </w:tcPr>
          <w:p w14:paraId="246DC83B" w14:textId="77777777" w:rsidR="00B6215A" w:rsidRPr="004D2A98" w:rsidRDefault="00B6215A" w:rsidP="00B6215A"/>
        </w:tc>
        <w:tc>
          <w:tcPr>
            <w:tcW w:w="2387" w:type="dxa"/>
            <w:vMerge/>
            <w:shd w:val="clear" w:color="auto" w:fill="auto"/>
            <w:tcMar>
              <w:top w:w="57" w:type="dxa"/>
              <w:bottom w:w="57" w:type="dxa"/>
            </w:tcMar>
          </w:tcPr>
          <w:p w14:paraId="22A7348F" w14:textId="77777777" w:rsidR="00B6215A" w:rsidRPr="004D2A98" w:rsidRDefault="00B6215A" w:rsidP="00B6215A"/>
        </w:tc>
        <w:tc>
          <w:tcPr>
            <w:tcW w:w="2611" w:type="dxa"/>
            <w:vMerge w:val="restart"/>
            <w:shd w:val="clear" w:color="auto" w:fill="auto"/>
            <w:tcMar>
              <w:top w:w="57" w:type="dxa"/>
              <w:bottom w:w="57" w:type="dxa"/>
            </w:tcMar>
          </w:tcPr>
          <w:p w14:paraId="0398237A" w14:textId="5ECA4E8E" w:rsidR="00B6215A" w:rsidRPr="00153D61" w:rsidRDefault="00B6215A" w:rsidP="00B6215A">
            <w:r w:rsidRPr="00153D61">
              <w:t>Oplossing melden naar Opdrachtnemer (80% binne</w:t>
            </w:r>
            <w:r w:rsidR="006E5E34" w:rsidRPr="00153D61">
              <w:t>n service levels</w:t>
            </w:r>
            <w:r w:rsidRPr="00153D61">
              <w:t>)</w:t>
            </w:r>
          </w:p>
        </w:tc>
        <w:tc>
          <w:tcPr>
            <w:tcW w:w="2429" w:type="dxa"/>
            <w:gridSpan w:val="3"/>
            <w:shd w:val="clear" w:color="auto" w:fill="auto"/>
          </w:tcPr>
          <w:p w14:paraId="7E95A468" w14:textId="77777777" w:rsidR="00B6215A" w:rsidRPr="00153D61" w:rsidRDefault="00B6215A" w:rsidP="00B6215A">
            <w:r w:rsidRPr="00153D61">
              <w:t>Top</w:t>
            </w:r>
          </w:p>
        </w:tc>
        <w:tc>
          <w:tcPr>
            <w:tcW w:w="1590" w:type="dxa"/>
            <w:shd w:val="clear" w:color="auto" w:fill="auto"/>
          </w:tcPr>
          <w:p w14:paraId="4DD1269C" w14:textId="77777777" w:rsidR="00B6215A" w:rsidRPr="004D2A98" w:rsidRDefault="00B6215A" w:rsidP="00B6215A">
            <w:r w:rsidRPr="004D2A98">
              <w:t>2 werkdagen</w:t>
            </w:r>
          </w:p>
        </w:tc>
      </w:tr>
      <w:tr w:rsidR="002C193E" w:rsidRPr="00931CDF" w14:paraId="5044005E" w14:textId="77777777" w:rsidTr="004D2A98">
        <w:trPr>
          <w:trHeight w:val="126"/>
        </w:trPr>
        <w:tc>
          <w:tcPr>
            <w:tcW w:w="674" w:type="dxa"/>
            <w:vMerge/>
            <w:shd w:val="clear" w:color="auto" w:fill="auto"/>
          </w:tcPr>
          <w:p w14:paraId="37B6B265" w14:textId="77777777" w:rsidR="00B6215A" w:rsidRPr="004D2A98" w:rsidRDefault="00B6215A" w:rsidP="00B6215A"/>
        </w:tc>
        <w:tc>
          <w:tcPr>
            <w:tcW w:w="2387" w:type="dxa"/>
            <w:vMerge/>
            <w:shd w:val="clear" w:color="auto" w:fill="auto"/>
            <w:tcMar>
              <w:top w:w="57" w:type="dxa"/>
              <w:bottom w:w="57" w:type="dxa"/>
            </w:tcMar>
          </w:tcPr>
          <w:p w14:paraId="76E6A853" w14:textId="77777777" w:rsidR="00B6215A" w:rsidRPr="004D2A98" w:rsidRDefault="00B6215A" w:rsidP="00B6215A"/>
        </w:tc>
        <w:tc>
          <w:tcPr>
            <w:tcW w:w="2611" w:type="dxa"/>
            <w:vMerge/>
            <w:shd w:val="clear" w:color="auto" w:fill="auto"/>
            <w:tcMar>
              <w:top w:w="57" w:type="dxa"/>
              <w:bottom w:w="57" w:type="dxa"/>
            </w:tcMar>
          </w:tcPr>
          <w:p w14:paraId="09D47DFA" w14:textId="77777777" w:rsidR="00B6215A" w:rsidRPr="004D2A98" w:rsidRDefault="00B6215A" w:rsidP="00B6215A"/>
        </w:tc>
        <w:tc>
          <w:tcPr>
            <w:tcW w:w="2429" w:type="dxa"/>
            <w:gridSpan w:val="3"/>
            <w:shd w:val="clear" w:color="auto" w:fill="auto"/>
          </w:tcPr>
          <w:p w14:paraId="37F1A32F" w14:textId="77777777" w:rsidR="00B6215A" w:rsidRPr="004D2A98" w:rsidRDefault="00B6215A" w:rsidP="00B6215A">
            <w:r w:rsidRPr="004D2A98">
              <w:t>Hoog</w:t>
            </w:r>
          </w:p>
        </w:tc>
        <w:tc>
          <w:tcPr>
            <w:tcW w:w="1590" w:type="dxa"/>
            <w:shd w:val="clear" w:color="auto" w:fill="auto"/>
          </w:tcPr>
          <w:p w14:paraId="4C0E00DD" w14:textId="77777777" w:rsidR="00B6215A" w:rsidRPr="004D2A98" w:rsidRDefault="00B6215A" w:rsidP="00B6215A">
            <w:r w:rsidRPr="004D2A98">
              <w:t>5 werkdagen</w:t>
            </w:r>
          </w:p>
        </w:tc>
      </w:tr>
      <w:tr w:rsidR="002C193E" w:rsidRPr="00931CDF" w14:paraId="079DB44F" w14:textId="77777777" w:rsidTr="004D2A98">
        <w:trPr>
          <w:trHeight w:val="126"/>
        </w:trPr>
        <w:tc>
          <w:tcPr>
            <w:tcW w:w="674" w:type="dxa"/>
            <w:vMerge/>
            <w:shd w:val="clear" w:color="auto" w:fill="auto"/>
          </w:tcPr>
          <w:p w14:paraId="5BCEE712" w14:textId="77777777" w:rsidR="00B6215A" w:rsidRPr="004D2A98" w:rsidRDefault="00B6215A" w:rsidP="00B6215A"/>
        </w:tc>
        <w:tc>
          <w:tcPr>
            <w:tcW w:w="2387" w:type="dxa"/>
            <w:vMerge/>
            <w:shd w:val="clear" w:color="auto" w:fill="auto"/>
            <w:tcMar>
              <w:top w:w="57" w:type="dxa"/>
              <w:bottom w:w="57" w:type="dxa"/>
            </w:tcMar>
          </w:tcPr>
          <w:p w14:paraId="2B837DF9" w14:textId="77777777" w:rsidR="00B6215A" w:rsidRPr="004D2A98" w:rsidRDefault="00B6215A" w:rsidP="00B6215A"/>
        </w:tc>
        <w:tc>
          <w:tcPr>
            <w:tcW w:w="2611" w:type="dxa"/>
            <w:vMerge/>
            <w:shd w:val="clear" w:color="auto" w:fill="auto"/>
            <w:tcMar>
              <w:top w:w="57" w:type="dxa"/>
              <w:bottom w:w="57" w:type="dxa"/>
            </w:tcMar>
          </w:tcPr>
          <w:p w14:paraId="6E848A87" w14:textId="77777777" w:rsidR="00B6215A" w:rsidRPr="004D2A98" w:rsidRDefault="00B6215A" w:rsidP="00B6215A"/>
        </w:tc>
        <w:tc>
          <w:tcPr>
            <w:tcW w:w="2429" w:type="dxa"/>
            <w:gridSpan w:val="3"/>
            <w:shd w:val="clear" w:color="auto" w:fill="auto"/>
          </w:tcPr>
          <w:p w14:paraId="6DC34B69" w14:textId="77777777" w:rsidR="00B6215A" w:rsidRPr="004D2A98" w:rsidRDefault="00B6215A" w:rsidP="00B6215A">
            <w:r w:rsidRPr="004D2A98">
              <w:t>Midden</w:t>
            </w:r>
          </w:p>
        </w:tc>
        <w:tc>
          <w:tcPr>
            <w:tcW w:w="1590" w:type="dxa"/>
            <w:shd w:val="clear" w:color="auto" w:fill="auto"/>
          </w:tcPr>
          <w:p w14:paraId="7830EA69" w14:textId="77777777" w:rsidR="00B6215A" w:rsidRPr="004D2A98" w:rsidRDefault="00B6215A" w:rsidP="00B6215A">
            <w:r w:rsidRPr="004D2A98">
              <w:t>8 werkdagen</w:t>
            </w:r>
          </w:p>
        </w:tc>
      </w:tr>
      <w:tr w:rsidR="002C193E" w:rsidRPr="00931CDF" w14:paraId="40AF5CE3" w14:textId="77777777" w:rsidTr="004D2A98">
        <w:trPr>
          <w:trHeight w:val="126"/>
        </w:trPr>
        <w:tc>
          <w:tcPr>
            <w:tcW w:w="674" w:type="dxa"/>
            <w:vMerge/>
            <w:shd w:val="clear" w:color="auto" w:fill="auto"/>
          </w:tcPr>
          <w:p w14:paraId="481AFF69" w14:textId="77777777" w:rsidR="00B6215A" w:rsidRPr="004D2A98" w:rsidRDefault="00B6215A" w:rsidP="00B6215A"/>
        </w:tc>
        <w:tc>
          <w:tcPr>
            <w:tcW w:w="2387" w:type="dxa"/>
            <w:vMerge/>
            <w:shd w:val="clear" w:color="auto" w:fill="auto"/>
            <w:tcMar>
              <w:top w:w="57" w:type="dxa"/>
              <w:bottom w:w="57" w:type="dxa"/>
            </w:tcMar>
          </w:tcPr>
          <w:p w14:paraId="4EC52846" w14:textId="77777777" w:rsidR="00B6215A" w:rsidRPr="004D2A98" w:rsidRDefault="00B6215A" w:rsidP="00B6215A"/>
        </w:tc>
        <w:tc>
          <w:tcPr>
            <w:tcW w:w="2611" w:type="dxa"/>
            <w:vMerge/>
            <w:shd w:val="clear" w:color="auto" w:fill="auto"/>
            <w:tcMar>
              <w:top w:w="57" w:type="dxa"/>
              <w:bottom w:w="57" w:type="dxa"/>
            </w:tcMar>
          </w:tcPr>
          <w:p w14:paraId="7CA6EA0E" w14:textId="77777777" w:rsidR="00B6215A" w:rsidRPr="004D2A98" w:rsidRDefault="00B6215A" w:rsidP="00B6215A"/>
        </w:tc>
        <w:tc>
          <w:tcPr>
            <w:tcW w:w="2429" w:type="dxa"/>
            <w:gridSpan w:val="3"/>
            <w:shd w:val="clear" w:color="auto" w:fill="auto"/>
          </w:tcPr>
          <w:p w14:paraId="2A6E191E" w14:textId="77777777" w:rsidR="00B6215A" w:rsidRPr="004D2A98" w:rsidRDefault="00B6215A" w:rsidP="00B6215A">
            <w:r w:rsidRPr="004D2A98">
              <w:t>Laag</w:t>
            </w:r>
          </w:p>
        </w:tc>
        <w:tc>
          <w:tcPr>
            <w:tcW w:w="1590" w:type="dxa"/>
            <w:shd w:val="clear" w:color="auto" w:fill="auto"/>
          </w:tcPr>
          <w:p w14:paraId="5CC65B74" w14:textId="77777777" w:rsidR="00B6215A" w:rsidRPr="004D2A98" w:rsidRDefault="00B6215A" w:rsidP="00B6215A">
            <w:r w:rsidRPr="004D2A98">
              <w:t>10 werkdagen</w:t>
            </w:r>
          </w:p>
        </w:tc>
      </w:tr>
      <w:tr w:rsidR="002C193E" w:rsidRPr="00931CDF" w14:paraId="4AA3AFAC" w14:textId="77777777" w:rsidTr="004D2A98">
        <w:trPr>
          <w:trHeight w:val="85"/>
        </w:trPr>
        <w:tc>
          <w:tcPr>
            <w:tcW w:w="674" w:type="dxa"/>
            <w:vMerge/>
            <w:shd w:val="clear" w:color="auto" w:fill="auto"/>
          </w:tcPr>
          <w:p w14:paraId="228B51F3" w14:textId="77777777" w:rsidR="00B6215A" w:rsidRPr="004D2A98" w:rsidRDefault="00B6215A" w:rsidP="00B6215A"/>
        </w:tc>
        <w:tc>
          <w:tcPr>
            <w:tcW w:w="2387" w:type="dxa"/>
            <w:vMerge/>
            <w:shd w:val="clear" w:color="auto" w:fill="auto"/>
            <w:tcMar>
              <w:top w:w="57" w:type="dxa"/>
              <w:bottom w:w="57" w:type="dxa"/>
            </w:tcMar>
          </w:tcPr>
          <w:p w14:paraId="55D396D1" w14:textId="77777777" w:rsidR="00B6215A" w:rsidRPr="004D2A98" w:rsidRDefault="00B6215A" w:rsidP="00B6215A"/>
        </w:tc>
        <w:tc>
          <w:tcPr>
            <w:tcW w:w="2611" w:type="dxa"/>
            <w:vMerge w:val="restart"/>
            <w:shd w:val="clear" w:color="auto" w:fill="auto"/>
            <w:tcMar>
              <w:top w:w="57" w:type="dxa"/>
              <w:bottom w:w="57" w:type="dxa"/>
            </w:tcMar>
          </w:tcPr>
          <w:p w14:paraId="314DAAF7" w14:textId="57AD3753" w:rsidR="00B6215A" w:rsidRPr="00153D61" w:rsidRDefault="00B6215A" w:rsidP="00B6215A">
            <w:r w:rsidRPr="00153D61">
              <w:t>Oplossing melden naar de klant (95% binne</w:t>
            </w:r>
            <w:r w:rsidR="006E5E34" w:rsidRPr="00153D61">
              <w:t>n service levels</w:t>
            </w:r>
            <w:r w:rsidRPr="004D2A98">
              <w:t>)</w:t>
            </w:r>
          </w:p>
        </w:tc>
        <w:tc>
          <w:tcPr>
            <w:tcW w:w="2429" w:type="dxa"/>
            <w:gridSpan w:val="3"/>
            <w:shd w:val="clear" w:color="auto" w:fill="auto"/>
          </w:tcPr>
          <w:p w14:paraId="0BA493CF" w14:textId="77777777" w:rsidR="00B6215A" w:rsidRPr="00153D61" w:rsidRDefault="00B6215A" w:rsidP="00B6215A">
            <w:r w:rsidRPr="00153D61">
              <w:t>Top</w:t>
            </w:r>
          </w:p>
        </w:tc>
        <w:tc>
          <w:tcPr>
            <w:tcW w:w="1590" w:type="dxa"/>
            <w:shd w:val="clear" w:color="auto" w:fill="auto"/>
          </w:tcPr>
          <w:p w14:paraId="43C72A04" w14:textId="77777777" w:rsidR="00B6215A" w:rsidRPr="004D2A98" w:rsidRDefault="00B6215A" w:rsidP="00B6215A">
            <w:r w:rsidRPr="004D2A98">
              <w:t>5 werkdagen</w:t>
            </w:r>
          </w:p>
        </w:tc>
      </w:tr>
      <w:tr w:rsidR="002C193E" w:rsidRPr="00931CDF" w14:paraId="5DFF60FC" w14:textId="77777777" w:rsidTr="004D2A98">
        <w:trPr>
          <w:trHeight w:val="83"/>
        </w:trPr>
        <w:tc>
          <w:tcPr>
            <w:tcW w:w="674" w:type="dxa"/>
            <w:vMerge/>
            <w:shd w:val="clear" w:color="auto" w:fill="auto"/>
          </w:tcPr>
          <w:p w14:paraId="0497399F" w14:textId="77777777" w:rsidR="00B6215A" w:rsidRPr="004D2A98" w:rsidRDefault="00B6215A" w:rsidP="00B6215A"/>
        </w:tc>
        <w:tc>
          <w:tcPr>
            <w:tcW w:w="2387" w:type="dxa"/>
            <w:vMerge/>
            <w:shd w:val="clear" w:color="auto" w:fill="auto"/>
            <w:tcMar>
              <w:top w:w="57" w:type="dxa"/>
              <w:bottom w:w="57" w:type="dxa"/>
            </w:tcMar>
          </w:tcPr>
          <w:p w14:paraId="388A3DF6" w14:textId="77777777" w:rsidR="00B6215A" w:rsidRPr="004D2A98" w:rsidRDefault="00B6215A" w:rsidP="00B6215A"/>
        </w:tc>
        <w:tc>
          <w:tcPr>
            <w:tcW w:w="2611" w:type="dxa"/>
            <w:vMerge/>
            <w:shd w:val="clear" w:color="auto" w:fill="auto"/>
            <w:tcMar>
              <w:top w:w="57" w:type="dxa"/>
              <w:bottom w:w="57" w:type="dxa"/>
            </w:tcMar>
          </w:tcPr>
          <w:p w14:paraId="2A77DEDC" w14:textId="77777777" w:rsidR="00B6215A" w:rsidRPr="004D2A98" w:rsidRDefault="00B6215A" w:rsidP="00B6215A"/>
        </w:tc>
        <w:tc>
          <w:tcPr>
            <w:tcW w:w="2429" w:type="dxa"/>
            <w:gridSpan w:val="3"/>
            <w:shd w:val="clear" w:color="auto" w:fill="auto"/>
          </w:tcPr>
          <w:p w14:paraId="53AD6541" w14:textId="77777777" w:rsidR="00B6215A" w:rsidRPr="004D2A98" w:rsidRDefault="00B6215A" w:rsidP="00B6215A">
            <w:r w:rsidRPr="004D2A98">
              <w:t>Hoog</w:t>
            </w:r>
          </w:p>
        </w:tc>
        <w:tc>
          <w:tcPr>
            <w:tcW w:w="1590" w:type="dxa"/>
            <w:shd w:val="clear" w:color="auto" w:fill="auto"/>
          </w:tcPr>
          <w:p w14:paraId="3E124575" w14:textId="77777777" w:rsidR="00B6215A" w:rsidRPr="004D2A98" w:rsidRDefault="00B6215A" w:rsidP="00B6215A">
            <w:r w:rsidRPr="004D2A98">
              <w:t>8 werkdagen</w:t>
            </w:r>
          </w:p>
        </w:tc>
      </w:tr>
      <w:tr w:rsidR="002C193E" w:rsidRPr="00931CDF" w14:paraId="179F4FE4" w14:textId="77777777" w:rsidTr="004D2A98">
        <w:trPr>
          <w:trHeight w:val="83"/>
        </w:trPr>
        <w:tc>
          <w:tcPr>
            <w:tcW w:w="674" w:type="dxa"/>
            <w:vMerge/>
            <w:shd w:val="clear" w:color="auto" w:fill="auto"/>
          </w:tcPr>
          <w:p w14:paraId="29388854" w14:textId="77777777" w:rsidR="00B6215A" w:rsidRPr="004D2A98" w:rsidRDefault="00B6215A" w:rsidP="00B6215A"/>
        </w:tc>
        <w:tc>
          <w:tcPr>
            <w:tcW w:w="2387" w:type="dxa"/>
            <w:vMerge/>
            <w:shd w:val="clear" w:color="auto" w:fill="auto"/>
            <w:tcMar>
              <w:top w:w="57" w:type="dxa"/>
              <w:bottom w:w="57" w:type="dxa"/>
            </w:tcMar>
          </w:tcPr>
          <w:p w14:paraId="78D2BDC1" w14:textId="77777777" w:rsidR="00B6215A" w:rsidRPr="004D2A98" w:rsidRDefault="00B6215A" w:rsidP="00B6215A"/>
        </w:tc>
        <w:tc>
          <w:tcPr>
            <w:tcW w:w="2611" w:type="dxa"/>
            <w:vMerge/>
            <w:shd w:val="clear" w:color="auto" w:fill="auto"/>
            <w:tcMar>
              <w:top w:w="57" w:type="dxa"/>
              <w:bottom w:w="57" w:type="dxa"/>
            </w:tcMar>
          </w:tcPr>
          <w:p w14:paraId="47C67AA4" w14:textId="77777777" w:rsidR="00B6215A" w:rsidRPr="004D2A98" w:rsidRDefault="00B6215A" w:rsidP="00B6215A"/>
        </w:tc>
        <w:tc>
          <w:tcPr>
            <w:tcW w:w="2429" w:type="dxa"/>
            <w:gridSpan w:val="3"/>
            <w:shd w:val="clear" w:color="auto" w:fill="auto"/>
          </w:tcPr>
          <w:p w14:paraId="245BC437" w14:textId="77777777" w:rsidR="00B6215A" w:rsidRPr="004D2A98" w:rsidRDefault="00B6215A" w:rsidP="00B6215A">
            <w:r w:rsidRPr="004D2A98">
              <w:t>Midden</w:t>
            </w:r>
          </w:p>
        </w:tc>
        <w:tc>
          <w:tcPr>
            <w:tcW w:w="1590" w:type="dxa"/>
            <w:shd w:val="clear" w:color="auto" w:fill="auto"/>
          </w:tcPr>
          <w:p w14:paraId="6F833543" w14:textId="77777777" w:rsidR="00B6215A" w:rsidRPr="004D2A98" w:rsidRDefault="00B6215A" w:rsidP="00B6215A">
            <w:r w:rsidRPr="004D2A98">
              <w:t>10 werkdagen</w:t>
            </w:r>
          </w:p>
        </w:tc>
      </w:tr>
      <w:tr w:rsidR="002C193E" w:rsidRPr="00931CDF" w14:paraId="161324B0" w14:textId="77777777" w:rsidTr="004D2A98">
        <w:trPr>
          <w:trHeight w:val="83"/>
        </w:trPr>
        <w:tc>
          <w:tcPr>
            <w:tcW w:w="674" w:type="dxa"/>
            <w:vMerge/>
            <w:shd w:val="clear" w:color="auto" w:fill="auto"/>
          </w:tcPr>
          <w:p w14:paraId="55C89DBE" w14:textId="77777777" w:rsidR="00B6215A" w:rsidRPr="004D2A98" w:rsidRDefault="00B6215A" w:rsidP="00B6215A"/>
        </w:tc>
        <w:tc>
          <w:tcPr>
            <w:tcW w:w="2387" w:type="dxa"/>
            <w:vMerge/>
            <w:shd w:val="clear" w:color="auto" w:fill="auto"/>
            <w:tcMar>
              <w:top w:w="57" w:type="dxa"/>
              <w:bottom w:w="57" w:type="dxa"/>
            </w:tcMar>
          </w:tcPr>
          <w:p w14:paraId="0C58598B" w14:textId="77777777" w:rsidR="00B6215A" w:rsidRPr="004D2A98" w:rsidRDefault="00B6215A" w:rsidP="00B6215A"/>
        </w:tc>
        <w:tc>
          <w:tcPr>
            <w:tcW w:w="2611" w:type="dxa"/>
            <w:vMerge/>
            <w:shd w:val="clear" w:color="auto" w:fill="auto"/>
            <w:tcMar>
              <w:top w:w="57" w:type="dxa"/>
              <w:bottom w:w="57" w:type="dxa"/>
            </w:tcMar>
          </w:tcPr>
          <w:p w14:paraId="346FE2F8" w14:textId="77777777" w:rsidR="00B6215A" w:rsidRPr="004D2A98" w:rsidRDefault="00B6215A" w:rsidP="00B6215A"/>
        </w:tc>
        <w:tc>
          <w:tcPr>
            <w:tcW w:w="2429" w:type="dxa"/>
            <w:gridSpan w:val="3"/>
            <w:shd w:val="clear" w:color="auto" w:fill="auto"/>
          </w:tcPr>
          <w:p w14:paraId="436303C8" w14:textId="77777777" w:rsidR="00B6215A" w:rsidRPr="004D2A98" w:rsidRDefault="00B6215A" w:rsidP="00B6215A">
            <w:r w:rsidRPr="004D2A98">
              <w:t>Laag</w:t>
            </w:r>
          </w:p>
        </w:tc>
        <w:tc>
          <w:tcPr>
            <w:tcW w:w="1590" w:type="dxa"/>
            <w:shd w:val="clear" w:color="auto" w:fill="auto"/>
          </w:tcPr>
          <w:p w14:paraId="4894F8A1" w14:textId="77777777" w:rsidR="00B6215A" w:rsidRPr="004D2A98" w:rsidRDefault="00B6215A" w:rsidP="00B6215A">
            <w:r w:rsidRPr="004D2A98">
              <w:t>15 werkdagen</w:t>
            </w:r>
          </w:p>
        </w:tc>
      </w:tr>
      <w:tr w:rsidR="00B6215A" w:rsidRPr="00931CDF" w14:paraId="3DFC78A1" w14:textId="77777777" w:rsidTr="004D2A98">
        <w:trPr>
          <w:trHeight w:val="66"/>
        </w:trPr>
        <w:tc>
          <w:tcPr>
            <w:tcW w:w="674" w:type="dxa"/>
            <w:vMerge/>
            <w:shd w:val="clear" w:color="auto" w:fill="auto"/>
          </w:tcPr>
          <w:p w14:paraId="77733280" w14:textId="77777777" w:rsidR="00B6215A" w:rsidRPr="004D2A98" w:rsidRDefault="00B6215A" w:rsidP="00B6215A"/>
        </w:tc>
        <w:tc>
          <w:tcPr>
            <w:tcW w:w="2387" w:type="dxa"/>
            <w:vMerge/>
            <w:shd w:val="clear" w:color="auto" w:fill="auto"/>
            <w:tcMar>
              <w:top w:w="57" w:type="dxa"/>
              <w:bottom w:w="57" w:type="dxa"/>
            </w:tcMar>
          </w:tcPr>
          <w:p w14:paraId="19654C0B" w14:textId="77777777" w:rsidR="00B6215A" w:rsidRPr="004D2A98" w:rsidRDefault="00B6215A" w:rsidP="00B6215A"/>
        </w:tc>
        <w:tc>
          <w:tcPr>
            <w:tcW w:w="2611" w:type="dxa"/>
            <w:shd w:val="clear" w:color="auto" w:fill="auto"/>
            <w:tcMar>
              <w:top w:w="57" w:type="dxa"/>
              <w:bottom w:w="57" w:type="dxa"/>
            </w:tcMar>
          </w:tcPr>
          <w:p w14:paraId="5E22F911" w14:textId="77777777" w:rsidR="00B6215A" w:rsidRPr="004D2A98" w:rsidRDefault="00B6215A" w:rsidP="00B6215A">
            <w:r w:rsidRPr="004D2A98">
              <w:t>Correctheid oplossing melding Storing</w:t>
            </w:r>
          </w:p>
        </w:tc>
        <w:tc>
          <w:tcPr>
            <w:tcW w:w="4019" w:type="dxa"/>
            <w:gridSpan w:val="4"/>
            <w:shd w:val="clear" w:color="auto" w:fill="auto"/>
          </w:tcPr>
          <w:p w14:paraId="7EB9EE6B" w14:textId="77777777" w:rsidR="00B6215A" w:rsidRPr="004D2A98" w:rsidRDefault="00B6215A" w:rsidP="00B6215A">
            <w:r w:rsidRPr="004D2A98">
              <w:t>Meer dan 90% van de doorgevoerde oplossingen leidt tot 100% vermindering van meldingen met dezelfde known error</w:t>
            </w:r>
          </w:p>
        </w:tc>
      </w:tr>
      <w:tr w:rsidR="00B6215A" w:rsidRPr="00931CDF" w14:paraId="139FEB03" w14:textId="77777777" w:rsidTr="004D2A98">
        <w:trPr>
          <w:trHeight w:val="66"/>
        </w:trPr>
        <w:tc>
          <w:tcPr>
            <w:tcW w:w="674" w:type="dxa"/>
            <w:vMerge/>
            <w:shd w:val="clear" w:color="auto" w:fill="auto"/>
          </w:tcPr>
          <w:p w14:paraId="19AC98C6" w14:textId="77777777" w:rsidR="00B6215A" w:rsidRPr="004D2A98" w:rsidRDefault="00B6215A" w:rsidP="00B6215A"/>
        </w:tc>
        <w:tc>
          <w:tcPr>
            <w:tcW w:w="2387" w:type="dxa"/>
            <w:vMerge/>
            <w:shd w:val="clear" w:color="auto" w:fill="auto"/>
            <w:tcMar>
              <w:top w:w="57" w:type="dxa"/>
              <w:bottom w:w="57" w:type="dxa"/>
            </w:tcMar>
          </w:tcPr>
          <w:p w14:paraId="0D6DA712" w14:textId="77777777" w:rsidR="00B6215A" w:rsidRPr="004D2A98" w:rsidRDefault="00B6215A" w:rsidP="00B6215A"/>
        </w:tc>
        <w:tc>
          <w:tcPr>
            <w:tcW w:w="2611" w:type="dxa"/>
            <w:shd w:val="clear" w:color="auto" w:fill="auto"/>
            <w:tcMar>
              <w:top w:w="57" w:type="dxa"/>
              <w:bottom w:w="57" w:type="dxa"/>
            </w:tcMar>
          </w:tcPr>
          <w:p w14:paraId="42AF076D" w14:textId="77777777" w:rsidR="00B6215A" w:rsidRPr="004D2A98" w:rsidRDefault="00B6215A" w:rsidP="00B6215A">
            <w:r w:rsidRPr="004D2A98">
              <w:t>Voorgestelde oplossing middels een RFC aanmelden bij Wijzigingsbeheer</w:t>
            </w:r>
          </w:p>
        </w:tc>
        <w:tc>
          <w:tcPr>
            <w:tcW w:w="4019" w:type="dxa"/>
            <w:gridSpan w:val="4"/>
            <w:shd w:val="clear" w:color="auto" w:fill="auto"/>
          </w:tcPr>
          <w:p w14:paraId="4FBCA8AE" w14:textId="45AF061B" w:rsidR="00B6215A" w:rsidRPr="004D2A98" w:rsidRDefault="00B6215A" w:rsidP="00B6215A">
            <w:r w:rsidRPr="004D2A98">
              <w:t>100% binnen 2 werkdagen</w:t>
            </w:r>
            <w:r w:rsidR="00AE10CC" w:rsidRPr="004D2A98">
              <w:t>.</w:t>
            </w:r>
            <w:r w:rsidRPr="004D2A98">
              <w:t xml:space="preserve"> </w:t>
            </w:r>
          </w:p>
        </w:tc>
      </w:tr>
      <w:tr w:rsidR="002C193E" w:rsidRPr="00931CDF" w14:paraId="64FCC277" w14:textId="77777777" w:rsidTr="004D2A98">
        <w:tc>
          <w:tcPr>
            <w:tcW w:w="674" w:type="dxa"/>
            <w:shd w:val="clear" w:color="auto" w:fill="auto"/>
          </w:tcPr>
          <w:p w14:paraId="790796B9" w14:textId="37FB2178" w:rsidR="00B6215A" w:rsidRPr="00153D61" w:rsidRDefault="00DC78D3" w:rsidP="00B6215A">
            <w:r w:rsidRPr="00153D61">
              <w:t>4</w:t>
            </w:r>
            <w:r w:rsidR="00B6215A" w:rsidRPr="00153D61">
              <w:t>02</w:t>
            </w:r>
          </w:p>
        </w:tc>
        <w:tc>
          <w:tcPr>
            <w:tcW w:w="2387" w:type="dxa"/>
            <w:shd w:val="clear" w:color="auto" w:fill="auto"/>
            <w:tcMar>
              <w:top w:w="57" w:type="dxa"/>
              <w:bottom w:w="57" w:type="dxa"/>
            </w:tcMar>
          </w:tcPr>
          <w:p w14:paraId="332E1FBC" w14:textId="77777777" w:rsidR="00B6215A" w:rsidRPr="00153D61" w:rsidRDefault="00B6215A" w:rsidP="00B6215A">
            <w:r w:rsidRPr="00153D61">
              <w:t>Workaround</w:t>
            </w:r>
          </w:p>
        </w:tc>
        <w:tc>
          <w:tcPr>
            <w:tcW w:w="2611" w:type="dxa"/>
            <w:shd w:val="clear" w:color="auto" w:fill="auto"/>
            <w:tcMar>
              <w:top w:w="57" w:type="dxa"/>
              <w:bottom w:w="57" w:type="dxa"/>
            </w:tcMar>
          </w:tcPr>
          <w:p w14:paraId="0B8431C3" w14:textId="77777777" w:rsidR="00B6215A" w:rsidRPr="004D2A98" w:rsidRDefault="00B6215A" w:rsidP="00B6215A">
            <w:r w:rsidRPr="004D2A98">
              <w:t>Aanmeldtijd om voor de workaround een permanente oplossing te vinden.</w:t>
            </w:r>
          </w:p>
        </w:tc>
        <w:tc>
          <w:tcPr>
            <w:tcW w:w="4019" w:type="dxa"/>
            <w:gridSpan w:val="4"/>
            <w:shd w:val="clear" w:color="auto" w:fill="auto"/>
          </w:tcPr>
          <w:p w14:paraId="6975BDBC" w14:textId="77777777" w:rsidR="00B6215A" w:rsidRPr="004D2A98" w:rsidRDefault="00B6215A" w:rsidP="00B6215A">
            <w:r w:rsidRPr="004D2A98">
              <w:t>90% aangemeld bij Probleembeheer binnen 2 werkdagen na afsluiten Incident.</w:t>
            </w:r>
          </w:p>
        </w:tc>
      </w:tr>
      <w:tr w:rsidR="00255C82" w:rsidRPr="00931CDF" w14:paraId="6F487569" w14:textId="77777777" w:rsidTr="004D2A98">
        <w:tc>
          <w:tcPr>
            <w:tcW w:w="674" w:type="dxa"/>
            <w:shd w:val="clear" w:color="auto" w:fill="auto"/>
          </w:tcPr>
          <w:p w14:paraId="1854A023" w14:textId="07F20E9D" w:rsidR="00255C82" w:rsidRPr="00153D61" w:rsidRDefault="00255C82" w:rsidP="00B6215A">
            <w:r w:rsidRPr="00153D61">
              <w:t>403</w:t>
            </w:r>
          </w:p>
        </w:tc>
        <w:tc>
          <w:tcPr>
            <w:tcW w:w="2387" w:type="dxa"/>
            <w:shd w:val="clear" w:color="auto" w:fill="auto"/>
            <w:tcMar>
              <w:top w:w="57" w:type="dxa"/>
              <w:bottom w:w="57" w:type="dxa"/>
            </w:tcMar>
          </w:tcPr>
          <w:p w14:paraId="01901664" w14:textId="6754021C" w:rsidR="00255C82" w:rsidRPr="00153D61" w:rsidRDefault="00255C82" w:rsidP="00B6215A">
            <w:r w:rsidRPr="00153D61">
              <w:t>RCA (Root Cause Analysis)</w:t>
            </w:r>
          </w:p>
        </w:tc>
        <w:tc>
          <w:tcPr>
            <w:tcW w:w="2611" w:type="dxa"/>
            <w:shd w:val="clear" w:color="auto" w:fill="auto"/>
            <w:tcMar>
              <w:top w:w="57" w:type="dxa"/>
              <w:bottom w:w="57" w:type="dxa"/>
            </w:tcMar>
          </w:tcPr>
          <w:p w14:paraId="148E6E77" w14:textId="7CEDAC11" w:rsidR="00255C82" w:rsidRPr="004D2A98" w:rsidRDefault="00255C82" w:rsidP="00B6215A">
            <w:r w:rsidRPr="004D2A98">
              <w:t xml:space="preserve">Bij incidenten Top en </w:t>
            </w:r>
            <w:r w:rsidR="00932BED" w:rsidRPr="004D2A98">
              <w:t xml:space="preserve">Hoog </w:t>
            </w:r>
            <w:r w:rsidRPr="004D2A98">
              <w:t xml:space="preserve">levert </w:t>
            </w:r>
            <w:r w:rsidR="00B05B8C" w:rsidRPr="004D2A98">
              <w:t>Opdrachtnemer</w:t>
            </w:r>
            <w:r w:rsidRPr="004D2A98">
              <w:t xml:space="preserve"> </w:t>
            </w:r>
            <w:r w:rsidR="00752E9F" w:rsidRPr="004D2A98">
              <w:t>een RCA op met:</w:t>
            </w:r>
          </w:p>
          <w:p w14:paraId="10F066D5" w14:textId="77777777" w:rsidR="00255C82" w:rsidRPr="004D2A98" w:rsidRDefault="00255C82" w:rsidP="00255C82">
            <w:pPr>
              <w:pStyle w:val="Lijstalinea"/>
              <w:numPr>
                <w:ilvl w:val="0"/>
                <w:numId w:val="22"/>
              </w:numPr>
            </w:pPr>
            <w:r w:rsidRPr="004D2A98">
              <w:t>De eerste actie/oplossing van het probleem</w:t>
            </w:r>
          </w:p>
          <w:p w14:paraId="6E059B21" w14:textId="77777777" w:rsidR="00255C82" w:rsidRPr="004D2A98" w:rsidRDefault="00255C82" w:rsidP="00255C82">
            <w:pPr>
              <w:pStyle w:val="Lijstalinea"/>
              <w:numPr>
                <w:ilvl w:val="0"/>
                <w:numId w:val="22"/>
              </w:numPr>
            </w:pPr>
            <w:r w:rsidRPr="004D2A98">
              <w:t>Analyse waardoor het probleem werd veroorzaakt</w:t>
            </w:r>
          </w:p>
          <w:p w14:paraId="44ADDDDD" w14:textId="77777777" w:rsidR="00255C82" w:rsidRPr="004D2A98" w:rsidRDefault="00255C82" w:rsidP="00255C82">
            <w:pPr>
              <w:pStyle w:val="Lijstalinea"/>
              <w:numPr>
                <w:ilvl w:val="0"/>
                <w:numId w:val="22"/>
              </w:numPr>
            </w:pPr>
            <w:r w:rsidRPr="004D2A98">
              <w:lastRenderedPageBreak/>
              <w:t>De definitieve oplossing</w:t>
            </w:r>
          </w:p>
          <w:p w14:paraId="0FB7AC3C" w14:textId="3AC0F650" w:rsidR="00255C82" w:rsidRPr="004D2A98" w:rsidRDefault="00255C82" w:rsidP="00255C82">
            <w:pPr>
              <w:pStyle w:val="Lijstalinea"/>
              <w:numPr>
                <w:ilvl w:val="0"/>
                <w:numId w:val="22"/>
              </w:numPr>
            </w:pPr>
            <w:r w:rsidRPr="004D2A98">
              <w:t>Maatregelen om het probleem in de toekomst te voorkomen</w:t>
            </w:r>
          </w:p>
        </w:tc>
        <w:tc>
          <w:tcPr>
            <w:tcW w:w="4019" w:type="dxa"/>
            <w:gridSpan w:val="4"/>
            <w:shd w:val="clear" w:color="auto" w:fill="auto"/>
          </w:tcPr>
          <w:p w14:paraId="14572C3A" w14:textId="668A26D4" w:rsidR="00255C82" w:rsidRPr="004D2A98" w:rsidRDefault="00752E9F" w:rsidP="00B6215A">
            <w:r w:rsidRPr="004D2A98">
              <w:lastRenderedPageBreak/>
              <w:t>100% binnen 1 week</w:t>
            </w:r>
            <w:r w:rsidR="00AE10CC" w:rsidRPr="004D2A98">
              <w:t>.</w:t>
            </w:r>
          </w:p>
        </w:tc>
      </w:tr>
      <w:tr w:rsidR="00B6215A" w:rsidRPr="00931CDF" w14:paraId="08B1D39A" w14:textId="77777777" w:rsidTr="002C193E">
        <w:tc>
          <w:tcPr>
            <w:tcW w:w="9691" w:type="dxa"/>
            <w:gridSpan w:val="7"/>
            <w:shd w:val="clear" w:color="auto" w:fill="F2F2F2" w:themeFill="background1" w:themeFillShade="F2"/>
          </w:tcPr>
          <w:p w14:paraId="2A9A9E26" w14:textId="77777777" w:rsidR="00B6215A" w:rsidRPr="00931CDF" w:rsidRDefault="00B6215A" w:rsidP="00410C34">
            <w:pPr>
              <w:rPr>
                <w:b/>
                <w:bCs/>
              </w:rPr>
            </w:pPr>
            <w:r w:rsidRPr="00931CDF">
              <w:rPr>
                <w:b/>
                <w:bCs/>
              </w:rPr>
              <w:t>SL</w:t>
            </w:r>
            <w:r w:rsidR="00410C34" w:rsidRPr="00931CDF">
              <w:rPr>
                <w:b/>
                <w:bCs/>
              </w:rPr>
              <w:t>5</w:t>
            </w:r>
            <w:r w:rsidRPr="00931CDF">
              <w:rPr>
                <w:b/>
                <w:bCs/>
              </w:rPr>
              <w:t>: Wijzigingsbeheer</w:t>
            </w:r>
          </w:p>
        </w:tc>
      </w:tr>
      <w:tr w:rsidR="00B6215A" w:rsidRPr="00931CDF" w14:paraId="260FECA6" w14:textId="77777777" w:rsidTr="00CE6C39">
        <w:trPr>
          <w:trHeight w:val="562"/>
        </w:trPr>
        <w:tc>
          <w:tcPr>
            <w:tcW w:w="674" w:type="dxa"/>
            <w:vMerge w:val="restart"/>
          </w:tcPr>
          <w:p w14:paraId="290F6C7A" w14:textId="37B48B8A" w:rsidR="00B6215A" w:rsidRPr="00931CDF" w:rsidRDefault="00DC78D3" w:rsidP="00B6215A">
            <w:r>
              <w:t>5</w:t>
            </w:r>
            <w:r w:rsidR="00B6215A" w:rsidRPr="00931CDF">
              <w:t>01</w:t>
            </w:r>
          </w:p>
        </w:tc>
        <w:tc>
          <w:tcPr>
            <w:tcW w:w="2387" w:type="dxa"/>
            <w:vMerge w:val="restart"/>
            <w:tcMar>
              <w:top w:w="57" w:type="dxa"/>
              <w:bottom w:w="57" w:type="dxa"/>
            </w:tcMar>
          </w:tcPr>
          <w:p w14:paraId="4FC13A45" w14:textId="77777777" w:rsidR="00B6215A" w:rsidRPr="00931CDF" w:rsidRDefault="00B6215A" w:rsidP="00B6215A">
            <w:r w:rsidRPr="00931CDF">
              <w:t>Wijzigingsverzoeken (Request for Change)</w:t>
            </w:r>
          </w:p>
          <w:p w14:paraId="42E53A83" w14:textId="77777777" w:rsidR="00B6215A" w:rsidRPr="00931CDF" w:rsidRDefault="00B6215A" w:rsidP="00B6215A"/>
        </w:tc>
        <w:tc>
          <w:tcPr>
            <w:tcW w:w="2611" w:type="dxa"/>
            <w:tcMar>
              <w:top w:w="57" w:type="dxa"/>
              <w:bottom w:w="57" w:type="dxa"/>
            </w:tcMar>
          </w:tcPr>
          <w:p w14:paraId="6F029E6F" w14:textId="77777777" w:rsidR="00B6215A" w:rsidRPr="00931CDF" w:rsidRDefault="00B6215A" w:rsidP="00B6215A">
            <w:r w:rsidRPr="00931CDF">
              <w:t>Afhandeltijd Wijzigingsverzoeken binnen de afgesproken tijd</w:t>
            </w:r>
          </w:p>
        </w:tc>
        <w:tc>
          <w:tcPr>
            <w:tcW w:w="4019" w:type="dxa"/>
            <w:gridSpan w:val="4"/>
          </w:tcPr>
          <w:p w14:paraId="52850946" w14:textId="77777777" w:rsidR="00B6215A" w:rsidRPr="00931CDF" w:rsidRDefault="00B6215A" w:rsidP="00B6215A">
            <w:r w:rsidRPr="00931CDF">
              <w:t>100%</w:t>
            </w:r>
          </w:p>
          <w:p w14:paraId="54C1B37F" w14:textId="77777777" w:rsidR="00B6215A" w:rsidRPr="00931CDF" w:rsidRDefault="00B6215A" w:rsidP="00B6215A"/>
        </w:tc>
      </w:tr>
      <w:tr w:rsidR="00B6215A" w:rsidRPr="003D57D5" w14:paraId="78AD0ADD" w14:textId="77777777" w:rsidTr="00CE6C39">
        <w:trPr>
          <w:trHeight w:val="506"/>
        </w:trPr>
        <w:tc>
          <w:tcPr>
            <w:tcW w:w="674" w:type="dxa"/>
            <w:vMerge/>
          </w:tcPr>
          <w:p w14:paraId="4BF66A28" w14:textId="77777777" w:rsidR="00B6215A" w:rsidRPr="00931CDF" w:rsidRDefault="00B6215A" w:rsidP="00B6215A"/>
        </w:tc>
        <w:tc>
          <w:tcPr>
            <w:tcW w:w="2387" w:type="dxa"/>
            <w:vMerge/>
            <w:shd w:val="clear" w:color="auto" w:fill="auto"/>
            <w:tcMar>
              <w:top w:w="57" w:type="dxa"/>
              <w:bottom w:w="57" w:type="dxa"/>
            </w:tcMar>
          </w:tcPr>
          <w:p w14:paraId="47534FCE" w14:textId="77777777" w:rsidR="00B6215A" w:rsidRPr="00931CDF" w:rsidRDefault="00B6215A" w:rsidP="00B6215A"/>
        </w:tc>
        <w:tc>
          <w:tcPr>
            <w:tcW w:w="2611" w:type="dxa"/>
            <w:shd w:val="clear" w:color="auto" w:fill="auto"/>
            <w:tcMar>
              <w:top w:w="57" w:type="dxa"/>
              <w:bottom w:w="57" w:type="dxa"/>
            </w:tcMar>
          </w:tcPr>
          <w:p w14:paraId="6229726B" w14:textId="77777777" w:rsidR="00B6215A" w:rsidRPr="00931CDF" w:rsidRDefault="00B6215A" w:rsidP="00B6215A">
            <w:r w:rsidRPr="00931CDF">
              <w:t>Impactanalyse naar Opdrachtgever</w:t>
            </w:r>
          </w:p>
        </w:tc>
        <w:tc>
          <w:tcPr>
            <w:tcW w:w="4019" w:type="dxa"/>
            <w:gridSpan w:val="4"/>
            <w:shd w:val="clear" w:color="auto" w:fill="auto"/>
          </w:tcPr>
          <w:p w14:paraId="6B1751E1" w14:textId="5D0077DE" w:rsidR="00B6215A" w:rsidRPr="00931CDF" w:rsidRDefault="00B6215A" w:rsidP="00B6215A">
            <w:pPr>
              <w:rPr>
                <w:lang w:val="en-US"/>
              </w:rPr>
            </w:pPr>
            <w:r w:rsidRPr="00931CDF">
              <w:rPr>
                <w:lang w:val="en-US"/>
              </w:rPr>
              <w:t>1 week na melding Request for Change</w:t>
            </w:r>
            <w:r w:rsidR="00AE10CC">
              <w:rPr>
                <w:lang w:val="en-US"/>
              </w:rPr>
              <w:t>.</w:t>
            </w:r>
          </w:p>
        </w:tc>
      </w:tr>
      <w:tr w:rsidR="00B6215A" w:rsidRPr="00931CDF" w14:paraId="5EC6584E" w14:textId="77777777" w:rsidTr="00CE6C39">
        <w:trPr>
          <w:trHeight w:val="167"/>
        </w:trPr>
        <w:tc>
          <w:tcPr>
            <w:tcW w:w="674" w:type="dxa"/>
            <w:vMerge w:val="restart"/>
          </w:tcPr>
          <w:p w14:paraId="2186B04E" w14:textId="0B58B975" w:rsidR="00B6215A" w:rsidRPr="00931CDF" w:rsidRDefault="00DC78D3" w:rsidP="00B6215A">
            <w:pPr>
              <w:rPr>
                <w:lang w:val="en-US"/>
              </w:rPr>
            </w:pPr>
            <w:r>
              <w:rPr>
                <w:lang w:val="en-US"/>
              </w:rPr>
              <w:t>5</w:t>
            </w:r>
            <w:r w:rsidR="00B6215A" w:rsidRPr="00931CDF">
              <w:rPr>
                <w:lang w:val="en-US"/>
              </w:rPr>
              <w:t>02</w:t>
            </w:r>
          </w:p>
        </w:tc>
        <w:tc>
          <w:tcPr>
            <w:tcW w:w="2387" w:type="dxa"/>
            <w:vMerge w:val="restart"/>
            <w:shd w:val="clear" w:color="auto" w:fill="auto"/>
            <w:tcMar>
              <w:top w:w="57" w:type="dxa"/>
              <w:bottom w:w="57" w:type="dxa"/>
            </w:tcMar>
          </w:tcPr>
          <w:p w14:paraId="47266917" w14:textId="77777777" w:rsidR="00B6215A" w:rsidRPr="00931CDF" w:rsidRDefault="00B6215A" w:rsidP="00B6215A">
            <w:r w:rsidRPr="00931CDF">
              <w:t>Service Requests</w:t>
            </w:r>
          </w:p>
        </w:tc>
        <w:tc>
          <w:tcPr>
            <w:tcW w:w="2611" w:type="dxa"/>
            <w:vMerge w:val="restart"/>
            <w:shd w:val="clear" w:color="auto" w:fill="auto"/>
            <w:tcMar>
              <w:top w:w="57" w:type="dxa"/>
              <w:bottom w:w="57" w:type="dxa"/>
            </w:tcMar>
          </w:tcPr>
          <w:p w14:paraId="279A7F82" w14:textId="77777777" w:rsidR="00B6215A" w:rsidRPr="00931CDF" w:rsidRDefault="00B6215A" w:rsidP="00B6215A">
            <w:r w:rsidRPr="00931CDF">
              <w:t>Reactietijd Service Requests</w:t>
            </w:r>
          </w:p>
        </w:tc>
        <w:tc>
          <w:tcPr>
            <w:tcW w:w="4019" w:type="dxa"/>
            <w:gridSpan w:val="4"/>
            <w:shd w:val="clear" w:color="auto" w:fill="auto"/>
          </w:tcPr>
          <w:p w14:paraId="6D1A6422" w14:textId="77777777" w:rsidR="00B6215A" w:rsidRPr="00931CDF" w:rsidRDefault="00B6215A" w:rsidP="00B6215A">
            <w:r w:rsidRPr="00931CDF">
              <w:t xml:space="preserve">90% van de gevallen binnen: </w:t>
            </w:r>
          </w:p>
          <w:p w14:paraId="28805840" w14:textId="76036C37" w:rsidR="00B6215A" w:rsidRPr="00931CDF" w:rsidRDefault="00B6215A" w:rsidP="00B6215A">
            <w:r w:rsidRPr="00931CDF">
              <w:t>4 service uren</w:t>
            </w:r>
            <w:r w:rsidR="00AE10CC">
              <w:t>.</w:t>
            </w:r>
          </w:p>
        </w:tc>
      </w:tr>
      <w:tr w:rsidR="00B6215A" w:rsidRPr="00931CDF" w14:paraId="60AD348F" w14:textId="77777777" w:rsidTr="00CE6C39">
        <w:trPr>
          <w:trHeight w:val="167"/>
        </w:trPr>
        <w:tc>
          <w:tcPr>
            <w:tcW w:w="674" w:type="dxa"/>
            <w:vMerge/>
          </w:tcPr>
          <w:p w14:paraId="7A3685FE" w14:textId="77777777" w:rsidR="00B6215A" w:rsidRPr="00931CDF" w:rsidRDefault="00B6215A" w:rsidP="00B6215A"/>
        </w:tc>
        <w:tc>
          <w:tcPr>
            <w:tcW w:w="2387" w:type="dxa"/>
            <w:vMerge/>
            <w:shd w:val="clear" w:color="auto" w:fill="auto"/>
            <w:tcMar>
              <w:top w:w="57" w:type="dxa"/>
              <w:bottom w:w="57" w:type="dxa"/>
            </w:tcMar>
          </w:tcPr>
          <w:p w14:paraId="18BF636D" w14:textId="77777777" w:rsidR="00B6215A" w:rsidRPr="00931CDF" w:rsidRDefault="00B6215A" w:rsidP="00B6215A"/>
        </w:tc>
        <w:tc>
          <w:tcPr>
            <w:tcW w:w="2611" w:type="dxa"/>
            <w:vMerge/>
            <w:shd w:val="clear" w:color="auto" w:fill="auto"/>
            <w:tcMar>
              <w:top w:w="57" w:type="dxa"/>
              <w:bottom w:w="57" w:type="dxa"/>
            </w:tcMar>
          </w:tcPr>
          <w:p w14:paraId="015613B5" w14:textId="77777777" w:rsidR="00B6215A" w:rsidRPr="00931CDF" w:rsidRDefault="00B6215A" w:rsidP="00B6215A"/>
        </w:tc>
        <w:tc>
          <w:tcPr>
            <w:tcW w:w="4019" w:type="dxa"/>
            <w:gridSpan w:val="4"/>
            <w:shd w:val="clear" w:color="auto" w:fill="auto"/>
          </w:tcPr>
          <w:p w14:paraId="5E3EC8B0" w14:textId="77777777" w:rsidR="00B6215A" w:rsidRPr="00931CDF" w:rsidRDefault="00B6215A" w:rsidP="00B6215A">
            <w:r w:rsidRPr="00931CDF">
              <w:t xml:space="preserve">100% van de gevallen binnen: </w:t>
            </w:r>
          </w:p>
          <w:p w14:paraId="29A60226" w14:textId="7C5B81BF" w:rsidR="00B6215A" w:rsidRPr="00931CDF" w:rsidRDefault="00B6215A" w:rsidP="00B6215A">
            <w:r w:rsidRPr="00931CDF">
              <w:t>8 service uren</w:t>
            </w:r>
            <w:r w:rsidR="00AE10CC">
              <w:t>.</w:t>
            </w:r>
          </w:p>
        </w:tc>
      </w:tr>
      <w:tr w:rsidR="00B6215A" w:rsidRPr="00931CDF" w14:paraId="4B436DFB" w14:textId="77777777" w:rsidTr="00CE6C39">
        <w:trPr>
          <w:trHeight w:val="86"/>
        </w:trPr>
        <w:tc>
          <w:tcPr>
            <w:tcW w:w="674" w:type="dxa"/>
            <w:vMerge/>
          </w:tcPr>
          <w:p w14:paraId="6FC63A19" w14:textId="77777777" w:rsidR="00B6215A" w:rsidRPr="00931CDF" w:rsidRDefault="00B6215A" w:rsidP="00B6215A"/>
        </w:tc>
        <w:tc>
          <w:tcPr>
            <w:tcW w:w="2387" w:type="dxa"/>
            <w:vMerge/>
            <w:shd w:val="clear" w:color="auto" w:fill="auto"/>
            <w:tcMar>
              <w:top w:w="57" w:type="dxa"/>
              <w:bottom w:w="57" w:type="dxa"/>
            </w:tcMar>
          </w:tcPr>
          <w:p w14:paraId="22AFBD5B" w14:textId="77777777" w:rsidR="00B6215A" w:rsidRPr="00931CDF" w:rsidRDefault="00B6215A" w:rsidP="00B6215A"/>
        </w:tc>
        <w:tc>
          <w:tcPr>
            <w:tcW w:w="2611" w:type="dxa"/>
            <w:shd w:val="clear" w:color="auto" w:fill="auto"/>
            <w:tcMar>
              <w:top w:w="57" w:type="dxa"/>
              <w:bottom w:w="57" w:type="dxa"/>
            </w:tcMar>
          </w:tcPr>
          <w:p w14:paraId="4B0011AB" w14:textId="77777777" w:rsidR="00B6215A" w:rsidRPr="00931CDF" w:rsidRDefault="00B6215A" w:rsidP="00B6215A">
            <w:r w:rsidRPr="00931CDF">
              <w:t>Afhandeltijd Service Requests</w:t>
            </w:r>
          </w:p>
        </w:tc>
        <w:tc>
          <w:tcPr>
            <w:tcW w:w="4019" w:type="dxa"/>
            <w:gridSpan w:val="4"/>
            <w:shd w:val="clear" w:color="auto" w:fill="auto"/>
          </w:tcPr>
          <w:p w14:paraId="5CB29D25" w14:textId="5D8D81AF" w:rsidR="00B6215A" w:rsidRPr="00931CDF" w:rsidRDefault="00B6215A" w:rsidP="00B6215A">
            <w:r w:rsidRPr="00931CDF">
              <w:t>100% conform de af te spreken doorlooptijd</w:t>
            </w:r>
            <w:r w:rsidR="00AE10CC">
              <w:t>.</w:t>
            </w:r>
          </w:p>
        </w:tc>
      </w:tr>
      <w:tr w:rsidR="00B6215A" w:rsidRPr="009557D6" w14:paraId="463FD1E0" w14:textId="77777777" w:rsidTr="00CE6C39">
        <w:tc>
          <w:tcPr>
            <w:tcW w:w="674" w:type="dxa"/>
          </w:tcPr>
          <w:p w14:paraId="74DF1258" w14:textId="34888DF0" w:rsidR="00B6215A" w:rsidRPr="00931CDF" w:rsidRDefault="00DC78D3" w:rsidP="00B6215A">
            <w:r>
              <w:t>5</w:t>
            </w:r>
            <w:r w:rsidR="00B6215A" w:rsidRPr="00931CDF">
              <w:t>03</w:t>
            </w:r>
          </w:p>
        </w:tc>
        <w:tc>
          <w:tcPr>
            <w:tcW w:w="2387" w:type="dxa"/>
            <w:shd w:val="clear" w:color="auto" w:fill="auto"/>
            <w:tcMar>
              <w:top w:w="57" w:type="dxa"/>
              <w:bottom w:w="57" w:type="dxa"/>
            </w:tcMar>
          </w:tcPr>
          <w:p w14:paraId="2CCFA3D8" w14:textId="77777777" w:rsidR="00B6215A" w:rsidRPr="00931CDF" w:rsidRDefault="00B6215A" w:rsidP="00B6215A">
            <w:pPr>
              <w:rPr>
                <w:lang w:val="en-US"/>
              </w:rPr>
            </w:pPr>
            <w:r w:rsidRPr="00931CDF">
              <w:rPr>
                <w:lang w:val="en-US"/>
              </w:rPr>
              <w:t>Correctheid oplossing melding Service Request</w:t>
            </w:r>
          </w:p>
        </w:tc>
        <w:tc>
          <w:tcPr>
            <w:tcW w:w="6630" w:type="dxa"/>
            <w:gridSpan w:val="5"/>
            <w:shd w:val="clear" w:color="auto" w:fill="auto"/>
            <w:tcMar>
              <w:top w:w="57" w:type="dxa"/>
              <w:bottom w:w="57" w:type="dxa"/>
            </w:tcMar>
          </w:tcPr>
          <w:p w14:paraId="34CD6245" w14:textId="77777777" w:rsidR="00B6215A" w:rsidRPr="00931CDF" w:rsidRDefault="00B6215A" w:rsidP="00B6215A">
            <w:r w:rsidRPr="00931CDF">
              <w:t xml:space="preserve">De Service Desk van Opdrachtnemer sluit meldingen, die niet als bug of wijzigingsverzoek worden geclassificeerd, in 98% van de gevallen direct af, dan wel binnen 4 service uren na melding. </w:t>
            </w:r>
          </w:p>
        </w:tc>
      </w:tr>
      <w:tr w:rsidR="00B6215A" w:rsidRPr="009557D6" w14:paraId="5BE294FD" w14:textId="77777777" w:rsidTr="002C193E">
        <w:trPr>
          <w:trHeight w:val="366"/>
        </w:trPr>
        <w:tc>
          <w:tcPr>
            <w:tcW w:w="9691" w:type="dxa"/>
            <w:gridSpan w:val="7"/>
            <w:shd w:val="clear" w:color="auto" w:fill="F2F2F2" w:themeFill="background1" w:themeFillShade="F2"/>
          </w:tcPr>
          <w:p w14:paraId="11649CDD" w14:textId="77777777" w:rsidR="00B6215A" w:rsidRPr="009557D6" w:rsidRDefault="00B6215A" w:rsidP="00410C34">
            <w:pPr>
              <w:rPr>
                <w:b/>
              </w:rPr>
            </w:pPr>
            <w:r>
              <w:rPr>
                <w:b/>
              </w:rPr>
              <w:t>SL</w:t>
            </w:r>
            <w:r w:rsidR="00410C34">
              <w:rPr>
                <w:b/>
              </w:rPr>
              <w:t>6</w:t>
            </w:r>
            <w:r>
              <w:rPr>
                <w:b/>
              </w:rPr>
              <w:t>: Beschikbaarheid</w:t>
            </w:r>
          </w:p>
        </w:tc>
      </w:tr>
      <w:tr w:rsidR="00B6215A" w:rsidRPr="009557D6" w14:paraId="6BC49B87" w14:textId="77777777" w:rsidTr="00CE6C39">
        <w:tc>
          <w:tcPr>
            <w:tcW w:w="674" w:type="dxa"/>
          </w:tcPr>
          <w:p w14:paraId="1E7A8B6C" w14:textId="2D29589D" w:rsidR="00B6215A" w:rsidRPr="00F54936" w:rsidRDefault="00DC78D3" w:rsidP="00B6215A">
            <w:r w:rsidRPr="00F54936">
              <w:t>601</w:t>
            </w:r>
          </w:p>
        </w:tc>
        <w:tc>
          <w:tcPr>
            <w:tcW w:w="2387" w:type="dxa"/>
            <w:shd w:val="clear" w:color="auto" w:fill="auto"/>
            <w:tcMar>
              <w:top w:w="57" w:type="dxa"/>
              <w:bottom w:w="57" w:type="dxa"/>
            </w:tcMar>
          </w:tcPr>
          <w:p w14:paraId="5E437C15" w14:textId="77777777" w:rsidR="00B6215A" w:rsidRPr="00F54936" w:rsidRDefault="00B6215A" w:rsidP="00B6215A">
            <w:r w:rsidRPr="00F54936">
              <w:t xml:space="preserve">Beschikbaarheid applicatie tijdens Service Venster per maand </w:t>
            </w:r>
          </w:p>
        </w:tc>
        <w:tc>
          <w:tcPr>
            <w:tcW w:w="6630" w:type="dxa"/>
            <w:gridSpan w:val="5"/>
            <w:shd w:val="clear" w:color="auto" w:fill="auto"/>
            <w:tcMar>
              <w:top w:w="57" w:type="dxa"/>
              <w:bottom w:w="57" w:type="dxa"/>
            </w:tcMar>
          </w:tcPr>
          <w:p w14:paraId="5DFC2744" w14:textId="77777777" w:rsidR="00B6215A" w:rsidRPr="009557D6" w:rsidRDefault="00B6215A" w:rsidP="00B6215A">
            <w:r w:rsidRPr="00F54936">
              <w:t>99,5%</w:t>
            </w:r>
          </w:p>
          <w:p w14:paraId="2D7B3C4A" w14:textId="77777777" w:rsidR="00B6215A" w:rsidRPr="009557D6" w:rsidRDefault="00B6215A" w:rsidP="00B6215A"/>
        </w:tc>
      </w:tr>
      <w:tr w:rsidR="000005EC" w:rsidRPr="009557D6" w14:paraId="3C64F97B" w14:textId="77777777" w:rsidTr="00CE6C39">
        <w:tc>
          <w:tcPr>
            <w:tcW w:w="674" w:type="dxa"/>
          </w:tcPr>
          <w:p w14:paraId="29E1DAB8" w14:textId="44EEF280" w:rsidR="000005EC" w:rsidRPr="00F07CD1" w:rsidRDefault="00DC78D3" w:rsidP="00B6215A">
            <w:r w:rsidRPr="00F07CD1">
              <w:t>60</w:t>
            </w:r>
            <w:r w:rsidR="00A60BE0" w:rsidRPr="00F07CD1">
              <w:t>2</w:t>
            </w:r>
          </w:p>
        </w:tc>
        <w:tc>
          <w:tcPr>
            <w:tcW w:w="2387" w:type="dxa"/>
            <w:shd w:val="clear" w:color="auto" w:fill="auto"/>
            <w:tcMar>
              <w:top w:w="57" w:type="dxa"/>
              <w:bottom w:w="57" w:type="dxa"/>
            </w:tcMar>
          </w:tcPr>
          <w:p w14:paraId="58907FD0" w14:textId="77777777" w:rsidR="000005EC" w:rsidRPr="00F07CD1" w:rsidRDefault="000005EC" w:rsidP="00B6215A">
            <w:r w:rsidRPr="00F07CD1">
              <w:t>Performance</w:t>
            </w:r>
          </w:p>
        </w:tc>
        <w:tc>
          <w:tcPr>
            <w:tcW w:w="4829" w:type="dxa"/>
            <w:gridSpan w:val="3"/>
            <w:shd w:val="clear" w:color="auto" w:fill="auto"/>
            <w:tcMar>
              <w:top w:w="57" w:type="dxa"/>
              <w:bottom w:w="57" w:type="dxa"/>
            </w:tcMar>
          </w:tcPr>
          <w:p w14:paraId="461B5720" w14:textId="77777777" w:rsidR="000005EC" w:rsidRPr="00F07CD1" w:rsidRDefault="000005EC" w:rsidP="000005EC">
            <w:r w:rsidRPr="00F07CD1">
              <w:t xml:space="preserve">Responsetijd van de page request buiten het onderhoudsvenster is maximaal 2 seconden. </w:t>
            </w:r>
          </w:p>
          <w:p w14:paraId="2D9977DC" w14:textId="77777777" w:rsidR="00752E9F" w:rsidRPr="00F07CD1" w:rsidRDefault="00752E9F" w:rsidP="00752E9F">
            <w:pPr>
              <w:autoSpaceDE w:val="0"/>
              <w:autoSpaceDN w:val="0"/>
              <w:adjustRightInd w:val="0"/>
            </w:pPr>
            <w:r w:rsidRPr="00F07CD1">
              <w:t>Het systeem moet in staat</w:t>
            </w:r>
          </w:p>
          <w:p w14:paraId="3A842687" w14:textId="5C4FD558" w:rsidR="00752E9F" w:rsidRPr="00F07CD1" w:rsidRDefault="00752E9F" w:rsidP="00347576">
            <w:pPr>
              <w:autoSpaceDE w:val="0"/>
              <w:autoSpaceDN w:val="0"/>
              <w:adjustRightInd w:val="0"/>
            </w:pPr>
            <w:r w:rsidRPr="00F07CD1">
              <w:t xml:space="preserve">zijn om minimaal </w:t>
            </w:r>
            <w:r w:rsidR="00347576" w:rsidRPr="00F07CD1">
              <w:t xml:space="preserve">100 </w:t>
            </w:r>
            <w:r w:rsidRPr="00F07CD1">
              <w:t xml:space="preserve">concurrent users (gelijktijdig ingelogde gebruikers) aan te kunnen zonder verlies van performance. </w:t>
            </w:r>
            <w:r w:rsidR="0063746D" w:rsidRPr="00F07CD1">
              <w:t>Opdrachtgever</w:t>
            </w:r>
            <w:r w:rsidRPr="00F07CD1">
              <w:t xml:space="preserve"> zal dit periodiek toetsen door het uitvoeren van een l</w:t>
            </w:r>
            <w:r w:rsidR="00347576" w:rsidRPr="00F07CD1">
              <w:t>oa</w:t>
            </w:r>
            <w:r w:rsidRPr="00F07CD1">
              <w:t>d</w:t>
            </w:r>
            <w:r w:rsidR="00347576" w:rsidRPr="00F07CD1">
              <w:t>-</w:t>
            </w:r>
            <w:r w:rsidRPr="00F07CD1">
              <w:t xml:space="preserve"> en stresstest in samenwerking met een daarvoor gecontracteerde partij.</w:t>
            </w:r>
          </w:p>
        </w:tc>
        <w:tc>
          <w:tcPr>
            <w:tcW w:w="1801" w:type="dxa"/>
            <w:gridSpan w:val="2"/>
            <w:shd w:val="clear" w:color="auto" w:fill="auto"/>
          </w:tcPr>
          <w:p w14:paraId="7AC6EC52" w14:textId="77777777" w:rsidR="000005EC" w:rsidRPr="00F07CD1" w:rsidRDefault="000005EC" w:rsidP="000005EC">
            <w:r w:rsidRPr="00F07CD1">
              <w:t xml:space="preserve">95% </w:t>
            </w:r>
          </w:p>
        </w:tc>
      </w:tr>
      <w:tr w:rsidR="000005EC" w:rsidRPr="009557D6" w14:paraId="60FBA441" w14:textId="77777777" w:rsidTr="00CE6C39">
        <w:trPr>
          <w:trHeight w:val="421"/>
        </w:trPr>
        <w:tc>
          <w:tcPr>
            <w:tcW w:w="674" w:type="dxa"/>
            <w:vMerge w:val="restart"/>
          </w:tcPr>
          <w:p w14:paraId="08C3A88C" w14:textId="29F3F12B" w:rsidR="000005EC" w:rsidRPr="009557D6" w:rsidRDefault="00DC78D3" w:rsidP="00B6215A">
            <w:r>
              <w:t>60</w:t>
            </w:r>
            <w:r w:rsidR="00A60BE0">
              <w:t>3</w:t>
            </w:r>
          </w:p>
        </w:tc>
        <w:tc>
          <w:tcPr>
            <w:tcW w:w="2387" w:type="dxa"/>
            <w:vMerge w:val="restart"/>
            <w:shd w:val="clear" w:color="auto" w:fill="auto"/>
            <w:tcMar>
              <w:top w:w="57" w:type="dxa"/>
              <w:bottom w:w="57" w:type="dxa"/>
            </w:tcMar>
          </w:tcPr>
          <w:p w14:paraId="5525B390" w14:textId="77777777" w:rsidR="000005EC" w:rsidRPr="009557D6" w:rsidRDefault="000005EC" w:rsidP="005D6CEA">
            <w:r w:rsidRPr="009557D6">
              <w:t>Betrouwbaarheid Applicatie. Aantal Storingen per jaar die door Opdrachtnemer te vermijden waren.</w:t>
            </w:r>
            <w:r w:rsidR="005D6CEA">
              <w:rPr>
                <w:rStyle w:val="Voetnootmarkering"/>
              </w:rPr>
              <w:footnoteReference w:id="1"/>
            </w:r>
          </w:p>
        </w:tc>
        <w:tc>
          <w:tcPr>
            <w:tcW w:w="2611" w:type="dxa"/>
            <w:vMerge w:val="restart"/>
            <w:shd w:val="clear" w:color="auto" w:fill="auto"/>
            <w:tcMar>
              <w:top w:w="57" w:type="dxa"/>
              <w:bottom w:w="57" w:type="dxa"/>
            </w:tcMar>
          </w:tcPr>
          <w:p w14:paraId="226677B4" w14:textId="77777777" w:rsidR="000005EC" w:rsidRDefault="000005EC" w:rsidP="00B6215A">
            <w:r w:rsidRPr="005D6CEA">
              <w:t>Ten hoogste</w:t>
            </w:r>
          </w:p>
        </w:tc>
        <w:tc>
          <w:tcPr>
            <w:tcW w:w="2218" w:type="dxa"/>
            <w:gridSpan w:val="2"/>
            <w:shd w:val="clear" w:color="auto" w:fill="auto"/>
          </w:tcPr>
          <w:p w14:paraId="500AE671" w14:textId="77777777" w:rsidR="000005EC" w:rsidRPr="009557D6" w:rsidRDefault="000005EC" w:rsidP="000005EC">
            <w:r>
              <w:t>Top</w:t>
            </w:r>
            <w:r>
              <w:tab/>
            </w:r>
          </w:p>
        </w:tc>
        <w:tc>
          <w:tcPr>
            <w:tcW w:w="1801" w:type="dxa"/>
            <w:gridSpan w:val="2"/>
            <w:shd w:val="clear" w:color="auto" w:fill="auto"/>
          </w:tcPr>
          <w:p w14:paraId="4D3763C7" w14:textId="77777777" w:rsidR="000005EC" w:rsidRPr="009557D6" w:rsidRDefault="000005EC" w:rsidP="000005EC">
            <w:pPr>
              <w:rPr>
                <w:highlight w:val="red"/>
              </w:rPr>
            </w:pPr>
            <w:r w:rsidRPr="009557D6">
              <w:t>4 maal</w:t>
            </w:r>
            <w:r>
              <w:tab/>
            </w:r>
          </w:p>
        </w:tc>
      </w:tr>
      <w:tr w:rsidR="000005EC" w:rsidRPr="009557D6" w14:paraId="27D2D8E2" w14:textId="77777777" w:rsidTr="00CE6C39">
        <w:trPr>
          <w:trHeight w:val="420"/>
        </w:trPr>
        <w:tc>
          <w:tcPr>
            <w:tcW w:w="674" w:type="dxa"/>
            <w:vMerge/>
          </w:tcPr>
          <w:p w14:paraId="30D93F16" w14:textId="77777777" w:rsidR="000005EC" w:rsidRPr="009557D6" w:rsidRDefault="000005EC" w:rsidP="00B6215A"/>
        </w:tc>
        <w:tc>
          <w:tcPr>
            <w:tcW w:w="2387" w:type="dxa"/>
            <w:vMerge/>
            <w:shd w:val="clear" w:color="auto" w:fill="auto"/>
            <w:tcMar>
              <w:top w:w="57" w:type="dxa"/>
              <w:bottom w:w="57" w:type="dxa"/>
            </w:tcMar>
          </w:tcPr>
          <w:p w14:paraId="1955F0EF" w14:textId="77777777" w:rsidR="000005EC" w:rsidRPr="009557D6" w:rsidRDefault="000005EC" w:rsidP="00B6215A"/>
        </w:tc>
        <w:tc>
          <w:tcPr>
            <w:tcW w:w="2611" w:type="dxa"/>
            <w:vMerge/>
            <w:shd w:val="clear" w:color="auto" w:fill="auto"/>
            <w:tcMar>
              <w:top w:w="57" w:type="dxa"/>
              <w:bottom w:w="57" w:type="dxa"/>
            </w:tcMar>
          </w:tcPr>
          <w:p w14:paraId="1108AE4F" w14:textId="77777777" w:rsidR="000005EC" w:rsidRPr="00F43256" w:rsidRDefault="000005EC" w:rsidP="00B6215A">
            <w:pPr>
              <w:rPr>
                <w:u w:val="single"/>
              </w:rPr>
            </w:pPr>
          </w:p>
        </w:tc>
        <w:tc>
          <w:tcPr>
            <w:tcW w:w="2218" w:type="dxa"/>
            <w:gridSpan w:val="2"/>
            <w:shd w:val="clear" w:color="auto" w:fill="auto"/>
          </w:tcPr>
          <w:p w14:paraId="1513C9FE" w14:textId="77777777" w:rsidR="000005EC" w:rsidRPr="00F43256" w:rsidRDefault="000005EC" w:rsidP="00B6215A">
            <w:pPr>
              <w:rPr>
                <w:u w:val="single"/>
              </w:rPr>
            </w:pPr>
            <w:r w:rsidRPr="009557D6">
              <w:t>Hoog</w:t>
            </w:r>
          </w:p>
        </w:tc>
        <w:tc>
          <w:tcPr>
            <w:tcW w:w="1801" w:type="dxa"/>
            <w:gridSpan w:val="2"/>
            <w:shd w:val="clear" w:color="auto" w:fill="auto"/>
          </w:tcPr>
          <w:p w14:paraId="3338DF14" w14:textId="77777777" w:rsidR="000005EC" w:rsidRPr="00F43256" w:rsidRDefault="000005EC" w:rsidP="00B6215A">
            <w:pPr>
              <w:rPr>
                <w:u w:val="single"/>
              </w:rPr>
            </w:pPr>
            <w:r w:rsidRPr="009557D6">
              <w:t>8 maal</w:t>
            </w:r>
          </w:p>
        </w:tc>
      </w:tr>
      <w:tr w:rsidR="00B6215A" w:rsidRPr="009557D6" w14:paraId="79B02768" w14:textId="77777777" w:rsidTr="002C193E">
        <w:trPr>
          <w:trHeight w:val="366"/>
        </w:trPr>
        <w:tc>
          <w:tcPr>
            <w:tcW w:w="9691" w:type="dxa"/>
            <w:gridSpan w:val="7"/>
            <w:shd w:val="clear" w:color="auto" w:fill="F2F2F2" w:themeFill="background1" w:themeFillShade="F2"/>
          </w:tcPr>
          <w:p w14:paraId="003483C7" w14:textId="77777777" w:rsidR="00B6215A" w:rsidRPr="009557D6" w:rsidRDefault="00410C34" w:rsidP="00B6215A">
            <w:pPr>
              <w:rPr>
                <w:b/>
              </w:rPr>
            </w:pPr>
            <w:r>
              <w:rPr>
                <w:b/>
              </w:rPr>
              <w:t>SL7</w:t>
            </w:r>
            <w:r w:rsidR="00B6215A">
              <w:rPr>
                <w:b/>
              </w:rPr>
              <w:t>: Releases</w:t>
            </w:r>
          </w:p>
        </w:tc>
      </w:tr>
      <w:tr w:rsidR="00B6215A" w:rsidRPr="009557D6" w14:paraId="7DA8F0EB" w14:textId="77777777" w:rsidTr="00CE6C39">
        <w:trPr>
          <w:trHeight w:val="167"/>
        </w:trPr>
        <w:tc>
          <w:tcPr>
            <w:tcW w:w="674" w:type="dxa"/>
            <w:vMerge w:val="restart"/>
          </w:tcPr>
          <w:p w14:paraId="75E4B0DF" w14:textId="1783B17C" w:rsidR="00B6215A" w:rsidRPr="009557D6" w:rsidRDefault="00DC78D3" w:rsidP="00B6215A">
            <w:r>
              <w:t>701</w:t>
            </w:r>
          </w:p>
        </w:tc>
        <w:tc>
          <w:tcPr>
            <w:tcW w:w="2387" w:type="dxa"/>
            <w:vMerge w:val="restart"/>
            <w:shd w:val="clear" w:color="auto" w:fill="auto"/>
            <w:tcMar>
              <w:top w:w="57" w:type="dxa"/>
              <w:bottom w:w="57" w:type="dxa"/>
            </w:tcMar>
          </w:tcPr>
          <w:p w14:paraId="61625F69" w14:textId="77777777" w:rsidR="00B6215A" w:rsidRPr="009557D6" w:rsidRDefault="00B6215A" w:rsidP="00B6215A">
            <w:r w:rsidRPr="009557D6">
              <w:t>Aantal Releases</w:t>
            </w:r>
          </w:p>
        </w:tc>
        <w:tc>
          <w:tcPr>
            <w:tcW w:w="2611" w:type="dxa"/>
            <w:shd w:val="clear" w:color="auto" w:fill="auto"/>
            <w:tcMar>
              <w:top w:w="57" w:type="dxa"/>
              <w:bottom w:w="57" w:type="dxa"/>
            </w:tcMar>
          </w:tcPr>
          <w:p w14:paraId="15F3177D" w14:textId="77777777" w:rsidR="00B6215A" w:rsidRPr="009557D6" w:rsidRDefault="00B6215A" w:rsidP="00B6215A">
            <w:r>
              <w:t>Basisfunctionaliteit</w:t>
            </w:r>
          </w:p>
        </w:tc>
        <w:tc>
          <w:tcPr>
            <w:tcW w:w="4019" w:type="dxa"/>
            <w:gridSpan w:val="4"/>
            <w:shd w:val="clear" w:color="auto" w:fill="auto"/>
          </w:tcPr>
          <w:p w14:paraId="29D8CFCF" w14:textId="18B4F5D0" w:rsidR="00B6215A" w:rsidRPr="00F43256" w:rsidRDefault="00B6215A" w:rsidP="00B6215A">
            <w:pPr>
              <w:rPr>
                <w:u w:val="single"/>
              </w:rPr>
            </w:pPr>
            <w:r w:rsidRPr="009557D6">
              <w:t>4 per jaar</w:t>
            </w:r>
            <w:r w:rsidR="00AE10CC">
              <w:t>.</w:t>
            </w:r>
            <w:r>
              <w:tab/>
            </w:r>
          </w:p>
        </w:tc>
      </w:tr>
      <w:tr w:rsidR="00B6215A" w:rsidRPr="009557D6" w14:paraId="285D7B9E" w14:textId="77777777" w:rsidTr="00CE6C39">
        <w:trPr>
          <w:trHeight w:val="167"/>
        </w:trPr>
        <w:tc>
          <w:tcPr>
            <w:tcW w:w="674" w:type="dxa"/>
            <w:vMerge/>
          </w:tcPr>
          <w:p w14:paraId="552F5477" w14:textId="77777777" w:rsidR="00B6215A" w:rsidRPr="009557D6" w:rsidRDefault="00B6215A" w:rsidP="00B6215A"/>
        </w:tc>
        <w:tc>
          <w:tcPr>
            <w:tcW w:w="2387" w:type="dxa"/>
            <w:vMerge/>
            <w:shd w:val="clear" w:color="auto" w:fill="auto"/>
            <w:tcMar>
              <w:top w:w="57" w:type="dxa"/>
              <w:bottom w:w="57" w:type="dxa"/>
            </w:tcMar>
          </w:tcPr>
          <w:p w14:paraId="13C8450E" w14:textId="77777777" w:rsidR="00B6215A" w:rsidRPr="009557D6" w:rsidRDefault="00B6215A" w:rsidP="00B6215A"/>
        </w:tc>
        <w:tc>
          <w:tcPr>
            <w:tcW w:w="2611" w:type="dxa"/>
            <w:shd w:val="clear" w:color="auto" w:fill="auto"/>
            <w:tcMar>
              <w:top w:w="57" w:type="dxa"/>
              <w:bottom w:w="57" w:type="dxa"/>
            </w:tcMar>
          </w:tcPr>
          <w:p w14:paraId="050DEC2D" w14:textId="77777777" w:rsidR="00B6215A" w:rsidRPr="009557D6" w:rsidRDefault="00B6215A" w:rsidP="00B6215A">
            <w:r>
              <w:t>Klantrelease</w:t>
            </w:r>
          </w:p>
        </w:tc>
        <w:tc>
          <w:tcPr>
            <w:tcW w:w="4019" w:type="dxa"/>
            <w:gridSpan w:val="4"/>
            <w:shd w:val="clear" w:color="auto" w:fill="auto"/>
          </w:tcPr>
          <w:p w14:paraId="022A35C5" w14:textId="03DC391C" w:rsidR="00B6215A" w:rsidRPr="009557D6" w:rsidRDefault="00B6215A" w:rsidP="00B6215A">
            <w:r w:rsidRPr="009557D6">
              <w:t>in overleg</w:t>
            </w:r>
            <w:r w:rsidR="00AE10CC">
              <w:t>.</w:t>
            </w:r>
            <w:r w:rsidR="004D2A98">
              <w:t xml:space="preserve"> </w:t>
            </w:r>
          </w:p>
        </w:tc>
      </w:tr>
      <w:tr w:rsidR="00B6215A" w:rsidRPr="009557D6" w14:paraId="04E7B07A" w14:textId="77777777" w:rsidTr="00CE6C39">
        <w:tc>
          <w:tcPr>
            <w:tcW w:w="674" w:type="dxa"/>
            <w:shd w:val="clear" w:color="auto" w:fill="FFFF99"/>
          </w:tcPr>
          <w:p w14:paraId="255C26F5" w14:textId="5C42BB3A" w:rsidR="00B6215A" w:rsidRPr="009557D6" w:rsidRDefault="00DC78D3" w:rsidP="00B6215A">
            <w:r>
              <w:t>702</w:t>
            </w:r>
          </w:p>
        </w:tc>
        <w:tc>
          <w:tcPr>
            <w:tcW w:w="2387" w:type="dxa"/>
            <w:shd w:val="clear" w:color="auto" w:fill="FFFF99"/>
            <w:tcMar>
              <w:top w:w="57" w:type="dxa"/>
              <w:bottom w:w="57" w:type="dxa"/>
            </w:tcMar>
          </w:tcPr>
          <w:p w14:paraId="5B4F4537" w14:textId="77777777" w:rsidR="00B6215A" w:rsidRPr="009557D6" w:rsidRDefault="00B6215A" w:rsidP="00B6215A">
            <w:r w:rsidRPr="009557D6">
              <w:t xml:space="preserve">Communicatie </w:t>
            </w:r>
            <w:r>
              <w:t xml:space="preserve">van de </w:t>
            </w:r>
            <w:r w:rsidRPr="009557D6">
              <w:t>releasekalender</w:t>
            </w:r>
          </w:p>
        </w:tc>
        <w:tc>
          <w:tcPr>
            <w:tcW w:w="2611" w:type="dxa"/>
            <w:shd w:val="clear" w:color="auto" w:fill="FFFF99"/>
            <w:tcMar>
              <w:top w:w="57" w:type="dxa"/>
              <w:bottom w:w="57" w:type="dxa"/>
            </w:tcMar>
          </w:tcPr>
          <w:p w14:paraId="0B1F4260" w14:textId="77777777" w:rsidR="00B6215A" w:rsidRPr="00F43256" w:rsidRDefault="00B6215A" w:rsidP="00B6215A">
            <w:pPr>
              <w:rPr>
                <w:u w:val="single"/>
              </w:rPr>
            </w:pPr>
            <w:r w:rsidRPr="009557D6">
              <w:t>Basisfunctio</w:t>
            </w:r>
            <w:r>
              <w:t>naliteit</w:t>
            </w:r>
            <w:r>
              <w:tab/>
            </w:r>
          </w:p>
        </w:tc>
        <w:tc>
          <w:tcPr>
            <w:tcW w:w="4019" w:type="dxa"/>
            <w:gridSpan w:val="4"/>
            <w:shd w:val="clear" w:color="auto" w:fill="FFFF99"/>
          </w:tcPr>
          <w:p w14:paraId="494205DC" w14:textId="2F050C73" w:rsidR="00B6215A" w:rsidRPr="00F43256" w:rsidRDefault="00B6215A" w:rsidP="00B6215A">
            <w:pPr>
              <w:rPr>
                <w:u w:val="single"/>
              </w:rPr>
            </w:pPr>
            <w:r w:rsidRPr="009557D6">
              <w:t>elk jaar u</w:t>
            </w:r>
            <w:r>
              <w:t xml:space="preserve">iterlijk op 1 december voor het </w:t>
            </w:r>
            <w:r w:rsidRPr="009557D6">
              <w:t>komende jaar</w:t>
            </w:r>
            <w:r w:rsidR="00AE10CC">
              <w:t>.</w:t>
            </w:r>
            <w:r w:rsidR="004D2A98">
              <w:t xml:space="preserve"> </w:t>
            </w:r>
            <w:r w:rsidR="004D2A98">
              <w:br/>
              <w:t xml:space="preserve">Opdrachtgever wordt minimaal 2 maanden van tevoren op de hoogte gesteld van geplande updates die al dan </w:t>
            </w:r>
            <w:r w:rsidR="004D2A98">
              <w:lastRenderedPageBreak/>
              <w:t xml:space="preserve">niet invloed hebben op de dienstverlening of de tooling. </w:t>
            </w:r>
          </w:p>
        </w:tc>
      </w:tr>
      <w:tr w:rsidR="00B6215A" w:rsidRPr="009557D6" w14:paraId="67F8AB69" w14:textId="77777777" w:rsidTr="00CE6C39">
        <w:tc>
          <w:tcPr>
            <w:tcW w:w="674" w:type="dxa"/>
            <w:shd w:val="clear" w:color="auto" w:fill="FFFF99"/>
          </w:tcPr>
          <w:p w14:paraId="4769ECD8" w14:textId="2F2881B8" w:rsidR="00B6215A" w:rsidRPr="009557D6" w:rsidRDefault="00DC78D3" w:rsidP="00B6215A">
            <w:r>
              <w:lastRenderedPageBreak/>
              <w:t>703</w:t>
            </w:r>
          </w:p>
        </w:tc>
        <w:tc>
          <w:tcPr>
            <w:tcW w:w="2387" w:type="dxa"/>
            <w:shd w:val="clear" w:color="auto" w:fill="FFFF99"/>
            <w:tcMar>
              <w:top w:w="57" w:type="dxa"/>
              <w:bottom w:w="57" w:type="dxa"/>
            </w:tcMar>
          </w:tcPr>
          <w:p w14:paraId="45B000F8" w14:textId="77777777" w:rsidR="00B6215A" w:rsidRPr="009557D6" w:rsidRDefault="00B6215A" w:rsidP="00B6215A">
            <w:r w:rsidRPr="009557D6">
              <w:t xml:space="preserve">Communicatie </w:t>
            </w:r>
            <w:r>
              <w:t xml:space="preserve">over </w:t>
            </w:r>
            <w:r w:rsidRPr="009557D6">
              <w:t>beschikbare capaciteit in een release</w:t>
            </w:r>
          </w:p>
        </w:tc>
        <w:tc>
          <w:tcPr>
            <w:tcW w:w="2611" w:type="dxa"/>
            <w:shd w:val="clear" w:color="auto" w:fill="FFFF99"/>
            <w:tcMar>
              <w:top w:w="57" w:type="dxa"/>
              <w:bottom w:w="57" w:type="dxa"/>
            </w:tcMar>
          </w:tcPr>
          <w:p w14:paraId="0C221685" w14:textId="77777777" w:rsidR="00B6215A" w:rsidRPr="00F43256" w:rsidRDefault="00B6215A" w:rsidP="00B6215A">
            <w:pPr>
              <w:rPr>
                <w:u w:val="single"/>
              </w:rPr>
            </w:pPr>
            <w:r>
              <w:t>Basisfunctionaliteit</w:t>
            </w:r>
            <w:r w:rsidRPr="009557D6">
              <w:t xml:space="preserve"> </w:t>
            </w:r>
            <w:r>
              <w:tab/>
            </w:r>
          </w:p>
        </w:tc>
        <w:tc>
          <w:tcPr>
            <w:tcW w:w="4019" w:type="dxa"/>
            <w:gridSpan w:val="4"/>
            <w:shd w:val="clear" w:color="auto" w:fill="FFFF99"/>
          </w:tcPr>
          <w:p w14:paraId="12C6996D" w14:textId="0E77B625" w:rsidR="00B6215A" w:rsidRPr="00F43256" w:rsidRDefault="00B6215A" w:rsidP="00B6215A">
            <w:pPr>
              <w:rPr>
                <w:u w:val="single"/>
              </w:rPr>
            </w:pPr>
            <w:r w:rsidRPr="009557D6">
              <w:t>uiter</w:t>
            </w:r>
            <w:r>
              <w:t xml:space="preserve">lijk </w:t>
            </w:r>
            <w:r w:rsidR="003C6BC6">
              <w:t>4</w:t>
            </w:r>
            <w:r>
              <w:t xml:space="preserve"> kalendermaanden voor een </w:t>
            </w:r>
            <w:r w:rsidRPr="009557D6">
              <w:t>releasedatum</w:t>
            </w:r>
            <w:r w:rsidR="00AE10CC">
              <w:t>.</w:t>
            </w:r>
          </w:p>
        </w:tc>
      </w:tr>
      <w:tr w:rsidR="00B6215A" w:rsidRPr="009557D6" w14:paraId="4DA0D171" w14:textId="77777777" w:rsidTr="00CE6C39">
        <w:trPr>
          <w:trHeight w:val="334"/>
        </w:trPr>
        <w:tc>
          <w:tcPr>
            <w:tcW w:w="674" w:type="dxa"/>
            <w:vMerge w:val="restart"/>
            <w:shd w:val="clear" w:color="auto" w:fill="FFFF99"/>
          </w:tcPr>
          <w:p w14:paraId="49D4B98E" w14:textId="75AAE3CC" w:rsidR="00B6215A" w:rsidRPr="009557D6" w:rsidRDefault="00DC78D3" w:rsidP="00B6215A">
            <w:r>
              <w:t>704</w:t>
            </w:r>
          </w:p>
        </w:tc>
        <w:tc>
          <w:tcPr>
            <w:tcW w:w="2387" w:type="dxa"/>
            <w:vMerge w:val="restart"/>
            <w:shd w:val="clear" w:color="auto" w:fill="FFFF99"/>
            <w:tcMar>
              <w:top w:w="57" w:type="dxa"/>
              <w:bottom w:w="57" w:type="dxa"/>
            </w:tcMar>
          </w:tcPr>
          <w:p w14:paraId="00DF5156" w14:textId="77777777" w:rsidR="00B6215A" w:rsidRPr="009557D6" w:rsidRDefault="00B6215A" w:rsidP="00B6215A">
            <w:r w:rsidRPr="009557D6">
              <w:t>Releasenotes</w:t>
            </w:r>
          </w:p>
        </w:tc>
        <w:tc>
          <w:tcPr>
            <w:tcW w:w="2611" w:type="dxa"/>
            <w:shd w:val="clear" w:color="auto" w:fill="FFFF99"/>
            <w:tcMar>
              <w:top w:w="57" w:type="dxa"/>
              <w:bottom w:w="57" w:type="dxa"/>
            </w:tcMar>
          </w:tcPr>
          <w:p w14:paraId="123FEE11" w14:textId="77777777" w:rsidR="00B6215A" w:rsidRPr="009557D6" w:rsidRDefault="00B6215A" w:rsidP="00B6215A">
            <w:r w:rsidRPr="009557D6">
              <w:t>Basisfunctionaliteit</w:t>
            </w:r>
          </w:p>
        </w:tc>
        <w:tc>
          <w:tcPr>
            <w:tcW w:w="4019" w:type="dxa"/>
            <w:gridSpan w:val="4"/>
            <w:shd w:val="clear" w:color="auto" w:fill="FFFF99"/>
          </w:tcPr>
          <w:p w14:paraId="399CC0E5" w14:textId="219373C6" w:rsidR="00B6215A" w:rsidRPr="00F43256" w:rsidRDefault="00B6215A" w:rsidP="00B6215A">
            <w:pPr>
              <w:rPr>
                <w:u w:val="single"/>
              </w:rPr>
            </w:pPr>
            <w:r w:rsidRPr="009557D6">
              <w:t xml:space="preserve">uiterlijk </w:t>
            </w:r>
            <w:r w:rsidR="003C6BC6">
              <w:t>6</w:t>
            </w:r>
            <w:r w:rsidRPr="009557D6">
              <w:t xml:space="preserve"> kalenderweken voorafgaand aan de releasedatum</w:t>
            </w:r>
            <w:r w:rsidR="00AE10CC">
              <w:t>.</w:t>
            </w:r>
            <w:r>
              <w:tab/>
            </w:r>
          </w:p>
        </w:tc>
      </w:tr>
      <w:tr w:rsidR="00B6215A" w:rsidRPr="009557D6" w14:paraId="17A4BF2E" w14:textId="77777777" w:rsidTr="00CE6C39">
        <w:trPr>
          <w:trHeight w:val="334"/>
        </w:trPr>
        <w:tc>
          <w:tcPr>
            <w:tcW w:w="674" w:type="dxa"/>
            <w:vMerge/>
            <w:shd w:val="clear" w:color="auto" w:fill="FFFF99"/>
          </w:tcPr>
          <w:p w14:paraId="2D8FBFB5" w14:textId="77777777" w:rsidR="00B6215A" w:rsidRPr="009557D6" w:rsidRDefault="00B6215A" w:rsidP="00B6215A"/>
        </w:tc>
        <w:tc>
          <w:tcPr>
            <w:tcW w:w="2387" w:type="dxa"/>
            <w:vMerge/>
            <w:shd w:val="clear" w:color="auto" w:fill="FFFF99"/>
            <w:tcMar>
              <w:top w:w="57" w:type="dxa"/>
              <w:bottom w:w="57" w:type="dxa"/>
            </w:tcMar>
          </w:tcPr>
          <w:p w14:paraId="7EBA4C8E" w14:textId="77777777" w:rsidR="00B6215A" w:rsidRPr="009557D6" w:rsidRDefault="00B6215A" w:rsidP="00B6215A"/>
        </w:tc>
        <w:tc>
          <w:tcPr>
            <w:tcW w:w="2611" w:type="dxa"/>
            <w:shd w:val="clear" w:color="auto" w:fill="FFFF99"/>
            <w:tcMar>
              <w:top w:w="57" w:type="dxa"/>
              <w:bottom w:w="57" w:type="dxa"/>
            </w:tcMar>
          </w:tcPr>
          <w:p w14:paraId="4C17E091" w14:textId="77777777" w:rsidR="00B6215A" w:rsidRPr="009557D6" w:rsidRDefault="00B6215A" w:rsidP="00B6215A">
            <w:r w:rsidRPr="009557D6">
              <w:t>Klantrelease</w:t>
            </w:r>
          </w:p>
        </w:tc>
        <w:tc>
          <w:tcPr>
            <w:tcW w:w="4019" w:type="dxa"/>
            <w:gridSpan w:val="4"/>
            <w:shd w:val="clear" w:color="auto" w:fill="FFFF99"/>
          </w:tcPr>
          <w:p w14:paraId="4B0EF39E" w14:textId="4A5B290A" w:rsidR="00B6215A" w:rsidRPr="009557D6" w:rsidRDefault="00B6215A" w:rsidP="00B6215A">
            <w:r w:rsidRPr="009557D6">
              <w:t xml:space="preserve">uiterlijk </w:t>
            </w:r>
            <w:r w:rsidR="003C6BC6">
              <w:t>4</w:t>
            </w:r>
            <w:r w:rsidRPr="009557D6">
              <w:t xml:space="preserve"> kalenderwek</w:t>
            </w:r>
            <w:r w:rsidR="003C6BC6">
              <w:t>en</w:t>
            </w:r>
            <w:r w:rsidRPr="009557D6">
              <w:t xml:space="preserve"> voorafgaand aan de releasedatum</w:t>
            </w:r>
            <w:r w:rsidR="00AE10CC">
              <w:t>.</w:t>
            </w:r>
          </w:p>
        </w:tc>
      </w:tr>
      <w:tr w:rsidR="00B6215A" w:rsidRPr="009557D6" w14:paraId="1A8F2749" w14:textId="77777777" w:rsidTr="00CE6C39">
        <w:trPr>
          <w:trHeight w:val="334"/>
        </w:trPr>
        <w:tc>
          <w:tcPr>
            <w:tcW w:w="674" w:type="dxa"/>
            <w:vMerge w:val="restart"/>
            <w:shd w:val="clear" w:color="auto" w:fill="FFFF99"/>
          </w:tcPr>
          <w:p w14:paraId="264705D4" w14:textId="304BA3B2" w:rsidR="00B6215A" w:rsidRPr="009557D6" w:rsidRDefault="00DC78D3" w:rsidP="00B6215A">
            <w:r>
              <w:t>705</w:t>
            </w:r>
          </w:p>
        </w:tc>
        <w:tc>
          <w:tcPr>
            <w:tcW w:w="2387" w:type="dxa"/>
            <w:vMerge w:val="restart"/>
            <w:shd w:val="clear" w:color="auto" w:fill="FFFF99"/>
            <w:tcMar>
              <w:top w:w="57" w:type="dxa"/>
              <w:bottom w:w="57" w:type="dxa"/>
            </w:tcMar>
          </w:tcPr>
          <w:p w14:paraId="0DB75FC0" w14:textId="77777777" w:rsidR="00B6215A" w:rsidRPr="00AF27DE" w:rsidRDefault="00B6215A" w:rsidP="00B6215A">
            <w:pPr>
              <w:rPr>
                <w:lang w:val="en-US"/>
              </w:rPr>
            </w:pPr>
            <w:r w:rsidRPr="00AF27DE">
              <w:rPr>
                <w:lang w:val="en-US"/>
              </w:rPr>
              <w:t>Oplevering release in acceptatie (of preproductie)</w:t>
            </w:r>
          </w:p>
        </w:tc>
        <w:tc>
          <w:tcPr>
            <w:tcW w:w="2611" w:type="dxa"/>
            <w:shd w:val="clear" w:color="auto" w:fill="FFFF99"/>
            <w:tcMar>
              <w:top w:w="57" w:type="dxa"/>
              <w:bottom w:w="57" w:type="dxa"/>
            </w:tcMar>
          </w:tcPr>
          <w:p w14:paraId="4EE0F209" w14:textId="77777777" w:rsidR="00B6215A" w:rsidRPr="009557D6" w:rsidRDefault="00B6215A" w:rsidP="00B6215A">
            <w:r w:rsidRPr="009557D6">
              <w:t>Basisfunctionaliteit</w:t>
            </w:r>
          </w:p>
        </w:tc>
        <w:tc>
          <w:tcPr>
            <w:tcW w:w="4019" w:type="dxa"/>
            <w:gridSpan w:val="4"/>
            <w:shd w:val="clear" w:color="auto" w:fill="FFFF99"/>
          </w:tcPr>
          <w:p w14:paraId="26B22055" w14:textId="26423209" w:rsidR="00B6215A" w:rsidRPr="00F43256" w:rsidRDefault="00B6215A" w:rsidP="00B6215A">
            <w:pPr>
              <w:rPr>
                <w:u w:val="single"/>
              </w:rPr>
            </w:pPr>
            <w:r w:rsidRPr="009557D6">
              <w:t xml:space="preserve">uiterlijk </w:t>
            </w:r>
            <w:r w:rsidR="003C6BC6">
              <w:t>4</w:t>
            </w:r>
            <w:r w:rsidRPr="009557D6">
              <w:t xml:space="preserve"> kalenderweken voorafgaand aan de releasedatum</w:t>
            </w:r>
            <w:r w:rsidR="00AE10CC">
              <w:t>.</w:t>
            </w:r>
            <w:r>
              <w:tab/>
            </w:r>
          </w:p>
        </w:tc>
      </w:tr>
      <w:tr w:rsidR="00B6215A" w:rsidRPr="009557D6" w14:paraId="48A022CF" w14:textId="77777777" w:rsidTr="00CE6C39">
        <w:trPr>
          <w:trHeight w:val="334"/>
        </w:trPr>
        <w:tc>
          <w:tcPr>
            <w:tcW w:w="674" w:type="dxa"/>
            <w:vMerge/>
            <w:shd w:val="clear" w:color="auto" w:fill="FFFF99"/>
          </w:tcPr>
          <w:p w14:paraId="00E2DD29" w14:textId="77777777" w:rsidR="00B6215A" w:rsidRPr="009557D6" w:rsidRDefault="00B6215A" w:rsidP="00B6215A"/>
        </w:tc>
        <w:tc>
          <w:tcPr>
            <w:tcW w:w="2387" w:type="dxa"/>
            <w:vMerge/>
            <w:shd w:val="clear" w:color="auto" w:fill="FFFF99"/>
            <w:tcMar>
              <w:top w:w="57" w:type="dxa"/>
              <w:bottom w:w="57" w:type="dxa"/>
            </w:tcMar>
          </w:tcPr>
          <w:p w14:paraId="1A4B25DE" w14:textId="77777777" w:rsidR="00B6215A" w:rsidRPr="00872D3C" w:rsidRDefault="00B6215A" w:rsidP="00B6215A"/>
        </w:tc>
        <w:tc>
          <w:tcPr>
            <w:tcW w:w="2611" w:type="dxa"/>
            <w:shd w:val="clear" w:color="auto" w:fill="FFFF99"/>
            <w:tcMar>
              <w:top w:w="57" w:type="dxa"/>
              <w:bottom w:w="57" w:type="dxa"/>
            </w:tcMar>
          </w:tcPr>
          <w:p w14:paraId="4FF8836D" w14:textId="77777777" w:rsidR="00B6215A" w:rsidRPr="009557D6" w:rsidRDefault="00B6215A" w:rsidP="00B6215A">
            <w:r w:rsidRPr="009557D6">
              <w:t>Klantrelease</w:t>
            </w:r>
          </w:p>
        </w:tc>
        <w:tc>
          <w:tcPr>
            <w:tcW w:w="4019" w:type="dxa"/>
            <w:gridSpan w:val="4"/>
            <w:shd w:val="clear" w:color="auto" w:fill="FFFF99"/>
          </w:tcPr>
          <w:p w14:paraId="0BD6C069" w14:textId="3F954507" w:rsidR="00B6215A" w:rsidRPr="009557D6" w:rsidRDefault="00B6215A" w:rsidP="00B6215A">
            <w:r>
              <w:t xml:space="preserve">uiterlijk </w:t>
            </w:r>
            <w:r w:rsidR="003C6BC6">
              <w:t>2</w:t>
            </w:r>
            <w:r>
              <w:t xml:space="preserve"> kalenderwek</w:t>
            </w:r>
            <w:r w:rsidR="003C6BC6">
              <w:t>en</w:t>
            </w:r>
            <w:r>
              <w:t xml:space="preserve"> </w:t>
            </w:r>
            <w:r w:rsidRPr="009557D6">
              <w:t xml:space="preserve">voorafgaand aan </w:t>
            </w:r>
            <w:r>
              <w:t xml:space="preserve">de </w:t>
            </w:r>
            <w:r w:rsidRPr="009557D6">
              <w:t>releasedatum</w:t>
            </w:r>
            <w:r w:rsidR="00AE10CC">
              <w:t>.</w:t>
            </w:r>
          </w:p>
        </w:tc>
      </w:tr>
      <w:tr w:rsidR="00B6215A" w:rsidRPr="009557D6" w14:paraId="24E7845D" w14:textId="77777777" w:rsidTr="00CE6C39">
        <w:tc>
          <w:tcPr>
            <w:tcW w:w="674" w:type="dxa"/>
          </w:tcPr>
          <w:p w14:paraId="42642E8C" w14:textId="29A2D50B" w:rsidR="00B6215A" w:rsidRPr="009557D6" w:rsidRDefault="00DC78D3" w:rsidP="00B6215A">
            <w:r>
              <w:t>706</w:t>
            </w:r>
          </w:p>
        </w:tc>
        <w:tc>
          <w:tcPr>
            <w:tcW w:w="2387" w:type="dxa"/>
            <w:shd w:val="clear" w:color="auto" w:fill="auto"/>
            <w:tcMar>
              <w:top w:w="57" w:type="dxa"/>
              <w:bottom w:w="57" w:type="dxa"/>
            </w:tcMar>
          </w:tcPr>
          <w:p w14:paraId="185A986A" w14:textId="77777777" w:rsidR="00B6215A" w:rsidRPr="009557D6" w:rsidRDefault="00B6215A" w:rsidP="00B6215A">
            <w:r w:rsidRPr="009557D6">
              <w:t>Betrouwbaarheid Releases. Aantal niet succesvolle releases.</w:t>
            </w:r>
          </w:p>
        </w:tc>
        <w:tc>
          <w:tcPr>
            <w:tcW w:w="2611" w:type="dxa"/>
            <w:shd w:val="clear" w:color="auto" w:fill="auto"/>
            <w:tcMar>
              <w:top w:w="57" w:type="dxa"/>
              <w:bottom w:w="57" w:type="dxa"/>
            </w:tcMar>
          </w:tcPr>
          <w:p w14:paraId="6695CF08" w14:textId="77777777" w:rsidR="00B6215A" w:rsidRPr="009557D6" w:rsidRDefault="00B6215A" w:rsidP="00B6215A">
            <w:r w:rsidRPr="009557D6">
              <w:t>Een niet succesvolle release is een release waarbij een storing met prioriteit Top of Hoog is ontstaan.</w:t>
            </w:r>
          </w:p>
          <w:p w14:paraId="1C344C69" w14:textId="77777777" w:rsidR="00B6215A" w:rsidRPr="009557D6" w:rsidRDefault="00B6215A" w:rsidP="00B6215A"/>
        </w:tc>
        <w:tc>
          <w:tcPr>
            <w:tcW w:w="4019" w:type="dxa"/>
            <w:gridSpan w:val="4"/>
            <w:shd w:val="clear" w:color="auto" w:fill="auto"/>
          </w:tcPr>
          <w:p w14:paraId="1D641E34" w14:textId="30104B71" w:rsidR="00B6215A" w:rsidRPr="00F43256" w:rsidRDefault="00B6215A" w:rsidP="00B6215A">
            <w:pPr>
              <w:rPr>
                <w:u w:val="single"/>
              </w:rPr>
            </w:pPr>
            <w:r w:rsidRPr="009557D6">
              <w:t>Maximaal 1 per jaar</w:t>
            </w:r>
            <w:r w:rsidR="00AE10CC">
              <w:t>.</w:t>
            </w:r>
          </w:p>
        </w:tc>
      </w:tr>
      <w:tr w:rsidR="00B6215A" w:rsidRPr="009557D6" w14:paraId="73A64C00" w14:textId="77777777" w:rsidTr="004D2A98">
        <w:tc>
          <w:tcPr>
            <w:tcW w:w="674" w:type="dxa"/>
            <w:shd w:val="clear" w:color="auto" w:fill="auto"/>
          </w:tcPr>
          <w:p w14:paraId="60CDA499" w14:textId="150D22DA" w:rsidR="00B6215A" w:rsidRPr="009557D6" w:rsidRDefault="00DC78D3" w:rsidP="00B6215A">
            <w:r>
              <w:t>707</w:t>
            </w:r>
          </w:p>
        </w:tc>
        <w:tc>
          <w:tcPr>
            <w:tcW w:w="2387" w:type="dxa"/>
            <w:shd w:val="clear" w:color="auto" w:fill="auto"/>
            <w:tcMar>
              <w:top w:w="57" w:type="dxa"/>
              <w:bottom w:w="57" w:type="dxa"/>
            </w:tcMar>
          </w:tcPr>
          <w:p w14:paraId="4C305FFE" w14:textId="77777777" w:rsidR="00B6215A" w:rsidRPr="00931CDF" w:rsidRDefault="00B6215A" w:rsidP="00B6215A">
            <w:r w:rsidRPr="00931CDF">
              <w:t>Percentage</w:t>
            </w:r>
            <w:r w:rsidR="000005EC" w:rsidRPr="00931CDF">
              <w:t xml:space="preserve"> releases dat geen B</w:t>
            </w:r>
            <w:r w:rsidRPr="00931CDF">
              <w:t>ack-out vergt</w:t>
            </w:r>
          </w:p>
        </w:tc>
        <w:tc>
          <w:tcPr>
            <w:tcW w:w="6630" w:type="dxa"/>
            <w:gridSpan w:val="5"/>
            <w:shd w:val="clear" w:color="auto" w:fill="auto"/>
            <w:tcMar>
              <w:top w:w="57" w:type="dxa"/>
              <w:bottom w:w="57" w:type="dxa"/>
            </w:tcMar>
          </w:tcPr>
          <w:p w14:paraId="76DF6804" w14:textId="77777777" w:rsidR="00B6215A" w:rsidRPr="009557D6" w:rsidRDefault="00B6215A" w:rsidP="00B6215A">
            <w:r w:rsidRPr="00931CDF">
              <w:t>99%</w:t>
            </w:r>
          </w:p>
        </w:tc>
      </w:tr>
      <w:tr w:rsidR="00410C34" w:rsidRPr="009557D6" w14:paraId="15998CF0" w14:textId="77777777" w:rsidTr="002C193E">
        <w:trPr>
          <w:trHeight w:val="366"/>
        </w:trPr>
        <w:tc>
          <w:tcPr>
            <w:tcW w:w="9691" w:type="dxa"/>
            <w:gridSpan w:val="7"/>
            <w:shd w:val="clear" w:color="auto" w:fill="F2F2F2" w:themeFill="background1" w:themeFillShade="F2"/>
          </w:tcPr>
          <w:p w14:paraId="20707732" w14:textId="77777777" w:rsidR="00410C34" w:rsidRPr="009557D6" w:rsidRDefault="00410C34" w:rsidP="00410C34">
            <w:pPr>
              <w:rPr>
                <w:b/>
              </w:rPr>
            </w:pPr>
            <w:r>
              <w:rPr>
                <w:b/>
              </w:rPr>
              <w:t>SL8: Continuiteit</w:t>
            </w:r>
          </w:p>
        </w:tc>
      </w:tr>
      <w:tr w:rsidR="007F1E62" w:rsidRPr="009557D6" w14:paraId="67D37D61" w14:textId="77777777" w:rsidTr="004D2A98">
        <w:tc>
          <w:tcPr>
            <w:tcW w:w="674" w:type="dxa"/>
            <w:shd w:val="clear" w:color="auto" w:fill="auto"/>
          </w:tcPr>
          <w:p w14:paraId="3EC08983" w14:textId="7E5DA05A" w:rsidR="007F1E62" w:rsidRPr="008D033D" w:rsidRDefault="00DC78D3" w:rsidP="00410C34">
            <w:r w:rsidRPr="008D033D">
              <w:t>801</w:t>
            </w:r>
          </w:p>
        </w:tc>
        <w:tc>
          <w:tcPr>
            <w:tcW w:w="2387" w:type="dxa"/>
            <w:shd w:val="clear" w:color="auto" w:fill="auto"/>
            <w:tcMar>
              <w:top w:w="57" w:type="dxa"/>
              <w:bottom w:w="57" w:type="dxa"/>
            </w:tcMar>
          </w:tcPr>
          <w:p w14:paraId="7B683483" w14:textId="77777777" w:rsidR="007F1E62" w:rsidRPr="008D033D" w:rsidRDefault="007F1E62" w:rsidP="00410C34">
            <w:pPr>
              <w:rPr>
                <w:lang w:val="en-US"/>
              </w:rPr>
            </w:pPr>
            <w:r w:rsidRPr="008D033D">
              <w:rPr>
                <w:lang w:val="pt-BR"/>
              </w:rPr>
              <w:t>Calamiteit</w:t>
            </w:r>
          </w:p>
        </w:tc>
        <w:tc>
          <w:tcPr>
            <w:tcW w:w="2611" w:type="dxa"/>
            <w:shd w:val="clear" w:color="auto" w:fill="auto"/>
            <w:tcMar>
              <w:top w:w="57" w:type="dxa"/>
              <w:bottom w:w="57" w:type="dxa"/>
            </w:tcMar>
          </w:tcPr>
          <w:p w14:paraId="67B38232" w14:textId="77777777" w:rsidR="007F1E62" w:rsidRPr="008D033D" w:rsidRDefault="007F1E62" w:rsidP="00410C34">
            <w:r w:rsidRPr="008D033D">
              <w:t>Tijd waarin de kwaliteit van de diensten na een calamiteit weer volgens service level is.</w:t>
            </w:r>
          </w:p>
        </w:tc>
        <w:tc>
          <w:tcPr>
            <w:tcW w:w="4019" w:type="dxa"/>
            <w:gridSpan w:val="4"/>
            <w:shd w:val="clear" w:color="auto" w:fill="auto"/>
          </w:tcPr>
          <w:p w14:paraId="6C9694B3" w14:textId="3E81EDE7" w:rsidR="007F1E62" w:rsidRPr="009557D6" w:rsidRDefault="009E7351" w:rsidP="008D033D">
            <w:r w:rsidRPr="009E7351">
              <w:t>Binnen 72 klokuren moet de service beschikbaar zijn conform SLA</w:t>
            </w:r>
            <w:r>
              <w:t xml:space="preserve"> </w:t>
            </w:r>
            <w:r w:rsidR="004110AA" w:rsidRPr="008D033D">
              <w:t xml:space="preserve">en het maximaal gegevensverlies </w:t>
            </w:r>
            <w:r>
              <w:t xml:space="preserve">mag </w:t>
            </w:r>
            <w:r w:rsidR="004110AA" w:rsidRPr="008D033D">
              <w:t>24 uur</w:t>
            </w:r>
            <w:r>
              <w:t xml:space="preserve"> zijn</w:t>
            </w:r>
            <w:r w:rsidR="004110AA" w:rsidRPr="008D033D">
              <w:t>.</w:t>
            </w:r>
          </w:p>
        </w:tc>
      </w:tr>
      <w:tr w:rsidR="00BC50CA" w:rsidRPr="009557D6" w14:paraId="1CBE970D" w14:textId="77777777" w:rsidTr="00CE6C39">
        <w:trPr>
          <w:trHeight w:val="254"/>
        </w:trPr>
        <w:tc>
          <w:tcPr>
            <w:tcW w:w="674" w:type="dxa"/>
          </w:tcPr>
          <w:p w14:paraId="39CEBE89" w14:textId="2B17B675" w:rsidR="00BC50CA" w:rsidRDefault="00BC50CA" w:rsidP="00410C34">
            <w:r>
              <w:t>802</w:t>
            </w:r>
          </w:p>
        </w:tc>
        <w:tc>
          <w:tcPr>
            <w:tcW w:w="2387" w:type="dxa"/>
            <w:shd w:val="clear" w:color="auto" w:fill="auto"/>
            <w:tcMar>
              <w:top w:w="57" w:type="dxa"/>
              <w:bottom w:w="57" w:type="dxa"/>
            </w:tcMar>
          </w:tcPr>
          <w:p w14:paraId="4B7051F4" w14:textId="766DA6E8" w:rsidR="00BC50CA" w:rsidRDefault="00BC50CA" w:rsidP="002C193E">
            <w:pPr>
              <w:rPr>
                <w:lang w:val="en-US"/>
              </w:rPr>
            </w:pPr>
            <w:r>
              <w:rPr>
                <w:lang w:val="en-US"/>
              </w:rPr>
              <w:t>Bewaking/monitoring</w:t>
            </w:r>
          </w:p>
        </w:tc>
        <w:tc>
          <w:tcPr>
            <w:tcW w:w="2611" w:type="dxa"/>
            <w:shd w:val="clear" w:color="auto" w:fill="auto"/>
            <w:tcMar>
              <w:top w:w="57" w:type="dxa"/>
              <w:bottom w:w="57" w:type="dxa"/>
            </w:tcMar>
          </w:tcPr>
          <w:p w14:paraId="2F04E2B8" w14:textId="3484712C" w:rsidR="00BC50CA" w:rsidRPr="00BC50CA" w:rsidRDefault="00BC50CA" w:rsidP="006C0A23">
            <w:r w:rsidRPr="00BC50CA">
              <w:t>Bij constatering van een foutieve situatie wordt</w:t>
            </w:r>
            <w:r w:rsidR="006C0A23">
              <w:t xml:space="preserve"> </w:t>
            </w:r>
            <w:r w:rsidRPr="00BC50CA">
              <w:t>een incident binnen bepaalde tijd aangemeld</w:t>
            </w:r>
          </w:p>
        </w:tc>
        <w:tc>
          <w:tcPr>
            <w:tcW w:w="4019" w:type="dxa"/>
            <w:gridSpan w:val="4"/>
            <w:shd w:val="clear" w:color="auto" w:fill="auto"/>
          </w:tcPr>
          <w:p w14:paraId="697A87F4" w14:textId="7C2AEAD0" w:rsidR="00BC50CA" w:rsidRPr="009557D6" w:rsidRDefault="00BC50CA" w:rsidP="00410C34">
            <w:r>
              <w:t>Binnen 60 minuten</w:t>
            </w:r>
            <w:r w:rsidR="00AE10CC">
              <w:t>.</w:t>
            </w:r>
          </w:p>
        </w:tc>
      </w:tr>
      <w:tr w:rsidR="00410C34" w:rsidRPr="009557D6" w14:paraId="0594B75B" w14:textId="77777777" w:rsidTr="002C193E">
        <w:trPr>
          <w:trHeight w:val="366"/>
        </w:trPr>
        <w:tc>
          <w:tcPr>
            <w:tcW w:w="9691" w:type="dxa"/>
            <w:gridSpan w:val="7"/>
            <w:shd w:val="clear" w:color="auto" w:fill="F2F2F2" w:themeFill="background1" w:themeFillShade="F2"/>
          </w:tcPr>
          <w:p w14:paraId="00B39CD8" w14:textId="77777777" w:rsidR="00410C34" w:rsidRPr="009557D6" w:rsidRDefault="00410C34" w:rsidP="002C193E">
            <w:pPr>
              <w:rPr>
                <w:b/>
              </w:rPr>
            </w:pPr>
            <w:r>
              <w:rPr>
                <w:b/>
              </w:rPr>
              <w:t xml:space="preserve">SL9: </w:t>
            </w:r>
            <w:r w:rsidR="002C193E">
              <w:rPr>
                <w:b/>
              </w:rPr>
              <w:t>Relatiebeheer</w:t>
            </w:r>
          </w:p>
        </w:tc>
      </w:tr>
      <w:tr w:rsidR="002C193E" w:rsidRPr="009557D6" w14:paraId="2A42A4A6" w14:textId="77777777" w:rsidTr="00CE6C39">
        <w:trPr>
          <w:trHeight w:val="167"/>
        </w:trPr>
        <w:tc>
          <w:tcPr>
            <w:tcW w:w="674" w:type="dxa"/>
            <w:vMerge w:val="restart"/>
          </w:tcPr>
          <w:p w14:paraId="354AC9F8" w14:textId="1FC9AC14" w:rsidR="002C193E" w:rsidRPr="009557D6" w:rsidRDefault="00DC78D3" w:rsidP="002C193E">
            <w:r>
              <w:t>901</w:t>
            </w:r>
          </w:p>
        </w:tc>
        <w:tc>
          <w:tcPr>
            <w:tcW w:w="2387" w:type="dxa"/>
            <w:vMerge w:val="restart"/>
            <w:shd w:val="clear" w:color="auto" w:fill="auto"/>
            <w:tcMar>
              <w:top w:w="57" w:type="dxa"/>
              <w:bottom w:w="57" w:type="dxa"/>
            </w:tcMar>
          </w:tcPr>
          <w:p w14:paraId="1132FF01" w14:textId="77777777" w:rsidR="002C193E" w:rsidRPr="009557D6" w:rsidRDefault="002C193E" w:rsidP="002C193E">
            <w:r>
              <w:t>Klachten</w:t>
            </w:r>
          </w:p>
        </w:tc>
        <w:tc>
          <w:tcPr>
            <w:tcW w:w="2611" w:type="dxa"/>
            <w:shd w:val="clear" w:color="auto" w:fill="auto"/>
            <w:tcMar>
              <w:top w:w="57" w:type="dxa"/>
              <w:bottom w:w="57" w:type="dxa"/>
            </w:tcMar>
          </w:tcPr>
          <w:p w14:paraId="6C6D7DA0" w14:textId="77777777" w:rsidR="002C193E" w:rsidRPr="009557D6" w:rsidRDefault="002C193E" w:rsidP="002C193E">
            <w:r>
              <w:t>Aantal ontvankelijk verklaarde klachten</w:t>
            </w:r>
          </w:p>
        </w:tc>
        <w:tc>
          <w:tcPr>
            <w:tcW w:w="4019" w:type="dxa"/>
            <w:gridSpan w:val="4"/>
            <w:shd w:val="clear" w:color="auto" w:fill="auto"/>
          </w:tcPr>
          <w:p w14:paraId="3F79446B" w14:textId="77777777" w:rsidR="002C193E" w:rsidRPr="00F43256" w:rsidRDefault="002C193E" w:rsidP="002C193E">
            <w:pPr>
              <w:rPr>
                <w:u w:val="single"/>
              </w:rPr>
            </w:pPr>
            <w:r>
              <w:t xml:space="preserve">Maximaal 1 per jaar </w:t>
            </w:r>
          </w:p>
        </w:tc>
      </w:tr>
      <w:tr w:rsidR="002C193E" w:rsidRPr="009557D6" w14:paraId="28693CC0" w14:textId="77777777" w:rsidTr="00CE6C39">
        <w:trPr>
          <w:trHeight w:val="167"/>
        </w:trPr>
        <w:tc>
          <w:tcPr>
            <w:tcW w:w="674" w:type="dxa"/>
            <w:vMerge/>
          </w:tcPr>
          <w:p w14:paraId="59B33DBC" w14:textId="77777777" w:rsidR="002C193E" w:rsidRPr="009557D6" w:rsidRDefault="002C193E" w:rsidP="002C193E"/>
        </w:tc>
        <w:tc>
          <w:tcPr>
            <w:tcW w:w="2387" w:type="dxa"/>
            <w:vMerge/>
            <w:shd w:val="clear" w:color="auto" w:fill="auto"/>
            <w:tcMar>
              <w:top w:w="57" w:type="dxa"/>
              <w:bottom w:w="57" w:type="dxa"/>
            </w:tcMar>
          </w:tcPr>
          <w:p w14:paraId="4C542F6F" w14:textId="77777777" w:rsidR="002C193E" w:rsidRPr="009557D6" w:rsidRDefault="002C193E" w:rsidP="002C193E"/>
        </w:tc>
        <w:tc>
          <w:tcPr>
            <w:tcW w:w="2611" w:type="dxa"/>
            <w:shd w:val="clear" w:color="auto" w:fill="auto"/>
            <w:tcMar>
              <w:top w:w="57" w:type="dxa"/>
              <w:bottom w:w="57" w:type="dxa"/>
            </w:tcMar>
          </w:tcPr>
          <w:p w14:paraId="54ACA2DE" w14:textId="77777777" w:rsidR="002C193E" w:rsidRPr="009557D6" w:rsidRDefault="002C193E" w:rsidP="002C193E">
            <w:r>
              <w:t>Reactietermijn op klacht</w:t>
            </w:r>
          </w:p>
        </w:tc>
        <w:tc>
          <w:tcPr>
            <w:tcW w:w="4019" w:type="dxa"/>
            <w:gridSpan w:val="4"/>
            <w:shd w:val="clear" w:color="auto" w:fill="auto"/>
          </w:tcPr>
          <w:p w14:paraId="7DF10DEA" w14:textId="77777777" w:rsidR="002C193E" w:rsidRDefault="002C193E" w:rsidP="002C193E">
            <w:r>
              <w:t>Initiatief binnen 1 etmaal opgestart.</w:t>
            </w:r>
          </w:p>
          <w:p w14:paraId="23AFC019" w14:textId="77777777" w:rsidR="002C193E" w:rsidRPr="009557D6" w:rsidRDefault="002C193E" w:rsidP="002C193E">
            <w:r>
              <w:t>Bespreking binnen 1 week na het indienen van de klacht.</w:t>
            </w:r>
          </w:p>
        </w:tc>
      </w:tr>
      <w:tr w:rsidR="00410C34" w:rsidRPr="009557D6" w14:paraId="53DA1348" w14:textId="77777777" w:rsidTr="002C193E">
        <w:trPr>
          <w:trHeight w:val="366"/>
        </w:trPr>
        <w:tc>
          <w:tcPr>
            <w:tcW w:w="9691" w:type="dxa"/>
            <w:gridSpan w:val="7"/>
            <w:shd w:val="clear" w:color="auto" w:fill="F2F2F2" w:themeFill="background1" w:themeFillShade="F2"/>
          </w:tcPr>
          <w:p w14:paraId="684C5808" w14:textId="5B40DB5C" w:rsidR="00410C34" w:rsidRPr="009557D6" w:rsidRDefault="002C193E" w:rsidP="004D419F">
            <w:pPr>
              <w:rPr>
                <w:b/>
              </w:rPr>
            </w:pPr>
            <w:r>
              <w:rPr>
                <w:b/>
              </w:rPr>
              <w:t>STANDAARD W</w:t>
            </w:r>
            <w:r w:rsidR="00DC78D3">
              <w:rPr>
                <w:b/>
              </w:rPr>
              <w:t>I</w:t>
            </w:r>
            <w:r>
              <w:rPr>
                <w:b/>
              </w:rPr>
              <w:t>JZIGINGEN</w:t>
            </w:r>
          </w:p>
        </w:tc>
      </w:tr>
      <w:tr w:rsidR="002C193E" w:rsidRPr="009557D6" w14:paraId="1E489B71" w14:textId="77777777" w:rsidTr="00CE6C39">
        <w:trPr>
          <w:trHeight w:val="167"/>
        </w:trPr>
        <w:tc>
          <w:tcPr>
            <w:tcW w:w="674" w:type="dxa"/>
            <w:shd w:val="clear" w:color="auto" w:fill="FFFF99"/>
          </w:tcPr>
          <w:p w14:paraId="70228BF7" w14:textId="77777777" w:rsidR="002C193E" w:rsidRPr="009557D6" w:rsidRDefault="002C193E" w:rsidP="004D419F"/>
        </w:tc>
        <w:tc>
          <w:tcPr>
            <w:tcW w:w="2387" w:type="dxa"/>
            <w:shd w:val="clear" w:color="auto" w:fill="FFFF99"/>
            <w:tcMar>
              <w:top w:w="57" w:type="dxa"/>
              <w:bottom w:w="57" w:type="dxa"/>
            </w:tcMar>
          </w:tcPr>
          <w:p w14:paraId="786088A0" w14:textId="77777777" w:rsidR="002C193E" w:rsidRPr="009557D6" w:rsidRDefault="002C193E" w:rsidP="004D419F"/>
        </w:tc>
        <w:tc>
          <w:tcPr>
            <w:tcW w:w="2611" w:type="dxa"/>
            <w:shd w:val="clear" w:color="auto" w:fill="FFFF99"/>
            <w:tcMar>
              <w:top w:w="57" w:type="dxa"/>
              <w:bottom w:w="57" w:type="dxa"/>
            </w:tcMar>
          </w:tcPr>
          <w:p w14:paraId="2A6652BE" w14:textId="77777777" w:rsidR="002C193E" w:rsidRPr="009557D6" w:rsidRDefault="002C193E" w:rsidP="004D419F"/>
        </w:tc>
        <w:tc>
          <w:tcPr>
            <w:tcW w:w="4019" w:type="dxa"/>
            <w:gridSpan w:val="4"/>
            <w:shd w:val="clear" w:color="auto" w:fill="FFFF99"/>
          </w:tcPr>
          <w:p w14:paraId="32811D2A" w14:textId="77777777" w:rsidR="002C193E" w:rsidRPr="00F43256" w:rsidRDefault="002C193E" w:rsidP="004D419F">
            <w:pPr>
              <w:rPr>
                <w:u w:val="single"/>
              </w:rPr>
            </w:pPr>
          </w:p>
        </w:tc>
      </w:tr>
      <w:tr w:rsidR="002C193E" w:rsidRPr="009557D6" w14:paraId="09066A73" w14:textId="77777777" w:rsidTr="00CE6C39">
        <w:trPr>
          <w:trHeight w:val="167"/>
        </w:trPr>
        <w:tc>
          <w:tcPr>
            <w:tcW w:w="674" w:type="dxa"/>
            <w:shd w:val="clear" w:color="auto" w:fill="FFFF99"/>
          </w:tcPr>
          <w:p w14:paraId="628006F4" w14:textId="77777777" w:rsidR="002C193E" w:rsidRPr="009557D6" w:rsidRDefault="002C193E" w:rsidP="004D419F"/>
        </w:tc>
        <w:tc>
          <w:tcPr>
            <w:tcW w:w="2387" w:type="dxa"/>
            <w:shd w:val="clear" w:color="auto" w:fill="FFFF99"/>
            <w:tcMar>
              <w:top w:w="57" w:type="dxa"/>
              <w:bottom w:w="57" w:type="dxa"/>
            </w:tcMar>
          </w:tcPr>
          <w:p w14:paraId="6497B4BA" w14:textId="77777777" w:rsidR="002C193E" w:rsidRPr="009557D6" w:rsidRDefault="002C193E" w:rsidP="004D419F"/>
        </w:tc>
        <w:tc>
          <w:tcPr>
            <w:tcW w:w="2611" w:type="dxa"/>
            <w:shd w:val="clear" w:color="auto" w:fill="FFFF99"/>
            <w:tcMar>
              <w:top w:w="57" w:type="dxa"/>
              <w:bottom w:w="57" w:type="dxa"/>
            </w:tcMar>
          </w:tcPr>
          <w:p w14:paraId="2AFD279A" w14:textId="77777777" w:rsidR="002C193E" w:rsidRPr="009557D6" w:rsidRDefault="002C193E" w:rsidP="004D419F"/>
        </w:tc>
        <w:tc>
          <w:tcPr>
            <w:tcW w:w="4019" w:type="dxa"/>
            <w:gridSpan w:val="4"/>
            <w:shd w:val="clear" w:color="auto" w:fill="FFFF99"/>
          </w:tcPr>
          <w:p w14:paraId="4CE5053A" w14:textId="77777777" w:rsidR="002C193E" w:rsidRPr="009557D6" w:rsidRDefault="002C193E" w:rsidP="004D419F"/>
        </w:tc>
      </w:tr>
      <w:tr w:rsidR="00410C34" w:rsidRPr="009557D6" w14:paraId="629ADB8F" w14:textId="77777777" w:rsidTr="00CE6C39">
        <w:tc>
          <w:tcPr>
            <w:tcW w:w="674" w:type="dxa"/>
            <w:shd w:val="clear" w:color="auto" w:fill="FFFF99"/>
          </w:tcPr>
          <w:p w14:paraId="562E723A" w14:textId="77777777" w:rsidR="00410C34" w:rsidRPr="009557D6" w:rsidRDefault="00410C34" w:rsidP="004D419F"/>
        </w:tc>
        <w:tc>
          <w:tcPr>
            <w:tcW w:w="2387" w:type="dxa"/>
            <w:shd w:val="clear" w:color="auto" w:fill="FFFF99"/>
            <w:tcMar>
              <w:top w:w="57" w:type="dxa"/>
              <w:bottom w:w="57" w:type="dxa"/>
            </w:tcMar>
          </w:tcPr>
          <w:p w14:paraId="4EE0FA9A" w14:textId="77777777" w:rsidR="00410C34" w:rsidRPr="009557D6" w:rsidRDefault="00410C34" w:rsidP="004D419F"/>
        </w:tc>
        <w:tc>
          <w:tcPr>
            <w:tcW w:w="2611" w:type="dxa"/>
            <w:shd w:val="clear" w:color="auto" w:fill="FFFF99"/>
            <w:tcMar>
              <w:top w:w="57" w:type="dxa"/>
              <w:bottom w:w="57" w:type="dxa"/>
            </w:tcMar>
          </w:tcPr>
          <w:p w14:paraId="27FAD67D" w14:textId="77777777" w:rsidR="00410C34" w:rsidRPr="00F43256" w:rsidRDefault="00410C34" w:rsidP="004D419F">
            <w:pPr>
              <w:rPr>
                <w:u w:val="single"/>
              </w:rPr>
            </w:pPr>
          </w:p>
        </w:tc>
        <w:tc>
          <w:tcPr>
            <w:tcW w:w="4019" w:type="dxa"/>
            <w:gridSpan w:val="4"/>
            <w:shd w:val="clear" w:color="auto" w:fill="FFFF99"/>
          </w:tcPr>
          <w:p w14:paraId="5D034C81" w14:textId="77777777" w:rsidR="00410C34" w:rsidRPr="00F43256" w:rsidRDefault="00410C34" w:rsidP="004D419F">
            <w:pPr>
              <w:rPr>
                <w:u w:val="single"/>
              </w:rPr>
            </w:pPr>
          </w:p>
        </w:tc>
      </w:tr>
      <w:tr w:rsidR="00410C34" w:rsidRPr="009557D6" w14:paraId="6FBE9B98" w14:textId="77777777" w:rsidTr="00CE6C39">
        <w:tc>
          <w:tcPr>
            <w:tcW w:w="674" w:type="dxa"/>
            <w:shd w:val="clear" w:color="auto" w:fill="FFFF99"/>
          </w:tcPr>
          <w:p w14:paraId="69E5EFF6" w14:textId="77777777" w:rsidR="00410C34" w:rsidRPr="009557D6" w:rsidRDefault="00410C34" w:rsidP="004D419F"/>
        </w:tc>
        <w:tc>
          <w:tcPr>
            <w:tcW w:w="2387" w:type="dxa"/>
            <w:shd w:val="clear" w:color="auto" w:fill="FFFF99"/>
            <w:tcMar>
              <w:top w:w="57" w:type="dxa"/>
              <w:bottom w:w="57" w:type="dxa"/>
            </w:tcMar>
          </w:tcPr>
          <w:p w14:paraId="3533A99A" w14:textId="77777777" w:rsidR="00410C34" w:rsidRPr="009557D6" w:rsidRDefault="00410C34" w:rsidP="004D419F"/>
        </w:tc>
        <w:tc>
          <w:tcPr>
            <w:tcW w:w="2611" w:type="dxa"/>
            <w:shd w:val="clear" w:color="auto" w:fill="FFFF99"/>
            <w:tcMar>
              <w:top w:w="57" w:type="dxa"/>
              <w:bottom w:w="57" w:type="dxa"/>
            </w:tcMar>
          </w:tcPr>
          <w:p w14:paraId="19FE4EBE" w14:textId="77777777" w:rsidR="00410C34" w:rsidRPr="00F43256" w:rsidRDefault="00410C34" w:rsidP="004D419F">
            <w:pPr>
              <w:rPr>
                <w:u w:val="single"/>
              </w:rPr>
            </w:pPr>
          </w:p>
        </w:tc>
        <w:tc>
          <w:tcPr>
            <w:tcW w:w="4019" w:type="dxa"/>
            <w:gridSpan w:val="4"/>
            <w:shd w:val="clear" w:color="auto" w:fill="FFFF99"/>
          </w:tcPr>
          <w:p w14:paraId="4C1F81AD" w14:textId="77777777" w:rsidR="00410C34" w:rsidRPr="00F43256" w:rsidRDefault="00410C34" w:rsidP="004D419F">
            <w:pPr>
              <w:rPr>
                <w:u w:val="single"/>
              </w:rPr>
            </w:pPr>
          </w:p>
        </w:tc>
      </w:tr>
    </w:tbl>
    <w:p w14:paraId="7E63F693" w14:textId="77777777" w:rsidR="004C0C85" w:rsidRDefault="004C0C85">
      <w:bookmarkStart w:id="121" w:name="_Toc514241465"/>
    </w:p>
    <w:p w14:paraId="10AD0A75" w14:textId="716FD050" w:rsidR="00111D35" w:rsidRDefault="00111D35" w:rsidP="004110AA">
      <w:pPr>
        <w:pStyle w:val="Kop2"/>
      </w:pPr>
      <w:bookmarkStart w:id="122" w:name="_Toc95174374"/>
      <w:bookmarkStart w:id="123" w:name="_Toc106291077"/>
      <w:r>
        <w:t>Meten van beschikbaarheid Saa</w:t>
      </w:r>
      <w:r w:rsidR="008124D9">
        <w:t>S</w:t>
      </w:r>
      <w:r>
        <w:t xml:space="preserve"> dienst</w:t>
      </w:r>
      <w:bookmarkEnd w:id="122"/>
      <w:bookmarkEnd w:id="123"/>
    </w:p>
    <w:p w14:paraId="619B9304" w14:textId="753E2414" w:rsidR="00752E9F" w:rsidRPr="00752E9F" w:rsidRDefault="00752E9F" w:rsidP="00752E9F">
      <w:pPr>
        <w:autoSpaceDE w:val="0"/>
        <w:autoSpaceDN w:val="0"/>
        <w:adjustRightInd w:val="0"/>
      </w:pPr>
      <w:r w:rsidRPr="00752E9F">
        <w:t>De Beschikbaarheid van de SaaS-dienst is van groot belang voor de continuiteit en tijdigheid van de</w:t>
      </w:r>
      <w:r>
        <w:t xml:space="preserve"> </w:t>
      </w:r>
      <w:r w:rsidRPr="00752E9F">
        <w:t>Dienstverlening. Er zijn vele voorzieningen die samen zorgen voor een optimale beschikbaarheid van</w:t>
      </w:r>
      <w:r>
        <w:t xml:space="preserve"> </w:t>
      </w:r>
      <w:r w:rsidRPr="00752E9F">
        <w:t>de SaaS-dienst</w:t>
      </w:r>
      <w:r w:rsidR="00A60BE0">
        <w:t>.</w:t>
      </w:r>
    </w:p>
    <w:p w14:paraId="6FA8EC96" w14:textId="77777777" w:rsidR="008E7A68" w:rsidRDefault="008E7A68" w:rsidP="00752E9F">
      <w:pPr>
        <w:autoSpaceDE w:val="0"/>
        <w:autoSpaceDN w:val="0"/>
        <w:adjustRightInd w:val="0"/>
      </w:pPr>
    </w:p>
    <w:p w14:paraId="08ACE8BD" w14:textId="0F110B71" w:rsidR="00752E9F" w:rsidRPr="00752E9F" w:rsidRDefault="00752E9F" w:rsidP="00752E9F">
      <w:pPr>
        <w:autoSpaceDE w:val="0"/>
        <w:autoSpaceDN w:val="0"/>
        <w:adjustRightInd w:val="0"/>
      </w:pPr>
      <w:r w:rsidRPr="00752E9F">
        <w:t>De Beschikbaarheid van de SaaS-dienst wordt vol continu bewaakt en gemeten door</w:t>
      </w:r>
      <w:r w:rsidR="00F22CA4">
        <w:t xml:space="preserve"> </w:t>
      </w:r>
      <w:r w:rsidRPr="00752E9F">
        <w:t>geautomatiseerde processen.</w:t>
      </w:r>
      <w:r>
        <w:t xml:space="preserve"> </w:t>
      </w:r>
      <w:r w:rsidRPr="00752E9F">
        <w:t>De bewaking en meting vindt plaats op portal niveau</w:t>
      </w:r>
      <w:r w:rsidR="0078273D">
        <w:t>,</w:t>
      </w:r>
      <w:r w:rsidRPr="00752E9F">
        <w:t xml:space="preserve"> maar ook op de</w:t>
      </w:r>
      <w:r w:rsidR="00F22CA4">
        <w:t xml:space="preserve"> </w:t>
      </w:r>
      <w:r w:rsidRPr="00752E9F">
        <w:t>onderliggende modules.</w:t>
      </w:r>
    </w:p>
    <w:p w14:paraId="1CDE0DD3" w14:textId="77777777" w:rsidR="00752E9F" w:rsidRDefault="00752E9F" w:rsidP="00111D35"/>
    <w:p w14:paraId="5976D211" w14:textId="43D7729B" w:rsidR="00111D35" w:rsidRDefault="00111D35" w:rsidP="00111D35">
      <w:r w:rsidRPr="00517F73">
        <w:lastRenderedPageBreak/>
        <w:t>De Beschikbaarheid van de Saas-dienst wordt uitgedrukt in een Beschikbaarheidspercentage.</w:t>
      </w:r>
      <w:r w:rsidR="00F77CE4">
        <w:t xml:space="preserve"> </w:t>
      </w:r>
      <w:r w:rsidRPr="00517F73">
        <w:t>Het Beschikbaarheidspercentage wordt berekend door het gerealiseerde aantal uren Beschikbaarheid van de Sa</w:t>
      </w:r>
      <w:r>
        <w:t xml:space="preserve">aS-dienst gedurende het Service venster </w:t>
      </w:r>
      <w:r w:rsidRPr="00517F73">
        <w:t xml:space="preserve">te delen door het totale aantal uren van het Service </w:t>
      </w:r>
      <w:r>
        <w:t>venster</w:t>
      </w:r>
      <w:r w:rsidRPr="00517F73">
        <w:t xml:space="preserve">, </w:t>
      </w:r>
      <w:r>
        <w:t>x 100</w:t>
      </w:r>
      <w:r w:rsidRPr="00517F73">
        <w:t xml:space="preserve">. </w:t>
      </w:r>
    </w:p>
    <w:p w14:paraId="3E65AC6B" w14:textId="77777777" w:rsidR="00111D35" w:rsidRDefault="00111D35" w:rsidP="00111D35"/>
    <w:p w14:paraId="5D946155" w14:textId="77777777" w:rsidR="00111D35" w:rsidRDefault="00111D35" w:rsidP="00111D35">
      <w:r w:rsidRPr="00517F73">
        <w:t xml:space="preserve">Het percentage wordt gemeten over een maand. Het beschikbaarheidspercentage wordt nadelig beïnvloed door (downtijd als gevolg van) Incidenten. </w:t>
      </w:r>
    </w:p>
    <w:p w14:paraId="2066D944" w14:textId="77777777" w:rsidR="00111D35" w:rsidRDefault="00111D35" w:rsidP="00111D35"/>
    <w:p w14:paraId="5BF75605" w14:textId="1BF0B499" w:rsidR="009A3FBA" w:rsidRDefault="00111D35">
      <w:pPr>
        <w:rPr>
          <w:rFonts w:cs="Arial"/>
          <w:b/>
          <w:bCs/>
          <w:kern w:val="32"/>
          <w:sz w:val="22"/>
          <w:szCs w:val="32"/>
        </w:rPr>
      </w:pPr>
      <w:r>
        <w:t>Onderhouds vensters</w:t>
      </w:r>
      <w:r w:rsidRPr="00517F73">
        <w:t xml:space="preserve"> die tijdig zijn aangekondigd </w:t>
      </w:r>
      <w:r>
        <w:t xml:space="preserve">worden niet meegeteld in het beschikbaarheidspercentage. </w:t>
      </w:r>
    </w:p>
    <w:p w14:paraId="1F8C40F0" w14:textId="77777777" w:rsidR="001651AC" w:rsidRPr="00AF002F" w:rsidRDefault="001651AC" w:rsidP="004110AA">
      <w:pPr>
        <w:pStyle w:val="Kop2"/>
      </w:pPr>
      <w:bookmarkStart w:id="124" w:name="_Toc95174360"/>
      <w:bookmarkStart w:id="125" w:name="_Toc106291078"/>
      <w:bookmarkStart w:id="126" w:name="_Toc95174382"/>
      <w:bookmarkEnd w:id="121"/>
      <w:r w:rsidRPr="00AF002F">
        <w:t xml:space="preserve">Gevolgen niet nakoming en </w:t>
      </w:r>
      <w:r>
        <w:t>toerekenbare tekortkoming</w:t>
      </w:r>
      <w:bookmarkEnd w:id="124"/>
      <w:bookmarkEnd w:id="125"/>
    </w:p>
    <w:p w14:paraId="62A3EDF5" w14:textId="77777777" w:rsidR="001651AC" w:rsidRDefault="001651AC" w:rsidP="0058732E">
      <w:r w:rsidRPr="00F90372">
        <w:t xml:space="preserve">De gevolgen van het niet halen </w:t>
      </w:r>
      <w:r>
        <w:t>van de Service Levels</w:t>
      </w:r>
      <w:r w:rsidRPr="00F90372">
        <w:t xml:space="preserve"> word</w:t>
      </w:r>
      <w:r>
        <w:t xml:space="preserve">en in de Overeenkomst geregeld. </w:t>
      </w:r>
    </w:p>
    <w:p w14:paraId="33B24CF6" w14:textId="51F5C576" w:rsidR="00E03CDB" w:rsidRDefault="001651AC">
      <w:pPr>
        <w:rPr>
          <w:rFonts w:cs="Arial"/>
          <w:b/>
          <w:bCs/>
          <w:kern w:val="32"/>
          <w:sz w:val="22"/>
          <w:szCs w:val="32"/>
        </w:rPr>
      </w:pPr>
      <w:r>
        <w:t xml:space="preserve">Het niet behalen van een overeengekomen Service Level wordt aangemerkt als een toerekenbare tekortkoming in de nakoming van verplichtingen uit de Overeenkomst. Het niet behalen van </w:t>
      </w:r>
      <w:r w:rsidRPr="00F90372">
        <w:t>Functiehersteltijden en</w:t>
      </w:r>
      <w:r>
        <w:t xml:space="preserve"> </w:t>
      </w:r>
      <w:r w:rsidRPr="00F90372">
        <w:t>Reactietijden gelden</w:t>
      </w:r>
      <w:r>
        <w:t xml:space="preserve"> per definitie als</w:t>
      </w:r>
      <w:r w:rsidRPr="00F90372">
        <w:t xml:space="preserve"> </w:t>
      </w:r>
      <w:r>
        <w:t xml:space="preserve">toerekenbare tekortkoming, tenzij onweerlegbaar wordt aangetoond </w:t>
      </w:r>
      <w:r w:rsidRPr="00AA6FCA">
        <w:t>dat het niet behalen te wijten is aan</w:t>
      </w:r>
      <w:r>
        <w:t xml:space="preserve"> Opdrachtgever</w:t>
      </w:r>
      <w:r w:rsidR="00E03CDB">
        <w:t>.</w:t>
      </w:r>
    </w:p>
    <w:p w14:paraId="6D88992F" w14:textId="40B9D1CC" w:rsidR="00F43FDB" w:rsidRDefault="0013771C" w:rsidP="00F43FDB">
      <w:pPr>
        <w:pStyle w:val="Kop1"/>
      </w:pPr>
      <w:bookmarkStart w:id="127" w:name="_Toc106291079"/>
      <w:r>
        <w:t>Service level management</w:t>
      </w:r>
      <w:bookmarkEnd w:id="126"/>
      <w:bookmarkEnd w:id="127"/>
    </w:p>
    <w:tbl>
      <w:tblPr>
        <w:tblStyle w:val="Tabelraster"/>
        <w:tblW w:w="9067" w:type="dxa"/>
        <w:tblLook w:val="04A0" w:firstRow="1" w:lastRow="0" w:firstColumn="1" w:lastColumn="0" w:noHBand="0" w:noVBand="1"/>
      </w:tblPr>
      <w:tblGrid>
        <w:gridCol w:w="2689"/>
        <w:gridCol w:w="6378"/>
      </w:tblGrid>
      <w:tr w:rsidR="0013771C" w:rsidRPr="009557D6" w14:paraId="4DEA3433" w14:textId="77777777" w:rsidTr="00CF7A28">
        <w:tc>
          <w:tcPr>
            <w:tcW w:w="2689" w:type="dxa"/>
            <w:shd w:val="clear" w:color="auto" w:fill="auto"/>
            <w:tcMar>
              <w:top w:w="57" w:type="dxa"/>
              <w:bottom w:w="57" w:type="dxa"/>
            </w:tcMar>
          </w:tcPr>
          <w:p w14:paraId="2C698F58" w14:textId="51E958CA" w:rsidR="0013771C" w:rsidRPr="009557D6" w:rsidRDefault="0013771C" w:rsidP="00EF7434">
            <w:r w:rsidRPr="009557D6">
              <w:t>Service Level Rapportage elke 10</w:t>
            </w:r>
            <w:r w:rsidRPr="009557D6">
              <w:rPr>
                <w:vertAlign w:val="superscript"/>
              </w:rPr>
              <w:t>e</w:t>
            </w:r>
            <w:r w:rsidRPr="009557D6">
              <w:t xml:space="preserve"> werkdag </w:t>
            </w:r>
            <w:r w:rsidR="00EF7434">
              <w:t>na afloop van het voorgaande kwartaal</w:t>
            </w:r>
          </w:p>
        </w:tc>
        <w:tc>
          <w:tcPr>
            <w:tcW w:w="6378" w:type="dxa"/>
            <w:shd w:val="clear" w:color="auto" w:fill="auto"/>
            <w:tcMar>
              <w:top w:w="57" w:type="dxa"/>
              <w:bottom w:w="57" w:type="dxa"/>
            </w:tcMar>
          </w:tcPr>
          <w:p w14:paraId="68ACF2C4" w14:textId="77777777" w:rsidR="0013771C" w:rsidRPr="009557D6" w:rsidRDefault="0013771C" w:rsidP="00CF7A28">
            <w:r w:rsidRPr="009557D6">
              <w:t>Kwartaal</w:t>
            </w:r>
          </w:p>
        </w:tc>
      </w:tr>
      <w:tr w:rsidR="0013771C" w:rsidRPr="009557D6" w14:paraId="20754140" w14:textId="77777777" w:rsidTr="00CF7A28">
        <w:tc>
          <w:tcPr>
            <w:tcW w:w="2689" w:type="dxa"/>
            <w:shd w:val="clear" w:color="auto" w:fill="auto"/>
            <w:tcMar>
              <w:top w:w="57" w:type="dxa"/>
              <w:bottom w:w="57" w:type="dxa"/>
            </w:tcMar>
          </w:tcPr>
          <w:p w14:paraId="2CE1710E" w14:textId="77777777" w:rsidR="0013771C" w:rsidRPr="009557D6" w:rsidRDefault="0013771C" w:rsidP="00CF7A28">
            <w:r w:rsidRPr="009557D6">
              <w:t>Service Level overleg</w:t>
            </w:r>
          </w:p>
        </w:tc>
        <w:tc>
          <w:tcPr>
            <w:tcW w:w="6378" w:type="dxa"/>
            <w:shd w:val="clear" w:color="auto" w:fill="auto"/>
            <w:tcMar>
              <w:top w:w="57" w:type="dxa"/>
              <w:bottom w:w="57" w:type="dxa"/>
            </w:tcMar>
          </w:tcPr>
          <w:p w14:paraId="5FBAE879" w14:textId="5F2D9D08" w:rsidR="0013771C" w:rsidRPr="009557D6" w:rsidRDefault="0013771C" w:rsidP="00EF7434">
            <w:r w:rsidRPr="009557D6">
              <w:t>Kwartaal</w:t>
            </w:r>
            <w:r w:rsidR="00EE2DA1">
              <w:t xml:space="preserve"> (zie ook </w:t>
            </w:r>
            <w:r w:rsidR="00EF7434">
              <w:t xml:space="preserve">Governance template en </w:t>
            </w:r>
            <w:r w:rsidR="00EE2DA1">
              <w:t>DAP)</w:t>
            </w:r>
          </w:p>
        </w:tc>
      </w:tr>
    </w:tbl>
    <w:p w14:paraId="4D54FF2E" w14:textId="77777777" w:rsidR="00D97B7D" w:rsidRPr="0013771C" w:rsidRDefault="00D97B7D" w:rsidP="0013771C"/>
    <w:p w14:paraId="50CE53C3" w14:textId="0CCD14E4" w:rsidR="00461B71" w:rsidRDefault="00A04D74" w:rsidP="004110AA">
      <w:pPr>
        <w:pStyle w:val="Kop2"/>
      </w:pPr>
      <w:bookmarkStart w:id="128" w:name="_Toc95174383"/>
      <w:bookmarkStart w:id="129" w:name="_Toc106291080"/>
      <w:r>
        <w:t xml:space="preserve">Service Level </w:t>
      </w:r>
      <w:r w:rsidR="008174F8">
        <w:t>Rapportage</w:t>
      </w:r>
      <w:bookmarkEnd w:id="128"/>
      <w:bookmarkEnd w:id="129"/>
    </w:p>
    <w:p w14:paraId="6A7986BE" w14:textId="77777777" w:rsidR="00EF7434" w:rsidRDefault="00EF7434" w:rsidP="003D57D5">
      <w:pPr>
        <w:pStyle w:val="Kop3"/>
      </w:pPr>
      <w:bookmarkStart w:id="130" w:name="_Toc106291081"/>
      <w:r>
        <w:t>Algemeen</w:t>
      </w:r>
      <w:bookmarkEnd w:id="130"/>
    </w:p>
    <w:p w14:paraId="4D65B9C1" w14:textId="52065478" w:rsidR="00405322" w:rsidRDefault="003B6956" w:rsidP="00461B71">
      <w:r>
        <w:t>De</w:t>
      </w:r>
      <w:r w:rsidR="00405322">
        <w:t xml:space="preserve"> rapportage wordt uiterlijk op de </w:t>
      </w:r>
      <w:r w:rsidR="00405322" w:rsidRPr="00AF524F">
        <w:t>10e</w:t>
      </w:r>
      <w:r w:rsidR="00405322">
        <w:t xml:space="preserve"> werkdag van de maand </w:t>
      </w:r>
      <w:r w:rsidR="00EF7434">
        <w:t xml:space="preserve">(na afloop van het vorige kwartaal) </w:t>
      </w:r>
      <w:r w:rsidR="00405322">
        <w:t>elektro</w:t>
      </w:r>
      <w:r w:rsidR="00EF7434">
        <w:t>nisch aangeleverd door Opdrachtn</w:t>
      </w:r>
      <w:r w:rsidR="00405322">
        <w:t>e</w:t>
      </w:r>
      <w:r w:rsidR="00EF7434">
        <w:t>m</w:t>
      </w:r>
      <w:r w:rsidR="00405322">
        <w:t>er.</w:t>
      </w:r>
    </w:p>
    <w:p w14:paraId="52940298" w14:textId="5A3F48A4" w:rsidR="00A04D74" w:rsidRDefault="00A04D74" w:rsidP="00461B71"/>
    <w:p w14:paraId="3DE04B8B" w14:textId="77777777" w:rsidR="00180CC5" w:rsidRDefault="00F43FDB" w:rsidP="003D57D5">
      <w:pPr>
        <w:pStyle w:val="Kop3"/>
      </w:pPr>
      <w:bookmarkStart w:id="131" w:name="_Toc95174384"/>
      <w:bookmarkStart w:id="132" w:name="_Toc106291082"/>
      <w:r>
        <w:t>SLA</w:t>
      </w:r>
      <w:r w:rsidR="00180CC5">
        <w:t xml:space="preserve"> rapportage</w:t>
      </w:r>
      <w:bookmarkEnd w:id="131"/>
      <w:r w:rsidR="00A04D74">
        <w:t xml:space="preserve"> </w:t>
      </w:r>
      <w:r w:rsidR="00405322">
        <w:t>(servicelevels)</w:t>
      </w:r>
      <w:bookmarkEnd w:id="132"/>
    </w:p>
    <w:p w14:paraId="60BEDB0D" w14:textId="763870B3" w:rsidR="00A04D74" w:rsidRDefault="00EF7434" w:rsidP="00A04D74">
      <w:r>
        <w:t>De periodieke Service Level R</w:t>
      </w:r>
      <w:r w:rsidR="00A04D74">
        <w:t xml:space="preserve">apportage bevat informatie betreffende de kwaliteit van de dienstverlening over </w:t>
      </w:r>
      <w:r>
        <w:t>de</w:t>
      </w:r>
      <w:r w:rsidR="00A04D74">
        <w:t xml:space="preserve"> voorafgaande </w:t>
      </w:r>
      <w:r>
        <w:t>periode</w:t>
      </w:r>
      <w:r w:rsidR="00A04D74">
        <w:t>.</w:t>
      </w:r>
    </w:p>
    <w:p w14:paraId="67027613" w14:textId="77777777" w:rsidR="00A04D74" w:rsidRDefault="00A04D74" w:rsidP="00A04D74">
      <w:r>
        <w:t>Hieruit moet blijken dat Opdrachtnemer aan de gestelde eisen voldoet.</w:t>
      </w:r>
    </w:p>
    <w:p w14:paraId="64789CCE" w14:textId="77777777" w:rsidR="00A04D74" w:rsidRPr="00A04D74" w:rsidRDefault="00A04D74" w:rsidP="00A04D74"/>
    <w:p w14:paraId="022465E1" w14:textId="77777777" w:rsidR="00461B71" w:rsidRPr="00607940" w:rsidRDefault="00461B71" w:rsidP="00461B71">
      <w:r w:rsidRPr="00607940">
        <w:t xml:space="preserve">De </w:t>
      </w:r>
      <w:r w:rsidR="00326523">
        <w:t xml:space="preserve">op te leveren </w:t>
      </w:r>
      <w:r w:rsidR="00A04D74">
        <w:t>rapportage dient</w:t>
      </w:r>
      <w:r w:rsidRPr="00607940">
        <w:t xml:space="preserve"> </w:t>
      </w:r>
      <w:r w:rsidR="00A04D74">
        <w:t xml:space="preserve">verder </w:t>
      </w:r>
      <w:r w:rsidRPr="00607940">
        <w:t>de volgende doelen:</w:t>
      </w:r>
    </w:p>
    <w:p w14:paraId="49651073" w14:textId="77777777" w:rsidR="00461B71" w:rsidRPr="00607940" w:rsidRDefault="00F43FDB" w:rsidP="00A04D74">
      <w:pPr>
        <w:pStyle w:val="Lijstalinea"/>
        <w:numPr>
          <w:ilvl w:val="1"/>
          <w:numId w:val="21"/>
        </w:numPr>
      </w:pPr>
      <w:r>
        <w:t>Periodieke</w:t>
      </w:r>
      <w:r w:rsidR="00326523">
        <w:t xml:space="preserve"> </w:t>
      </w:r>
      <w:r w:rsidR="00461B71" w:rsidRPr="00607940">
        <w:t xml:space="preserve">verantwoording afleggen over de geleverde </w:t>
      </w:r>
      <w:r w:rsidR="00A04D74">
        <w:t>Service levels</w:t>
      </w:r>
      <w:r w:rsidR="00461B71" w:rsidRPr="00607940">
        <w:t>;</w:t>
      </w:r>
    </w:p>
    <w:p w14:paraId="4534EFF5" w14:textId="3937CA57" w:rsidR="00461B71" w:rsidRPr="00607940" w:rsidRDefault="0063746D" w:rsidP="00A04D74">
      <w:pPr>
        <w:pStyle w:val="Lijstalinea"/>
        <w:numPr>
          <w:ilvl w:val="1"/>
          <w:numId w:val="21"/>
        </w:numPr>
      </w:pPr>
      <w:r>
        <w:t>Opdrachtgever</w:t>
      </w:r>
      <w:r w:rsidR="00461B71" w:rsidRPr="00607940">
        <w:t xml:space="preserve"> </w:t>
      </w:r>
      <w:r w:rsidR="00F43FDB">
        <w:t xml:space="preserve">periodiek </w:t>
      </w:r>
      <w:r w:rsidR="00461B71" w:rsidRPr="00607940">
        <w:t xml:space="preserve">inzicht geven in de geleverde </w:t>
      </w:r>
      <w:r w:rsidR="00A04D74">
        <w:t>Dienstverlening</w:t>
      </w:r>
      <w:r w:rsidR="00461B71" w:rsidRPr="00607940">
        <w:t>;</w:t>
      </w:r>
    </w:p>
    <w:p w14:paraId="1AE6753B" w14:textId="2C5A376F" w:rsidR="00461B71" w:rsidRPr="00607940" w:rsidRDefault="006227CF" w:rsidP="00A04D74">
      <w:pPr>
        <w:pStyle w:val="Lijstalinea"/>
        <w:numPr>
          <w:ilvl w:val="1"/>
          <w:numId w:val="21"/>
        </w:numPr>
      </w:pPr>
      <w:r>
        <w:t>P</w:t>
      </w:r>
      <w:r w:rsidRPr="00607940">
        <w:t xml:space="preserve">roactief </w:t>
      </w:r>
      <w:r w:rsidR="00461B71" w:rsidRPr="00607940">
        <w:t xml:space="preserve">optreden mogelijk maken door </w:t>
      </w:r>
      <w:r w:rsidR="0063746D">
        <w:t>Opdrachtgever</w:t>
      </w:r>
      <w:r w:rsidR="00461B71" w:rsidRPr="00607940">
        <w:t>;</w:t>
      </w:r>
    </w:p>
    <w:p w14:paraId="162C0924" w14:textId="77777777" w:rsidR="00180CC5" w:rsidRDefault="006227CF" w:rsidP="00A04D74">
      <w:pPr>
        <w:pStyle w:val="Lijstalinea"/>
        <w:numPr>
          <w:ilvl w:val="1"/>
          <w:numId w:val="21"/>
        </w:numPr>
      </w:pPr>
      <w:r>
        <w:t xml:space="preserve">Periodiek </w:t>
      </w:r>
      <w:r w:rsidR="00461B71" w:rsidRPr="00607940">
        <w:t>uitbrengen van advies m.b.t. het verbeteren van de dienstverlening.</w:t>
      </w:r>
    </w:p>
    <w:p w14:paraId="3267601A" w14:textId="77777777" w:rsidR="00A04D74" w:rsidRDefault="00A04D74" w:rsidP="00A04D74"/>
    <w:p w14:paraId="42DE9DDC" w14:textId="6EAE87B5" w:rsidR="00405322" w:rsidRDefault="00405322" w:rsidP="003D57D5">
      <w:pPr>
        <w:pStyle w:val="Kop3"/>
      </w:pPr>
      <w:bookmarkStart w:id="133" w:name="_Toc106291083"/>
      <w:bookmarkStart w:id="134" w:name="_GoBack"/>
      <w:r w:rsidRPr="003D57D5">
        <w:rPr>
          <w:color w:val="000000" w:themeColor="text1"/>
        </w:rPr>
        <w:t>SLA rapportage (overige onderwerpen</w:t>
      </w:r>
      <w:r w:rsidR="0059753A" w:rsidRPr="003D57D5">
        <w:rPr>
          <w:color w:val="000000" w:themeColor="text1"/>
        </w:rPr>
        <w:t xml:space="preserve"> excl. beveiliging</w:t>
      </w:r>
      <w:r w:rsidRPr="003D57D5">
        <w:rPr>
          <w:color w:val="000000" w:themeColor="text1"/>
        </w:rPr>
        <w:t>)</w:t>
      </w:r>
      <w:bookmarkEnd w:id="133"/>
      <w:bookmarkEnd w:id="134"/>
    </w:p>
    <w:p w14:paraId="715AE7A5" w14:textId="77777777" w:rsidR="00180CC5" w:rsidRDefault="00C46A80">
      <w:pPr>
        <w:rPr>
          <w:rFonts w:cs="Arial"/>
          <w:bCs/>
          <w:kern w:val="32"/>
        </w:rPr>
      </w:pPr>
      <w:r w:rsidRPr="00C46A80">
        <w:rPr>
          <w:rFonts w:cs="Arial"/>
          <w:bCs/>
          <w:kern w:val="32"/>
        </w:rPr>
        <w:t xml:space="preserve">Naast </w:t>
      </w:r>
      <w:r>
        <w:rPr>
          <w:rFonts w:cs="Arial"/>
          <w:bCs/>
          <w:kern w:val="32"/>
        </w:rPr>
        <w:t xml:space="preserve">de </w:t>
      </w:r>
      <w:r w:rsidR="00CB1FCB">
        <w:rPr>
          <w:rFonts w:cs="Arial"/>
          <w:bCs/>
          <w:kern w:val="32"/>
        </w:rPr>
        <w:t xml:space="preserve">in deze SLA benoemde Service Levels </w:t>
      </w:r>
      <w:r>
        <w:rPr>
          <w:rFonts w:cs="Arial"/>
          <w:bCs/>
          <w:kern w:val="32"/>
        </w:rPr>
        <w:t>dient de Service Level Rapportage de volgende onderwerpen te bevatten:</w:t>
      </w:r>
    </w:p>
    <w:p w14:paraId="4775A644" w14:textId="77777777" w:rsidR="000145CC" w:rsidRDefault="000145CC">
      <w:pPr>
        <w:rPr>
          <w:rFonts w:cs="Arial"/>
          <w:bCs/>
          <w:kern w:val="32"/>
        </w:rPr>
      </w:pPr>
    </w:p>
    <w:p w14:paraId="07786C54" w14:textId="77777777" w:rsidR="00713A04" w:rsidRPr="00B91C41" w:rsidRDefault="00713A04" w:rsidP="00C94309">
      <w:pPr>
        <w:pStyle w:val="Lijstalinea"/>
        <w:numPr>
          <w:ilvl w:val="0"/>
          <w:numId w:val="10"/>
        </w:numPr>
      </w:pPr>
      <w:r w:rsidRPr="00B91C41">
        <w:t>Dienstverlening:</w:t>
      </w:r>
    </w:p>
    <w:p w14:paraId="0FDB7BA9" w14:textId="63D43444" w:rsidR="006E5AEE" w:rsidRDefault="006E5AEE" w:rsidP="00C94309">
      <w:pPr>
        <w:pStyle w:val="Lijstalinea"/>
        <w:numPr>
          <w:ilvl w:val="1"/>
          <w:numId w:val="10"/>
        </w:numPr>
      </w:pPr>
      <w:r>
        <w:t>Kwantitatieve rapportage:</w:t>
      </w:r>
      <w:r>
        <w:br/>
        <w:t>Dit zal gezamenlijk worden bepaald tijdens de contractering;</w:t>
      </w:r>
    </w:p>
    <w:p w14:paraId="4D367DFF" w14:textId="753853C9" w:rsidR="00A60BE0" w:rsidRDefault="006E5AEE" w:rsidP="00CE6C39">
      <w:pPr>
        <w:pStyle w:val="Lijstalinea"/>
        <w:numPr>
          <w:ilvl w:val="1"/>
          <w:numId w:val="10"/>
        </w:numPr>
      </w:pPr>
      <w:r w:rsidRPr="00B91C41">
        <w:t>Kwalitatieve rapportage</w:t>
      </w:r>
      <w:r>
        <w:t>:</w:t>
      </w:r>
      <w:r w:rsidR="00EF7434">
        <w:br/>
      </w:r>
      <w:r w:rsidR="00A60BE0">
        <w:t>Aanbieder verzorgt elk kwartaal een incidentrapportage waarin vermeld staat:</w:t>
      </w:r>
    </w:p>
    <w:p w14:paraId="3E8C8697" w14:textId="2ADAB3A1" w:rsidR="00A60BE0" w:rsidRDefault="00A60BE0" w:rsidP="00CE6C39">
      <w:pPr>
        <w:pStyle w:val="Tekstopmerking"/>
        <w:numPr>
          <w:ilvl w:val="0"/>
          <w:numId w:val="27"/>
        </w:numPr>
      </w:pPr>
      <w:r>
        <w:t>Welke incidenten er zijn ge</w:t>
      </w:r>
      <w:r w:rsidR="006E5AEE">
        <w:t>we</w:t>
      </w:r>
      <w:r>
        <w:t>est</w:t>
      </w:r>
    </w:p>
    <w:p w14:paraId="3014185D" w14:textId="66B652C6" w:rsidR="00A60BE0" w:rsidRDefault="00A60BE0" w:rsidP="00CE6C39">
      <w:pPr>
        <w:pStyle w:val="Tekstopmerking"/>
        <w:numPr>
          <w:ilvl w:val="0"/>
          <w:numId w:val="27"/>
        </w:numPr>
      </w:pPr>
      <w:r>
        <w:t>Welke impact ze hadden</w:t>
      </w:r>
    </w:p>
    <w:p w14:paraId="0DF76288" w14:textId="00647916" w:rsidR="00A60BE0" w:rsidRDefault="00A60BE0" w:rsidP="00CE6C39">
      <w:pPr>
        <w:pStyle w:val="Tekstopmerking"/>
        <w:numPr>
          <w:ilvl w:val="0"/>
          <w:numId w:val="27"/>
        </w:numPr>
      </w:pPr>
      <w:r>
        <w:t>De eerste actie/oplossing van het probleem</w:t>
      </w:r>
    </w:p>
    <w:p w14:paraId="668BBE77" w14:textId="3DC144AD" w:rsidR="00A60BE0" w:rsidRDefault="00A60BE0" w:rsidP="00CE6C39">
      <w:pPr>
        <w:pStyle w:val="Tekstopmerking"/>
        <w:numPr>
          <w:ilvl w:val="0"/>
          <w:numId w:val="27"/>
        </w:numPr>
      </w:pPr>
      <w:r>
        <w:t>Analyse waardoor het probleem werd veroorzaakt</w:t>
      </w:r>
    </w:p>
    <w:p w14:paraId="301238BC" w14:textId="75E8CCD7" w:rsidR="00A60BE0" w:rsidRDefault="00A60BE0" w:rsidP="00CE6C39">
      <w:pPr>
        <w:pStyle w:val="Tekstopmerking"/>
        <w:numPr>
          <w:ilvl w:val="0"/>
          <w:numId w:val="27"/>
        </w:numPr>
      </w:pPr>
      <w:r>
        <w:t>De definitieve oplossing</w:t>
      </w:r>
    </w:p>
    <w:p w14:paraId="60A9AA99" w14:textId="2C1A4970" w:rsidR="00A60BE0" w:rsidRDefault="00A60BE0" w:rsidP="00CE6C39">
      <w:pPr>
        <w:pStyle w:val="Tekstopmerking"/>
        <w:numPr>
          <w:ilvl w:val="0"/>
          <w:numId w:val="27"/>
        </w:numPr>
      </w:pPr>
      <w:r>
        <w:t>Maatregelen om het probleem in de toekomst te voorkomen</w:t>
      </w:r>
      <w:r w:rsidR="00EF7434">
        <w:br/>
      </w:r>
    </w:p>
    <w:p w14:paraId="0C02E426" w14:textId="32542203" w:rsidR="00713A04" w:rsidRDefault="00EF7434" w:rsidP="00CE6C39">
      <w:pPr>
        <w:pStyle w:val="Tekstopmerking"/>
        <w:ind w:left="709"/>
      </w:pPr>
      <w:r>
        <w:lastRenderedPageBreak/>
        <w:t>K</w:t>
      </w:r>
      <w:r w:rsidR="00713A04" w:rsidRPr="00B91C41">
        <w:t>nelpunten plus voorstellen tot oplossing, openstaande punten he</w:t>
      </w:r>
      <w:r w:rsidR="008D701E">
        <w:t>lpdesk, actie en verbeterpunten.</w:t>
      </w:r>
    </w:p>
    <w:p w14:paraId="65F743D8" w14:textId="77777777" w:rsidR="008D701E" w:rsidRPr="00B91C41" w:rsidRDefault="008D701E" w:rsidP="008D701E">
      <w:pPr>
        <w:pStyle w:val="Lijstalinea"/>
        <w:ind w:left="1080"/>
      </w:pPr>
    </w:p>
    <w:p w14:paraId="59F29E98" w14:textId="543B0F53" w:rsidR="00713A04" w:rsidRPr="003D57D5" w:rsidRDefault="00713A04" w:rsidP="003D57D5">
      <w:pPr>
        <w:pStyle w:val="Kop3"/>
      </w:pPr>
      <w:r w:rsidRPr="003D57D5">
        <w:t>Beveiliging:</w:t>
      </w:r>
    </w:p>
    <w:p w14:paraId="78C7CB4D" w14:textId="3D7B53F8" w:rsidR="0059753A" w:rsidRDefault="0059753A" w:rsidP="0059753A">
      <w:pPr>
        <w:rPr>
          <w:color w:val="FF0000"/>
        </w:rPr>
      </w:pPr>
      <w:r w:rsidRPr="0059753A">
        <w:rPr>
          <w:color w:val="FF0000"/>
        </w:rPr>
        <w:t xml:space="preserve">Om voortgang goed te kunnen bewaken en tijdig te kunnen bijsturen </w:t>
      </w:r>
      <w:r>
        <w:rPr>
          <w:color w:val="FF0000"/>
        </w:rPr>
        <w:t>wil</w:t>
      </w:r>
      <w:r w:rsidRPr="0059753A">
        <w:rPr>
          <w:color w:val="FF0000"/>
        </w:rPr>
        <w:t xml:space="preserve"> UWV maandelijks over de inform</w:t>
      </w:r>
      <w:r>
        <w:rPr>
          <w:color w:val="FF0000"/>
        </w:rPr>
        <w:t>atiebeveiliging gerapporteerd</w:t>
      </w:r>
      <w:r w:rsidRPr="0059753A">
        <w:rPr>
          <w:color w:val="FF0000"/>
        </w:rPr>
        <w:t xml:space="preserve"> worden.</w:t>
      </w:r>
      <w:r>
        <w:rPr>
          <w:color w:val="FF0000"/>
        </w:rPr>
        <w:t xml:space="preserve"> </w:t>
      </w:r>
      <w:r w:rsidRPr="0059753A">
        <w:rPr>
          <w:color w:val="FF0000"/>
        </w:rPr>
        <w:t>De rapportage wordt uiterlijk op de 10e werkdag van de maand (n</w:t>
      </w:r>
      <w:r>
        <w:rPr>
          <w:color w:val="FF0000"/>
        </w:rPr>
        <w:t>a afloop van de vorige maand</w:t>
      </w:r>
      <w:r w:rsidRPr="0059753A">
        <w:rPr>
          <w:color w:val="FF0000"/>
        </w:rPr>
        <w:t>) elektronisch aangeleverd door Opdrachtnemer</w:t>
      </w:r>
      <w:r>
        <w:rPr>
          <w:color w:val="FF0000"/>
        </w:rPr>
        <w:t>:</w:t>
      </w:r>
    </w:p>
    <w:p w14:paraId="14893867" w14:textId="77777777" w:rsidR="0059753A" w:rsidRPr="0059753A" w:rsidRDefault="0059753A" w:rsidP="0059753A">
      <w:pPr>
        <w:rPr>
          <w:color w:val="FF0000"/>
        </w:rPr>
      </w:pPr>
    </w:p>
    <w:p w14:paraId="4BBB00FD" w14:textId="77777777" w:rsidR="00247800" w:rsidRPr="00B91C41" w:rsidRDefault="00713A04" w:rsidP="00C94309">
      <w:pPr>
        <w:pStyle w:val="Lijstalinea"/>
        <w:numPr>
          <w:ilvl w:val="1"/>
          <w:numId w:val="10"/>
        </w:numPr>
      </w:pPr>
      <w:r w:rsidRPr="00B91C41">
        <w:t>Overzicht van beveiligingsincidenten, de genomen maatregelen en hun status;</w:t>
      </w:r>
    </w:p>
    <w:p w14:paraId="6021C698" w14:textId="0F30080F" w:rsidR="00713A04" w:rsidRPr="00B91C41" w:rsidRDefault="00713A04" w:rsidP="00C94309">
      <w:pPr>
        <w:pStyle w:val="Lijstalinea"/>
        <w:numPr>
          <w:ilvl w:val="1"/>
          <w:numId w:val="10"/>
        </w:numPr>
      </w:pPr>
      <w:r w:rsidRPr="00B91C41">
        <w:t>Overzicht van gebruikers met hun autorisatie (rol) en laatste login;</w:t>
      </w:r>
    </w:p>
    <w:p w14:paraId="0ACCA983" w14:textId="77777777" w:rsidR="00713A04" w:rsidRDefault="00713A04" w:rsidP="00C94309">
      <w:pPr>
        <w:pStyle w:val="Lijstalinea"/>
        <w:numPr>
          <w:ilvl w:val="1"/>
          <w:numId w:val="10"/>
        </w:numPr>
      </w:pPr>
      <w:r w:rsidRPr="00B91C41">
        <w:t>Voortgang van geconstateerde tekortkomingen/verbeterpunten uit audits (Third Party Mededeling) en PEN testen;</w:t>
      </w:r>
    </w:p>
    <w:p w14:paraId="688FB678" w14:textId="77777777" w:rsidR="00247800" w:rsidRDefault="00247800" w:rsidP="00C94309">
      <w:pPr>
        <w:pStyle w:val="Lijstalinea"/>
        <w:numPr>
          <w:ilvl w:val="1"/>
          <w:numId w:val="10"/>
        </w:numPr>
      </w:pPr>
      <w:r>
        <w:t>Overzicht van afwijkingen t.a.v. de richtlijnen van SSD</w:t>
      </w:r>
      <w:r w:rsidR="00405322">
        <w:t>.</w:t>
      </w:r>
    </w:p>
    <w:p w14:paraId="05875679" w14:textId="42E0BF6D" w:rsidR="00405322" w:rsidRDefault="00405322" w:rsidP="004110AA">
      <w:pPr>
        <w:pStyle w:val="Kop2"/>
      </w:pPr>
      <w:bookmarkStart w:id="135" w:name="_Toc106291084"/>
      <w:r>
        <w:t>Financiele rapportage</w:t>
      </w:r>
      <w:bookmarkEnd w:id="135"/>
      <w:r>
        <w:t xml:space="preserve"> </w:t>
      </w:r>
    </w:p>
    <w:p w14:paraId="340D1C46" w14:textId="73D291DF" w:rsidR="00405322" w:rsidRPr="00405322" w:rsidRDefault="00405322" w:rsidP="00405322">
      <w:r>
        <w:t>Financiele onderwerpen worden separaat gerapporteerd</w:t>
      </w:r>
      <w:r w:rsidR="0070248D">
        <w:t xml:space="preserve">. </w:t>
      </w:r>
      <w:r w:rsidR="008D701E">
        <w:t>Onderstaande onderwerpen dienen terug te komen in de rapportage.</w:t>
      </w:r>
      <w:r w:rsidR="008D701E">
        <w:rPr>
          <w:rStyle w:val="Voetnootmarkering"/>
        </w:rPr>
        <w:footnoteReference w:id="2"/>
      </w:r>
    </w:p>
    <w:p w14:paraId="76028BBC" w14:textId="77777777" w:rsidR="00405322" w:rsidRPr="00B91C41" w:rsidRDefault="00405322" w:rsidP="00405322"/>
    <w:p w14:paraId="5AB79120" w14:textId="77777777" w:rsidR="00713A04" w:rsidRPr="00B91C41" w:rsidRDefault="00713A04" w:rsidP="00C94309">
      <w:pPr>
        <w:pStyle w:val="Lijstalinea"/>
        <w:numPr>
          <w:ilvl w:val="0"/>
          <w:numId w:val="10"/>
        </w:numPr>
      </w:pPr>
      <w:r w:rsidRPr="00B91C41">
        <w:t>Financiële gegevens:</w:t>
      </w:r>
    </w:p>
    <w:p w14:paraId="4F474CC5" w14:textId="77777777" w:rsidR="00713A04" w:rsidRPr="00B91C41" w:rsidRDefault="00713A04" w:rsidP="00C94309">
      <w:pPr>
        <w:pStyle w:val="Lijstalinea"/>
        <w:numPr>
          <w:ilvl w:val="1"/>
          <w:numId w:val="10"/>
        </w:numPr>
      </w:pPr>
      <w:r w:rsidRPr="00B91C41">
        <w:t>Uitgebrachte offertes met hun status;</w:t>
      </w:r>
    </w:p>
    <w:p w14:paraId="7D58FABA" w14:textId="77777777" w:rsidR="00713A04" w:rsidRPr="00B91C41" w:rsidRDefault="00713A04" w:rsidP="00C94309">
      <w:pPr>
        <w:pStyle w:val="Lijstalinea"/>
        <w:numPr>
          <w:ilvl w:val="1"/>
          <w:numId w:val="10"/>
        </w:numPr>
      </w:pPr>
      <w:r w:rsidRPr="00B91C41">
        <w:t>Verstrekte orders met hun uitnutting;</w:t>
      </w:r>
    </w:p>
    <w:p w14:paraId="5997B79E" w14:textId="77777777" w:rsidR="00713A04" w:rsidRPr="00B91C41" w:rsidRDefault="00713A04" w:rsidP="00C94309">
      <w:pPr>
        <w:pStyle w:val="Lijstalinea"/>
        <w:numPr>
          <w:ilvl w:val="1"/>
          <w:numId w:val="10"/>
        </w:numPr>
      </w:pPr>
      <w:r w:rsidRPr="00B91C41">
        <w:t>Verstuurde facturen per order met hun status.</w:t>
      </w:r>
    </w:p>
    <w:p w14:paraId="465F72AD" w14:textId="124464E6" w:rsidR="00A63E56" w:rsidRDefault="00C46A80">
      <w:r>
        <w:t>In overleg k</w:t>
      </w:r>
      <w:r w:rsidR="00CB1FCB">
        <w:t>unnen</w:t>
      </w:r>
      <w:r>
        <w:t xml:space="preserve"> onderwerpen toegevoegd worden aan dit deel van de rapportage.</w:t>
      </w:r>
    </w:p>
    <w:p w14:paraId="67C8C6D2" w14:textId="77777777" w:rsidR="003B6956" w:rsidRDefault="003B6956"/>
    <w:p w14:paraId="67631D31" w14:textId="4B5A74EA" w:rsidR="003B6956" w:rsidRDefault="0057328A" w:rsidP="004110AA">
      <w:pPr>
        <w:pStyle w:val="Kop2"/>
      </w:pPr>
      <w:bookmarkStart w:id="136" w:name="_Toc106291085"/>
      <w:r>
        <w:t>Ad-hoc</w:t>
      </w:r>
      <w:r w:rsidR="003B6956">
        <w:t xml:space="preserve"> rapportages</w:t>
      </w:r>
      <w:bookmarkEnd w:id="136"/>
    </w:p>
    <w:p w14:paraId="05BCFEAE" w14:textId="6357AC23" w:rsidR="0057328A" w:rsidRDefault="006F16BF" w:rsidP="0057328A">
      <w:r>
        <w:t>Opdrachtgever</w:t>
      </w:r>
      <w:r w:rsidR="0057328A">
        <w:t xml:space="preserve"> kan voor een ad-hoc informatiebehoefte incidenteel vragen om een ad-hoc rapportage. Dit is een meer gedetailleerde rapportage naar aanleiding van </w:t>
      </w:r>
      <w:r>
        <w:t xml:space="preserve">escalaties, </w:t>
      </w:r>
      <w:r w:rsidR="0057328A">
        <w:t>incidenten, problemen, releases en/of wijzigingen.</w:t>
      </w:r>
    </w:p>
    <w:p w14:paraId="3E8302CC" w14:textId="77777777" w:rsidR="0057328A" w:rsidRDefault="0057328A" w:rsidP="0057328A"/>
    <w:p w14:paraId="430F1EAE" w14:textId="53FDD0C7" w:rsidR="0057328A" w:rsidRDefault="0057328A" w:rsidP="0057328A">
      <w:r>
        <w:t xml:space="preserve">Deze rapportage wordt uiterlijk vijf (5) werkdagen na het indienen van het verzoek door UVW aangeleverd door </w:t>
      </w:r>
      <w:r w:rsidR="006F16BF">
        <w:t>Opdrachtnemer</w:t>
      </w:r>
      <w:r>
        <w:t xml:space="preserve">. </w:t>
      </w:r>
    </w:p>
    <w:p w14:paraId="6197EA86" w14:textId="77777777" w:rsidR="0057328A" w:rsidRDefault="0057328A"/>
    <w:p w14:paraId="65B62B61" w14:textId="3D74C618" w:rsidR="00EE2DA1" w:rsidRDefault="006F16BF">
      <w:r>
        <w:t>Een escalatie leidt altijd tot een Ad-hoc rapportage</w:t>
      </w:r>
      <w:r w:rsidR="0070248D">
        <w:t>.</w:t>
      </w:r>
    </w:p>
    <w:p w14:paraId="18AB138A" w14:textId="11581D7A" w:rsidR="008D701E" w:rsidRDefault="008D701E">
      <w:pPr>
        <w:rPr>
          <w:rFonts w:cs="Arial"/>
          <w:b/>
          <w:bCs/>
          <w:kern w:val="32"/>
          <w:sz w:val="22"/>
          <w:szCs w:val="32"/>
        </w:rPr>
      </w:pPr>
      <w:bookmarkStart w:id="137" w:name="_Toc352925584"/>
      <w:bookmarkStart w:id="138" w:name="_Toc530150457"/>
      <w:bookmarkStart w:id="139" w:name="_Toc38969640"/>
      <w:bookmarkStart w:id="140" w:name="_Toc95174386"/>
    </w:p>
    <w:p w14:paraId="15F7D359" w14:textId="77777777" w:rsidR="00505E9B" w:rsidRDefault="00505E9B" w:rsidP="00505E9B">
      <w:pPr>
        <w:pStyle w:val="Kop1"/>
      </w:pPr>
      <w:bookmarkStart w:id="141" w:name="_Toc106291086"/>
      <w:r>
        <w:t>Beveiliging</w:t>
      </w:r>
      <w:bookmarkEnd w:id="141"/>
    </w:p>
    <w:p w14:paraId="04BC11D6" w14:textId="77777777" w:rsidR="00505E9B" w:rsidRDefault="00505E9B" w:rsidP="004110AA">
      <w:pPr>
        <w:pStyle w:val="Kop2"/>
      </w:pPr>
      <w:bookmarkStart w:id="142" w:name="_Toc106291087"/>
      <w:r>
        <w:t>Toegangs- en Databeveiliging</w:t>
      </w:r>
      <w:bookmarkEnd w:id="142"/>
    </w:p>
    <w:p w14:paraId="3E04F571" w14:textId="04CB7774" w:rsidR="00505E9B" w:rsidRPr="0050105B" w:rsidRDefault="00505E9B" w:rsidP="00505E9B">
      <w:pPr>
        <w:autoSpaceDE w:val="0"/>
        <w:autoSpaceDN w:val="0"/>
        <w:adjustRightInd w:val="0"/>
      </w:pPr>
      <w:r w:rsidRPr="0050105B">
        <w:t xml:space="preserve">Alle gebruikers van </w:t>
      </w:r>
      <w:r w:rsidR="0063746D">
        <w:t>Opdrachtgever</w:t>
      </w:r>
      <w:r w:rsidRPr="0050105B">
        <w:t xml:space="preserve"> hebben alleen toegang tot haar gegevens met een geldige gebruikersnaam</w:t>
      </w:r>
      <w:r>
        <w:t xml:space="preserve"> </w:t>
      </w:r>
      <w:r w:rsidRPr="0050105B">
        <w:t xml:space="preserve">en wachtwoord. De veiligheid van de data van </w:t>
      </w:r>
      <w:r w:rsidR="0063746D">
        <w:t>Opdrachtgever</w:t>
      </w:r>
      <w:r w:rsidRPr="0050105B">
        <w:t xml:space="preserve"> wordt 24 uur per dag, 7 dagen per week, actief</w:t>
      </w:r>
      <w:r>
        <w:t xml:space="preserve"> </w:t>
      </w:r>
      <w:r w:rsidRPr="0050105B">
        <w:t xml:space="preserve">gemonitord. Om ook achteraf te kunnen vaststellen wat er met informatie van </w:t>
      </w:r>
      <w:r w:rsidR="0063746D">
        <w:t>Opdrachtgever</w:t>
      </w:r>
      <w:r w:rsidRPr="0050105B">
        <w:t xml:space="preserve"> is gebeurd, zorgt</w:t>
      </w:r>
      <w:r>
        <w:t xml:space="preserve"> </w:t>
      </w:r>
      <w:r w:rsidR="00B05B8C">
        <w:t>Opdrachtnemer</w:t>
      </w:r>
      <w:r w:rsidRPr="0050105B">
        <w:t xml:space="preserve"> ervoor dat:</w:t>
      </w:r>
    </w:p>
    <w:p w14:paraId="3B7B2F6A" w14:textId="1D259180" w:rsidR="00505E9B" w:rsidRPr="0050105B" w:rsidRDefault="00505E9B" w:rsidP="0058732E">
      <w:pPr>
        <w:pStyle w:val="Lijstalinea"/>
        <w:numPr>
          <w:ilvl w:val="0"/>
          <w:numId w:val="10"/>
        </w:numPr>
        <w:autoSpaceDE w:val="0"/>
        <w:autoSpaceDN w:val="0"/>
        <w:adjustRightInd w:val="0"/>
      </w:pPr>
      <w:r w:rsidRPr="0050105B">
        <w:t>toegang tot systemen, systeemgebruik en systeemfouten worden vastgelegd. Voor alle</w:t>
      </w:r>
      <w:r w:rsidR="00E03CDB">
        <w:t xml:space="preserve"> </w:t>
      </w:r>
      <w:r w:rsidRPr="0050105B">
        <w:t xml:space="preserve">gebeurtenissen legt </w:t>
      </w:r>
      <w:r w:rsidR="00B05B8C">
        <w:t>Opdrachtnemer</w:t>
      </w:r>
      <w:r w:rsidRPr="0050105B">
        <w:t xml:space="preserve"> altijd gebruikersnaam, datum, tijdstip en de</w:t>
      </w:r>
      <w:r w:rsidR="00E03CDB">
        <w:t xml:space="preserve"> </w:t>
      </w:r>
      <w:r w:rsidRPr="0050105B">
        <w:t>gebeurtenis vast. Deze logging is alleen toegankelijk voor forensisch onderzoek;</w:t>
      </w:r>
    </w:p>
    <w:p w14:paraId="7FD6C348" w14:textId="454BA66E" w:rsidR="00505E9B" w:rsidRPr="0050105B" w:rsidRDefault="00505E9B" w:rsidP="0058732E">
      <w:pPr>
        <w:pStyle w:val="Lijstalinea"/>
        <w:numPr>
          <w:ilvl w:val="0"/>
          <w:numId w:val="10"/>
        </w:numPr>
        <w:autoSpaceDE w:val="0"/>
        <w:autoSpaceDN w:val="0"/>
        <w:adjustRightInd w:val="0"/>
      </w:pPr>
      <w:r w:rsidRPr="0050105B">
        <w:t>de logging 90 Kalenderdagen wordt bewaard;</w:t>
      </w:r>
    </w:p>
    <w:p w14:paraId="6D0E8FD3" w14:textId="023C9604" w:rsidR="00505E9B" w:rsidRPr="0050105B" w:rsidRDefault="00505E9B" w:rsidP="0058732E">
      <w:pPr>
        <w:pStyle w:val="Lijstalinea"/>
        <w:numPr>
          <w:ilvl w:val="0"/>
          <w:numId w:val="10"/>
        </w:numPr>
        <w:autoSpaceDE w:val="0"/>
        <w:autoSpaceDN w:val="0"/>
        <w:adjustRightInd w:val="0"/>
      </w:pPr>
      <w:r w:rsidRPr="0050105B">
        <w:t>de logging zodanig is vastgelegd dat verwijderen of aanpassen van gelogde gegevens niet</w:t>
      </w:r>
    </w:p>
    <w:p w14:paraId="62B0766E" w14:textId="77777777" w:rsidR="00505E9B" w:rsidRPr="0050105B" w:rsidRDefault="00505E9B" w:rsidP="0058732E">
      <w:pPr>
        <w:pStyle w:val="Lijstalinea"/>
        <w:numPr>
          <w:ilvl w:val="0"/>
          <w:numId w:val="10"/>
        </w:numPr>
        <w:autoSpaceDE w:val="0"/>
        <w:autoSpaceDN w:val="0"/>
        <w:adjustRightInd w:val="0"/>
      </w:pPr>
      <w:r w:rsidRPr="0050105B">
        <w:t>mogelijk is;</w:t>
      </w:r>
    </w:p>
    <w:p w14:paraId="1EE23CB7" w14:textId="50B665F3" w:rsidR="00505E9B" w:rsidRPr="0050105B" w:rsidRDefault="00505E9B" w:rsidP="0058732E">
      <w:pPr>
        <w:pStyle w:val="Lijstalinea"/>
        <w:numPr>
          <w:ilvl w:val="0"/>
          <w:numId w:val="10"/>
        </w:numPr>
        <w:autoSpaceDE w:val="0"/>
        <w:autoSpaceDN w:val="0"/>
        <w:adjustRightInd w:val="0"/>
      </w:pPr>
      <w:r w:rsidRPr="0050105B">
        <w:t>ook de wijzigingen op systemen en componenten v</w:t>
      </w:r>
      <w:r>
        <w:t>an de SaaS-dienst (o.a. firewall</w:t>
      </w:r>
      <w:r w:rsidRPr="0050105B">
        <w:t>s, routers,</w:t>
      </w:r>
      <w:r w:rsidR="00E03CDB">
        <w:t xml:space="preserve"> </w:t>
      </w:r>
      <w:r w:rsidRPr="0050105B">
        <w:t>netwerk switches) worden gelogd</w:t>
      </w:r>
    </w:p>
    <w:p w14:paraId="683FEC8E" w14:textId="77777777" w:rsidR="00505E9B" w:rsidRDefault="00505E9B" w:rsidP="004110AA">
      <w:pPr>
        <w:pStyle w:val="Kop2"/>
      </w:pPr>
      <w:bookmarkStart w:id="143" w:name="_Toc106291088"/>
      <w:r>
        <w:t>Klantdata</w:t>
      </w:r>
      <w:bookmarkEnd w:id="143"/>
    </w:p>
    <w:p w14:paraId="1A9D1F8B" w14:textId="4B7B2E67" w:rsidR="00505E9B" w:rsidRPr="0050105B" w:rsidRDefault="00B05B8C" w:rsidP="0058732E">
      <w:pPr>
        <w:autoSpaceDE w:val="0"/>
        <w:autoSpaceDN w:val="0"/>
        <w:adjustRightInd w:val="0"/>
      </w:pPr>
      <w:r>
        <w:t>Opdrachtnemer</w:t>
      </w:r>
      <w:r w:rsidR="00505E9B" w:rsidRPr="0050105B">
        <w:t xml:space="preserve"> beschikt over data van klanten om deze klanten de afgesproken diensten te</w:t>
      </w:r>
      <w:r w:rsidR="00F22CA4">
        <w:t xml:space="preserve"> </w:t>
      </w:r>
      <w:r w:rsidR="00505E9B" w:rsidRPr="0050105B">
        <w:t xml:space="preserve">kunnen leveren. </w:t>
      </w:r>
      <w:r>
        <w:t>Opdrachtnemer</w:t>
      </w:r>
      <w:r w:rsidR="00505E9B" w:rsidRPr="0050105B">
        <w:t xml:space="preserve"> gebruikt herleidbare klantgegevens niet voor andere doeleinden,</w:t>
      </w:r>
      <w:r w:rsidR="00F22CA4">
        <w:t xml:space="preserve"> </w:t>
      </w:r>
      <w:r w:rsidR="00505E9B" w:rsidRPr="0050105B">
        <w:t xml:space="preserve">tenzij </w:t>
      </w:r>
      <w:r w:rsidR="0063746D">
        <w:t>Opdrachtgever</w:t>
      </w:r>
      <w:r w:rsidR="00505E9B" w:rsidRPr="0050105B">
        <w:t xml:space="preserve"> daar expliciet toestemming voor geeft. Binnen </w:t>
      </w:r>
      <w:r>
        <w:t>Opdrachtnemer</w:t>
      </w:r>
      <w:r w:rsidR="00505E9B" w:rsidRPr="0050105B">
        <w:t xml:space="preserve"> worden daarom eisen</w:t>
      </w:r>
      <w:r w:rsidR="00F22CA4">
        <w:t xml:space="preserve"> </w:t>
      </w:r>
      <w:r w:rsidR="00505E9B" w:rsidRPr="0050105B">
        <w:t xml:space="preserve">gesteld aan hoe </w:t>
      </w:r>
      <w:r>
        <w:t>Opdrachtnemer</w:t>
      </w:r>
      <w:r w:rsidR="00505E9B" w:rsidRPr="0050105B">
        <w:t xml:space="preserve"> omgaat met klantdata.</w:t>
      </w:r>
    </w:p>
    <w:p w14:paraId="18CFD3F7" w14:textId="77777777" w:rsidR="00505E9B" w:rsidRDefault="00505E9B" w:rsidP="004110AA">
      <w:pPr>
        <w:pStyle w:val="Kop2"/>
      </w:pPr>
      <w:bookmarkStart w:id="144" w:name="_Toc106291089"/>
      <w:r>
        <w:lastRenderedPageBreak/>
        <w:t>Testen</w:t>
      </w:r>
      <w:bookmarkEnd w:id="144"/>
    </w:p>
    <w:p w14:paraId="2BCF52DF" w14:textId="2F0E3975" w:rsidR="00505E9B" w:rsidRPr="0050105B" w:rsidRDefault="00505E9B" w:rsidP="00505E9B">
      <w:pPr>
        <w:autoSpaceDE w:val="0"/>
        <w:autoSpaceDN w:val="0"/>
        <w:adjustRightInd w:val="0"/>
      </w:pPr>
      <w:r w:rsidRPr="0050105B">
        <w:t xml:space="preserve">Regels en eisen over de omgang met klantdata zijn vastgelegd in de interne </w:t>
      </w:r>
      <w:r w:rsidR="00B05B8C">
        <w:t>Opdrachtnemer</w:t>
      </w:r>
      <w:r>
        <w:t>s</w:t>
      </w:r>
      <w:r w:rsidR="00F22CA4">
        <w:t xml:space="preserve"> </w:t>
      </w:r>
      <w:r w:rsidRPr="0050105B">
        <w:t>‘Richtlijn gebruik klantdata’. Deze richtlijn is conform “Richtsnoeren beveiliging persoonsgegevens”</w:t>
      </w:r>
      <w:r w:rsidR="00F22CA4">
        <w:t xml:space="preserve"> </w:t>
      </w:r>
      <w:r w:rsidRPr="0050105B">
        <w:t>van het College Bescherming Persoonsgegevens (CBP). Voor het testen van informatiesystemen met</w:t>
      </w:r>
      <w:r>
        <w:t xml:space="preserve"> </w:t>
      </w:r>
      <w:r w:rsidRPr="0050105B">
        <w:t xml:space="preserve">persoonsgegevens gebruikt </w:t>
      </w:r>
      <w:r w:rsidR="00B05B8C">
        <w:t>Opdrachtnemer</w:t>
      </w:r>
      <w:r w:rsidRPr="0050105B">
        <w:t xml:space="preserve"> uitsluitend gegevens van fictieve personen.</w:t>
      </w:r>
    </w:p>
    <w:p w14:paraId="4BAB0722" w14:textId="77777777" w:rsidR="00505E9B" w:rsidRDefault="00505E9B" w:rsidP="004110AA">
      <w:pPr>
        <w:pStyle w:val="Kop2"/>
      </w:pPr>
      <w:bookmarkStart w:id="145" w:name="_Toc106291090"/>
      <w:r>
        <w:t>Retourneren van klantdata</w:t>
      </w:r>
      <w:bookmarkEnd w:id="145"/>
    </w:p>
    <w:p w14:paraId="016B8D4E" w14:textId="6E8B182F" w:rsidR="00505E9B" w:rsidRPr="0050105B" w:rsidRDefault="00505E9B" w:rsidP="0058732E">
      <w:pPr>
        <w:autoSpaceDE w:val="0"/>
        <w:autoSpaceDN w:val="0"/>
        <w:adjustRightInd w:val="0"/>
      </w:pPr>
      <w:r w:rsidRPr="0050105B">
        <w:t xml:space="preserve">Na beëindiging van het contract met </w:t>
      </w:r>
      <w:r w:rsidR="00B05B8C">
        <w:t>Opdrachtnemer</w:t>
      </w:r>
      <w:r w:rsidRPr="0050105B">
        <w:t xml:space="preserve"> krijgt </w:t>
      </w:r>
      <w:r w:rsidR="0063746D">
        <w:t>Opdrachtgever</w:t>
      </w:r>
      <w:r w:rsidRPr="0050105B">
        <w:t xml:space="preserve"> haar data terug, volgens de in</w:t>
      </w:r>
      <w:r w:rsidR="00F22CA4">
        <w:t xml:space="preserve"> </w:t>
      </w:r>
      <w:r w:rsidRPr="0050105B">
        <w:t>het retransitieplan vastgelegde procedure.</w:t>
      </w:r>
    </w:p>
    <w:p w14:paraId="16189120" w14:textId="77777777" w:rsidR="00505E9B" w:rsidRDefault="00505E9B" w:rsidP="004110AA">
      <w:pPr>
        <w:pStyle w:val="Kop2"/>
      </w:pPr>
      <w:bookmarkStart w:id="146" w:name="_Toc106291091"/>
      <w:r>
        <w:t>Verwijderen van klantdata</w:t>
      </w:r>
      <w:bookmarkEnd w:id="146"/>
    </w:p>
    <w:p w14:paraId="28BAB51A" w14:textId="7F238666" w:rsidR="00505E9B" w:rsidRPr="0050105B" w:rsidRDefault="00505E9B" w:rsidP="0058732E">
      <w:pPr>
        <w:autoSpaceDE w:val="0"/>
        <w:autoSpaceDN w:val="0"/>
        <w:adjustRightInd w:val="0"/>
      </w:pPr>
      <w:r w:rsidRPr="0050105B">
        <w:t xml:space="preserve">Na beëindiging van het contract met </w:t>
      </w:r>
      <w:r w:rsidR="00B05B8C">
        <w:t>Opdrachtnemer</w:t>
      </w:r>
      <w:r w:rsidRPr="0050105B">
        <w:t xml:space="preserve"> verwijdert deze data van</w:t>
      </w:r>
      <w:r w:rsidR="00F22CA4">
        <w:t xml:space="preserve"> </w:t>
      </w:r>
      <w:r w:rsidR="0063746D">
        <w:t>Opdrachtgever</w:t>
      </w:r>
      <w:r w:rsidRPr="0050105B">
        <w:t xml:space="preserve"> standaard van de operationele systemen. Om technische redenen is het niet mogelijk de data</w:t>
      </w:r>
      <w:r w:rsidR="00F22CA4">
        <w:t xml:space="preserve"> </w:t>
      </w:r>
      <w:r w:rsidRPr="0050105B">
        <w:t xml:space="preserve">van reeds opgeslagen back-ups te verwijderen. Wel kan </w:t>
      </w:r>
      <w:r w:rsidR="00B05B8C">
        <w:t>Opdrachtnemer</w:t>
      </w:r>
      <w:r w:rsidRPr="0050105B">
        <w:t xml:space="preserve"> afspraken maken over</w:t>
      </w:r>
      <w:r w:rsidR="00F22CA4">
        <w:t xml:space="preserve"> </w:t>
      </w:r>
      <w:r w:rsidRPr="0050105B">
        <w:t>het bewaren van data voor latere opvraag, bijvoorbeeld voor de fiscus</w:t>
      </w:r>
      <w:r>
        <w:rPr>
          <w:rFonts w:ascii="Times New Roman" w:hAnsi="Times New Roman"/>
          <w:sz w:val="21"/>
          <w:szCs w:val="21"/>
        </w:rPr>
        <w:t>.</w:t>
      </w:r>
    </w:p>
    <w:p w14:paraId="1DC2684F" w14:textId="77777777" w:rsidR="00505E9B" w:rsidRDefault="00505E9B" w:rsidP="004110AA">
      <w:pPr>
        <w:pStyle w:val="Kop2"/>
      </w:pPr>
      <w:bookmarkStart w:id="147" w:name="_Toc106291092"/>
      <w:r>
        <w:t>Retransitieplan</w:t>
      </w:r>
      <w:bookmarkEnd w:id="147"/>
    </w:p>
    <w:p w14:paraId="46286B93" w14:textId="77777777" w:rsidR="00505E9B" w:rsidRPr="0050105B" w:rsidRDefault="00505E9B" w:rsidP="00505E9B">
      <w:pPr>
        <w:autoSpaceDE w:val="0"/>
        <w:autoSpaceDN w:val="0"/>
        <w:adjustRightInd w:val="0"/>
      </w:pPr>
      <w:r w:rsidRPr="0050105B">
        <w:t>Het Retransitieplan zal in werking treden:</w:t>
      </w:r>
    </w:p>
    <w:p w14:paraId="67F98423" w14:textId="2CC93EF3" w:rsidR="00505E9B" w:rsidRPr="0050105B" w:rsidRDefault="00505E9B" w:rsidP="0058732E">
      <w:pPr>
        <w:pStyle w:val="Lijstalinea"/>
        <w:numPr>
          <w:ilvl w:val="3"/>
          <w:numId w:val="10"/>
        </w:numPr>
        <w:autoSpaceDE w:val="0"/>
        <w:autoSpaceDN w:val="0"/>
        <w:adjustRightInd w:val="0"/>
        <w:ind w:left="360"/>
      </w:pPr>
      <w:r w:rsidRPr="0050105B">
        <w:t>tenminste 6 maanden voordat de Raamovereenkomst eindigt en er geen verlenging</w:t>
      </w:r>
      <w:r w:rsidR="008E7A68">
        <w:t xml:space="preserve"> </w:t>
      </w:r>
      <w:r w:rsidRPr="0050105B">
        <w:t>plaatsvindt;</w:t>
      </w:r>
    </w:p>
    <w:p w14:paraId="7B6CB286" w14:textId="4AC2937A" w:rsidR="00505E9B" w:rsidRPr="0050105B" w:rsidRDefault="00505E9B" w:rsidP="0058732E">
      <w:pPr>
        <w:pStyle w:val="Lijstalinea"/>
        <w:numPr>
          <w:ilvl w:val="3"/>
          <w:numId w:val="10"/>
        </w:numPr>
        <w:autoSpaceDE w:val="0"/>
        <w:autoSpaceDN w:val="0"/>
        <w:adjustRightInd w:val="0"/>
        <w:ind w:left="360"/>
      </w:pPr>
      <w:r w:rsidRPr="0050105B">
        <w:t>direct als er een tussentijdse ontbinding of beëindiging van de Raamovereenkomst</w:t>
      </w:r>
      <w:r w:rsidR="008E7A68">
        <w:t xml:space="preserve"> </w:t>
      </w:r>
      <w:r w:rsidRPr="0050105B">
        <w:t>plaatsvindt.</w:t>
      </w:r>
    </w:p>
    <w:p w14:paraId="4D0E7D95" w14:textId="77777777" w:rsidR="008E7A68" w:rsidRDefault="008E7A68" w:rsidP="00505E9B">
      <w:pPr>
        <w:autoSpaceDE w:val="0"/>
        <w:autoSpaceDN w:val="0"/>
        <w:adjustRightInd w:val="0"/>
      </w:pPr>
    </w:p>
    <w:p w14:paraId="1409ADF4" w14:textId="0FA3E419" w:rsidR="00505E9B" w:rsidRPr="0050105B" w:rsidRDefault="00B05B8C" w:rsidP="00505E9B">
      <w:pPr>
        <w:autoSpaceDE w:val="0"/>
        <w:autoSpaceDN w:val="0"/>
        <w:adjustRightInd w:val="0"/>
      </w:pPr>
      <w:r>
        <w:t>Opdrachtnemer</w:t>
      </w:r>
      <w:r w:rsidR="00505E9B" w:rsidRPr="0050105B">
        <w:t xml:space="preserve"> zal in het geval van bovengenoemde situaties met </w:t>
      </w:r>
      <w:r w:rsidR="0063746D">
        <w:t xml:space="preserve">Opdrachtgever </w:t>
      </w:r>
      <w:r w:rsidR="00505E9B" w:rsidRPr="0050105B">
        <w:t xml:space="preserve">samenwerken om de overgang van de dienstverlening als bedoeld in de Raamovereenkomst naar </w:t>
      </w:r>
      <w:r w:rsidR="0063746D">
        <w:t xml:space="preserve">Opdrachtgever </w:t>
      </w:r>
      <w:r w:rsidR="00505E9B" w:rsidRPr="0050105B">
        <w:t xml:space="preserve">zelf of een door </w:t>
      </w:r>
      <w:r w:rsidR="0063746D">
        <w:t>Opdrachtgever</w:t>
      </w:r>
      <w:r w:rsidR="00505E9B" w:rsidRPr="0050105B">
        <w:t xml:space="preserve"> aan te geven andere dienstverlener te bewerkstelligen, conform overeengekomen tarieven.</w:t>
      </w:r>
    </w:p>
    <w:p w14:paraId="3DDFAAE7" w14:textId="4476E8B5" w:rsidR="00505E9B" w:rsidRPr="0050105B" w:rsidRDefault="0063746D" w:rsidP="00505E9B">
      <w:pPr>
        <w:autoSpaceDE w:val="0"/>
        <w:autoSpaceDN w:val="0"/>
        <w:adjustRightInd w:val="0"/>
      </w:pPr>
      <w:r>
        <w:t>Opdrachtgever</w:t>
      </w:r>
      <w:r w:rsidR="00505E9B" w:rsidRPr="0050105B">
        <w:t xml:space="preserve"> behoudt te allen tijde de eigendomsrechten op de persoonsgegevens. Na afloop van de Raamovereenkomst worden de data op verzoek van Opdrachtgever aan Opdrachtgever verstrekt</w:t>
      </w:r>
      <w:r w:rsidR="00F22CA4">
        <w:t xml:space="preserve"> </w:t>
      </w:r>
      <w:r w:rsidR="00505E9B" w:rsidRPr="0050105B">
        <w:t>tegen de in Dossier Financiële Afspraken opgenomen tarieven, op een gangbare gegevensdrager (DVD, CD-Rom, CSV-bestand).</w:t>
      </w:r>
    </w:p>
    <w:p w14:paraId="48AC2214" w14:textId="77777777" w:rsidR="00505E9B" w:rsidRPr="0050105B" w:rsidRDefault="00505E9B" w:rsidP="00505E9B"/>
    <w:p w14:paraId="0EA44205" w14:textId="77777777" w:rsidR="00505E9B" w:rsidRDefault="00505E9B" w:rsidP="004110AA">
      <w:pPr>
        <w:pStyle w:val="Kop2"/>
      </w:pPr>
      <w:bookmarkStart w:id="148" w:name="_Toc106291093"/>
      <w:r>
        <w:t>Beveiliging dienstverlening, applicatie en data</w:t>
      </w:r>
      <w:bookmarkEnd w:id="148"/>
    </w:p>
    <w:p w14:paraId="5AE2AB7A" w14:textId="09B93C1A" w:rsidR="00505E9B" w:rsidRPr="0050105B" w:rsidRDefault="00505E9B" w:rsidP="00505E9B">
      <w:pPr>
        <w:autoSpaceDE w:val="0"/>
        <w:autoSpaceDN w:val="0"/>
        <w:adjustRightInd w:val="0"/>
      </w:pPr>
      <w:r w:rsidRPr="0050105B">
        <w:t>Alle rekencentra en dataopslag voldoen aan strenge Nederlandse en Europese wetgeving met</w:t>
      </w:r>
      <w:r w:rsidR="00F22CA4">
        <w:t xml:space="preserve"> </w:t>
      </w:r>
      <w:r w:rsidRPr="0050105B">
        <w:t xml:space="preserve">betrekking tot logische en fysieke toegangsbeveiliging en continuiteit. </w:t>
      </w:r>
      <w:r w:rsidR="00B05B8C">
        <w:t>Opdrachtnemer</w:t>
      </w:r>
      <w:r w:rsidRPr="0050105B">
        <w:t xml:space="preserve"> heeft</w:t>
      </w:r>
      <w:r w:rsidR="00F22CA4">
        <w:t xml:space="preserve"> </w:t>
      </w:r>
      <w:r w:rsidRPr="0050105B">
        <w:t>hiertoe risk based een samenhangend stelsel van maatregelen getroffen. Het stelsel van maatregelen</w:t>
      </w:r>
      <w:r>
        <w:t xml:space="preserve"> </w:t>
      </w:r>
      <w:r w:rsidRPr="0050105B">
        <w:t>zorgt ervoor dat de dienstverlening, de applicatie en de data beschermd zijn tegen ongewenste</w:t>
      </w:r>
      <w:r>
        <w:t xml:space="preserve"> </w:t>
      </w:r>
      <w:r w:rsidRPr="0050105B">
        <w:t>beïnvloeding:</w:t>
      </w:r>
    </w:p>
    <w:p w14:paraId="44D94F3F" w14:textId="22436A78" w:rsidR="00505E9B" w:rsidRPr="0050105B" w:rsidRDefault="00505E9B" w:rsidP="0058732E">
      <w:pPr>
        <w:pStyle w:val="Lijstalinea"/>
        <w:numPr>
          <w:ilvl w:val="0"/>
          <w:numId w:val="26"/>
        </w:numPr>
        <w:autoSpaceDE w:val="0"/>
        <w:autoSpaceDN w:val="0"/>
        <w:adjustRightInd w:val="0"/>
      </w:pPr>
      <w:r w:rsidRPr="0050105B">
        <w:t>ongeautoriseerde wijzigingen van de gepubliceerde content;</w:t>
      </w:r>
    </w:p>
    <w:p w14:paraId="2FD0BE83" w14:textId="5AE9C337" w:rsidR="00505E9B" w:rsidRPr="0050105B" w:rsidRDefault="00505E9B" w:rsidP="0058732E">
      <w:pPr>
        <w:pStyle w:val="Lijstalinea"/>
        <w:numPr>
          <w:ilvl w:val="0"/>
          <w:numId w:val="26"/>
        </w:numPr>
        <w:autoSpaceDE w:val="0"/>
        <w:autoSpaceDN w:val="0"/>
        <w:adjustRightInd w:val="0"/>
      </w:pPr>
      <w:r w:rsidRPr="0050105B">
        <w:t xml:space="preserve">het gebruiken van voor </w:t>
      </w:r>
      <w:r w:rsidR="0063746D">
        <w:t>Opdrachtgever</w:t>
      </w:r>
      <w:r w:rsidRPr="0050105B">
        <w:t xml:space="preserve"> bestemde resources door andere gebruikers van de SaaS</w:t>
      </w:r>
      <w:r w:rsidR="008E7A68">
        <w:t xml:space="preserve"> </w:t>
      </w:r>
      <w:r w:rsidRPr="0050105B">
        <w:t>dienst;</w:t>
      </w:r>
    </w:p>
    <w:p w14:paraId="76296F85" w14:textId="54F2E8AD" w:rsidR="00505E9B" w:rsidRPr="0050105B" w:rsidRDefault="00505E9B" w:rsidP="0058732E">
      <w:pPr>
        <w:pStyle w:val="Lijstalinea"/>
        <w:numPr>
          <w:ilvl w:val="0"/>
          <w:numId w:val="26"/>
        </w:numPr>
        <w:autoSpaceDE w:val="0"/>
        <w:autoSpaceDN w:val="0"/>
        <w:adjustRightInd w:val="0"/>
      </w:pPr>
      <w:r w:rsidRPr="0050105B">
        <w:t>pogingen tot het verkrijgen van toegang tot de SaaS-dienst of achterliggende systemen;</w:t>
      </w:r>
    </w:p>
    <w:p w14:paraId="2EA8298B" w14:textId="05D50A92" w:rsidR="00505E9B" w:rsidRPr="0050105B" w:rsidRDefault="00505E9B" w:rsidP="0058732E">
      <w:pPr>
        <w:pStyle w:val="Lijstalinea"/>
        <w:numPr>
          <w:ilvl w:val="0"/>
          <w:numId w:val="26"/>
        </w:numPr>
        <w:autoSpaceDE w:val="0"/>
        <w:autoSpaceDN w:val="0"/>
        <w:adjustRightInd w:val="0"/>
      </w:pPr>
      <w:r w:rsidRPr="0050105B">
        <w:t>verspreiden van malware (zoals virussen) via de dienstverlening;</w:t>
      </w:r>
    </w:p>
    <w:p w14:paraId="044E8674" w14:textId="59032EB9" w:rsidR="00505E9B" w:rsidRPr="0050105B" w:rsidRDefault="00505E9B" w:rsidP="0058732E">
      <w:pPr>
        <w:pStyle w:val="Lijstalinea"/>
        <w:numPr>
          <w:ilvl w:val="0"/>
          <w:numId w:val="26"/>
        </w:numPr>
        <w:autoSpaceDE w:val="0"/>
        <w:autoSpaceDN w:val="0"/>
        <w:adjustRightInd w:val="0"/>
      </w:pPr>
      <w:r w:rsidRPr="0050105B">
        <w:t>het beperken van de dienstverlening door een distributed denial-of-service aanval.</w:t>
      </w:r>
    </w:p>
    <w:p w14:paraId="5388B228" w14:textId="77777777" w:rsidR="00505E9B" w:rsidRPr="0050105B" w:rsidRDefault="00505E9B" w:rsidP="00505E9B">
      <w:pPr>
        <w:autoSpaceDE w:val="0"/>
        <w:autoSpaceDN w:val="0"/>
        <w:adjustRightInd w:val="0"/>
      </w:pPr>
      <w:r w:rsidRPr="0050105B">
        <w:t>Daar waar sprake is van overdracht van persoonsgegevens zijn deze persoonsgegevens beschermd</w:t>
      </w:r>
    </w:p>
    <w:p w14:paraId="3E279434" w14:textId="77777777" w:rsidR="00505E9B" w:rsidRPr="0050105B" w:rsidRDefault="00505E9B" w:rsidP="00505E9B">
      <w:r w:rsidRPr="0050105B">
        <w:t>tegen onbevoegde waarneming, wijziging of verwijdering.</w:t>
      </w:r>
    </w:p>
    <w:p w14:paraId="0F6D6968" w14:textId="77777777" w:rsidR="00505E9B" w:rsidRDefault="00505E9B" w:rsidP="004110AA">
      <w:pPr>
        <w:pStyle w:val="Kop2"/>
      </w:pPr>
      <w:bookmarkStart w:id="149" w:name="_Toc106291094"/>
      <w:r>
        <w:t>Meldplicht Datalekken</w:t>
      </w:r>
      <w:bookmarkEnd w:id="149"/>
    </w:p>
    <w:p w14:paraId="76575E6D" w14:textId="498B2EF0" w:rsidR="00505E9B" w:rsidRPr="0050105B" w:rsidRDefault="00505E9B" w:rsidP="0058732E">
      <w:pPr>
        <w:autoSpaceDE w:val="0"/>
        <w:autoSpaceDN w:val="0"/>
        <w:adjustRightInd w:val="0"/>
      </w:pPr>
      <w:r w:rsidRPr="0050105B">
        <w:t>De meldplicht datalekken in de Wbp eist dat eventuele datalekken gemeld worden aan de Autoriteit</w:t>
      </w:r>
      <w:r w:rsidR="00F22CA4">
        <w:t xml:space="preserve"> </w:t>
      </w:r>
      <w:r w:rsidRPr="0050105B">
        <w:t>Persoonsgegevens (AP). De “Beleidsregels meldplicht datalekken” van de AP geven hierover nadere</w:t>
      </w:r>
      <w:r w:rsidR="00F22CA4">
        <w:t xml:space="preserve"> </w:t>
      </w:r>
      <w:r w:rsidRPr="0050105B">
        <w:t xml:space="preserve">informatie. </w:t>
      </w:r>
      <w:r w:rsidR="00B05B8C">
        <w:t>Opdrachtnemer</w:t>
      </w:r>
      <w:r w:rsidRPr="0050105B">
        <w:t xml:space="preserve"> zal </w:t>
      </w:r>
      <w:r w:rsidR="0063746D">
        <w:t>Opdrachtgever</w:t>
      </w:r>
      <w:r w:rsidRPr="0050105B">
        <w:t xml:space="preserve"> als verantwoordelijke tijdig, juist en volledig informeren over</w:t>
      </w:r>
      <w:r w:rsidR="00F22CA4">
        <w:t xml:space="preserve"> </w:t>
      </w:r>
      <w:r w:rsidRPr="0050105B">
        <w:t xml:space="preserve">relevante incidenten, zodat </w:t>
      </w:r>
      <w:r w:rsidR="0063746D">
        <w:t>Opdrachtgever</w:t>
      </w:r>
      <w:r w:rsidRPr="0050105B">
        <w:t xml:space="preserve"> als verantwoordelijke aan de wettelijke vereisten kan voldoen.</w:t>
      </w:r>
    </w:p>
    <w:p w14:paraId="10CE6C11" w14:textId="77777777" w:rsidR="00505E9B" w:rsidRDefault="00505E9B" w:rsidP="004110AA">
      <w:pPr>
        <w:pStyle w:val="Kop2"/>
      </w:pPr>
      <w:bookmarkStart w:id="150" w:name="_Toc106291095"/>
      <w:r>
        <w:t>Beheer van opslagcapaciteit, back-ups en herstel van de diensten</w:t>
      </w:r>
      <w:bookmarkEnd w:id="150"/>
    </w:p>
    <w:p w14:paraId="628D1CA9" w14:textId="7B948B12" w:rsidR="00505E9B" w:rsidRDefault="00505E9B" w:rsidP="00505E9B">
      <w:pPr>
        <w:autoSpaceDE w:val="0"/>
        <w:autoSpaceDN w:val="0"/>
        <w:adjustRightInd w:val="0"/>
      </w:pPr>
      <w:r w:rsidRPr="00830ECE">
        <w:t>Om historische data veilig te stellen, worden er dagelijks, wekelijks en maandelijks back-ups gemaakt</w:t>
      </w:r>
      <w:r>
        <w:t xml:space="preserve"> </w:t>
      </w:r>
      <w:r w:rsidRPr="00830ECE">
        <w:t xml:space="preserve">van de systemen en data. De continuïteitsplanning van </w:t>
      </w:r>
      <w:r w:rsidR="00B05B8C">
        <w:t>Opdrachtnemer</w:t>
      </w:r>
      <w:r w:rsidRPr="00830ECE">
        <w:t xml:space="preserve"> richt zich op de voortgang</w:t>
      </w:r>
      <w:r>
        <w:t xml:space="preserve"> </w:t>
      </w:r>
      <w:r w:rsidRPr="00830ECE">
        <w:t>van alle activiteiten, zowel de SaaS-omgeving als de outsourcingsdienstverlening en de ondersteuning</w:t>
      </w:r>
      <w:r>
        <w:t xml:space="preserve"> </w:t>
      </w:r>
      <w:r w:rsidRPr="00830ECE">
        <w:t xml:space="preserve">vanuit de Service Desk. Verder zorgt </w:t>
      </w:r>
      <w:r w:rsidR="00B05B8C">
        <w:t>Opdrachtnemer</w:t>
      </w:r>
      <w:r w:rsidRPr="00830ECE">
        <w:t xml:space="preserve"> dat haar eigen bedrijfsvoering met behulp</w:t>
      </w:r>
      <w:r>
        <w:t xml:space="preserve"> </w:t>
      </w:r>
      <w:r w:rsidRPr="00830ECE">
        <w:t>van business-recoveryplannen kan worden gegarandeerd bij een Calamiteit. De technische aspecten</w:t>
      </w:r>
      <w:r>
        <w:t xml:space="preserve"> </w:t>
      </w:r>
      <w:r w:rsidRPr="00830ECE">
        <w:t xml:space="preserve">van een uitwijk test </w:t>
      </w:r>
      <w:r w:rsidR="00B05B8C">
        <w:t>Opdrachtnemer</w:t>
      </w:r>
      <w:r w:rsidRPr="00830ECE">
        <w:t xml:space="preserve"> minimaal jaarlijks en de organisatorische aspecten</w:t>
      </w:r>
      <w:r w:rsidR="008E7A68">
        <w:t xml:space="preserve"> </w:t>
      </w:r>
      <w:r w:rsidRPr="00830ECE">
        <w:t>tweejaarlijks.</w:t>
      </w:r>
    </w:p>
    <w:p w14:paraId="5A916DEA" w14:textId="77777777" w:rsidR="00505E9B" w:rsidRDefault="00505E9B" w:rsidP="00505E9B">
      <w:pPr>
        <w:autoSpaceDE w:val="0"/>
        <w:autoSpaceDN w:val="0"/>
        <w:adjustRightInd w:val="0"/>
      </w:pPr>
    </w:p>
    <w:p w14:paraId="648312CE" w14:textId="0CA8223C" w:rsidR="00505E9B" w:rsidRPr="00830ECE" w:rsidRDefault="00505E9B" w:rsidP="00505E9B">
      <w:pPr>
        <w:autoSpaceDE w:val="0"/>
        <w:autoSpaceDN w:val="0"/>
        <w:adjustRightInd w:val="0"/>
      </w:pPr>
      <w:r w:rsidRPr="00830ECE">
        <w:lastRenderedPageBreak/>
        <w:t>Bij Calamiteiten is de omschakeltijd maximaal 48 uur en het maximaal gegevensverlies 24 uur.</w:t>
      </w:r>
      <w:r w:rsidR="00F22CA4">
        <w:t xml:space="preserve"> </w:t>
      </w:r>
      <w:r w:rsidR="00B05B8C">
        <w:t>Opdrachtnemer</w:t>
      </w:r>
      <w:r w:rsidRPr="00830ECE">
        <w:t xml:space="preserve"> heeft met haar </w:t>
      </w:r>
      <w:r w:rsidR="00B05B8C">
        <w:t>Opdrachtnemer</w:t>
      </w:r>
      <w:r w:rsidRPr="00830ECE">
        <w:t>s afspraken gemaakt over continuiteit van de</w:t>
      </w:r>
    </w:p>
    <w:p w14:paraId="137551BD" w14:textId="77777777" w:rsidR="00505E9B" w:rsidRPr="00830ECE" w:rsidRDefault="00505E9B" w:rsidP="00505E9B">
      <w:pPr>
        <w:autoSpaceDE w:val="0"/>
        <w:autoSpaceDN w:val="0"/>
        <w:adjustRightInd w:val="0"/>
      </w:pPr>
      <w:r w:rsidRPr="00830ECE">
        <w:t>dienstverlening.</w:t>
      </w:r>
    </w:p>
    <w:p w14:paraId="7524BB32" w14:textId="1861892C" w:rsidR="00505E9B" w:rsidRDefault="00505E9B" w:rsidP="003D7123">
      <w:pPr>
        <w:pStyle w:val="Kop1"/>
      </w:pPr>
      <w:bookmarkStart w:id="151" w:name="_Toc106291096"/>
      <w:r>
        <w:t>Capaciteitbeheer</w:t>
      </w:r>
      <w:bookmarkEnd w:id="151"/>
    </w:p>
    <w:p w14:paraId="27D78027" w14:textId="77777777" w:rsidR="00505E9B" w:rsidRDefault="00505E9B" w:rsidP="004110AA">
      <w:pPr>
        <w:pStyle w:val="Kop2"/>
      </w:pPr>
      <w:bookmarkStart w:id="152" w:name="_Toc106291097"/>
      <w:r>
        <w:t>Back-up en recovery</w:t>
      </w:r>
      <w:bookmarkEnd w:id="152"/>
    </w:p>
    <w:p w14:paraId="115C1E14" w14:textId="77777777" w:rsidR="00505E9B" w:rsidRPr="00505E9B" w:rsidRDefault="00505E9B" w:rsidP="0058732E">
      <w:r w:rsidRPr="00505E9B">
        <w:t>Een back-up wordt gemaakt in overeenstemming met de back-up procedures van Opdrachtnemer</w:t>
      </w:r>
      <w:r>
        <w:t xml:space="preserve"> </w:t>
      </w:r>
      <w:r w:rsidRPr="00505E9B">
        <w:t>als onderdeel op het beheersproces van de SaaS-dienst. De back-up wordt gemaakt ten behoeve van</w:t>
      </w:r>
      <w:r>
        <w:t xml:space="preserve"> </w:t>
      </w:r>
      <w:r w:rsidRPr="00505E9B">
        <w:t>system recovery doeleinden en is niet bedoeld voor archivering.</w:t>
      </w:r>
    </w:p>
    <w:p w14:paraId="19592ABC" w14:textId="0C2A779F" w:rsidR="00505E9B" w:rsidRDefault="00505E9B" w:rsidP="004110AA">
      <w:pPr>
        <w:pStyle w:val="Kop2"/>
      </w:pPr>
      <w:bookmarkStart w:id="153" w:name="_Toc106291098"/>
      <w:r>
        <w:t>Beheer van hard- en software</w:t>
      </w:r>
      <w:bookmarkEnd w:id="153"/>
    </w:p>
    <w:p w14:paraId="59EBA934" w14:textId="71E16AFB" w:rsidR="00E03CDB" w:rsidRDefault="00505E9B">
      <w:pPr>
        <w:rPr>
          <w:rFonts w:cs="Arial"/>
          <w:b/>
          <w:bCs/>
          <w:kern w:val="32"/>
          <w:sz w:val="22"/>
          <w:szCs w:val="32"/>
        </w:rPr>
      </w:pPr>
      <w:r w:rsidRPr="00505E9B">
        <w:t>Opdrachtnemer zal alle installaties van de applicatie programmatuur en de eventuele dataconversies uitvoeren. Tevens zal Opdrachtnemer de installa</w:t>
      </w:r>
      <w:r>
        <w:t xml:space="preserve">tie van de systeemprogrammatuur </w:t>
      </w:r>
      <w:r w:rsidRPr="00505E9B">
        <w:t xml:space="preserve">alsmede de door de </w:t>
      </w:r>
      <w:r w:rsidR="00B05B8C">
        <w:t>Opdrachtnemer</w:t>
      </w:r>
      <w:r w:rsidRPr="00505E9B">
        <w:t xml:space="preserve"> aanbevolen updates uitvoeren.</w:t>
      </w:r>
    </w:p>
    <w:p w14:paraId="77C3EDEC" w14:textId="1E6D15D7" w:rsidR="00505E9B" w:rsidRDefault="00505E9B" w:rsidP="00505E9B">
      <w:pPr>
        <w:pStyle w:val="Kop1"/>
      </w:pPr>
      <w:bookmarkStart w:id="154" w:name="_Toc106291099"/>
      <w:r>
        <w:t>Updates en releases</w:t>
      </w:r>
      <w:bookmarkEnd w:id="154"/>
    </w:p>
    <w:p w14:paraId="328B706B" w14:textId="5DA6AACF" w:rsidR="00505E9B" w:rsidRDefault="00505E9B" w:rsidP="004110AA">
      <w:pPr>
        <w:pStyle w:val="Kop2"/>
      </w:pPr>
      <w:bookmarkStart w:id="155" w:name="_Toc106291100"/>
      <w:r>
        <w:t>Releasebeleid</w:t>
      </w:r>
      <w:bookmarkEnd w:id="155"/>
    </w:p>
    <w:p w14:paraId="1E9423D9" w14:textId="1238AB26" w:rsidR="00F22CA4" w:rsidRDefault="00505E9B" w:rsidP="0058732E">
      <w:r w:rsidRPr="00505E9B">
        <w:t>Opdrachtnemer heeft aangetoond ruime praktische kennis op het gebied van releases en plug-ins</w:t>
      </w:r>
      <w:r>
        <w:t xml:space="preserve"> </w:t>
      </w:r>
      <w:r w:rsidRPr="00505E9B">
        <w:t>te bezitten zodat voorafgaande aan de implementatie tijdig en volledig kan worden aangegeven wat</w:t>
      </w:r>
      <w:r>
        <w:t xml:space="preserve"> </w:t>
      </w:r>
      <w:r w:rsidRPr="00505E9B">
        <w:t>de consequenties voor de leeromgeving en de werkprocessen zullen zijn.</w:t>
      </w:r>
      <w:r w:rsidR="00F22CA4">
        <w:t xml:space="preserve"> </w:t>
      </w:r>
    </w:p>
    <w:p w14:paraId="319FE879" w14:textId="77777777" w:rsidR="00F22CA4" w:rsidRDefault="00F22CA4" w:rsidP="0058732E"/>
    <w:p w14:paraId="7F456EC5" w14:textId="230A79DE" w:rsidR="00505E9B" w:rsidRDefault="00505E9B" w:rsidP="0058732E">
      <w:r w:rsidRPr="00505E9B">
        <w:t>Opdrachtnemer levert altijd minimaal 2 weken van tevoren een overzicht van bekende fouten in</w:t>
      </w:r>
      <w:r>
        <w:t xml:space="preserve"> </w:t>
      </w:r>
      <w:r w:rsidRPr="00505E9B">
        <w:t xml:space="preserve">de software (known errors geaccepteerd door </w:t>
      </w:r>
      <w:r w:rsidR="0063746D">
        <w:t>Opdrachtgever</w:t>
      </w:r>
      <w:r w:rsidRPr="00505E9B">
        <w:t>) en releasenotes</w:t>
      </w:r>
      <w:r>
        <w:t xml:space="preserve"> mee bij nieuwe versies/patches </w:t>
      </w:r>
      <w:r w:rsidRPr="00505E9B">
        <w:t>van software.</w:t>
      </w:r>
    </w:p>
    <w:p w14:paraId="3EC8AF74" w14:textId="33FFB9A0" w:rsidR="008E7A68" w:rsidRDefault="008E7A68" w:rsidP="0058732E"/>
    <w:p w14:paraId="748109B6" w14:textId="6D4E9BB6" w:rsidR="008E7A68" w:rsidRPr="00505E9B" w:rsidRDefault="008E7A68" w:rsidP="0058732E">
      <w:r w:rsidRPr="008E7A68">
        <w:t xml:space="preserve">Het online lerenplatform moet kunnen draaien in de browsers Conform de richtlijnen voor browsersupport van communicatierijk: </w:t>
      </w:r>
      <w:hyperlink r:id="rId14" w:history="1">
        <w:r w:rsidRPr="00A11918">
          <w:rPr>
            <w:rStyle w:val="Hyperlink"/>
            <w:sz w:val="20"/>
            <w:szCs w:val="20"/>
          </w:rPr>
          <w:t>https://www.communicatierijk.nl/vakkennis/rijkswebsites/aanbevolen-richtlijnen/browsersupport</w:t>
        </w:r>
      </w:hyperlink>
      <w:r w:rsidRPr="00F304E1">
        <w:t>. Dit zijn de laatste 2 versies van Safari (iOS), Chrome (iOS/Android) en Samsung Browser (Android) als mobiele browsers. Daarnaast de laatste 2 versies van Chrome (Windows/Mac), Edge (Windows), Safari (Mac) en Firefox (Windows) als desktop browsers.</w:t>
      </w:r>
    </w:p>
    <w:p w14:paraId="6F4622D2" w14:textId="405867E9" w:rsidR="00505E9B" w:rsidRDefault="00505E9B" w:rsidP="004110AA">
      <w:pPr>
        <w:pStyle w:val="Kop2"/>
      </w:pPr>
      <w:bookmarkStart w:id="156" w:name="_Toc106291101"/>
      <w:r>
        <w:t>Updates en releases</w:t>
      </w:r>
      <w:bookmarkEnd w:id="156"/>
    </w:p>
    <w:p w14:paraId="167DEB98" w14:textId="1025F3B8" w:rsidR="00505E9B" w:rsidRDefault="00505E9B" w:rsidP="0058732E">
      <w:r w:rsidRPr="00505E9B">
        <w:t xml:space="preserve">Het </w:t>
      </w:r>
      <w:r>
        <w:t>online trainingen</w:t>
      </w:r>
      <w:r w:rsidRPr="00505E9B">
        <w:t>platform wordt regelmatig bijgewerkt, gepatcht of er worden nieuwe releases uitgerold.</w:t>
      </w:r>
      <w:r>
        <w:t xml:space="preserve"> </w:t>
      </w:r>
      <w:r w:rsidRPr="00505E9B">
        <w:t>Dit gebeurt om zorg te dragen voor een continue en veilige werking. De volgende definities en</w:t>
      </w:r>
      <w:r>
        <w:t xml:space="preserve"> </w:t>
      </w:r>
      <w:r w:rsidRPr="00505E9B">
        <w:t>updateprocedures zijn overeengekomen:</w:t>
      </w:r>
      <w:r w:rsidR="00F22CA4">
        <w:t xml:space="preserve"> </w:t>
      </w:r>
      <w:r w:rsidRPr="00505E9B">
        <w:t>Patches kunnen op elk moment naar goeddunken van Opdrachtnemer worden gedaan.</w:t>
      </w:r>
    </w:p>
    <w:p w14:paraId="0C5E3CDF" w14:textId="1651EA1E" w:rsidR="00505E9B" w:rsidRDefault="00505E9B" w:rsidP="0058732E"/>
    <w:p w14:paraId="255550DB" w14:textId="381751B7" w:rsidR="00D2542E" w:rsidRDefault="00505E9B" w:rsidP="0058732E">
      <w:r w:rsidRPr="00505E9B">
        <w:t>Een patch is een kleine wijziging die een bug (fout) verhelpt, maar het kan ook een kleine toevoeging</w:t>
      </w:r>
      <w:r>
        <w:t xml:space="preserve"> </w:t>
      </w:r>
      <w:r w:rsidRPr="00505E9B">
        <w:t>zijn.</w:t>
      </w:r>
      <w:r w:rsidR="00F22CA4">
        <w:t xml:space="preserve"> </w:t>
      </w:r>
      <w:r w:rsidRPr="00505E9B">
        <w:t>Updates kunnen op elk moment worden uitgevoerd. De update kan worden getest in de pre</w:t>
      </w:r>
      <w:r>
        <w:t xml:space="preserve"> </w:t>
      </w:r>
      <w:r w:rsidRPr="00505E9B">
        <w:t xml:space="preserve">productieomgeving van </w:t>
      </w:r>
      <w:r w:rsidR="0063746D">
        <w:t>Opdrachtgever</w:t>
      </w:r>
      <w:r w:rsidRPr="00505E9B">
        <w:t xml:space="preserve">. </w:t>
      </w:r>
      <w:r w:rsidR="0063746D">
        <w:t>Opdrachtgever</w:t>
      </w:r>
      <w:r w:rsidRPr="00505E9B">
        <w:t xml:space="preserve"> kan verzoeken dat updates worden verplaatst naar de</w:t>
      </w:r>
      <w:r>
        <w:t xml:space="preserve"> </w:t>
      </w:r>
      <w:r w:rsidRPr="00505E9B">
        <w:t>productieomgeving.</w:t>
      </w:r>
      <w:r w:rsidR="00F22CA4">
        <w:t xml:space="preserve"> </w:t>
      </w:r>
      <w:r w:rsidRPr="00505E9B">
        <w:t>Een update is een verbetering van of een toevoeging aan een bestaand</w:t>
      </w:r>
      <w:r>
        <w:t xml:space="preserve">e versie (Voorbeeld: van versie </w:t>
      </w:r>
      <w:r w:rsidRPr="00505E9B">
        <w:t>4.0 naar versie 4.1).</w:t>
      </w:r>
      <w:r w:rsidR="00F22CA4">
        <w:t xml:space="preserve"> </w:t>
      </w:r>
      <w:r w:rsidR="0063746D">
        <w:t>Opdrachtgever</w:t>
      </w:r>
      <w:r w:rsidR="004D2A98">
        <w:t xml:space="preserve"> </w:t>
      </w:r>
      <w:r w:rsidRPr="00505E9B">
        <w:t>is verantwoordelijk voor het testen van een update voordat</w:t>
      </w:r>
      <w:r>
        <w:t xml:space="preserve"> deze naar de productieomgeving </w:t>
      </w:r>
      <w:r w:rsidRPr="00505E9B">
        <w:t xml:space="preserve">gaat. 2 Maanden van te voren wordt het UNV geinformeerd over </w:t>
      </w:r>
      <w:r w:rsidR="00D2542E">
        <w:t xml:space="preserve">een aankomende release. </w:t>
      </w:r>
    </w:p>
    <w:p w14:paraId="3A1ED7E6" w14:textId="77777777" w:rsidR="00D2542E" w:rsidRDefault="00D2542E" w:rsidP="0058732E"/>
    <w:p w14:paraId="267524DC" w14:textId="39D28C1D" w:rsidR="00505E9B" w:rsidRPr="00BC50CA" w:rsidRDefault="00505E9B" w:rsidP="0058732E">
      <w:r w:rsidRPr="00505E9B">
        <w:t>Nieuw</w:t>
      </w:r>
      <w:r w:rsidR="00D2542E">
        <w:t xml:space="preserve">e releases worden voorbereid en </w:t>
      </w:r>
      <w:r w:rsidR="0063746D">
        <w:t>Opdrachtgever</w:t>
      </w:r>
      <w:r w:rsidRPr="00505E9B">
        <w:t xml:space="preserve"> wordt </w:t>
      </w:r>
      <w:r w:rsidR="00FA329B">
        <w:t>conform service levels in paragraaf 6.1</w:t>
      </w:r>
      <w:r w:rsidRPr="00505E9B">
        <w:t xml:space="preserve"> </w:t>
      </w:r>
      <w:r w:rsidR="00FA329B">
        <w:t>geïnformeerd</w:t>
      </w:r>
      <w:r w:rsidRPr="00505E9B">
        <w:t>. De rele</w:t>
      </w:r>
      <w:r w:rsidR="00D2542E">
        <w:t xml:space="preserve">ase kan worden getest in de pre </w:t>
      </w:r>
      <w:r w:rsidRPr="00505E9B">
        <w:t xml:space="preserve">productieomgeving van </w:t>
      </w:r>
      <w:r w:rsidR="0063746D">
        <w:t>Opdrachtgever</w:t>
      </w:r>
      <w:r w:rsidRPr="00505E9B">
        <w:t xml:space="preserve">. </w:t>
      </w:r>
      <w:r w:rsidR="0063746D">
        <w:t>Opdrachtgever</w:t>
      </w:r>
      <w:r w:rsidRPr="00505E9B">
        <w:t xml:space="preserve"> dient </w:t>
      </w:r>
      <w:r w:rsidR="00D2542E">
        <w:t xml:space="preserve">Opdrachtnemer </w:t>
      </w:r>
      <w:r w:rsidRPr="00505E9B">
        <w:t>binnen 14 dagen na de releasedatum in</w:t>
      </w:r>
      <w:r w:rsidR="00F22CA4">
        <w:t xml:space="preserve"> </w:t>
      </w:r>
      <w:r w:rsidRPr="00505E9B">
        <w:t>de pre-productieomgeving op de hoogte te stellen van het tegenhouden van de release of het</w:t>
      </w:r>
      <w:r w:rsidR="00D2542E">
        <w:t xml:space="preserve"> </w:t>
      </w:r>
      <w:r w:rsidRPr="00505E9B">
        <w:t xml:space="preserve">verplaatsen naar de productieomgeving. </w:t>
      </w:r>
      <w:r w:rsidR="0063746D">
        <w:t>Opdrachtgever</w:t>
      </w:r>
      <w:r w:rsidRPr="00505E9B">
        <w:t xml:space="preserve"> kan maximaal één (1) release tegenhouden in</w:t>
      </w:r>
      <w:r w:rsidR="00D2542E">
        <w:t xml:space="preserve"> </w:t>
      </w:r>
      <w:r w:rsidRPr="00505E9B">
        <w:t>vergelijking met de algemene systeemversie.</w:t>
      </w:r>
      <w:r w:rsidR="00F22CA4">
        <w:t xml:space="preserve"> </w:t>
      </w:r>
      <w:r w:rsidRPr="00505E9B">
        <w:t>Een release is een nieuwe versie van het platform (Voorbeeld: van versie 7.1 naar versie 8.0).</w:t>
      </w:r>
      <w:r w:rsidR="00D2542E">
        <w:t xml:space="preserve"> </w:t>
      </w:r>
      <w:r w:rsidR="0063746D">
        <w:t>Opdrachtgever</w:t>
      </w:r>
      <w:r w:rsidRPr="00505E9B">
        <w:t xml:space="preserve"> is verantwoordelijk voor het testen van een release voordat deze naar de productieomgeving</w:t>
      </w:r>
      <w:r w:rsidR="00D2542E">
        <w:t xml:space="preserve"> </w:t>
      </w:r>
      <w:r w:rsidRPr="00505E9B">
        <w:t>gaat.</w:t>
      </w:r>
    </w:p>
    <w:p w14:paraId="166C0040" w14:textId="1446A1F0" w:rsidR="00505E9B" w:rsidRDefault="00505E9B" w:rsidP="00505E9B"/>
    <w:p w14:paraId="74BF3838" w14:textId="4B81B64C" w:rsidR="0070248D" w:rsidRDefault="0070248D" w:rsidP="00505E9B">
      <w:r w:rsidRPr="003E0655">
        <w:t>Nieuwe versies van het binnen het contract vallende online trainingenplatform en verbeteringen hierop, met uitzondering van verbeteringen die specifiek in opdracht van UWV zijn ontworpen en aangebracht, worden zonder meerkosten aan UWV ter beschikking gesteld.</w:t>
      </w:r>
    </w:p>
    <w:p w14:paraId="4A3B55D4" w14:textId="1237BDA6" w:rsidR="00E4091C" w:rsidRDefault="00E4091C" w:rsidP="00505E9B"/>
    <w:p w14:paraId="7F73568D" w14:textId="77777777" w:rsidR="00E4091C" w:rsidRPr="00505E9B" w:rsidRDefault="00E4091C" w:rsidP="00505E9B"/>
    <w:p w14:paraId="34B7E6D0" w14:textId="77777777" w:rsidR="00F22CA4" w:rsidRDefault="00F22CA4">
      <w:pPr>
        <w:rPr>
          <w:rFonts w:cs="Arial"/>
          <w:b/>
          <w:bCs/>
          <w:kern w:val="32"/>
          <w:sz w:val="22"/>
          <w:szCs w:val="32"/>
        </w:rPr>
      </w:pPr>
      <w:r>
        <w:lastRenderedPageBreak/>
        <w:br w:type="page"/>
      </w:r>
    </w:p>
    <w:p w14:paraId="761963CE" w14:textId="7B924041" w:rsidR="003D7123" w:rsidRDefault="003D7123" w:rsidP="003D7123">
      <w:pPr>
        <w:pStyle w:val="Kop1"/>
      </w:pPr>
      <w:bookmarkStart w:id="157" w:name="_Toc106291102"/>
      <w:r>
        <w:lastRenderedPageBreak/>
        <w:t>D</w:t>
      </w:r>
      <w:r w:rsidRPr="0041694A">
        <w:t>efinities</w:t>
      </w:r>
      <w:bookmarkEnd w:id="137"/>
      <w:bookmarkEnd w:id="138"/>
      <w:bookmarkEnd w:id="139"/>
      <w:r>
        <w:t xml:space="preserve"> en afkortingen</w:t>
      </w:r>
      <w:bookmarkEnd w:id="140"/>
      <w:bookmarkEnd w:id="157"/>
    </w:p>
    <w:p w14:paraId="4716CB66" w14:textId="77777777" w:rsidR="003D7123" w:rsidRPr="003D7123" w:rsidRDefault="003D7123" w:rsidP="003D7123"/>
    <w:tbl>
      <w:tblPr>
        <w:tblStyle w:val="Tabelraster"/>
        <w:tblW w:w="9404" w:type="dxa"/>
        <w:tblLook w:val="04A0" w:firstRow="1" w:lastRow="0" w:firstColumn="1" w:lastColumn="0" w:noHBand="0" w:noVBand="1"/>
      </w:tblPr>
      <w:tblGrid>
        <w:gridCol w:w="2550"/>
        <w:gridCol w:w="6854"/>
      </w:tblGrid>
      <w:tr w:rsidR="003D7123" w:rsidRPr="00D23011" w14:paraId="3B32201F" w14:textId="77777777" w:rsidTr="00CF7A28">
        <w:tc>
          <w:tcPr>
            <w:tcW w:w="9404" w:type="dxa"/>
            <w:gridSpan w:val="2"/>
            <w:shd w:val="clear" w:color="auto" w:fill="D9D9D9" w:themeFill="background1" w:themeFillShade="D9"/>
            <w:tcMar>
              <w:top w:w="57" w:type="dxa"/>
              <w:bottom w:w="57" w:type="dxa"/>
            </w:tcMar>
          </w:tcPr>
          <w:p w14:paraId="5085E1BE" w14:textId="77777777" w:rsidR="003D7123" w:rsidRPr="00D23011" w:rsidRDefault="003D7123" w:rsidP="00CF7A28">
            <w:pPr>
              <w:rPr>
                <w:b/>
                <w:sz w:val="20"/>
                <w:szCs w:val="20"/>
              </w:rPr>
            </w:pPr>
            <w:r w:rsidRPr="00D23011">
              <w:rPr>
                <w:b/>
                <w:sz w:val="20"/>
                <w:szCs w:val="20"/>
              </w:rPr>
              <w:t>Afkortingen</w:t>
            </w:r>
          </w:p>
        </w:tc>
      </w:tr>
      <w:tr w:rsidR="003D7123" w:rsidRPr="00820CC8" w14:paraId="7D8A9EBF" w14:textId="77777777" w:rsidTr="00CF7A28">
        <w:tc>
          <w:tcPr>
            <w:tcW w:w="2550" w:type="dxa"/>
            <w:tcMar>
              <w:top w:w="57" w:type="dxa"/>
              <w:bottom w:w="57" w:type="dxa"/>
            </w:tcMar>
          </w:tcPr>
          <w:p w14:paraId="1BBA41DA" w14:textId="77777777" w:rsidR="003D7123" w:rsidRPr="00820CC8" w:rsidRDefault="003D7123" w:rsidP="00CF7A28">
            <w:r w:rsidRPr="00820CC8">
              <w:t>ITIL</w:t>
            </w:r>
          </w:p>
        </w:tc>
        <w:tc>
          <w:tcPr>
            <w:tcW w:w="6854" w:type="dxa"/>
            <w:tcMar>
              <w:top w:w="57" w:type="dxa"/>
              <w:bottom w:w="57" w:type="dxa"/>
            </w:tcMar>
          </w:tcPr>
          <w:p w14:paraId="537D008A" w14:textId="77777777" w:rsidR="003D7123" w:rsidRPr="00820CC8" w:rsidRDefault="003D7123" w:rsidP="00CF7A28">
            <w:r w:rsidRPr="00820CC8">
              <w:t>Information Technology Infrastructure Library</w:t>
            </w:r>
          </w:p>
        </w:tc>
      </w:tr>
      <w:tr w:rsidR="003D7123" w:rsidRPr="00913A45" w14:paraId="2CFC68D9" w14:textId="77777777" w:rsidTr="00CF7A28">
        <w:tc>
          <w:tcPr>
            <w:tcW w:w="2550" w:type="dxa"/>
            <w:tcMar>
              <w:top w:w="57" w:type="dxa"/>
              <w:bottom w:w="57" w:type="dxa"/>
            </w:tcMar>
          </w:tcPr>
          <w:p w14:paraId="49F905D0" w14:textId="77777777" w:rsidR="003D7123" w:rsidRPr="00820CC8" w:rsidRDefault="003D7123" w:rsidP="00CF7A28">
            <w:r w:rsidRPr="00820CC8">
              <w:t>Prio</w:t>
            </w:r>
          </w:p>
        </w:tc>
        <w:tc>
          <w:tcPr>
            <w:tcW w:w="6854" w:type="dxa"/>
            <w:tcMar>
              <w:top w:w="57" w:type="dxa"/>
              <w:bottom w:w="57" w:type="dxa"/>
            </w:tcMar>
          </w:tcPr>
          <w:p w14:paraId="7160E349" w14:textId="77777777" w:rsidR="003D7123" w:rsidRPr="00820CC8" w:rsidRDefault="003D7123" w:rsidP="00CF7A28">
            <w:r w:rsidRPr="00820CC8">
              <w:t>Prior</w:t>
            </w:r>
            <w:r>
              <w:t>i</w:t>
            </w:r>
            <w:r w:rsidRPr="00820CC8">
              <w:t>teit</w:t>
            </w:r>
          </w:p>
        </w:tc>
      </w:tr>
      <w:tr w:rsidR="003D7123" w:rsidRPr="00D23011" w14:paraId="06A6DBA5" w14:textId="77777777" w:rsidTr="00CF7A28">
        <w:tc>
          <w:tcPr>
            <w:tcW w:w="2550" w:type="dxa"/>
            <w:tcMar>
              <w:top w:w="57" w:type="dxa"/>
              <w:bottom w:w="57" w:type="dxa"/>
            </w:tcMar>
          </w:tcPr>
          <w:p w14:paraId="4B87B8F1" w14:textId="77777777" w:rsidR="003D7123" w:rsidRPr="00820CC8" w:rsidRDefault="003D7123" w:rsidP="00CF7A28">
            <w:r w:rsidRPr="00820CC8">
              <w:t>TPM</w:t>
            </w:r>
          </w:p>
        </w:tc>
        <w:tc>
          <w:tcPr>
            <w:tcW w:w="6854" w:type="dxa"/>
            <w:tcMar>
              <w:top w:w="57" w:type="dxa"/>
              <w:bottom w:w="57" w:type="dxa"/>
            </w:tcMar>
          </w:tcPr>
          <w:p w14:paraId="30CEBFF5" w14:textId="77777777" w:rsidR="003D7123" w:rsidRPr="006E5EC7" w:rsidRDefault="003D7123" w:rsidP="00CF7A28">
            <w:r w:rsidRPr="00820CC8">
              <w:t>Third Party Mededeling</w:t>
            </w:r>
          </w:p>
        </w:tc>
      </w:tr>
      <w:tr w:rsidR="003D7123" w:rsidRPr="00D23011" w14:paraId="57AF8D53" w14:textId="77777777" w:rsidTr="00CF7A28">
        <w:tc>
          <w:tcPr>
            <w:tcW w:w="2550" w:type="dxa"/>
            <w:tcBorders>
              <w:bottom w:val="single" w:sz="4" w:space="0" w:color="000000" w:themeColor="text1"/>
            </w:tcBorders>
            <w:tcMar>
              <w:top w:w="57" w:type="dxa"/>
              <w:bottom w:w="57" w:type="dxa"/>
            </w:tcMar>
          </w:tcPr>
          <w:p w14:paraId="4A4500EA" w14:textId="77777777" w:rsidR="003D7123" w:rsidRPr="006E5EC7" w:rsidRDefault="003D7123" w:rsidP="00CF7A28"/>
        </w:tc>
        <w:tc>
          <w:tcPr>
            <w:tcW w:w="6854" w:type="dxa"/>
            <w:tcBorders>
              <w:bottom w:val="single" w:sz="4" w:space="0" w:color="000000" w:themeColor="text1"/>
            </w:tcBorders>
            <w:tcMar>
              <w:top w:w="57" w:type="dxa"/>
              <w:bottom w:w="57" w:type="dxa"/>
            </w:tcMar>
          </w:tcPr>
          <w:p w14:paraId="5440DEC8" w14:textId="77777777" w:rsidR="003D7123" w:rsidRPr="006E5EC7" w:rsidRDefault="003D7123" w:rsidP="00CF7A28"/>
        </w:tc>
      </w:tr>
      <w:tr w:rsidR="003D7123" w:rsidRPr="00D23011" w14:paraId="5CC7E931" w14:textId="77777777" w:rsidTr="00CF7A28">
        <w:tc>
          <w:tcPr>
            <w:tcW w:w="9404" w:type="dxa"/>
            <w:gridSpan w:val="2"/>
            <w:shd w:val="clear" w:color="auto" w:fill="D9D9D9" w:themeFill="background1" w:themeFillShade="D9"/>
            <w:tcMar>
              <w:top w:w="57" w:type="dxa"/>
              <w:bottom w:w="57" w:type="dxa"/>
            </w:tcMar>
          </w:tcPr>
          <w:p w14:paraId="04CD8DDC" w14:textId="77777777" w:rsidR="003D7123" w:rsidRPr="006E5EC7" w:rsidRDefault="003D7123" w:rsidP="00CF7A28">
            <w:pPr>
              <w:rPr>
                <w:b/>
              </w:rPr>
            </w:pPr>
            <w:r>
              <w:rPr>
                <w:b/>
              </w:rPr>
              <w:t>Definities</w:t>
            </w:r>
          </w:p>
        </w:tc>
      </w:tr>
      <w:tr w:rsidR="003D7123" w:rsidRPr="00D23011" w14:paraId="39507357" w14:textId="77777777" w:rsidTr="00CF7A28">
        <w:tc>
          <w:tcPr>
            <w:tcW w:w="2550" w:type="dxa"/>
            <w:tcMar>
              <w:top w:w="57" w:type="dxa"/>
              <w:bottom w:w="57" w:type="dxa"/>
            </w:tcMar>
          </w:tcPr>
          <w:p w14:paraId="7C49E672" w14:textId="77777777" w:rsidR="003D7123" w:rsidRPr="00D75F27" w:rsidRDefault="003D7123" w:rsidP="00CF7A28">
            <w:r w:rsidRPr="00D75F27">
              <w:t>Afhandelingstijd</w:t>
            </w:r>
          </w:p>
        </w:tc>
        <w:tc>
          <w:tcPr>
            <w:tcW w:w="6854" w:type="dxa"/>
            <w:tcMar>
              <w:top w:w="57" w:type="dxa"/>
              <w:bottom w:w="57" w:type="dxa"/>
            </w:tcMar>
          </w:tcPr>
          <w:p w14:paraId="3A1AA7F7" w14:textId="77777777" w:rsidR="003D7123" w:rsidRDefault="003D7123" w:rsidP="00CF7A28">
            <w:r>
              <w:t xml:space="preserve">De tijd </w:t>
            </w:r>
            <w:r w:rsidRPr="00D75F27">
              <w:t xml:space="preserve">gemeten vanaf het moment </w:t>
            </w:r>
            <w:r>
              <w:t>van een</w:t>
            </w:r>
            <w:r w:rsidRPr="00D75F27">
              <w:t xml:space="preserve"> </w:t>
            </w:r>
            <w:r>
              <w:t>m</w:t>
            </w:r>
            <w:r w:rsidRPr="00D75F27">
              <w:t>elding tot</w:t>
            </w:r>
            <w:r>
              <w:t xml:space="preserve"> aan</w:t>
            </w:r>
            <w:r w:rsidRPr="00D75F27">
              <w:t xml:space="preserve"> het moment </w:t>
            </w:r>
          </w:p>
          <w:p w14:paraId="2BAA6EA5" w14:textId="45F3209A" w:rsidR="003D7123" w:rsidRDefault="003D7123" w:rsidP="00CF7A28">
            <w:r w:rsidRPr="00D75F27">
              <w:t>dat</w:t>
            </w:r>
            <w:r>
              <w:t xml:space="preserve"> de</w:t>
            </w:r>
            <w:r w:rsidRPr="00D75F27">
              <w:t xml:space="preserve"> oplossing is </w:t>
            </w:r>
            <w:r>
              <w:t xml:space="preserve">gerealiseerd door Opdrachtnemer en geaccepteerd door </w:t>
            </w:r>
            <w:r w:rsidR="0063746D">
              <w:t>Opdrachtgever</w:t>
            </w:r>
            <w:r>
              <w:t>.</w:t>
            </w:r>
          </w:p>
          <w:p w14:paraId="44638775" w14:textId="16BC2BC3" w:rsidR="003D7123" w:rsidRPr="00D75F27" w:rsidRDefault="003D7123" w:rsidP="0063746D">
            <w:r>
              <w:t>D</w:t>
            </w:r>
            <w:r w:rsidRPr="00F97640">
              <w:t xml:space="preserve">e tijd </w:t>
            </w:r>
            <w:r>
              <w:t xml:space="preserve">besteed door andere </w:t>
            </w:r>
            <w:r w:rsidR="00B05B8C">
              <w:t>Opdrachtnemer</w:t>
            </w:r>
            <w:r>
              <w:t xml:space="preserve">s van </w:t>
            </w:r>
            <w:r w:rsidR="0063746D">
              <w:t xml:space="preserve">Opdrachtgever </w:t>
            </w:r>
            <w:r>
              <w:t>waarvan de Opdrachtnemer afhankelijk is voor het afhandelen van de melding</w:t>
            </w:r>
            <w:r w:rsidR="004C0C85">
              <w:t xml:space="preserve"> (zogenaamde wachttijd)</w:t>
            </w:r>
            <w:r>
              <w:t xml:space="preserve"> kan hiervan afgetrokken worden.</w:t>
            </w:r>
          </w:p>
        </w:tc>
      </w:tr>
      <w:tr w:rsidR="000F510E" w:rsidRPr="00D23011" w14:paraId="118D2E8B" w14:textId="77777777" w:rsidTr="00CF7A28">
        <w:tc>
          <w:tcPr>
            <w:tcW w:w="2550" w:type="dxa"/>
            <w:tcMar>
              <w:top w:w="57" w:type="dxa"/>
              <w:bottom w:w="57" w:type="dxa"/>
            </w:tcMar>
          </w:tcPr>
          <w:p w14:paraId="5E65904B" w14:textId="77777777" w:rsidR="000F510E" w:rsidRDefault="000F510E" w:rsidP="000F510E">
            <w:r>
              <w:t>Applicatie</w:t>
            </w:r>
          </w:p>
        </w:tc>
        <w:tc>
          <w:tcPr>
            <w:tcW w:w="6854" w:type="dxa"/>
            <w:tcMar>
              <w:top w:w="57" w:type="dxa"/>
              <w:bottom w:w="57" w:type="dxa"/>
            </w:tcMar>
          </w:tcPr>
          <w:p w14:paraId="795D7638" w14:textId="77777777" w:rsidR="000F510E" w:rsidRPr="009C4686" w:rsidRDefault="000F510E" w:rsidP="000F510E">
            <w:r>
              <w:t>H</w:t>
            </w:r>
            <w:r w:rsidRPr="006476AD">
              <w:t>et geheel van software, inclusief aanpassingen en updates</w:t>
            </w:r>
            <w:r>
              <w:t>.</w:t>
            </w:r>
          </w:p>
        </w:tc>
      </w:tr>
      <w:tr w:rsidR="00604143" w:rsidRPr="00D23011" w14:paraId="02B9425A" w14:textId="77777777" w:rsidTr="00CF7A28">
        <w:tc>
          <w:tcPr>
            <w:tcW w:w="2550" w:type="dxa"/>
            <w:tcMar>
              <w:top w:w="57" w:type="dxa"/>
              <w:bottom w:w="57" w:type="dxa"/>
            </w:tcMar>
          </w:tcPr>
          <w:p w14:paraId="703F490F" w14:textId="77777777" w:rsidR="00604143" w:rsidRDefault="00604143" w:rsidP="00604143">
            <w:r>
              <w:rPr>
                <w:lang w:val="en-US"/>
              </w:rPr>
              <w:t>Back-out</w:t>
            </w:r>
          </w:p>
        </w:tc>
        <w:tc>
          <w:tcPr>
            <w:tcW w:w="6854" w:type="dxa"/>
            <w:tcMar>
              <w:top w:w="57" w:type="dxa"/>
              <w:bottom w:w="57" w:type="dxa"/>
            </w:tcMar>
          </w:tcPr>
          <w:p w14:paraId="46E2B7FD" w14:textId="77777777" w:rsidR="00604143" w:rsidRPr="009C4686" w:rsidRDefault="00604143" w:rsidP="00604143">
            <w:r w:rsidRPr="00EC7927">
              <w:rPr>
                <w:lang w:eastAsia="en-US"/>
              </w:rPr>
              <w:t>Een back-out is het</w:t>
            </w:r>
            <w:r>
              <w:rPr>
                <w:lang w:eastAsia="en-US"/>
              </w:rPr>
              <w:t xml:space="preserve"> procesmatig</w:t>
            </w:r>
            <w:r w:rsidRPr="00EC7927">
              <w:rPr>
                <w:lang w:eastAsia="en-US"/>
              </w:rPr>
              <w:t xml:space="preserve"> terugkeren naar de situatie zoals deze aanwezig was op het moment voordat aan de wijziging (RFC) werd begonnen.</w:t>
            </w:r>
          </w:p>
        </w:tc>
      </w:tr>
      <w:tr w:rsidR="00604143" w:rsidRPr="00D23011" w14:paraId="73609615" w14:textId="77777777" w:rsidTr="00CF7A28">
        <w:tc>
          <w:tcPr>
            <w:tcW w:w="2550" w:type="dxa"/>
            <w:tcMar>
              <w:top w:w="57" w:type="dxa"/>
              <w:bottom w:w="57" w:type="dxa"/>
            </w:tcMar>
          </w:tcPr>
          <w:p w14:paraId="18331738" w14:textId="77777777" w:rsidR="00604143" w:rsidRPr="00D75F27" w:rsidRDefault="00604143" w:rsidP="00604143">
            <w:r>
              <w:t>Beschikbaarheid (van de Saas dienst)</w:t>
            </w:r>
          </w:p>
        </w:tc>
        <w:tc>
          <w:tcPr>
            <w:tcW w:w="6854" w:type="dxa"/>
            <w:tcMar>
              <w:top w:w="57" w:type="dxa"/>
              <w:bottom w:w="57" w:type="dxa"/>
            </w:tcMar>
          </w:tcPr>
          <w:p w14:paraId="7B0E6C60" w14:textId="4BE7A670" w:rsidR="00604143" w:rsidRPr="00D75F27" w:rsidRDefault="00604143" w:rsidP="0063746D">
            <w:r w:rsidRPr="009C4686">
              <w:t xml:space="preserve">De Saas-dienst is voor de gebruiker van </w:t>
            </w:r>
            <w:r w:rsidR="0063746D">
              <w:t>Opdrachtgever</w:t>
            </w:r>
            <w:r w:rsidRPr="009C4686">
              <w:t xml:space="preserve"> beschikbaar op een zodanige wijze dat de Dienstverlening conform de eisen die daaraan in de Raam-overeenkomst worden gesteld, wordt geleverd.</w:t>
            </w:r>
          </w:p>
        </w:tc>
      </w:tr>
      <w:tr w:rsidR="00604143" w:rsidRPr="00D23011" w14:paraId="0357A86D" w14:textId="77777777" w:rsidTr="00CF7A28">
        <w:tc>
          <w:tcPr>
            <w:tcW w:w="2550" w:type="dxa"/>
            <w:tcMar>
              <w:top w:w="57" w:type="dxa"/>
              <w:bottom w:w="57" w:type="dxa"/>
            </w:tcMar>
          </w:tcPr>
          <w:p w14:paraId="5B6AA388" w14:textId="77777777" w:rsidR="00604143" w:rsidRPr="00D75F27" w:rsidRDefault="00604143" w:rsidP="00604143">
            <w:r>
              <w:t>Calamiteit</w:t>
            </w:r>
          </w:p>
        </w:tc>
        <w:tc>
          <w:tcPr>
            <w:tcW w:w="6854" w:type="dxa"/>
            <w:tcMar>
              <w:top w:w="57" w:type="dxa"/>
              <w:bottom w:w="57" w:type="dxa"/>
            </w:tcMar>
          </w:tcPr>
          <w:p w14:paraId="251074A5" w14:textId="77777777" w:rsidR="00604143" w:rsidRPr="00D75F27" w:rsidRDefault="00604143" w:rsidP="007F1E62">
            <w:r>
              <w:t>E</w:t>
            </w:r>
            <w:r w:rsidRPr="0035698F">
              <w:t xml:space="preserve">en gebeurtenis die tot gevolg heeft dat de </w:t>
            </w:r>
            <w:r>
              <w:t>SaaS</w:t>
            </w:r>
            <w:r w:rsidRPr="0035698F">
              <w:t xml:space="preserve">-dienstverlening zodanig wordt getroffen dat veelal aanzienlijke maatregelen moeten worden genomen om de </w:t>
            </w:r>
            <w:r>
              <w:t>dienst</w:t>
            </w:r>
            <w:r w:rsidRPr="0035698F">
              <w:t xml:space="preserve"> en bijbehorende verwerkingsprocessen weer te herstellen.</w:t>
            </w:r>
            <w:r w:rsidR="007F1E62">
              <w:t xml:space="preserve"> Vaststelling van een calamiteit gebeurt door de Opdrachtgever en de Opdrachtnemer gezamenlijk.</w:t>
            </w:r>
          </w:p>
        </w:tc>
      </w:tr>
      <w:tr w:rsidR="00604143" w:rsidRPr="00D23011" w14:paraId="2433D8F1" w14:textId="77777777" w:rsidTr="00CF7A28">
        <w:tc>
          <w:tcPr>
            <w:tcW w:w="2550" w:type="dxa"/>
            <w:tcMar>
              <w:top w:w="57" w:type="dxa"/>
              <w:bottom w:w="57" w:type="dxa"/>
            </w:tcMar>
          </w:tcPr>
          <w:p w14:paraId="54E4FFD7" w14:textId="77777777" w:rsidR="00604143" w:rsidRPr="00D75F27" w:rsidRDefault="00604143" w:rsidP="00604143">
            <w:pPr>
              <w:rPr>
                <w:highlight w:val="yellow"/>
              </w:rPr>
            </w:pPr>
            <w:r w:rsidRPr="00D75F27">
              <w:t>Classificatie</w:t>
            </w:r>
          </w:p>
        </w:tc>
        <w:tc>
          <w:tcPr>
            <w:tcW w:w="6854" w:type="dxa"/>
            <w:tcMar>
              <w:top w:w="57" w:type="dxa"/>
              <w:bottom w:w="57" w:type="dxa"/>
            </w:tcMar>
          </w:tcPr>
          <w:p w14:paraId="7037B551" w14:textId="77777777" w:rsidR="00604143" w:rsidRPr="00D75F27" w:rsidRDefault="00604143" w:rsidP="00604143">
            <w:r w:rsidRPr="00D75F27">
              <w:t xml:space="preserve">Betreft het classificeren van een </w:t>
            </w:r>
            <w:r>
              <w:t>m</w:t>
            </w:r>
            <w:r w:rsidRPr="00D75F27">
              <w:t>el</w:t>
            </w:r>
            <w:r>
              <w:t>ding in een van de categorieen s</w:t>
            </w:r>
            <w:r w:rsidRPr="00D75F27">
              <w:t xml:space="preserve">toring, </w:t>
            </w:r>
            <w:r>
              <w:t>w</w:t>
            </w:r>
            <w:r w:rsidRPr="00D75F27">
              <w:t>ijzigings</w:t>
            </w:r>
            <w:r>
              <w:t>v</w:t>
            </w:r>
            <w:r w:rsidRPr="00D75F27">
              <w:t xml:space="preserve">erzoek of </w:t>
            </w:r>
            <w:r>
              <w:t>s</w:t>
            </w:r>
            <w:r w:rsidRPr="00D75F27">
              <w:t xml:space="preserve">ervice </w:t>
            </w:r>
            <w:r>
              <w:t>r</w:t>
            </w:r>
            <w:r w:rsidRPr="00D75F27">
              <w:t>equest</w:t>
            </w:r>
            <w:r>
              <w:t>.</w:t>
            </w:r>
          </w:p>
        </w:tc>
      </w:tr>
      <w:tr w:rsidR="00604143" w:rsidRPr="00D23011" w14:paraId="7E470526" w14:textId="77777777" w:rsidTr="00CF7A28">
        <w:tc>
          <w:tcPr>
            <w:tcW w:w="2550" w:type="dxa"/>
            <w:tcMar>
              <w:top w:w="57" w:type="dxa"/>
              <w:bottom w:w="57" w:type="dxa"/>
            </w:tcMar>
          </w:tcPr>
          <w:p w14:paraId="74165A68" w14:textId="77777777" w:rsidR="00604143" w:rsidRPr="00D75F27" w:rsidRDefault="00604143" w:rsidP="00604143">
            <w:pPr>
              <w:pStyle w:val="Lijstnummering"/>
              <w:numPr>
                <w:ilvl w:val="0"/>
                <w:numId w:val="0"/>
              </w:numPr>
            </w:pPr>
            <w:r>
              <w:t>Dienstverlening</w:t>
            </w:r>
          </w:p>
        </w:tc>
        <w:tc>
          <w:tcPr>
            <w:tcW w:w="6854" w:type="dxa"/>
            <w:tcMar>
              <w:top w:w="57" w:type="dxa"/>
              <w:bottom w:w="57" w:type="dxa"/>
            </w:tcMar>
          </w:tcPr>
          <w:p w14:paraId="18974537" w14:textId="77777777" w:rsidR="00604143" w:rsidRDefault="00604143" w:rsidP="00604143">
            <w:pPr>
              <w:pStyle w:val="Lijstnummering"/>
              <w:numPr>
                <w:ilvl w:val="0"/>
                <w:numId w:val="0"/>
              </w:numPr>
            </w:pPr>
            <w:r>
              <w:t>D</w:t>
            </w:r>
            <w:r w:rsidRPr="009C4686">
              <w:t xml:space="preserve">e door </w:t>
            </w:r>
            <w:r>
              <w:t>Opdrachtnemer</w:t>
            </w:r>
            <w:r w:rsidRPr="009C4686">
              <w:t xml:space="preserve"> te leveren diensten, zoals vermeld in de Raamovereenkomst (inclusief de daarvan deel uitmakende bijlagen)</w:t>
            </w:r>
          </w:p>
        </w:tc>
      </w:tr>
      <w:tr w:rsidR="00604143" w:rsidRPr="00D23011" w14:paraId="40ABB6ED" w14:textId="77777777" w:rsidTr="00CF7A28">
        <w:tc>
          <w:tcPr>
            <w:tcW w:w="2550" w:type="dxa"/>
            <w:tcMar>
              <w:top w:w="57" w:type="dxa"/>
              <w:bottom w:w="57" w:type="dxa"/>
            </w:tcMar>
          </w:tcPr>
          <w:p w14:paraId="059D8F86" w14:textId="77777777" w:rsidR="00604143" w:rsidRPr="00D75F27" w:rsidRDefault="00604143" w:rsidP="00604143">
            <w:pPr>
              <w:pStyle w:val="Lijstnummering"/>
              <w:numPr>
                <w:ilvl w:val="0"/>
                <w:numId w:val="0"/>
              </w:numPr>
            </w:pPr>
            <w:r w:rsidRPr="00D75F27">
              <w:t>Functiehersteltijd</w:t>
            </w:r>
          </w:p>
        </w:tc>
        <w:tc>
          <w:tcPr>
            <w:tcW w:w="6854" w:type="dxa"/>
            <w:tcMar>
              <w:top w:w="57" w:type="dxa"/>
              <w:bottom w:w="57" w:type="dxa"/>
            </w:tcMar>
          </w:tcPr>
          <w:p w14:paraId="0897BFF4" w14:textId="014369A6" w:rsidR="00604143" w:rsidRPr="00D75F27" w:rsidRDefault="00604143" w:rsidP="0063746D">
            <w:pPr>
              <w:pStyle w:val="Lijstnummering"/>
              <w:numPr>
                <w:ilvl w:val="0"/>
                <w:numId w:val="0"/>
              </w:numPr>
            </w:pPr>
            <w:r>
              <w:t>D</w:t>
            </w:r>
            <w:r w:rsidRPr="00D75F27">
              <w:t xml:space="preserve">e periode, uitgedrukt in </w:t>
            </w:r>
            <w:r>
              <w:t>s</w:t>
            </w:r>
            <w:r w:rsidRPr="00D75F27">
              <w:t>ervice</w:t>
            </w:r>
            <w:r>
              <w:t xml:space="preserve"> </w:t>
            </w:r>
            <w:r w:rsidRPr="00D75F27">
              <w:t>uren, gelege</w:t>
            </w:r>
            <w:r>
              <w:t>n tussen het moment waarop een s</w:t>
            </w:r>
            <w:r w:rsidRPr="00D75F27">
              <w:t xml:space="preserve">toring bij </w:t>
            </w:r>
            <w:r>
              <w:t>Opdracht</w:t>
            </w:r>
            <w:r w:rsidRPr="00D75F27">
              <w:t xml:space="preserve">nemer </w:t>
            </w:r>
            <w:r>
              <w:t>is</w:t>
            </w:r>
            <w:r w:rsidRPr="00D75F27">
              <w:t xml:space="preserve"> gemeld en het moment waarop die is verholpen</w:t>
            </w:r>
            <w:r>
              <w:t xml:space="preserve"> en geaccepteerd door </w:t>
            </w:r>
            <w:r w:rsidR="0063746D">
              <w:t>Opdrachtgever</w:t>
            </w:r>
            <w:r>
              <w:t>.</w:t>
            </w:r>
          </w:p>
        </w:tc>
      </w:tr>
      <w:tr w:rsidR="00604143" w:rsidRPr="00D23011" w14:paraId="11B709F9" w14:textId="77777777" w:rsidTr="00CF7A28">
        <w:tc>
          <w:tcPr>
            <w:tcW w:w="2550" w:type="dxa"/>
            <w:tcMar>
              <w:top w:w="57" w:type="dxa"/>
              <w:bottom w:w="57" w:type="dxa"/>
            </w:tcMar>
          </w:tcPr>
          <w:p w14:paraId="16958049" w14:textId="77777777" w:rsidR="00604143" w:rsidRPr="00D75F27" w:rsidRDefault="00604143" w:rsidP="00604143">
            <w:pPr>
              <w:pStyle w:val="Lijstnummering"/>
              <w:numPr>
                <w:ilvl w:val="0"/>
                <w:numId w:val="0"/>
              </w:numPr>
            </w:pPr>
            <w:r>
              <w:t>Gebruiker</w:t>
            </w:r>
          </w:p>
        </w:tc>
        <w:tc>
          <w:tcPr>
            <w:tcW w:w="6854" w:type="dxa"/>
            <w:tcMar>
              <w:top w:w="57" w:type="dxa"/>
              <w:bottom w:w="57" w:type="dxa"/>
            </w:tcMar>
          </w:tcPr>
          <w:p w14:paraId="0067305D" w14:textId="77777777" w:rsidR="00604143" w:rsidRDefault="00604143" w:rsidP="00604143">
            <w:pPr>
              <w:pStyle w:val="Lijstnummering"/>
              <w:numPr>
                <w:ilvl w:val="0"/>
                <w:numId w:val="0"/>
              </w:numPr>
            </w:pPr>
            <w:r>
              <w:t>De d</w:t>
            </w:r>
            <w:r w:rsidRPr="006476AD">
              <w:t>oor Opdrachtgever aangewezen functionaris die namens Opdrachtgever toegang heeft tot de toepassing</w:t>
            </w:r>
            <w:r>
              <w:t>.</w:t>
            </w:r>
          </w:p>
        </w:tc>
      </w:tr>
      <w:tr w:rsidR="00604143" w:rsidRPr="00D23011" w14:paraId="233649FD" w14:textId="77777777" w:rsidTr="00CF7A28">
        <w:tc>
          <w:tcPr>
            <w:tcW w:w="2550" w:type="dxa"/>
            <w:tcMar>
              <w:top w:w="57" w:type="dxa"/>
              <w:bottom w:w="57" w:type="dxa"/>
            </w:tcMar>
          </w:tcPr>
          <w:p w14:paraId="3606530D" w14:textId="77777777" w:rsidR="00604143" w:rsidRPr="00D75F27" w:rsidRDefault="00604143" w:rsidP="00604143">
            <w:r>
              <w:t>Governance</w:t>
            </w:r>
          </w:p>
        </w:tc>
        <w:tc>
          <w:tcPr>
            <w:tcW w:w="6854" w:type="dxa"/>
            <w:tcMar>
              <w:top w:w="57" w:type="dxa"/>
              <w:bottom w:w="57" w:type="dxa"/>
            </w:tcMar>
          </w:tcPr>
          <w:p w14:paraId="2BACE768" w14:textId="77777777" w:rsidR="00604143" w:rsidRPr="00D75F27" w:rsidRDefault="00604143" w:rsidP="00604143">
            <w:r>
              <w:t>Beheer en besturing van overeengekomen afspraken over de levering van producten en diensten en de relatie tussen Opdrachtnemer en Opdrachtgever.</w:t>
            </w:r>
          </w:p>
        </w:tc>
      </w:tr>
      <w:tr w:rsidR="00604143" w:rsidRPr="00D23011" w14:paraId="45E8ABC4" w14:textId="77777777" w:rsidTr="00CF7A28">
        <w:tc>
          <w:tcPr>
            <w:tcW w:w="2550" w:type="dxa"/>
            <w:tcMar>
              <w:top w:w="57" w:type="dxa"/>
              <w:bottom w:w="57" w:type="dxa"/>
            </w:tcMar>
          </w:tcPr>
          <w:p w14:paraId="74C13424" w14:textId="77777777" w:rsidR="00604143" w:rsidRDefault="00604143" w:rsidP="00604143">
            <w:r>
              <w:t>Helpdesk</w:t>
            </w:r>
          </w:p>
        </w:tc>
        <w:tc>
          <w:tcPr>
            <w:tcW w:w="6854" w:type="dxa"/>
            <w:tcMar>
              <w:top w:w="57" w:type="dxa"/>
              <w:bottom w:w="57" w:type="dxa"/>
            </w:tcMar>
          </w:tcPr>
          <w:p w14:paraId="32FA42FD" w14:textId="77777777" w:rsidR="00604143" w:rsidRDefault="004D419F" w:rsidP="00604143">
            <w:r>
              <w:t>Service desk van Opdrachtnemer</w:t>
            </w:r>
          </w:p>
        </w:tc>
      </w:tr>
      <w:tr w:rsidR="00604143" w:rsidRPr="00D23011" w14:paraId="55ABBFAF" w14:textId="77777777" w:rsidTr="00CF7A28">
        <w:tc>
          <w:tcPr>
            <w:tcW w:w="2550" w:type="dxa"/>
            <w:tcMar>
              <w:top w:w="57" w:type="dxa"/>
              <w:bottom w:w="57" w:type="dxa"/>
            </w:tcMar>
          </w:tcPr>
          <w:p w14:paraId="0A125F77" w14:textId="77777777" w:rsidR="00604143" w:rsidRPr="00D75F27" w:rsidRDefault="00604143" w:rsidP="00604143">
            <w:r>
              <w:t xml:space="preserve">Incident </w:t>
            </w:r>
          </w:p>
        </w:tc>
        <w:tc>
          <w:tcPr>
            <w:tcW w:w="6854" w:type="dxa"/>
            <w:tcMar>
              <w:top w:w="57" w:type="dxa"/>
              <w:bottom w:w="57" w:type="dxa"/>
            </w:tcMar>
          </w:tcPr>
          <w:p w14:paraId="7DE502DC" w14:textId="77777777" w:rsidR="00604143" w:rsidRPr="00D75F27" w:rsidRDefault="00604143" w:rsidP="00604143">
            <w:r>
              <w:t>E</w:t>
            </w:r>
            <w:r w:rsidRPr="009C4686">
              <w:t xml:space="preserve">en gebeurtenis die leidt tot een storing waardoor er </w:t>
            </w:r>
            <w:r>
              <w:t xml:space="preserve">beperkt of </w:t>
            </w:r>
            <w:r w:rsidRPr="009C4686">
              <w:t>geen sprake</w:t>
            </w:r>
            <w:r>
              <w:t xml:space="preserve"> is van Beschikbaarheid van</w:t>
            </w:r>
            <w:r w:rsidRPr="009C4686">
              <w:t xml:space="preserve"> de Saas-dienst.</w:t>
            </w:r>
          </w:p>
        </w:tc>
      </w:tr>
      <w:tr w:rsidR="00604143" w:rsidRPr="00D23011" w14:paraId="4B056AED" w14:textId="77777777" w:rsidTr="00CF7A28">
        <w:tc>
          <w:tcPr>
            <w:tcW w:w="2550" w:type="dxa"/>
            <w:tcMar>
              <w:top w:w="57" w:type="dxa"/>
              <w:bottom w:w="57" w:type="dxa"/>
            </w:tcMar>
          </w:tcPr>
          <w:p w14:paraId="38E58FE4" w14:textId="77777777" w:rsidR="00604143" w:rsidRPr="00D75F27" w:rsidRDefault="00604143" w:rsidP="00604143">
            <w:r w:rsidRPr="00D75F27">
              <w:t>Klok minuten</w:t>
            </w:r>
          </w:p>
        </w:tc>
        <w:tc>
          <w:tcPr>
            <w:tcW w:w="6854" w:type="dxa"/>
            <w:tcMar>
              <w:top w:w="57" w:type="dxa"/>
              <w:bottom w:w="57" w:type="dxa"/>
            </w:tcMar>
          </w:tcPr>
          <w:p w14:paraId="59CDE635" w14:textId="77777777" w:rsidR="00604143" w:rsidRPr="00D75F27" w:rsidRDefault="00604143" w:rsidP="00604143">
            <w:r w:rsidRPr="00D75F27">
              <w:t xml:space="preserve">De minuten onafhankelijk van het </w:t>
            </w:r>
            <w:r>
              <w:t>s</w:t>
            </w:r>
            <w:r w:rsidRPr="00D75F27">
              <w:t>ervice venster.</w:t>
            </w:r>
          </w:p>
        </w:tc>
      </w:tr>
      <w:tr w:rsidR="00604143" w:rsidRPr="00D23011" w14:paraId="1A9D4954" w14:textId="77777777" w:rsidTr="00CF7A28">
        <w:tc>
          <w:tcPr>
            <w:tcW w:w="2550" w:type="dxa"/>
            <w:tcMar>
              <w:top w:w="57" w:type="dxa"/>
              <w:bottom w:w="57" w:type="dxa"/>
            </w:tcMar>
          </w:tcPr>
          <w:p w14:paraId="29E3E09D" w14:textId="77777777" w:rsidR="00604143" w:rsidRPr="00D75F27" w:rsidRDefault="00604143" w:rsidP="00604143">
            <w:r w:rsidRPr="00D75F27">
              <w:t>Klok uren</w:t>
            </w:r>
          </w:p>
        </w:tc>
        <w:tc>
          <w:tcPr>
            <w:tcW w:w="6854" w:type="dxa"/>
            <w:tcMar>
              <w:top w:w="57" w:type="dxa"/>
              <w:bottom w:w="57" w:type="dxa"/>
            </w:tcMar>
          </w:tcPr>
          <w:p w14:paraId="262CAAB3" w14:textId="77777777" w:rsidR="00604143" w:rsidRPr="00D75F27" w:rsidRDefault="00604143" w:rsidP="00604143">
            <w:r w:rsidRPr="00D75F27">
              <w:t xml:space="preserve">De uren onafhankelijk van het </w:t>
            </w:r>
            <w:r>
              <w:t>s</w:t>
            </w:r>
            <w:r w:rsidRPr="00D75F27">
              <w:t>ervice venster.</w:t>
            </w:r>
          </w:p>
        </w:tc>
      </w:tr>
      <w:tr w:rsidR="00604143" w:rsidRPr="00D23011" w14:paraId="2E7EE05A" w14:textId="77777777" w:rsidTr="00CF7A28">
        <w:tc>
          <w:tcPr>
            <w:tcW w:w="2550" w:type="dxa"/>
            <w:tcMar>
              <w:top w:w="57" w:type="dxa"/>
              <w:bottom w:w="57" w:type="dxa"/>
            </w:tcMar>
          </w:tcPr>
          <w:p w14:paraId="1F12ED1D" w14:textId="77777777" w:rsidR="00604143" w:rsidRPr="00D75F27" w:rsidRDefault="00604143" w:rsidP="00604143">
            <w:r w:rsidRPr="00D75F27">
              <w:t>Melding</w:t>
            </w:r>
          </w:p>
        </w:tc>
        <w:tc>
          <w:tcPr>
            <w:tcW w:w="6854" w:type="dxa"/>
            <w:tcMar>
              <w:top w:w="57" w:type="dxa"/>
              <w:bottom w:w="57" w:type="dxa"/>
            </w:tcMar>
          </w:tcPr>
          <w:p w14:paraId="341F43F5" w14:textId="77777777" w:rsidR="00604143" w:rsidRPr="00D75F27" w:rsidRDefault="00604143" w:rsidP="00604143">
            <w:r>
              <w:t>Het melden van e</w:t>
            </w:r>
            <w:r w:rsidRPr="00D75F27">
              <w:t xml:space="preserve">en </w:t>
            </w:r>
            <w:r>
              <w:t>incident / s</w:t>
            </w:r>
            <w:r w:rsidRPr="00D75F27">
              <w:t xml:space="preserve">toring, </w:t>
            </w:r>
            <w:r>
              <w:t>w</w:t>
            </w:r>
            <w:r w:rsidRPr="00D75F27">
              <w:t>ijzigings</w:t>
            </w:r>
            <w:r>
              <w:t>v</w:t>
            </w:r>
            <w:r w:rsidRPr="00D75F27">
              <w:t xml:space="preserve">erzoek of </w:t>
            </w:r>
            <w:r>
              <w:t>s</w:t>
            </w:r>
            <w:r w:rsidRPr="00D75F27">
              <w:t>ervice request.</w:t>
            </w:r>
          </w:p>
        </w:tc>
      </w:tr>
      <w:tr w:rsidR="00604143" w:rsidRPr="00D23011" w14:paraId="51012E8B" w14:textId="77777777" w:rsidTr="00CF7A28">
        <w:tc>
          <w:tcPr>
            <w:tcW w:w="2550" w:type="dxa"/>
            <w:tcMar>
              <w:top w:w="57" w:type="dxa"/>
              <w:bottom w:w="57" w:type="dxa"/>
            </w:tcMar>
          </w:tcPr>
          <w:p w14:paraId="5471A812" w14:textId="77777777" w:rsidR="00604143" w:rsidRDefault="00604143" w:rsidP="00604143">
            <w:r>
              <w:t>Opdrachtgever</w:t>
            </w:r>
          </w:p>
        </w:tc>
        <w:tc>
          <w:tcPr>
            <w:tcW w:w="6854" w:type="dxa"/>
            <w:tcMar>
              <w:top w:w="57" w:type="dxa"/>
              <w:bottom w:w="57" w:type="dxa"/>
            </w:tcMar>
          </w:tcPr>
          <w:p w14:paraId="2749B067" w14:textId="60941970" w:rsidR="00604143" w:rsidRPr="00D75F27" w:rsidRDefault="00604143" w:rsidP="0058732E">
            <w:r>
              <w:t xml:space="preserve">Partij zoals benoemd in paragraaf 1 lid 1 van deze SLA, ook wel </w:t>
            </w:r>
            <w:r w:rsidR="0058732E">
              <w:t>UWV</w:t>
            </w:r>
            <w:r>
              <w:t>.</w:t>
            </w:r>
          </w:p>
        </w:tc>
      </w:tr>
      <w:tr w:rsidR="00604143" w:rsidRPr="00D23011" w14:paraId="51B41CE5" w14:textId="77777777" w:rsidTr="00CF7A28">
        <w:tc>
          <w:tcPr>
            <w:tcW w:w="2550" w:type="dxa"/>
            <w:tcMar>
              <w:top w:w="57" w:type="dxa"/>
              <w:bottom w:w="57" w:type="dxa"/>
            </w:tcMar>
          </w:tcPr>
          <w:p w14:paraId="35635D25" w14:textId="77777777" w:rsidR="00604143" w:rsidRDefault="00604143" w:rsidP="00604143">
            <w:r>
              <w:t>Opdrachtnemer</w:t>
            </w:r>
          </w:p>
        </w:tc>
        <w:tc>
          <w:tcPr>
            <w:tcW w:w="6854" w:type="dxa"/>
            <w:tcMar>
              <w:top w:w="57" w:type="dxa"/>
              <w:bottom w:w="57" w:type="dxa"/>
            </w:tcMar>
          </w:tcPr>
          <w:p w14:paraId="3FF91554" w14:textId="77777777" w:rsidR="00604143" w:rsidRPr="00D75F27" w:rsidRDefault="00604143" w:rsidP="00604143">
            <w:r>
              <w:t>Partij zoals benoemd in paragraaf 1 lid 2 van deze SLA.</w:t>
            </w:r>
          </w:p>
        </w:tc>
      </w:tr>
      <w:tr w:rsidR="00604143" w:rsidRPr="00D23011" w14:paraId="2A29E99B" w14:textId="77777777" w:rsidTr="00CF7A28">
        <w:tc>
          <w:tcPr>
            <w:tcW w:w="2550" w:type="dxa"/>
            <w:tcMar>
              <w:top w:w="57" w:type="dxa"/>
              <w:bottom w:w="57" w:type="dxa"/>
            </w:tcMar>
          </w:tcPr>
          <w:p w14:paraId="05C54DD1" w14:textId="77777777" w:rsidR="00604143" w:rsidRPr="00D75F27" w:rsidRDefault="00604143" w:rsidP="00604143">
            <w:r>
              <w:t>Overeenkomst</w:t>
            </w:r>
          </w:p>
        </w:tc>
        <w:tc>
          <w:tcPr>
            <w:tcW w:w="6854" w:type="dxa"/>
            <w:tcMar>
              <w:top w:w="57" w:type="dxa"/>
              <w:bottom w:w="57" w:type="dxa"/>
            </w:tcMar>
          </w:tcPr>
          <w:p w14:paraId="7D470F7B" w14:textId="1374C201" w:rsidR="00604143" w:rsidRPr="00D75F27" w:rsidRDefault="00604143" w:rsidP="0058732E">
            <w:r>
              <w:t>D</w:t>
            </w:r>
            <w:r w:rsidRPr="00D218B8">
              <w:t xml:space="preserve">e als resultaat van de Openbare Europese Aanbesteding </w:t>
            </w:r>
            <w:r w:rsidR="00D15AF5">
              <w:t>Online</w:t>
            </w:r>
            <w:r w:rsidR="00AA1405">
              <w:t xml:space="preserve"> </w:t>
            </w:r>
            <w:r w:rsidR="00D15AF5">
              <w:t xml:space="preserve">Trainingenplatform </w:t>
            </w:r>
            <w:r>
              <w:t>Dienstverlening</w:t>
            </w:r>
            <w:r w:rsidRPr="00D218B8">
              <w:t xml:space="preserve"> tussen </w:t>
            </w:r>
            <w:r>
              <w:t>Opdrachtnemer</w:t>
            </w:r>
            <w:r w:rsidRPr="00D218B8">
              <w:t xml:space="preserve"> en </w:t>
            </w:r>
            <w:r w:rsidR="0063746D">
              <w:lastRenderedPageBreak/>
              <w:t>O</w:t>
            </w:r>
            <w:r w:rsidR="0058732E">
              <w:t>pdrachtgever</w:t>
            </w:r>
            <w:r w:rsidRPr="00D218B8">
              <w:t xml:space="preserve"> gesloten raamovereenkomst (inclusief de daarvan deeluitmakende bijlagen) voor de dienstverlening</w:t>
            </w:r>
            <w:r w:rsidR="00D15AF5">
              <w:t>.</w:t>
            </w:r>
          </w:p>
        </w:tc>
      </w:tr>
      <w:tr w:rsidR="00604143" w:rsidRPr="00D23011" w14:paraId="63D215B3" w14:textId="77777777" w:rsidTr="00CF7A28">
        <w:tc>
          <w:tcPr>
            <w:tcW w:w="2550" w:type="dxa"/>
            <w:tcMar>
              <w:top w:w="57" w:type="dxa"/>
              <w:bottom w:w="57" w:type="dxa"/>
            </w:tcMar>
          </w:tcPr>
          <w:p w14:paraId="24F3A5F8" w14:textId="77777777" w:rsidR="00604143" w:rsidRPr="00D75F27" w:rsidRDefault="00604143" w:rsidP="00604143">
            <w:r w:rsidRPr="00D75F27">
              <w:lastRenderedPageBreak/>
              <w:t>Prioriteit</w:t>
            </w:r>
          </w:p>
        </w:tc>
        <w:tc>
          <w:tcPr>
            <w:tcW w:w="6854" w:type="dxa"/>
            <w:tcMar>
              <w:top w:w="57" w:type="dxa"/>
              <w:bottom w:w="57" w:type="dxa"/>
            </w:tcMar>
          </w:tcPr>
          <w:p w14:paraId="3232D996" w14:textId="77777777" w:rsidR="00604143" w:rsidRPr="00D75F27" w:rsidRDefault="00604143" w:rsidP="00604143">
            <w:r w:rsidRPr="00D75F27">
              <w:t xml:space="preserve">Prioriteit van </w:t>
            </w:r>
            <w:r>
              <w:t>m</w:t>
            </w:r>
            <w:r w:rsidRPr="00D75F27">
              <w:t>eldingen.</w:t>
            </w:r>
          </w:p>
        </w:tc>
      </w:tr>
      <w:tr w:rsidR="00604143" w:rsidRPr="00D23011" w14:paraId="26875D23" w14:textId="77777777" w:rsidTr="00CF7A28">
        <w:tc>
          <w:tcPr>
            <w:tcW w:w="2550" w:type="dxa"/>
            <w:tcMar>
              <w:top w:w="57" w:type="dxa"/>
              <w:bottom w:w="57" w:type="dxa"/>
            </w:tcMar>
          </w:tcPr>
          <w:p w14:paraId="0D975570" w14:textId="77777777" w:rsidR="00604143" w:rsidRPr="00D75F27" w:rsidRDefault="00604143" w:rsidP="00604143">
            <w:pPr>
              <w:pStyle w:val="Lijstnummering"/>
              <w:numPr>
                <w:ilvl w:val="0"/>
                <w:numId w:val="0"/>
              </w:numPr>
            </w:pPr>
            <w:r w:rsidRPr="00D75F27">
              <w:t>Reactietijd</w:t>
            </w:r>
          </w:p>
        </w:tc>
        <w:tc>
          <w:tcPr>
            <w:tcW w:w="6854" w:type="dxa"/>
            <w:tcMar>
              <w:top w:w="57" w:type="dxa"/>
              <w:bottom w:w="57" w:type="dxa"/>
            </w:tcMar>
          </w:tcPr>
          <w:p w14:paraId="01B56243" w14:textId="77777777" w:rsidR="00604143" w:rsidRPr="00D75F27" w:rsidRDefault="00604143" w:rsidP="00604143">
            <w:pPr>
              <w:pStyle w:val="Lijstnummering"/>
              <w:numPr>
                <w:ilvl w:val="0"/>
                <w:numId w:val="0"/>
              </w:numPr>
            </w:pPr>
            <w:r>
              <w:t>D</w:t>
            </w:r>
            <w:r w:rsidRPr="00D75F27">
              <w:t>e tijd waarbinnen (</w:t>
            </w:r>
            <w:r>
              <w:t>p</w:t>
            </w:r>
            <w:r w:rsidRPr="00D75F27">
              <w:t xml:space="preserve">ersoneel van) </w:t>
            </w:r>
            <w:r>
              <w:t>Opdracht</w:t>
            </w:r>
            <w:r w:rsidRPr="00D75F27">
              <w:t xml:space="preserve">nemer </w:t>
            </w:r>
            <w:r>
              <w:t xml:space="preserve">adequaat </w:t>
            </w:r>
            <w:r w:rsidRPr="00D75F27">
              <w:t xml:space="preserve">op een </w:t>
            </w:r>
            <w:r>
              <w:t>m</w:t>
            </w:r>
            <w:r w:rsidRPr="00D75F27">
              <w:t>elding</w:t>
            </w:r>
            <w:r>
              <w:t xml:space="preserve"> </w:t>
            </w:r>
            <w:r w:rsidRPr="00D75F27">
              <w:t>moet reageren.</w:t>
            </w:r>
          </w:p>
        </w:tc>
      </w:tr>
      <w:tr w:rsidR="00604143" w:rsidRPr="00D23011" w14:paraId="6E4CF15F" w14:textId="77777777" w:rsidTr="00CF7A28">
        <w:tc>
          <w:tcPr>
            <w:tcW w:w="2550" w:type="dxa"/>
            <w:tcMar>
              <w:top w:w="57" w:type="dxa"/>
              <w:bottom w:w="57" w:type="dxa"/>
            </w:tcMar>
          </w:tcPr>
          <w:p w14:paraId="320CD56B" w14:textId="77777777" w:rsidR="00604143" w:rsidRPr="00D75F27" w:rsidRDefault="00604143" w:rsidP="00604143">
            <w:pPr>
              <w:rPr>
                <w:highlight w:val="yellow"/>
              </w:rPr>
            </w:pPr>
            <w:r>
              <w:t>Release</w:t>
            </w:r>
          </w:p>
        </w:tc>
        <w:tc>
          <w:tcPr>
            <w:tcW w:w="6854" w:type="dxa"/>
            <w:tcMar>
              <w:top w:w="57" w:type="dxa"/>
              <w:bottom w:w="57" w:type="dxa"/>
            </w:tcMar>
          </w:tcPr>
          <w:p w14:paraId="31644236" w14:textId="3BA9840F" w:rsidR="00604143" w:rsidRPr="00D75F27" w:rsidRDefault="00604143" w:rsidP="00604143">
            <w:r>
              <w:t>E</w:t>
            </w:r>
            <w:r w:rsidRPr="008C7759">
              <w:t xml:space="preserve">en </w:t>
            </w:r>
            <w:r>
              <w:t xml:space="preserve">update van (een onderdeel van) </w:t>
            </w:r>
            <w:r w:rsidRPr="008C7759">
              <w:t>de Saas-dienst</w:t>
            </w:r>
            <w:r w:rsidR="00F77CE4">
              <w:t xml:space="preserve"> </w:t>
            </w:r>
            <w:r w:rsidRPr="008C7759">
              <w:t>binnen</w:t>
            </w:r>
            <w:r>
              <w:t xml:space="preserve"> een specifieke versie daarvan </w:t>
            </w:r>
            <w:r w:rsidRPr="008C7759">
              <w:t>waarin eventuele Incidenten zijn hersteld.</w:t>
            </w:r>
          </w:p>
        </w:tc>
      </w:tr>
      <w:tr w:rsidR="00604143" w:rsidRPr="00D23011" w14:paraId="279FDCC7" w14:textId="77777777" w:rsidTr="00CF7A28">
        <w:tc>
          <w:tcPr>
            <w:tcW w:w="2550" w:type="dxa"/>
            <w:tcMar>
              <w:top w:w="57" w:type="dxa"/>
              <w:bottom w:w="57" w:type="dxa"/>
            </w:tcMar>
          </w:tcPr>
          <w:p w14:paraId="18D4CEF6" w14:textId="77777777" w:rsidR="00604143" w:rsidRPr="00D75F27" w:rsidRDefault="00604143" w:rsidP="00604143">
            <w:pPr>
              <w:pStyle w:val="Lijstnummering"/>
              <w:numPr>
                <w:ilvl w:val="0"/>
                <w:numId w:val="0"/>
              </w:numPr>
            </w:pPr>
            <w:r>
              <w:t>SaaS-dienst</w:t>
            </w:r>
          </w:p>
        </w:tc>
        <w:tc>
          <w:tcPr>
            <w:tcW w:w="6854" w:type="dxa"/>
            <w:tcMar>
              <w:top w:w="57" w:type="dxa"/>
              <w:bottom w:w="57" w:type="dxa"/>
            </w:tcMar>
          </w:tcPr>
          <w:p w14:paraId="37147A2D" w14:textId="77777777" w:rsidR="00604143" w:rsidRDefault="00604143" w:rsidP="00604143">
            <w:pPr>
              <w:pStyle w:val="Lijstnummering"/>
              <w:numPr>
                <w:ilvl w:val="0"/>
                <w:numId w:val="0"/>
              </w:numPr>
            </w:pPr>
            <w:r>
              <w:t>Het totaal aantal voor Opdrachtgever beschikbare omgevingen, portalen</w:t>
            </w:r>
            <w:r w:rsidRPr="008C7759">
              <w:t xml:space="preserve"> en alle onderliggende applicaties en interfaces, ter uitvoering van de Dienstverlening.</w:t>
            </w:r>
          </w:p>
        </w:tc>
      </w:tr>
      <w:tr w:rsidR="00604143" w:rsidRPr="00D23011" w14:paraId="02763A3F" w14:textId="77777777" w:rsidTr="00CF7A28">
        <w:tc>
          <w:tcPr>
            <w:tcW w:w="2550" w:type="dxa"/>
            <w:tcMar>
              <w:top w:w="57" w:type="dxa"/>
              <w:bottom w:w="57" w:type="dxa"/>
            </w:tcMar>
          </w:tcPr>
          <w:p w14:paraId="3AE57C42" w14:textId="77777777" w:rsidR="00604143" w:rsidRPr="00D75F27" w:rsidRDefault="00604143" w:rsidP="00604143">
            <w:pPr>
              <w:pStyle w:val="Lijstnummering"/>
              <w:numPr>
                <w:ilvl w:val="0"/>
                <w:numId w:val="0"/>
              </w:numPr>
            </w:pPr>
            <w:r w:rsidRPr="00D75F27">
              <w:t>Service levels</w:t>
            </w:r>
          </w:p>
        </w:tc>
        <w:tc>
          <w:tcPr>
            <w:tcW w:w="6854" w:type="dxa"/>
            <w:tcMar>
              <w:top w:w="57" w:type="dxa"/>
              <w:bottom w:w="57" w:type="dxa"/>
            </w:tcMar>
          </w:tcPr>
          <w:p w14:paraId="10DCD223" w14:textId="77777777" w:rsidR="00604143" w:rsidRPr="00D75F27" w:rsidRDefault="00604143" w:rsidP="00604143">
            <w:pPr>
              <w:pStyle w:val="Lijstnummering"/>
              <w:numPr>
                <w:ilvl w:val="0"/>
                <w:numId w:val="0"/>
              </w:numPr>
            </w:pPr>
            <w:r>
              <w:t>T</w:t>
            </w:r>
            <w:r w:rsidRPr="00D75F27">
              <w:t xml:space="preserve">en aanzien van </w:t>
            </w:r>
            <w:r>
              <w:t>o</w:t>
            </w:r>
            <w:r w:rsidRPr="00D75F27">
              <w:t xml:space="preserve">nderhoud en andere overeengekomen vormen van dienstverlening in de Overeenkomst opgenomen eisen zoals </w:t>
            </w:r>
            <w:r>
              <w:t>reactie- en f</w:t>
            </w:r>
            <w:r w:rsidRPr="00D75F27">
              <w:t>unctiehersteltijden</w:t>
            </w:r>
            <w:r>
              <w:t>.</w:t>
            </w:r>
          </w:p>
        </w:tc>
      </w:tr>
      <w:tr w:rsidR="00604143" w:rsidRPr="00D23011" w14:paraId="5425A247" w14:textId="77777777" w:rsidTr="00CF7A28">
        <w:tc>
          <w:tcPr>
            <w:tcW w:w="2550" w:type="dxa"/>
            <w:tcMar>
              <w:top w:w="57" w:type="dxa"/>
              <w:bottom w:w="57" w:type="dxa"/>
            </w:tcMar>
          </w:tcPr>
          <w:p w14:paraId="0CA538D7" w14:textId="77777777" w:rsidR="00604143" w:rsidRPr="00D75F27" w:rsidRDefault="00604143" w:rsidP="00604143">
            <w:r>
              <w:t>Service Request</w:t>
            </w:r>
          </w:p>
        </w:tc>
        <w:tc>
          <w:tcPr>
            <w:tcW w:w="6854" w:type="dxa"/>
            <w:tcMar>
              <w:top w:w="57" w:type="dxa"/>
              <w:bottom w:w="57" w:type="dxa"/>
            </w:tcMar>
          </w:tcPr>
          <w:p w14:paraId="39823B31" w14:textId="77777777" w:rsidR="00604143" w:rsidRPr="00D75F27" w:rsidRDefault="00604143" w:rsidP="00604143">
            <w:r>
              <w:t>Is een verzoek van een gebruiker voor het leveren van informatie, advies, een standaard wijziging of toegang tot een service.</w:t>
            </w:r>
          </w:p>
        </w:tc>
      </w:tr>
      <w:tr w:rsidR="00604143" w:rsidRPr="00D23011" w14:paraId="46607188" w14:textId="77777777" w:rsidTr="00CF7A28">
        <w:tc>
          <w:tcPr>
            <w:tcW w:w="2550" w:type="dxa"/>
            <w:tcMar>
              <w:top w:w="57" w:type="dxa"/>
              <w:bottom w:w="57" w:type="dxa"/>
            </w:tcMar>
          </w:tcPr>
          <w:p w14:paraId="42CF6665" w14:textId="77777777" w:rsidR="00604143" w:rsidRPr="00D75F27" w:rsidRDefault="00604143" w:rsidP="00604143">
            <w:r w:rsidRPr="00D75F27">
              <w:t>Service uren</w:t>
            </w:r>
          </w:p>
        </w:tc>
        <w:tc>
          <w:tcPr>
            <w:tcW w:w="6854" w:type="dxa"/>
            <w:tcMar>
              <w:top w:w="57" w:type="dxa"/>
              <w:bottom w:w="57" w:type="dxa"/>
            </w:tcMar>
          </w:tcPr>
          <w:p w14:paraId="2997FA0C" w14:textId="77777777" w:rsidR="00604143" w:rsidRPr="00D75F27" w:rsidRDefault="00604143" w:rsidP="00604143">
            <w:r w:rsidRPr="00D75F27">
              <w:t xml:space="preserve">Uren die vallen binnen </w:t>
            </w:r>
            <w:r>
              <w:t>een</w:t>
            </w:r>
            <w:r w:rsidRPr="00D75F27">
              <w:t xml:space="preserve"> overeengekomen service</w:t>
            </w:r>
            <w:r>
              <w:t xml:space="preserve"> </w:t>
            </w:r>
            <w:r w:rsidRPr="00D75F27">
              <w:t>periode</w:t>
            </w:r>
            <w:r>
              <w:t>.</w:t>
            </w:r>
          </w:p>
        </w:tc>
      </w:tr>
      <w:tr w:rsidR="00604143" w:rsidRPr="00D23011" w14:paraId="64788A8C" w14:textId="77777777" w:rsidTr="00CF7A28">
        <w:tc>
          <w:tcPr>
            <w:tcW w:w="2550" w:type="dxa"/>
            <w:tcMar>
              <w:top w:w="57" w:type="dxa"/>
              <w:bottom w:w="57" w:type="dxa"/>
            </w:tcMar>
          </w:tcPr>
          <w:p w14:paraId="7CF039B5" w14:textId="77777777" w:rsidR="00604143" w:rsidRDefault="00604143" w:rsidP="00604143">
            <w:r>
              <w:t>Service venster</w:t>
            </w:r>
          </w:p>
        </w:tc>
        <w:tc>
          <w:tcPr>
            <w:tcW w:w="6854" w:type="dxa"/>
            <w:tcMar>
              <w:top w:w="57" w:type="dxa"/>
              <w:bottom w:w="57" w:type="dxa"/>
            </w:tcMar>
          </w:tcPr>
          <w:p w14:paraId="26E2C3A6" w14:textId="77777777" w:rsidR="00604143" w:rsidRDefault="00604143" w:rsidP="00604143">
            <w:r w:rsidRPr="00B30FCC">
              <w:t>Het vastgestelde tijdsbestek waarin gebruik kan worden gemaakt van de dienstverlening waarover de KPI Beschikbaarheid van de Saas-dienst wordt gemeten.</w:t>
            </w:r>
          </w:p>
        </w:tc>
      </w:tr>
      <w:tr w:rsidR="00604143" w:rsidRPr="00D23011" w14:paraId="3930678E" w14:textId="77777777" w:rsidTr="00CF7A28">
        <w:tc>
          <w:tcPr>
            <w:tcW w:w="2550" w:type="dxa"/>
            <w:tcMar>
              <w:top w:w="57" w:type="dxa"/>
              <w:bottom w:w="57" w:type="dxa"/>
            </w:tcMar>
          </w:tcPr>
          <w:p w14:paraId="7F68157E" w14:textId="77777777" w:rsidR="00604143" w:rsidRDefault="00604143" w:rsidP="00604143">
            <w:r>
              <w:t>Storing</w:t>
            </w:r>
          </w:p>
        </w:tc>
        <w:tc>
          <w:tcPr>
            <w:tcW w:w="6854" w:type="dxa"/>
            <w:tcMar>
              <w:top w:w="57" w:type="dxa"/>
              <w:bottom w:w="57" w:type="dxa"/>
            </w:tcMar>
          </w:tcPr>
          <w:p w14:paraId="570D6D8C" w14:textId="77777777" w:rsidR="00604143" w:rsidRDefault="00604143" w:rsidP="00604143">
            <w:r>
              <w:t>E</w:t>
            </w:r>
            <w:r w:rsidRPr="00B30FCC">
              <w:t xml:space="preserve">en ongeplande stop of onderbreking </w:t>
            </w:r>
            <w:r>
              <w:t>van de Beschikbaarheid van de Saas-dienst</w:t>
            </w:r>
          </w:p>
        </w:tc>
      </w:tr>
      <w:tr w:rsidR="00604143" w:rsidRPr="00D23011" w14:paraId="09EA8779" w14:textId="77777777" w:rsidTr="00CF7A28">
        <w:tc>
          <w:tcPr>
            <w:tcW w:w="2550" w:type="dxa"/>
            <w:tcMar>
              <w:top w:w="57" w:type="dxa"/>
              <w:bottom w:w="57" w:type="dxa"/>
            </w:tcMar>
          </w:tcPr>
          <w:p w14:paraId="1101884F" w14:textId="77777777" w:rsidR="00604143" w:rsidRPr="00D75F27" w:rsidRDefault="00604143" w:rsidP="00604143">
            <w:r>
              <w:t>Systeem</w:t>
            </w:r>
          </w:p>
        </w:tc>
        <w:tc>
          <w:tcPr>
            <w:tcW w:w="6854" w:type="dxa"/>
            <w:tcMar>
              <w:top w:w="57" w:type="dxa"/>
              <w:bottom w:w="57" w:type="dxa"/>
            </w:tcMar>
          </w:tcPr>
          <w:p w14:paraId="02D6EA63" w14:textId="77777777" w:rsidR="00604143" w:rsidRPr="00D75F27" w:rsidRDefault="00604143" w:rsidP="00604143">
            <w:r>
              <w:t xml:space="preserve">De </w:t>
            </w:r>
            <w:r w:rsidRPr="006476AD">
              <w:t>toepassing inclusief ingezette computer- en aanverwante apparatuur, inclusief rapportages en handleidingen.</w:t>
            </w:r>
          </w:p>
        </w:tc>
      </w:tr>
      <w:tr w:rsidR="00604143" w:rsidRPr="00D23011" w14:paraId="537ABE5F" w14:textId="77777777" w:rsidTr="00CF7A28">
        <w:tc>
          <w:tcPr>
            <w:tcW w:w="2550" w:type="dxa"/>
            <w:tcMar>
              <w:top w:w="57" w:type="dxa"/>
              <w:bottom w:w="57" w:type="dxa"/>
            </w:tcMar>
          </w:tcPr>
          <w:p w14:paraId="055BE695" w14:textId="77777777" w:rsidR="00604143" w:rsidRPr="00D75F27" w:rsidRDefault="00604143" w:rsidP="00604143">
            <w:r>
              <w:t>Toepassing</w:t>
            </w:r>
          </w:p>
        </w:tc>
        <w:tc>
          <w:tcPr>
            <w:tcW w:w="6854" w:type="dxa"/>
            <w:tcMar>
              <w:top w:w="57" w:type="dxa"/>
              <w:bottom w:w="57" w:type="dxa"/>
            </w:tcMar>
          </w:tcPr>
          <w:p w14:paraId="31A9A063" w14:textId="77777777" w:rsidR="00604143" w:rsidRPr="00D75F27" w:rsidRDefault="00604143" w:rsidP="00604143">
            <w:r>
              <w:t>H</w:t>
            </w:r>
            <w:r w:rsidRPr="006476AD">
              <w:t>et geheel van software, inclusief aanpassingen en updates</w:t>
            </w:r>
            <w:r>
              <w:t>.</w:t>
            </w:r>
          </w:p>
        </w:tc>
      </w:tr>
      <w:tr w:rsidR="00604143" w:rsidRPr="00D23011" w14:paraId="5746A6B1" w14:textId="77777777" w:rsidTr="00CF7A28">
        <w:tc>
          <w:tcPr>
            <w:tcW w:w="2550" w:type="dxa"/>
            <w:tcMar>
              <w:top w:w="57" w:type="dxa"/>
              <w:bottom w:w="57" w:type="dxa"/>
            </w:tcMar>
          </w:tcPr>
          <w:p w14:paraId="26E6359A" w14:textId="77777777" w:rsidR="00604143" w:rsidRDefault="00604143" w:rsidP="00604143">
            <w:r>
              <w:t>Werkdag</w:t>
            </w:r>
          </w:p>
        </w:tc>
        <w:tc>
          <w:tcPr>
            <w:tcW w:w="6854" w:type="dxa"/>
            <w:tcMar>
              <w:top w:w="57" w:type="dxa"/>
              <w:bottom w:w="57" w:type="dxa"/>
            </w:tcMar>
          </w:tcPr>
          <w:p w14:paraId="68A32EC8" w14:textId="77777777" w:rsidR="00604143" w:rsidRDefault="00604143" w:rsidP="00604143">
            <w:r>
              <w:t>Werkdagen zijn van maandag tot en met vrijdag.</w:t>
            </w:r>
          </w:p>
        </w:tc>
      </w:tr>
      <w:tr w:rsidR="00604143" w:rsidRPr="00D23011" w14:paraId="4B005FCC" w14:textId="77777777" w:rsidTr="00CF7A28">
        <w:tc>
          <w:tcPr>
            <w:tcW w:w="2550" w:type="dxa"/>
            <w:tcMar>
              <w:top w:w="57" w:type="dxa"/>
              <w:bottom w:w="57" w:type="dxa"/>
            </w:tcMar>
          </w:tcPr>
          <w:p w14:paraId="4C75ADB1" w14:textId="77777777" w:rsidR="00604143" w:rsidRDefault="00604143" w:rsidP="00604143">
            <w:r>
              <w:t>Wijzigingsverzoek</w:t>
            </w:r>
          </w:p>
        </w:tc>
        <w:tc>
          <w:tcPr>
            <w:tcW w:w="6854" w:type="dxa"/>
            <w:tcMar>
              <w:top w:w="57" w:type="dxa"/>
              <w:bottom w:w="57" w:type="dxa"/>
            </w:tcMar>
          </w:tcPr>
          <w:p w14:paraId="59952D86" w14:textId="77777777" w:rsidR="00604143" w:rsidRDefault="004D419F" w:rsidP="00604143">
            <w:r>
              <w:t>Request for Change</w:t>
            </w:r>
          </w:p>
        </w:tc>
      </w:tr>
    </w:tbl>
    <w:p w14:paraId="7432E9DF" w14:textId="77777777" w:rsidR="003D7123" w:rsidRPr="00A63E56" w:rsidRDefault="003D7123">
      <w:pPr>
        <w:rPr>
          <w:rFonts w:cs="Arial"/>
          <w:b/>
          <w:bCs/>
          <w:kern w:val="32"/>
          <w:sz w:val="22"/>
          <w:szCs w:val="32"/>
        </w:rPr>
      </w:pPr>
    </w:p>
    <w:sectPr w:rsidR="003D7123" w:rsidRPr="00A63E56" w:rsidSect="004D0940">
      <w:headerReference w:type="default" r:id="rId15"/>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71A5F" w14:textId="77777777" w:rsidR="003D57D5" w:rsidRDefault="003D57D5" w:rsidP="00F75380">
      <w:r>
        <w:separator/>
      </w:r>
    </w:p>
  </w:endnote>
  <w:endnote w:type="continuationSeparator" w:id="0">
    <w:p w14:paraId="54A20633" w14:textId="77777777" w:rsidR="003D57D5" w:rsidRDefault="003D57D5" w:rsidP="00F7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S Sans">
    <w:charset w:val="00"/>
    <w:family w:val="auto"/>
    <w:pitch w:val="variable"/>
    <w:sig w:usb0="80000027" w:usb1="00000000" w:usb2="00000000" w:usb3="00000000" w:csb0="00000093"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921358"/>
      <w:docPartObj>
        <w:docPartGallery w:val="Page Numbers (Bottom of Page)"/>
        <w:docPartUnique/>
      </w:docPartObj>
    </w:sdtPr>
    <w:sdtContent>
      <w:p w14:paraId="11BB42BB" w14:textId="77FB5E15" w:rsidR="003D57D5" w:rsidRDefault="003D57D5">
        <w:pPr>
          <w:pStyle w:val="Voettekst"/>
          <w:jc w:val="right"/>
        </w:pPr>
        <w:r>
          <w:fldChar w:fldCharType="begin"/>
        </w:r>
        <w:r>
          <w:instrText>PAGE   \* MERGEFORMAT</w:instrText>
        </w:r>
        <w:r>
          <w:fldChar w:fldCharType="separate"/>
        </w:r>
        <w:r w:rsidR="00DE7873">
          <w:rPr>
            <w:noProof/>
          </w:rPr>
          <w:t>15</w:t>
        </w:r>
        <w:r>
          <w:fldChar w:fldCharType="end"/>
        </w:r>
      </w:p>
    </w:sdtContent>
  </w:sdt>
  <w:p w14:paraId="7BFF418D" w14:textId="77777777" w:rsidR="003D57D5" w:rsidRPr="008E6FD2" w:rsidRDefault="003D57D5" w:rsidP="00D97147">
    <w:pPr>
      <w:pStyle w:val="Voettekst"/>
      <w:tabs>
        <w:tab w:val="clear" w:pos="4536"/>
        <w:tab w:val="left" w:pos="680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17925" w14:textId="77777777" w:rsidR="003D57D5" w:rsidRDefault="003D57D5" w:rsidP="00F75380">
      <w:r>
        <w:separator/>
      </w:r>
    </w:p>
  </w:footnote>
  <w:footnote w:type="continuationSeparator" w:id="0">
    <w:p w14:paraId="4D5EAE59" w14:textId="77777777" w:rsidR="003D57D5" w:rsidRDefault="003D57D5" w:rsidP="00F75380">
      <w:r>
        <w:continuationSeparator/>
      </w:r>
    </w:p>
  </w:footnote>
  <w:footnote w:id="1">
    <w:p w14:paraId="06DDFE8E" w14:textId="5FD320AA" w:rsidR="003D57D5" w:rsidRPr="005D6CEA" w:rsidRDefault="003D57D5">
      <w:pPr>
        <w:pStyle w:val="Voetnoottekst"/>
        <w:rPr>
          <w:sz w:val="18"/>
        </w:rPr>
      </w:pPr>
      <w:r>
        <w:rPr>
          <w:rStyle w:val="Voetnootmarkering"/>
        </w:rPr>
        <w:footnoteRef/>
      </w:r>
      <w:r>
        <w:t xml:space="preserve"> </w:t>
      </w:r>
      <w:r w:rsidRPr="005D6CEA">
        <w:rPr>
          <w:sz w:val="18"/>
        </w:rPr>
        <w:t>Het aantal te vermijden verstoringen worden in overleg bepaald. Een potentieel te vermijden verstoring wordt altijd als dusdanig gemeld en besproken in het daarvoor ingestelde overleg (mogelijk het SNO)</w:t>
      </w:r>
      <w:r>
        <w:rPr>
          <w:sz w:val="18"/>
        </w:rPr>
        <w:t>.</w:t>
      </w:r>
    </w:p>
  </w:footnote>
  <w:footnote w:id="2">
    <w:p w14:paraId="771189BE" w14:textId="289A0EA5" w:rsidR="003D57D5" w:rsidRPr="008D701E" w:rsidRDefault="003D57D5">
      <w:pPr>
        <w:pStyle w:val="Voetnoottekst"/>
        <w:rPr>
          <w:sz w:val="14"/>
          <w:szCs w:val="14"/>
        </w:rPr>
      </w:pPr>
      <w:r w:rsidRPr="008D701E">
        <w:rPr>
          <w:rStyle w:val="Voetnootmarkering"/>
          <w:sz w:val="14"/>
          <w:szCs w:val="14"/>
        </w:rPr>
        <w:footnoteRef/>
      </w:r>
      <w:r w:rsidRPr="008D701E">
        <w:rPr>
          <w:sz w:val="14"/>
          <w:szCs w:val="14"/>
        </w:rPr>
        <w:t xml:space="preserve"> Tijdens de contractering (na de selectie van de Opdrachtnemer) zal worden vastgesteld welke overleggen exact noodzakelijk zijn</w:t>
      </w:r>
      <w:r>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E5EB5" w14:textId="2EEC1470" w:rsidR="003D57D5" w:rsidRDefault="003D57D5" w:rsidP="00655D01">
    <w:pPr>
      <w:pStyle w:val="Koptekst"/>
      <w:tabs>
        <w:tab w:val="clear" w:pos="9072"/>
      </w:tabs>
    </w:pPr>
    <w:r>
      <w:rPr>
        <w:noProof/>
      </w:rPr>
      <w:drawing>
        <wp:anchor distT="0" distB="0" distL="114300" distR="114300" simplePos="0" relativeHeight="251656704" behindDoc="0" locked="0" layoutInCell="1" allowOverlap="1" wp14:anchorId="54226A0B" wp14:editId="474B1145">
          <wp:simplePos x="0" y="0"/>
          <wp:positionH relativeFrom="column">
            <wp:posOffset>0</wp:posOffset>
          </wp:positionH>
          <wp:positionV relativeFrom="paragraph">
            <wp:posOffset>-286385</wp:posOffset>
          </wp:positionV>
          <wp:extent cx="1962150" cy="5715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6300C" w14:textId="77777777" w:rsidR="003D57D5" w:rsidRPr="00D250C2" w:rsidRDefault="003D57D5" w:rsidP="008E6FD2">
    <w:pPr>
      <w:pStyle w:val="Koptekst"/>
      <w:jc w:val="center"/>
      <w:rPr>
        <w:sz w:val="16"/>
        <w:szCs w:val="16"/>
      </w:rPr>
    </w:pPr>
    <w:r>
      <w:rPr>
        <w:noProof/>
      </w:rPr>
      <w:drawing>
        <wp:anchor distT="0" distB="0" distL="114300" distR="114300" simplePos="0" relativeHeight="251657728" behindDoc="0" locked="0" layoutInCell="1" allowOverlap="1" wp14:anchorId="25E265C6" wp14:editId="7967315F">
          <wp:simplePos x="0" y="0"/>
          <wp:positionH relativeFrom="column">
            <wp:posOffset>0</wp:posOffset>
          </wp:positionH>
          <wp:positionV relativeFrom="paragraph">
            <wp:posOffset>-343535</wp:posOffset>
          </wp:positionV>
          <wp:extent cx="1962150" cy="5715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FCCE010"/>
    <w:lvl w:ilvl="0">
      <w:start w:val="1"/>
      <w:numFmt w:val="decimal"/>
      <w:pStyle w:val="Lijstnummering3"/>
      <w:lvlText w:val="%1."/>
      <w:lvlJc w:val="left"/>
      <w:pPr>
        <w:tabs>
          <w:tab w:val="num" w:pos="926"/>
        </w:tabs>
        <w:ind w:left="926" w:hanging="360"/>
      </w:pPr>
    </w:lvl>
  </w:abstractNum>
  <w:abstractNum w:abstractNumId="1" w15:restartNumberingAfterBreak="0">
    <w:nsid w:val="FFFFFF7F"/>
    <w:multiLevelType w:val="singleLevel"/>
    <w:tmpl w:val="C2C0B1BE"/>
    <w:lvl w:ilvl="0">
      <w:start w:val="1"/>
      <w:numFmt w:val="decimal"/>
      <w:pStyle w:val="Lijstnummering2"/>
      <w:lvlText w:val="%1."/>
      <w:lvlJc w:val="left"/>
      <w:pPr>
        <w:tabs>
          <w:tab w:val="num" w:pos="643"/>
        </w:tabs>
        <w:ind w:left="643" w:hanging="360"/>
      </w:pPr>
    </w:lvl>
  </w:abstractNum>
  <w:abstractNum w:abstractNumId="2" w15:restartNumberingAfterBreak="0">
    <w:nsid w:val="FFFFFF82"/>
    <w:multiLevelType w:val="singleLevel"/>
    <w:tmpl w:val="07D274B2"/>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ED622D2"/>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017A10E2"/>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608AEC48"/>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1481601B"/>
    <w:multiLevelType w:val="hybridMultilevel"/>
    <w:tmpl w:val="7D58156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7890892"/>
    <w:multiLevelType w:val="multilevel"/>
    <w:tmpl w:val="DE423456"/>
    <w:lvl w:ilvl="0">
      <w:start w:val="1"/>
      <w:numFmt w:val="decimal"/>
      <w:pStyle w:val="OpmaakprofielKop1Links0cmVerkeerd-om076cmVoor8ptNa"/>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7B542EF"/>
    <w:multiLevelType w:val="hybridMultilevel"/>
    <w:tmpl w:val="2BEC81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EFF5A30"/>
    <w:multiLevelType w:val="hybridMultilevel"/>
    <w:tmpl w:val="BDAE646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853896"/>
    <w:multiLevelType w:val="hybridMultilevel"/>
    <w:tmpl w:val="219002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8E4D95C">
      <w:numFmt w:val="bullet"/>
      <w:lvlText w:val="•"/>
      <w:lvlJc w:val="left"/>
      <w:pPr>
        <w:ind w:left="2520" w:hanging="360"/>
      </w:pPr>
      <w:rPr>
        <w:rFonts w:ascii="Verdana" w:eastAsia="Times New Roman" w:hAnsi="Verdana" w:cs="Times New Roman"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53D29D9"/>
    <w:multiLevelType w:val="multilevel"/>
    <w:tmpl w:val="6BFAC6F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Bijlage3"/>
      <w:lvlText w:val="%2%1..%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5484E6F"/>
    <w:multiLevelType w:val="multilevel"/>
    <w:tmpl w:val="FDD80244"/>
    <w:lvl w:ilvl="0">
      <w:start w:val="1"/>
      <w:numFmt w:val="upperLetter"/>
      <w:pStyle w:val="Bijlage1"/>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60945F6"/>
    <w:multiLevelType w:val="hybridMultilevel"/>
    <w:tmpl w:val="761CAD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F4239B"/>
    <w:multiLevelType w:val="hybridMultilevel"/>
    <w:tmpl w:val="431A8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4D0F7C"/>
    <w:multiLevelType w:val="hybridMultilevel"/>
    <w:tmpl w:val="7C32F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9B0189"/>
    <w:multiLevelType w:val="multilevel"/>
    <w:tmpl w:val="0413001D"/>
    <w:styleLink w:val="Stij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DB794F"/>
    <w:multiLevelType w:val="multilevel"/>
    <w:tmpl w:val="CD60618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color w:val="000000" w:themeColor="text1"/>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5D0D0826"/>
    <w:multiLevelType w:val="multilevel"/>
    <w:tmpl w:val="78FCDDCE"/>
    <w:lvl w:ilvl="0">
      <w:start w:val="10"/>
      <w:numFmt w:val="decimal"/>
      <w:lvlText w:val="%1"/>
      <w:lvlJc w:val="left"/>
      <w:pPr>
        <w:ind w:left="420" w:hanging="420"/>
      </w:pPr>
      <w:rPr>
        <w:rFonts w:hint="default"/>
      </w:rPr>
    </w:lvl>
    <w:lvl w:ilvl="1">
      <w:start w:val="1"/>
      <w:numFmt w:val="decimal"/>
      <w:lvlText w:val="9.%2"/>
      <w:lvlJc w:val="left"/>
      <w:pPr>
        <w:ind w:left="534" w:hanging="4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3072" w:hanging="2160"/>
      </w:pPr>
      <w:rPr>
        <w:rFonts w:hint="default"/>
      </w:rPr>
    </w:lvl>
  </w:abstractNum>
  <w:abstractNum w:abstractNumId="19" w15:restartNumberingAfterBreak="0">
    <w:nsid w:val="60EE4E31"/>
    <w:multiLevelType w:val="hybridMultilevel"/>
    <w:tmpl w:val="DB5E36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662C707A"/>
    <w:multiLevelType w:val="hybridMultilevel"/>
    <w:tmpl w:val="AFDE55D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7561BFD"/>
    <w:multiLevelType w:val="hybridMultilevel"/>
    <w:tmpl w:val="C37AA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F06999"/>
    <w:multiLevelType w:val="hybridMultilevel"/>
    <w:tmpl w:val="CD0CC9D4"/>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BC35368"/>
    <w:multiLevelType w:val="hybridMultilevel"/>
    <w:tmpl w:val="EC68FFA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E075B87"/>
    <w:multiLevelType w:val="hybridMultilevel"/>
    <w:tmpl w:val="44106A1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73E27EF9"/>
    <w:multiLevelType w:val="hybridMultilevel"/>
    <w:tmpl w:val="F4BA1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8A28D9"/>
    <w:multiLevelType w:val="hybridMultilevel"/>
    <w:tmpl w:val="87EA8D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1"/>
  </w:num>
  <w:num w:numId="4">
    <w:abstractNumId w:val="5"/>
  </w:num>
  <w:num w:numId="5">
    <w:abstractNumId w:val="3"/>
  </w:num>
  <w:num w:numId="6">
    <w:abstractNumId w:val="2"/>
  </w:num>
  <w:num w:numId="7">
    <w:abstractNumId w:val="4"/>
  </w:num>
  <w:num w:numId="8">
    <w:abstractNumId w:val="1"/>
  </w:num>
  <w:num w:numId="9">
    <w:abstractNumId w:val="0"/>
  </w:num>
  <w:num w:numId="10">
    <w:abstractNumId w:val="10"/>
  </w:num>
  <w:num w:numId="11">
    <w:abstractNumId w:val="16"/>
  </w:num>
  <w:num w:numId="12">
    <w:abstractNumId w:val="9"/>
  </w:num>
  <w:num w:numId="13">
    <w:abstractNumId w:val="25"/>
  </w:num>
  <w:num w:numId="14">
    <w:abstractNumId w:val="18"/>
  </w:num>
  <w:num w:numId="15">
    <w:abstractNumId w:val="7"/>
  </w:num>
  <w:num w:numId="16">
    <w:abstractNumId w:val="26"/>
  </w:num>
  <w:num w:numId="17">
    <w:abstractNumId w:val="23"/>
  </w:num>
  <w:num w:numId="18">
    <w:abstractNumId w:val="20"/>
  </w:num>
  <w:num w:numId="19">
    <w:abstractNumId w:val="19"/>
  </w:num>
  <w:num w:numId="20">
    <w:abstractNumId w:val="6"/>
  </w:num>
  <w:num w:numId="21">
    <w:abstractNumId w:val="22"/>
  </w:num>
  <w:num w:numId="22">
    <w:abstractNumId w:val="8"/>
  </w:num>
  <w:num w:numId="23">
    <w:abstractNumId w:val="21"/>
  </w:num>
  <w:num w:numId="24">
    <w:abstractNumId w:val="15"/>
  </w:num>
  <w:num w:numId="25">
    <w:abstractNumId w:val="14"/>
  </w:num>
  <w:num w:numId="26">
    <w:abstractNumId w:val="13"/>
  </w:num>
  <w:num w:numId="27">
    <w:abstractNumId w:val="24"/>
  </w:num>
  <w:num w:numId="28">
    <w:abstractNumId w:val="17"/>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jic, Mladenka  (M.)">
    <w15:presenceInfo w15:providerId="AD" w15:userId="S-1-5-21-2577068167-3765263781-1516057960-210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380"/>
    <w:rsid w:val="000005EC"/>
    <w:rsid w:val="000006EA"/>
    <w:rsid w:val="0000413A"/>
    <w:rsid w:val="00004F89"/>
    <w:rsid w:val="00006586"/>
    <w:rsid w:val="00006600"/>
    <w:rsid w:val="000075B7"/>
    <w:rsid w:val="00007C3B"/>
    <w:rsid w:val="00011772"/>
    <w:rsid w:val="00013CAA"/>
    <w:rsid w:val="000145CC"/>
    <w:rsid w:val="00016C33"/>
    <w:rsid w:val="00020143"/>
    <w:rsid w:val="00021F09"/>
    <w:rsid w:val="00024F8F"/>
    <w:rsid w:val="00027585"/>
    <w:rsid w:val="0002775E"/>
    <w:rsid w:val="00034405"/>
    <w:rsid w:val="000365E8"/>
    <w:rsid w:val="00036815"/>
    <w:rsid w:val="000442FF"/>
    <w:rsid w:val="00045C67"/>
    <w:rsid w:val="00045D21"/>
    <w:rsid w:val="0004631B"/>
    <w:rsid w:val="0005222D"/>
    <w:rsid w:val="00056514"/>
    <w:rsid w:val="00060F53"/>
    <w:rsid w:val="00061A08"/>
    <w:rsid w:val="00062465"/>
    <w:rsid w:val="00062B9C"/>
    <w:rsid w:val="000659E7"/>
    <w:rsid w:val="00066887"/>
    <w:rsid w:val="00070CCE"/>
    <w:rsid w:val="00073BD5"/>
    <w:rsid w:val="000767D5"/>
    <w:rsid w:val="00076F0A"/>
    <w:rsid w:val="00080400"/>
    <w:rsid w:val="000818D5"/>
    <w:rsid w:val="00082EF7"/>
    <w:rsid w:val="00095B8D"/>
    <w:rsid w:val="000A2C08"/>
    <w:rsid w:val="000A35A6"/>
    <w:rsid w:val="000A38B0"/>
    <w:rsid w:val="000A3B7A"/>
    <w:rsid w:val="000A5757"/>
    <w:rsid w:val="000A7C7F"/>
    <w:rsid w:val="000B36DD"/>
    <w:rsid w:val="000B4872"/>
    <w:rsid w:val="000B609E"/>
    <w:rsid w:val="000B6F05"/>
    <w:rsid w:val="000D052D"/>
    <w:rsid w:val="000D2C33"/>
    <w:rsid w:val="000D3698"/>
    <w:rsid w:val="000D6483"/>
    <w:rsid w:val="000E15F4"/>
    <w:rsid w:val="000E1C80"/>
    <w:rsid w:val="000E3FD1"/>
    <w:rsid w:val="000E6464"/>
    <w:rsid w:val="000F2FE7"/>
    <w:rsid w:val="000F429B"/>
    <w:rsid w:val="000F510E"/>
    <w:rsid w:val="000F5984"/>
    <w:rsid w:val="00100768"/>
    <w:rsid w:val="00100B09"/>
    <w:rsid w:val="001013F5"/>
    <w:rsid w:val="001047D0"/>
    <w:rsid w:val="00111D35"/>
    <w:rsid w:val="001144AC"/>
    <w:rsid w:val="001147CA"/>
    <w:rsid w:val="00116BC4"/>
    <w:rsid w:val="00117F1B"/>
    <w:rsid w:val="001245A0"/>
    <w:rsid w:val="0012533A"/>
    <w:rsid w:val="00125BEE"/>
    <w:rsid w:val="00132B82"/>
    <w:rsid w:val="001330F1"/>
    <w:rsid w:val="00133E5E"/>
    <w:rsid w:val="00135C58"/>
    <w:rsid w:val="00136026"/>
    <w:rsid w:val="0013771C"/>
    <w:rsid w:val="00141188"/>
    <w:rsid w:val="001423ED"/>
    <w:rsid w:val="00144D36"/>
    <w:rsid w:val="001518FB"/>
    <w:rsid w:val="001523B7"/>
    <w:rsid w:val="00153D61"/>
    <w:rsid w:val="00157396"/>
    <w:rsid w:val="001627CF"/>
    <w:rsid w:val="001651AC"/>
    <w:rsid w:val="00170514"/>
    <w:rsid w:val="0017521C"/>
    <w:rsid w:val="00177535"/>
    <w:rsid w:val="00177DB6"/>
    <w:rsid w:val="00180CC5"/>
    <w:rsid w:val="0018429D"/>
    <w:rsid w:val="001906CD"/>
    <w:rsid w:val="00192EAB"/>
    <w:rsid w:val="0019326D"/>
    <w:rsid w:val="001A0640"/>
    <w:rsid w:val="001A0D2A"/>
    <w:rsid w:val="001A2ED2"/>
    <w:rsid w:val="001A6C34"/>
    <w:rsid w:val="001A7F5F"/>
    <w:rsid w:val="001B19F0"/>
    <w:rsid w:val="001C0719"/>
    <w:rsid w:val="001C1B72"/>
    <w:rsid w:val="001C45C1"/>
    <w:rsid w:val="001C467B"/>
    <w:rsid w:val="001C55CE"/>
    <w:rsid w:val="001D6120"/>
    <w:rsid w:val="001E1E2C"/>
    <w:rsid w:val="001E23CE"/>
    <w:rsid w:val="001E7F13"/>
    <w:rsid w:val="001F7DD8"/>
    <w:rsid w:val="00200CC5"/>
    <w:rsid w:val="00205BEF"/>
    <w:rsid w:val="00205D6E"/>
    <w:rsid w:val="002102AB"/>
    <w:rsid w:val="00213034"/>
    <w:rsid w:val="00217C33"/>
    <w:rsid w:val="0022375F"/>
    <w:rsid w:val="002242C2"/>
    <w:rsid w:val="00224AB7"/>
    <w:rsid w:val="00227B79"/>
    <w:rsid w:val="00230140"/>
    <w:rsid w:val="0023308E"/>
    <w:rsid w:val="00233F77"/>
    <w:rsid w:val="002369B6"/>
    <w:rsid w:val="002408F2"/>
    <w:rsid w:val="00241E40"/>
    <w:rsid w:val="00246E17"/>
    <w:rsid w:val="00247800"/>
    <w:rsid w:val="00253E6C"/>
    <w:rsid w:val="00255301"/>
    <w:rsid w:val="00255C82"/>
    <w:rsid w:val="00257DA1"/>
    <w:rsid w:val="00257E06"/>
    <w:rsid w:val="002632C4"/>
    <w:rsid w:val="0026523B"/>
    <w:rsid w:val="002673D8"/>
    <w:rsid w:val="00267831"/>
    <w:rsid w:val="002736E1"/>
    <w:rsid w:val="00285A19"/>
    <w:rsid w:val="0028612D"/>
    <w:rsid w:val="00292E5B"/>
    <w:rsid w:val="0029765B"/>
    <w:rsid w:val="002A45AA"/>
    <w:rsid w:val="002A4DCA"/>
    <w:rsid w:val="002A61D6"/>
    <w:rsid w:val="002A7938"/>
    <w:rsid w:val="002A7CBF"/>
    <w:rsid w:val="002B13BE"/>
    <w:rsid w:val="002B3C26"/>
    <w:rsid w:val="002B5155"/>
    <w:rsid w:val="002B7C21"/>
    <w:rsid w:val="002C193E"/>
    <w:rsid w:val="002D2FBB"/>
    <w:rsid w:val="002D3CDE"/>
    <w:rsid w:val="002D468F"/>
    <w:rsid w:val="002D5448"/>
    <w:rsid w:val="002D5F7C"/>
    <w:rsid w:val="002E1146"/>
    <w:rsid w:val="002E2F9B"/>
    <w:rsid w:val="002E2FE4"/>
    <w:rsid w:val="002E4546"/>
    <w:rsid w:val="002E58AD"/>
    <w:rsid w:val="002E6461"/>
    <w:rsid w:val="002E6526"/>
    <w:rsid w:val="002E6998"/>
    <w:rsid w:val="002E6D3E"/>
    <w:rsid w:val="002E6D6B"/>
    <w:rsid w:val="002F195A"/>
    <w:rsid w:val="002F2063"/>
    <w:rsid w:val="002F6C4E"/>
    <w:rsid w:val="003000F2"/>
    <w:rsid w:val="00300232"/>
    <w:rsid w:val="003007DA"/>
    <w:rsid w:val="003027E9"/>
    <w:rsid w:val="00303341"/>
    <w:rsid w:val="00311DA8"/>
    <w:rsid w:val="00321354"/>
    <w:rsid w:val="00325F48"/>
    <w:rsid w:val="00325F5B"/>
    <w:rsid w:val="00326523"/>
    <w:rsid w:val="00331B99"/>
    <w:rsid w:val="0033737D"/>
    <w:rsid w:val="00340A5B"/>
    <w:rsid w:val="00345877"/>
    <w:rsid w:val="00347576"/>
    <w:rsid w:val="00350F0F"/>
    <w:rsid w:val="003528FA"/>
    <w:rsid w:val="003535F3"/>
    <w:rsid w:val="003543AD"/>
    <w:rsid w:val="00354B5C"/>
    <w:rsid w:val="00354F70"/>
    <w:rsid w:val="003562E2"/>
    <w:rsid w:val="0035698F"/>
    <w:rsid w:val="003579DA"/>
    <w:rsid w:val="00360D51"/>
    <w:rsid w:val="00360E74"/>
    <w:rsid w:val="00362257"/>
    <w:rsid w:val="0036265B"/>
    <w:rsid w:val="00362BA8"/>
    <w:rsid w:val="00363CD0"/>
    <w:rsid w:val="003721BD"/>
    <w:rsid w:val="00374CC8"/>
    <w:rsid w:val="00377680"/>
    <w:rsid w:val="00391068"/>
    <w:rsid w:val="00392EA9"/>
    <w:rsid w:val="00393851"/>
    <w:rsid w:val="003943AE"/>
    <w:rsid w:val="00397A41"/>
    <w:rsid w:val="003A11DF"/>
    <w:rsid w:val="003A13FC"/>
    <w:rsid w:val="003A717A"/>
    <w:rsid w:val="003B079F"/>
    <w:rsid w:val="003B6956"/>
    <w:rsid w:val="003C3D16"/>
    <w:rsid w:val="003C4A66"/>
    <w:rsid w:val="003C6BC6"/>
    <w:rsid w:val="003C6EFF"/>
    <w:rsid w:val="003D3394"/>
    <w:rsid w:val="003D57D5"/>
    <w:rsid w:val="003D7123"/>
    <w:rsid w:val="003D7505"/>
    <w:rsid w:val="003E0655"/>
    <w:rsid w:val="003E1F7B"/>
    <w:rsid w:val="003E2F93"/>
    <w:rsid w:val="003E32F2"/>
    <w:rsid w:val="003E556D"/>
    <w:rsid w:val="003F0B01"/>
    <w:rsid w:val="003F2BDE"/>
    <w:rsid w:val="004004E2"/>
    <w:rsid w:val="00402A2A"/>
    <w:rsid w:val="00405322"/>
    <w:rsid w:val="00406626"/>
    <w:rsid w:val="004067DC"/>
    <w:rsid w:val="00407DAA"/>
    <w:rsid w:val="00410C34"/>
    <w:rsid w:val="004110AA"/>
    <w:rsid w:val="004148BA"/>
    <w:rsid w:val="00416116"/>
    <w:rsid w:val="00420674"/>
    <w:rsid w:val="00421715"/>
    <w:rsid w:val="00422E30"/>
    <w:rsid w:val="00426286"/>
    <w:rsid w:val="00426E88"/>
    <w:rsid w:val="00427F0D"/>
    <w:rsid w:val="004303BF"/>
    <w:rsid w:val="00431413"/>
    <w:rsid w:val="00440E98"/>
    <w:rsid w:val="00450E9C"/>
    <w:rsid w:val="00452F04"/>
    <w:rsid w:val="00453569"/>
    <w:rsid w:val="00460D4F"/>
    <w:rsid w:val="00461085"/>
    <w:rsid w:val="00461B71"/>
    <w:rsid w:val="00463090"/>
    <w:rsid w:val="00483F46"/>
    <w:rsid w:val="004840E4"/>
    <w:rsid w:val="004856DF"/>
    <w:rsid w:val="00491591"/>
    <w:rsid w:val="00492887"/>
    <w:rsid w:val="0049357B"/>
    <w:rsid w:val="00495177"/>
    <w:rsid w:val="004978DE"/>
    <w:rsid w:val="004A0143"/>
    <w:rsid w:val="004B0D5C"/>
    <w:rsid w:val="004B6113"/>
    <w:rsid w:val="004B753A"/>
    <w:rsid w:val="004C0C85"/>
    <w:rsid w:val="004C20FE"/>
    <w:rsid w:val="004C3D2E"/>
    <w:rsid w:val="004C5A37"/>
    <w:rsid w:val="004C6FFC"/>
    <w:rsid w:val="004C77FC"/>
    <w:rsid w:val="004D0940"/>
    <w:rsid w:val="004D0BC2"/>
    <w:rsid w:val="004D2472"/>
    <w:rsid w:val="004D24BD"/>
    <w:rsid w:val="004D2A98"/>
    <w:rsid w:val="004D419F"/>
    <w:rsid w:val="004E1A69"/>
    <w:rsid w:val="004E3469"/>
    <w:rsid w:val="004E3FF7"/>
    <w:rsid w:val="004E40B0"/>
    <w:rsid w:val="004E5884"/>
    <w:rsid w:val="004F035D"/>
    <w:rsid w:val="004F0FC3"/>
    <w:rsid w:val="004F7919"/>
    <w:rsid w:val="0050105B"/>
    <w:rsid w:val="00503B12"/>
    <w:rsid w:val="0050567B"/>
    <w:rsid w:val="00505E9B"/>
    <w:rsid w:val="00511123"/>
    <w:rsid w:val="0051213F"/>
    <w:rsid w:val="00517BE8"/>
    <w:rsid w:val="00517F73"/>
    <w:rsid w:val="005217C4"/>
    <w:rsid w:val="005237A7"/>
    <w:rsid w:val="00525CB5"/>
    <w:rsid w:val="00532E92"/>
    <w:rsid w:val="00534D45"/>
    <w:rsid w:val="005409E2"/>
    <w:rsid w:val="0054522F"/>
    <w:rsid w:val="00547A8A"/>
    <w:rsid w:val="00554BCD"/>
    <w:rsid w:val="00555091"/>
    <w:rsid w:val="0056113D"/>
    <w:rsid w:val="00562501"/>
    <w:rsid w:val="00563BD9"/>
    <w:rsid w:val="00563DE2"/>
    <w:rsid w:val="00567232"/>
    <w:rsid w:val="0057328A"/>
    <w:rsid w:val="00575EA1"/>
    <w:rsid w:val="00581827"/>
    <w:rsid w:val="0058732E"/>
    <w:rsid w:val="00593475"/>
    <w:rsid w:val="00594CF0"/>
    <w:rsid w:val="005959B0"/>
    <w:rsid w:val="005972C5"/>
    <w:rsid w:val="0059753A"/>
    <w:rsid w:val="00597DE4"/>
    <w:rsid w:val="005A0E9C"/>
    <w:rsid w:val="005A3AA9"/>
    <w:rsid w:val="005A3EA4"/>
    <w:rsid w:val="005A7475"/>
    <w:rsid w:val="005B2150"/>
    <w:rsid w:val="005B3349"/>
    <w:rsid w:val="005B4469"/>
    <w:rsid w:val="005C1FE7"/>
    <w:rsid w:val="005C3C19"/>
    <w:rsid w:val="005C5CB3"/>
    <w:rsid w:val="005D265E"/>
    <w:rsid w:val="005D620B"/>
    <w:rsid w:val="005D6CEA"/>
    <w:rsid w:val="005E20DA"/>
    <w:rsid w:val="005E4882"/>
    <w:rsid w:val="005E5D50"/>
    <w:rsid w:val="005E7348"/>
    <w:rsid w:val="005E7467"/>
    <w:rsid w:val="005F0F46"/>
    <w:rsid w:val="00600703"/>
    <w:rsid w:val="006025FE"/>
    <w:rsid w:val="00603DC3"/>
    <w:rsid w:val="00604143"/>
    <w:rsid w:val="006101C5"/>
    <w:rsid w:val="00614518"/>
    <w:rsid w:val="00617044"/>
    <w:rsid w:val="006178D6"/>
    <w:rsid w:val="006227CF"/>
    <w:rsid w:val="006250F7"/>
    <w:rsid w:val="00635002"/>
    <w:rsid w:val="00635C4E"/>
    <w:rsid w:val="0063746D"/>
    <w:rsid w:val="00642494"/>
    <w:rsid w:val="006464C2"/>
    <w:rsid w:val="006476AD"/>
    <w:rsid w:val="00650C26"/>
    <w:rsid w:val="00652095"/>
    <w:rsid w:val="0065413F"/>
    <w:rsid w:val="00655D01"/>
    <w:rsid w:val="0065751D"/>
    <w:rsid w:val="00660F72"/>
    <w:rsid w:val="00661AB9"/>
    <w:rsid w:val="006623E6"/>
    <w:rsid w:val="00663CB6"/>
    <w:rsid w:val="00670E8C"/>
    <w:rsid w:val="0067410A"/>
    <w:rsid w:val="006768A3"/>
    <w:rsid w:val="00682779"/>
    <w:rsid w:val="00685A60"/>
    <w:rsid w:val="006946B3"/>
    <w:rsid w:val="00695C83"/>
    <w:rsid w:val="00697ED6"/>
    <w:rsid w:val="006A394D"/>
    <w:rsid w:val="006A58F4"/>
    <w:rsid w:val="006B7721"/>
    <w:rsid w:val="006C0A23"/>
    <w:rsid w:val="006C3299"/>
    <w:rsid w:val="006C34A8"/>
    <w:rsid w:val="006C66C4"/>
    <w:rsid w:val="006D1709"/>
    <w:rsid w:val="006D2E16"/>
    <w:rsid w:val="006D370F"/>
    <w:rsid w:val="006E279B"/>
    <w:rsid w:val="006E5AEE"/>
    <w:rsid w:val="006E5E34"/>
    <w:rsid w:val="006E69AF"/>
    <w:rsid w:val="006E6ECC"/>
    <w:rsid w:val="006F0442"/>
    <w:rsid w:val="006F0EB4"/>
    <w:rsid w:val="006F1433"/>
    <w:rsid w:val="006F164C"/>
    <w:rsid w:val="006F16BF"/>
    <w:rsid w:val="006F3F50"/>
    <w:rsid w:val="006F48B9"/>
    <w:rsid w:val="006F50C5"/>
    <w:rsid w:val="006F6FC1"/>
    <w:rsid w:val="0070248D"/>
    <w:rsid w:val="00705A66"/>
    <w:rsid w:val="00710563"/>
    <w:rsid w:val="007127BC"/>
    <w:rsid w:val="007132DB"/>
    <w:rsid w:val="00713A04"/>
    <w:rsid w:val="007200C1"/>
    <w:rsid w:val="00721ABE"/>
    <w:rsid w:val="00723B86"/>
    <w:rsid w:val="007244B2"/>
    <w:rsid w:val="00724D97"/>
    <w:rsid w:val="00734699"/>
    <w:rsid w:val="00734961"/>
    <w:rsid w:val="00744EAC"/>
    <w:rsid w:val="00746135"/>
    <w:rsid w:val="00747C8F"/>
    <w:rsid w:val="00750BAC"/>
    <w:rsid w:val="00752E9F"/>
    <w:rsid w:val="007566CE"/>
    <w:rsid w:val="00756E17"/>
    <w:rsid w:val="0076063B"/>
    <w:rsid w:val="00760E02"/>
    <w:rsid w:val="007667C9"/>
    <w:rsid w:val="00767B0C"/>
    <w:rsid w:val="00773EC6"/>
    <w:rsid w:val="00774043"/>
    <w:rsid w:val="00777DB3"/>
    <w:rsid w:val="00781CD8"/>
    <w:rsid w:val="007823E3"/>
    <w:rsid w:val="0078273D"/>
    <w:rsid w:val="00795A50"/>
    <w:rsid w:val="007A1FC4"/>
    <w:rsid w:val="007A2D57"/>
    <w:rsid w:val="007A539B"/>
    <w:rsid w:val="007A7470"/>
    <w:rsid w:val="007B119E"/>
    <w:rsid w:val="007B4D21"/>
    <w:rsid w:val="007B6F86"/>
    <w:rsid w:val="007C0C02"/>
    <w:rsid w:val="007C1E36"/>
    <w:rsid w:val="007C6AD0"/>
    <w:rsid w:val="007C79EF"/>
    <w:rsid w:val="007D6488"/>
    <w:rsid w:val="007D664A"/>
    <w:rsid w:val="007E3043"/>
    <w:rsid w:val="007E6254"/>
    <w:rsid w:val="007F1E62"/>
    <w:rsid w:val="007F3135"/>
    <w:rsid w:val="007F525B"/>
    <w:rsid w:val="007F540B"/>
    <w:rsid w:val="0081039D"/>
    <w:rsid w:val="00810ECD"/>
    <w:rsid w:val="00812001"/>
    <w:rsid w:val="008124D9"/>
    <w:rsid w:val="00816E0B"/>
    <w:rsid w:val="008174F8"/>
    <w:rsid w:val="00820CC8"/>
    <w:rsid w:val="00823036"/>
    <w:rsid w:val="00825527"/>
    <w:rsid w:val="00826F6E"/>
    <w:rsid w:val="00827BE8"/>
    <w:rsid w:val="0083000D"/>
    <w:rsid w:val="00830ECE"/>
    <w:rsid w:val="00833AD5"/>
    <w:rsid w:val="008468D0"/>
    <w:rsid w:val="00847A87"/>
    <w:rsid w:val="00852828"/>
    <w:rsid w:val="0086033B"/>
    <w:rsid w:val="00872D3C"/>
    <w:rsid w:val="00872F4A"/>
    <w:rsid w:val="00873E0C"/>
    <w:rsid w:val="0088060A"/>
    <w:rsid w:val="008868B6"/>
    <w:rsid w:val="00886C32"/>
    <w:rsid w:val="008916A0"/>
    <w:rsid w:val="008948B7"/>
    <w:rsid w:val="008A0246"/>
    <w:rsid w:val="008A0423"/>
    <w:rsid w:val="008A06BD"/>
    <w:rsid w:val="008A2BC0"/>
    <w:rsid w:val="008A699B"/>
    <w:rsid w:val="008B37DF"/>
    <w:rsid w:val="008B7301"/>
    <w:rsid w:val="008C43F0"/>
    <w:rsid w:val="008C5DD3"/>
    <w:rsid w:val="008C6AC3"/>
    <w:rsid w:val="008C7759"/>
    <w:rsid w:val="008C7E7E"/>
    <w:rsid w:val="008D033D"/>
    <w:rsid w:val="008D0706"/>
    <w:rsid w:val="008D2EF8"/>
    <w:rsid w:val="008D701E"/>
    <w:rsid w:val="008D70D9"/>
    <w:rsid w:val="008D714A"/>
    <w:rsid w:val="008D7B7E"/>
    <w:rsid w:val="008E5FC6"/>
    <w:rsid w:val="008E6703"/>
    <w:rsid w:val="008E6FD2"/>
    <w:rsid w:val="008E795A"/>
    <w:rsid w:val="008E7A68"/>
    <w:rsid w:val="008E7CE4"/>
    <w:rsid w:val="008F06AF"/>
    <w:rsid w:val="008F1CC8"/>
    <w:rsid w:val="00900214"/>
    <w:rsid w:val="009007BC"/>
    <w:rsid w:val="00904D72"/>
    <w:rsid w:val="00905996"/>
    <w:rsid w:val="00907B1F"/>
    <w:rsid w:val="00907D7C"/>
    <w:rsid w:val="00907DF2"/>
    <w:rsid w:val="0091207D"/>
    <w:rsid w:val="00912D2E"/>
    <w:rsid w:val="009135D5"/>
    <w:rsid w:val="00913A45"/>
    <w:rsid w:val="0092466B"/>
    <w:rsid w:val="009265AD"/>
    <w:rsid w:val="00931CDF"/>
    <w:rsid w:val="009324C1"/>
    <w:rsid w:val="00932BED"/>
    <w:rsid w:val="009340DC"/>
    <w:rsid w:val="009341E7"/>
    <w:rsid w:val="00935850"/>
    <w:rsid w:val="009364EB"/>
    <w:rsid w:val="00940278"/>
    <w:rsid w:val="00940B05"/>
    <w:rsid w:val="0094196C"/>
    <w:rsid w:val="009424D4"/>
    <w:rsid w:val="009447AF"/>
    <w:rsid w:val="00950CC6"/>
    <w:rsid w:val="00954D26"/>
    <w:rsid w:val="009557D6"/>
    <w:rsid w:val="009563FD"/>
    <w:rsid w:val="00956AE3"/>
    <w:rsid w:val="00961935"/>
    <w:rsid w:val="00966127"/>
    <w:rsid w:val="009669DA"/>
    <w:rsid w:val="009729FD"/>
    <w:rsid w:val="009737BB"/>
    <w:rsid w:val="00976688"/>
    <w:rsid w:val="00976A6A"/>
    <w:rsid w:val="00980913"/>
    <w:rsid w:val="0098251D"/>
    <w:rsid w:val="009825E8"/>
    <w:rsid w:val="00987CC6"/>
    <w:rsid w:val="00990A89"/>
    <w:rsid w:val="00993D8E"/>
    <w:rsid w:val="00994811"/>
    <w:rsid w:val="0099548E"/>
    <w:rsid w:val="00995848"/>
    <w:rsid w:val="009A004C"/>
    <w:rsid w:val="009A1F7C"/>
    <w:rsid w:val="009A3FBA"/>
    <w:rsid w:val="009A67C6"/>
    <w:rsid w:val="009A7F8D"/>
    <w:rsid w:val="009B17F1"/>
    <w:rsid w:val="009B17FF"/>
    <w:rsid w:val="009B6C2A"/>
    <w:rsid w:val="009C3AA8"/>
    <w:rsid w:val="009C3E1D"/>
    <w:rsid w:val="009C4686"/>
    <w:rsid w:val="009C4A13"/>
    <w:rsid w:val="009C5E50"/>
    <w:rsid w:val="009C7638"/>
    <w:rsid w:val="009D00AF"/>
    <w:rsid w:val="009D1EA4"/>
    <w:rsid w:val="009E6B34"/>
    <w:rsid w:val="009E7351"/>
    <w:rsid w:val="009E7C9F"/>
    <w:rsid w:val="009F23A9"/>
    <w:rsid w:val="009F7AF4"/>
    <w:rsid w:val="00A00905"/>
    <w:rsid w:val="00A03AB7"/>
    <w:rsid w:val="00A04B3D"/>
    <w:rsid w:val="00A04D74"/>
    <w:rsid w:val="00A0778B"/>
    <w:rsid w:val="00A1605F"/>
    <w:rsid w:val="00A1664F"/>
    <w:rsid w:val="00A2420B"/>
    <w:rsid w:val="00A25DBE"/>
    <w:rsid w:val="00A30D26"/>
    <w:rsid w:val="00A32D52"/>
    <w:rsid w:val="00A37527"/>
    <w:rsid w:val="00A4425B"/>
    <w:rsid w:val="00A44D52"/>
    <w:rsid w:val="00A557C8"/>
    <w:rsid w:val="00A60BE0"/>
    <w:rsid w:val="00A63E56"/>
    <w:rsid w:val="00A67FF9"/>
    <w:rsid w:val="00A722CC"/>
    <w:rsid w:val="00A7479E"/>
    <w:rsid w:val="00A75138"/>
    <w:rsid w:val="00A7558D"/>
    <w:rsid w:val="00A80FF9"/>
    <w:rsid w:val="00A83A68"/>
    <w:rsid w:val="00A9184D"/>
    <w:rsid w:val="00A95C49"/>
    <w:rsid w:val="00A965D1"/>
    <w:rsid w:val="00A974C3"/>
    <w:rsid w:val="00AA1405"/>
    <w:rsid w:val="00AA5B83"/>
    <w:rsid w:val="00AA6CA6"/>
    <w:rsid w:val="00AA6FCA"/>
    <w:rsid w:val="00AA783C"/>
    <w:rsid w:val="00AB0E6E"/>
    <w:rsid w:val="00AB1229"/>
    <w:rsid w:val="00AB336C"/>
    <w:rsid w:val="00AB3F81"/>
    <w:rsid w:val="00AB50D6"/>
    <w:rsid w:val="00AB5623"/>
    <w:rsid w:val="00AB5F3B"/>
    <w:rsid w:val="00AB6D1B"/>
    <w:rsid w:val="00AB71CB"/>
    <w:rsid w:val="00AC262A"/>
    <w:rsid w:val="00AC42D2"/>
    <w:rsid w:val="00AC471E"/>
    <w:rsid w:val="00AC474E"/>
    <w:rsid w:val="00AC6053"/>
    <w:rsid w:val="00AC6DD7"/>
    <w:rsid w:val="00AC77EC"/>
    <w:rsid w:val="00AD2AE5"/>
    <w:rsid w:val="00AD59E8"/>
    <w:rsid w:val="00AE0CE6"/>
    <w:rsid w:val="00AE0D8E"/>
    <w:rsid w:val="00AE10CC"/>
    <w:rsid w:val="00AE1296"/>
    <w:rsid w:val="00AE2AD5"/>
    <w:rsid w:val="00AE46D9"/>
    <w:rsid w:val="00AE52D5"/>
    <w:rsid w:val="00AE6FB3"/>
    <w:rsid w:val="00AF27DE"/>
    <w:rsid w:val="00AF53CE"/>
    <w:rsid w:val="00B05B8C"/>
    <w:rsid w:val="00B149E6"/>
    <w:rsid w:val="00B14EE6"/>
    <w:rsid w:val="00B224B3"/>
    <w:rsid w:val="00B23C47"/>
    <w:rsid w:val="00B30FCC"/>
    <w:rsid w:val="00B32325"/>
    <w:rsid w:val="00B34AEA"/>
    <w:rsid w:val="00B377FD"/>
    <w:rsid w:val="00B40F05"/>
    <w:rsid w:val="00B44E1C"/>
    <w:rsid w:val="00B46634"/>
    <w:rsid w:val="00B5241F"/>
    <w:rsid w:val="00B6215A"/>
    <w:rsid w:val="00B63003"/>
    <w:rsid w:val="00B65DB3"/>
    <w:rsid w:val="00B67AE0"/>
    <w:rsid w:val="00B778AE"/>
    <w:rsid w:val="00B814C1"/>
    <w:rsid w:val="00B815C2"/>
    <w:rsid w:val="00B83D08"/>
    <w:rsid w:val="00B85937"/>
    <w:rsid w:val="00B872AE"/>
    <w:rsid w:val="00B87DFD"/>
    <w:rsid w:val="00B91861"/>
    <w:rsid w:val="00B922C7"/>
    <w:rsid w:val="00B9445A"/>
    <w:rsid w:val="00B978C3"/>
    <w:rsid w:val="00BA0800"/>
    <w:rsid w:val="00BA19F1"/>
    <w:rsid w:val="00BA6183"/>
    <w:rsid w:val="00BB4E4F"/>
    <w:rsid w:val="00BB54DF"/>
    <w:rsid w:val="00BB54E2"/>
    <w:rsid w:val="00BB5D9E"/>
    <w:rsid w:val="00BB7CF3"/>
    <w:rsid w:val="00BC0CF2"/>
    <w:rsid w:val="00BC50CA"/>
    <w:rsid w:val="00BC56DE"/>
    <w:rsid w:val="00BC57B1"/>
    <w:rsid w:val="00BC64AA"/>
    <w:rsid w:val="00BD1047"/>
    <w:rsid w:val="00BD2AEA"/>
    <w:rsid w:val="00BD313A"/>
    <w:rsid w:val="00BE0439"/>
    <w:rsid w:val="00BE1266"/>
    <w:rsid w:val="00BE4DF8"/>
    <w:rsid w:val="00BF143C"/>
    <w:rsid w:val="00BF2E79"/>
    <w:rsid w:val="00BF3779"/>
    <w:rsid w:val="00BF3D77"/>
    <w:rsid w:val="00BF7DA3"/>
    <w:rsid w:val="00C07898"/>
    <w:rsid w:val="00C10F1B"/>
    <w:rsid w:val="00C121B0"/>
    <w:rsid w:val="00C25653"/>
    <w:rsid w:val="00C318EE"/>
    <w:rsid w:val="00C33226"/>
    <w:rsid w:val="00C36A2D"/>
    <w:rsid w:val="00C36EC7"/>
    <w:rsid w:val="00C46A80"/>
    <w:rsid w:val="00C5172D"/>
    <w:rsid w:val="00C6589A"/>
    <w:rsid w:val="00C667CE"/>
    <w:rsid w:val="00C673E6"/>
    <w:rsid w:val="00C71BC9"/>
    <w:rsid w:val="00C75576"/>
    <w:rsid w:val="00C757D7"/>
    <w:rsid w:val="00C77495"/>
    <w:rsid w:val="00C81623"/>
    <w:rsid w:val="00C81819"/>
    <w:rsid w:val="00C84C21"/>
    <w:rsid w:val="00C863FE"/>
    <w:rsid w:val="00C874EE"/>
    <w:rsid w:val="00C90614"/>
    <w:rsid w:val="00C915B1"/>
    <w:rsid w:val="00C94309"/>
    <w:rsid w:val="00C944A8"/>
    <w:rsid w:val="00C9630C"/>
    <w:rsid w:val="00C97FBC"/>
    <w:rsid w:val="00CA11F5"/>
    <w:rsid w:val="00CA336D"/>
    <w:rsid w:val="00CA6F79"/>
    <w:rsid w:val="00CB1FCB"/>
    <w:rsid w:val="00CB4ED9"/>
    <w:rsid w:val="00CB58AB"/>
    <w:rsid w:val="00CC0A7B"/>
    <w:rsid w:val="00CC0FB8"/>
    <w:rsid w:val="00CC5B79"/>
    <w:rsid w:val="00CD235B"/>
    <w:rsid w:val="00CD64B6"/>
    <w:rsid w:val="00CD75EF"/>
    <w:rsid w:val="00CE6C39"/>
    <w:rsid w:val="00CF1204"/>
    <w:rsid w:val="00CF5AB6"/>
    <w:rsid w:val="00CF74D9"/>
    <w:rsid w:val="00CF7A28"/>
    <w:rsid w:val="00CF7BF8"/>
    <w:rsid w:val="00D01AF6"/>
    <w:rsid w:val="00D033EA"/>
    <w:rsid w:val="00D050CB"/>
    <w:rsid w:val="00D15AF5"/>
    <w:rsid w:val="00D161B1"/>
    <w:rsid w:val="00D218B8"/>
    <w:rsid w:val="00D250C2"/>
    <w:rsid w:val="00D25112"/>
    <w:rsid w:val="00D2542E"/>
    <w:rsid w:val="00D343B4"/>
    <w:rsid w:val="00D370DE"/>
    <w:rsid w:val="00D41A3A"/>
    <w:rsid w:val="00D4405A"/>
    <w:rsid w:val="00D471E8"/>
    <w:rsid w:val="00D506B3"/>
    <w:rsid w:val="00D512CF"/>
    <w:rsid w:val="00D53FFC"/>
    <w:rsid w:val="00D546E4"/>
    <w:rsid w:val="00D657CF"/>
    <w:rsid w:val="00D72356"/>
    <w:rsid w:val="00D740CF"/>
    <w:rsid w:val="00D75F27"/>
    <w:rsid w:val="00D7718A"/>
    <w:rsid w:val="00D801B4"/>
    <w:rsid w:val="00D8126E"/>
    <w:rsid w:val="00D87E66"/>
    <w:rsid w:val="00D9006D"/>
    <w:rsid w:val="00D90466"/>
    <w:rsid w:val="00D94F8C"/>
    <w:rsid w:val="00D9594E"/>
    <w:rsid w:val="00D97147"/>
    <w:rsid w:val="00D97B7D"/>
    <w:rsid w:val="00DA0E6E"/>
    <w:rsid w:val="00DA2298"/>
    <w:rsid w:val="00DA4DDA"/>
    <w:rsid w:val="00DA625B"/>
    <w:rsid w:val="00DB0DFD"/>
    <w:rsid w:val="00DB4BD1"/>
    <w:rsid w:val="00DB7E64"/>
    <w:rsid w:val="00DC18DE"/>
    <w:rsid w:val="00DC2114"/>
    <w:rsid w:val="00DC2872"/>
    <w:rsid w:val="00DC50C0"/>
    <w:rsid w:val="00DC69B9"/>
    <w:rsid w:val="00DC72B5"/>
    <w:rsid w:val="00DC78A6"/>
    <w:rsid w:val="00DC78D3"/>
    <w:rsid w:val="00DD3F7E"/>
    <w:rsid w:val="00DD640C"/>
    <w:rsid w:val="00DE05E0"/>
    <w:rsid w:val="00DE1AB3"/>
    <w:rsid w:val="00DE7873"/>
    <w:rsid w:val="00DF0F68"/>
    <w:rsid w:val="00DF1E24"/>
    <w:rsid w:val="00DF3395"/>
    <w:rsid w:val="00DF41A6"/>
    <w:rsid w:val="00DF661C"/>
    <w:rsid w:val="00E03A55"/>
    <w:rsid w:val="00E03CDB"/>
    <w:rsid w:val="00E06FBC"/>
    <w:rsid w:val="00E11D52"/>
    <w:rsid w:val="00E13174"/>
    <w:rsid w:val="00E13C35"/>
    <w:rsid w:val="00E1615B"/>
    <w:rsid w:val="00E16E4A"/>
    <w:rsid w:val="00E17627"/>
    <w:rsid w:val="00E17D04"/>
    <w:rsid w:val="00E239F6"/>
    <w:rsid w:val="00E23D9F"/>
    <w:rsid w:val="00E25099"/>
    <w:rsid w:val="00E264A0"/>
    <w:rsid w:val="00E4091C"/>
    <w:rsid w:val="00E459B6"/>
    <w:rsid w:val="00E46ABD"/>
    <w:rsid w:val="00E46E75"/>
    <w:rsid w:val="00E4757F"/>
    <w:rsid w:val="00E54997"/>
    <w:rsid w:val="00E55E49"/>
    <w:rsid w:val="00E57339"/>
    <w:rsid w:val="00E668E7"/>
    <w:rsid w:val="00E7062C"/>
    <w:rsid w:val="00E73024"/>
    <w:rsid w:val="00E738C0"/>
    <w:rsid w:val="00E7577D"/>
    <w:rsid w:val="00E80F83"/>
    <w:rsid w:val="00E819FE"/>
    <w:rsid w:val="00E8554D"/>
    <w:rsid w:val="00E96B45"/>
    <w:rsid w:val="00E972CF"/>
    <w:rsid w:val="00EA0005"/>
    <w:rsid w:val="00EA13D8"/>
    <w:rsid w:val="00EA1ED0"/>
    <w:rsid w:val="00EA32B0"/>
    <w:rsid w:val="00EA5B5D"/>
    <w:rsid w:val="00EA7D3F"/>
    <w:rsid w:val="00EB04C0"/>
    <w:rsid w:val="00EB3B1A"/>
    <w:rsid w:val="00EB5EBA"/>
    <w:rsid w:val="00EB7EF1"/>
    <w:rsid w:val="00EC0591"/>
    <w:rsid w:val="00EC097F"/>
    <w:rsid w:val="00EC0B65"/>
    <w:rsid w:val="00EC12EA"/>
    <w:rsid w:val="00EC1390"/>
    <w:rsid w:val="00EC19FE"/>
    <w:rsid w:val="00EC252F"/>
    <w:rsid w:val="00EC597F"/>
    <w:rsid w:val="00EC5AF4"/>
    <w:rsid w:val="00EC6734"/>
    <w:rsid w:val="00EC6AB7"/>
    <w:rsid w:val="00EC7F0B"/>
    <w:rsid w:val="00ED129B"/>
    <w:rsid w:val="00EE0BEA"/>
    <w:rsid w:val="00EE0E1A"/>
    <w:rsid w:val="00EE2038"/>
    <w:rsid w:val="00EE2DA1"/>
    <w:rsid w:val="00EE5E54"/>
    <w:rsid w:val="00EF00B0"/>
    <w:rsid w:val="00EF6DAE"/>
    <w:rsid w:val="00EF7434"/>
    <w:rsid w:val="00EF7B92"/>
    <w:rsid w:val="00F0136B"/>
    <w:rsid w:val="00F023E0"/>
    <w:rsid w:val="00F02E95"/>
    <w:rsid w:val="00F03283"/>
    <w:rsid w:val="00F05572"/>
    <w:rsid w:val="00F05E50"/>
    <w:rsid w:val="00F07CD1"/>
    <w:rsid w:val="00F10DF5"/>
    <w:rsid w:val="00F15702"/>
    <w:rsid w:val="00F22CA4"/>
    <w:rsid w:val="00F25682"/>
    <w:rsid w:val="00F304E1"/>
    <w:rsid w:val="00F30B9B"/>
    <w:rsid w:val="00F317DD"/>
    <w:rsid w:val="00F336A7"/>
    <w:rsid w:val="00F34A0A"/>
    <w:rsid w:val="00F4077E"/>
    <w:rsid w:val="00F412D3"/>
    <w:rsid w:val="00F43256"/>
    <w:rsid w:val="00F43FDB"/>
    <w:rsid w:val="00F44B49"/>
    <w:rsid w:val="00F523A3"/>
    <w:rsid w:val="00F54936"/>
    <w:rsid w:val="00F55033"/>
    <w:rsid w:val="00F629EA"/>
    <w:rsid w:val="00F636AB"/>
    <w:rsid w:val="00F643AF"/>
    <w:rsid w:val="00F75380"/>
    <w:rsid w:val="00F77CE4"/>
    <w:rsid w:val="00F82798"/>
    <w:rsid w:val="00F842E0"/>
    <w:rsid w:val="00F86437"/>
    <w:rsid w:val="00F91C8E"/>
    <w:rsid w:val="00F95809"/>
    <w:rsid w:val="00F97640"/>
    <w:rsid w:val="00FA102F"/>
    <w:rsid w:val="00FA329B"/>
    <w:rsid w:val="00FB4F95"/>
    <w:rsid w:val="00FC0159"/>
    <w:rsid w:val="00FC2908"/>
    <w:rsid w:val="00FC41F5"/>
    <w:rsid w:val="00FE3BCA"/>
    <w:rsid w:val="00FE5058"/>
    <w:rsid w:val="00FF4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FA69862"/>
  <w15:docId w15:val="{6AA4423A-A2FD-4794-B926-5E20B689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7A68"/>
    <w:rPr>
      <w:rFonts w:ascii="Verdana" w:hAnsi="Verdana"/>
      <w:sz w:val="18"/>
      <w:szCs w:val="18"/>
    </w:rPr>
  </w:style>
  <w:style w:type="paragraph" w:styleId="Kop1">
    <w:name w:val="heading 1"/>
    <w:aliases w:val="kop1,hoofdstuk,Hoofdstuk,Hoofdstuk-kop,k1,h1,Kop 1 Char Char Char,Kop 1 Char Char Char1 Char"/>
    <w:basedOn w:val="Standaard"/>
    <w:next w:val="Standaard"/>
    <w:autoRedefine/>
    <w:uiPriority w:val="99"/>
    <w:qFormat/>
    <w:rsid w:val="00CA6F79"/>
    <w:pPr>
      <w:keepNext/>
      <w:numPr>
        <w:numId w:val="1"/>
      </w:numPr>
      <w:spacing w:before="240" w:after="60"/>
      <w:outlineLvl w:val="0"/>
    </w:pPr>
    <w:rPr>
      <w:rFonts w:cs="Arial"/>
      <w:b/>
      <w:bCs/>
      <w:kern w:val="32"/>
      <w:sz w:val="22"/>
      <w:szCs w:val="32"/>
    </w:rPr>
  </w:style>
  <w:style w:type="paragraph" w:styleId="Kop2">
    <w:name w:val="heading 2"/>
    <w:aliases w:val="Paragraaf,k2,Subkop,BP Kop 2,BP Heading 2,1.1 Kop 2 Char Char Char,Level Heading 2,Tempo Heading 2"/>
    <w:basedOn w:val="Standaard"/>
    <w:next w:val="Standaard"/>
    <w:link w:val="Kop2Char"/>
    <w:autoRedefine/>
    <w:unhideWhenUsed/>
    <w:qFormat/>
    <w:rsid w:val="004110AA"/>
    <w:pPr>
      <w:keepNext/>
      <w:keepLines/>
      <w:numPr>
        <w:ilvl w:val="1"/>
        <w:numId w:val="1"/>
      </w:numPr>
      <w:spacing w:before="200"/>
      <w:outlineLvl w:val="1"/>
    </w:pPr>
    <w:rPr>
      <w:rFonts w:eastAsiaTheme="majorEastAsia" w:cstheme="majorBidi"/>
      <w:b/>
      <w:bCs/>
      <w:color w:val="000000" w:themeColor="text1"/>
      <w:sz w:val="20"/>
      <w:szCs w:val="22"/>
    </w:rPr>
  </w:style>
  <w:style w:type="paragraph" w:styleId="Kop3">
    <w:name w:val="heading 3"/>
    <w:basedOn w:val="Kop2"/>
    <w:next w:val="Standaard"/>
    <w:link w:val="Kop3Char"/>
    <w:autoRedefine/>
    <w:uiPriority w:val="9"/>
    <w:unhideWhenUsed/>
    <w:qFormat/>
    <w:rsid w:val="003D57D5"/>
    <w:pPr>
      <w:numPr>
        <w:ilvl w:val="2"/>
      </w:numPr>
      <w:outlineLvl w:val="2"/>
      <w:pPrChange w:id="0" w:author="Cajic, Mladenka  (M.)" w:date="2022-07-05T10:44:00Z">
        <w:pPr>
          <w:keepNext/>
          <w:keepLines/>
          <w:numPr>
            <w:ilvl w:val="2"/>
            <w:numId w:val="1"/>
          </w:numPr>
          <w:spacing w:before="200"/>
          <w:ind w:left="720" w:hanging="720"/>
          <w:outlineLvl w:val="2"/>
        </w:pPr>
      </w:pPrChange>
    </w:pPr>
    <w:rPr>
      <w:color w:val="FF0000"/>
      <w:sz w:val="18"/>
      <w:szCs w:val="21"/>
      <w:rPrChange w:id="0" w:author="Cajic, Mladenka  (M.)" w:date="2022-07-05T10:44:00Z">
        <w:rPr>
          <w:rFonts w:ascii="Verdana" w:eastAsiaTheme="majorEastAsia" w:hAnsi="Verdana" w:cstheme="majorBidi"/>
          <w:b/>
          <w:bCs/>
          <w:color w:val="000000" w:themeColor="text1"/>
          <w:sz w:val="18"/>
          <w:szCs w:val="21"/>
          <w:lang w:val="nl-NL" w:eastAsia="nl-NL" w:bidi="ar-SA"/>
        </w:rPr>
      </w:rPrChange>
    </w:rPr>
  </w:style>
  <w:style w:type="paragraph" w:styleId="Kop4">
    <w:name w:val="heading 4"/>
    <w:basedOn w:val="Standaard"/>
    <w:next w:val="Standaard"/>
    <w:link w:val="Kop4Char"/>
    <w:autoRedefine/>
    <w:uiPriority w:val="9"/>
    <w:unhideWhenUsed/>
    <w:qFormat/>
    <w:rsid w:val="00CA6F79"/>
    <w:pPr>
      <w:keepNext/>
      <w:keepLines/>
      <w:numPr>
        <w:ilvl w:val="3"/>
        <w:numId w:val="1"/>
      </w:numPr>
      <w:spacing w:before="200"/>
      <w:outlineLvl w:val="3"/>
    </w:pPr>
    <w:rPr>
      <w:rFonts w:eastAsiaTheme="majorEastAsia" w:cstheme="majorBidi"/>
      <w:b/>
      <w:bCs/>
      <w:iCs/>
      <w:color w:val="000000" w:themeColor="text1"/>
      <w:sz w:val="22"/>
    </w:rPr>
  </w:style>
  <w:style w:type="paragraph" w:styleId="Kop5">
    <w:name w:val="heading 5"/>
    <w:basedOn w:val="Standaard"/>
    <w:next w:val="Standaard"/>
    <w:link w:val="Kop5Char"/>
    <w:uiPriority w:val="9"/>
    <w:semiHidden/>
    <w:unhideWhenUsed/>
    <w:qFormat/>
    <w:rsid w:val="00F7538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7538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7538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7538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F7538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1">
    <w:name w:val="Bijlage 1"/>
    <w:basedOn w:val="Standaard"/>
    <w:rsid w:val="00682779"/>
    <w:pPr>
      <w:numPr>
        <w:numId w:val="2"/>
      </w:numPr>
      <w:jc w:val="center"/>
    </w:pPr>
    <w:rPr>
      <w:rFonts w:ascii="Arial" w:hAnsi="Arial"/>
      <w:b/>
      <w:sz w:val="32"/>
      <w:szCs w:val="28"/>
    </w:rPr>
  </w:style>
  <w:style w:type="paragraph" w:customStyle="1" w:styleId="Bijlage2">
    <w:name w:val="Bijlage 2"/>
    <w:basedOn w:val="Standaard"/>
    <w:next w:val="Standaard"/>
    <w:rsid w:val="00682779"/>
    <w:rPr>
      <w:rFonts w:ascii="Arial" w:hAnsi="Arial"/>
      <w:b/>
      <w:i/>
      <w:sz w:val="28"/>
    </w:rPr>
  </w:style>
  <w:style w:type="paragraph" w:customStyle="1" w:styleId="Bijlage3">
    <w:name w:val="Bijlage 3"/>
    <w:basedOn w:val="Standaard"/>
    <w:next w:val="Standaard"/>
    <w:rsid w:val="00682779"/>
    <w:pPr>
      <w:numPr>
        <w:ilvl w:val="2"/>
        <w:numId w:val="3"/>
      </w:numPr>
    </w:pPr>
    <w:rPr>
      <w:rFonts w:ascii="Arial" w:hAnsi="Arial"/>
      <w:b/>
    </w:rPr>
  </w:style>
  <w:style w:type="character" w:customStyle="1" w:styleId="Kop2Char">
    <w:name w:val="Kop 2 Char"/>
    <w:aliases w:val="Paragraaf Char,k2 Char,Subkop Char,BP Kop 2 Char,BP Heading 2 Char,1.1 Kop 2 Char Char Char Char,Level Heading 2 Char,Tempo Heading 2 Char"/>
    <w:basedOn w:val="Standaardalinea-lettertype"/>
    <w:link w:val="Kop2"/>
    <w:rsid w:val="004110AA"/>
    <w:rPr>
      <w:rFonts w:ascii="Verdana" w:eastAsiaTheme="majorEastAsia" w:hAnsi="Verdana" w:cstheme="majorBidi"/>
      <w:b/>
      <w:bCs/>
      <w:color w:val="000000" w:themeColor="text1"/>
      <w:szCs w:val="22"/>
    </w:rPr>
  </w:style>
  <w:style w:type="character" w:customStyle="1" w:styleId="Kop3Char">
    <w:name w:val="Kop 3 Char"/>
    <w:basedOn w:val="Standaardalinea-lettertype"/>
    <w:link w:val="Kop3"/>
    <w:uiPriority w:val="9"/>
    <w:rsid w:val="003D57D5"/>
    <w:rPr>
      <w:rFonts w:ascii="Verdana" w:eastAsiaTheme="majorEastAsia" w:hAnsi="Verdana" w:cstheme="majorBidi"/>
      <w:b/>
      <w:bCs/>
      <w:color w:val="FF0000"/>
      <w:sz w:val="18"/>
      <w:szCs w:val="21"/>
    </w:rPr>
  </w:style>
  <w:style w:type="character" w:customStyle="1" w:styleId="Kop4Char">
    <w:name w:val="Kop 4 Char"/>
    <w:basedOn w:val="Standaardalinea-lettertype"/>
    <w:link w:val="Kop4"/>
    <w:uiPriority w:val="9"/>
    <w:rsid w:val="00CA6F79"/>
    <w:rPr>
      <w:rFonts w:ascii="Verdana" w:eastAsiaTheme="majorEastAsia" w:hAnsi="Verdana" w:cstheme="majorBidi"/>
      <w:b/>
      <w:bCs/>
      <w:iCs/>
      <w:color w:val="000000" w:themeColor="text1"/>
      <w:sz w:val="22"/>
      <w:szCs w:val="18"/>
    </w:rPr>
  </w:style>
  <w:style w:type="character" w:customStyle="1" w:styleId="Kop5Char">
    <w:name w:val="Kop 5 Char"/>
    <w:basedOn w:val="Standaardalinea-lettertype"/>
    <w:link w:val="Kop5"/>
    <w:uiPriority w:val="9"/>
    <w:semiHidden/>
    <w:rsid w:val="00F75380"/>
    <w:rPr>
      <w:rFonts w:asciiTheme="majorHAnsi" w:eastAsiaTheme="majorEastAsia" w:hAnsiTheme="majorHAnsi" w:cstheme="majorBidi"/>
      <w:color w:val="243F60" w:themeColor="accent1" w:themeShade="7F"/>
      <w:sz w:val="18"/>
      <w:szCs w:val="18"/>
    </w:rPr>
  </w:style>
  <w:style w:type="character" w:customStyle="1" w:styleId="Kop6Char">
    <w:name w:val="Kop 6 Char"/>
    <w:basedOn w:val="Standaardalinea-lettertype"/>
    <w:link w:val="Kop6"/>
    <w:uiPriority w:val="9"/>
    <w:semiHidden/>
    <w:rsid w:val="00F75380"/>
    <w:rPr>
      <w:rFonts w:asciiTheme="majorHAnsi" w:eastAsiaTheme="majorEastAsia" w:hAnsiTheme="majorHAnsi" w:cstheme="majorBidi"/>
      <w:i/>
      <w:iCs/>
      <w:color w:val="243F60" w:themeColor="accent1" w:themeShade="7F"/>
      <w:sz w:val="18"/>
      <w:szCs w:val="18"/>
    </w:rPr>
  </w:style>
  <w:style w:type="character" w:customStyle="1" w:styleId="Kop7Char">
    <w:name w:val="Kop 7 Char"/>
    <w:basedOn w:val="Standaardalinea-lettertype"/>
    <w:link w:val="Kop7"/>
    <w:uiPriority w:val="9"/>
    <w:semiHidden/>
    <w:rsid w:val="00F75380"/>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uiPriority w:val="9"/>
    <w:semiHidden/>
    <w:rsid w:val="00F75380"/>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F75380"/>
    <w:rPr>
      <w:rFonts w:asciiTheme="majorHAnsi" w:eastAsiaTheme="majorEastAsia" w:hAnsiTheme="majorHAnsi" w:cstheme="majorBidi"/>
      <w:i/>
      <w:iCs/>
      <w:color w:val="404040" w:themeColor="text1" w:themeTint="BF"/>
    </w:rPr>
  </w:style>
  <w:style w:type="paragraph" w:styleId="Koptekst">
    <w:name w:val="header"/>
    <w:basedOn w:val="Standaard"/>
    <w:link w:val="KoptekstChar"/>
    <w:uiPriority w:val="99"/>
    <w:unhideWhenUsed/>
    <w:rsid w:val="00F75380"/>
    <w:pPr>
      <w:tabs>
        <w:tab w:val="center" w:pos="4536"/>
        <w:tab w:val="right" w:pos="9072"/>
      </w:tabs>
    </w:pPr>
  </w:style>
  <w:style w:type="character" w:customStyle="1" w:styleId="KoptekstChar">
    <w:name w:val="Koptekst Char"/>
    <w:basedOn w:val="Standaardalinea-lettertype"/>
    <w:link w:val="Koptekst"/>
    <w:uiPriority w:val="99"/>
    <w:rsid w:val="00F75380"/>
    <w:rPr>
      <w:rFonts w:ascii="Verdana" w:hAnsi="Verdana"/>
      <w:sz w:val="18"/>
      <w:szCs w:val="18"/>
    </w:rPr>
  </w:style>
  <w:style w:type="paragraph" w:styleId="Voettekst">
    <w:name w:val="footer"/>
    <w:basedOn w:val="Standaard"/>
    <w:link w:val="VoettekstChar"/>
    <w:uiPriority w:val="99"/>
    <w:unhideWhenUsed/>
    <w:rsid w:val="00F75380"/>
    <w:pPr>
      <w:tabs>
        <w:tab w:val="center" w:pos="4536"/>
        <w:tab w:val="right" w:pos="9072"/>
      </w:tabs>
    </w:pPr>
  </w:style>
  <w:style w:type="character" w:customStyle="1" w:styleId="VoettekstChar">
    <w:name w:val="Voettekst Char"/>
    <w:basedOn w:val="Standaardalinea-lettertype"/>
    <w:link w:val="Voettekst"/>
    <w:uiPriority w:val="99"/>
    <w:rsid w:val="00F75380"/>
    <w:rPr>
      <w:rFonts w:ascii="Verdana" w:hAnsi="Verdana"/>
      <w:sz w:val="18"/>
      <w:szCs w:val="18"/>
    </w:rPr>
  </w:style>
  <w:style w:type="paragraph" w:styleId="Ballontekst">
    <w:name w:val="Balloon Text"/>
    <w:basedOn w:val="Standaard"/>
    <w:link w:val="BallontekstChar"/>
    <w:uiPriority w:val="99"/>
    <w:semiHidden/>
    <w:unhideWhenUsed/>
    <w:rsid w:val="00F75380"/>
    <w:rPr>
      <w:rFonts w:ascii="Tahoma" w:hAnsi="Tahoma" w:cs="Tahoma"/>
      <w:sz w:val="16"/>
      <w:szCs w:val="16"/>
    </w:rPr>
  </w:style>
  <w:style w:type="character" w:customStyle="1" w:styleId="BallontekstChar">
    <w:name w:val="Ballontekst Char"/>
    <w:basedOn w:val="Standaardalinea-lettertype"/>
    <w:link w:val="Ballontekst"/>
    <w:uiPriority w:val="99"/>
    <w:semiHidden/>
    <w:rsid w:val="00F75380"/>
    <w:rPr>
      <w:rFonts w:ascii="Tahoma" w:hAnsi="Tahoma" w:cs="Tahoma"/>
      <w:sz w:val="16"/>
      <w:szCs w:val="16"/>
    </w:rPr>
  </w:style>
  <w:style w:type="table" w:styleId="Tabelraster">
    <w:name w:val="Table Grid"/>
    <w:basedOn w:val="Standaardtabel"/>
    <w:uiPriority w:val="59"/>
    <w:rsid w:val="00AC77E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vaninhoudsopgave">
    <w:name w:val="TOC Heading"/>
    <w:basedOn w:val="Kop1"/>
    <w:next w:val="Standaard"/>
    <w:uiPriority w:val="39"/>
    <w:unhideWhenUsed/>
    <w:qFormat/>
    <w:rsid w:val="00781CD8"/>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Inhopg1">
    <w:name w:val="toc 1"/>
    <w:basedOn w:val="Standaard"/>
    <w:next w:val="Standaard"/>
    <w:autoRedefine/>
    <w:uiPriority w:val="39"/>
    <w:unhideWhenUsed/>
    <w:rsid w:val="00F643AF"/>
    <w:pPr>
      <w:spacing w:before="120" w:after="120"/>
    </w:pPr>
    <w:rPr>
      <w:b/>
      <w:sz w:val="20"/>
    </w:rPr>
  </w:style>
  <w:style w:type="paragraph" w:styleId="Inhopg2">
    <w:name w:val="toc 2"/>
    <w:basedOn w:val="Standaard"/>
    <w:next w:val="Standaard"/>
    <w:autoRedefine/>
    <w:uiPriority w:val="39"/>
    <w:unhideWhenUsed/>
    <w:rsid w:val="00781CD8"/>
    <w:pPr>
      <w:ind w:left="170"/>
    </w:pPr>
    <w:rPr>
      <w:rFonts w:eastAsiaTheme="majorEastAsia" w:cstheme="majorBidi"/>
      <w:bCs/>
      <w:color w:val="000000" w:themeColor="text1"/>
      <w:sz w:val="22"/>
      <w:szCs w:val="26"/>
    </w:rPr>
  </w:style>
  <w:style w:type="paragraph" w:styleId="Inhopg3">
    <w:name w:val="toc 3"/>
    <w:basedOn w:val="Standaard"/>
    <w:next w:val="Standaard"/>
    <w:autoRedefine/>
    <w:uiPriority w:val="39"/>
    <w:unhideWhenUsed/>
    <w:rsid w:val="00781CD8"/>
    <w:pPr>
      <w:ind w:left="340"/>
    </w:pPr>
    <w:rPr>
      <w:sz w:val="22"/>
    </w:rPr>
  </w:style>
  <w:style w:type="character" w:styleId="Hyperlink">
    <w:name w:val="Hyperlink"/>
    <w:basedOn w:val="Standaardalinea-lettertype"/>
    <w:uiPriority w:val="99"/>
    <w:unhideWhenUsed/>
    <w:rsid w:val="00781CD8"/>
    <w:rPr>
      <w:color w:val="0000FF" w:themeColor="hyperlink"/>
      <w:u w:val="single"/>
    </w:rPr>
  </w:style>
  <w:style w:type="paragraph" w:styleId="Inhopg4">
    <w:name w:val="toc 4"/>
    <w:basedOn w:val="Standaard"/>
    <w:next w:val="Standaard"/>
    <w:autoRedefine/>
    <w:uiPriority w:val="39"/>
    <w:semiHidden/>
    <w:unhideWhenUsed/>
    <w:rsid w:val="00781CD8"/>
    <w:pPr>
      <w:ind w:left="510"/>
    </w:pPr>
    <w:rPr>
      <w:sz w:val="22"/>
    </w:rPr>
  </w:style>
  <w:style w:type="paragraph" w:styleId="Inhopg5">
    <w:name w:val="toc 5"/>
    <w:basedOn w:val="Standaard"/>
    <w:next w:val="Standaard"/>
    <w:autoRedefine/>
    <w:uiPriority w:val="39"/>
    <w:semiHidden/>
    <w:unhideWhenUsed/>
    <w:rsid w:val="00781CD8"/>
    <w:pPr>
      <w:ind w:left="680"/>
    </w:pPr>
    <w:rPr>
      <w:sz w:val="22"/>
    </w:rPr>
  </w:style>
  <w:style w:type="paragraph" w:styleId="Inhopg6">
    <w:name w:val="toc 6"/>
    <w:basedOn w:val="Standaard"/>
    <w:next w:val="Standaard"/>
    <w:autoRedefine/>
    <w:uiPriority w:val="39"/>
    <w:semiHidden/>
    <w:unhideWhenUsed/>
    <w:rsid w:val="00781CD8"/>
    <w:pPr>
      <w:ind w:left="851"/>
    </w:pPr>
    <w:rPr>
      <w:sz w:val="22"/>
    </w:rPr>
  </w:style>
  <w:style w:type="paragraph" w:styleId="Geenafstand">
    <w:name w:val="No Spacing"/>
    <w:uiPriority w:val="1"/>
    <w:qFormat/>
    <w:rsid w:val="00EE0BEA"/>
    <w:rPr>
      <w:rFonts w:ascii="Verdana" w:hAnsi="Verdana"/>
      <w:sz w:val="18"/>
      <w:szCs w:val="18"/>
    </w:rPr>
  </w:style>
  <w:style w:type="paragraph" w:styleId="Lijstalinea">
    <w:name w:val="List Paragraph"/>
    <w:basedOn w:val="Standaard"/>
    <w:uiPriority w:val="99"/>
    <w:qFormat/>
    <w:rsid w:val="003528FA"/>
    <w:pPr>
      <w:ind w:left="720"/>
      <w:contextualSpacing/>
    </w:pPr>
  </w:style>
  <w:style w:type="paragraph" w:styleId="Lijst">
    <w:name w:val="List"/>
    <w:basedOn w:val="Standaard"/>
    <w:uiPriority w:val="99"/>
    <w:unhideWhenUsed/>
    <w:rsid w:val="004D0940"/>
    <w:pPr>
      <w:ind w:left="283" w:hanging="283"/>
      <w:contextualSpacing/>
    </w:pPr>
  </w:style>
  <w:style w:type="paragraph" w:styleId="Lijst2">
    <w:name w:val="List 2"/>
    <w:basedOn w:val="Standaard"/>
    <w:uiPriority w:val="99"/>
    <w:unhideWhenUsed/>
    <w:rsid w:val="004D0940"/>
    <w:pPr>
      <w:ind w:left="566" w:hanging="283"/>
      <w:contextualSpacing/>
    </w:pPr>
  </w:style>
  <w:style w:type="paragraph" w:styleId="Lijstopsomteken">
    <w:name w:val="List Bullet"/>
    <w:basedOn w:val="Standaard"/>
    <w:uiPriority w:val="99"/>
    <w:unhideWhenUsed/>
    <w:rsid w:val="004D0940"/>
    <w:pPr>
      <w:numPr>
        <w:numId w:val="4"/>
      </w:numPr>
      <w:contextualSpacing/>
    </w:pPr>
  </w:style>
  <w:style w:type="paragraph" w:styleId="Lijstopsomteken2">
    <w:name w:val="List Bullet 2"/>
    <w:basedOn w:val="Standaard"/>
    <w:uiPriority w:val="99"/>
    <w:unhideWhenUsed/>
    <w:rsid w:val="004D0940"/>
    <w:pPr>
      <w:numPr>
        <w:numId w:val="5"/>
      </w:numPr>
      <w:contextualSpacing/>
    </w:pPr>
  </w:style>
  <w:style w:type="paragraph" w:styleId="Lijstopsomteken3">
    <w:name w:val="List Bullet 3"/>
    <w:basedOn w:val="Standaard"/>
    <w:uiPriority w:val="99"/>
    <w:unhideWhenUsed/>
    <w:rsid w:val="004D0940"/>
    <w:pPr>
      <w:numPr>
        <w:numId w:val="6"/>
      </w:numPr>
      <w:contextualSpacing/>
    </w:pPr>
  </w:style>
  <w:style w:type="paragraph" w:styleId="Lijstnummering">
    <w:name w:val="List Number"/>
    <w:basedOn w:val="Standaard"/>
    <w:uiPriority w:val="99"/>
    <w:unhideWhenUsed/>
    <w:rsid w:val="004D0940"/>
    <w:pPr>
      <w:numPr>
        <w:numId w:val="7"/>
      </w:numPr>
      <w:contextualSpacing/>
    </w:pPr>
  </w:style>
  <w:style w:type="paragraph" w:styleId="Lijstnummering2">
    <w:name w:val="List Number 2"/>
    <w:basedOn w:val="Standaard"/>
    <w:uiPriority w:val="99"/>
    <w:unhideWhenUsed/>
    <w:rsid w:val="004D0940"/>
    <w:pPr>
      <w:numPr>
        <w:numId w:val="8"/>
      </w:numPr>
      <w:contextualSpacing/>
    </w:pPr>
  </w:style>
  <w:style w:type="paragraph" w:styleId="Lijstnummering3">
    <w:name w:val="List Number 3"/>
    <w:basedOn w:val="Standaard"/>
    <w:uiPriority w:val="99"/>
    <w:unhideWhenUsed/>
    <w:rsid w:val="004D0940"/>
    <w:pPr>
      <w:numPr>
        <w:numId w:val="9"/>
      </w:numPr>
      <w:contextualSpacing/>
    </w:pPr>
  </w:style>
  <w:style w:type="character" w:styleId="Verwijzingopmerking">
    <w:name w:val="annotation reference"/>
    <w:basedOn w:val="Standaardalinea-lettertype"/>
    <w:uiPriority w:val="99"/>
    <w:semiHidden/>
    <w:unhideWhenUsed/>
    <w:rsid w:val="00994811"/>
    <w:rPr>
      <w:sz w:val="16"/>
      <w:szCs w:val="16"/>
    </w:rPr>
  </w:style>
  <w:style w:type="paragraph" w:styleId="Tekstopmerking">
    <w:name w:val="annotation text"/>
    <w:basedOn w:val="Standaard"/>
    <w:link w:val="TekstopmerkingChar"/>
    <w:uiPriority w:val="99"/>
    <w:unhideWhenUsed/>
    <w:rsid w:val="00994811"/>
    <w:rPr>
      <w:sz w:val="20"/>
      <w:szCs w:val="20"/>
    </w:rPr>
  </w:style>
  <w:style w:type="character" w:customStyle="1" w:styleId="TekstopmerkingChar">
    <w:name w:val="Tekst opmerking Char"/>
    <w:basedOn w:val="Standaardalinea-lettertype"/>
    <w:link w:val="Tekstopmerking"/>
    <w:uiPriority w:val="99"/>
    <w:rsid w:val="0099481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94811"/>
    <w:rPr>
      <w:b/>
      <w:bCs/>
    </w:rPr>
  </w:style>
  <w:style w:type="character" w:customStyle="1" w:styleId="OnderwerpvanopmerkingChar">
    <w:name w:val="Onderwerp van opmerking Char"/>
    <w:basedOn w:val="TekstopmerkingChar"/>
    <w:link w:val="Onderwerpvanopmerking"/>
    <w:uiPriority w:val="99"/>
    <w:semiHidden/>
    <w:rsid w:val="00994811"/>
    <w:rPr>
      <w:rFonts w:ascii="Verdana" w:hAnsi="Verdana"/>
      <w:b/>
      <w:bCs/>
    </w:rPr>
  </w:style>
  <w:style w:type="paragraph" w:styleId="Voetnoottekst">
    <w:name w:val="footnote text"/>
    <w:basedOn w:val="Standaard"/>
    <w:link w:val="VoetnoottekstChar"/>
    <w:uiPriority w:val="99"/>
    <w:unhideWhenUsed/>
    <w:rsid w:val="00326523"/>
    <w:rPr>
      <w:sz w:val="20"/>
      <w:szCs w:val="20"/>
    </w:rPr>
  </w:style>
  <w:style w:type="character" w:customStyle="1" w:styleId="VoetnoottekstChar">
    <w:name w:val="Voetnoottekst Char"/>
    <w:basedOn w:val="Standaardalinea-lettertype"/>
    <w:link w:val="Voetnoottekst"/>
    <w:uiPriority w:val="99"/>
    <w:rsid w:val="00326523"/>
    <w:rPr>
      <w:rFonts w:ascii="Verdana" w:hAnsi="Verdana"/>
    </w:rPr>
  </w:style>
  <w:style w:type="character" w:styleId="Voetnootmarkering">
    <w:name w:val="footnote reference"/>
    <w:basedOn w:val="Standaardalinea-lettertype"/>
    <w:uiPriority w:val="99"/>
    <w:semiHidden/>
    <w:unhideWhenUsed/>
    <w:rsid w:val="00326523"/>
    <w:rPr>
      <w:vertAlign w:val="superscript"/>
    </w:rPr>
  </w:style>
  <w:style w:type="numbering" w:customStyle="1" w:styleId="Stijl1">
    <w:name w:val="Stijl1"/>
    <w:uiPriority w:val="99"/>
    <w:rsid w:val="00B46634"/>
    <w:pPr>
      <w:numPr>
        <w:numId w:val="11"/>
      </w:numPr>
    </w:pPr>
  </w:style>
  <w:style w:type="paragraph" w:styleId="Revisie">
    <w:name w:val="Revision"/>
    <w:hidden/>
    <w:uiPriority w:val="99"/>
    <w:semiHidden/>
    <w:rsid w:val="00DB7E64"/>
    <w:rPr>
      <w:rFonts w:ascii="Verdana" w:hAnsi="Verdana"/>
      <w:sz w:val="18"/>
      <w:szCs w:val="18"/>
    </w:rPr>
  </w:style>
  <w:style w:type="paragraph" w:customStyle="1" w:styleId="SmallTableNormal">
    <w:name w:val="Small Table Normal"/>
    <w:basedOn w:val="Standaard"/>
    <w:uiPriority w:val="99"/>
    <w:rsid w:val="00BA0800"/>
    <w:pPr>
      <w:keepNext/>
      <w:keepLines/>
      <w:widowControl w:val="0"/>
    </w:pPr>
    <w:rPr>
      <w:rFonts w:ascii="NS Sans" w:eastAsia="MS Mincho" w:hAnsi="NS Sans"/>
      <w:szCs w:val="20"/>
      <w:lang w:eastAsia="en-US"/>
    </w:rPr>
  </w:style>
  <w:style w:type="paragraph" w:customStyle="1" w:styleId="Default">
    <w:name w:val="Default"/>
    <w:rsid w:val="00082EF7"/>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semiHidden/>
    <w:unhideWhenUsed/>
    <w:rsid w:val="00873E0C"/>
    <w:pPr>
      <w:spacing w:before="100" w:beforeAutospacing="1" w:after="100" w:afterAutospacing="1"/>
    </w:pPr>
    <w:rPr>
      <w:rFonts w:ascii="Times New Roman" w:hAnsi="Times New Roman"/>
      <w:sz w:val="24"/>
      <w:szCs w:val="24"/>
    </w:rPr>
  </w:style>
  <w:style w:type="paragraph" w:styleId="Plattetekst">
    <w:name w:val="Body Text"/>
    <w:basedOn w:val="Standaard"/>
    <w:link w:val="PlattetekstChar"/>
    <w:uiPriority w:val="1"/>
    <w:qFormat/>
    <w:rsid w:val="00FE3BCA"/>
    <w:pPr>
      <w:widowControl w:val="0"/>
      <w:autoSpaceDE w:val="0"/>
      <w:autoSpaceDN w:val="0"/>
    </w:pPr>
    <w:rPr>
      <w:rFonts w:ascii="Arial" w:eastAsia="Arial" w:hAnsi="Arial" w:cs="Arial"/>
      <w:sz w:val="20"/>
      <w:szCs w:val="20"/>
      <w:lang w:val="en-US" w:eastAsia="en-US"/>
    </w:rPr>
  </w:style>
  <w:style w:type="character" w:customStyle="1" w:styleId="PlattetekstChar">
    <w:name w:val="Platte tekst Char"/>
    <w:basedOn w:val="Standaardalinea-lettertype"/>
    <w:link w:val="Plattetekst"/>
    <w:uiPriority w:val="1"/>
    <w:rsid w:val="00FE3BCA"/>
    <w:rPr>
      <w:rFonts w:ascii="Arial" w:eastAsia="Arial" w:hAnsi="Arial" w:cs="Arial"/>
      <w:lang w:val="en-US" w:eastAsia="en-US"/>
    </w:rPr>
  </w:style>
  <w:style w:type="character" w:customStyle="1" w:styleId="Inhoud">
    <w:name w:val="Inhoud"/>
    <w:basedOn w:val="Standaardalinea-lettertype"/>
    <w:rsid w:val="006768A3"/>
  </w:style>
  <w:style w:type="paragraph" w:customStyle="1" w:styleId="OpmaakprofielKop1Links0cmVerkeerd-om076cmVoor8ptNa">
    <w:name w:val="Opmaakprofiel Kop 1 + Links:  0 cm Verkeerd-om:  076 cm Voor:  8 pt Na:..."/>
    <w:basedOn w:val="Kop1"/>
    <w:rsid w:val="006768A3"/>
    <w:pPr>
      <w:numPr>
        <w:numId w:val="15"/>
      </w:numPr>
      <w:spacing w:before="160" w:after="120" w:line="240" w:lineRule="exact"/>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024430">
      <w:bodyDiv w:val="1"/>
      <w:marLeft w:val="0"/>
      <w:marRight w:val="0"/>
      <w:marTop w:val="0"/>
      <w:marBottom w:val="0"/>
      <w:divBdr>
        <w:top w:val="none" w:sz="0" w:space="0" w:color="auto"/>
        <w:left w:val="none" w:sz="0" w:space="0" w:color="auto"/>
        <w:bottom w:val="none" w:sz="0" w:space="0" w:color="auto"/>
        <w:right w:val="none" w:sz="0" w:space="0" w:color="auto"/>
      </w:divBdr>
      <w:divsChild>
        <w:div w:id="806119659">
          <w:marLeft w:val="-108"/>
          <w:marRight w:val="0"/>
          <w:marTop w:val="0"/>
          <w:marBottom w:val="0"/>
          <w:divBdr>
            <w:top w:val="none" w:sz="0" w:space="0" w:color="auto"/>
            <w:left w:val="none" w:sz="0" w:space="0" w:color="auto"/>
            <w:bottom w:val="none" w:sz="0" w:space="0" w:color="auto"/>
            <w:right w:val="none" w:sz="0" w:space="0" w:color="auto"/>
          </w:divBdr>
        </w:div>
      </w:divsChild>
    </w:div>
    <w:div w:id="1134520942">
      <w:bodyDiv w:val="1"/>
      <w:marLeft w:val="0"/>
      <w:marRight w:val="0"/>
      <w:marTop w:val="0"/>
      <w:marBottom w:val="0"/>
      <w:divBdr>
        <w:top w:val="none" w:sz="0" w:space="0" w:color="auto"/>
        <w:left w:val="none" w:sz="0" w:space="0" w:color="auto"/>
        <w:bottom w:val="none" w:sz="0" w:space="0" w:color="auto"/>
        <w:right w:val="none" w:sz="0" w:space="0" w:color="auto"/>
      </w:divBdr>
    </w:div>
    <w:div w:id="137673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naam/acceptat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ommunicatierijk.nl/vakkennis/rijkswebsites/aanbevolen-richtlijnen/browsersup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p:properties xmlns:p="http://schemas.microsoft.com/office/2006/metadata/properties" xmlns:xsi="http://www.w3.org/2001/XMLSchema-instance">
  <documentManagement>
    <Jaar xmlns="4D6A5A35-33C5-4E1F-80A6-2B225239277C">2019</Jaar>
    <Decharge xmlns="4D6A5A35-33C5-4E1F-80A6-2B225239277C">false</Decharge>
    <Soort xmlns="4D6A5A35-33C5-4E1F-80A6-2B225239277C" xsi:nil="true"/>
  </documentManagement>
</p:properties>
</file>

<file path=customXml/item4.xml><?xml version="1.0" encoding="utf-8"?>
<?mso-contentType ?>
<SharedContentType xmlns="Microsoft.SharePoint.Taxonomy.ContentTypeSync" SourceId="5c8cb159-2b14-44f1-9f1e-2f87ce4796ac"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4D37349DE3A58D4A80DD2C021996F772" ma:contentTypeVersion="0" ma:contentTypeDescription="Een nieuw document maken." ma:contentTypeScope="" ma:versionID="9873e5ca68f736ef941b183e49c94324">
  <xsd:schema xmlns:xsd="http://www.w3.org/2001/XMLSchema" xmlns:xs="http://www.w3.org/2001/XMLSchema" xmlns:p="http://schemas.microsoft.com/office/2006/metadata/properties" xmlns:ns2="4D6A5A35-33C5-4E1F-80A6-2B225239277C" targetNamespace="http://schemas.microsoft.com/office/2006/metadata/properties" ma:root="true" ma:fieldsID="d1b29e9fbcf511bcf39c519c5d7cf224" ns2:_="">
    <xsd:import namespace="4D6A5A35-33C5-4E1F-80A6-2B225239277C"/>
    <xsd:element name="properties">
      <xsd:complexType>
        <xsd:sequence>
          <xsd:element name="documentManagement">
            <xsd:complexType>
              <xsd:all>
                <xsd:element ref="ns2:Soort" minOccurs="0"/>
                <xsd:element ref="ns2:Jaar" minOccurs="0"/>
                <xsd:element ref="ns2:Dechar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A5A35-33C5-4E1F-80A6-2B225239277C" elementFormDefault="qualified">
    <xsd:import namespace="http://schemas.microsoft.com/office/2006/documentManagement/types"/>
    <xsd:import namespace="http://schemas.microsoft.com/office/infopath/2007/PartnerControls"/>
    <xsd:element name="Soort" ma:index="8" nillable="true" ma:displayName="Soort" ma:format="Dropdown" ma:internalName="Soort">
      <xsd:simpleType>
        <xsd:restriction base="dms:Choice">
          <xsd:enumeration value="Geef keuze 1 op"/>
          <xsd:enumeration value="Typ keuze 2"/>
          <xsd:enumeration value="Typ keuze 3"/>
        </xsd:restriction>
      </xsd:simpleType>
    </xsd:element>
    <xsd:element name="Jaar" ma:index="9" nillable="true" ma:displayName="Jaar" ma:default="2019" ma:format="Dropdown" ma:internalName="Jaar">
      <xsd:simpleType>
        <xsd:restriction base="dms:Choice">
          <xsd:enumeration value="2019"/>
          <xsd:enumeration value="2020"/>
          <xsd:enumeration value="2021"/>
        </xsd:restriction>
      </xsd:simpleType>
    </xsd:element>
    <xsd:element name="Decharge" ma:index="10" nillable="true" ma:displayName="Decharge" ma:default="0" ma:internalName="Dechar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D89C2-4A5A-40AD-B1F7-768FE1ED31FD}">
  <ds:schemaRefs>
    <ds:schemaRef ds:uri="http://schemas.microsoft.com/sharepoint/v3/contenttype/forms"/>
  </ds:schemaRefs>
</ds:datastoreItem>
</file>

<file path=customXml/itemProps2.xml><?xml version="1.0" encoding="utf-8"?>
<ds:datastoreItem xmlns:ds="http://schemas.openxmlformats.org/officeDocument/2006/customXml" ds:itemID="{756495B9-9BC4-4A43-9DD8-4A7DD57B6B58}">
  <ds:schemaRefs>
    <ds:schemaRef ds:uri="http://schemas.microsoft.com/office/2006/metadata/customXsn"/>
  </ds:schemaRefs>
</ds:datastoreItem>
</file>

<file path=customXml/itemProps3.xml><?xml version="1.0" encoding="utf-8"?>
<ds:datastoreItem xmlns:ds="http://schemas.openxmlformats.org/officeDocument/2006/customXml" ds:itemID="{54CD3381-D34C-4584-9B51-EC13BB7F57C8}">
  <ds:schemaRefs>
    <ds:schemaRef ds:uri="http://schemas.microsoft.com/office/2006/documentManagement/types"/>
    <ds:schemaRef ds:uri="http://purl.org/dc/terms/"/>
    <ds:schemaRef ds:uri="http://schemas.openxmlformats.org/package/2006/metadata/core-properties"/>
    <ds:schemaRef ds:uri="http://purl.org/dc/dcmitype/"/>
    <ds:schemaRef ds:uri="4D6A5A35-33C5-4E1F-80A6-2B225239277C"/>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194A040-AAB8-41D7-B0E8-BD1D1A2CF2DC}">
  <ds:schemaRefs>
    <ds:schemaRef ds:uri="Microsoft.SharePoint.Taxonomy.ContentTypeSync"/>
  </ds:schemaRefs>
</ds:datastoreItem>
</file>

<file path=customXml/itemProps5.xml><?xml version="1.0" encoding="utf-8"?>
<ds:datastoreItem xmlns:ds="http://schemas.openxmlformats.org/officeDocument/2006/customXml" ds:itemID="{27C0DA33-6202-44B2-A7EE-3D8F358EE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A5A35-33C5-4E1F-80A6-2B2252392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AF46D1E-43AE-4218-B647-70B860BC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4953</Words>
  <Characters>34888</Characters>
  <Application>Microsoft Office Word</Application>
  <DocSecurity>0</DocSecurity>
  <Lines>290</Lines>
  <Paragraphs>79</Paragraphs>
  <ScaleCrop>false</ScaleCrop>
  <HeadingPairs>
    <vt:vector size="2" baseType="variant">
      <vt:variant>
        <vt:lpstr>Titel</vt:lpstr>
      </vt:variant>
      <vt:variant>
        <vt:i4>1</vt:i4>
      </vt:variant>
    </vt:vector>
  </HeadingPairs>
  <TitlesOfParts>
    <vt:vector size="1" baseType="lpstr">
      <vt:lpstr>SLA en SLP - Template - Online Applicatie Dienst</vt:lpstr>
    </vt:vector>
  </TitlesOfParts>
  <Company>UWV</Company>
  <LinksUpToDate>false</LinksUpToDate>
  <CharactersWithSpaces>39762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 en SLP - Template - Online Applicatie Dienst</dc:title>
  <dc:subject/>
  <dc:creator>Westen, Kees van der (K.)</dc:creator>
  <cp:keywords/>
  <dc:description/>
  <cp:lastModifiedBy>Cajic, Mladenka  (M.)</cp:lastModifiedBy>
  <cp:revision>2</cp:revision>
  <cp:lastPrinted>2018-12-07T15:32:00Z</cp:lastPrinted>
  <dcterms:created xsi:type="dcterms:W3CDTF">2022-07-05T08:51:00Z</dcterms:created>
  <dcterms:modified xsi:type="dcterms:W3CDTF">2022-07-05T08:51:00Z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rancier (lang)">
    <vt:lpwstr>&lt;Leverancier (lang)&gt;</vt:lpwstr>
  </property>
  <property fmtid="{D5CDD505-2E9C-101B-9397-08002B2CF9AE}" pid="3" name="Leverancier (kort)">
    <vt:lpwstr>&lt;Leverancier (kort)&gt;</vt:lpwstr>
  </property>
  <property fmtid="{D5CDD505-2E9C-101B-9397-08002B2CF9AE}" pid="4" name="Versie">
    <vt:lpwstr>&lt;Versie&gt;</vt:lpwstr>
  </property>
  <property fmtid="{D5CDD505-2E9C-101B-9397-08002B2CF9AE}" pid="5" name="Leverancier (locatie)">
    <vt:lpwstr>&lt;Leverancier (plaats)&gt;</vt:lpwstr>
  </property>
  <property fmtid="{D5CDD505-2E9C-101B-9397-08002B2CF9AE}" pid="6" name="ContentTypeId">
    <vt:lpwstr>0x0101004D37349DE3A58D4A80DD2C021996F772</vt:lpwstr>
  </property>
  <property fmtid="{D5CDD505-2E9C-101B-9397-08002B2CF9AE}" pid="7" name="Order">
    <vt:r8>2300</vt:r8>
  </property>
  <property fmtid="{D5CDD505-2E9C-101B-9397-08002B2CF9AE}" pid="8" name="URL">
    <vt:lpwstr/>
  </property>
  <property fmtid="{D5CDD505-2E9C-101B-9397-08002B2CF9AE}" pid="9" name="xd_ProgID">
    <vt:lpwstr/>
  </property>
  <property fmtid="{D5CDD505-2E9C-101B-9397-08002B2CF9AE}" pid="10" name="TemplateUrl">
    <vt:lpwstr/>
  </property>
  <property fmtid="{D5CDD505-2E9C-101B-9397-08002B2CF9AE}" pid="11" name="Aandachtsgebied">
    <vt:lpwstr>8</vt:lpwstr>
  </property>
</Properties>
</file>