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CC8F" w14:textId="77777777" w:rsidR="00187EBF" w:rsidRPr="00187EBF" w:rsidRDefault="00187EBF" w:rsidP="00187EBF">
      <w:pPr>
        <w:spacing w:before="1"/>
        <w:rPr>
          <w:rFonts w:ascii="Calibri" w:eastAsia="Calibri" w:hAnsi="Calibri" w:cs="Times New Roman"/>
        </w:rPr>
      </w:pPr>
      <w:bookmarkStart w:id="0" w:name="_Hlk108634824"/>
    </w:p>
    <w:p w14:paraId="7DE93807" w14:textId="77777777" w:rsidR="00187EBF" w:rsidRPr="00187EBF" w:rsidRDefault="00187EBF" w:rsidP="00187EBF">
      <w:pPr>
        <w:jc w:val="center"/>
        <w:rPr>
          <w:rFonts w:ascii="Calibri" w:eastAsia="Calibri" w:hAnsi="Calibri" w:cs="Times New Roman"/>
        </w:rPr>
      </w:pPr>
    </w:p>
    <w:p w14:paraId="77175994" w14:textId="77777777" w:rsidR="00187EBF" w:rsidRPr="00187EBF" w:rsidRDefault="00187EBF" w:rsidP="00187EBF">
      <w:pPr>
        <w:spacing w:before="51"/>
        <w:ind w:left="1656" w:right="1973"/>
        <w:jc w:val="center"/>
        <w:outlineLvl w:val="1"/>
        <w:rPr>
          <w:rFonts w:ascii="Calibri" w:eastAsia="Calibri" w:hAnsi="Calibri" w:cs="Times New Roman"/>
          <w:b/>
          <w:bCs/>
        </w:rPr>
      </w:pPr>
      <w:bookmarkStart w:id="1" w:name="_Ref95049959"/>
      <w:bookmarkStart w:id="2" w:name="_Toc66281697"/>
      <w:bookmarkStart w:id="3" w:name="_Toc66296861"/>
      <w:bookmarkStart w:id="4" w:name="_Toc66298678"/>
      <w:bookmarkStart w:id="5" w:name="_Toc66298749"/>
      <w:bookmarkStart w:id="6" w:name="_Toc66379127"/>
    </w:p>
    <w:bookmarkEnd w:id="1"/>
    <w:p w14:paraId="55D4787A"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531EC7F2"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5EE970C5"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3C9817F3" w14:textId="77777777" w:rsidR="00187EBF" w:rsidRPr="00187EBF" w:rsidRDefault="00187EBF" w:rsidP="00187EBF">
      <w:pPr>
        <w:spacing w:before="51"/>
        <w:ind w:left="1656" w:right="1973"/>
        <w:jc w:val="center"/>
        <w:outlineLvl w:val="1"/>
        <w:rPr>
          <w:rFonts w:ascii="Calibri" w:eastAsia="Calibri" w:hAnsi="Calibri" w:cs="Times New Roman"/>
          <w:b/>
          <w:bCs/>
        </w:rPr>
      </w:pPr>
    </w:p>
    <w:p w14:paraId="31DB8BB6" w14:textId="77777777" w:rsidR="00187EBF" w:rsidRPr="00187EBF" w:rsidRDefault="00187EBF" w:rsidP="00187EBF">
      <w:pPr>
        <w:spacing w:before="51"/>
        <w:ind w:left="284" w:right="1973"/>
        <w:jc w:val="center"/>
        <w:outlineLvl w:val="1"/>
        <w:rPr>
          <w:rFonts w:ascii="Calibri" w:eastAsia="Calibri" w:hAnsi="Calibri" w:cs="Times New Roman"/>
          <w:b/>
          <w:bCs/>
        </w:rPr>
      </w:pPr>
    </w:p>
    <w:p w14:paraId="4E8B9511" w14:textId="77777777" w:rsidR="00187EBF" w:rsidRPr="00187EBF" w:rsidRDefault="00187EBF" w:rsidP="00187EBF">
      <w:pPr>
        <w:ind w:left="284" w:firstLine="708"/>
        <w:rPr>
          <w:rFonts w:ascii="Calibri" w:eastAsia="Calibri" w:hAnsi="Calibri" w:cs="Calibri"/>
          <w:b/>
          <w:bCs/>
          <w:sz w:val="40"/>
          <w:szCs w:val="40"/>
        </w:rPr>
      </w:pPr>
      <w:r w:rsidRPr="00187EBF">
        <w:rPr>
          <w:rFonts w:ascii="Calibri" w:eastAsia="Calibri" w:hAnsi="Calibri" w:cs="Calibri"/>
          <w:b/>
          <w:bCs/>
          <w:sz w:val="40"/>
          <w:szCs w:val="40"/>
        </w:rPr>
        <w:t xml:space="preserve">CONCEPT </w:t>
      </w:r>
    </w:p>
    <w:p w14:paraId="5BE27FBF" w14:textId="77777777" w:rsidR="00187EBF" w:rsidRPr="00187EBF" w:rsidRDefault="00187EBF" w:rsidP="00187EBF">
      <w:pPr>
        <w:ind w:left="284" w:firstLine="708"/>
        <w:rPr>
          <w:rFonts w:ascii="Calibri" w:eastAsia="Calibri" w:hAnsi="Calibri" w:cs="Calibri"/>
          <w:b/>
          <w:bCs/>
          <w:sz w:val="40"/>
          <w:szCs w:val="40"/>
        </w:rPr>
      </w:pPr>
    </w:p>
    <w:p w14:paraId="1B4BA2AC" w14:textId="77777777" w:rsidR="00187EBF" w:rsidRPr="00187EBF" w:rsidRDefault="00187EBF" w:rsidP="00187EBF">
      <w:pPr>
        <w:ind w:left="284" w:firstLine="708"/>
        <w:rPr>
          <w:rFonts w:ascii="Calibri" w:eastAsia="Calibri" w:hAnsi="Calibri" w:cs="Calibri"/>
          <w:b/>
          <w:bCs/>
          <w:sz w:val="40"/>
          <w:szCs w:val="40"/>
        </w:rPr>
      </w:pPr>
    </w:p>
    <w:p w14:paraId="3FAC639F"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 xml:space="preserve">OVEREENKOMST </w:t>
      </w:r>
    </w:p>
    <w:p w14:paraId="53769B02" w14:textId="77777777" w:rsidR="00187EBF" w:rsidRPr="00187EBF" w:rsidRDefault="00187EBF" w:rsidP="00187EBF">
      <w:pPr>
        <w:spacing w:before="51"/>
        <w:ind w:left="284" w:right="1973"/>
        <w:outlineLvl w:val="1"/>
        <w:rPr>
          <w:rFonts w:ascii="Calibri" w:eastAsia="Calibri" w:hAnsi="Calibri" w:cs="Times New Roman"/>
          <w:b/>
          <w:bCs/>
          <w:sz w:val="40"/>
          <w:szCs w:val="40"/>
        </w:rPr>
      </w:pPr>
    </w:p>
    <w:p w14:paraId="08258A2D"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VOOR TE LEVEREN DIENSTEN INZAKE</w:t>
      </w:r>
    </w:p>
    <w:p w14:paraId="233289C9"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 xml:space="preserve">DEELSEGMENT </w:t>
      </w:r>
    </w:p>
    <w:bookmarkEnd w:id="2"/>
    <w:bookmarkEnd w:id="3"/>
    <w:bookmarkEnd w:id="4"/>
    <w:bookmarkEnd w:id="5"/>
    <w:bookmarkEnd w:id="6"/>
    <w:p w14:paraId="64DCA8A7" w14:textId="77777777" w:rsidR="00187EBF" w:rsidRPr="00187EBF" w:rsidRDefault="00187EBF" w:rsidP="00187EBF">
      <w:pPr>
        <w:ind w:left="284" w:firstLine="708"/>
        <w:rPr>
          <w:rFonts w:ascii="Calibri" w:eastAsia="Calibri" w:hAnsi="Calibri" w:cs="Calibri"/>
          <w:b/>
          <w:bCs/>
          <w:sz w:val="40"/>
          <w:szCs w:val="40"/>
        </w:rPr>
      </w:pPr>
    </w:p>
    <w:p w14:paraId="003EF732" w14:textId="77777777" w:rsidR="00187EBF" w:rsidRPr="00187EBF" w:rsidRDefault="00187EBF" w:rsidP="00187EBF">
      <w:pPr>
        <w:ind w:left="284" w:firstLine="708"/>
        <w:rPr>
          <w:rFonts w:ascii="Calibri" w:eastAsia="Calibri" w:hAnsi="Calibri" w:cs="Calibri"/>
          <w:b/>
          <w:bCs/>
          <w:sz w:val="40"/>
          <w:szCs w:val="40"/>
        </w:rPr>
      </w:pPr>
    </w:p>
    <w:p w14:paraId="0A9DFB8E" w14:textId="77777777" w:rsidR="00187EBF" w:rsidRPr="00187EBF" w:rsidRDefault="00187EBF" w:rsidP="00187EBF">
      <w:pPr>
        <w:ind w:left="284" w:firstLine="708"/>
        <w:rPr>
          <w:rFonts w:ascii="Calibri" w:eastAsia="Calibri" w:hAnsi="Calibri" w:cs="Calibri"/>
          <w:b/>
          <w:bCs/>
          <w:sz w:val="40"/>
          <w:szCs w:val="40"/>
        </w:rPr>
      </w:pPr>
      <w:r w:rsidRPr="00187EBF">
        <w:rPr>
          <w:rFonts w:ascii="Calibri" w:eastAsia="Calibri" w:hAnsi="Calibri" w:cs="Calibri"/>
          <w:b/>
          <w:bCs/>
          <w:sz w:val="40"/>
          <w:szCs w:val="40"/>
        </w:rPr>
        <w:t>Dyslexiezorg</w:t>
      </w:r>
    </w:p>
    <w:p w14:paraId="69C82783" w14:textId="77777777" w:rsidR="00187EBF" w:rsidRPr="00187EBF" w:rsidRDefault="00187EBF" w:rsidP="00187EBF">
      <w:pPr>
        <w:ind w:left="284" w:firstLine="708"/>
        <w:rPr>
          <w:rFonts w:ascii="Calibri" w:eastAsia="Calibri" w:hAnsi="Calibri" w:cs="Calibri"/>
          <w:sz w:val="40"/>
          <w:szCs w:val="40"/>
        </w:rPr>
      </w:pPr>
      <w:r w:rsidRPr="00187EBF">
        <w:rPr>
          <w:rFonts w:ascii="Calibri" w:eastAsia="Calibri" w:hAnsi="Calibri" w:cs="Calibri"/>
          <w:b/>
          <w:bCs/>
          <w:sz w:val="40"/>
          <w:szCs w:val="40"/>
        </w:rPr>
        <w:t>Perceel [</w:t>
      </w:r>
      <w:r w:rsidRPr="00187EBF">
        <w:rPr>
          <w:rFonts w:ascii="Calibri" w:eastAsia="Calibri" w:hAnsi="Calibri" w:cs="Calibri"/>
          <w:b/>
          <w:bCs/>
          <w:sz w:val="40"/>
          <w:szCs w:val="40"/>
          <w:highlight w:val="yellow"/>
        </w:rPr>
        <w:t>Noord/Zuid</w:t>
      </w:r>
      <w:r w:rsidRPr="00187EBF">
        <w:rPr>
          <w:rFonts w:ascii="Calibri" w:eastAsia="Calibri" w:hAnsi="Calibri" w:cs="Calibri"/>
          <w:b/>
          <w:bCs/>
          <w:sz w:val="40"/>
          <w:szCs w:val="40"/>
        </w:rPr>
        <w:t>]</w:t>
      </w:r>
    </w:p>
    <w:p w14:paraId="3EA0CC42" w14:textId="77777777" w:rsidR="00187EBF" w:rsidRPr="00187EBF" w:rsidRDefault="00187EBF" w:rsidP="00187EBF">
      <w:pPr>
        <w:spacing w:before="51"/>
        <w:ind w:left="284" w:right="1973"/>
        <w:outlineLvl w:val="1"/>
        <w:rPr>
          <w:rFonts w:ascii="Calibri" w:eastAsia="Calibri" w:hAnsi="Calibri" w:cs="Times New Roman"/>
          <w:b/>
          <w:bCs/>
          <w:sz w:val="32"/>
          <w:szCs w:val="32"/>
        </w:rPr>
      </w:pPr>
    </w:p>
    <w:p w14:paraId="39C8DE50" w14:textId="77777777" w:rsidR="00187EBF" w:rsidRPr="00187EBF" w:rsidRDefault="00187EBF" w:rsidP="00187EBF">
      <w:pPr>
        <w:spacing w:before="51"/>
        <w:ind w:left="284" w:right="1973"/>
        <w:outlineLvl w:val="1"/>
        <w:rPr>
          <w:rFonts w:ascii="Calibri" w:eastAsia="Calibri" w:hAnsi="Calibri" w:cs="Times New Roman"/>
          <w:b/>
          <w:bCs/>
          <w:sz w:val="32"/>
          <w:szCs w:val="32"/>
        </w:rPr>
      </w:pPr>
    </w:p>
    <w:p w14:paraId="6A0570D6"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 xml:space="preserve">tussen </w:t>
      </w:r>
    </w:p>
    <w:p w14:paraId="6DC6B069" w14:textId="77777777" w:rsidR="00187EBF" w:rsidRPr="00187EBF" w:rsidRDefault="00187EBF" w:rsidP="00187EBF">
      <w:pPr>
        <w:ind w:left="284"/>
        <w:rPr>
          <w:rFonts w:ascii="Calibri" w:eastAsia="Calibri" w:hAnsi="Calibri" w:cs="Times New Roman"/>
        </w:rPr>
      </w:pPr>
    </w:p>
    <w:p w14:paraId="7A6A90D8"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Gemeente Lelystad (‘Opdrachtgever’)</w:t>
      </w:r>
    </w:p>
    <w:p w14:paraId="6543B377" w14:textId="77777777" w:rsidR="00187EBF" w:rsidRPr="00187EBF" w:rsidRDefault="00187EBF" w:rsidP="00187EBF">
      <w:pPr>
        <w:ind w:left="284"/>
        <w:rPr>
          <w:rFonts w:ascii="Calibri" w:eastAsia="Calibri" w:hAnsi="Calibri" w:cs="Times New Roman"/>
        </w:rPr>
      </w:pPr>
      <w:r w:rsidRPr="00187EBF">
        <w:rPr>
          <w:rFonts w:ascii="Calibri" w:eastAsia="Calibri" w:hAnsi="Calibri" w:cs="Times New Roman"/>
        </w:rPr>
        <w:tab/>
      </w:r>
    </w:p>
    <w:p w14:paraId="7148C5F4"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en</w:t>
      </w:r>
      <w:r w:rsidRPr="00187EBF">
        <w:rPr>
          <w:rFonts w:ascii="Calibri" w:eastAsia="Calibri" w:hAnsi="Calibri" w:cs="Times New Roman"/>
        </w:rPr>
        <w:tab/>
      </w:r>
      <w:r w:rsidRPr="00187EBF">
        <w:rPr>
          <w:rFonts w:ascii="Calibri" w:eastAsia="Calibri" w:hAnsi="Calibri" w:cs="Times New Roman"/>
        </w:rPr>
        <w:tab/>
      </w:r>
      <w:r w:rsidRPr="00187EBF">
        <w:rPr>
          <w:rFonts w:ascii="Calibri" w:eastAsia="Calibri" w:hAnsi="Calibri" w:cs="Times New Roman"/>
        </w:rPr>
        <w:tab/>
      </w:r>
    </w:p>
    <w:p w14:paraId="0FDF06CC" w14:textId="77777777" w:rsidR="00187EBF" w:rsidRPr="00187EBF" w:rsidRDefault="00187EBF" w:rsidP="00187EBF">
      <w:pPr>
        <w:ind w:left="284"/>
        <w:rPr>
          <w:rFonts w:ascii="Calibri" w:eastAsia="Calibri" w:hAnsi="Calibri" w:cs="Times New Roman"/>
        </w:rPr>
      </w:pPr>
      <w:r w:rsidRPr="00187EBF">
        <w:rPr>
          <w:rFonts w:ascii="Calibri" w:eastAsia="Calibri" w:hAnsi="Calibri" w:cs="Times New Roman"/>
        </w:rPr>
        <w:tab/>
      </w:r>
    </w:p>
    <w:p w14:paraId="7A147BF9" w14:textId="77777777" w:rsidR="00187EBF" w:rsidRPr="00187EBF" w:rsidRDefault="00187EBF" w:rsidP="00187EBF">
      <w:pPr>
        <w:ind w:left="568" w:firstLine="424"/>
        <w:rPr>
          <w:rFonts w:ascii="Calibri" w:eastAsia="Calibri" w:hAnsi="Calibri" w:cs="Times New Roman"/>
        </w:rPr>
      </w:pPr>
      <w:r w:rsidRPr="00187EBF">
        <w:rPr>
          <w:rFonts w:ascii="Calibri" w:eastAsia="Calibri" w:hAnsi="Calibri" w:cs="Times New Roman"/>
        </w:rPr>
        <w:t xml:space="preserve"> [</w:t>
      </w:r>
      <w:r w:rsidRPr="00187EBF">
        <w:rPr>
          <w:rFonts w:ascii="Calibri" w:eastAsia="Calibri" w:hAnsi="Calibri" w:cs="Times New Roman"/>
          <w:highlight w:val="yellow"/>
        </w:rPr>
        <w:t>Opdrachtnemer</w:t>
      </w:r>
      <w:r w:rsidRPr="00187EBF">
        <w:rPr>
          <w:rFonts w:ascii="Calibri" w:eastAsia="Calibri" w:hAnsi="Calibri" w:cs="Times New Roman"/>
        </w:rPr>
        <w:t>]</w:t>
      </w:r>
    </w:p>
    <w:p w14:paraId="7EE504AD" w14:textId="77777777" w:rsidR="00187EBF" w:rsidRPr="00187EBF" w:rsidRDefault="00187EBF" w:rsidP="00187EBF">
      <w:pPr>
        <w:ind w:left="284"/>
        <w:rPr>
          <w:rFonts w:ascii="Calibri" w:eastAsia="Calibri" w:hAnsi="Calibri" w:cs="Times New Roman"/>
        </w:rPr>
      </w:pPr>
    </w:p>
    <w:p w14:paraId="32F15F8D"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70EB840E"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1635F324"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2EBD6ED7" w14:textId="77777777" w:rsidR="00187EBF" w:rsidRPr="00187EBF" w:rsidRDefault="00187EBF" w:rsidP="00187EBF">
      <w:pPr>
        <w:spacing w:before="51"/>
        <w:ind w:left="284" w:right="1973"/>
        <w:outlineLvl w:val="1"/>
        <w:rPr>
          <w:rFonts w:ascii="Calibri" w:eastAsia="Calibri" w:hAnsi="Calibri" w:cs="Times New Roman"/>
          <w:sz w:val="20"/>
          <w:szCs w:val="20"/>
        </w:rPr>
      </w:pPr>
    </w:p>
    <w:p w14:paraId="345201E0" w14:textId="77777777" w:rsidR="00187EBF" w:rsidRPr="00187EBF" w:rsidRDefault="00187EBF" w:rsidP="00187EBF">
      <w:pPr>
        <w:jc w:val="both"/>
        <w:rPr>
          <w:rFonts w:ascii="Calibri" w:eastAsia="Calibri" w:hAnsi="Calibri" w:cs="Times New Roman"/>
        </w:rPr>
      </w:pPr>
    </w:p>
    <w:p w14:paraId="491ECB10" w14:textId="77777777" w:rsidR="00187EBF" w:rsidRPr="00187EBF" w:rsidRDefault="00187EBF" w:rsidP="00187EBF">
      <w:pPr>
        <w:jc w:val="both"/>
        <w:rPr>
          <w:rFonts w:ascii="Calibri" w:eastAsia="Calibri" w:hAnsi="Calibri" w:cs="Times New Roman"/>
        </w:rPr>
      </w:pPr>
    </w:p>
    <w:p w14:paraId="3D60F2BD" w14:textId="77777777" w:rsidR="00187EBF" w:rsidRPr="00187EBF" w:rsidRDefault="00187EBF" w:rsidP="00187EBF">
      <w:pPr>
        <w:jc w:val="both"/>
        <w:rPr>
          <w:rFonts w:ascii="Calibri" w:eastAsia="Calibri" w:hAnsi="Calibri" w:cs="Times New Roman"/>
        </w:rPr>
      </w:pPr>
    </w:p>
    <w:p w14:paraId="4B4D12E7" w14:textId="77777777" w:rsidR="00187EBF" w:rsidRPr="00187EBF" w:rsidRDefault="00187EBF" w:rsidP="00187EBF">
      <w:pPr>
        <w:jc w:val="both"/>
        <w:rPr>
          <w:rFonts w:ascii="Calibri" w:eastAsia="Calibri" w:hAnsi="Calibri" w:cs="Times New Roman"/>
        </w:rPr>
      </w:pPr>
    </w:p>
    <w:p w14:paraId="66DB0461" w14:textId="77777777" w:rsidR="00187EBF" w:rsidRPr="00187EBF" w:rsidRDefault="00187EBF" w:rsidP="00187EBF">
      <w:pPr>
        <w:jc w:val="both"/>
        <w:rPr>
          <w:rFonts w:ascii="Calibri" w:eastAsia="Calibri" w:hAnsi="Calibri" w:cs="Times New Roman"/>
        </w:rPr>
      </w:pPr>
    </w:p>
    <w:p w14:paraId="7B43DC9E" w14:textId="77777777" w:rsidR="00187EBF" w:rsidRPr="00187EBF" w:rsidRDefault="00187EBF" w:rsidP="00187EBF">
      <w:pPr>
        <w:widowControl/>
        <w:spacing w:after="160"/>
        <w:rPr>
          <w:rFonts w:ascii="Calibri" w:eastAsia="Calibri" w:hAnsi="Calibri" w:cs="Times New Roman"/>
          <w:b/>
          <w:bCs/>
        </w:rPr>
      </w:pPr>
    </w:p>
    <w:p w14:paraId="7573A25D" w14:textId="77777777" w:rsidR="00187EBF" w:rsidRPr="00187EBF" w:rsidRDefault="00187EBF" w:rsidP="00187EBF">
      <w:pPr>
        <w:widowControl/>
        <w:spacing w:after="160" w:line="259" w:lineRule="auto"/>
        <w:rPr>
          <w:rFonts w:ascii="Calibri" w:eastAsia="Calibri" w:hAnsi="Calibri" w:cs="Calibri"/>
          <w:i/>
          <w:iCs/>
          <w:sz w:val="16"/>
          <w:szCs w:val="16"/>
        </w:rPr>
      </w:pPr>
      <w:r w:rsidRPr="00187EBF">
        <w:rPr>
          <w:rFonts w:ascii="Calibri" w:eastAsia="Calibri" w:hAnsi="Calibri" w:cs="Times New Roman"/>
          <w:sz w:val="20"/>
          <w:szCs w:val="20"/>
        </w:rPr>
        <w:br w:type="page"/>
      </w:r>
      <w:r w:rsidRPr="00187EBF">
        <w:rPr>
          <w:rFonts w:ascii="Calibri" w:eastAsia="Calibri" w:hAnsi="Calibri" w:cs="Calibri"/>
          <w:i/>
          <w:iCs/>
          <w:sz w:val="16"/>
          <w:szCs w:val="16"/>
        </w:rPr>
        <w:lastRenderedPageBreak/>
        <w:t>INHOU</w:t>
      </w:r>
      <w:r w:rsidRPr="00187EBF">
        <w:rPr>
          <w:rFonts w:ascii="Calibri" w:eastAsia="Calibri" w:hAnsi="Calibri" w:cs="Calibri"/>
          <w:i/>
          <w:iCs/>
          <w:spacing w:val="-1"/>
          <w:sz w:val="16"/>
          <w:szCs w:val="16"/>
        </w:rPr>
        <w:t>D</w:t>
      </w:r>
      <w:r w:rsidRPr="00187EBF">
        <w:rPr>
          <w:rFonts w:ascii="Calibri" w:eastAsia="Calibri" w:hAnsi="Calibri" w:cs="Calibri"/>
          <w:i/>
          <w:iCs/>
          <w:sz w:val="16"/>
          <w:szCs w:val="16"/>
        </w:rPr>
        <w:t>SOPG</w:t>
      </w:r>
      <w:r w:rsidRPr="00187EBF">
        <w:rPr>
          <w:rFonts w:ascii="Calibri" w:eastAsia="Calibri" w:hAnsi="Calibri" w:cs="Calibri"/>
          <w:i/>
          <w:iCs/>
          <w:spacing w:val="1"/>
          <w:sz w:val="16"/>
          <w:szCs w:val="16"/>
        </w:rPr>
        <w:t>A</w:t>
      </w:r>
      <w:r w:rsidRPr="00187EBF">
        <w:rPr>
          <w:rFonts w:ascii="Calibri" w:eastAsia="Calibri" w:hAnsi="Calibri" w:cs="Calibri"/>
          <w:i/>
          <w:iCs/>
          <w:sz w:val="16"/>
          <w:szCs w:val="16"/>
        </w:rPr>
        <w:t>VE</w:t>
      </w:r>
    </w:p>
    <w:p w14:paraId="6A5CAEB8" w14:textId="263D5022" w:rsidR="002C07EB" w:rsidRPr="002C07EB" w:rsidRDefault="00187EBF">
      <w:pPr>
        <w:pStyle w:val="Inhopg1"/>
        <w:rPr>
          <w:rFonts w:asciiTheme="minorHAnsi" w:eastAsiaTheme="minorEastAsia" w:hAnsiTheme="minorHAnsi"/>
          <w:b w:val="0"/>
          <w:bCs w:val="0"/>
          <w:noProof/>
          <w:sz w:val="16"/>
          <w:szCs w:val="16"/>
          <w:lang w:eastAsia="nl-NL"/>
        </w:rPr>
      </w:pPr>
      <w:r w:rsidRPr="00187EBF">
        <w:rPr>
          <w:rFonts w:ascii="Corbel" w:hAnsi="Corbel" w:cs="Calibri"/>
          <w:sz w:val="16"/>
          <w:szCs w:val="16"/>
        </w:rPr>
        <w:fldChar w:fldCharType="begin"/>
      </w:r>
      <w:r w:rsidRPr="00187EBF">
        <w:rPr>
          <w:rFonts w:ascii="Corbel" w:hAnsi="Corbel" w:cs="Calibri"/>
          <w:sz w:val="16"/>
          <w:szCs w:val="16"/>
        </w:rPr>
        <w:instrText xml:space="preserve"> TOC \o "1-3" \h \z \u </w:instrText>
      </w:r>
      <w:r w:rsidRPr="00187EBF">
        <w:rPr>
          <w:rFonts w:ascii="Corbel" w:hAnsi="Corbel" w:cs="Calibri"/>
          <w:sz w:val="16"/>
          <w:szCs w:val="16"/>
        </w:rPr>
        <w:fldChar w:fldCharType="separate"/>
      </w:r>
      <w:hyperlink w:anchor="_Toc108636959"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1</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A</w:t>
        </w:r>
        <w:r w:rsidR="002C07EB" w:rsidRPr="002C07EB">
          <w:rPr>
            <w:rStyle w:val="Hyperlink"/>
            <w:rFonts w:cs="Times New Roman"/>
            <w:b w:val="0"/>
            <w:bCs w:val="0"/>
            <w:noProof/>
            <w:spacing w:val="-1"/>
            <w:sz w:val="16"/>
            <w:szCs w:val="16"/>
          </w:rPr>
          <w:t>L</w:t>
        </w:r>
        <w:r w:rsidR="002C07EB" w:rsidRPr="002C07EB">
          <w:rPr>
            <w:rStyle w:val="Hyperlink"/>
            <w:rFonts w:cs="Times New Roman"/>
            <w:b w:val="0"/>
            <w:bCs w:val="0"/>
            <w:noProof/>
            <w:sz w:val="16"/>
            <w:szCs w:val="16"/>
          </w:rPr>
          <w:t>GE</w:t>
        </w:r>
        <w:r w:rsidR="002C07EB" w:rsidRPr="002C07EB">
          <w:rPr>
            <w:rStyle w:val="Hyperlink"/>
            <w:rFonts w:cs="Times New Roman"/>
            <w:b w:val="0"/>
            <w:bCs w:val="0"/>
            <w:noProof/>
            <w:spacing w:val="-1"/>
            <w:sz w:val="16"/>
            <w:szCs w:val="16"/>
          </w:rPr>
          <w:t>M</w:t>
        </w:r>
        <w:r w:rsidR="002C07EB" w:rsidRPr="002C07EB">
          <w:rPr>
            <w:rStyle w:val="Hyperlink"/>
            <w:rFonts w:cs="Times New Roman"/>
            <w:b w:val="0"/>
            <w:bCs w:val="0"/>
            <w:noProof/>
            <w:sz w:val="16"/>
            <w:szCs w:val="16"/>
          </w:rPr>
          <w:t>ENE</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BEPA</w:t>
        </w:r>
        <w:r w:rsidR="002C07EB" w:rsidRPr="002C07EB">
          <w:rPr>
            <w:rStyle w:val="Hyperlink"/>
            <w:rFonts w:cs="Times New Roman"/>
            <w:b w:val="0"/>
            <w:bCs w:val="0"/>
            <w:noProof/>
            <w:spacing w:val="-2"/>
            <w:sz w:val="16"/>
            <w:szCs w:val="16"/>
          </w:rPr>
          <w:t>L</w:t>
        </w:r>
        <w:r w:rsidR="002C07EB" w:rsidRPr="002C07EB">
          <w:rPr>
            <w:rStyle w:val="Hyperlink"/>
            <w:rFonts w:cs="Times New Roman"/>
            <w:b w:val="0"/>
            <w:bCs w:val="0"/>
            <w:noProof/>
            <w:sz w:val="16"/>
            <w:szCs w:val="16"/>
          </w:rPr>
          <w:t>INGEN</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_Toc108636959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4</w:t>
        </w:r>
        <w:r w:rsidR="002C07EB" w:rsidRPr="002C07EB">
          <w:rPr>
            <w:b w:val="0"/>
            <w:bCs w:val="0"/>
            <w:noProof/>
            <w:webHidden/>
            <w:sz w:val="16"/>
            <w:szCs w:val="16"/>
          </w:rPr>
          <w:fldChar w:fldCharType="end"/>
        </w:r>
      </w:hyperlink>
    </w:p>
    <w:p w14:paraId="00A7C6CD" w14:textId="1465873A" w:rsidR="002C07EB" w:rsidRPr="002C07EB" w:rsidRDefault="009B2410">
      <w:pPr>
        <w:pStyle w:val="Inhopg2"/>
        <w:rPr>
          <w:rFonts w:asciiTheme="minorHAnsi" w:eastAsiaTheme="minorEastAsia" w:hAnsiTheme="minorHAnsi"/>
          <w:i w:val="0"/>
          <w:noProof/>
          <w:sz w:val="16"/>
          <w:szCs w:val="16"/>
          <w:lang w:eastAsia="nl-NL"/>
        </w:rPr>
      </w:pPr>
      <w:hyperlink w:anchor="_Toc10863696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D</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FIN</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TIES</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4</w:t>
        </w:r>
        <w:r w:rsidR="002C07EB" w:rsidRPr="002C07EB">
          <w:rPr>
            <w:i w:val="0"/>
            <w:noProof/>
            <w:webHidden/>
            <w:sz w:val="16"/>
            <w:szCs w:val="16"/>
          </w:rPr>
          <w:fldChar w:fldCharType="end"/>
        </w:r>
      </w:hyperlink>
    </w:p>
    <w:p w14:paraId="3F8266E9" w14:textId="50B978AD" w:rsidR="002C07EB" w:rsidRPr="002C07EB" w:rsidRDefault="009B2410">
      <w:pPr>
        <w:pStyle w:val="Inhopg2"/>
        <w:rPr>
          <w:rFonts w:asciiTheme="minorHAnsi" w:eastAsiaTheme="minorEastAsia" w:hAnsiTheme="minorHAnsi"/>
          <w:i w:val="0"/>
          <w:noProof/>
          <w:sz w:val="16"/>
          <w:szCs w:val="16"/>
          <w:lang w:eastAsia="nl-NL"/>
        </w:rPr>
      </w:pPr>
      <w:hyperlink w:anchor="_Toc10863696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WERP</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4</w:t>
        </w:r>
        <w:r w:rsidR="002C07EB" w:rsidRPr="002C07EB">
          <w:rPr>
            <w:i w:val="0"/>
            <w:noProof/>
            <w:webHidden/>
            <w:sz w:val="16"/>
            <w:szCs w:val="16"/>
          </w:rPr>
          <w:fldChar w:fldCharType="end"/>
        </w:r>
      </w:hyperlink>
    </w:p>
    <w:p w14:paraId="08B2DA95" w14:textId="128A6416" w:rsidR="002C07EB" w:rsidRPr="002C07EB" w:rsidRDefault="009B2410">
      <w:pPr>
        <w:pStyle w:val="Inhopg2"/>
        <w:rPr>
          <w:rFonts w:asciiTheme="minorHAnsi" w:eastAsiaTheme="minorEastAsia" w:hAnsiTheme="minorHAnsi"/>
          <w:i w:val="0"/>
          <w:noProof/>
          <w:sz w:val="16"/>
          <w:szCs w:val="16"/>
          <w:lang w:eastAsia="nl-NL"/>
        </w:rPr>
      </w:pPr>
      <w:hyperlink w:anchor="_Toc10863696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w:t>
        </w:r>
        <w:r w:rsidR="002C07EB" w:rsidRPr="002C07EB">
          <w:rPr>
            <w:rStyle w:val="Hyperlink"/>
            <w:rFonts w:cs="Times New Roman"/>
            <w:i w:val="0"/>
            <w:noProof/>
            <w:sz w:val="16"/>
            <w:szCs w:val="16"/>
          </w:rPr>
          <w:t>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TOEPASSELIJKE</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pacing w:val="-3"/>
            <w:sz w:val="16"/>
            <w:szCs w:val="16"/>
          </w:rPr>
          <w:t>V</w:t>
        </w:r>
        <w:r w:rsidR="002C07EB" w:rsidRPr="002C07EB">
          <w:rPr>
            <w:rStyle w:val="Hyperlink"/>
            <w:rFonts w:cs="Times New Roman"/>
            <w:i w:val="0"/>
            <w:noProof/>
            <w:sz w:val="16"/>
            <w:szCs w:val="16"/>
          </w:rPr>
          <w:t>OO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5</w:t>
        </w:r>
        <w:r w:rsidR="002C07EB" w:rsidRPr="002C07EB">
          <w:rPr>
            <w:i w:val="0"/>
            <w:noProof/>
            <w:webHidden/>
            <w:sz w:val="16"/>
            <w:szCs w:val="16"/>
          </w:rPr>
          <w:fldChar w:fldCharType="end"/>
        </w:r>
      </w:hyperlink>
    </w:p>
    <w:p w14:paraId="50782E37" w14:textId="24F1C387" w:rsidR="002C07EB" w:rsidRPr="002C07EB" w:rsidRDefault="009B2410">
      <w:pPr>
        <w:pStyle w:val="Inhopg2"/>
        <w:rPr>
          <w:rFonts w:asciiTheme="minorHAnsi" w:eastAsiaTheme="minorEastAsia" w:hAnsiTheme="minorHAnsi"/>
          <w:i w:val="0"/>
          <w:noProof/>
          <w:sz w:val="16"/>
          <w:szCs w:val="16"/>
          <w:lang w:eastAsia="nl-NL"/>
        </w:rPr>
      </w:pPr>
      <w:hyperlink w:anchor="_Toc10863696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pacing w:val="1"/>
            <w:sz w:val="16"/>
            <w:szCs w:val="16"/>
          </w:rPr>
          <w:t>T</w:t>
        </w:r>
        <w:r w:rsidR="002C07EB" w:rsidRPr="002C07EB">
          <w:rPr>
            <w:rStyle w:val="Hyperlink"/>
            <w:rFonts w:cs="Times New Roman"/>
            <w:i w:val="0"/>
            <w:noProof/>
            <w:sz w:val="16"/>
            <w:szCs w:val="16"/>
          </w:rPr>
          <w:t>IKEL</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5"/>
            <w:sz w:val="16"/>
            <w:szCs w:val="16"/>
          </w:rPr>
          <w:t>LOOPTIJD EN BESCHIKKINGEN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5</w:t>
        </w:r>
        <w:r w:rsidR="002C07EB" w:rsidRPr="002C07EB">
          <w:rPr>
            <w:i w:val="0"/>
            <w:noProof/>
            <w:webHidden/>
            <w:sz w:val="16"/>
            <w:szCs w:val="16"/>
          </w:rPr>
          <w:fldChar w:fldCharType="end"/>
        </w:r>
      </w:hyperlink>
    </w:p>
    <w:p w14:paraId="2D91D4A4" w14:textId="5905A504" w:rsidR="002C07EB" w:rsidRPr="002C07EB" w:rsidRDefault="009B2410">
      <w:pPr>
        <w:pStyle w:val="Inhopg2"/>
        <w:rPr>
          <w:rFonts w:asciiTheme="minorHAnsi" w:eastAsiaTheme="minorEastAsia" w:hAnsiTheme="minorHAnsi"/>
          <w:i w:val="0"/>
          <w:noProof/>
          <w:sz w:val="16"/>
          <w:szCs w:val="16"/>
          <w:lang w:eastAsia="nl-NL"/>
        </w:rPr>
      </w:pPr>
      <w:hyperlink w:anchor="_Toc108636964" w:history="1">
        <w:r w:rsidR="002C07EB" w:rsidRPr="002C07EB">
          <w:rPr>
            <w:rStyle w:val="Hyperlink"/>
            <w:rFonts w:cs="Times New Roman"/>
            <w:i w:val="0"/>
            <w:noProof/>
            <w:sz w:val="16"/>
            <w:szCs w:val="16"/>
          </w:rPr>
          <w:t>ARTIKEL 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BEHANDELPLAN EN BESCHIKKING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4E975731" w14:textId="1BF88424" w:rsidR="002C07EB" w:rsidRPr="002C07EB" w:rsidRDefault="009B2410">
      <w:pPr>
        <w:pStyle w:val="Inhopg2"/>
        <w:rPr>
          <w:rFonts w:asciiTheme="minorHAnsi" w:eastAsiaTheme="minorEastAsia" w:hAnsiTheme="minorHAnsi"/>
          <w:i w:val="0"/>
          <w:noProof/>
          <w:sz w:val="16"/>
          <w:szCs w:val="16"/>
          <w:lang w:eastAsia="nl-NL"/>
        </w:rPr>
      </w:pPr>
      <w:hyperlink w:anchor="_Toc108636965"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w:t>
        </w:r>
        <w:r w:rsidR="002C07EB" w:rsidRPr="002C07EB">
          <w:rPr>
            <w:rStyle w:val="Hyperlink"/>
            <w:rFonts w:cs="Times New Roman"/>
            <w:i w:val="0"/>
            <w:noProof/>
            <w:sz w:val="16"/>
            <w:szCs w:val="16"/>
          </w:rPr>
          <w:t>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ONVOORZIENE OMSTANDIGHEDEN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1EF8D4CF" w14:textId="0E455954" w:rsidR="002C07EB" w:rsidRPr="002C07EB" w:rsidRDefault="009B2410">
      <w:pPr>
        <w:pStyle w:val="Inhopg2"/>
        <w:rPr>
          <w:rFonts w:asciiTheme="minorHAnsi" w:eastAsiaTheme="minorEastAsia" w:hAnsiTheme="minorHAnsi"/>
          <w:i w:val="0"/>
          <w:noProof/>
          <w:sz w:val="16"/>
          <w:szCs w:val="16"/>
          <w:lang w:eastAsia="nl-NL"/>
        </w:rPr>
      </w:pPr>
      <w:hyperlink w:anchor="_Toc10863696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WIJZ</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GIN</w:t>
        </w:r>
        <w:r w:rsidR="002C07EB" w:rsidRPr="002C07EB">
          <w:rPr>
            <w:rStyle w:val="Hyperlink"/>
            <w:rFonts w:cs="Times New Roman"/>
            <w:i w:val="0"/>
            <w:noProof/>
            <w:spacing w:val="-2"/>
            <w:sz w:val="16"/>
            <w:szCs w:val="16"/>
          </w:rPr>
          <w:t>G</w:t>
        </w:r>
        <w:r w:rsidR="002C07EB" w:rsidRPr="002C07EB">
          <w:rPr>
            <w:rStyle w:val="Hyperlink"/>
            <w:rFonts w:cs="Times New Roman"/>
            <w:i w:val="0"/>
            <w:noProof/>
            <w:sz w:val="16"/>
            <w:szCs w:val="16"/>
          </w:rPr>
          <w:t>EN</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DOOR</w:t>
        </w:r>
        <w:r w:rsidR="002C07EB" w:rsidRPr="002C07EB">
          <w:rPr>
            <w:rStyle w:val="Hyperlink"/>
            <w:rFonts w:cs="Times New Roman"/>
            <w:i w:val="0"/>
            <w:noProof/>
            <w:spacing w:val="-6"/>
            <w:sz w:val="16"/>
            <w:szCs w:val="16"/>
          </w:rPr>
          <w:t xml:space="preserve"> </w:t>
        </w:r>
        <w:r w:rsidR="002C07EB" w:rsidRPr="002C07EB">
          <w:rPr>
            <w:rStyle w:val="Hyperlink"/>
            <w:rFonts w:cs="Times New Roman"/>
            <w:i w:val="0"/>
            <w:noProof/>
            <w:sz w:val="16"/>
            <w:szCs w:val="16"/>
          </w:rPr>
          <w:t>OPD</w:t>
        </w:r>
        <w:r w:rsidR="002C07EB" w:rsidRPr="002C07EB">
          <w:rPr>
            <w:rStyle w:val="Hyperlink"/>
            <w:rFonts w:cs="Times New Roman"/>
            <w:i w:val="0"/>
            <w:noProof/>
            <w:spacing w:val="-2"/>
            <w:sz w:val="16"/>
            <w:szCs w:val="16"/>
          </w:rPr>
          <w:t>R</w:t>
        </w:r>
        <w:r w:rsidR="002C07EB" w:rsidRPr="002C07EB">
          <w:rPr>
            <w:rStyle w:val="Hyperlink"/>
            <w:rFonts w:cs="Times New Roman"/>
            <w:i w:val="0"/>
            <w:noProof/>
            <w:sz w:val="16"/>
            <w:szCs w:val="16"/>
          </w:rPr>
          <w:t>ACH</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GEVER</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6</w:t>
        </w:r>
        <w:r w:rsidR="002C07EB" w:rsidRPr="002C07EB">
          <w:rPr>
            <w:i w:val="0"/>
            <w:noProof/>
            <w:webHidden/>
            <w:sz w:val="16"/>
            <w:szCs w:val="16"/>
          </w:rPr>
          <w:fldChar w:fldCharType="end"/>
        </w:r>
      </w:hyperlink>
    </w:p>
    <w:p w14:paraId="4B08D327" w14:textId="0124162D" w:rsidR="002C07EB" w:rsidRPr="002C07EB" w:rsidRDefault="009B2410">
      <w:pPr>
        <w:pStyle w:val="Inhopg2"/>
        <w:rPr>
          <w:rFonts w:asciiTheme="minorHAnsi" w:eastAsiaTheme="minorEastAsia" w:hAnsiTheme="minorHAnsi"/>
          <w:i w:val="0"/>
          <w:noProof/>
          <w:sz w:val="16"/>
          <w:szCs w:val="16"/>
          <w:lang w:eastAsia="nl-NL"/>
        </w:rPr>
      </w:pPr>
      <w:hyperlink w:anchor="_Toc108636967" w:history="1">
        <w:r w:rsidR="002C07EB" w:rsidRPr="002C07EB">
          <w:rPr>
            <w:rStyle w:val="Hyperlink"/>
            <w:rFonts w:cs="Times New Roman"/>
            <w:i w:val="0"/>
            <w:noProof/>
            <w:sz w:val="16"/>
            <w:szCs w:val="16"/>
          </w:rPr>
          <w:t xml:space="preserve">ARTIKEL 8 </w:t>
        </w:r>
        <w:r w:rsidR="002C07EB">
          <w:rPr>
            <w:rStyle w:val="Hyperlink"/>
            <w:rFonts w:cs="Times New Roman"/>
            <w:i w:val="0"/>
            <w:noProof/>
            <w:sz w:val="16"/>
            <w:szCs w:val="16"/>
          </w:rPr>
          <w:tab/>
        </w:r>
        <w:r w:rsidR="002C07EB" w:rsidRPr="002C07EB">
          <w:rPr>
            <w:rStyle w:val="Hyperlink"/>
            <w:rFonts w:cs="Times New Roman"/>
            <w:i w:val="0"/>
            <w:noProof/>
            <w:sz w:val="16"/>
            <w:szCs w:val="16"/>
          </w:rPr>
          <w:t>WIJZIGINGEN ALS GEVOLG VAN CONTRACTSTANDAARDEN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7</w:t>
        </w:r>
        <w:r w:rsidR="002C07EB" w:rsidRPr="002C07EB">
          <w:rPr>
            <w:i w:val="0"/>
            <w:noProof/>
            <w:webHidden/>
            <w:sz w:val="16"/>
            <w:szCs w:val="16"/>
          </w:rPr>
          <w:fldChar w:fldCharType="end"/>
        </w:r>
      </w:hyperlink>
    </w:p>
    <w:p w14:paraId="2C9963B9" w14:textId="46765042" w:rsidR="002C07EB" w:rsidRPr="002C07EB" w:rsidRDefault="009B2410">
      <w:pPr>
        <w:pStyle w:val="Inhopg2"/>
        <w:rPr>
          <w:rFonts w:asciiTheme="minorHAnsi" w:eastAsiaTheme="minorEastAsia" w:hAnsiTheme="minorHAnsi"/>
          <w:i w:val="0"/>
          <w:noProof/>
          <w:sz w:val="16"/>
          <w:szCs w:val="16"/>
          <w:lang w:eastAsia="nl-NL"/>
        </w:rPr>
      </w:pPr>
      <w:hyperlink w:anchor="_Toc108636968" w:history="1">
        <w:r w:rsidR="002C07EB" w:rsidRPr="002C07EB">
          <w:rPr>
            <w:rStyle w:val="Hyperlink"/>
            <w:rFonts w:cs="Times New Roman"/>
            <w:i w:val="0"/>
            <w:noProof/>
            <w:sz w:val="16"/>
            <w:szCs w:val="16"/>
          </w:rPr>
          <w:t xml:space="preserve">ARTIKEL 9 </w:t>
        </w:r>
        <w:r w:rsidR="002C07EB">
          <w:rPr>
            <w:rStyle w:val="Hyperlink"/>
            <w:rFonts w:cs="Times New Roman"/>
            <w:i w:val="0"/>
            <w:noProof/>
            <w:sz w:val="16"/>
            <w:szCs w:val="16"/>
          </w:rPr>
          <w:tab/>
        </w:r>
        <w:r w:rsidR="002C07EB" w:rsidRPr="002C07EB">
          <w:rPr>
            <w:rStyle w:val="Hyperlink"/>
            <w:rFonts w:cs="Times New Roman"/>
            <w:i w:val="0"/>
            <w:noProof/>
            <w:sz w:val="16"/>
            <w:szCs w:val="16"/>
          </w:rPr>
          <w:t>FINANCIËLE KADERS</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8</w:t>
        </w:r>
        <w:r w:rsidR="002C07EB" w:rsidRPr="002C07EB">
          <w:rPr>
            <w:i w:val="0"/>
            <w:noProof/>
            <w:webHidden/>
            <w:sz w:val="16"/>
            <w:szCs w:val="16"/>
          </w:rPr>
          <w:fldChar w:fldCharType="end"/>
        </w:r>
      </w:hyperlink>
    </w:p>
    <w:p w14:paraId="139380E8" w14:textId="2E9CBAA9" w:rsidR="002C07EB" w:rsidRPr="002C07EB" w:rsidRDefault="009B2410">
      <w:pPr>
        <w:pStyle w:val="Inhopg2"/>
        <w:rPr>
          <w:rFonts w:asciiTheme="minorHAnsi" w:eastAsiaTheme="minorEastAsia" w:hAnsiTheme="minorHAnsi"/>
          <w:i w:val="0"/>
          <w:noProof/>
          <w:sz w:val="16"/>
          <w:szCs w:val="16"/>
          <w:lang w:eastAsia="nl-NL"/>
        </w:rPr>
      </w:pPr>
      <w:hyperlink w:anchor="_Toc108636969" w:history="1">
        <w:r w:rsidR="002C07EB" w:rsidRPr="002C07EB">
          <w:rPr>
            <w:rStyle w:val="Hyperlink"/>
            <w:rFonts w:cs="Times New Roman"/>
            <w:i w:val="0"/>
            <w:noProof/>
            <w:sz w:val="16"/>
            <w:szCs w:val="16"/>
          </w:rPr>
          <w:t>ARTIKEL 10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MONITORING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_Toc108636969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10</w:t>
        </w:r>
        <w:r w:rsidR="002C07EB" w:rsidRPr="002C07EB">
          <w:rPr>
            <w:i w:val="0"/>
            <w:noProof/>
            <w:webHidden/>
            <w:sz w:val="16"/>
            <w:szCs w:val="16"/>
          </w:rPr>
          <w:fldChar w:fldCharType="end"/>
        </w:r>
      </w:hyperlink>
    </w:p>
    <w:p w14:paraId="1CC50FD0" w14:textId="336D3BBA" w:rsidR="002C07EB" w:rsidRPr="002C07EB" w:rsidRDefault="009B2410">
      <w:pPr>
        <w:pStyle w:val="Inhopg2"/>
        <w:rPr>
          <w:rFonts w:asciiTheme="minorHAnsi" w:eastAsiaTheme="minorEastAsia" w:hAnsiTheme="minorHAnsi"/>
          <w:i w:val="0"/>
          <w:noProof/>
          <w:sz w:val="16"/>
          <w:szCs w:val="16"/>
          <w:lang w:eastAsia="nl-NL"/>
        </w:rPr>
      </w:pPr>
      <w:hyperlink w:anchor="_Toc10863697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11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BOETE EN O</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TBINDI</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11</w:t>
        </w:r>
        <w:r w:rsidR="002C07EB" w:rsidRPr="002C07EB">
          <w:rPr>
            <w:i w:val="0"/>
            <w:noProof/>
            <w:webHidden/>
            <w:sz w:val="16"/>
            <w:szCs w:val="16"/>
          </w:rPr>
          <w:fldChar w:fldCharType="end"/>
        </w:r>
      </w:hyperlink>
    </w:p>
    <w:p w14:paraId="4EFC55A2" w14:textId="0A68E718" w:rsidR="002C07EB" w:rsidRPr="002C07EB" w:rsidRDefault="009B2410">
      <w:pPr>
        <w:pStyle w:val="Inhopg2"/>
        <w:rPr>
          <w:rFonts w:asciiTheme="minorHAnsi" w:eastAsiaTheme="minorEastAsia" w:hAnsiTheme="minorHAnsi"/>
          <w:i w:val="0"/>
          <w:noProof/>
          <w:sz w:val="16"/>
          <w:szCs w:val="16"/>
          <w:lang w:eastAsia="nl-NL"/>
        </w:rPr>
      </w:pPr>
      <w:hyperlink w:anchor="_Toc108636971" w:history="1">
        <w:r w:rsidR="002C07EB" w:rsidRPr="002C07EB">
          <w:rPr>
            <w:rStyle w:val="Hyperlink"/>
            <w:rFonts w:cs="Times New Roman"/>
            <w:i w:val="0"/>
            <w:noProof/>
            <w:sz w:val="16"/>
            <w:szCs w:val="16"/>
          </w:rPr>
          <w:t>ARTIKEL 12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(ON)VERSCHULDIGDE BETALING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12</w:t>
        </w:r>
        <w:r w:rsidR="002C07EB" w:rsidRPr="002C07EB">
          <w:rPr>
            <w:i w:val="0"/>
            <w:noProof/>
            <w:webHidden/>
            <w:sz w:val="16"/>
            <w:szCs w:val="16"/>
          </w:rPr>
          <w:fldChar w:fldCharType="end"/>
        </w:r>
      </w:hyperlink>
    </w:p>
    <w:p w14:paraId="416E1519" w14:textId="52B4BBE6" w:rsidR="002C07EB" w:rsidRPr="002C07EB" w:rsidRDefault="009B2410">
      <w:pPr>
        <w:pStyle w:val="Inhopg2"/>
        <w:rPr>
          <w:rFonts w:asciiTheme="minorHAnsi" w:eastAsiaTheme="minorEastAsia" w:hAnsiTheme="minorHAnsi"/>
          <w:i w:val="0"/>
          <w:noProof/>
          <w:sz w:val="16"/>
          <w:szCs w:val="16"/>
          <w:lang w:eastAsia="nl-NL"/>
        </w:rPr>
      </w:pPr>
      <w:hyperlink w:anchor="_Toc108636972" w:history="1">
        <w:r w:rsidR="002C07EB" w:rsidRPr="002C07EB">
          <w:rPr>
            <w:rStyle w:val="Hyperlink"/>
            <w:rFonts w:cs="Times New Roman"/>
            <w:i w:val="0"/>
            <w:noProof/>
            <w:sz w:val="16"/>
            <w:szCs w:val="16"/>
          </w:rPr>
          <w:t>ARTIKEL 13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ACCEPTATIEPLICHT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12</w:t>
        </w:r>
        <w:r w:rsidR="002C07EB" w:rsidRPr="002C07EB">
          <w:rPr>
            <w:i w:val="0"/>
            <w:noProof/>
            <w:webHidden/>
            <w:sz w:val="16"/>
            <w:szCs w:val="16"/>
          </w:rPr>
          <w:fldChar w:fldCharType="end"/>
        </w:r>
      </w:hyperlink>
    </w:p>
    <w:p w14:paraId="372C337A" w14:textId="643CB4E1" w:rsidR="002C07EB" w:rsidRPr="002C07EB" w:rsidRDefault="009B2410">
      <w:pPr>
        <w:pStyle w:val="Inhopg2"/>
        <w:rPr>
          <w:rFonts w:asciiTheme="minorHAnsi" w:eastAsiaTheme="minorEastAsia" w:hAnsiTheme="minorHAnsi"/>
          <w:i w:val="0"/>
          <w:noProof/>
          <w:sz w:val="16"/>
          <w:szCs w:val="16"/>
          <w:lang w:eastAsia="nl-NL"/>
        </w:rPr>
      </w:pPr>
      <w:hyperlink w:anchor="_Toc10863697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4"/>
            <w:sz w:val="16"/>
            <w:szCs w:val="16"/>
          </w:rPr>
          <w:t xml:space="preserve"> </w:t>
        </w:r>
        <w:r w:rsidR="002C07EB" w:rsidRPr="002C07EB">
          <w:rPr>
            <w:rStyle w:val="Hyperlink"/>
            <w:rFonts w:cs="Times New Roman"/>
            <w:i w:val="0"/>
            <w:noProof/>
            <w:sz w:val="16"/>
            <w:szCs w:val="16"/>
          </w:rPr>
          <w:t>14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3"/>
            <w:sz w:val="16"/>
            <w:szCs w:val="16"/>
          </w:rPr>
          <w:t>INSCHAKELING VAN DERDEN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13</w:t>
        </w:r>
        <w:r w:rsidR="002C07EB" w:rsidRPr="002C07EB">
          <w:rPr>
            <w:i w:val="0"/>
            <w:noProof/>
            <w:webHidden/>
            <w:sz w:val="16"/>
            <w:szCs w:val="16"/>
          </w:rPr>
          <w:fldChar w:fldCharType="end"/>
        </w:r>
      </w:hyperlink>
    </w:p>
    <w:p w14:paraId="35BFAF87" w14:textId="378DE481" w:rsidR="002C07EB" w:rsidRPr="002C07EB" w:rsidRDefault="009B2410">
      <w:pPr>
        <w:pStyle w:val="Inhopg2"/>
        <w:rPr>
          <w:rFonts w:asciiTheme="minorHAnsi" w:eastAsiaTheme="minorEastAsia" w:hAnsiTheme="minorHAnsi"/>
          <w:i w:val="0"/>
          <w:noProof/>
          <w:sz w:val="16"/>
          <w:szCs w:val="16"/>
          <w:lang w:eastAsia="nl-NL"/>
        </w:rPr>
      </w:pPr>
      <w:hyperlink w:anchor="_Toc108636974"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4"/>
            <w:sz w:val="16"/>
            <w:szCs w:val="16"/>
          </w:rPr>
          <w:t xml:space="preserve"> </w:t>
        </w:r>
        <w:r w:rsidR="002C07EB" w:rsidRPr="002C07EB">
          <w:rPr>
            <w:rStyle w:val="Hyperlink"/>
            <w:rFonts w:cs="Times New Roman"/>
            <w:i w:val="0"/>
            <w:noProof/>
            <w:sz w:val="16"/>
            <w:szCs w:val="16"/>
          </w:rPr>
          <w:t>15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ONP</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TS</w:t>
        </w:r>
        <w:r w:rsidR="002C07EB" w:rsidRPr="002C07EB">
          <w:rPr>
            <w:rStyle w:val="Hyperlink"/>
            <w:rFonts w:cs="Times New Roman"/>
            <w:i w:val="0"/>
            <w:noProof/>
            <w:spacing w:val="-1"/>
            <w:sz w:val="16"/>
            <w:szCs w:val="16"/>
          </w:rPr>
          <w:t>B</w:t>
        </w:r>
        <w:r w:rsidR="002C07EB" w:rsidRPr="002C07EB">
          <w:rPr>
            <w:rStyle w:val="Hyperlink"/>
            <w:rFonts w:cs="Times New Roman"/>
            <w:i w:val="0"/>
            <w:noProof/>
            <w:sz w:val="16"/>
            <w:szCs w:val="16"/>
          </w:rPr>
          <w:t>EGINSEL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15BDB094" w14:textId="372C534A" w:rsidR="002C07EB" w:rsidRPr="002C07EB" w:rsidRDefault="009B2410">
      <w:pPr>
        <w:pStyle w:val="Inhopg2"/>
        <w:rPr>
          <w:rFonts w:asciiTheme="minorHAnsi" w:eastAsiaTheme="minorEastAsia" w:hAnsiTheme="minorHAnsi"/>
          <w:i w:val="0"/>
          <w:noProof/>
          <w:sz w:val="16"/>
          <w:szCs w:val="16"/>
          <w:lang w:eastAsia="nl-NL"/>
        </w:rPr>
      </w:pPr>
      <w:hyperlink w:anchor="_Toc108636975" w:history="1">
        <w:r w:rsidR="002C07EB" w:rsidRPr="002C07EB">
          <w:rPr>
            <w:rStyle w:val="Hyperlink"/>
            <w:rFonts w:cs="Times New Roman"/>
            <w:i w:val="0"/>
            <w:noProof/>
            <w:sz w:val="16"/>
            <w:szCs w:val="16"/>
          </w:rPr>
          <w:t>ARTIKEL 16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SOCIAL RETURN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292BCBC6" w14:textId="776F72CF" w:rsidR="002C07EB" w:rsidRPr="002C07EB" w:rsidRDefault="009B2410">
      <w:pPr>
        <w:pStyle w:val="Inhopg2"/>
        <w:rPr>
          <w:rFonts w:asciiTheme="minorHAnsi" w:eastAsiaTheme="minorEastAsia" w:hAnsiTheme="minorHAnsi"/>
          <w:i w:val="0"/>
          <w:noProof/>
          <w:sz w:val="16"/>
          <w:szCs w:val="16"/>
          <w:lang w:eastAsia="nl-NL"/>
        </w:rPr>
      </w:pPr>
      <w:hyperlink w:anchor="_Toc108636976" w:history="1">
        <w:r w:rsidR="002C07EB" w:rsidRPr="002C07EB">
          <w:rPr>
            <w:rStyle w:val="Hyperlink"/>
            <w:rFonts w:cs="Times New Roman"/>
            <w:i w:val="0"/>
            <w:noProof/>
            <w:sz w:val="16"/>
            <w:szCs w:val="16"/>
          </w:rPr>
          <w:t>ARTIKEL 17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RECHTSOPVOLGING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103532A4" w14:textId="1CF5E604" w:rsidR="002C07EB" w:rsidRPr="002C07EB" w:rsidRDefault="009B2410">
      <w:pPr>
        <w:pStyle w:val="Inhopg2"/>
        <w:rPr>
          <w:rFonts w:asciiTheme="minorHAnsi" w:eastAsiaTheme="minorEastAsia" w:hAnsiTheme="minorHAnsi"/>
          <w:i w:val="0"/>
          <w:noProof/>
          <w:sz w:val="16"/>
          <w:szCs w:val="16"/>
          <w:lang w:eastAsia="nl-NL"/>
        </w:rPr>
      </w:pPr>
      <w:hyperlink w:anchor="_Toc108636977" w:history="1">
        <w:r w:rsidR="002C07EB" w:rsidRPr="002C07EB">
          <w:rPr>
            <w:rStyle w:val="Hyperlink"/>
            <w:rFonts w:cs="Times New Roman"/>
            <w:i w:val="0"/>
            <w:noProof/>
            <w:sz w:val="16"/>
            <w:szCs w:val="16"/>
          </w:rPr>
          <w:t>ARTIKEL 18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CONTACTPERSONEN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14</w:t>
        </w:r>
        <w:r w:rsidR="002C07EB" w:rsidRPr="002C07EB">
          <w:rPr>
            <w:i w:val="0"/>
            <w:noProof/>
            <w:webHidden/>
            <w:sz w:val="16"/>
            <w:szCs w:val="16"/>
          </w:rPr>
          <w:fldChar w:fldCharType="end"/>
        </w:r>
      </w:hyperlink>
    </w:p>
    <w:p w14:paraId="63E46A89" w14:textId="4A240E85" w:rsidR="002C07EB" w:rsidRPr="002C07EB" w:rsidRDefault="009B2410">
      <w:pPr>
        <w:pStyle w:val="Inhopg1"/>
        <w:rPr>
          <w:rFonts w:asciiTheme="minorHAnsi" w:eastAsiaTheme="minorEastAsia" w:hAnsiTheme="minorHAnsi"/>
          <w:b w:val="0"/>
          <w:bCs w:val="0"/>
          <w:noProof/>
          <w:sz w:val="16"/>
          <w:szCs w:val="16"/>
          <w:lang w:eastAsia="nl-NL"/>
        </w:rPr>
      </w:pPr>
      <w:hyperlink w:anchor="_Toc108636978"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2</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KWA</w:t>
        </w:r>
        <w:r w:rsidR="002C07EB" w:rsidRPr="002C07EB">
          <w:rPr>
            <w:rStyle w:val="Hyperlink"/>
            <w:rFonts w:cs="Times New Roman"/>
            <w:b w:val="0"/>
            <w:bCs w:val="0"/>
            <w:noProof/>
            <w:spacing w:val="-1"/>
            <w:sz w:val="16"/>
            <w:szCs w:val="16"/>
          </w:rPr>
          <w:t>L</w:t>
        </w:r>
        <w:r w:rsidR="002C07EB" w:rsidRPr="002C07EB">
          <w:rPr>
            <w:rStyle w:val="Hyperlink"/>
            <w:rFonts w:cs="Times New Roman"/>
            <w:b w:val="0"/>
            <w:bCs w:val="0"/>
            <w:noProof/>
            <w:sz w:val="16"/>
            <w:szCs w:val="16"/>
          </w:rPr>
          <w:t>ITE</w:t>
        </w:r>
        <w:r w:rsidR="002C07EB" w:rsidRPr="002C07EB">
          <w:rPr>
            <w:rStyle w:val="Hyperlink"/>
            <w:rFonts w:cs="Times New Roman"/>
            <w:b w:val="0"/>
            <w:bCs w:val="0"/>
            <w:noProof/>
            <w:spacing w:val="-1"/>
            <w:sz w:val="16"/>
            <w:szCs w:val="16"/>
          </w:rPr>
          <w:t>I</w:t>
        </w:r>
        <w:r w:rsidR="002C07EB" w:rsidRPr="002C07EB">
          <w:rPr>
            <w:rStyle w:val="Hyperlink"/>
            <w:rFonts w:cs="Times New Roman"/>
            <w:b w:val="0"/>
            <w:bCs w:val="0"/>
            <w:noProof/>
            <w:sz w:val="16"/>
            <w:szCs w:val="16"/>
          </w:rPr>
          <w:t>T</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_Toc108636978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16</w:t>
        </w:r>
        <w:r w:rsidR="002C07EB" w:rsidRPr="002C07EB">
          <w:rPr>
            <w:b w:val="0"/>
            <w:bCs w:val="0"/>
            <w:noProof/>
            <w:webHidden/>
            <w:sz w:val="16"/>
            <w:szCs w:val="16"/>
          </w:rPr>
          <w:fldChar w:fldCharType="end"/>
        </w:r>
      </w:hyperlink>
    </w:p>
    <w:p w14:paraId="4CD7E302" w14:textId="1C1981A5" w:rsidR="002C07EB" w:rsidRPr="002C07EB" w:rsidRDefault="009B2410">
      <w:pPr>
        <w:pStyle w:val="Inhopg2"/>
        <w:rPr>
          <w:rFonts w:asciiTheme="minorHAnsi" w:eastAsiaTheme="minorEastAsia" w:hAnsiTheme="minorHAnsi"/>
          <w:i w:val="0"/>
          <w:noProof/>
          <w:sz w:val="16"/>
          <w:szCs w:val="16"/>
          <w:lang w:eastAsia="nl-NL"/>
        </w:rPr>
      </w:pPr>
      <w:hyperlink w:anchor="_Toc108636979" w:history="1">
        <w:r w:rsidR="002C07EB" w:rsidRPr="002C07EB">
          <w:rPr>
            <w:rStyle w:val="Hyperlink"/>
            <w:rFonts w:cs="Times New Roman"/>
            <w:i w:val="0"/>
            <w:noProof/>
            <w:sz w:val="16"/>
            <w:szCs w:val="16"/>
          </w:rPr>
          <w:t>ARTIKEL 19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PERSONEEL VAN OPDRACHTNEMER</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_Toc108636979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112CAA62" w14:textId="289FA29F" w:rsidR="002C07EB" w:rsidRPr="002C07EB" w:rsidRDefault="009B2410">
      <w:pPr>
        <w:pStyle w:val="Inhopg2"/>
        <w:rPr>
          <w:rFonts w:asciiTheme="minorHAnsi" w:eastAsiaTheme="minorEastAsia" w:hAnsiTheme="minorHAnsi"/>
          <w:i w:val="0"/>
          <w:noProof/>
          <w:sz w:val="16"/>
          <w:szCs w:val="16"/>
          <w:lang w:eastAsia="nl-NL"/>
        </w:rPr>
      </w:pPr>
      <w:hyperlink w:anchor="_Toc108636980" w:history="1">
        <w:r w:rsidR="002C07EB" w:rsidRPr="002C07EB">
          <w:rPr>
            <w:rStyle w:val="Hyperlink"/>
            <w:rFonts w:cs="Times New Roman"/>
            <w:i w:val="0"/>
            <w:noProof/>
            <w:sz w:val="16"/>
            <w:szCs w:val="16"/>
          </w:rPr>
          <w:t>ARTIKEL 20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KWALITEIT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79911F3B" w14:textId="074B8E2A" w:rsidR="002C07EB" w:rsidRPr="002C07EB" w:rsidRDefault="009B2410">
      <w:pPr>
        <w:pStyle w:val="Inhopg2"/>
        <w:rPr>
          <w:rFonts w:asciiTheme="minorHAnsi" w:eastAsiaTheme="minorEastAsia" w:hAnsiTheme="minorHAnsi"/>
          <w:i w:val="0"/>
          <w:noProof/>
          <w:sz w:val="16"/>
          <w:szCs w:val="16"/>
          <w:lang w:eastAsia="nl-NL"/>
        </w:rPr>
      </w:pPr>
      <w:hyperlink w:anchor="_Toc10863698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3"/>
            <w:sz w:val="16"/>
            <w:szCs w:val="16"/>
          </w:rPr>
          <w:t xml:space="preserve"> 21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VERWIJZ</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16</w:t>
        </w:r>
        <w:r w:rsidR="002C07EB" w:rsidRPr="002C07EB">
          <w:rPr>
            <w:i w:val="0"/>
            <w:noProof/>
            <w:webHidden/>
            <w:sz w:val="16"/>
            <w:szCs w:val="16"/>
          </w:rPr>
          <w:fldChar w:fldCharType="end"/>
        </w:r>
      </w:hyperlink>
    </w:p>
    <w:p w14:paraId="4F680C06" w14:textId="369E2576" w:rsidR="002C07EB" w:rsidRPr="002C07EB" w:rsidRDefault="009B2410">
      <w:pPr>
        <w:pStyle w:val="Inhopg2"/>
        <w:rPr>
          <w:rFonts w:asciiTheme="minorHAnsi" w:eastAsiaTheme="minorEastAsia" w:hAnsiTheme="minorHAnsi"/>
          <w:i w:val="0"/>
          <w:noProof/>
          <w:sz w:val="16"/>
          <w:szCs w:val="16"/>
          <w:lang w:eastAsia="nl-NL"/>
        </w:rPr>
      </w:pPr>
      <w:hyperlink w:anchor="_Toc10863698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22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ST</w:t>
        </w:r>
        <w:r w:rsidR="002C07EB" w:rsidRPr="002C07EB">
          <w:rPr>
            <w:rStyle w:val="Hyperlink"/>
            <w:rFonts w:cs="Times New Roman"/>
            <w:i w:val="0"/>
            <w:noProof/>
            <w:spacing w:val="1"/>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w:t>
        </w:r>
        <w:r w:rsidR="002C07EB" w:rsidRPr="002C07EB">
          <w:rPr>
            <w:rStyle w:val="Hyperlink"/>
            <w:rFonts w:cs="Times New Roman"/>
            <w:i w:val="0"/>
            <w:noProof/>
            <w:spacing w:val="-8"/>
            <w:sz w:val="16"/>
            <w:szCs w:val="16"/>
          </w:rPr>
          <w:t>,</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T</w:t>
        </w:r>
        <w:r w:rsidR="002C07EB" w:rsidRPr="002C07EB">
          <w:rPr>
            <w:rStyle w:val="Hyperlink"/>
            <w:rFonts w:cs="Times New Roman"/>
            <w:i w:val="0"/>
            <w:noProof/>
            <w:spacing w:val="-2"/>
            <w:sz w:val="16"/>
            <w:szCs w:val="16"/>
          </w:rPr>
          <w:t>E</w:t>
        </w:r>
        <w:r w:rsidR="002C07EB" w:rsidRPr="002C07EB">
          <w:rPr>
            <w:rStyle w:val="Hyperlink"/>
            <w:rFonts w:cs="Times New Roman"/>
            <w:i w:val="0"/>
            <w:noProof/>
            <w:spacing w:val="-1"/>
            <w:sz w:val="16"/>
            <w:szCs w:val="16"/>
          </w:rPr>
          <w:t>RM</w:t>
        </w:r>
        <w:r w:rsidR="002C07EB" w:rsidRPr="002C07EB">
          <w:rPr>
            <w:rStyle w:val="Hyperlink"/>
            <w:rFonts w:cs="Times New Roman"/>
            <w:i w:val="0"/>
            <w:noProof/>
            <w:sz w:val="16"/>
            <w:szCs w:val="16"/>
          </w:rPr>
          <w:t>IJNEN EN WACHTTIJD</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17</w:t>
        </w:r>
        <w:r w:rsidR="002C07EB" w:rsidRPr="002C07EB">
          <w:rPr>
            <w:i w:val="0"/>
            <w:noProof/>
            <w:webHidden/>
            <w:sz w:val="16"/>
            <w:szCs w:val="16"/>
          </w:rPr>
          <w:fldChar w:fldCharType="end"/>
        </w:r>
      </w:hyperlink>
    </w:p>
    <w:p w14:paraId="65A22A1A" w14:textId="3B4A6DAB" w:rsidR="002C07EB" w:rsidRPr="002C07EB" w:rsidRDefault="009B2410">
      <w:pPr>
        <w:pStyle w:val="Inhopg2"/>
        <w:rPr>
          <w:rFonts w:asciiTheme="minorHAnsi" w:eastAsiaTheme="minorEastAsia" w:hAnsiTheme="minorHAnsi"/>
          <w:i w:val="0"/>
          <w:noProof/>
          <w:sz w:val="16"/>
          <w:szCs w:val="16"/>
          <w:lang w:eastAsia="nl-NL"/>
        </w:rPr>
      </w:pPr>
      <w:hyperlink w:anchor="_Toc108636983" w:history="1">
        <w:r w:rsidR="002C07EB" w:rsidRPr="002C07EB">
          <w:rPr>
            <w:rStyle w:val="Hyperlink"/>
            <w:rFonts w:cs="Times New Roman"/>
            <w:i w:val="0"/>
            <w:noProof/>
            <w:sz w:val="16"/>
            <w:szCs w:val="16"/>
          </w:rPr>
          <w:t>ARTIKEL 23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EINDE ZORG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1936252D" w14:textId="0115B887" w:rsidR="002C07EB" w:rsidRPr="002C07EB" w:rsidRDefault="009B2410">
      <w:pPr>
        <w:pStyle w:val="Inhopg2"/>
        <w:rPr>
          <w:rFonts w:asciiTheme="minorHAnsi" w:eastAsiaTheme="minorEastAsia" w:hAnsiTheme="minorHAnsi"/>
          <w:i w:val="0"/>
          <w:noProof/>
          <w:sz w:val="16"/>
          <w:szCs w:val="16"/>
          <w:lang w:eastAsia="nl-NL"/>
        </w:rPr>
      </w:pPr>
      <w:hyperlink w:anchor="_Toc108636984"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8"/>
            <w:sz w:val="16"/>
            <w:szCs w:val="16"/>
          </w:rPr>
          <w:t xml:space="preserve"> 24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
            <w:sz w:val="16"/>
            <w:szCs w:val="16"/>
          </w:rPr>
          <w:t>M</w:t>
        </w:r>
        <w:r w:rsidR="002C07EB" w:rsidRPr="002C07EB">
          <w:rPr>
            <w:rStyle w:val="Hyperlink"/>
            <w:rFonts w:cs="Times New Roman"/>
            <w:i w:val="0"/>
            <w:noProof/>
            <w:sz w:val="16"/>
            <w:szCs w:val="16"/>
          </w:rPr>
          <w:t>ELDCODE</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6"/>
            <w:sz w:val="16"/>
            <w:szCs w:val="16"/>
          </w:rPr>
          <w:t xml:space="preserve"> </w:t>
        </w:r>
        <w:r w:rsidR="002C07EB" w:rsidRPr="002C07EB">
          <w:rPr>
            <w:rStyle w:val="Hyperlink"/>
            <w:rFonts w:cs="Times New Roman"/>
            <w:i w:val="0"/>
            <w:noProof/>
            <w:sz w:val="16"/>
            <w:szCs w:val="16"/>
          </w:rPr>
          <w:t>VERWIJ</w:t>
        </w:r>
        <w:r w:rsidR="002C07EB" w:rsidRPr="002C07EB">
          <w:rPr>
            <w:rStyle w:val="Hyperlink"/>
            <w:rFonts w:cs="Times New Roman"/>
            <w:i w:val="0"/>
            <w:noProof/>
            <w:spacing w:val="-1"/>
            <w:sz w:val="16"/>
            <w:szCs w:val="16"/>
          </w:rPr>
          <w:t>S</w:t>
        </w:r>
        <w:r w:rsidR="002C07EB" w:rsidRPr="002C07EB">
          <w:rPr>
            <w:rStyle w:val="Hyperlink"/>
            <w:rFonts w:cs="Times New Roman"/>
            <w:i w:val="0"/>
            <w:noProof/>
            <w:sz w:val="16"/>
            <w:szCs w:val="16"/>
          </w:rPr>
          <w:t>INDEX</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4D3D013E" w14:textId="01C70B39" w:rsidR="002C07EB" w:rsidRPr="002C07EB" w:rsidRDefault="009B2410">
      <w:pPr>
        <w:pStyle w:val="Inhopg2"/>
        <w:rPr>
          <w:rFonts w:asciiTheme="minorHAnsi" w:eastAsiaTheme="minorEastAsia" w:hAnsiTheme="minorHAnsi"/>
          <w:i w:val="0"/>
          <w:noProof/>
          <w:sz w:val="16"/>
          <w:szCs w:val="16"/>
          <w:lang w:eastAsia="nl-NL"/>
        </w:rPr>
      </w:pPr>
      <w:hyperlink w:anchor="_Toc108636985"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w:t>
        </w:r>
        <w:r w:rsidR="002C07EB" w:rsidRPr="002C07EB">
          <w:rPr>
            <w:rStyle w:val="Hyperlink"/>
            <w:rFonts w:cs="Times New Roman"/>
            <w:i w:val="0"/>
            <w:noProof/>
            <w:sz w:val="16"/>
            <w:szCs w:val="16"/>
          </w:rPr>
          <w:t>25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OU</w:t>
        </w:r>
        <w:r w:rsidR="002C07EB" w:rsidRPr="002C07EB">
          <w:rPr>
            <w:rStyle w:val="Hyperlink"/>
            <w:rFonts w:cs="Times New Roman"/>
            <w:i w:val="0"/>
            <w:noProof/>
            <w:spacing w:val="-3"/>
            <w:sz w:val="16"/>
            <w:szCs w:val="16"/>
          </w:rPr>
          <w:t>W</w:t>
        </w:r>
        <w:r w:rsidR="002C07EB" w:rsidRPr="002C07EB">
          <w:rPr>
            <w:rStyle w:val="Hyperlink"/>
            <w:rFonts w:cs="Times New Roman"/>
            <w:i w:val="0"/>
            <w:noProof/>
            <w:sz w:val="16"/>
            <w:szCs w:val="16"/>
          </w:rPr>
          <w:t>ENS</w:t>
        </w:r>
        <w:r w:rsidR="002C07EB" w:rsidRPr="002C07EB">
          <w:rPr>
            <w:rStyle w:val="Hyperlink"/>
            <w:rFonts w:cs="Times New Roman"/>
            <w:i w:val="0"/>
            <w:noProof/>
            <w:spacing w:val="-2"/>
            <w:sz w:val="16"/>
            <w:szCs w:val="16"/>
          </w:rPr>
          <w:t>P</w:t>
        </w:r>
        <w:r w:rsidR="002C07EB" w:rsidRPr="002C07EB">
          <w:rPr>
            <w:rStyle w:val="Hyperlink"/>
            <w:rFonts w:cs="Times New Roman"/>
            <w:i w:val="0"/>
            <w:noProof/>
            <w:sz w:val="16"/>
            <w:szCs w:val="16"/>
          </w:rPr>
          <w:t>ER</w:t>
        </w:r>
        <w:r w:rsidR="002C07EB" w:rsidRPr="002C07EB">
          <w:rPr>
            <w:rStyle w:val="Hyperlink"/>
            <w:rFonts w:cs="Times New Roman"/>
            <w:i w:val="0"/>
            <w:noProof/>
            <w:spacing w:val="-1"/>
            <w:sz w:val="16"/>
            <w:szCs w:val="16"/>
          </w:rPr>
          <w:t>S</w:t>
        </w:r>
        <w:r w:rsidR="002C07EB" w:rsidRPr="002C07EB">
          <w:rPr>
            <w:rStyle w:val="Hyperlink"/>
            <w:rFonts w:cs="Times New Roman"/>
            <w:i w:val="0"/>
            <w:noProof/>
            <w:sz w:val="16"/>
            <w:szCs w:val="16"/>
          </w:rPr>
          <w:t>OON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386595D2" w14:textId="23E50297" w:rsidR="002C07EB" w:rsidRPr="002C07EB" w:rsidRDefault="009B2410">
      <w:pPr>
        <w:pStyle w:val="Inhopg2"/>
        <w:rPr>
          <w:rFonts w:asciiTheme="minorHAnsi" w:eastAsiaTheme="minorEastAsia" w:hAnsiTheme="minorHAnsi"/>
          <w:i w:val="0"/>
          <w:noProof/>
          <w:sz w:val="16"/>
          <w:szCs w:val="16"/>
          <w:lang w:eastAsia="nl-NL"/>
        </w:rPr>
      </w:pPr>
      <w:hyperlink w:anchor="_Toc10863698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26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ACH</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EN</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EGELING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2C315B27" w14:textId="77CEC098" w:rsidR="002C07EB" w:rsidRPr="002C07EB" w:rsidRDefault="009B2410">
      <w:pPr>
        <w:pStyle w:val="Inhopg2"/>
        <w:rPr>
          <w:rFonts w:asciiTheme="minorHAnsi" w:eastAsiaTheme="minorEastAsia" w:hAnsiTheme="minorHAnsi"/>
          <w:i w:val="0"/>
          <w:noProof/>
          <w:sz w:val="16"/>
          <w:szCs w:val="16"/>
          <w:lang w:eastAsia="nl-NL"/>
        </w:rPr>
      </w:pPr>
      <w:hyperlink w:anchor="_Toc108636987"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3"/>
            <w:sz w:val="16"/>
            <w:szCs w:val="16"/>
          </w:rPr>
          <w:t xml:space="preserve"> </w:t>
        </w:r>
        <w:r w:rsidR="002C07EB" w:rsidRPr="002C07EB">
          <w:rPr>
            <w:rStyle w:val="Hyperlink"/>
            <w:rFonts w:cs="Times New Roman"/>
            <w:i w:val="0"/>
            <w:noProof/>
            <w:sz w:val="16"/>
            <w:szCs w:val="16"/>
          </w:rPr>
          <w:t>27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K</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TEN</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SA</w:t>
        </w:r>
        <w:r w:rsidR="002C07EB" w:rsidRPr="002C07EB">
          <w:rPr>
            <w:rStyle w:val="Hyperlink"/>
            <w:rFonts w:cs="Times New Roman"/>
            <w:i w:val="0"/>
            <w:noProof/>
            <w:spacing w:val="-1"/>
            <w:sz w:val="16"/>
            <w:szCs w:val="16"/>
          </w:rPr>
          <w:t>M</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NWERK</w:t>
        </w:r>
        <w:r w:rsidR="002C07EB" w:rsidRPr="002C07EB">
          <w:rPr>
            <w:rStyle w:val="Hyperlink"/>
            <w:rFonts w:cs="Times New Roman"/>
            <w:i w:val="0"/>
            <w:noProof/>
            <w:spacing w:val="1"/>
            <w:sz w:val="16"/>
            <w:szCs w:val="16"/>
          </w:rPr>
          <w:t>I</w:t>
        </w:r>
        <w:r w:rsidR="002C07EB" w:rsidRPr="002C07EB">
          <w:rPr>
            <w:rStyle w:val="Hyperlink"/>
            <w:rFonts w:cs="Times New Roman"/>
            <w:i w:val="0"/>
            <w:noProof/>
            <w:sz w:val="16"/>
            <w:szCs w:val="16"/>
          </w:rPr>
          <w:t>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18</w:t>
        </w:r>
        <w:r w:rsidR="002C07EB" w:rsidRPr="002C07EB">
          <w:rPr>
            <w:i w:val="0"/>
            <w:noProof/>
            <w:webHidden/>
            <w:sz w:val="16"/>
            <w:szCs w:val="16"/>
          </w:rPr>
          <w:fldChar w:fldCharType="end"/>
        </w:r>
      </w:hyperlink>
    </w:p>
    <w:p w14:paraId="7C82B40B" w14:textId="3C7303B4" w:rsidR="002C07EB" w:rsidRPr="002C07EB" w:rsidRDefault="009B2410">
      <w:pPr>
        <w:pStyle w:val="Inhopg2"/>
        <w:rPr>
          <w:rFonts w:asciiTheme="minorHAnsi" w:eastAsiaTheme="minorEastAsia" w:hAnsiTheme="minorHAnsi"/>
          <w:i w:val="0"/>
          <w:noProof/>
          <w:sz w:val="16"/>
          <w:szCs w:val="16"/>
          <w:lang w:eastAsia="nl-NL"/>
        </w:rPr>
      </w:pPr>
      <w:hyperlink w:anchor="_Toc108636988"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8"/>
            <w:sz w:val="16"/>
            <w:szCs w:val="16"/>
          </w:rPr>
          <w:t xml:space="preserve"> 28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P</w:t>
        </w:r>
        <w:r w:rsidR="002C07EB" w:rsidRPr="002C07EB">
          <w:rPr>
            <w:rStyle w:val="Hyperlink"/>
            <w:rFonts w:cs="Times New Roman"/>
            <w:i w:val="0"/>
            <w:noProof/>
            <w:spacing w:val="-2"/>
            <w:sz w:val="16"/>
            <w:szCs w:val="16"/>
          </w:rPr>
          <w:t>R</w:t>
        </w:r>
        <w:r w:rsidR="002C07EB" w:rsidRPr="002C07EB">
          <w:rPr>
            <w:rStyle w:val="Hyperlink"/>
            <w:rFonts w:cs="Times New Roman"/>
            <w:i w:val="0"/>
            <w:noProof/>
            <w:sz w:val="16"/>
            <w:szCs w:val="16"/>
          </w:rPr>
          <w:t>IVACY</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3D41F1C6" w14:textId="0015B795" w:rsidR="002C07EB" w:rsidRPr="002C07EB" w:rsidRDefault="009B2410">
      <w:pPr>
        <w:pStyle w:val="Inhopg2"/>
        <w:rPr>
          <w:rFonts w:asciiTheme="minorHAnsi" w:eastAsiaTheme="minorEastAsia" w:hAnsiTheme="minorHAnsi"/>
          <w:i w:val="0"/>
          <w:noProof/>
          <w:sz w:val="16"/>
          <w:szCs w:val="16"/>
          <w:lang w:eastAsia="nl-NL"/>
        </w:rPr>
      </w:pPr>
      <w:hyperlink w:anchor="_Toc108636989"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29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INS</w:t>
        </w:r>
        <w:r w:rsidR="002C07EB" w:rsidRPr="002C07EB">
          <w:rPr>
            <w:rStyle w:val="Hyperlink"/>
            <w:rFonts w:cs="Times New Roman"/>
            <w:i w:val="0"/>
            <w:noProof/>
            <w:spacing w:val="-1"/>
            <w:sz w:val="16"/>
            <w:szCs w:val="16"/>
          </w:rPr>
          <w:t>P</w:t>
        </w:r>
        <w:r w:rsidR="002C07EB" w:rsidRPr="002C07EB">
          <w:rPr>
            <w:rStyle w:val="Hyperlink"/>
            <w:rFonts w:cs="Times New Roman"/>
            <w:i w:val="0"/>
            <w:noProof/>
            <w:sz w:val="16"/>
            <w:szCs w:val="16"/>
          </w:rPr>
          <w:t>EC</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IE</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_Toc108636989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25E50270" w14:textId="4AB9355F" w:rsidR="002C07EB" w:rsidRPr="002C07EB" w:rsidRDefault="009B2410">
      <w:pPr>
        <w:pStyle w:val="Inhopg2"/>
        <w:rPr>
          <w:rFonts w:asciiTheme="minorHAnsi" w:eastAsiaTheme="minorEastAsia" w:hAnsiTheme="minorHAnsi"/>
          <w:i w:val="0"/>
          <w:noProof/>
          <w:sz w:val="16"/>
          <w:szCs w:val="16"/>
          <w:lang w:eastAsia="nl-NL"/>
        </w:rPr>
      </w:pPr>
      <w:hyperlink w:anchor="_Toc108636990" w:history="1">
        <w:r w:rsidR="002C07EB" w:rsidRPr="002C07EB">
          <w:rPr>
            <w:rStyle w:val="Hyperlink"/>
            <w:rFonts w:cs="Times New Roman"/>
            <w:i w:val="0"/>
            <w:noProof/>
            <w:sz w:val="16"/>
            <w:szCs w:val="16"/>
          </w:rPr>
          <w:t>ARTIKEL 30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CALAMITEITEN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19</w:t>
        </w:r>
        <w:r w:rsidR="002C07EB" w:rsidRPr="002C07EB">
          <w:rPr>
            <w:i w:val="0"/>
            <w:noProof/>
            <w:webHidden/>
            <w:sz w:val="16"/>
            <w:szCs w:val="16"/>
          </w:rPr>
          <w:fldChar w:fldCharType="end"/>
        </w:r>
      </w:hyperlink>
    </w:p>
    <w:p w14:paraId="5D9B3D6E" w14:textId="6C7BC0F5" w:rsidR="002C07EB" w:rsidRPr="002C07EB" w:rsidRDefault="009B2410">
      <w:pPr>
        <w:pStyle w:val="Inhopg1"/>
        <w:rPr>
          <w:rFonts w:asciiTheme="minorHAnsi" w:eastAsiaTheme="minorEastAsia" w:hAnsiTheme="minorHAnsi"/>
          <w:b w:val="0"/>
          <w:bCs w:val="0"/>
          <w:noProof/>
          <w:sz w:val="16"/>
          <w:szCs w:val="16"/>
          <w:lang w:eastAsia="nl-NL"/>
        </w:rPr>
      </w:pPr>
      <w:hyperlink w:anchor="_Toc108636991"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3</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BERICHTEN</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EN</w:t>
        </w:r>
        <w:r w:rsidR="002C07EB" w:rsidRPr="002C07EB">
          <w:rPr>
            <w:rStyle w:val="Hyperlink"/>
            <w:rFonts w:cs="Times New Roman"/>
            <w:b w:val="0"/>
            <w:bCs w:val="0"/>
            <w:noProof/>
            <w:spacing w:val="-1"/>
            <w:sz w:val="16"/>
            <w:szCs w:val="16"/>
          </w:rPr>
          <w:t xml:space="preserve"> </w:t>
        </w:r>
        <w:r w:rsidR="002C07EB" w:rsidRPr="002C07EB">
          <w:rPr>
            <w:rStyle w:val="Hyperlink"/>
            <w:rFonts w:cs="Times New Roman"/>
            <w:b w:val="0"/>
            <w:bCs w:val="0"/>
            <w:noProof/>
            <w:sz w:val="16"/>
            <w:szCs w:val="16"/>
          </w:rPr>
          <w:t>BE</w:t>
        </w:r>
        <w:r w:rsidR="002C07EB" w:rsidRPr="002C07EB">
          <w:rPr>
            <w:rStyle w:val="Hyperlink"/>
            <w:rFonts w:cs="Times New Roman"/>
            <w:b w:val="0"/>
            <w:bCs w:val="0"/>
            <w:noProof/>
            <w:spacing w:val="-3"/>
            <w:sz w:val="16"/>
            <w:szCs w:val="16"/>
          </w:rPr>
          <w:t>K</w:t>
        </w:r>
        <w:r w:rsidR="002C07EB" w:rsidRPr="002C07EB">
          <w:rPr>
            <w:rStyle w:val="Hyperlink"/>
            <w:rFonts w:cs="Times New Roman"/>
            <w:b w:val="0"/>
            <w:bCs w:val="0"/>
            <w:noProof/>
            <w:sz w:val="16"/>
            <w:szCs w:val="16"/>
          </w:rPr>
          <w:t>O</w:t>
        </w:r>
        <w:r w:rsidR="002C07EB" w:rsidRPr="002C07EB">
          <w:rPr>
            <w:rStyle w:val="Hyperlink"/>
            <w:rFonts w:cs="Times New Roman"/>
            <w:b w:val="0"/>
            <w:bCs w:val="0"/>
            <w:noProof/>
            <w:spacing w:val="-2"/>
            <w:sz w:val="16"/>
            <w:szCs w:val="16"/>
          </w:rPr>
          <w:t>S</w:t>
        </w:r>
        <w:r w:rsidR="002C07EB" w:rsidRPr="002C07EB">
          <w:rPr>
            <w:rStyle w:val="Hyperlink"/>
            <w:rFonts w:cs="Times New Roman"/>
            <w:b w:val="0"/>
            <w:bCs w:val="0"/>
            <w:noProof/>
            <w:sz w:val="16"/>
            <w:szCs w:val="16"/>
          </w:rPr>
          <w:t>TI</w:t>
        </w:r>
        <w:r w:rsidR="002C07EB" w:rsidRPr="002C07EB">
          <w:rPr>
            <w:rStyle w:val="Hyperlink"/>
            <w:rFonts w:cs="Times New Roman"/>
            <w:b w:val="0"/>
            <w:bCs w:val="0"/>
            <w:noProof/>
            <w:spacing w:val="-2"/>
            <w:sz w:val="16"/>
            <w:szCs w:val="16"/>
          </w:rPr>
          <w:t>G</w:t>
        </w:r>
        <w:r w:rsidR="002C07EB" w:rsidRPr="002C07EB">
          <w:rPr>
            <w:rStyle w:val="Hyperlink"/>
            <w:rFonts w:cs="Times New Roman"/>
            <w:b w:val="0"/>
            <w:bCs w:val="0"/>
            <w:noProof/>
            <w:sz w:val="16"/>
            <w:szCs w:val="16"/>
          </w:rPr>
          <w:t>ING</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_Toc108636991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20</w:t>
        </w:r>
        <w:r w:rsidR="002C07EB" w:rsidRPr="002C07EB">
          <w:rPr>
            <w:b w:val="0"/>
            <w:bCs w:val="0"/>
            <w:noProof/>
            <w:webHidden/>
            <w:sz w:val="16"/>
            <w:szCs w:val="16"/>
          </w:rPr>
          <w:fldChar w:fldCharType="end"/>
        </w:r>
      </w:hyperlink>
    </w:p>
    <w:p w14:paraId="27908E63" w14:textId="27409DB1" w:rsidR="002C07EB" w:rsidRPr="002C07EB" w:rsidRDefault="009B2410">
      <w:pPr>
        <w:pStyle w:val="Inhopg2"/>
        <w:rPr>
          <w:rFonts w:asciiTheme="minorHAnsi" w:eastAsiaTheme="minorEastAsia" w:hAnsiTheme="minorHAnsi"/>
          <w:i w:val="0"/>
          <w:noProof/>
          <w:sz w:val="16"/>
          <w:szCs w:val="16"/>
          <w:lang w:eastAsia="nl-NL"/>
        </w:rPr>
      </w:pPr>
      <w:hyperlink w:anchor="_Toc108636992"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6"/>
            <w:sz w:val="16"/>
            <w:szCs w:val="16"/>
          </w:rPr>
          <w:t xml:space="preserve"> </w:t>
        </w:r>
        <w:r w:rsidR="002C07EB" w:rsidRPr="002C07EB">
          <w:rPr>
            <w:rStyle w:val="Hyperlink"/>
            <w:rFonts w:cs="Times New Roman"/>
            <w:i w:val="0"/>
            <w:noProof/>
            <w:sz w:val="16"/>
            <w:szCs w:val="16"/>
          </w:rPr>
          <w:t>31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ANDELIJKE</w:t>
        </w:r>
        <w:r w:rsidR="002C07EB" w:rsidRPr="002C07EB">
          <w:rPr>
            <w:rStyle w:val="Hyperlink"/>
            <w:rFonts w:cs="Times New Roman"/>
            <w:i w:val="0"/>
            <w:noProof/>
            <w:spacing w:val="-16"/>
            <w:sz w:val="16"/>
            <w:szCs w:val="16"/>
          </w:rPr>
          <w:t xml:space="preserve"> </w:t>
        </w:r>
        <w:r w:rsidR="002C07EB" w:rsidRPr="002C07EB">
          <w:rPr>
            <w:rStyle w:val="Hyperlink"/>
            <w:rFonts w:cs="Times New Roman"/>
            <w:i w:val="0"/>
            <w:noProof/>
            <w:sz w:val="16"/>
            <w:szCs w:val="16"/>
          </w:rPr>
          <w:t>BERICH</w:t>
        </w:r>
        <w:r w:rsidR="002C07EB" w:rsidRPr="002C07EB">
          <w:rPr>
            <w:rStyle w:val="Hyperlink"/>
            <w:rFonts w:cs="Times New Roman"/>
            <w:i w:val="0"/>
            <w:noProof/>
            <w:spacing w:val="1"/>
            <w:sz w:val="16"/>
            <w:szCs w:val="16"/>
          </w:rPr>
          <w:t>T</w:t>
        </w:r>
        <w:r w:rsidR="002C07EB" w:rsidRPr="002C07EB">
          <w:rPr>
            <w:rStyle w:val="Hyperlink"/>
            <w:rFonts w:cs="Times New Roman"/>
            <w:i w:val="0"/>
            <w:noProof/>
            <w:sz w:val="16"/>
            <w:szCs w:val="16"/>
          </w:rPr>
          <w:t>ENSTE</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SEL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_Toc108636992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6FB3353E" w14:textId="73AFBC06" w:rsidR="002C07EB" w:rsidRPr="002C07EB" w:rsidRDefault="009B2410">
      <w:pPr>
        <w:pStyle w:val="Inhopg2"/>
        <w:rPr>
          <w:rFonts w:asciiTheme="minorHAnsi" w:eastAsiaTheme="minorEastAsia" w:hAnsiTheme="minorHAnsi"/>
          <w:i w:val="0"/>
          <w:noProof/>
          <w:sz w:val="16"/>
          <w:szCs w:val="16"/>
          <w:lang w:eastAsia="nl-NL"/>
        </w:rPr>
      </w:pPr>
      <w:hyperlink w:anchor="_Toc10863699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AANVULLENDE AFSPRAKEN BIJ HET ADMINISTRATIEPROTOCOL</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490E7E17" w14:textId="52809479" w:rsidR="002C07EB" w:rsidRPr="002C07EB" w:rsidRDefault="009B2410">
      <w:pPr>
        <w:pStyle w:val="Inhopg2"/>
        <w:rPr>
          <w:rFonts w:asciiTheme="minorHAnsi" w:eastAsiaTheme="minorEastAsia" w:hAnsiTheme="minorHAnsi"/>
          <w:i w:val="0"/>
          <w:noProof/>
          <w:sz w:val="16"/>
          <w:szCs w:val="16"/>
          <w:lang w:eastAsia="nl-NL"/>
        </w:rPr>
      </w:pPr>
      <w:hyperlink w:anchor="_Toc108636994" w:history="1">
        <w:r w:rsidR="002C07EB" w:rsidRPr="002C07EB">
          <w:rPr>
            <w:rStyle w:val="Hyperlink"/>
            <w:rFonts w:cs="Times New Roman"/>
            <w:i w:val="0"/>
            <w:noProof/>
            <w:sz w:val="16"/>
            <w:szCs w:val="16"/>
          </w:rPr>
          <w:t>ARTIKEL 33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VECOZO</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20</w:t>
        </w:r>
        <w:r w:rsidR="002C07EB" w:rsidRPr="002C07EB">
          <w:rPr>
            <w:i w:val="0"/>
            <w:noProof/>
            <w:webHidden/>
            <w:sz w:val="16"/>
            <w:szCs w:val="16"/>
          </w:rPr>
          <w:fldChar w:fldCharType="end"/>
        </w:r>
      </w:hyperlink>
    </w:p>
    <w:p w14:paraId="4C0807DB" w14:textId="30CC90ED" w:rsidR="002C07EB" w:rsidRPr="002C07EB" w:rsidRDefault="009B2410">
      <w:pPr>
        <w:pStyle w:val="Inhopg2"/>
        <w:rPr>
          <w:rFonts w:asciiTheme="minorHAnsi" w:eastAsiaTheme="minorEastAsia" w:hAnsiTheme="minorHAnsi"/>
          <w:i w:val="0"/>
          <w:noProof/>
          <w:sz w:val="16"/>
          <w:szCs w:val="16"/>
          <w:lang w:eastAsia="nl-NL"/>
        </w:rPr>
      </w:pPr>
      <w:hyperlink w:anchor="_Toc108636995" w:history="1">
        <w:r w:rsidR="002C07EB" w:rsidRPr="002C07EB">
          <w:rPr>
            <w:rStyle w:val="Hyperlink"/>
            <w:rFonts w:cs="Times New Roman"/>
            <w:i w:val="0"/>
            <w:noProof/>
            <w:sz w:val="16"/>
            <w:szCs w:val="16"/>
          </w:rPr>
          <w:t>ARTIKEL 34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REËLE PRIJZEN EN INDEXERING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6B222BAE" w14:textId="6F894CD9" w:rsidR="002C07EB" w:rsidRPr="002C07EB" w:rsidRDefault="009B2410">
      <w:pPr>
        <w:pStyle w:val="Inhopg2"/>
        <w:rPr>
          <w:rFonts w:asciiTheme="minorHAnsi" w:eastAsiaTheme="minorEastAsia" w:hAnsiTheme="minorHAnsi"/>
          <w:i w:val="0"/>
          <w:noProof/>
          <w:sz w:val="16"/>
          <w:szCs w:val="16"/>
          <w:lang w:eastAsia="nl-NL"/>
        </w:rPr>
      </w:pPr>
      <w:hyperlink w:anchor="_Toc108636996"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AFGEBROKEN ZORG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18F2AB39" w14:textId="60ED800D" w:rsidR="002C07EB" w:rsidRPr="002C07EB" w:rsidRDefault="009B2410">
      <w:pPr>
        <w:pStyle w:val="Inhopg2"/>
        <w:rPr>
          <w:rFonts w:asciiTheme="minorHAnsi" w:eastAsiaTheme="minorEastAsia" w:hAnsiTheme="minorHAnsi"/>
          <w:i w:val="0"/>
          <w:noProof/>
          <w:sz w:val="16"/>
          <w:szCs w:val="16"/>
          <w:lang w:eastAsia="nl-NL"/>
        </w:rPr>
      </w:pPr>
      <w:hyperlink w:anchor="_Toc108636997"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NO-SHOW</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21</w:t>
        </w:r>
        <w:r w:rsidR="002C07EB" w:rsidRPr="002C07EB">
          <w:rPr>
            <w:i w:val="0"/>
            <w:noProof/>
            <w:webHidden/>
            <w:sz w:val="16"/>
            <w:szCs w:val="16"/>
          </w:rPr>
          <w:fldChar w:fldCharType="end"/>
        </w:r>
      </w:hyperlink>
    </w:p>
    <w:p w14:paraId="309F6AAC" w14:textId="1645109D" w:rsidR="002C07EB" w:rsidRPr="002C07EB" w:rsidRDefault="009B2410">
      <w:pPr>
        <w:pStyle w:val="Inhopg1"/>
        <w:rPr>
          <w:rFonts w:asciiTheme="minorHAnsi" w:eastAsiaTheme="minorEastAsia" w:hAnsiTheme="minorHAnsi"/>
          <w:b w:val="0"/>
          <w:bCs w:val="0"/>
          <w:noProof/>
          <w:sz w:val="16"/>
          <w:szCs w:val="16"/>
          <w:lang w:eastAsia="nl-NL"/>
        </w:rPr>
      </w:pPr>
      <w:hyperlink w:anchor="_Toc108636998"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4</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MO</w:t>
        </w:r>
        <w:r w:rsidR="002C07EB" w:rsidRPr="002C07EB">
          <w:rPr>
            <w:rStyle w:val="Hyperlink"/>
            <w:rFonts w:cs="Times New Roman"/>
            <w:b w:val="0"/>
            <w:bCs w:val="0"/>
            <w:noProof/>
            <w:spacing w:val="-2"/>
            <w:sz w:val="16"/>
            <w:szCs w:val="16"/>
          </w:rPr>
          <w:t>N</w:t>
        </w:r>
        <w:r w:rsidR="002C07EB" w:rsidRPr="002C07EB">
          <w:rPr>
            <w:rStyle w:val="Hyperlink"/>
            <w:rFonts w:cs="Times New Roman"/>
            <w:b w:val="0"/>
            <w:bCs w:val="0"/>
            <w:noProof/>
            <w:sz w:val="16"/>
            <w:szCs w:val="16"/>
          </w:rPr>
          <w:t xml:space="preserve">ITORING </w:t>
        </w:r>
        <w:r w:rsidR="002C07EB" w:rsidRPr="002C07EB">
          <w:rPr>
            <w:rStyle w:val="Hyperlink"/>
            <w:rFonts w:cs="Times New Roman"/>
            <w:b w:val="0"/>
            <w:bCs w:val="0"/>
            <w:noProof/>
            <w:spacing w:val="-1"/>
            <w:sz w:val="16"/>
            <w:szCs w:val="16"/>
          </w:rPr>
          <w:t>E</w:t>
        </w:r>
        <w:r w:rsidR="002C07EB" w:rsidRPr="002C07EB">
          <w:rPr>
            <w:rStyle w:val="Hyperlink"/>
            <w:rFonts w:cs="Times New Roman"/>
            <w:b w:val="0"/>
            <w:bCs w:val="0"/>
            <w:noProof/>
            <w:sz w:val="16"/>
            <w:szCs w:val="16"/>
          </w:rPr>
          <w:t>N</w:t>
        </w:r>
        <w:r w:rsidR="002C07EB" w:rsidRPr="002C07EB">
          <w:rPr>
            <w:rStyle w:val="Hyperlink"/>
            <w:rFonts w:cs="Times New Roman"/>
            <w:b w:val="0"/>
            <w:bCs w:val="0"/>
            <w:noProof/>
            <w:spacing w:val="-2"/>
            <w:sz w:val="16"/>
            <w:szCs w:val="16"/>
          </w:rPr>
          <w:t xml:space="preserve"> </w:t>
        </w:r>
        <w:r w:rsidR="002C07EB" w:rsidRPr="002C07EB">
          <w:rPr>
            <w:rStyle w:val="Hyperlink"/>
            <w:rFonts w:cs="Times New Roman"/>
            <w:b w:val="0"/>
            <w:bCs w:val="0"/>
            <w:noProof/>
            <w:sz w:val="16"/>
            <w:szCs w:val="16"/>
          </w:rPr>
          <w:t>VER</w:t>
        </w:r>
        <w:r w:rsidR="002C07EB" w:rsidRPr="002C07EB">
          <w:rPr>
            <w:rStyle w:val="Hyperlink"/>
            <w:rFonts w:cs="Times New Roman"/>
            <w:b w:val="0"/>
            <w:bCs w:val="0"/>
            <w:noProof/>
            <w:spacing w:val="-3"/>
            <w:sz w:val="16"/>
            <w:szCs w:val="16"/>
          </w:rPr>
          <w:t>A</w:t>
        </w:r>
        <w:r w:rsidR="002C07EB" w:rsidRPr="002C07EB">
          <w:rPr>
            <w:rStyle w:val="Hyperlink"/>
            <w:rFonts w:cs="Times New Roman"/>
            <w:b w:val="0"/>
            <w:bCs w:val="0"/>
            <w:noProof/>
            <w:sz w:val="16"/>
            <w:szCs w:val="16"/>
          </w:rPr>
          <w:t>N</w:t>
        </w:r>
        <w:r w:rsidR="002C07EB" w:rsidRPr="002C07EB">
          <w:rPr>
            <w:rStyle w:val="Hyperlink"/>
            <w:rFonts w:cs="Times New Roman"/>
            <w:b w:val="0"/>
            <w:bCs w:val="0"/>
            <w:noProof/>
            <w:spacing w:val="-3"/>
            <w:sz w:val="16"/>
            <w:szCs w:val="16"/>
          </w:rPr>
          <w:t>T</w:t>
        </w:r>
        <w:r w:rsidR="002C07EB" w:rsidRPr="002C07EB">
          <w:rPr>
            <w:rStyle w:val="Hyperlink"/>
            <w:rFonts w:cs="Times New Roman"/>
            <w:b w:val="0"/>
            <w:bCs w:val="0"/>
            <w:noProof/>
            <w:sz w:val="16"/>
            <w:szCs w:val="16"/>
          </w:rPr>
          <w:t>WOORDI</w:t>
        </w:r>
        <w:r w:rsidR="002C07EB" w:rsidRPr="002C07EB">
          <w:rPr>
            <w:rStyle w:val="Hyperlink"/>
            <w:rFonts w:cs="Times New Roman"/>
            <w:b w:val="0"/>
            <w:bCs w:val="0"/>
            <w:noProof/>
            <w:spacing w:val="-3"/>
            <w:sz w:val="16"/>
            <w:szCs w:val="16"/>
          </w:rPr>
          <w:t>N</w:t>
        </w:r>
        <w:r w:rsidR="002C07EB" w:rsidRPr="002C07EB">
          <w:rPr>
            <w:rStyle w:val="Hyperlink"/>
            <w:rFonts w:cs="Times New Roman"/>
            <w:b w:val="0"/>
            <w:bCs w:val="0"/>
            <w:noProof/>
            <w:sz w:val="16"/>
            <w:szCs w:val="16"/>
          </w:rPr>
          <w:t>G</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_Toc108636998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23</w:t>
        </w:r>
        <w:r w:rsidR="002C07EB" w:rsidRPr="002C07EB">
          <w:rPr>
            <w:b w:val="0"/>
            <w:bCs w:val="0"/>
            <w:noProof/>
            <w:webHidden/>
            <w:sz w:val="16"/>
            <w:szCs w:val="16"/>
          </w:rPr>
          <w:fldChar w:fldCharType="end"/>
        </w:r>
      </w:hyperlink>
    </w:p>
    <w:p w14:paraId="6ECC0E77" w14:textId="3FEC60E7" w:rsidR="002C07EB" w:rsidRPr="002C07EB" w:rsidRDefault="009B2410">
      <w:pPr>
        <w:pStyle w:val="Inhopg2"/>
        <w:rPr>
          <w:rFonts w:asciiTheme="minorHAnsi" w:eastAsiaTheme="minorEastAsia" w:hAnsiTheme="minorHAnsi"/>
          <w:i w:val="0"/>
          <w:noProof/>
          <w:sz w:val="16"/>
          <w:szCs w:val="16"/>
          <w:lang w:eastAsia="nl-NL"/>
        </w:rPr>
      </w:pPr>
      <w:hyperlink w:anchor="_Toc108636999"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37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VERAN</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W</w:t>
        </w:r>
        <w:r w:rsidR="002C07EB" w:rsidRPr="002C07EB">
          <w:rPr>
            <w:rStyle w:val="Hyperlink"/>
            <w:rFonts w:cs="Times New Roman"/>
            <w:i w:val="0"/>
            <w:noProof/>
            <w:spacing w:val="-2"/>
            <w:sz w:val="16"/>
            <w:szCs w:val="16"/>
          </w:rPr>
          <w:t>O</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DING</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CO</w:t>
        </w:r>
        <w:r w:rsidR="002C07EB" w:rsidRPr="002C07EB">
          <w:rPr>
            <w:rStyle w:val="Hyperlink"/>
            <w:rFonts w:cs="Times New Roman"/>
            <w:i w:val="0"/>
            <w:noProof/>
            <w:spacing w:val="-3"/>
            <w:sz w:val="16"/>
            <w:szCs w:val="16"/>
          </w:rPr>
          <w:t>N</w:t>
        </w:r>
        <w:r w:rsidR="002C07EB" w:rsidRPr="002C07EB">
          <w:rPr>
            <w:rStyle w:val="Hyperlink"/>
            <w:rFonts w:cs="Times New Roman"/>
            <w:i w:val="0"/>
            <w:noProof/>
            <w:sz w:val="16"/>
            <w:szCs w:val="16"/>
          </w:rPr>
          <w:t>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E</w:t>
        </w:r>
        <w:r w:rsidR="002C07EB" w:rsidRPr="002C07EB">
          <w:rPr>
            <w:rStyle w:val="Hyperlink"/>
            <w:rFonts w:cs="Times New Roman"/>
            <w:i w:val="0"/>
            <w:noProof/>
            <w:spacing w:val="-9"/>
            <w:sz w:val="16"/>
            <w:szCs w:val="16"/>
          </w:rPr>
          <w:t xml:space="preserve"> </w:t>
        </w:r>
        <w:r w:rsidR="002C07EB" w:rsidRPr="002C07EB">
          <w:rPr>
            <w:rStyle w:val="Hyperlink"/>
            <w:rFonts w:cs="Times New Roman"/>
            <w:i w:val="0"/>
            <w:noProof/>
            <w:sz w:val="16"/>
            <w:szCs w:val="16"/>
          </w:rPr>
          <w:t>BIJ</w:t>
        </w:r>
        <w:r w:rsidR="002C07EB" w:rsidRPr="002C07EB">
          <w:rPr>
            <w:rStyle w:val="Hyperlink"/>
            <w:rFonts w:cs="Times New Roman"/>
            <w:i w:val="0"/>
            <w:noProof/>
            <w:spacing w:val="-7"/>
            <w:sz w:val="16"/>
            <w:szCs w:val="16"/>
          </w:rPr>
          <w:t xml:space="preserve"> </w:t>
        </w:r>
        <w:r w:rsidR="002C07EB" w:rsidRPr="002C07EB">
          <w:rPr>
            <w:rStyle w:val="Hyperlink"/>
            <w:rFonts w:cs="Times New Roman"/>
            <w:i w:val="0"/>
            <w:noProof/>
            <w:sz w:val="16"/>
            <w:szCs w:val="16"/>
          </w:rPr>
          <w:t>JAA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AFS</w:t>
        </w:r>
        <w:r w:rsidR="002C07EB" w:rsidRPr="002C07EB">
          <w:rPr>
            <w:rStyle w:val="Hyperlink"/>
            <w:rFonts w:cs="Times New Roman"/>
            <w:i w:val="0"/>
            <w:noProof/>
            <w:spacing w:val="-2"/>
            <w:sz w:val="16"/>
            <w:szCs w:val="16"/>
          </w:rPr>
          <w:t>L</w:t>
        </w:r>
        <w:r w:rsidR="002C07EB" w:rsidRPr="002C07EB">
          <w:rPr>
            <w:rStyle w:val="Hyperlink"/>
            <w:rFonts w:cs="Times New Roman"/>
            <w:i w:val="0"/>
            <w:noProof/>
            <w:sz w:val="16"/>
            <w:szCs w:val="16"/>
          </w:rPr>
          <w:t>UI</w:t>
        </w:r>
        <w:r w:rsidR="002C07EB" w:rsidRPr="002C07EB">
          <w:rPr>
            <w:rStyle w:val="Hyperlink"/>
            <w:rFonts w:cs="Times New Roman"/>
            <w:i w:val="0"/>
            <w:noProof/>
            <w:spacing w:val="-2"/>
            <w:sz w:val="16"/>
            <w:szCs w:val="16"/>
          </w:rPr>
          <w:t>T</w:t>
        </w:r>
        <w:r w:rsidR="002C07EB" w:rsidRPr="002C07EB">
          <w:rPr>
            <w:rStyle w:val="Hyperlink"/>
            <w:rFonts w:cs="Times New Roman"/>
            <w:i w:val="0"/>
            <w:noProof/>
            <w:sz w:val="16"/>
            <w:szCs w:val="16"/>
          </w:rPr>
          <w:t>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_Toc108636999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2553DE19" w14:textId="588F95E9" w:rsidR="002C07EB" w:rsidRPr="002C07EB" w:rsidRDefault="009B2410">
      <w:pPr>
        <w:pStyle w:val="Inhopg2"/>
        <w:rPr>
          <w:rFonts w:asciiTheme="minorHAnsi" w:eastAsiaTheme="minorEastAsia" w:hAnsiTheme="minorHAnsi"/>
          <w:i w:val="0"/>
          <w:noProof/>
          <w:sz w:val="16"/>
          <w:szCs w:val="16"/>
          <w:lang w:eastAsia="nl-NL"/>
        </w:rPr>
      </w:pPr>
      <w:hyperlink w:anchor="_Toc108637000"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1"/>
            <w:sz w:val="16"/>
            <w:szCs w:val="16"/>
          </w:rPr>
          <w:t xml:space="preserve"> 38</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 xml:space="preserve">BIBOB ONDERZOEK, </w:t>
        </w:r>
        <w:r w:rsidR="002C07EB" w:rsidRPr="002C07EB">
          <w:rPr>
            <w:rStyle w:val="Hyperlink"/>
            <w:rFonts w:cs="Times New Roman"/>
            <w:i w:val="0"/>
            <w:noProof/>
            <w:spacing w:val="-1"/>
            <w:sz w:val="16"/>
            <w:szCs w:val="16"/>
          </w:rPr>
          <w:t>M</w:t>
        </w:r>
        <w:r w:rsidR="002C07EB" w:rsidRPr="002C07EB">
          <w:rPr>
            <w:rStyle w:val="Hyperlink"/>
            <w:rFonts w:cs="Times New Roman"/>
            <w:i w:val="0"/>
            <w:noProof/>
            <w:sz w:val="16"/>
            <w:szCs w:val="16"/>
          </w:rPr>
          <w:t>ATER</w:t>
        </w:r>
        <w:r w:rsidR="002C07EB" w:rsidRPr="002C07EB">
          <w:rPr>
            <w:rStyle w:val="Hyperlink"/>
            <w:rFonts w:cs="Times New Roman"/>
            <w:i w:val="0"/>
            <w:noProof/>
            <w:spacing w:val="-2"/>
            <w:sz w:val="16"/>
            <w:szCs w:val="16"/>
          </w:rPr>
          <w:t>I</w:t>
        </w:r>
        <w:r w:rsidR="002C07EB" w:rsidRPr="002C07EB">
          <w:rPr>
            <w:rStyle w:val="Hyperlink"/>
            <w:rFonts w:cs="Times New Roman"/>
            <w:i w:val="0"/>
            <w:noProof/>
            <w:sz w:val="16"/>
            <w:szCs w:val="16"/>
          </w:rPr>
          <w:t>ËLE</w:t>
        </w:r>
        <w:r w:rsidR="002C07EB" w:rsidRPr="002C07EB">
          <w:rPr>
            <w:rStyle w:val="Hyperlink"/>
            <w:rFonts w:cs="Times New Roman"/>
            <w:i w:val="0"/>
            <w:noProof/>
            <w:spacing w:val="-11"/>
            <w:sz w:val="16"/>
            <w:szCs w:val="16"/>
          </w:rPr>
          <w:t xml:space="preserve"> </w:t>
        </w:r>
        <w:r w:rsidR="002C07EB" w:rsidRPr="002C07EB">
          <w:rPr>
            <w:rStyle w:val="Hyperlink"/>
            <w:rFonts w:cs="Times New Roman"/>
            <w:i w:val="0"/>
            <w:noProof/>
            <w:sz w:val="16"/>
            <w:szCs w:val="16"/>
          </w:rPr>
          <w:t>CON</w:t>
        </w:r>
        <w:r w:rsidR="002C07EB" w:rsidRPr="002C07EB">
          <w:rPr>
            <w:rStyle w:val="Hyperlink"/>
            <w:rFonts w:cs="Times New Roman"/>
            <w:i w:val="0"/>
            <w:noProof/>
            <w:spacing w:val="1"/>
            <w:sz w:val="16"/>
            <w:szCs w:val="16"/>
          </w:rPr>
          <w:t>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O</w:t>
        </w:r>
        <w:r w:rsidR="002C07EB" w:rsidRPr="002C07EB">
          <w:rPr>
            <w:rStyle w:val="Hyperlink"/>
            <w:rFonts w:cs="Times New Roman"/>
            <w:i w:val="0"/>
            <w:noProof/>
            <w:spacing w:val="-1"/>
            <w:sz w:val="16"/>
            <w:szCs w:val="16"/>
          </w:rPr>
          <w:t>L</w:t>
        </w:r>
        <w:r w:rsidR="002C07EB" w:rsidRPr="002C07EB">
          <w:rPr>
            <w:rStyle w:val="Hyperlink"/>
            <w:rFonts w:cs="Times New Roman"/>
            <w:i w:val="0"/>
            <w:noProof/>
            <w:sz w:val="16"/>
            <w:szCs w:val="16"/>
          </w:rPr>
          <w:t>E</w:t>
        </w:r>
        <w:r w:rsidR="002C07EB" w:rsidRPr="002C07EB">
          <w:rPr>
            <w:rStyle w:val="Hyperlink"/>
            <w:rFonts w:cs="Times New Roman"/>
            <w:i w:val="0"/>
            <w:noProof/>
            <w:spacing w:val="-10"/>
            <w:sz w:val="16"/>
            <w:szCs w:val="16"/>
          </w:rPr>
          <w:t xml:space="preserve"> </w:t>
        </w:r>
        <w:r w:rsidR="002C07EB" w:rsidRPr="002C07EB">
          <w:rPr>
            <w:rStyle w:val="Hyperlink"/>
            <w:rFonts w:cs="Times New Roman"/>
            <w:i w:val="0"/>
            <w:noProof/>
            <w:sz w:val="16"/>
            <w:szCs w:val="16"/>
          </w:rPr>
          <w:t>EN</w:t>
        </w:r>
        <w:r w:rsidR="002C07EB" w:rsidRPr="002C07EB">
          <w:rPr>
            <w:rStyle w:val="Hyperlink"/>
            <w:rFonts w:cs="Times New Roman"/>
            <w:i w:val="0"/>
            <w:noProof/>
            <w:spacing w:val="-8"/>
            <w:sz w:val="16"/>
            <w:szCs w:val="16"/>
          </w:rPr>
          <w:t xml:space="preserve"> </w:t>
        </w:r>
        <w:r w:rsidR="002C07EB" w:rsidRPr="002C07EB">
          <w:rPr>
            <w:rStyle w:val="Hyperlink"/>
            <w:rFonts w:cs="Times New Roman"/>
            <w:i w:val="0"/>
            <w:noProof/>
            <w:sz w:val="16"/>
            <w:szCs w:val="16"/>
          </w:rPr>
          <w:t>FRAUDE</w:t>
        </w:r>
        <w:r w:rsidR="002C07EB" w:rsidRPr="002C07EB">
          <w:rPr>
            <w:rStyle w:val="Hyperlink"/>
            <w:rFonts w:cs="Times New Roman"/>
            <w:i w:val="0"/>
            <w:noProof/>
            <w:spacing w:val="-3"/>
            <w:sz w:val="16"/>
            <w:szCs w:val="16"/>
          </w:rPr>
          <w:t>B</w:t>
        </w:r>
        <w:r w:rsidR="002C07EB" w:rsidRPr="002C07EB">
          <w:rPr>
            <w:rStyle w:val="Hyperlink"/>
            <w:rFonts w:cs="Times New Roman"/>
            <w:i w:val="0"/>
            <w:noProof/>
            <w:sz w:val="16"/>
            <w:szCs w:val="16"/>
          </w:rPr>
          <w:t>EST</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IJDING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1D7C2A18" w14:textId="46B35EB4" w:rsidR="002C07EB" w:rsidRPr="002C07EB" w:rsidRDefault="009B2410">
      <w:pPr>
        <w:pStyle w:val="Inhopg2"/>
        <w:rPr>
          <w:rFonts w:asciiTheme="minorHAnsi" w:eastAsiaTheme="minorEastAsia" w:hAnsiTheme="minorHAnsi"/>
          <w:i w:val="0"/>
          <w:noProof/>
          <w:sz w:val="16"/>
          <w:szCs w:val="16"/>
          <w:lang w:eastAsia="nl-NL"/>
        </w:rPr>
      </w:pPr>
      <w:hyperlink w:anchor="_Toc108637001"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39</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INF</w:t>
        </w:r>
        <w:r w:rsidR="002C07EB" w:rsidRPr="002C07EB">
          <w:rPr>
            <w:rStyle w:val="Hyperlink"/>
            <w:rFonts w:cs="Times New Roman"/>
            <w:i w:val="0"/>
            <w:noProof/>
            <w:spacing w:val="1"/>
            <w:sz w:val="16"/>
            <w:szCs w:val="16"/>
          </w:rPr>
          <w:t>O</w:t>
        </w:r>
        <w:r w:rsidR="002C07EB" w:rsidRPr="002C07EB">
          <w:rPr>
            <w:rStyle w:val="Hyperlink"/>
            <w:rFonts w:cs="Times New Roman"/>
            <w:i w:val="0"/>
            <w:noProof/>
            <w:spacing w:val="-1"/>
            <w:sz w:val="16"/>
            <w:szCs w:val="16"/>
          </w:rPr>
          <w:t>RM</w:t>
        </w:r>
        <w:r w:rsidR="002C07EB" w:rsidRPr="002C07EB">
          <w:rPr>
            <w:rStyle w:val="Hyperlink"/>
            <w:rFonts w:cs="Times New Roman"/>
            <w:i w:val="0"/>
            <w:noProof/>
            <w:spacing w:val="-2"/>
            <w:sz w:val="16"/>
            <w:szCs w:val="16"/>
          </w:rPr>
          <w:t>A</w:t>
        </w:r>
        <w:r w:rsidR="002C07EB" w:rsidRPr="002C07EB">
          <w:rPr>
            <w:rStyle w:val="Hyperlink"/>
            <w:rFonts w:cs="Times New Roman"/>
            <w:i w:val="0"/>
            <w:noProof/>
            <w:sz w:val="16"/>
            <w:szCs w:val="16"/>
          </w:rPr>
          <w:t>TI</w:t>
        </w:r>
        <w:r w:rsidR="002C07EB" w:rsidRPr="002C07EB">
          <w:rPr>
            <w:rStyle w:val="Hyperlink"/>
            <w:rFonts w:cs="Times New Roman"/>
            <w:i w:val="0"/>
            <w:noProof/>
            <w:spacing w:val="-2"/>
            <w:sz w:val="16"/>
            <w:szCs w:val="16"/>
          </w:rPr>
          <w:t>E</w:t>
        </w:r>
        <w:r w:rsidR="002C07EB" w:rsidRPr="002C07EB">
          <w:rPr>
            <w:rStyle w:val="Hyperlink"/>
            <w:rFonts w:cs="Times New Roman"/>
            <w:i w:val="0"/>
            <w:noProof/>
            <w:sz w:val="16"/>
            <w:szCs w:val="16"/>
          </w:rPr>
          <w:t>P</w:t>
        </w:r>
        <w:r w:rsidR="002C07EB" w:rsidRPr="002C07EB">
          <w:rPr>
            <w:rStyle w:val="Hyperlink"/>
            <w:rFonts w:cs="Times New Roman"/>
            <w:i w:val="0"/>
            <w:noProof/>
            <w:spacing w:val="-2"/>
            <w:sz w:val="16"/>
            <w:szCs w:val="16"/>
          </w:rPr>
          <w:t>L</w:t>
        </w:r>
        <w:r w:rsidR="002C07EB" w:rsidRPr="002C07EB">
          <w:rPr>
            <w:rStyle w:val="Hyperlink"/>
            <w:rFonts w:cs="Times New Roman"/>
            <w:i w:val="0"/>
            <w:noProof/>
            <w:sz w:val="16"/>
            <w:szCs w:val="16"/>
          </w:rPr>
          <w:t>ICHT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23</w:t>
        </w:r>
        <w:r w:rsidR="002C07EB" w:rsidRPr="002C07EB">
          <w:rPr>
            <w:i w:val="0"/>
            <w:noProof/>
            <w:webHidden/>
            <w:sz w:val="16"/>
            <w:szCs w:val="16"/>
          </w:rPr>
          <w:fldChar w:fldCharType="end"/>
        </w:r>
      </w:hyperlink>
    </w:p>
    <w:p w14:paraId="3F67995C" w14:textId="71E3AC12" w:rsidR="002C07EB" w:rsidRPr="002C07EB" w:rsidRDefault="009B2410">
      <w:pPr>
        <w:pStyle w:val="Inhopg1"/>
        <w:rPr>
          <w:rFonts w:asciiTheme="minorHAnsi" w:eastAsiaTheme="minorEastAsia" w:hAnsiTheme="minorHAnsi"/>
          <w:b w:val="0"/>
          <w:bCs w:val="0"/>
          <w:noProof/>
          <w:sz w:val="16"/>
          <w:szCs w:val="16"/>
          <w:lang w:eastAsia="nl-NL"/>
        </w:rPr>
      </w:pPr>
      <w:hyperlink w:anchor="_Toc108637002" w:history="1">
        <w:r w:rsidR="002C07EB" w:rsidRPr="002C07EB">
          <w:rPr>
            <w:rStyle w:val="Hyperlink"/>
            <w:rFonts w:cs="Times New Roman"/>
            <w:b w:val="0"/>
            <w:bCs w:val="0"/>
            <w:noProof/>
            <w:sz w:val="16"/>
            <w:szCs w:val="16"/>
          </w:rPr>
          <w:t>HOOFD</w:t>
        </w:r>
        <w:r w:rsidR="002C07EB" w:rsidRPr="002C07EB">
          <w:rPr>
            <w:rStyle w:val="Hyperlink"/>
            <w:rFonts w:cs="Times New Roman"/>
            <w:b w:val="0"/>
            <w:bCs w:val="0"/>
            <w:noProof/>
            <w:spacing w:val="-3"/>
            <w:sz w:val="16"/>
            <w:szCs w:val="16"/>
          </w:rPr>
          <w:t>S</w:t>
        </w:r>
        <w:r w:rsidR="002C07EB" w:rsidRPr="002C07EB">
          <w:rPr>
            <w:rStyle w:val="Hyperlink"/>
            <w:rFonts w:cs="Times New Roman"/>
            <w:b w:val="0"/>
            <w:bCs w:val="0"/>
            <w:noProof/>
            <w:sz w:val="16"/>
            <w:szCs w:val="16"/>
          </w:rPr>
          <w:t>TUK</w:t>
        </w:r>
        <w:r w:rsidR="002C07EB" w:rsidRPr="002C07EB">
          <w:rPr>
            <w:rStyle w:val="Hyperlink"/>
            <w:rFonts w:cs="Times New Roman"/>
            <w:b w:val="0"/>
            <w:bCs w:val="0"/>
            <w:noProof/>
            <w:spacing w:val="-2"/>
            <w:sz w:val="16"/>
            <w:szCs w:val="16"/>
          </w:rPr>
          <w:t xml:space="preserve"> 5</w:t>
        </w:r>
        <w:r w:rsidR="002C07EB" w:rsidRPr="002C07EB">
          <w:rPr>
            <w:rFonts w:asciiTheme="minorHAnsi" w:eastAsiaTheme="minorEastAsia" w:hAnsiTheme="minorHAnsi"/>
            <w:b w:val="0"/>
            <w:bCs w:val="0"/>
            <w:noProof/>
            <w:sz w:val="16"/>
            <w:szCs w:val="16"/>
            <w:lang w:eastAsia="nl-NL"/>
          </w:rPr>
          <w:tab/>
        </w:r>
        <w:r w:rsidR="002C07EB" w:rsidRPr="002C07EB">
          <w:rPr>
            <w:rStyle w:val="Hyperlink"/>
            <w:rFonts w:cs="Times New Roman"/>
            <w:b w:val="0"/>
            <w:bCs w:val="0"/>
            <w:noProof/>
            <w:sz w:val="16"/>
            <w:szCs w:val="16"/>
          </w:rPr>
          <w:t>SLOTBEPALINGEN</w:t>
        </w:r>
        <w:r w:rsidR="002C07EB" w:rsidRPr="002C07EB">
          <w:rPr>
            <w:b w:val="0"/>
            <w:bCs w:val="0"/>
            <w:noProof/>
            <w:webHidden/>
            <w:sz w:val="16"/>
            <w:szCs w:val="16"/>
          </w:rPr>
          <w:tab/>
        </w:r>
        <w:r w:rsidR="002C07EB" w:rsidRPr="002C07EB">
          <w:rPr>
            <w:b w:val="0"/>
            <w:bCs w:val="0"/>
            <w:noProof/>
            <w:webHidden/>
            <w:sz w:val="16"/>
            <w:szCs w:val="16"/>
          </w:rPr>
          <w:fldChar w:fldCharType="begin"/>
        </w:r>
        <w:r w:rsidR="002C07EB" w:rsidRPr="002C07EB">
          <w:rPr>
            <w:b w:val="0"/>
            <w:bCs w:val="0"/>
            <w:noProof/>
            <w:webHidden/>
            <w:sz w:val="16"/>
            <w:szCs w:val="16"/>
          </w:rPr>
          <w:instrText xml:space="preserve"> PAGEREF _Toc108637002 \h </w:instrText>
        </w:r>
        <w:r w:rsidR="002C07EB" w:rsidRPr="002C07EB">
          <w:rPr>
            <w:b w:val="0"/>
            <w:bCs w:val="0"/>
            <w:noProof/>
            <w:webHidden/>
            <w:sz w:val="16"/>
            <w:szCs w:val="16"/>
          </w:rPr>
        </w:r>
        <w:r w:rsidR="002C07EB" w:rsidRPr="002C07EB">
          <w:rPr>
            <w:b w:val="0"/>
            <w:bCs w:val="0"/>
            <w:noProof/>
            <w:webHidden/>
            <w:sz w:val="16"/>
            <w:szCs w:val="16"/>
          </w:rPr>
          <w:fldChar w:fldCharType="separate"/>
        </w:r>
        <w:r w:rsidR="002C07EB">
          <w:rPr>
            <w:b w:val="0"/>
            <w:bCs w:val="0"/>
            <w:noProof/>
            <w:webHidden/>
            <w:sz w:val="16"/>
            <w:szCs w:val="16"/>
          </w:rPr>
          <w:t>25</w:t>
        </w:r>
        <w:r w:rsidR="002C07EB" w:rsidRPr="002C07EB">
          <w:rPr>
            <w:b w:val="0"/>
            <w:bCs w:val="0"/>
            <w:noProof/>
            <w:webHidden/>
            <w:sz w:val="16"/>
            <w:szCs w:val="16"/>
          </w:rPr>
          <w:fldChar w:fldCharType="end"/>
        </w:r>
      </w:hyperlink>
    </w:p>
    <w:p w14:paraId="04733292" w14:textId="17AB5BEE" w:rsidR="002C07EB" w:rsidRPr="002C07EB" w:rsidRDefault="009B2410">
      <w:pPr>
        <w:pStyle w:val="Inhopg2"/>
        <w:rPr>
          <w:rFonts w:asciiTheme="minorHAnsi" w:eastAsiaTheme="minorEastAsia" w:hAnsiTheme="minorHAnsi"/>
          <w:i w:val="0"/>
          <w:noProof/>
          <w:sz w:val="16"/>
          <w:szCs w:val="16"/>
          <w:lang w:eastAsia="nl-NL"/>
        </w:rPr>
      </w:pPr>
      <w:hyperlink w:anchor="_Toc108637003" w:history="1">
        <w:r w:rsidR="002C07EB" w:rsidRPr="002C07EB">
          <w:rPr>
            <w:rStyle w:val="Hyperlink"/>
            <w:rFonts w:cs="Times New Roman"/>
            <w:i w:val="0"/>
            <w:noProof/>
            <w:sz w:val="16"/>
            <w:szCs w:val="16"/>
          </w:rPr>
          <w:t>A</w:t>
        </w:r>
        <w:r w:rsidR="002C07EB" w:rsidRPr="002C07EB">
          <w:rPr>
            <w:rStyle w:val="Hyperlink"/>
            <w:rFonts w:cs="Times New Roman"/>
            <w:i w:val="0"/>
            <w:noProof/>
            <w:spacing w:val="-1"/>
            <w:sz w:val="16"/>
            <w:szCs w:val="16"/>
          </w:rPr>
          <w:t>R</w:t>
        </w:r>
        <w:r w:rsidR="002C07EB" w:rsidRPr="002C07EB">
          <w:rPr>
            <w:rStyle w:val="Hyperlink"/>
            <w:rFonts w:cs="Times New Roman"/>
            <w:i w:val="0"/>
            <w:noProof/>
            <w:sz w:val="16"/>
            <w:szCs w:val="16"/>
          </w:rPr>
          <w:t>TIKEL</w:t>
        </w:r>
        <w:r w:rsidR="002C07EB" w:rsidRPr="002C07EB">
          <w:rPr>
            <w:rStyle w:val="Hyperlink"/>
            <w:rFonts w:cs="Times New Roman"/>
            <w:i w:val="0"/>
            <w:noProof/>
            <w:spacing w:val="-12"/>
            <w:sz w:val="16"/>
            <w:szCs w:val="16"/>
          </w:rPr>
          <w:t xml:space="preserve"> 40</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pacing w:val="-9"/>
            <w:sz w:val="16"/>
            <w:szCs w:val="16"/>
          </w:rPr>
          <w:t>[</w:t>
        </w:r>
        <w:r w:rsidR="002C07EB" w:rsidRPr="002C07EB">
          <w:rPr>
            <w:rStyle w:val="Hyperlink"/>
            <w:rFonts w:cs="Times New Roman"/>
            <w:i w:val="0"/>
            <w:noProof/>
            <w:sz w:val="16"/>
            <w:szCs w:val="16"/>
            <w:highlight w:val="yellow"/>
          </w:rPr>
          <w:t>OPTIONEEL</w:t>
        </w:r>
        <w:r w:rsidR="002C07EB" w:rsidRPr="002C07EB">
          <w:rPr>
            <w:rStyle w:val="Hyperlink"/>
            <w:rFonts w:cs="Times New Roman"/>
            <w:i w:val="0"/>
            <w:noProof/>
            <w:sz w:val="16"/>
            <w:szCs w:val="16"/>
          </w:rPr>
          <w:t>] OPDRACHTNEMER IS COMBINATIE</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_Toc108637003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25</w:t>
        </w:r>
        <w:r w:rsidR="002C07EB" w:rsidRPr="002C07EB">
          <w:rPr>
            <w:i w:val="0"/>
            <w:noProof/>
            <w:webHidden/>
            <w:sz w:val="16"/>
            <w:szCs w:val="16"/>
          </w:rPr>
          <w:fldChar w:fldCharType="end"/>
        </w:r>
      </w:hyperlink>
    </w:p>
    <w:p w14:paraId="5267BDD7" w14:textId="2A7A349F" w:rsidR="002C07EB" w:rsidRPr="002C07EB" w:rsidRDefault="009B2410">
      <w:pPr>
        <w:pStyle w:val="Inhopg2"/>
        <w:rPr>
          <w:rFonts w:asciiTheme="minorHAnsi" w:eastAsiaTheme="minorEastAsia" w:hAnsiTheme="minorHAnsi"/>
          <w:i w:val="0"/>
          <w:noProof/>
          <w:sz w:val="16"/>
          <w:szCs w:val="16"/>
          <w:lang w:eastAsia="nl-NL"/>
        </w:rPr>
      </w:pPr>
      <w:hyperlink w:anchor="_Toc108637004" w:history="1">
        <w:r w:rsidR="002C07EB" w:rsidRPr="002C07EB">
          <w:rPr>
            <w:rStyle w:val="Hyperlink"/>
            <w:rFonts w:cs="Times New Roman"/>
            <w:i w:val="0"/>
            <w:noProof/>
            <w:sz w:val="16"/>
            <w:szCs w:val="16"/>
          </w:rPr>
          <w:t>ARTIKEL 41</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INLOOP</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_Toc108637004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25</w:t>
        </w:r>
        <w:r w:rsidR="002C07EB" w:rsidRPr="002C07EB">
          <w:rPr>
            <w:i w:val="0"/>
            <w:noProof/>
            <w:webHidden/>
            <w:sz w:val="16"/>
            <w:szCs w:val="16"/>
          </w:rPr>
          <w:fldChar w:fldCharType="end"/>
        </w:r>
      </w:hyperlink>
    </w:p>
    <w:p w14:paraId="70EAC0C9" w14:textId="4705B7EB" w:rsidR="002C07EB" w:rsidRPr="002C07EB" w:rsidRDefault="009B2410">
      <w:pPr>
        <w:pStyle w:val="Inhopg2"/>
        <w:rPr>
          <w:rFonts w:asciiTheme="minorHAnsi" w:eastAsiaTheme="minorEastAsia" w:hAnsiTheme="minorHAnsi"/>
          <w:i w:val="0"/>
          <w:noProof/>
          <w:sz w:val="16"/>
          <w:szCs w:val="16"/>
          <w:lang w:eastAsia="nl-NL"/>
        </w:rPr>
      </w:pPr>
      <w:hyperlink w:anchor="_Toc108637005" w:history="1">
        <w:r w:rsidR="002C07EB" w:rsidRPr="002C07EB">
          <w:rPr>
            <w:rStyle w:val="Hyperlink"/>
            <w:rFonts w:cs="Times New Roman"/>
            <w:i w:val="0"/>
            <w:noProof/>
            <w:sz w:val="16"/>
            <w:szCs w:val="16"/>
          </w:rPr>
          <w:t>ARTIKEL 42</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EXIT</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_Toc108637005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78F2DD7F" w14:textId="24EA8B4C" w:rsidR="002C07EB" w:rsidRPr="002C07EB" w:rsidRDefault="009B2410">
      <w:pPr>
        <w:pStyle w:val="Inhopg2"/>
        <w:rPr>
          <w:rFonts w:asciiTheme="minorHAnsi" w:eastAsiaTheme="minorEastAsia" w:hAnsiTheme="minorHAnsi"/>
          <w:i w:val="0"/>
          <w:noProof/>
          <w:sz w:val="16"/>
          <w:szCs w:val="16"/>
          <w:lang w:eastAsia="nl-NL"/>
        </w:rPr>
      </w:pPr>
      <w:hyperlink w:anchor="_Toc108637006" w:history="1">
        <w:r w:rsidR="002C07EB" w:rsidRPr="002C07EB">
          <w:rPr>
            <w:rStyle w:val="Hyperlink"/>
            <w:rFonts w:cs="Times New Roman"/>
            <w:i w:val="0"/>
            <w:noProof/>
            <w:sz w:val="16"/>
            <w:szCs w:val="16"/>
          </w:rPr>
          <w:t>ARTIKEL 43</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VERKLARING OMTRENT GEDRAG (VOG)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_Toc108637006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1828425B" w14:textId="62482169" w:rsidR="002C07EB" w:rsidRPr="002C07EB" w:rsidRDefault="009B2410">
      <w:pPr>
        <w:pStyle w:val="Inhopg2"/>
        <w:rPr>
          <w:rFonts w:asciiTheme="minorHAnsi" w:eastAsiaTheme="minorEastAsia" w:hAnsiTheme="minorHAnsi"/>
          <w:i w:val="0"/>
          <w:noProof/>
          <w:sz w:val="16"/>
          <w:szCs w:val="16"/>
          <w:lang w:eastAsia="nl-NL"/>
        </w:rPr>
      </w:pPr>
      <w:hyperlink w:anchor="_Toc108637007" w:history="1">
        <w:r w:rsidR="002C07EB" w:rsidRPr="002C07EB">
          <w:rPr>
            <w:rStyle w:val="Hyperlink"/>
            <w:rFonts w:cs="Times New Roman"/>
            <w:i w:val="0"/>
            <w:noProof/>
            <w:sz w:val="16"/>
            <w:szCs w:val="16"/>
          </w:rPr>
          <w:t>ARTIKEL 44</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AANSPRAKELIJKHEID, VERZEKERING EN VRIJWARING</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_Toc108637007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5B866237" w14:textId="3DBCF331" w:rsidR="002C07EB" w:rsidRPr="002C07EB" w:rsidRDefault="009B2410">
      <w:pPr>
        <w:pStyle w:val="Inhopg2"/>
        <w:rPr>
          <w:rFonts w:asciiTheme="minorHAnsi" w:eastAsiaTheme="minorEastAsia" w:hAnsiTheme="minorHAnsi"/>
          <w:i w:val="0"/>
          <w:noProof/>
          <w:sz w:val="16"/>
          <w:szCs w:val="16"/>
          <w:lang w:eastAsia="nl-NL"/>
        </w:rPr>
      </w:pPr>
      <w:hyperlink w:anchor="_Toc108637008" w:history="1">
        <w:r w:rsidR="002C07EB" w:rsidRPr="002C07EB">
          <w:rPr>
            <w:rStyle w:val="Hyperlink"/>
            <w:rFonts w:cs="Times New Roman"/>
            <w:i w:val="0"/>
            <w:noProof/>
            <w:sz w:val="16"/>
            <w:szCs w:val="16"/>
          </w:rPr>
          <w:t>ARTIKEL 45</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GEDEELTELIJKE NIETIGHEID</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_Toc108637008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26</w:t>
        </w:r>
        <w:r w:rsidR="002C07EB" w:rsidRPr="002C07EB">
          <w:rPr>
            <w:i w:val="0"/>
            <w:noProof/>
            <w:webHidden/>
            <w:sz w:val="16"/>
            <w:szCs w:val="16"/>
          </w:rPr>
          <w:fldChar w:fldCharType="end"/>
        </w:r>
      </w:hyperlink>
    </w:p>
    <w:p w14:paraId="4D72CAEC" w14:textId="36801D61" w:rsidR="002C07EB" w:rsidRPr="002C07EB" w:rsidRDefault="009B2410">
      <w:pPr>
        <w:pStyle w:val="Inhopg2"/>
        <w:rPr>
          <w:rFonts w:asciiTheme="minorHAnsi" w:eastAsiaTheme="minorEastAsia" w:hAnsiTheme="minorHAnsi"/>
          <w:i w:val="0"/>
          <w:noProof/>
          <w:sz w:val="16"/>
          <w:szCs w:val="16"/>
          <w:lang w:eastAsia="nl-NL"/>
        </w:rPr>
      </w:pPr>
      <w:hyperlink w:anchor="_Toc108637009" w:history="1">
        <w:r w:rsidR="002C07EB" w:rsidRPr="002C07EB">
          <w:rPr>
            <w:rStyle w:val="Hyperlink"/>
            <w:rFonts w:cs="Times New Roman"/>
            <w:i w:val="0"/>
            <w:noProof/>
            <w:sz w:val="16"/>
            <w:szCs w:val="16"/>
          </w:rPr>
          <w:t>ARTIKEL 46</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GESCHILLEN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_Toc108637009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27</w:t>
        </w:r>
        <w:r w:rsidR="002C07EB" w:rsidRPr="002C07EB">
          <w:rPr>
            <w:i w:val="0"/>
            <w:noProof/>
            <w:webHidden/>
            <w:sz w:val="16"/>
            <w:szCs w:val="16"/>
          </w:rPr>
          <w:fldChar w:fldCharType="end"/>
        </w:r>
      </w:hyperlink>
    </w:p>
    <w:p w14:paraId="47DF8BA3" w14:textId="0841669B" w:rsidR="002C07EB" w:rsidRPr="002C07EB" w:rsidRDefault="009B2410">
      <w:pPr>
        <w:pStyle w:val="Inhopg2"/>
        <w:rPr>
          <w:rFonts w:asciiTheme="minorHAnsi" w:eastAsiaTheme="minorEastAsia" w:hAnsiTheme="minorHAnsi"/>
          <w:i w:val="0"/>
          <w:noProof/>
          <w:sz w:val="16"/>
          <w:szCs w:val="16"/>
          <w:lang w:eastAsia="nl-NL"/>
        </w:rPr>
      </w:pPr>
      <w:hyperlink w:anchor="_Toc108637010" w:history="1">
        <w:r w:rsidR="002C07EB" w:rsidRPr="002C07EB">
          <w:rPr>
            <w:rStyle w:val="Hyperlink"/>
            <w:rFonts w:cs="Times New Roman"/>
            <w:i w:val="0"/>
            <w:noProof/>
            <w:sz w:val="16"/>
            <w:szCs w:val="16"/>
          </w:rPr>
          <w:t>ARTIKEL 47</w:t>
        </w:r>
        <w:r w:rsidR="002C07EB" w:rsidRPr="002C07EB">
          <w:rPr>
            <w:rFonts w:asciiTheme="minorHAnsi" w:eastAsiaTheme="minorEastAsia" w:hAnsiTheme="minorHAnsi"/>
            <w:i w:val="0"/>
            <w:noProof/>
            <w:sz w:val="16"/>
            <w:szCs w:val="16"/>
            <w:lang w:eastAsia="nl-NL"/>
          </w:rPr>
          <w:tab/>
        </w:r>
        <w:r w:rsidR="002C07EB" w:rsidRPr="002C07EB">
          <w:rPr>
            <w:rStyle w:val="Hyperlink"/>
            <w:rFonts w:cs="Times New Roman"/>
            <w:i w:val="0"/>
            <w:noProof/>
            <w:sz w:val="16"/>
            <w:szCs w:val="16"/>
          </w:rPr>
          <w:t>SLOTBEPALINGEN</w:t>
        </w:r>
        <w:r w:rsidR="002C07EB" w:rsidRP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_Toc108637010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27</w:t>
        </w:r>
        <w:r w:rsidR="002C07EB" w:rsidRPr="002C07EB">
          <w:rPr>
            <w:i w:val="0"/>
            <w:noProof/>
            <w:webHidden/>
            <w:sz w:val="16"/>
            <w:szCs w:val="16"/>
          </w:rPr>
          <w:fldChar w:fldCharType="end"/>
        </w:r>
      </w:hyperlink>
    </w:p>
    <w:p w14:paraId="65FCC620" w14:textId="287AB1CC" w:rsidR="002C07EB" w:rsidRDefault="009B2410">
      <w:pPr>
        <w:pStyle w:val="Inhopg2"/>
        <w:rPr>
          <w:rFonts w:asciiTheme="minorHAnsi" w:eastAsiaTheme="minorEastAsia" w:hAnsiTheme="minorHAnsi"/>
          <w:i w:val="0"/>
          <w:noProof/>
          <w:lang w:eastAsia="nl-NL"/>
        </w:rPr>
      </w:pPr>
      <w:hyperlink w:anchor="_Toc108637011" w:history="1">
        <w:r w:rsidR="002C07EB" w:rsidRPr="002C07EB">
          <w:rPr>
            <w:rStyle w:val="Hyperlink"/>
            <w:rFonts w:cs="Times New Roman"/>
            <w:i w:val="0"/>
            <w:noProof/>
            <w:sz w:val="16"/>
            <w:szCs w:val="16"/>
          </w:rPr>
          <w:t>BIJLAGEN</w:t>
        </w:r>
        <w:r w:rsidR="002C07EB" w:rsidRPr="002C07EB">
          <w:rPr>
            <w:i w:val="0"/>
            <w:noProof/>
            <w:webHidden/>
            <w:sz w:val="16"/>
            <w:szCs w:val="16"/>
          </w:rPr>
          <w:tab/>
        </w:r>
        <w:r w:rsidR="002C07EB">
          <w:rPr>
            <w:i w:val="0"/>
            <w:noProof/>
            <w:webHidden/>
            <w:sz w:val="16"/>
            <w:szCs w:val="16"/>
          </w:rPr>
          <w:tab/>
        </w:r>
        <w:r w:rsidR="002C07EB" w:rsidRPr="002C07EB">
          <w:rPr>
            <w:i w:val="0"/>
            <w:noProof/>
            <w:webHidden/>
            <w:sz w:val="16"/>
            <w:szCs w:val="16"/>
          </w:rPr>
          <w:fldChar w:fldCharType="begin"/>
        </w:r>
        <w:r w:rsidR="002C07EB" w:rsidRPr="002C07EB">
          <w:rPr>
            <w:i w:val="0"/>
            <w:noProof/>
            <w:webHidden/>
            <w:sz w:val="16"/>
            <w:szCs w:val="16"/>
          </w:rPr>
          <w:instrText xml:space="preserve"> PAGEREF _Toc108637011 \h </w:instrText>
        </w:r>
        <w:r w:rsidR="002C07EB" w:rsidRPr="002C07EB">
          <w:rPr>
            <w:i w:val="0"/>
            <w:noProof/>
            <w:webHidden/>
            <w:sz w:val="16"/>
            <w:szCs w:val="16"/>
          </w:rPr>
        </w:r>
        <w:r w:rsidR="002C07EB" w:rsidRPr="002C07EB">
          <w:rPr>
            <w:i w:val="0"/>
            <w:noProof/>
            <w:webHidden/>
            <w:sz w:val="16"/>
            <w:szCs w:val="16"/>
          </w:rPr>
          <w:fldChar w:fldCharType="separate"/>
        </w:r>
        <w:r w:rsidR="002C07EB">
          <w:rPr>
            <w:i w:val="0"/>
            <w:noProof/>
            <w:webHidden/>
            <w:sz w:val="16"/>
            <w:szCs w:val="16"/>
          </w:rPr>
          <w:t>28</w:t>
        </w:r>
        <w:r w:rsidR="002C07EB" w:rsidRPr="002C07EB">
          <w:rPr>
            <w:i w:val="0"/>
            <w:noProof/>
            <w:webHidden/>
            <w:sz w:val="16"/>
            <w:szCs w:val="16"/>
          </w:rPr>
          <w:fldChar w:fldCharType="end"/>
        </w:r>
      </w:hyperlink>
    </w:p>
    <w:p w14:paraId="04182270" w14:textId="2D49B8A1" w:rsidR="00187EBF" w:rsidRPr="00187EBF" w:rsidRDefault="00187EBF" w:rsidP="00187EBF">
      <w:pPr>
        <w:jc w:val="both"/>
        <w:rPr>
          <w:rFonts w:ascii="Calibri" w:eastAsia="Calibri" w:hAnsi="Calibri" w:cs="Times New Roman"/>
        </w:rPr>
      </w:pPr>
      <w:r w:rsidRPr="00187EBF">
        <w:rPr>
          <w:rFonts w:ascii="Corbel" w:eastAsia="Calibri" w:hAnsi="Corbel" w:cs="Calibri"/>
          <w:b/>
          <w:bCs/>
          <w:sz w:val="16"/>
          <w:szCs w:val="16"/>
        </w:rPr>
        <w:fldChar w:fldCharType="end"/>
      </w:r>
    </w:p>
    <w:p w14:paraId="2CEDD14B" w14:textId="77777777" w:rsidR="00187EBF" w:rsidRPr="00187EBF" w:rsidRDefault="00187EBF" w:rsidP="00187EBF">
      <w:pPr>
        <w:widowControl/>
        <w:spacing w:after="160" w:line="259" w:lineRule="auto"/>
        <w:rPr>
          <w:rFonts w:ascii="Calibri" w:eastAsia="Calibri" w:hAnsi="Calibri" w:cs="Times New Roman"/>
          <w:b/>
          <w:bCs/>
          <w:noProof/>
          <w:lang w:eastAsia="nl-NL"/>
        </w:rPr>
      </w:pPr>
      <w:r w:rsidRPr="00187EBF">
        <w:rPr>
          <w:rFonts w:ascii="Calibri" w:eastAsia="Calibri" w:hAnsi="Calibri" w:cs="Times New Roman"/>
          <w:b/>
          <w:bCs/>
          <w:noProof/>
          <w:lang w:eastAsia="nl-NL"/>
        </w:rPr>
        <w:br w:type="page"/>
      </w:r>
    </w:p>
    <w:p w14:paraId="3A830356" w14:textId="77777777" w:rsidR="00187EBF" w:rsidRPr="00187EBF" w:rsidRDefault="00187EBF" w:rsidP="00187EBF">
      <w:pPr>
        <w:ind w:left="426" w:firstLine="708"/>
        <w:rPr>
          <w:rFonts w:ascii="Calibri" w:eastAsia="Calibri" w:hAnsi="Calibri" w:cs="Times New Roman"/>
          <w:noProof/>
          <w:lang w:eastAsia="nl-NL"/>
        </w:rPr>
      </w:pPr>
      <w:r w:rsidRPr="00187EBF">
        <w:rPr>
          <w:rFonts w:ascii="Calibri" w:eastAsia="Calibri" w:hAnsi="Calibri" w:cs="Times New Roman"/>
          <w:b/>
          <w:bCs/>
          <w:noProof/>
          <w:lang w:eastAsia="nl-NL"/>
        </w:rPr>
        <w:lastRenderedPageBreak/>
        <mc:AlternateContent>
          <mc:Choice Requires="wpg">
            <w:drawing>
              <wp:anchor distT="0" distB="0" distL="114300" distR="114300" simplePos="0" relativeHeight="251662336" behindDoc="1" locked="0" layoutInCell="1" allowOverlap="1" wp14:anchorId="2052D687" wp14:editId="24FCB570">
                <wp:simplePos x="0" y="0"/>
                <wp:positionH relativeFrom="margin">
                  <wp:posOffset>628153</wp:posOffset>
                </wp:positionH>
                <wp:positionV relativeFrom="paragraph">
                  <wp:posOffset>-144062</wp:posOffset>
                </wp:positionV>
                <wp:extent cx="5013325" cy="473710"/>
                <wp:effectExtent l="95250" t="57150" r="111125" b="59690"/>
                <wp:wrapNone/>
                <wp:docPr id="63" name="Groep 63"/>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64" name="Groep 64"/>
                        <wpg:cNvGrpSpPr>
                          <a:grpSpLocks/>
                        </wpg:cNvGrpSpPr>
                        <wpg:grpSpPr bwMode="auto">
                          <a:xfrm>
                            <a:off x="6" y="6"/>
                            <a:ext cx="7883" cy="2"/>
                            <a:chOff x="6" y="6"/>
                            <a:chExt cx="7883" cy="2"/>
                          </a:xfrm>
                        </wpg:grpSpPr>
                        <wps:wsp>
                          <wps:cNvPr id="65" name="Vrije vorm: vorm 65"/>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ep 66"/>
                        <wpg:cNvGrpSpPr>
                          <a:grpSpLocks/>
                        </wpg:cNvGrpSpPr>
                        <wpg:grpSpPr bwMode="auto">
                          <a:xfrm>
                            <a:off x="11" y="11"/>
                            <a:ext cx="2" cy="725"/>
                            <a:chOff x="11" y="11"/>
                            <a:chExt cx="2" cy="725"/>
                          </a:xfrm>
                        </wpg:grpSpPr>
                        <wps:wsp>
                          <wps:cNvPr id="67" name="Vrije vorm: vorm 67"/>
                          <wps:cNvSpPr>
                            <a:spLocks/>
                          </wps:cNvSpPr>
                          <wps:spPr bwMode="auto">
                            <a:xfrm>
                              <a:off x="11"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ep 68"/>
                        <wpg:cNvGrpSpPr>
                          <a:grpSpLocks/>
                        </wpg:cNvGrpSpPr>
                        <wpg:grpSpPr bwMode="auto">
                          <a:xfrm>
                            <a:off x="7885" y="11"/>
                            <a:ext cx="2" cy="725"/>
                            <a:chOff x="7885" y="11"/>
                            <a:chExt cx="2" cy="725"/>
                          </a:xfrm>
                        </wpg:grpSpPr>
                        <wps:wsp>
                          <wps:cNvPr id="69" name="Vrije vorm: vorm 69"/>
                          <wps:cNvSpPr>
                            <a:spLocks/>
                          </wps:cNvSpPr>
                          <wps:spPr bwMode="auto">
                            <a:xfrm>
                              <a:off x="7885"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ep 70"/>
                        <wpg:cNvGrpSpPr>
                          <a:grpSpLocks/>
                        </wpg:cNvGrpSpPr>
                        <wpg:grpSpPr bwMode="auto">
                          <a:xfrm>
                            <a:off x="6" y="741"/>
                            <a:ext cx="7883" cy="2"/>
                            <a:chOff x="6" y="741"/>
                            <a:chExt cx="7883" cy="2"/>
                          </a:xfrm>
                        </wpg:grpSpPr>
                        <wps:wsp>
                          <wps:cNvPr id="71" name="Vrije vorm: vorm 71"/>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706B4E" id="Groep 63" o:spid="_x0000_s1026" style="position:absolute;margin-left:49.45pt;margin-top:-11.35pt;width:394.75pt;height:37.3pt;z-index:-251654144;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">
                <v:group id="Groep 64"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Vrije vorm: vorm 65"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" path="m,l7883,e" filled="f" stroked="f" strokeweight=".58pt">
                    <v:path arrowok="t" o:connecttype="custom" o:connectlocs="0,0;7883,0" o:connectangles="0,0"/>
                  </v:shape>
                </v:group>
                <v:group id="Groep 66"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Vrije vorm: vorm 67"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" path="m,l,725e" filled="f" stroked="f" strokeweight=".58pt">
                    <v:path arrowok="t" o:connecttype="custom" o:connectlocs="0,-1027;0,-302" o:connectangles="0,0"/>
                  </v:shape>
                </v:group>
                <v:group id="Groep 68"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Vrije vorm: vorm 69"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" path="m,l,725e" filled="f" stroked="f" strokeweight=".58pt">
                    <v:path arrowok="t" o:connecttype="custom" o:connectlocs="0,-1027;0,-302" o:connectangles="0,0"/>
                  </v:shape>
                </v:group>
                <v:group id="Groep 70"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Vrije vorm: vorm 71"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" path="m,l7883,e" filled="f" stroked="f" strokeweight=".58pt">
                    <v:path arrowok="t" o:connecttype="custom" o:connectlocs="0,0;7883,0" o:connectangles="0,0"/>
                  </v:shape>
                </v:group>
                <w10:wrap anchorx="margin"/>
              </v:group>
            </w:pict>
          </mc:Fallback>
        </mc:AlternateContent>
      </w:r>
      <w:r w:rsidRPr="00187EBF">
        <w:rPr>
          <w:rFonts w:ascii="Calibri" w:eastAsia="Calibri" w:hAnsi="Calibri" w:cs="Times New Roman"/>
          <w:b/>
          <w:bCs/>
          <w:noProof/>
          <w:lang w:eastAsia="nl-NL"/>
        </w:rPr>
        <w:t>PARTIJEN</w:t>
      </w:r>
    </w:p>
    <w:p w14:paraId="4F23D2F5" w14:textId="77777777" w:rsidR="00187EBF" w:rsidRPr="00187EBF" w:rsidRDefault="00187EBF" w:rsidP="00187EBF">
      <w:pPr>
        <w:widowControl/>
        <w:rPr>
          <w:rFonts w:ascii="Arial" w:eastAsia="Times New Roman" w:hAnsi="Arial" w:cs="Times New Roman"/>
          <w:b/>
          <w:sz w:val="20"/>
          <w:szCs w:val="20"/>
        </w:rPr>
      </w:pPr>
    </w:p>
    <w:p w14:paraId="2C60DD3E" w14:textId="77777777" w:rsidR="00187EBF" w:rsidRPr="00187EBF" w:rsidRDefault="00187EBF" w:rsidP="00187EBF">
      <w:pPr>
        <w:widowControl/>
        <w:numPr>
          <w:ilvl w:val="0"/>
          <w:numId w:val="11"/>
        </w:numPr>
        <w:tabs>
          <w:tab w:val="clear" w:pos="705"/>
        </w:tabs>
        <w:spacing w:before="120" w:after="120"/>
        <w:ind w:left="1560" w:hanging="426"/>
        <w:rPr>
          <w:rFonts w:ascii="Arial" w:eastAsia="Times New Roman" w:hAnsi="Arial" w:cs="Times New Roman"/>
          <w:sz w:val="20"/>
          <w:szCs w:val="20"/>
        </w:rPr>
      </w:pPr>
      <w:r w:rsidRPr="00187EBF">
        <w:rPr>
          <w:rFonts w:ascii="Arial" w:eastAsia="Times New Roman" w:hAnsi="Arial" w:cs="Times New Roman"/>
          <w:sz w:val="20"/>
          <w:szCs w:val="20"/>
        </w:rPr>
        <w:t>Gemeente Lelystad, gevestigd Stadhuisplein 2 te 8232 ZX Lelystad, ten deze op grond van artikel 171 tweede lid van de Gemeentewet, rechtsgeldig vertegenwoordigd door haar [</w:t>
      </w:r>
      <w:r w:rsidRPr="00187EBF">
        <w:rPr>
          <w:rFonts w:ascii="Arial" w:eastAsia="Times New Roman" w:hAnsi="Arial" w:cs="Times New Roman"/>
          <w:sz w:val="20"/>
          <w:szCs w:val="20"/>
          <w:highlight w:val="yellow"/>
        </w:rPr>
        <w:t>functienaam</w:t>
      </w:r>
      <w:r w:rsidRPr="00187EBF">
        <w:rPr>
          <w:rFonts w:ascii="Arial" w:eastAsia="Times New Roman" w:hAnsi="Arial" w:cs="Times New Roman"/>
          <w:sz w:val="20"/>
          <w:szCs w:val="20"/>
        </w:rPr>
        <w:t>] [</w:t>
      </w:r>
      <w:r w:rsidRPr="00187EBF">
        <w:rPr>
          <w:rFonts w:ascii="Arial" w:eastAsia="Times New Roman" w:hAnsi="Arial" w:cs="Times New Roman"/>
          <w:sz w:val="20"/>
          <w:szCs w:val="20"/>
          <w:highlight w:val="yellow"/>
        </w:rPr>
        <w:t>geslacht en naam</w:t>
      </w:r>
      <w:r w:rsidRPr="00187EBF">
        <w:rPr>
          <w:rFonts w:ascii="Arial" w:eastAsia="Times New Roman" w:hAnsi="Arial" w:cs="Times New Roman"/>
          <w:sz w:val="20"/>
          <w:szCs w:val="20"/>
        </w:rPr>
        <w:t>], hierna te noemen ‘</w:t>
      </w:r>
      <w:r w:rsidRPr="00187EBF">
        <w:rPr>
          <w:rFonts w:ascii="Arial" w:eastAsia="Times New Roman" w:hAnsi="Arial" w:cs="Times New Roman"/>
          <w:b/>
          <w:bCs/>
          <w:sz w:val="20"/>
          <w:szCs w:val="20"/>
        </w:rPr>
        <w:t>Opdrachtgever’</w:t>
      </w:r>
      <w:r w:rsidRPr="00187EBF">
        <w:rPr>
          <w:rFonts w:ascii="Arial" w:eastAsia="Times New Roman" w:hAnsi="Arial" w:cs="Times New Roman"/>
          <w:sz w:val="20"/>
          <w:szCs w:val="20"/>
        </w:rPr>
        <w:t>, ter ene zijde,</w:t>
      </w:r>
    </w:p>
    <w:p w14:paraId="1B145E01" w14:textId="77777777" w:rsidR="00187EBF" w:rsidRPr="00187EBF" w:rsidRDefault="00187EBF" w:rsidP="00187EBF">
      <w:pPr>
        <w:widowControl/>
        <w:tabs>
          <w:tab w:val="num" w:pos="567"/>
          <w:tab w:val="num" w:pos="1418"/>
        </w:tabs>
        <w:spacing w:before="120" w:after="120"/>
        <w:ind w:left="1134"/>
        <w:jc w:val="both"/>
        <w:rPr>
          <w:rFonts w:ascii="Arial" w:eastAsia="Times New Roman" w:hAnsi="Arial" w:cs="Times New Roman"/>
          <w:sz w:val="20"/>
          <w:szCs w:val="20"/>
        </w:rPr>
      </w:pPr>
    </w:p>
    <w:p w14:paraId="776714F7" w14:textId="77777777" w:rsidR="00187EBF" w:rsidRPr="00187EBF" w:rsidRDefault="00187EBF" w:rsidP="00187EBF">
      <w:pPr>
        <w:widowControl/>
        <w:tabs>
          <w:tab w:val="num" w:pos="567"/>
          <w:tab w:val="num" w:pos="1418"/>
        </w:tabs>
        <w:spacing w:before="120" w:after="120"/>
        <w:ind w:left="1134"/>
        <w:jc w:val="both"/>
        <w:rPr>
          <w:rFonts w:ascii="Arial" w:eastAsia="Times New Roman" w:hAnsi="Arial" w:cs="Times New Roman"/>
          <w:bCs/>
          <w:sz w:val="20"/>
          <w:szCs w:val="20"/>
        </w:rPr>
      </w:pPr>
      <w:r w:rsidRPr="00187EBF">
        <w:rPr>
          <w:rFonts w:ascii="Arial" w:eastAsia="Times New Roman" w:hAnsi="Arial" w:cs="Times New Roman"/>
          <w:bCs/>
          <w:sz w:val="20"/>
          <w:szCs w:val="20"/>
        </w:rPr>
        <w:t>en</w:t>
      </w:r>
    </w:p>
    <w:p w14:paraId="489C484F" w14:textId="77777777" w:rsidR="00187EBF" w:rsidRPr="00187EBF" w:rsidRDefault="00187EBF" w:rsidP="00187EBF">
      <w:pPr>
        <w:widowControl/>
        <w:tabs>
          <w:tab w:val="num" w:pos="567"/>
          <w:tab w:val="num" w:pos="1418"/>
        </w:tabs>
        <w:spacing w:before="120" w:after="120"/>
        <w:ind w:left="2855" w:hanging="567"/>
        <w:jc w:val="both"/>
        <w:rPr>
          <w:rFonts w:ascii="Arial" w:eastAsia="Times New Roman" w:hAnsi="Arial" w:cs="Times New Roman"/>
          <w:b/>
          <w:sz w:val="20"/>
          <w:szCs w:val="20"/>
        </w:rPr>
      </w:pPr>
    </w:p>
    <w:p w14:paraId="2E8ECCDA" w14:textId="77777777" w:rsidR="00187EBF" w:rsidRPr="00187EBF" w:rsidRDefault="00187EBF" w:rsidP="00187EBF">
      <w:pPr>
        <w:widowControl/>
        <w:numPr>
          <w:ilvl w:val="0"/>
          <w:numId w:val="11"/>
        </w:numPr>
        <w:tabs>
          <w:tab w:val="clear" w:pos="705"/>
        </w:tabs>
        <w:spacing w:before="120" w:after="120"/>
        <w:ind w:left="1560" w:hanging="426"/>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 gevestigd [</w:t>
      </w:r>
      <w:r w:rsidRPr="00187EBF">
        <w:rPr>
          <w:rFonts w:ascii="Arial" w:eastAsia="Times New Roman" w:hAnsi="Arial" w:cs="Times New Roman"/>
          <w:sz w:val="20"/>
          <w:szCs w:val="20"/>
          <w:highlight w:val="yellow"/>
        </w:rPr>
        <w:t>adres</w:t>
      </w:r>
      <w:r w:rsidRPr="00187EBF">
        <w:rPr>
          <w:rFonts w:ascii="Arial" w:eastAsia="Times New Roman" w:hAnsi="Arial" w:cs="Times New Roman"/>
          <w:sz w:val="20"/>
          <w:szCs w:val="20"/>
        </w:rPr>
        <w:t>] [</w:t>
      </w:r>
      <w:r w:rsidRPr="00187EBF">
        <w:rPr>
          <w:rFonts w:ascii="Arial" w:eastAsia="Times New Roman" w:hAnsi="Arial" w:cs="Times New Roman"/>
          <w:sz w:val="20"/>
          <w:szCs w:val="20"/>
          <w:highlight w:val="yellow"/>
        </w:rPr>
        <w:t>postcode en woonplaats</w:t>
      </w:r>
      <w:r w:rsidRPr="00187EBF">
        <w:rPr>
          <w:rFonts w:ascii="Arial" w:eastAsia="Times New Roman" w:hAnsi="Arial" w:cs="Times New Roman"/>
          <w:sz w:val="20"/>
          <w:szCs w:val="20"/>
        </w:rPr>
        <w:t>], ten deze op grond van de inschrijving bij de Kamer van Koophandel onder nummer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rechtsgeldig vertegenwoordigd door haar bestuurder [</w:t>
      </w:r>
      <w:r w:rsidRPr="00187EBF">
        <w:rPr>
          <w:rFonts w:ascii="Arial" w:eastAsia="Times New Roman" w:hAnsi="Arial" w:cs="Times New Roman"/>
          <w:sz w:val="20"/>
          <w:szCs w:val="20"/>
          <w:highlight w:val="yellow"/>
        </w:rPr>
        <w:t>geslacht en naam</w:t>
      </w:r>
      <w:r w:rsidRPr="00187EBF">
        <w:rPr>
          <w:rFonts w:ascii="Arial" w:eastAsia="Times New Roman" w:hAnsi="Arial" w:cs="Times New Roman"/>
          <w:sz w:val="20"/>
          <w:szCs w:val="20"/>
        </w:rPr>
        <w:t>], hierna te noemen ‘</w:t>
      </w:r>
      <w:r w:rsidRPr="00187EBF">
        <w:rPr>
          <w:rFonts w:ascii="Arial" w:eastAsia="Times New Roman" w:hAnsi="Arial" w:cs="Times New Roman"/>
          <w:b/>
          <w:bCs/>
          <w:sz w:val="20"/>
          <w:szCs w:val="20"/>
        </w:rPr>
        <w:t>Opdrachtnemer’</w:t>
      </w:r>
      <w:r w:rsidRPr="00187EBF">
        <w:rPr>
          <w:rFonts w:ascii="Arial" w:eastAsia="Times New Roman" w:hAnsi="Arial" w:cs="Times New Roman"/>
          <w:sz w:val="20"/>
          <w:szCs w:val="20"/>
        </w:rPr>
        <w:t>, ter andere zijde,</w:t>
      </w:r>
    </w:p>
    <w:p w14:paraId="37558BFB" w14:textId="77777777" w:rsidR="00187EBF" w:rsidRPr="00187EBF" w:rsidRDefault="00187EBF" w:rsidP="00187EBF">
      <w:pPr>
        <w:widowControl/>
        <w:tabs>
          <w:tab w:val="num" w:pos="567"/>
          <w:tab w:val="num" w:pos="1418"/>
        </w:tabs>
        <w:spacing w:before="120" w:after="120"/>
        <w:ind w:left="567" w:hanging="567"/>
        <w:rPr>
          <w:rFonts w:ascii="Arial" w:eastAsia="Times New Roman" w:hAnsi="Arial" w:cs="Times New Roman"/>
          <w:sz w:val="20"/>
          <w:szCs w:val="20"/>
        </w:rPr>
      </w:pPr>
    </w:p>
    <w:p w14:paraId="67E7EC48" w14:textId="77777777" w:rsidR="00187EBF" w:rsidRPr="00187EBF" w:rsidRDefault="00187EBF" w:rsidP="00187EBF">
      <w:pPr>
        <w:widowControl/>
        <w:tabs>
          <w:tab w:val="left" w:pos="709"/>
        </w:tabs>
        <w:spacing w:before="120" w:after="120"/>
        <w:ind w:left="1134"/>
        <w:rPr>
          <w:rFonts w:ascii="Arial" w:eastAsia="Times New Roman" w:hAnsi="Arial" w:cs="Times New Roman"/>
          <w:sz w:val="20"/>
          <w:szCs w:val="20"/>
        </w:rPr>
      </w:pPr>
      <w:r w:rsidRPr="00187EBF">
        <w:rPr>
          <w:rFonts w:ascii="Arial" w:eastAsia="Times New Roman" w:hAnsi="Arial" w:cs="Times New Roman"/>
          <w:sz w:val="20"/>
          <w:szCs w:val="20"/>
        </w:rPr>
        <w:t>hierna gezamenlijk te noemen: Partijen</w:t>
      </w:r>
    </w:p>
    <w:p w14:paraId="476066AA" w14:textId="77777777" w:rsidR="00187EBF" w:rsidRPr="00187EBF" w:rsidRDefault="00187EBF" w:rsidP="00187EBF">
      <w:pPr>
        <w:widowControl/>
        <w:tabs>
          <w:tab w:val="left" w:pos="709"/>
        </w:tabs>
        <w:spacing w:before="120" w:after="120"/>
        <w:rPr>
          <w:rFonts w:ascii="Arial" w:eastAsia="Times New Roman" w:hAnsi="Arial" w:cs="Times New Roman"/>
          <w:b/>
          <w:sz w:val="20"/>
          <w:szCs w:val="20"/>
        </w:rPr>
      </w:pPr>
    </w:p>
    <w:p w14:paraId="584F5FCC" w14:textId="77777777" w:rsidR="00187EBF" w:rsidRPr="00187EBF" w:rsidRDefault="00187EBF" w:rsidP="00187EBF">
      <w:pPr>
        <w:widowControl/>
        <w:tabs>
          <w:tab w:val="left" w:pos="1134"/>
        </w:tabs>
        <w:spacing w:before="120" w:after="120"/>
        <w:ind w:left="1134"/>
        <w:rPr>
          <w:rFonts w:ascii="Arial" w:eastAsia="Times New Roman" w:hAnsi="Arial" w:cs="Times New Roman"/>
          <w:b/>
          <w:sz w:val="20"/>
          <w:szCs w:val="20"/>
        </w:rPr>
      </w:pPr>
      <w:r w:rsidRPr="00187EBF">
        <w:rPr>
          <w:rFonts w:ascii="Arial" w:eastAsia="Times New Roman" w:hAnsi="Arial" w:cs="Times New Roman"/>
          <w:b/>
          <w:sz w:val="20"/>
          <w:szCs w:val="20"/>
        </w:rPr>
        <w:t>OVERWEGENDE DAT:</w:t>
      </w:r>
    </w:p>
    <w:p w14:paraId="781AFF5B"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 xml:space="preserve">Opdrachtgever op basis van de Jeugdwet verplicht is Diensten op het vlak van Jeugdhulp te bieden aan Jeugdigen en ouders; </w:t>
      </w:r>
    </w:p>
    <w:p w14:paraId="3EC335A1"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met Opdrachtnemer gezamenlijk wil zorgdragen voor een aanbod van Zorg dat dekkend is voor de vragen van Jeugdigen en ouders en benodigd voor het realiseren van de gemeentelijke doelstellingen om te komen tot een aanbod van Jeugdhulp en voorzieningen dat dekkend is voor de vragen van de Jeugdigen en ouders en benodigd voor het realiseren van de overeengekomen doelen in het Behandelplan;</w:t>
      </w:r>
    </w:p>
    <w:p w14:paraId="61ED26CC"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een Overeenkomst wil aangaan met twee partijen voor het verzorgen van Jeugdhulp op deelsegment Dyslexiezorg;</w:t>
      </w:r>
    </w:p>
    <w:p w14:paraId="61F63A9F"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hiertoe een Europese Aanbesteding volgens de SAS-procedure is gestart door het publiceren op TenderNed van de Aankondiging van Opdracht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met TenderNed-kenmerk 367403;</w:t>
      </w:r>
    </w:p>
    <w:p w14:paraId="3E33CFC9"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haar voorwaarden ten aanzien van het uitvoeren van de Opdracht heeft neergelegd in de Leidraad versie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xml:space="preserve">] inclusief Bijlagen; </w:t>
      </w:r>
    </w:p>
    <w:p w14:paraId="64B72CAE"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alle gestelde vragen, de verstrekte antwoorden en aanvullende informatie heeft beantwoord via de Nota</w:t>
      </w:r>
      <w:r w:rsidRPr="00187EBF">
        <w:rPr>
          <w:rFonts w:ascii="Arial" w:eastAsia="Times New Roman" w:hAnsi="Arial" w:cs="Times New Roman"/>
          <w:sz w:val="20"/>
          <w:szCs w:val="20"/>
          <w:highlight w:val="yellow"/>
        </w:rPr>
        <w:t>[‘s]</w:t>
      </w:r>
      <w:r w:rsidRPr="00187EBF">
        <w:rPr>
          <w:rFonts w:ascii="Arial" w:eastAsia="Times New Roman" w:hAnsi="Arial" w:cs="Times New Roman"/>
          <w:sz w:val="20"/>
          <w:szCs w:val="20"/>
        </w:rPr>
        <w:t xml:space="preserve"> van Inlichtingen versie [</w:t>
      </w:r>
      <w:r w:rsidRPr="00187EBF">
        <w:rPr>
          <w:rFonts w:ascii="Arial" w:eastAsia="Times New Roman" w:hAnsi="Arial" w:cs="Times New Roman"/>
          <w:sz w:val="20"/>
          <w:szCs w:val="20"/>
          <w:highlight w:val="yellow"/>
        </w:rPr>
        <w:t>nummer</w:t>
      </w:r>
      <w:r w:rsidRPr="00187EBF">
        <w:rPr>
          <w:rFonts w:ascii="Arial" w:eastAsia="Times New Roman" w:hAnsi="Arial" w:cs="Times New Roman"/>
          <w:sz w:val="20"/>
          <w:szCs w:val="20"/>
        </w:rPr>
        <w:t>] van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xml:space="preserve">]; </w:t>
      </w:r>
    </w:p>
    <w:p w14:paraId="623A072B"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Opdrachtnemer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een Inschrijving via TenderNed heeft ingediend ten behoeve van de uitvoering van de Opdracht;</w:t>
      </w:r>
    </w:p>
    <w:p w14:paraId="6731F567"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Opdrachtnemer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tijdens een dialoogronde zijn Inschrijving heeft toegelicht en vragen heeft beantwoord;</w:t>
      </w:r>
    </w:p>
    <w:p w14:paraId="02A06922"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 xml:space="preserve">De Inschrijving van Opdrachtnemer door Opdrachtgever beoordeeld is als </w:t>
      </w:r>
      <w:r w:rsidRPr="00187EBF">
        <w:rPr>
          <w:rFonts w:ascii="Arial" w:eastAsia="Times New Roman" w:hAnsi="Arial" w:cs="Arial"/>
          <w:sz w:val="20"/>
          <w:szCs w:val="20"/>
        </w:rPr>
        <w:t>éé</w:t>
      </w:r>
      <w:r w:rsidRPr="00187EBF">
        <w:rPr>
          <w:rFonts w:ascii="Arial" w:eastAsia="Times New Roman" w:hAnsi="Arial" w:cs="Times New Roman"/>
          <w:sz w:val="20"/>
          <w:szCs w:val="20"/>
        </w:rPr>
        <w:t>n van de [</w:t>
      </w:r>
      <w:r w:rsidRPr="00187EBF">
        <w:rPr>
          <w:rFonts w:ascii="Arial" w:eastAsia="Times New Roman" w:hAnsi="Arial" w:cs="Times New Roman"/>
          <w:sz w:val="20"/>
          <w:szCs w:val="20"/>
          <w:highlight w:val="yellow"/>
        </w:rPr>
        <w:t>aantal</w:t>
      </w:r>
      <w:r w:rsidRPr="00187EBF">
        <w:rPr>
          <w:rFonts w:ascii="Arial" w:eastAsia="Times New Roman" w:hAnsi="Arial" w:cs="Times New Roman"/>
          <w:sz w:val="20"/>
          <w:szCs w:val="20"/>
        </w:rPr>
        <w:t>] Inschrijvingen met de Beste Prijs Kwaliteit Verhouding (BPKV);</w:t>
      </w:r>
    </w:p>
    <w:p w14:paraId="5EEDE25D"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Opdrachtgever derhalve op [</w:t>
      </w:r>
      <w:r w:rsidRPr="00187EBF">
        <w:rPr>
          <w:rFonts w:ascii="Arial" w:eastAsia="Times New Roman" w:hAnsi="Arial" w:cs="Times New Roman"/>
          <w:sz w:val="20"/>
          <w:szCs w:val="20"/>
          <w:highlight w:val="yellow"/>
        </w:rPr>
        <w:t>datum</w:t>
      </w:r>
      <w:r w:rsidRPr="00187EBF">
        <w:rPr>
          <w:rFonts w:ascii="Arial" w:eastAsia="Times New Roman" w:hAnsi="Arial" w:cs="Times New Roman"/>
          <w:sz w:val="20"/>
          <w:szCs w:val="20"/>
        </w:rPr>
        <w:t>] het besluit heeft genomen de Overeenkomst te gunnen aan Opdrachtnemer;</w:t>
      </w:r>
    </w:p>
    <w:p w14:paraId="6711FFA6" w14:textId="77777777" w:rsidR="00187EBF" w:rsidRPr="00187EBF" w:rsidRDefault="00187EBF" w:rsidP="00187EBF">
      <w:pPr>
        <w:widowControl/>
        <w:numPr>
          <w:ilvl w:val="0"/>
          <w:numId w:val="12"/>
        </w:numPr>
        <w:spacing w:before="120" w:after="120"/>
        <w:rPr>
          <w:rFonts w:ascii="Arial" w:eastAsia="Times New Roman" w:hAnsi="Arial" w:cs="Times New Roman"/>
          <w:sz w:val="20"/>
          <w:szCs w:val="20"/>
        </w:rPr>
      </w:pPr>
      <w:r w:rsidRPr="00187EBF">
        <w:rPr>
          <w:rFonts w:ascii="Arial" w:eastAsia="Times New Roman" w:hAnsi="Arial" w:cs="Times New Roman"/>
          <w:sz w:val="20"/>
          <w:szCs w:val="20"/>
        </w:rPr>
        <w:t>Partijen de voorwaarden waaronder de Diensten inzake Dyslexiezorg plaatsvinden zoals verwoord in de aanbestedingsdocumenten wensen vast te leggen in deze Overeenkomst.</w:t>
      </w:r>
    </w:p>
    <w:p w14:paraId="3889696F" w14:textId="77777777" w:rsidR="00187EBF" w:rsidRPr="00187EBF" w:rsidRDefault="00187EBF" w:rsidP="00187EBF">
      <w:pPr>
        <w:widowControl/>
        <w:spacing w:before="120" w:after="120"/>
        <w:ind w:left="1134"/>
        <w:rPr>
          <w:rFonts w:ascii="Arial" w:eastAsia="Times New Roman" w:hAnsi="Arial" w:cs="Times New Roman"/>
          <w:b/>
          <w:sz w:val="20"/>
          <w:szCs w:val="20"/>
        </w:rPr>
      </w:pPr>
    </w:p>
    <w:p w14:paraId="0A9E90E8" w14:textId="77777777" w:rsidR="00187EBF" w:rsidRPr="00187EBF" w:rsidRDefault="00187EBF" w:rsidP="00187EBF">
      <w:pPr>
        <w:widowControl/>
        <w:spacing w:before="120" w:after="120"/>
        <w:ind w:left="1134"/>
        <w:rPr>
          <w:rFonts w:ascii="Arial" w:eastAsia="Times New Roman" w:hAnsi="Arial" w:cs="Times New Roman"/>
          <w:b/>
          <w:sz w:val="20"/>
          <w:szCs w:val="20"/>
        </w:rPr>
      </w:pPr>
      <w:r w:rsidRPr="00187EBF">
        <w:rPr>
          <w:rFonts w:ascii="Arial" w:eastAsia="Times New Roman" w:hAnsi="Arial" w:cs="Times New Roman"/>
          <w:b/>
          <w:sz w:val="20"/>
          <w:szCs w:val="20"/>
        </w:rPr>
        <w:t>EN KOMEN ALS VOLGT OVEREEN:</w:t>
      </w:r>
      <w:r w:rsidRPr="00187EBF">
        <w:rPr>
          <w:rFonts w:ascii="Arial" w:eastAsia="Times New Roman" w:hAnsi="Arial" w:cs="Times New Roman"/>
          <w:b/>
          <w:sz w:val="20"/>
          <w:szCs w:val="20"/>
        </w:rPr>
        <w:br w:type="page"/>
      </w:r>
    </w:p>
    <w:bookmarkStart w:id="7" w:name="_Toc108636959"/>
    <w:p w14:paraId="0029D5FF" w14:textId="77777777" w:rsidR="00187EBF" w:rsidRPr="00187EBF" w:rsidRDefault="00187EBF" w:rsidP="00187EBF">
      <w:pPr>
        <w:spacing w:before="209"/>
        <w:ind w:left="1154"/>
        <w:jc w:val="both"/>
        <w:outlineLvl w:val="0"/>
        <w:rPr>
          <w:rFonts w:ascii="Calibri" w:eastAsia="Calibri" w:hAnsi="Calibri" w:cs="Times New Roman"/>
        </w:rPr>
      </w:pPr>
      <w:r w:rsidRPr="00187EBF">
        <w:rPr>
          <w:rFonts w:ascii="Calibri" w:eastAsia="Calibri" w:hAnsi="Calibri" w:cs="Times New Roman"/>
          <w:b/>
          <w:bCs/>
          <w:noProof/>
          <w:lang w:eastAsia="nl-NL"/>
        </w:rPr>
        <w:lastRenderedPageBreak/>
        <mc:AlternateContent>
          <mc:Choice Requires="wpg">
            <w:drawing>
              <wp:anchor distT="0" distB="0" distL="114300" distR="114300" simplePos="0" relativeHeight="251659264" behindDoc="1" locked="0" layoutInCell="1" allowOverlap="1" wp14:anchorId="0DC94C9A" wp14:editId="7E8C6B49">
                <wp:simplePos x="0" y="0"/>
                <wp:positionH relativeFrom="margin">
                  <wp:posOffset>628153</wp:posOffset>
                </wp:positionH>
                <wp:positionV relativeFrom="paragraph">
                  <wp:posOffset>-144062</wp:posOffset>
                </wp:positionV>
                <wp:extent cx="5013325" cy="473710"/>
                <wp:effectExtent l="95250" t="57150" r="111125" b="59690"/>
                <wp:wrapNone/>
                <wp:docPr id="32" name="Groep 32"/>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33" name="Groep 33"/>
                        <wpg:cNvGrpSpPr>
                          <a:grpSpLocks/>
                        </wpg:cNvGrpSpPr>
                        <wpg:grpSpPr bwMode="auto">
                          <a:xfrm>
                            <a:off x="6" y="6"/>
                            <a:ext cx="7883" cy="2"/>
                            <a:chOff x="6" y="6"/>
                            <a:chExt cx="7883" cy="2"/>
                          </a:xfrm>
                        </wpg:grpSpPr>
                        <wps:wsp>
                          <wps:cNvPr id="40" name="Vrije vorm: vorm 40"/>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ep 34"/>
                        <wpg:cNvGrpSpPr>
                          <a:grpSpLocks/>
                        </wpg:cNvGrpSpPr>
                        <wpg:grpSpPr bwMode="auto">
                          <a:xfrm>
                            <a:off x="11" y="11"/>
                            <a:ext cx="2" cy="725"/>
                            <a:chOff x="11" y="11"/>
                            <a:chExt cx="2" cy="725"/>
                          </a:xfrm>
                        </wpg:grpSpPr>
                        <wps:wsp>
                          <wps:cNvPr id="39" name="Vrije vorm: vorm 39"/>
                          <wps:cNvSpPr>
                            <a:spLocks/>
                          </wps:cNvSpPr>
                          <wps:spPr bwMode="auto">
                            <a:xfrm>
                              <a:off x="11"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ep 35"/>
                        <wpg:cNvGrpSpPr>
                          <a:grpSpLocks/>
                        </wpg:cNvGrpSpPr>
                        <wpg:grpSpPr bwMode="auto">
                          <a:xfrm>
                            <a:off x="7885" y="11"/>
                            <a:ext cx="2" cy="725"/>
                            <a:chOff x="7885" y="11"/>
                            <a:chExt cx="2" cy="725"/>
                          </a:xfrm>
                        </wpg:grpSpPr>
                        <wps:wsp>
                          <wps:cNvPr id="38" name="Vrije vorm: vorm 38"/>
                          <wps:cNvSpPr>
                            <a:spLocks/>
                          </wps:cNvSpPr>
                          <wps:spPr bwMode="auto">
                            <a:xfrm>
                              <a:off x="7885" y="11"/>
                              <a:ext cx="2" cy="725"/>
                            </a:xfrm>
                            <a:custGeom>
                              <a:avLst/>
                              <a:gdLst>
                                <a:gd name="T0" fmla="+- 0 -1027 -1027"/>
                                <a:gd name="T1" fmla="*/ -1027 h 725"/>
                                <a:gd name="T2" fmla="+- 0 -302 -1027"/>
                                <a:gd name="T3" fmla="*/ -302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ep 36"/>
                        <wpg:cNvGrpSpPr>
                          <a:grpSpLocks/>
                        </wpg:cNvGrpSpPr>
                        <wpg:grpSpPr bwMode="auto">
                          <a:xfrm>
                            <a:off x="6" y="741"/>
                            <a:ext cx="7883" cy="2"/>
                            <a:chOff x="6" y="741"/>
                            <a:chExt cx="7883" cy="2"/>
                          </a:xfrm>
                        </wpg:grpSpPr>
                        <wps:wsp>
                          <wps:cNvPr id="37" name="Vrije vorm: vorm 37"/>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F0E4202" id="Groep 32" o:spid="_x0000_s1026" style="position:absolute;margin-left:49.45pt;margin-top:-11.35pt;width:394.75pt;height:37.3pt;z-index:-251657216;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">
                <v:group id="Groep 33"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Vrije vorm: vorm 40"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" path="m,l7883,e" filled="f" stroked="f" strokeweight=".58pt">
                    <v:path arrowok="t" o:connecttype="custom" o:connectlocs="0,0;7883,0" o:connectangles="0,0"/>
                  </v:shape>
                </v:group>
                <v:group id="Groep 34"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Vrije vorm: vorm 39"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" path="m,l,725e" filled="f" stroked="f" strokeweight=".58pt">
                    <v:path arrowok="t" o:connecttype="custom" o:connectlocs="0,-1027;0,-302" o:connectangles="0,0"/>
                  </v:shape>
                </v:group>
                <v:group id="Groep 35"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Vrije vorm: vorm 38"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" path="m,l,725e" filled="f" stroked="f" strokeweight=".58pt">
                    <v:path arrowok="t" o:connecttype="custom" o:connectlocs="0,-1027;0,-302" o:connectangles="0,0"/>
                  </v:shape>
                </v:group>
                <v:group id="Groep 36"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Vrije vorm: vorm 37"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" path="m,l7883,e" filled="f" stroked="f" strokeweight=".58pt">
                    <v:path arrowok="t" o:connecttype="custom" o:connectlocs="0,0;7883,0" o:connectangles="0,0"/>
                  </v:shape>
                </v:group>
                <w10:wrap anchorx="margin"/>
              </v:group>
            </w:pict>
          </mc:Fallback>
        </mc:AlternateContent>
      </w:r>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1</w:t>
      </w:r>
      <w:r w:rsidRPr="00187EBF">
        <w:rPr>
          <w:rFonts w:ascii="Calibri" w:eastAsia="Calibri" w:hAnsi="Calibri" w:cs="Times New Roman"/>
          <w:b/>
          <w:bCs/>
          <w:spacing w:val="-3"/>
        </w:rPr>
        <w:tab/>
      </w:r>
      <w:r w:rsidRPr="00187EBF">
        <w:rPr>
          <w:rFonts w:ascii="Calibri" w:eastAsia="Calibri" w:hAnsi="Calibri" w:cs="Times New Roman"/>
          <w:b/>
          <w:bCs/>
        </w:rPr>
        <w:t>A</w:t>
      </w:r>
      <w:r w:rsidRPr="00187EBF">
        <w:rPr>
          <w:rFonts w:ascii="Calibri" w:eastAsia="Calibri" w:hAnsi="Calibri" w:cs="Times New Roman"/>
          <w:b/>
          <w:bCs/>
          <w:spacing w:val="-1"/>
        </w:rPr>
        <w:t>L</w:t>
      </w:r>
      <w:r w:rsidRPr="00187EBF">
        <w:rPr>
          <w:rFonts w:ascii="Calibri" w:eastAsia="Calibri" w:hAnsi="Calibri" w:cs="Times New Roman"/>
          <w:b/>
          <w:bCs/>
        </w:rPr>
        <w:t>GE</w:t>
      </w:r>
      <w:r w:rsidRPr="00187EBF">
        <w:rPr>
          <w:rFonts w:ascii="Calibri" w:eastAsia="Calibri" w:hAnsi="Calibri" w:cs="Times New Roman"/>
          <w:b/>
          <w:bCs/>
          <w:spacing w:val="-1"/>
        </w:rPr>
        <w:t>M</w:t>
      </w:r>
      <w:r w:rsidRPr="00187EBF">
        <w:rPr>
          <w:rFonts w:ascii="Calibri" w:eastAsia="Calibri" w:hAnsi="Calibri" w:cs="Times New Roman"/>
          <w:b/>
          <w:bCs/>
        </w:rPr>
        <w:t>ENE</w:t>
      </w:r>
      <w:r w:rsidRPr="00187EBF">
        <w:rPr>
          <w:rFonts w:ascii="Calibri" w:eastAsia="Calibri" w:hAnsi="Calibri" w:cs="Times New Roman"/>
          <w:b/>
          <w:bCs/>
          <w:spacing w:val="-2"/>
        </w:rPr>
        <w:t xml:space="preserve"> </w:t>
      </w:r>
      <w:r w:rsidRPr="00187EBF">
        <w:rPr>
          <w:rFonts w:ascii="Calibri" w:eastAsia="Calibri" w:hAnsi="Calibri" w:cs="Times New Roman"/>
          <w:b/>
          <w:bCs/>
        </w:rPr>
        <w:t>BEPA</w:t>
      </w:r>
      <w:r w:rsidRPr="00187EBF">
        <w:rPr>
          <w:rFonts w:ascii="Calibri" w:eastAsia="Calibri" w:hAnsi="Calibri" w:cs="Times New Roman"/>
          <w:b/>
          <w:bCs/>
          <w:spacing w:val="-2"/>
        </w:rPr>
        <w:t>L</w:t>
      </w:r>
      <w:r w:rsidRPr="00187EBF">
        <w:rPr>
          <w:rFonts w:ascii="Calibri" w:eastAsia="Calibri" w:hAnsi="Calibri" w:cs="Times New Roman"/>
          <w:b/>
          <w:bCs/>
        </w:rPr>
        <w:t>INGEN</w:t>
      </w:r>
      <w:bookmarkEnd w:id="7"/>
    </w:p>
    <w:p w14:paraId="60035693" w14:textId="77777777" w:rsidR="00187EBF" w:rsidRPr="00187EBF" w:rsidRDefault="00187EBF" w:rsidP="00187EBF">
      <w:pPr>
        <w:spacing w:before="3"/>
        <w:rPr>
          <w:rFonts w:ascii="Calibri" w:eastAsia="Calibri" w:hAnsi="Calibri" w:cs="Times New Roman"/>
        </w:rPr>
      </w:pPr>
    </w:p>
    <w:p w14:paraId="7B1D356B" w14:textId="77777777" w:rsidR="00187EBF" w:rsidRPr="00187EBF" w:rsidRDefault="00187EBF" w:rsidP="00187EBF">
      <w:pPr>
        <w:ind w:left="1154"/>
        <w:outlineLvl w:val="1"/>
        <w:rPr>
          <w:rFonts w:ascii="Calibri" w:eastAsia="Calibri" w:hAnsi="Calibri" w:cs="Times New Roman"/>
        </w:rPr>
      </w:pPr>
      <w:bookmarkStart w:id="8" w:name="_Toc10863696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0"/>
        </w:rPr>
        <w:t xml:space="preserve"> </w:t>
      </w:r>
      <w:r w:rsidRPr="00187EBF">
        <w:rPr>
          <w:rFonts w:ascii="Calibri" w:eastAsia="Calibri" w:hAnsi="Calibri" w:cs="Times New Roman"/>
          <w:b/>
          <w:bCs/>
        </w:rPr>
        <w:t>1</w:t>
      </w:r>
      <w:r w:rsidRPr="00187EBF">
        <w:rPr>
          <w:rFonts w:ascii="Calibri" w:eastAsia="Calibri" w:hAnsi="Calibri" w:cs="Times New Roman"/>
          <w:b/>
          <w:bCs/>
          <w:spacing w:val="-7"/>
        </w:rPr>
        <w:tab/>
      </w:r>
      <w:r w:rsidRPr="00187EBF">
        <w:rPr>
          <w:rFonts w:ascii="Calibri" w:eastAsia="Calibri" w:hAnsi="Calibri" w:cs="Times New Roman"/>
          <w:b/>
          <w:bCs/>
        </w:rPr>
        <w:t>D</w:t>
      </w:r>
      <w:r w:rsidRPr="00187EBF">
        <w:rPr>
          <w:rFonts w:ascii="Calibri" w:eastAsia="Calibri" w:hAnsi="Calibri" w:cs="Times New Roman"/>
          <w:b/>
          <w:bCs/>
          <w:spacing w:val="-2"/>
        </w:rPr>
        <w:t>E</w:t>
      </w:r>
      <w:r w:rsidRPr="00187EBF">
        <w:rPr>
          <w:rFonts w:ascii="Calibri" w:eastAsia="Calibri" w:hAnsi="Calibri" w:cs="Times New Roman"/>
          <w:b/>
          <w:bCs/>
        </w:rPr>
        <w:t>FIN</w:t>
      </w:r>
      <w:r w:rsidRPr="00187EBF">
        <w:rPr>
          <w:rFonts w:ascii="Calibri" w:eastAsia="Calibri" w:hAnsi="Calibri" w:cs="Times New Roman"/>
          <w:b/>
          <w:bCs/>
          <w:spacing w:val="-2"/>
        </w:rPr>
        <w:t>I</w:t>
      </w:r>
      <w:r w:rsidRPr="00187EBF">
        <w:rPr>
          <w:rFonts w:ascii="Calibri" w:eastAsia="Calibri" w:hAnsi="Calibri" w:cs="Times New Roman"/>
          <w:b/>
          <w:bCs/>
        </w:rPr>
        <w:t>TIES</w:t>
      </w:r>
      <w:bookmarkEnd w:id="8"/>
    </w:p>
    <w:p w14:paraId="2A97474D" w14:textId="77777777" w:rsidR="00187EBF" w:rsidRPr="00187EBF" w:rsidRDefault="00187EBF" w:rsidP="00187EBF">
      <w:pPr>
        <w:numPr>
          <w:ilvl w:val="1"/>
          <w:numId w:val="1"/>
        </w:numPr>
        <w:tabs>
          <w:tab w:val="left" w:pos="1855"/>
        </w:tabs>
        <w:ind w:left="1855" w:right="121"/>
        <w:rPr>
          <w:rFonts w:ascii="Calibri" w:eastAsia="Calibri" w:hAnsi="Calibri" w:cs="Times New Roman"/>
        </w:rPr>
      </w:pPr>
      <w:r w:rsidRPr="00187EBF">
        <w:rPr>
          <w:rFonts w:ascii="Calibri" w:eastAsia="Calibri" w:hAnsi="Calibri" w:cs="Times New Roman"/>
        </w:rPr>
        <w:t xml:space="preserve">De begripsbepalingen zoals vastgelegd in de Algemene Inkoopvoorwaarden van de gemeente Lelystad 2019 (AIVGL), artikel 1.1. van de Jeugdwet, artikel 1.1 Besluit Jeugdwet, artikel 1 Regeling Jeugdwet, artikel 1.2 Verordening Jeugdhulp Lelystad 2021 en artikel 1.2 Beleids- en nadere regels jeugdhulp Lelystad 2021 zijn onverkort van toepassing op deze Overeenkomst en zijn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Bijlage1Begrippenlijst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1 Begrippenlijst</w:t>
      </w:r>
      <w:r w:rsidRPr="00187EBF">
        <w:rPr>
          <w:rFonts w:ascii="Calibri" w:eastAsia="Calibri" w:hAnsi="Calibri" w:cs="Times New Roman"/>
        </w:rPr>
        <w:fldChar w:fldCharType="end"/>
      </w:r>
      <w:r w:rsidRPr="00187EBF">
        <w:rPr>
          <w:rFonts w:ascii="Calibri" w:eastAsia="Calibri" w:hAnsi="Calibri" w:cs="Times New Roman"/>
        </w:rPr>
        <w:t xml:space="preserve">. Aanvullend hierop hebben de overige met een hoofdletter geschreven begrippen de betekenis zoals bepaald in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Bijlage1Begrippenlijst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1 Begrippenlijst</w:t>
      </w:r>
      <w:r w:rsidRPr="00187EBF">
        <w:rPr>
          <w:rFonts w:ascii="Calibri" w:eastAsia="Calibri" w:hAnsi="Calibri" w:cs="Times New Roman"/>
        </w:rPr>
        <w:fldChar w:fldCharType="end"/>
      </w:r>
      <w:r w:rsidRPr="00187EBF">
        <w:rPr>
          <w:rFonts w:ascii="Calibri" w:eastAsia="Calibri" w:hAnsi="Calibri" w:cs="Times New Roman"/>
        </w:rPr>
        <w:t xml:space="preserve">. </w:t>
      </w:r>
    </w:p>
    <w:p w14:paraId="08973183" w14:textId="77777777" w:rsidR="00187EBF" w:rsidRPr="00187EBF" w:rsidRDefault="00187EBF" w:rsidP="00187EBF">
      <w:pPr>
        <w:numPr>
          <w:ilvl w:val="1"/>
          <w:numId w:val="1"/>
        </w:numPr>
        <w:tabs>
          <w:tab w:val="left" w:pos="1855"/>
        </w:tabs>
        <w:ind w:left="1855" w:right="121"/>
        <w:rPr>
          <w:rFonts w:ascii="Calibri" w:eastAsia="Calibri" w:hAnsi="Calibri" w:cs="Times New Roman"/>
        </w:rPr>
      </w:pPr>
      <w:r w:rsidRPr="00187EBF">
        <w:rPr>
          <w:rFonts w:ascii="Calibri" w:eastAsia="Calibri" w:hAnsi="Calibri" w:cs="Times New Roman"/>
        </w:rPr>
        <w:t>Ge</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1"/>
        </w:rPr>
        <w:t>f</w:t>
      </w:r>
      <w:r w:rsidRPr="00187EBF">
        <w:rPr>
          <w:rFonts w:ascii="Calibri" w:eastAsia="Calibri" w:hAnsi="Calibri" w:cs="Times New Roman"/>
          <w:spacing w:val="-3"/>
        </w:rPr>
        <w:t>i</w:t>
      </w:r>
      <w:r w:rsidRPr="00187EBF">
        <w:rPr>
          <w:rFonts w:ascii="Calibri" w:eastAsia="Calibri" w:hAnsi="Calibri" w:cs="Times New Roman"/>
        </w:rPr>
        <w:t>nie</w:t>
      </w:r>
      <w:r w:rsidRPr="00187EBF">
        <w:rPr>
          <w:rFonts w:ascii="Calibri" w:eastAsia="Calibri" w:hAnsi="Calibri" w:cs="Times New Roman"/>
          <w:spacing w:val="1"/>
        </w:rPr>
        <w:t>e</w:t>
      </w:r>
      <w:r w:rsidRPr="00187EBF">
        <w:rPr>
          <w:rFonts w:ascii="Calibri" w:eastAsia="Calibri" w:hAnsi="Calibri" w:cs="Times New Roman"/>
          <w:spacing w:val="-3"/>
        </w:rPr>
        <w:t>r</w:t>
      </w:r>
      <w:r w:rsidRPr="00187EBF">
        <w:rPr>
          <w:rFonts w:ascii="Calibri" w:eastAsia="Calibri" w:hAnsi="Calibri" w:cs="Times New Roman"/>
        </w:rPr>
        <w:t>de</w:t>
      </w:r>
      <w:r w:rsidRPr="00187EBF">
        <w:rPr>
          <w:rFonts w:ascii="Calibri" w:eastAsia="Calibri" w:hAnsi="Calibri" w:cs="Times New Roman"/>
          <w:spacing w:val="51"/>
        </w:rPr>
        <w:t xml:space="preserve"> </w:t>
      </w:r>
      <w:r w:rsidRPr="00187EBF">
        <w:rPr>
          <w:rFonts w:ascii="Calibri" w:eastAsia="Calibri" w:hAnsi="Calibri" w:cs="Times New Roman"/>
          <w:spacing w:val="-2"/>
        </w:rPr>
        <w:t>t</w:t>
      </w:r>
      <w:r w:rsidRPr="00187EBF">
        <w:rPr>
          <w:rFonts w:ascii="Calibri" w:eastAsia="Calibri" w:hAnsi="Calibri" w:cs="Times New Roman"/>
        </w:rPr>
        <w:t>erm</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52"/>
        </w:rPr>
        <w:t xml:space="preserve"> </w:t>
      </w:r>
      <w:r w:rsidRPr="00187EBF">
        <w:rPr>
          <w:rFonts w:ascii="Calibri" w:eastAsia="Calibri" w:hAnsi="Calibri" w:cs="Times New Roman"/>
        </w:rPr>
        <w:t>h</w:t>
      </w:r>
      <w:r w:rsidRPr="00187EBF">
        <w:rPr>
          <w:rFonts w:ascii="Calibri" w:eastAsia="Calibri" w:hAnsi="Calibri" w:cs="Times New Roman"/>
          <w:spacing w:val="-2"/>
        </w:rPr>
        <w:t>e</w:t>
      </w:r>
      <w:r w:rsidRPr="00187EBF">
        <w:rPr>
          <w:rFonts w:ascii="Calibri" w:eastAsia="Calibri" w:hAnsi="Calibri" w:cs="Times New Roman"/>
        </w:rPr>
        <w:t>b</w:t>
      </w:r>
      <w:r w:rsidRPr="00187EBF">
        <w:rPr>
          <w:rFonts w:ascii="Calibri" w:eastAsia="Calibri" w:hAnsi="Calibri" w:cs="Times New Roman"/>
          <w:spacing w:val="-2"/>
        </w:rPr>
        <w:t>b</w:t>
      </w:r>
      <w:r w:rsidRPr="00187EBF">
        <w:rPr>
          <w:rFonts w:ascii="Calibri" w:eastAsia="Calibri" w:hAnsi="Calibri" w:cs="Times New Roman"/>
        </w:rPr>
        <w:t>en</w:t>
      </w:r>
      <w:r w:rsidRPr="00187EBF">
        <w:rPr>
          <w:rFonts w:ascii="Calibri" w:eastAsia="Calibri" w:hAnsi="Calibri" w:cs="Times New Roman"/>
          <w:spacing w:val="52"/>
        </w:rPr>
        <w:t xml:space="preserve"> </w:t>
      </w:r>
      <w:r w:rsidRPr="00187EBF">
        <w:rPr>
          <w:rFonts w:ascii="Calibri" w:eastAsia="Calibri" w:hAnsi="Calibri" w:cs="Times New Roman"/>
        </w:rPr>
        <w:t>in</w:t>
      </w:r>
      <w:r w:rsidRPr="00187EBF">
        <w:rPr>
          <w:rFonts w:ascii="Calibri" w:eastAsia="Calibri" w:hAnsi="Calibri" w:cs="Times New Roman"/>
          <w:spacing w:val="52"/>
        </w:rPr>
        <w:t xml:space="preserve"> </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2"/>
        </w:rPr>
        <w:t>k</w:t>
      </w:r>
      <w:r w:rsidRPr="00187EBF">
        <w:rPr>
          <w:rFonts w:ascii="Calibri" w:eastAsia="Calibri" w:hAnsi="Calibri" w:cs="Times New Roman"/>
        </w:rPr>
        <w:t>elvoud</w:t>
      </w:r>
      <w:r w:rsidRPr="00187EBF">
        <w:rPr>
          <w:rFonts w:ascii="Calibri" w:eastAsia="Calibri" w:hAnsi="Calibri" w:cs="Times New Roman"/>
          <w:spacing w:val="52"/>
        </w:rPr>
        <w:t xml:space="preserve"> </w:t>
      </w:r>
      <w:r w:rsidRPr="00187EBF">
        <w:rPr>
          <w:rFonts w:ascii="Calibri" w:eastAsia="Calibri" w:hAnsi="Calibri" w:cs="Times New Roman"/>
          <w:spacing w:val="-2"/>
        </w:rPr>
        <w:t>e</w:t>
      </w:r>
      <w:r w:rsidRPr="00187EBF">
        <w:rPr>
          <w:rFonts w:ascii="Calibri" w:eastAsia="Calibri" w:hAnsi="Calibri" w:cs="Times New Roman"/>
        </w:rPr>
        <w:t xml:space="preserve">n </w:t>
      </w:r>
      <w:r w:rsidRPr="00187EBF">
        <w:rPr>
          <w:rFonts w:ascii="Calibri" w:eastAsia="Calibri" w:hAnsi="Calibri" w:cs="Times New Roman"/>
          <w:spacing w:val="-3"/>
        </w:rPr>
        <w:t>m</w:t>
      </w:r>
      <w:r w:rsidRPr="00187EBF">
        <w:rPr>
          <w:rFonts w:ascii="Calibri" w:eastAsia="Calibri" w:hAnsi="Calibri" w:cs="Times New Roman"/>
        </w:rPr>
        <w:t>eerv</w:t>
      </w:r>
      <w:r w:rsidRPr="00187EBF">
        <w:rPr>
          <w:rFonts w:ascii="Calibri" w:eastAsia="Calibri" w:hAnsi="Calibri" w:cs="Times New Roman"/>
          <w:spacing w:val="-2"/>
        </w:rPr>
        <w:t>ou</w:t>
      </w:r>
      <w:r w:rsidRPr="00187EBF">
        <w:rPr>
          <w:rFonts w:ascii="Calibri" w:eastAsia="Calibri" w:hAnsi="Calibri" w:cs="Times New Roman"/>
        </w:rPr>
        <w:t>d overee</w:t>
      </w:r>
      <w:r w:rsidRPr="00187EBF">
        <w:rPr>
          <w:rFonts w:ascii="Calibri" w:eastAsia="Calibri" w:hAnsi="Calibri" w:cs="Times New Roman"/>
          <w:spacing w:val="1"/>
        </w:rPr>
        <w:t>n</w:t>
      </w:r>
      <w:r w:rsidRPr="00187EBF">
        <w:rPr>
          <w:rFonts w:ascii="Calibri" w:eastAsia="Calibri" w:hAnsi="Calibri" w:cs="Times New Roman"/>
          <w:spacing w:val="-2"/>
        </w:rPr>
        <w:t>k</w:t>
      </w:r>
      <w:r w:rsidRPr="00187EBF">
        <w:rPr>
          <w:rFonts w:ascii="Calibri" w:eastAsia="Calibri" w:hAnsi="Calibri" w:cs="Times New Roman"/>
        </w:rPr>
        <w:t>om</w:t>
      </w:r>
      <w:r w:rsidRPr="00187EBF">
        <w:rPr>
          <w:rFonts w:ascii="Calibri" w:eastAsia="Calibri" w:hAnsi="Calibri" w:cs="Times New Roman"/>
          <w:spacing w:val="-3"/>
        </w:rPr>
        <w:t>s</w:t>
      </w:r>
      <w:r w:rsidRPr="00187EBF">
        <w:rPr>
          <w:rFonts w:ascii="Calibri" w:eastAsia="Calibri" w:hAnsi="Calibri" w:cs="Times New Roman"/>
        </w:rPr>
        <w:t>tige</w:t>
      </w:r>
      <w:r w:rsidRPr="00187EBF">
        <w:rPr>
          <w:rFonts w:ascii="Calibri" w:eastAsia="Calibri" w:hAnsi="Calibri" w:cs="Times New Roman"/>
          <w:spacing w:val="-20"/>
        </w:rPr>
        <w:t xml:space="preserve"> </w:t>
      </w:r>
      <w:r w:rsidRPr="00187EBF">
        <w:rPr>
          <w:rFonts w:ascii="Calibri" w:eastAsia="Calibri" w:hAnsi="Calibri" w:cs="Times New Roman"/>
        </w:rPr>
        <w:t>b</w:t>
      </w:r>
      <w:r w:rsidRPr="00187EBF">
        <w:rPr>
          <w:rFonts w:ascii="Calibri" w:eastAsia="Calibri" w:hAnsi="Calibri" w:cs="Times New Roman"/>
          <w:spacing w:val="-2"/>
        </w:rPr>
        <w:t>e</w:t>
      </w:r>
      <w:r w:rsidRPr="00187EBF">
        <w:rPr>
          <w:rFonts w:ascii="Calibri" w:eastAsia="Calibri" w:hAnsi="Calibri" w:cs="Times New Roman"/>
        </w:rPr>
        <w:t>tek</w:t>
      </w:r>
      <w:r w:rsidRPr="00187EBF">
        <w:rPr>
          <w:rFonts w:ascii="Calibri" w:eastAsia="Calibri" w:hAnsi="Calibri" w:cs="Times New Roman"/>
          <w:spacing w:val="-3"/>
        </w:rPr>
        <w:t>e</w:t>
      </w:r>
      <w:r w:rsidRPr="00187EBF">
        <w:rPr>
          <w:rFonts w:ascii="Calibri" w:eastAsia="Calibri" w:hAnsi="Calibri" w:cs="Times New Roman"/>
        </w:rPr>
        <w:t>nis.</w:t>
      </w:r>
    </w:p>
    <w:p w14:paraId="2B532E95" w14:textId="77777777" w:rsidR="00187EBF" w:rsidRPr="00187EBF" w:rsidRDefault="00187EBF" w:rsidP="00187EBF">
      <w:pPr>
        <w:tabs>
          <w:tab w:val="left" w:pos="1855"/>
        </w:tabs>
        <w:ind w:left="1154" w:right="115"/>
        <w:jc w:val="both"/>
        <w:rPr>
          <w:rFonts w:ascii="Calibri" w:eastAsia="Calibri" w:hAnsi="Calibri" w:cs="Times New Roman"/>
          <w:sz w:val="24"/>
          <w:szCs w:val="24"/>
        </w:rPr>
      </w:pPr>
    </w:p>
    <w:p w14:paraId="312EC240" w14:textId="77777777" w:rsidR="00187EBF" w:rsidRPr="00187EBF" w:rsidRDefault="00187EBF" w:rsidP="00187EBF">
      <w:pPr>
        <w:ind w:left="1154"/>
        <w:jc w:val="both"/>
        <w:outlineLvl w:val="1"/>
        <w:rPr>
          <w:rFonts w:ascii="Calibri" w:eastAsia="Calibri" w:hAnsi="Calibri" w:cs="Times New Roman"/>
        </w:rPr>
      </w:pPr>
      <w:bookmarkStart w:id="9" w:name="_Toc10863696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7"/>
        </w:rPr>
        <w:t xml:space="preserve"> </w:t>
      </w:r>
      <w:r w:rsidRPr="00187EBF">
        <w:rPr>
          <w:rFonts w:ascii="Calibri" w:eastAsia="Calibri" w:hAnsi="Calibri" w:cs="Times New Roman"/>
          <w:b/>
          <w:bCs/>
        </w:rPr>
        <w:t>2</w:t>
      </w:r>
      <w:r w:rsidRPr="00187EBF">
        <w:rPr>
          <w:rFonts w:ascii="Calibri" w:eastAsia="Calibri" w:hAnsi="Calibri" w:cs="Times New Roman"/>
          <w:b/>
          <w:bCs/>
          <w:spacing w:val="-4"/>
        </w:rPr>
        <w:tab/>
      </w:r>
      <w:r w:rsidRPr="00187EBF">
        <w:rPr>
          <w:rFonts w:ascii="Calibri" w:eastAsia="Calibri" w:hAnsi="Calibri" w:cs="Times New Roman"/>
          <w:b/>
          <w:bCs/>
        </w:rPr>
        <w:t>V</w:t>
      </w:r>
      <w:r w:rsidRPr="00187EBF">
        <w:rPr>
          <w:rFonts w:ascii="Calibri" w:eastAsia="Calibri" w:hAnsi="Calibri" w:cs="Times New Roman"/>
          <w:b/>
          <w:bCs/>
          <w:spacing w:val="-2"/>
        </w:rPr>
        <w:t>O</w:t>
      </w:r>
      <w:r w:rsidRPr="00187EBF">
        <w:rPr>
          <w:rFonts w:ascii="Calibri" w:eastAsia="Calibri" w:hAnsi="Calibri" w:cs="Times New Roman"/>
          <w:b/>
          <w:bCs/>
        </w:rPr>
        <w:t>O</w:t>
      </w:r>
      <w:r w:rsidRPr="00187EBF">
        <w:rPr>
          <w:rFonts w:ascii="Calibri" w:eastAsia="Calibri" w:hAnsi="Calibri" w:cs="Times New Roman"/>
          <w:b/>
          <w:bCs/>
          <w:spacing w:val="-1"/>
        </w:rPr>
        <w:t>R</w:t>
      </w:r>
      <w:r w:rsidRPr="00187EBF">
        <w:rPr>
          <w:rFonts w:ascii="Calibri" w:eastAsia="Calibri" w:hAnsi="Calibri" w:cs="Times New Roman"/>
          <w:b/>
          <w:bCs/>
        </w:rPr>
        <w:t>WERP</w:t>
      </w:r>
      <w:bookmarkEnd w:id="9"/>
    </w:p>
    <w:p w14:paraId="69DEECF6" w14:textId="37A3FF4E" w:rsidR="00187EBF" w:rsidRPr="00187EBF" w:rsidRDefault="00187EBF" w:rsidP="00187EBF">
      <w:pPr>
        <w:numPr>
          <w:ilvl w:val="1"/>
          <w:numId w:val="2"/>
        </w:numPr>
        <w:tabs>
          <w:tab w:val="left" w:pos="1855"/>
        </w:tabs>
        <w:ind w:left="1855" w:right="115"/>
        <w:rPr>
          <w:rFonts w:ascii="Calibri" w:eastAsia="Calibri" w:hAnsi="Calibri" w:cs="Times New Roman"/>
        </w:rPr>
      </w:pPr>
      <w:bookmarkStart w:id="10" w:name="_Ref95216160"/>
      <w:r w:rsidRPr="00187EBF">
        <w:rPr>
          <w:rFonts w:ascii="Calibri" w:eastAsia="Calibri" w:hAnsi="Calibri" w:cs="Times New Roman"/>
        </w:rPr>
        <w:t xml:space="preserve">Partijen sluiten hierbij een Overeenkomst waarbij Opdrachtnemer verplicht is de Zorg, zoals samengevat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w:instrText>
      </w:r>
      <w:r w:rsidRPr="00187EBF">
        <w:rPr>
          <w:rFonts w:ascii="Calibri" w:eastAsia="Calibri" w:hAnsi="Calibri" w:cs="Times New Roman"/>
        </w:rPr>
      </w:r>
      <w:r w:rsidRPr="00187EBF">
        <w:rPr>
          <w:rFonts w:ascii="Calibri" w:eastAsia="Calibri" w:hAnsi="Calibri" w:cs="Times New Roman"/>
        </w:rPr>
        <w:fldChar w:fldCharType="separate"/>
      </w:r>
      <w:r w:rsidR="00260C1D">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te leveren conform het gestelde </w:t>
      </w:r>
      <w:bookmarkStart w:id="11" w:name="_Ref95028557"/>
      <w:r w:rsidRPr="00187EBF">
        <w:rPr>
          <w:rFonts w:ascii="Calibri" w:eastAsia="Calibri" w:hAnsi="Calibri" w:cs="Times New Roman"/>
        </w:rPr>
        <w:t>in de volgende documenten die onlosmakelijk onderdeel uitmaken van deze Overeenkomst:</w:t>
      </w:r>
      <w:bookmarkEnd w:id="10"/>
    </w:p>
    <w:p w14:paraId="28357FCC" w14:textId="77777777" w:rsidR="00187EBF" w:rsidRPr="00187EBF" w:rsidRDefault="00187EBF" w:rsidP="00187EBF">
      <w:pPr>
        <w:tabs>
          <w:tab w:val="left" w:pos="1855"/>
        </w:tabs>
        <w:ind w:left="1855" w:right="115" w:hanging="701"/>
        <w:jc w:val="both"/>
        <w:rPr>
          <w:rFonts w:ascii="Calibri" w:eastAsia="Calibri" w:hAnsi="Calibri" w:cs="Times New Roman"/>
        </w:rPr>
      </w:pPr>
    </w:p>
    <w:p w14:paraId="27747433"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bookmarkStart w:id="12" w:name="_Hlk108263828"/>
      <w:r w:rsidRPr="00187EBF">
        <w:rPr>
          <w:rFonts w:ascii="Calibri" w:eastAsia="Calibri" w:hAnsi="Calibri" w:cs="Times New Roman"/>
          <w:i/>
          <w:iCs/>
        </w:rPr>
        <w:t>Deze Overeenkomst</w:t>
      </w:r>
    </w:p>
    <w:p w14:paraId="399AA01F"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Begrippenlijst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Bijlage1Begrippenlijst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1 Begrippenlijst)</w:t>
      </w:r>
    </w:p>
    <w:p w14:paraId="7BFD85B2" w14:textId="0152F089"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 xml:space="preserve">Afspraken conform artikel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_Ref108105172 \r \h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00260C1D">
        <w:rPr>
          <w:rFonts w:ascii="Calibri" w:eastAsia="Calibri" w:hAnsi="Calibri" w:cs="Times New Roman"/>
          <w:i/>
          <w:iCs/>
        </w:rPr>
        <w:t>9.14</w:t>
      </w:r>
      <w:r w:rsidRPr="00187EBF">
        <w:rPr>
          <w:rFonts w:ascii="Calibri" w:eastAsia="Calibri" w:hAnsi="Calibri" w:cs="Times New Roman"/>
          <w:i/>
          <w:iCs/>
        </w:rPr>
        <w:fldChar w:fldCharType="end"/>
      </w:r>
    </w:p>
    <w:p w14:paraId="47FF05F5"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rPr>
        <w:t>Nota’s van Inlichtingen zoals verstrekt in deze Aanbesteding, waarbij een Nota van Inlichtingen van latere datum prevaleert boven een Nota van Inlichtingen met een eerdere datum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Bijlage2NotasvanInlichtingen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2 Nota(‘s) van Inlichtingen)</w:t>
      </w:r>
    </w:p>
    <w:p w14:paraId="1D94716E"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Leidraad met TenderNed-kenmerk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Bijlage3Leidraad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3 Leidraad)</w:t>
      </w:r>
    </w:p>
    <w:p w14:paraId="62D0523D"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r w:rsidRPr="00187EBF">
        <w:rPr>
          <w:rFonts w:ascii="Calibri" w:eastAsia="Calibri" w:hAnsi="Calibri" w:cs="Times New Roman"/>
          <w:i/>
          <w:iCs/>
        </w:rPr>
        <w:t>Programma van Eisen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Bijlage4ProgrammavanEisen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4 Programma van Eisen)</w:t>
      </w:r>
    </w:p>
    <w:p w14:paraId="6CEFE0B9" w14:textId="77777777" w:rsidR="00187EBF" w:rsidRPr="00187EBF" w:rsidRDefault="00187EBF" w:rsidP="00187EBF">
      <w:pPr>
        <w:numPr>
          <w:ilvl w:val="2"/>
          <w:numId w:val="32"/>
        </w:numPr>
        <w:ind w:hanging="317"/>
        <w:rPr>
          <w:rFonts w:ascii="Calibri" w:eastAsia="Calibri" w:hAnsi="Calibri" w:cs="Times New Roman"/>
          <w:i/>
          <w:iCs/>
        </w:rPr>
      </w:pPr>
      <w:r w:rsidRPr="00187EBF">
        <w:rPr>
          <w:rFonts w:ascii="Calibri" w:eastAsia="Calibri" w:hAnsi="Calibri" w:cs="Times New Roman"/>
          <w:i/>
          <w:iCs/>
          <w:sz w:val="24"/>
          <w:szCs w:val="24"/>
        </w:rPr>
        <w:fldChar w:fldCharType="end"/>
      </w:r>
      <w:bookmarkStart w:id="13" w:name="_Hlk108263816"/>
      <w:r w:rsidRPr="00187EBF">
        <w:rPr>
          <w:rFonts w:ascii="Calibri" w:eastAsia="Calibri" w:hAnsi="Calibri" w:cs="Times New Roman"/>
          <w:i/>
          <w:iCs/>
        </w:rPr>
        <w:t>Routing vergoede Dyslexiezorg 2022 (Bijlage 9 Leidraad)</w:t>
      </w:r>
    </w:p>
    <w:p w14:paraId="498D0EFE"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Presentatie ON3_ON4 monitor Lelystad op hoofdlijnen (Bijlage 10 Leidraad)</w:t>
      </w:r>
    </w:p>
    <w:bookmarkEnd w:id="13"/>
    <w:p w14:paraId="438514CB"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t>Algemene Inkoopvoorwaarden van de gemeente Lelystad 2019 (AIVGL)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Bijlage5AlgemeneInkoopvoorwaardenAIVGL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5 Algemene Inkoopvoorwaarden van de gemeente Lelystad 2019 (AIVGL))</w:t>
      </w:r>
    </w:p>
    <w:p w14:paraId="637B8683"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fldChar w:fldCharType="end"/>
      </w:r>
      <w:r w:rsidRPr="00187EBF">
        <w:rPr>
          <w:rFonts w:ascii="Calibri" w:eastAsia="Calibri" w:hAnsi="Calibri" w:cs="Times New Roman"/>
          <w:i/>
          <w:iCs/>
        </w:rPr>
        <w:t>Inschrijving van Opdrachtnemer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Bijlage6InschrijvingvanOpdrachtnemer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6 Inschrijving van Opdrachtnemer)</w:t>
      </w:r>
    </w:p>
    <w:p w14:paraId="14E43678" w14:textId="77777777" w:rsidR="00187EBF" w:rsidRPr="00187EBF" w:rsidRDefault="00187EBF" w:rsidP="00187EBF">
      <w:pPr>
        <w:numPr>
          <w:ilvl w:val="2"/>
          <w:numId w:val="32"/>
        </w:numPr>
        <w:tabs>
          <w:tab w:val="left" w:pos="1855"/>
        </w:tabs>
        <w:ind w:right="115" w:hanging="317"/>
        <w:rPr>
          <w:rFonts w:ascii="Calibri" w:eastAsia="Calibri" w:hAnsi="Calibri" w:cs="Times New Roman"/>
          <w:i/>
          <w:iCs/>
        </w:rPr>
      </w:pPr>
      <w:r w:rsidRPr="00187EBF">
        <w:rPr>
          <w:rFonts w:ascii="Calibri" w:eastAsia="Calibri" w:hAnsi="Calibri" w:cs="Times New Roman"/>
          <w:i/>
          <w:iCs/>
        </w:rPr>
        <w:fldChar w:fldCharType="end"/>
      </w:r>
      <w:r w:rsidRPr="00187EBF">
        <w:rPr>
          <w:rFonts w:ascii="Calibri" w:eastAsia="Calibri" w:hAnsi="Calibri" w:cs="Times New Roman"/>
          <w:i/>
          <w:iCs/>
        </w:rPr>
        <w:t>Prestatieafspraken Social Return [kenmerk] (</w:t>
      </w:r>
      <w:r w:rsidRPr="00187EBF">
        <w:rPr>
          <w:rFonts w:ascii="Calibri" w:eastAsia="Calibri" w:hAnsi="Calibri" w:cs="Times New Roman"/>
          <w:i/>
          <w:iCs/>
        </w:rPr>
        <w:fldChar w:fldCharType="begin"/>
      </w:r>
      <w:r w:rsidRPr="00187EBF">
        <w:rPr>
          <w:rFonts w:ascii="Calibri" w:eastAsia="Calibri" w:hAnsi="Calibri" w:cs="Times New Roman"/>
          <w:i/>
          <w:iCs/>
        </w:rPr>
        <w:instrText xml:space="preserve"> REF Bijlage7PrestatieafsprakenSocialReturn \h  \* MERGEFORMAT </w:instrText>
      </w:r>
      <w:r w:rsidRPr="00187EBF">
        <w:rPr>
          <w:rFonts w:ascii="Calibri" w:eastAsia="Calibri" w:hAnsi="Calibri" w:cs="Times New Roman"/>
          <w:i/>
          <w:iCs/>
        </w:rPr>
      </w:r>
      <w:r w:rsidRPr="00187EBF">
        <w:rPr>
          <w:rFonts w:ascii="Calibri" w:eastAsia="Calibri" w:hAnsi="Calibri" w:cs="Times New Roman"/>
          <w:i/>
          <w:iCs/>
        </w:rPr>
        <w:fldChar w:fldCharType="separate"/>
      </w:r>
      <w:r w:rsidRPr="00187EBF">
        <w:rPr>
          <w:rFonts w:ascii="Calibri" w:eastAsia="Calibri" w:hAnsi="Calibri" w:cs="Times New Roman"/>
          <w:i/>
          <w:iCs/>
        </w:rPr>
        <w:t>Bijlage 7 Prestatie afspraken Social Return)</w:t>
      </w:r>
    </w:p>
    <w:p w14:paraId="120A5C22" w14:textId="77777777" w:rsidR="00187EBF" w:rsidRPr="00187EBF" w:rsidRDefault="00187EBF" w:rsidP="00187EBF">
      <w:pPr>
        <w:tabs>
          <w:tab w:val="left" w:pos="1855"/>
        </w:tabs>
        <w:ind w:left="1843" w:right="115"/>
        <w:rPr>
          <w:rFonts w:ascii="Calibri" w:eastAsia="Calibri" w:hAnsi="Calibri" w:cs="Times New Roman"/>
          <w:i/>
          <w:iCs/>
        </w:rPr>
      </w:pPr>
      <w:r w:rsidRPr="00187EBF">
        <w:rPr>
          <w:rFonts w:ascii="Calibri" w:eastAsia="Calibri" w:hAnsi="Calibri" w:cs="Times New Roman"/>
          <w:i/>
          <w:iCs/>
        </w:rPr>
        <w:fldChar w:fldCharType="end"/>
      </w:r>
    </w:p>
    <w:bookmarkEnd w:id="12"/>
    <w:p w14:paraId="0A887E09" w14:textId="3CB4AE54" w:rsidR="00187EBF" w:rsidRPr="00187EBF" w:rsidRDefault="00187EBF" w:rsidP="00187EBF">
      <w:pPr>
        <w:tabs>
          <w:tab w:val="left" w:pos="1855"/>
        </w:tabs>
        <w:ind w:left="1843" w:right="115" w:firstLine="12"/>
        <w:rPr>
          <w:rFonts w:ascii="Calibri" w:eastAsia="Calibri" w:hAnsi="Calibri" w:cs="Times New Roman"/>
        </w:rPr>
      </w:pPr>
      <w:r w:rsidRPr="00187EBF">
        <w:rPr>
          <w:rFonts w:ascii="Calibri" w:eastAsia="Calibri" w:hAnsi="Calibri" w:cs="Times New Roman"/>
        </w:rPr>
        <w:t xml:space="preserve">De hierboven genoemde documenten en overige Bijlagen beschrijven in samenhang de scope van de Opdracht en binden Opdrachtnemer ter zake de uitvoering van de Diensten en worden geacht elkaar aan te vullen. Ingeval van strijdigheid tussen de hiervoor genoemde documenten prevaleert een eerder genoemd document boven een later genoemd document. </w:t>
      </w:r>
    </w:p>
    <w:p w14:paraId="0F489191" w14:textId="5C7425BE"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 xml:space="preserve">Indien in (een deel van) de Inschrijving een hoger kwaliteitsniveau is beschreven dan geëist is door Opdrachtgever prevaleert dit hogere kwaliteitsniveau in (dit deel van) de Inschrijving en dient het hogere kwaliteitsniveau te allen tijde door Opdrachtnemer geleverd te worden. </w:t>
      </w:r>
    </w:p>
    <w:p w14:paraId="6E050EDC" w14:textId="474954DF" w:rsidR="00187EBF" w:rsidRPr="00187EBF" w:rsidRDefault="00187EBF" w:rsidP="00187EBF">
      <w:pPr>
        <w:numPr>
          <w:ilvl w:val="1"/>
          <w:numId w:val="2"/>
        </w:numPr>
        <w:tabs>
          <w:tab w:val="left" w:pos="1855"/>
        </w:tabs>
        <w:ind w:left="1855" w:right="115"/>
        <w:rPr>
          <w:rFonts w:ascii="Calibri" w:eastAsia="Calibri" w:hAnsi="Calibri" w:cs="Times New Roman"/>
        </w:rPr>
      </w:pPr>
      <w:bookmarkStart w:id="14" w:name="_Ref95061994"/>
      <w:r w:rsidRPr="00187EBF">
        <w:rPr>
          <w:rFonts w:ascii="Calibri" w:eastAsia="Calibri" w:hAnsi="Calibri" w:cs="Times New Roman"/>
        </w:rPr>
        <w:t>Partijen sluiten hierbij een Overeenkomst waarbij Opdrachtnemer verplicht is Diensten zoals gespecificeerd in de Leidraad inclusief Bijlagen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de AIVGL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en naar aanleiding van en conform de door Opdrachtnemer gedane Inschrijving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Bijlage6InschrijvingvanOpdrachtnemer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6 Inschrijving van Opdrachtnemer</w:t>
      </w:r>
      <w:r w:rsidRPr="00187EBF">
        <w:rPr>
          <w:rFonts w:ascii="Calibri" w:eastAsia="Calibri" w:hAnsi="Calibri" w:cs="Times New Roman"/>
        </w:rPr>
        <w:fldChar w:fldCharType="end"/>
      </w:r>
      <w:r w:rsidRPr="00187EBF">
        <w:rPr>
          <w:rFonts w:ascii="Calibri" w:eastAsia="Calibri" w:hAnsi="Calibri" w:cs="Times New Roman"/>
        </w:rPr>
        <w:t xml:space="preserve">) </w:t>
      </w:r>
      <w:r w:rsidRPr="00187EBF">
        <w:rPr>
          <w:rFonts w:ascii="Calibri" w:eastAsia="Calibri" w:hAnsi="Calibri" w:cs="Times New Roman"/>
        </w:rPr>
        <w:lastRenderedPageBreak/>
        <w:t xml:space="preserve">en onder de voorwaarden en bepalingen van deze Overeenkomst, inclusief Bijlagen, te leveren. Als tegenprestatie zal Opdrachtgever per Dienst een Vergoeding betalen conform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_Ref98063214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260C1D" w:rsidRPr="00187EBF">
        <w:rPr>
          <w:rFonts w:ascii="Calibri" w:eastAsia="Calibri" w:hAnsi="Calibri" w:cs="Times New Roman"/>
        </w:rPr>
        <w:t>ARTIKEL 34</w:t>
      </w:r>
      <w:r w:rsidR="00260C1D" w:rsidRPr="00187EBF">
        <w:rPr>
          <w:rFonts w:ascii="Calibri" w:eastAsia="Calibri" w:hAnsi="Calibri" w:cs="Times New Roman"/>
        </w:rPr>
        <w:tab/>
        <w:t>REËLE PRIJZEN EN INDEXERING</w:t>
      </w:r>
      <w:r w:rsidRPr="00187EBF">
        <w:rPr>
          <w:rFonts w:ascii="Calibri" w:eastAsia="Calibri" w:hAnsi="Calibri" w:cs="Times New Roman"/>
        </w:rPr>
        <w:fldChar w:fldCharType="end"/>
      </w:r>
      <w:r w:rsidRPr="00187EBF">
        <w:rPr>
          <w:rFonts w:ascii="Calibri" w:eastAsia="Calibri" w:hAnsi="Calibri" w:cs="Times New Roman"/>
        </w:rPr>
        <w:t xml:space="preserv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_Ref95476864 \h </w:instrText>
      </w:r>
      <w:r w:rsidRPr="00187EBF">
        <w:rPr>
          <w:rFonts w:ascii="Calibri" w:eastAsia="Calibri" w:hAnsi="Calibri" w:cs="Times New Roman"/>
        </w:rPr>
      </w:r>
      <w:r w:rsidR="009B2410">
        <w:rPr>
          <w:rFonts w:ascii="Calibri" w:eastAsia="Calibri" w:hAnsi="Calibri" w:cs="Times New Roman"/>
        </w:rPr>
        <w:fldChar w:fldCharType="separate"/>
      </w:r>
      <w:r w:rsidRPr="00187EBF">
        <w:rPr>
          <w:rFonts w:ascii="Calibri" w:eastAsia="Calibri" w:hAnsi="Calibri" w:cs="Times New Roman"/>
        </w:rPr>
        <w:fldChar w:fldCharType="end"/>
      </w:r>
      <w:r w:rsidRPr="00187EBF">
        <w:rPr>
          <w:rFonts w:ascii="Calibri" w:eastAsia="Calibri" w:hAnsi="Calibri" w:cs="Times New Roman"/>
        </w:rPr>
        <w:t>van deze Overeenkomst.</w:t>
      </w:r>
      <w:bookmarkEnd w:id="14"/>
      <w:r w:rsidRPr="00187EBF">
        <w:rPr>
          <w:rFonts w:ascii="Calibri" w:eastAsia="Calibri" w:hAnsi="Calibri" w:cs="Times New Roman"/>
        </w:rPr>
        <w:t xml:space="preserve"> </w:t>
      </w:r>
    </w:p>
    <w:p w14:paraId="53180E0C" w14:textId="77777777" w:rsidR="00187EBF" w:rsidRPr="00187EBF" w:rsidRDefault="00187EBF" w:rsidP="00187EBF">
      <w:pPr>
        <w:tabs>
          <w:tab w:val="left" w:pos="1855"/>
        </w:tabs>
        <w:ind w:left="1855" w:right="115"/>
        <w:rPr>
          <w:rFonts w:ascii="Calibri" w:eastAsia="Calibri" w:hAnsi="Calibri" w:cs="Times New Roman"/>
        </w:rPr>
      </w:pPr>
    </w:p>
    <w:p w14:paraId="5CDFD393" w14:textId="77777777" w:rsidR="00187EBF" w:rsidRPr="00187EBF" w:rsidRDefault="00187EBF" w:rsidP="00187EBF">
      <w:pPr>
        <w:tabs>
          <w:tab w:val="left" w:pos="1855"/>
        </w:tabs>
        <w:ind w:left="1855" w:right="115"/>
        <w:rPr>
          <w:rFonts w:ascii="Calibri" w:eastAsia="Calibri" w:hAnsi="Calibri" w:cs="Times New Roman"/>
        </w:rPr>
      </w:pPr>
      <w:r w:rsidRPr="00187EBF">
        <w:rPr>
          <w:rFonts w:ascii="Calibri" w:eastAsia="Calibri" w:hAnsi="Calibri" w:cs="Times New Roman"/>
        </w:rPr>
        <w:t xml:space="preserve">De Diensten bestaan uit de volgende producten: </w:t>
      </w:r>
    </w:p>
    <w:p w14:paraId="11C499DA" w14:textId="77777777" w:rsidR="00187EBF" w:rsidRPr="00187EBF" w:rsidRDefault="00187EBF" w:rsidP="00187EBF">
      <w:pPr>
        <w:numPr>
          <w:ilvl w:val="0"/>
          <w:numId w:val="14"/>
        </w:numPr>
        <w:spacing w:line="276" w:lineRule="auto"/>
        <w:rPr>
          <w:rFonts w:ascii="Calibri" w:eastAsia="Calibri" w:hAnsi="Calibri" w:cs="Times New Roman"/>
        </w:rPr>
      </w:pPr>
      <w:r w:rsidRPr="00187EBF">
        <w:rPr>
          <w:rFonts w:ascii="Calibri" w:eastAsia="Calibri" w:hAnsi="Calibri" w:cs="Times New Roman"/>
        </w:rPr>
        <w:t>Diagnostiek;</w:t>
      </w:r>
    </w:p>
    <w:p w14:paraId="3E4F05CE" w14:textId="77777777" w:rsidR="00187EBF" w:rsidRPr="00187EBF" w:rsidRDefault="00187EBF" w:rsidP="00187EBF">
      <w:pPr>
        <w:numPr>
          <w:ilvl w:val="0"/>
          <w:numId w:val="14"/>
        </w:numPr>
        <w:spacing w:line="276" w:lineRule="auto"/>
        <w:rPr>
          <w:rFonts w:ascii="Calibri" w:eastAsia="Calibri" w:hAnsi="Calibri" w:cs="Times New Roman"/>
        </w:rPr>
      </w:pPr>
      <w:r w:rsidRPr="00187EBF">
        <w:rPr>
          <w:rFonts w:ascii="Calibri" w:eastAsia="Calibri" w:hAnsi="Calibri" w:cs="Times New Roman"/>
        </w:rPr>
        <w:t>Behandeling.</w:t>
      </w:r>
    </w:p>
    <w:p w14:paraId="789E7FDB" w14:textId="77777777" w:rsidR="00187EBF" w:rsidRPr="00187EBF" w:rsidRDefault="00187EBF" w:rsidP="00187EBF">
      <w:pPr>
        <w:tabs>
          <w:tab w:val="left" w:pos="1855"/>
        </w:tabs>
        <w:ind w:left="2215" w:right="115"/>
        <w:rPr>
          <w:rFonts w:ascii="Calibri" w:eastAsia="Calibri" w:hAnsi="Calibri" w:cs="Times New Roman"/>
        </w:rPr>
      </w:pPr>
    </w:p>
    <w:p w14:paraId="739BF475"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zich in voldoende mate op de hoogte te hebben gesteld van de doelstelling, uitgangspunten en behoeften van Opdrachtgever met betrekking tot de Diensten, zoals die zijn beschreven in de Leidraad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xml:space="preserve">) en de onderhavige Overeenkomst. </w:t>
      </w:r>
    </w:p>
    <w:p w14:paraId="40FE2F1B"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dat Opdrachtgever hem met de aanbestedingsdocumenten van voldoende en correcte informatie heeft voorzien met betrekking tot de relevante gegevens omtrent de organisatie van Opdrachtgever om de Diensten te kunnen leveren conform de voorwaarden van deze Overeenkomst.</w:t>
      </w:r>
    </w:p>
    <w:p w14:paraId="7261E95C"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 te voldoen aan alle eisen opgenomen in de wet- en regelgeving alsmede die van de beroepsgroep en de eisen opgenomen in de Overeenkomst met Bijlagen.</w:t>
      </w:r>
    </w:p>
    <w:p w14:paraId="3142645C" w14:textId="77777777" w:rsidR="00187EBF" w:rsidRPr="00187EBF" w:rsidRDefault="00187EBF" w:rsidP="00187EBF">
      <w:pPr>
        <w:numPr>
          <w:ilvl w:val="1"/>
          <w:numId w:val="2"/>
        </w:numPr>
        <w:tabs>
          <w:tab w:val="left" w:pos="1855"/>
        </w:tabs>
        <w:ind w:left="1855" w:right="115"/>
        <w:rPr>
          <w:rFonts w:ascii="Calibri" w:eastAsia="Calibri" w:hAnsi="Calibri" w:cs="Times New Roman"/>
        </w:rPr>
      </w:pPr>
      <w:r w:rsidRPr="00187EBF">
        <w:rPr>
          <w:rFonts w:ascii="Calibri" w:eastAsia="Calibri" w:hAnsi="Calibri" w:cs="Times New Roman"/>
        </w:rPr>
        <w:t>Door ondertekening verklaart Opdrachtnemer</w:t>
      </w:r>
      <w:r w:rsidRPr="00187EBF">
        <w:rPr>
          <w:rFonts w:ascii="Calibri" w:eastAsia="Calibri" w:hAnsi="Calibri" w:cs="Times New Roman"/>
          <w:sz w:val="24"/>
          <w:szCs w:val="24"/>
        </w:rPr>
        <w:t xml:space="preserve"> </w:t>
      </w:r>
      <w:r w:rsidRPr="00187EBF">
        <w:rPr>
          <w:rFonts w:ascii="Calibri" w:eastAsia="Calibri" w:hAnsi="Calibri" w:cs="Times New Roman"/>
        </w:rPr>
        <w:t xml:space="preserve">dat de door hem gebruikte locaties waar de Zorg verleend wordt voldoen aan alle eisen opgenomen in de wet- en regelgeving. </w:t>
      </w:r>
    </w:p>
    <w:p w14:paraId="5B10F3AA" w14:textId="77777777" w:rsidR="00187EBF" w:rsidRPr="00187EBF" w:rsidRDefault="00187EBF" w:rsidP="00187EBF">
      <w:pPr>
        <w:tabs>
          <w:tab w:val="left" w:pos="1855"/>
        </w:tabs>
        <w:ind w:left="1855" w:right="115" w:hanging="701"/>
        <w:rPr>
          <w:rFonts w:ascii="Calibri" w:eastAsia="Calibri" w:hAnsi="Calibri" w:cs="Times New Roman"/>
        </w:rPr>
      </w:pPr>
    </w:p>
    <w:p w14:paraId="34609D38" w14:textId="77777777" w:rsidR="00187EBF" w:rsidRPr="00187EBF" w:rsidRDefault="00187EBF" w:rsidP="00187EBF">
      <w:pPr>
        <w:tabs>
          <w:tab w:val="left" w:pos="1855"/>
        </w:tabs>
        <w:ind w:left="1855" w:right="115" w:hanging="701"/>
        <w:rPr>
          <w:rFonts w:ascii="Calibri" w:eastAsia="Calibri" w:hAnsi="Calibri" w:cs="Times New Roman"/>
        </w:rPr>
      </w:pPr>
    </w:p>
    <w:p w14:paraId="797C4CB9" w14:textId="77777777" w:rsidR="00187EBF" w:rsidRPr="00187EBF" w:rsidRDefault="00187EBF" w:rsidP="00187EBF">
      <w:pPr>
        <w:ind w:left="1154"/>
        <w:jc w:val="both"/>
        <w:outlineLvl w:val="1"/>
        <w:rPr>
          <w:rFonts w:ascii="Calibri" w:eastAsia="Calibri" w:hAnsi="Calibri" w:cs="Times New Roman"/>
        </w:rPr>
      </w:pPr>
      <w:bookmarkStart w:id="15" w:name="_Toc108636962"/>
      <w:bookmarkEnd w:id="1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w:t>
      </w:r>
      <w:r w:rsidRPr="00187EBF">
        <w:rPr>
          <w:rFonts w:ascii="Calibri" w:eastAsia="Calibri" w:hAnsi="Calibri" w:cs="Times New Roman"/>
          <w:b/>
          <w:bCs/>
        </w:rPr>
        <w:t>3</w:t>
      </w:r>
      <w:r w:rsidRPr="00187EBF">
        <w:rPr>
          <w:rFonts w:ascii="Calibri" w:eastAsia="Calibri" w:hAnsi="Calibri" w:cs="Times New Roman"/>
          <w:b/>
          <w:bCs/>
        </w:rPr>
        <w:tab/>
        <w:t>TOEPASSELIJKE</w:t>
      </w:r>
      <w:r w:rsidRPr="00187EBF">
        <w:rPr>
          <w:rFonts w:ascii="Calibri" w:eastAsia="Calibri" w:hAnsi="Calibri" w:cs="Times New Roman"/>
          <w:b/>
          <w:bCs/>
          <w:spacing w:val="-8"/>
        </w:rPr>
        <w:t xml:space="preserve"> </w:t>
      </w:r>
      <w:r w:rsidRPr="00187EBF">
        <w:rPr>
          <w:rFonts w:ascii="Calibri" w:eastAsia="Calibri" w:hAnsi="Calibri" w:cs="Times New Roman"/>
          <w:b/>
          <w:bCs/>
          <w:spacing w:val="-3"/>
        </w:rPr>
        <w:t>V</w:t>
      </w:r>
      <w:r w:rsidRPr="00187EBF">
        <w:rPr>
          <w:rFonts w:ascii="Calibri" w:eastAsia="Calibri" w:hAnsi="Calibri" w:cs="Times New Roman"/>
          <w:b/>
          <w:bCs/>
        </w:rPr>
        <w:t>OO</w:t>
      </w:r>
      <w:r w:rsidRPr="00187EBF">
        <w:rPr>
          <w:rFonts w:ascii="Calibri" w:eastAsia="Calibri" w:hAnsi="Calibri" w:cs="Times New Roman"/>
          <w:b/>
          <w:bCs/>
          <w:spacing w:val="-1"/>
        </w:rPr>
        <w:t>R</w:t>
      </w:r>
      <w:r w:rsidRPr="00187EBF">
        <w:rPr>
          <w:rFonts w:ascii="Calibri" w:eastAsia="Calibri" w:hAnsi="Calibri" w:cs="Times New Roman"/>
          <w:b/>
          <w:bCs/>
        </w:rPr>
        <w:t>W</w:t>
      </w:r>
      <w:r w:rsidRPr="00187EBF">
        <w:rPr>
          <w:rFonts w:ascii="Calibri" w:eastAsia="Calibri" w:hAnsi="Calibri" w:cs="Times New Roman"/>
          <w:b/>
          <w:bCs/>
          <w:spacing w:val="-2"/>
        </w:rPr>
        <w:t>A</w:t>
      </w:r>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DEN</w:t>
      </w:r>
      <w:bookmarkEnd w:id="15"/>
    </w:p>
    <w:p w14:paraId="30985E2D" w14:textId="46026C7D"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 xml:space="preserve">Op deze Overeenkomst zijn -met uitsluiting van de door Opdrachtnemer gehanteerde bijzondere dan wel algemene voorwaarden- de AIVGL van toepassing die is opgenomen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w:t>
      </w:r>
    </w:p>
    <w:p w14:paraId="6061BFAF" w14:textId="5BDF0D1D"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 xml:space="preserve">Opdrachtnemer heeft door het uitbrengen van een Inschrijving ingestemd met de toepasselijkheid van de AIVGL die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xml:space="preserve"> onderdeel van deze Overeenkomst uitmaakt en die tijdens de aanbestedingsprocedure via TenderNed digitaal ter hand is gesteld.</w:t>
      </w:r>
    </w:p>
    <w:p w14:paraId="21038686" w14:textId="2E7B8385" w:rsidR="00187EBF" w:rsidRPr="00187EBF" w:rsidRDefault="00187EBF" w:rsidP="00187EBF">
      <w:pPr>
        <w:numPr>
          <w:ilvl w:val="1"/>
          <w:numId w:val="3"/>
        </w:numPr>
        <w:tabs>
          <w:tab w:val="left" w:pos="1855"/>
        </w:tabs>
        <w:ind w:left="1855" w:right="114"/>
        <w:rPr>
          <w:rFonts w:ascii="Calibri" w:eastAsia="Calibri" w:hAnsi="Calibri" w:cs="Times New Roman"/>
        </w:rPr>
      </w:pPr>
      <w:r w:rsidRPr="00187EBF">
        <w:rPr>
          <w:rFonts w:ascii="Calibri" w:eastAsia="Calibri" w:hAnsi="Calibri" w:cs="Times New Roman"/>
        </w:rPr>
        <w:t>In afwijking van, dan wel in aanvulling op, de toepasselijke AIVGL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Bijlage5AlgemeneInkoopvoorwaardenAIVGL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5 Algemene Inkoopvoorwaarden van de gemeente Lelystad 2019 (AIVGL)</w:t>
      </w:r>
      <w:r w:rsidRPr="00187EBF">
        <w:rPr>
          <w:rFonts w:ascii="Calibri" w:eastAsia="Calibri" w:hAnsi="Calibri" w:cs="Times New Roman"/>
        </w:rPr>
        <w:fldChar w:fldCharType="end"/>
      </w:r>
      <w:r w:rsidRPr="00187EBF">
        <w:rPr>
          <w:rFonts w:ascii="Calibri" w:eastAsia="Calibri" w:hAnsi="Calibri" w:cs="Times New Roman"/>
        </w:rPr>
        <w:t>) geldt het volgende ten aanzien van de hieronder genoemde artikelen uit de AIVGL, met dien verstande dat afwijkingen en/of aanvullingen op de AIVGL ook bij de betreffende onderwerpen in deze Overeenkomst kunnen zijn opgenomen:</w:t>
      </w:r>
    </w:p>
    <w:p w14:paraId="1F4C9660" w14:textId="77777777" w:rsidR="00187EBF" w:rsidRPr="00187EBF" w:rsidRDefault="00187EBF" w:rsidP="00187EBF">
      <w:pPr>
        <w:tabs>
          <w:tab w:val="left" w:pos="1855"/>
        </w:tabs>
        <w:ind w:left="1855" w:right="114" w:hanging="701"/>
        <w:rPr>
          <w:rFonts w:ascii="Calibri" w:eastAsia="Calibri" w:hAnsi="Calibri" w:cs="Times New Roman"/>
        </w:rPr>
      </w:pPr>
      <w:r w:rsidRPr="00187EBF">
        <w:rPr>
          <w:rFonts w:ascii="Calibri" w:eastAsia="Calibri" w:hAnsi="Calibri" w:cs="Times New Roman"/>
        </w:rPr>
        <w:t xml:space="preserve"> </w:t>
      </w:r>
    </w:p>
    <w:p w14:paraId="3E164C5D" w14:textId="77777777" w:rsidR="00883728" w:rsidRPr="00883728" w:rsidRDefault="00187EBF" w:rsidP="00883728">
      <w:pPr>
        <w:tabs>
          <w:tab w:val="left" w:pos="1855"/>
        </w:tabs>
        <w:ind w:left="2556" w:right="114" w:hanging="701"/>
        <w:rPr>
          <w:ins w:id="16" w:author="Steegmans, I (Ingrid)" w:date="2022-09-08T16:01:00Z"/>
          <w:rFonts w:ascii="Calibri" w:eastAsia="Calibri" w:hAnsi="Calibri" w:cs="Times New Roman"/>
        </w:rPr>
      </w:pPr>
      <w:r w:rsidRPr="00187EBF">
        <w:rPr>
          <w:rFonts w:ascii="Calibri" w:eastAsia="Calibri" w:hAnsi="Calibri" w:cs="Times New Roman"/>
        </w:rPr>
        <w:t xml:space="preserve">De navolgende artikelen zijn vervallen: </w:t>
      </w:r>
    </w:p>
    <w:p w14:paraId="269F7333" w14:textId="77777777" w:rsidR="00883728" w:rsidRPr="00883728" w:rsidRDefault="00883728" w:rsidP="00883728">
      <w:pPr>
        <w:tabs>
          <w:tab w:val="left" w:pos="1855"/>
        </w:tabs>
        <w:ind w:left="2556" w:right="114" w:hanging="701"/>
        <w:rPr>
          <w:ins w:id="17" w:author="Steegmans, I (Ingrid)" w:date="2022-09-08T16:01:00Z"/>
          <w:rFonts w:ascii="Calibri" w:eastAsia="Calibri" w:hAnsi="Calibri" w:cs="Times New Roman"/>
        </w:rPr>
      </w:pPr>
      <w:ins w:id="18" w:author="Steegmans, I (Ingrid)" w:date="2022-09-08T16:01:00Z">
        <w:r w:rsidRPr="00883728">
          <w:rPr>
            <w:rFonts w:ascii="Calibri" w:eastAsia="Calibri" w:hAnsi="Calibri" w:cs="Times New Roman"/>
          </w:rPr>
          <w:t>- 8.1;</w:t>
        </w:r>
      </w:ins>
    </w:p>
    <w:p w14:paraId="4E133F72" w14:textId="77777777" w:rsidR="00883728" w:rsidRPr="00883728" w:rsidRDefault="00883728" w:rsidP="00883728">
      <w:pPr>
        <w:tabs>
          <w:tab w:val="left" w:pos="1855"/>
        </w:tabs>
        <w:ind w:left="2556" w:right="114" w:hanging="701"/>
        <w:rPr>
          <w:ins w:id="19" w:author="Steegmans, I (Ingrid)" w:date="2022-09-08T16:01:00Z"/>
          <w:rFonts w:ascii="Calibri" w:eastAsia="Calibri" w:hAnsi="Calibri" w:cs="Times New Roman"/>
        </w:rPr>
      </w:pPr>
      <w:ins w:id="20" w:author="Steegmans, I (Ingrid)" w:date="2022-09-08T16:01:00Z">
        <w:r w:rsidRPr="00883728">
          <w:rPr>
            <w:rFonts w:ascii="Calibri" w:eastAsia="Calibri" w:hAnsi="Calibri" w:cs="Times New Roman"/>
          </w:rPr>
          <w:t>- 8.2;</w:t>
        </w:r>
      </w:ins>
    </w:p>
    <w:p w14:paraId="5375E309" w14:textId="77777777" w:rsidR="00883728" w:rsidRPr="00883728" w:rsidRDefault="00883728" w:rsidP="00883728">
      <w:pPr>
        <w:tabs>
          <w:tab w:val="left" w:pos="1855"/>
        </w:tabs>
        <w:ind w:left="2556" w:right="114" w:hanging="701"/>
        <w:rPr>
          <w:ins w:id="21" w:author="Steegmans, I (Ingrid)" w:date="2022-09-08T16:01:00Z"/>
          <w:rFonts w:ascii="Calibri" w:eastAsia="Calibri" w:hAnsi="Calibri" w:cs="Times New Roman"/>
        </w:rPr>
      </w:pPr>
      <w:ins w:id="22" w:author="Steegmans, I (Ingrid)" w:date="2022-09-08T16:01:00Z">
        <w:r w:rsidRPr="00883728">
          <w:rPr>
            <w:rFonts w:ascii="Calibri" w:eastAsia="Calibri" w:hAnsi="Calibri" w:cs="Times New Roman"/>
          </w:rPr>
          <w:t>- 8.3;</w:t>
        </w:r>
      </w:ins>
    </w:p>
    <w:p w14:paraId="6C93BC50" w14:textId="77777777" w:rsidR="00883728" w:rsidRPr="00883728" w:rsidRDefault="00883728" w:rsidP="00883728">
      <w:pPr>
        <w:tabs>
          <w:tab w:val="left" w:pos="1855"/>
        </w:tabs>
        <w:ind w:left="2556" w:right="114" w:hanging="701"/>
        <w:rPr>
          <w:ins w:id="23" w:author="Steegmans, I (Ingrid)" w:date="2022-09-08T16:01:00Z"/>
          <w:rFonts w:ascii="Calibri" w:eastAsia="Calibri" w:hAnsi="Calibri" w:cs="Times New Roman"/>
        </w:rPr>
      </w:pPr>
      <w:ins w:id="24" w:author="Steegmans, I (Ingrid)" w:date="2022-09-08T16:01:00Z">
        <w:r w:rsidRPr="00883728">
          <w:rPr>
            <w:rFonts w:ascii="Calibri" w:eastAsia="Calibri" w:hAnsi="Calibri" w:cs="Times New Roman"/>
          </w:rPr>
          <w:t xml:space="preserve">- 8.4; </w:t>
        </w:r>
      </w:ins>
    </w:p>
    <w:p w14:paraId="5831B698" w14:textId="7AAC466A" w:rsidR="00187EBF" w:rsidRPr="00187EBF" w:rsidRDefault="00883728" w:rsidP="00883728">
      <w:pPr>
        <w:tabs>
          <w:tab w:val="left" w:pos="1855"/>
        </w:tabs>
        <w:ind w:left="2556" w:right="114" w:hanging="701"/>
        <w:rPr>
          <w:rFonts w:ascii="Calibri" w:eastAsia="Calibri" w:hAnsi="Calibri" w:cs="Times New Roman"/>
        </w:rPr>
      </w:pPr>
      <w:ins w:id="25" w:author="Steegmans, I (Ingrid)" w:date="2022-09-08T16:01:00Z">
        <w:r w:rsidRPr="00883728">
          <w:rPr>
            <w:rFonts w:ascii="Calibri" w:eastAsia="Calibri" w:hAnsi="Calibri" w:cs="Times New Roman"/>
          </w:rPr>
          <w:t>- 8.5.</w:t>
        </w:r>
      </w:ins>
      <w:del w:id="26" w:author="Steegmans, I (Ingrid)" w:date="2022-09-08T16:01:00Z">
        <w:r w:rsidR="00187EBF" w:rsidRPr="00187EBF" w:rsidDel="00883728">
          <w:rPr>
            <w:rFonts w:ascii="Calibri" w:eastAsia="Calibri" w:hAnsi="Calibri" w:cs="Times New Roman"/>
          </w:rPr>
          <w:delText xml:space="preserve">n.v.t. </w:delText>
        </w:r>
      </w:del>
    </w:p>
    <w:p w14:paraId="0636B745" w14:textId="77777777" w:rsidR="00187EBF" w:rsidRPr="00187EBF" w:rsidRDefault="00187EBF" w:rsidP="00187EBF">
      <w:pPr>
        <w:tabs>
          <w:tab w:val="left" w:pos="1855"/>
        </w:tabs>
        <w:ind w:left="1855" w:right="114"/>
        <w:rPr>
          <w:rFonts w:ascii="Calibri" w:eastAsia="Calibri" w:hAnsi="Calibri" w:cs="Times New Roman"/>
        </w:rPr>
      </w:pPr>
    </w:p>
    <w:p w14:paraId="7C218191" w14:textId="77777777" w:rsidR="00187EBF" w:rsidRPr="00187EBF" w:rsidRDefault="00187EBF" w:rsidP="00187EBF">
      <w:pPr>
        <w:tabs>
          <w:tab w:val="left" w:pos="1855"/>
        </w:tabs>
        <w:ind w:left="1855" w:right="114"/>
        <w:rPr>
          <w:rFonts w:ascii="Calibri" w:eastAsia="Calibri" w:hAnsi="Calibri" w:cs="Times New Roman"/>
        </w:rPr>
      </w:pPr>
    </w:p>
    <w:p w14:paraId="2C749E06" w14:textId="77777777" w:rsidR="00187EBF" w:rsidRPr="00187EBF" w:rsidRDefault="00187EBF" w:rsidP="00187EBF">
      <w:pPr>
        <w:ind w:left="1154"/>
        <w:jc w:val="both"/>
        <w:outlineLvl w:val="1"/>
        <w:rPr>
          <w:rFonts w:ascii="Calibri" w:eastAsia="Calibri" w:hAnsi="Calibri" w:cs="Times New Roman"/>
        </w:rPr>
      </w:pPr>
      <w:bookmarkStart w:id="27" w:name="_Toc10863696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spacing w:val="1"/>
        </w:rPr>
        <w:t>T</w:t>
      </w:r>
      <w:r w:rsidRPr="00187EBF">
        <w:rPr>
          <w:rFonts w:ascii="Calibri" w:eastAsia="Calibri" w:hAnsi="Calibri" w:cs="Times New Roman"/>
          <w:b/>
          <w:bCs/>
        </w:rPr>
        <w:t>IKEL</w:t>
      </w:r>
      <w:r w:rsidRPr="00187EBF">
        <w:rPr>
          <w:rFonts w:ascii="Calibri" w:eastAsia="Calibri" w:hAnsi="Calibri" w:cs="Times New Roman"/>
          <w:b/>
          <w:bCs/>
          <w:spacing w:val="-8"/>
        </w:rPr>
        <w:t xml:space="preserve"> </w:t>
      </w:r>
      <w:r w:rsidRPr="00187EBF">
        <w:rPr>
          <w:rFonts w:ascii="Calibri" w:eastAsia="Calibri" w:hAnsi="Calibri" w:cs="Times New Roman"/>
          <w:b/>
          <w:bCs/>
        </w:rPr>
        <w:t>4</w:t>
      </w:r>
      <w:r w:rsidRPr="00187EBF">
        <w:rPr>
          <w:rFonts w:ascii="Calibri" w:eastAsia="Calibri" w:hAnsi="Calibri" w:cs="Times New Roman"/>
          <w:b/>
          <w:bCs/>
          <w:spacing w:val="-5"/>
        </w:rPr>
        <w:tab/>
        <w:t>LOOPTIJD EN BESCHIKKINGEN</w:t>
      </w:r>
      <w:bookmarkEnd w:id="27"/>
      <w:r w:rsidRPr="00187EBF" w:rsidDel="00F33E82">
        <w:rPr>
          <w:rFonts w:ascii="Calibri" w:eastAsia="Calibri" w:hAnsi="Calibri" w:cs="Times New Roman"/>
          <w:b/>
          <w:bCs/>
          <w:spacing w:val="-5"/>
        </w:rPr>
        <w:t xml:space="preserve"> </w:t>
      </w:r>
    </w:p>
    <w:p w14:paraId="10DF19E2"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lastRenderedPageBreak/>
        <w:t>Deze</w:t>
      </w:r>
      <w:r w:rsidRPr="00187EBF">
        <w:rPr>
          <w:rFonts w:ascii="Calibri" w:eastAsia="Calibri" w:hAnsi="Calibri" w:cs="Times New Roman"/>
          <w:sz w:val="24"/>
          <w:szCs w:val="24"/>
        </w:rPr>
        <w:t xml:space="preserve"> </w:t>
      </w:r>
      <w:r w:rsidRPr="00187EBF">
        <w:rPr>
          <w:rFonts w:ascii="Calibri" w:eastAsia="Calibri" w:hAnsi="Calibri" w:cs="Times New Roman"/>
        </w:rPr>
        <w:t>Overeenkomst treedt in werking op [</w:t>
      </w:r>
      <w:r w:rsidRPr="00187EBF">
        <w:rPr>
          <w:rFonts w:ascii="Calibri" w:eastAsia="Calibri" w:hAnsi="Calibri" w:cs="Times New Roman"/>
          <w:highlight w:val="yellow"/>
        </w:rPr>
        <w:t>1 januari 2023</w:t>
      </w:r>
      <w:r w:rsidRPr="00187EBF">
        <w:rPr>
          <w:rFonts w:ascii="Calibri" w:eastAsia="Calibri" w:hAnsi="Calibri" w:cs="Times New Roman"/>
        </w:rPr>
        <w:t>], heeft een initiële looptijd van drie jaar en 6 maanden en eindigt derhalve uiterlijk op 1 juli 2026.</w:t>
      </w:r>
    </w:p>
    <w:p w14:paraId="59F0B470"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 xml:space="preserve">De Overeenkomst bevat vier (4) opties tot verlenging. De eerste verlengingsoptie betreft een duur van anderhalf (1,5) jaar. De tweede en derde verlengingsopties betreffen elk een duur van 1 (een) jaar. De vierde verlengingsoptie betreft maximaal twaalf (12) maanden. De maximale looptijd van de Overeenkomst is derhalve acht (8) jaar. </w:t>
      </w:r>
    </w:p>
    <w:p w14:paraId="02471584"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 xml:space="preserve">Uiterlijk 3 maanden voor een einddatum van de Overeenkomst maakt Opdrachtgever schriftelijk kenbaar aan Opdrachtnemer of zij de Overeenkomst wenst te verlengen of te beëindigen. </w:t>
      </w:r>
    </w:p>
    <w:p w14:paraId="7C1120D9"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Op grond van deze Overeenkomst kan een Jeugdige, op basis van een door Opdrachtgever aan Jeugdige verstrekte Beschikking, verzoeken aan Opdrachtnemer de in de Beschikking genoemde producten aan Jeugdige te leveren. Opdrachtnemer is gehouden met inachtneming van het bepaalde in zowel de Overeenkomst alsmede de Beschikking, de genoemde producten in de Beschikking te leveren.</w:t>
      </w:r>
      <w:r w:rsidRPr="00187EBF">
        <w:rPr>
          <w:rFonts w:ascii="Calibri" w:eastAsia="Calibri" w:hAnsi="Calibri" w:cs="Times New Roman"/>
          <w:sz w:val="16"/>
          <w:szCs w:val="16"/>
        </w:rPr>
        <w:t xml:space="preserve"> </w:t>
      </w:r>
    </w:p>
    <w:p w14:paraId="38261201" w14:textId="77777777" w:rsidR="00187EBF" w:rsidRPr="00187EBF" w:rsidRDefault="00187EBF" w:rsidP="00187EBF">
      <w:pPr>
        <w:tabs>
          <w:tab w:val="left" w:pos="1855"/>
        </w:tabs>
        <w:ind w:left="1855" w:right="114" w:hanging="701"/>
        <w:jc w:val="both"/>
        <w:rPr>
          <w:rFonts w:ascii="Calibri" w:eastAsia="Calibri" w:hAnsi="Calibri" w:cs="Times New Roman"/>
        </w:rPr>
      </w:pPr>
    </w:p>
    <w:p w14:paraId="278D93CC" w14:textId="77777777" w:rsidR="00187EBF" w:rsidRPr="00187EBF" w:rsidRDefault="00187EBF" w:rsidP="00187EBF">
      <w:pPr>
        <w:spacing w:before="57"/>
        <w:ind w:left="1154"/>
        <w:jc w:val="both"/>
        <w:outlineLvl w:val="1"/>
        <w:rPr>
          <w:rFonts w:ascii="Calibri" w:eastAsia="Calibri" w:hAnsi="Calibri" w:cs="Times New Roman"/>
          <w:b/>
          <w:bCs/>
        </w:rPr>
      </w:pPr>
      <w:bookmarkStart w:id="28" w:name="_Toc108636964"/>
      <w:bookmarkStart w:id="29" w:name="_Ref95050065"/>
      <w:r w:rsidRPr="00187EBF">
        <w:rPr>
          <w:rFonts w:ascii="Calibri" w:eastAsia="Calibri" w:hAnsi="Calibri" w:cs="Times New Roman"/>
          <w:b/>
          <w:bCs/>
        </w:rPr>
        <w:t>ARTIKEL 5</w:t>
      </w:r>
      <w:r w:rsidRPr="00187EBF">
        <w:rPr>
          <w:rFonts w:ascii="Calibri" w:eastAsia="Calibri" w:hAnsi="Calibri" w:cs="Times New Roman"/>
          <w:b/>
          <w:bCs/>
        </w:rPr>
        <w:tab/>
        <w:t>BEHANDELPLAN EN BESCHIKKING</w:t>
      </w:r>
      <w:bookmarkEnd w:id="28"/>
    </w:p>
    <w:p w14:paraId="7D6BAE0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6FF65B5" w14:textId="77777777" w:rsidR="00187EBF" w:rsidRPr="00187EBF" w:rsidRDefault="00187EBF" w:rsidP="00187EBF">
      <w:pPr>
        <w:numPr>
          <w:ilvl w:val="0"/>
          <w:numId w:val="4"/>
        </w:numPr>
        <w:tabs>
          <w:tab w:val="left" w:pos="1855"/>
        </w:tabs>
        <w:ind w:right="114"/>
        <w:rPr>
          <w:rFonts w:ascii="Calibri" w:eastAsia="Calibri" w:hAnsi="Calibri" w:cs="Times New Roman"/>
          <w:vanish/>
        </w:rPr>
      </w:pPr>
    </w:p>
    <w:p w14:paraId="2EEDA8A5"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Aan het verlenen van Jeugdhulp door Opdrachtnemer ligt altijd een Beschikking én een Behandelplan ten grondslag.</w:t>
      </w:r>
    </w:p>
    <w:p w14:paraId="6E6B9E40" w14:textId="77777777" w:rsidR="00187EBF" w:rsidRPr="00187EBF" w:rsidRDefault="00187EBF" w:rsidP="00187EBF">
      <w:pPr>
        <w:numPr>
          <w:ilvl w:val="1"/>
          <w:numId w:val="4"/>
        </w:numPr>
        <w:tabs>
          <w:tab w:val="left" w:pos="1855"/>
        </w:tabs>
        <w:ind w:left="1855" w:right="114"/>
        <w:rPr>
          <w:rFonts w:ascii="Calibri" w:eastAsia="Calibri" w:hAnsi="Calibri" w:cs="Times New Roman"/>
        </w:rPr>
      </w:pPr>
      <w:r w:rsidRPr="00187EBF">
        <w:rPr>
          <w:rFonts w:ascii="Calibri" w:eastAsia="Calibri" w:hAnsi="Calibri" w:cs="Times New Roman"/>
        </w:rPr>
        <w:t>Aanvullend op het gestelde in de wet- en regelgeving moet in het Behandelplan minimaal worden opgenomen:</w:t>
      </w:r>
    </w:p>
    <w:p w14:paraId="31A2F510"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de hulpvraag;</w:t>
      </w:r>
    </w:p>
    <w:p w14:paraId="53A02B5F"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de diagnose;</w:t>
      </w:r>
    </w:p>
    <w:p w14:paraId="42ACBD12"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doel van de Jeugdhulp;</w:t>
      </w:r>
    </w:p>
    <w:p w14:paraId="77DE220B"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middelen die gebruikt worden om de behandeling te doen slagen;</w:t>
      </w:r>
    </w:p>
    <w:p w14:paraId="1FCCFD47" w14:textId="77777777" w:rsidR="00187EBF" w:rsidRPr="00187EBF" w:rsidRDefault="00187EBF" w:rsidP="00187EBF">
      <w:pPr>
        <w:numPr>
          <w:ilvl w:val="2"/>
          <w:numId w:val="23"/>
        </w:numPr>
        <w:tabs>
          <w:tab w:val="left" w:pos="1855"/>
        </w:tabs>
        <w:ind w:left="2410" w:right="114" w:hanging="567"/>
        <w:rPr>
          <w:rFonts w:ascii="Calibri" w:eastAsia="Calibri" w:hAnsi="Calibri" w:cs="Times New Roman"/>
        </w:rPr>
      </w:pPr>
      <w:r w:rsidRPr="00187EBF">
        <w:rPr>
          <w:rFonts w:ascii="Calibri" w:eastAsia="Calibri" w:hAnsi="Calibri" w:cs="Times New Roman"/>
        </w:rPr>
        <w:t>gemaakte afspraken tussen betrokken partijen in het Behandelplan.</w:t>
      </w:r>
    </w:p>
    <w:p w14:paraId="161D5B3F" w14:textId="77777777" w:rsidR="00187EBF" w:rsidRPr="00187EBF" w:rsidRDefault="00187EBF" w:rsidP="00187EBF">
      <w:pPr>
        <w:ind w:left="1154" w:right="3412"/>
        <w:jc w:val="both"/>
        <w:outlineLvl w:val="1"/>
        <w:rPr>
          <w:rFonts w:ascii="Calibri" w:eastAsia="Calibri" w:hAnsi="Calibri" w:cs="Times New Roman"/>
          <w:b/>
          <w:bCs/>
        </w:rPr>
      </w:pPr>
    </w:p>
    <w:p w14:paraId="7F423A2D" w14:textId="77777777" w:rsidR="00187EBF" w:rsidRPr="00187EBF" w:rsidRDefault="00187EBF" w:rsidP="00187EBF">
      <w:pPr>
        <w:ind w:left="1154" w:right="3412"/>
        <w:jc w:val="both"/>
        <w:outlineLvl w:val="1"/>
        <w:rPr>
          <w:rFonts w:ascii="Calibri" w:eastAsia="Calibri" w:hAnsi="Calibri" w:cs="Times New Roman"/>
        </w:rPr>
      </w:pPr>
      <w:bookmarkStart w:id="30" w:name="_Toc108636965"/>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w:t>
      </w:r>
      <w:r w:rsidRPr="00187EBF">
        <w:rPr>
          <w:rFonts w:ascii="Calibri" w:eastAsia="Calibri" w:hAnsi="Calibri" w:cs="Times New Roman"/>
          <w:b/>
          <w:bCs/>
        </w:rPr>
        <w:t>6</w:t>
      </w:r>
      <w:r w:rsidRPr="00187EBF">
        <w:rPr>
          <w:rFonts w:ascii="Calibri" w:eastAsia="Calibri" w:hAnsi="Calibri" w:cs="Times New Roman"/>
          <w:b/>
          <w:bCs/>
          <w:spacing w:val="-8"/>
        </w:rPr>
        <w:tab/>
      </w:r>
      <w:r w:rsidRPr="00187EBF">
        <w:rPr>
          <w:rFonts w:ascii="Calibri" w:eastAsia="Calibri" w:hAnsi="Calibri" w:cs="Times New Roman"/>
          <w:b/>
          <w:bCs/>
        </w:rPr>
        <w:t>ONVOORZIENE OMSTANDIGHEDEN</w:t>
      </w:r>
      <w:bookmarkEnd w:id="29"/>
      <w:bookmarkEnd w:id="30"/>
    </w:p>
    <w:p w14:paraId="2ABEDCB1" w14:textId="77777777" w:rsidR="00187EBF" w:rsidRPr="00187EBF" w:rsidRDefault="00187EBF" w:rsidP="00187EBF">
      <w:pPr>
        <w:numPr>
          <w:ilvl w:val="0"/>
          <w:numId w:val="5"/>
        </w:numPr>
        <w:tabs>
          <w:tab w:val="left" w:pos="1855"/>
        </w:tabs>
        <w:rPr>
          <w:rFonts w:ascii="Calibri" w:eastAsia="Calibri" w:hAnsi="Calibri" w:cs="Times New Roman"/>
          <w:vanish/>
        </w:rPr>
      </w:pPr>
    </w:p>
    <w:p w14:paraId="77252E04" w14:textId="77777777" w:rsidR="00187EBF" w:rsidRPr="00187EBF" w:rsidRDefault="00187EBF" w:rsidP="00187EBF">
      <w:pPr>
        <w:numPr>
          <w:ilvl w:val="0"/>
          <w:numId w:val="5"/>
        </w:numPr>
        <w:tabs>
          <w:tab w:val="left" w:pos="1855"/>
        </w:tabs>
        <w:rPr>
          <w:rFonts w:ascii="Calibri" w:eastAsia="Calibri" w:hAnsi="Calibri" w:cs="Times New Roman"/>
          <w:vanish/>
        </w:rPr>
      </w:pPr>
    </w:p>
    <w:p w14:paraId="686346BD" w14:textId="014B2185"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Als de uitvoering van de Overeenkomst niet kan plaatsvinden als gevolg van buiten de invloedssfeer van één van de Partijen liggende onvoorziene omstandigheden, waaronder in ieder geval begrepen gewijzigde wet- en regelgeving en bezuinigingen van Rijksoverheidswege die op het moment van het sluiten van de Overeenkomst nog niet konden worden voorzien althans daar onvoldoende zekerheid over was, kan dat gevolgen hebben voor het aantal Beschikkingen dat door Opdrachtgever kan worden afgegeven. Een wijziging als gevolg van een onvoorziene omstandigheid kan alleen plaatsvinden indien dit geen strijdigheid met wet- en regelgeving oplevert. </w:t>
      </w:r>
    </w:p>
    <w:p w14:paraId="439DA118" w14:textId="77777777" w:rsidR="00187EBF" w:rsidRPr="00187EBF" w:rsidRDefault="00187EBF" w:rsidP="00187EBF">
      <w:pPr>
        <w:tabs>
          <w:tab w:val="left" w:pos="1855"/>
        </w:tabs>
        <w:spacing w:before="15"/>
        <w:ind w:left="1855"/>
        <w:jc w:val="both"/>
        <w:rPr>
          <w:rFonts w:ascii="Calibri" w:eastAsia="Calibri" w:hAnsi="Calibri" w:cs="Times New Roman"/>
          <w:sz w:val="24"/>
          <w:szCs w:val="24"/>
        </w:rPr>
      </w:pPr>
    </w:p>
    <w:p w14:paraId="1139E6CB" w14:textId="77777777" w:rsidR="00187EBF" w:rsidRPr="00187EBF" w:rsidRDefault="00187EBF" w:rsidP="00187EBF">
      <w:pPr>
        <w:ind w:left="1154" w:right="2873"/>
        <w:jc w:val="both"/>
        <w:outlineLvl w:val="1"/>
        <w:rPr>
          <w:rFonts w:ascii="Calibri" w:eastAsia="Calibri" w:hAnsi="Calibri" w:cs="Times New Roman"/>
        </w:rPr>
      </w:pPr>
      <w:bookmarkStart w:id="31" w:name="_Toc108636966"/>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7</w:t>
      </w:r>
      <w:r w:rsidRPr="00187EBF">
        <w:rPr>
          <w:rFonts w:ascii="Calibri" w:eastAsia="Calibri" w:hAnsi="Calibri" w:cs="Times New Roman"/>
          <w:b/>
          <w:bCs/>
          <w:spacing w:val="-5"/>
        </w:rPr>
        <w:tab/>
      </w:r>
      <w:r w:rsidRPr="00187EBF">
        <w:rPr>
          <w:rFonts w:ascii="Calibri" w:eastAsia="Calibri" w:hAnsi="Calibri" w:cs="Times New Roman"/>
          <w:b/>
          <w:bCs/>
        </w:rPr>
        <w:t>WIJZ</w:t>
      </w:r>
      <w:r w:rsidRPr="00187EBF">
        <w:rPr>
          <w:rFonts w:ascii="Calibri" w:eastAsia="Calibri" w:hAnsi="Calibri" w:cs="Times New Roman"/>
          <w:b/>
          <w:bCs/>
          <w:spacing w:val="-2"/>
        </w:rPr>
        <w:t>I</w:t>
      </w:r>
      <w:r w:rsidRPr="00187EBF">
        <w:rPr>
          <w:rFonts w:ascii="Calibri" w:eastAsia="Calibri" w:hAnsi="Calibri" w:cs="Times New Roman"/>
          <w:b/>
          <w:bCs/>
        </w:rPr>
        <w:t>GIN</w:t>
      </w:r>
      <w:r w:rsidRPr="00187EBF">
        <w:rPr>
          <w:rFonts w:ascii="Calibri" w:eastAsia="Calibri" w:hAnsi="Calibri" w:cs="Times New Roman"/>
          <w:b/>
          <w:bCs/>
          <w:spacing w:val="-2"/>
        </w:rPr>
        <w:t>G</w:t>
      </w:r>
      <w:r w:rsidRPr="00187EBF">
        <w:rPr>
          <w:rFonts w:ascii="Calibri" w:eastAsia="Calibri" w:hAnsi="Calibri" w:cs="Times New Roman"/>
          <w:b/>
          <w:bCs/>
        </w:rPr>
        <w:t>EN</w:t>
      </w:r>
      <w:r w:rsidRPr="00187EBF">
        <w:rPr>
          <w:rFonts w:ascii="Calibri" w:eastAsia="Calibri" w:hAnsi="Calibri" w:cs="Times New Roman"/>
          <w:b/>
          <w:bCs/>
          <w:spacing w:val="-7"/>
        </w:rPr>
        <w:t xml:space="preserve"> </w:t>
      </w:r>
      <w:r w:rsidRPr="00187EBF">
        <w:rPr>
          <w:rFonts w:ascii="Calibri" w:eastAsia="Calibri" w:hAnsi="Calibri" w:cs="Times New Roman"/>
          <w:b/>
          <w:bCs/>
        </w:rPr>
        <w:t>DOOR</w:t>
      </w:r>
      <w:r w:rsidRPr="00187EBF">
        <w:rPr>
          <w:rFonts w:ascii="Calibri" w:eastAsia="Calibri" w:hAnsi="Calibri" w:cs="Times New Roman"/>
          <w:b/>
          <w:bCs/>
          <w:spacing w:val="-6"/>
        </w:rPr>
        <w:t xml:space="preserve"> </w:t>
      </w:r>
      <w:r w:rsidRPr="00187EBF">
        <w:rPr>
          <w:rFonts w:ascii="Calibri" w:eastAsia="Calibri" w:hAnsi="Calibri" w:cs="Times New Roman"/>
          <w:b/>
          <w:bCs/>
        </w:rPr>
        <w:t>OPD</w:t>
      </w:r>
      <w:r w:rsidRPr="00187EBF">
        <w:rPr>
          <w:rFonts w:ascii="Calibri" w:eastAsia="Calibri" w:hAnsi="Calibri" w:cs="Times New Roman"/>
          <w:b/>
          <w:bCs/>
          <w:spacing w:val="-2"/>
        </w:rPr>
        <w:t>R</w:t>
      </w:r>
      <w:r w:rsidRPr="00187EBF">
        <w:rPr>
          <w:rFonts w:ascii="Calibri" w:eastAsia="Calibri" w:hAnsi="Calibri" w:cs="Times New Roman"/>
          <w:b/>
          <w:bCs/>
        </w:rPr>
        <w:t>ACH</w:t>
      </w:r>
      <w:r w:rsidRPr="00187EBF">
        <w:rPr>
          <w:rFonts w:ascii="Calibri" w:eastAsia="Calibri" w:hAnsi="Calibri" w:cs="Times New Roman"/>
          <w:b/>
          <w:bCs/>
          <w:spacing w:val="-2"/>
        </w:rPr>
        <w:t>T</w:t>
      </w:r>
      <w:r w:rsidRPr="00187EBF">
        <w:rPr>
          <w:rFonts w:ascii="Calibri" w:eastAsia="Calibri" w:hAnsi="Calibri" w:cs="Times New Roman"/>
          <w:b/>
          <w:bCs/>
        </w:rPr>
        <w:t>GEVER</w:t>
      </w:r>
      <w:bookmarkEnd w:id="31"/>
    </w:p>
    <w:p w14:paraId="7557C1C0" w14:textId="77777777" w:rsidR="00187EBF" w:rsidRPr="00187EBF" w:rsidRDefault="00187EBF" w:rsidP="00187EBF">
      <w:pPr>
        <w:numPr>
          <w:ilvl w:val="0"/>
          <w:numId w:val="5"/>
        </w:numPr>
        <w:tabs>
          <w:tab w:val="left" w:pos="1855"/>
        </w:tabs>
        <w:rPr>
          <w:rFonts w:ascii="Calibri" w:eastAsia="Calibri" w:hAnsi="Calibri" w:cs="Times New Roman"/>
          <w:vanish/>
        </w:rPr>
      </w:pPr>
      <w:bookmarkStart w:id="32" w:name="_Ref95049654"/>
    </w:p>
    <w:p w14:paraId="42B0D1F2" w14:textId="77777777" w:rsidR="00187EBF" w:rsidRPr="00187EBF" w:rsidRDefault="00187EBF" w:rsidP="00187EBF">
      <w:pPr>
        <w:numPr>
          <w:ilvl w:val="1"/>
          <w:numId w:val="5"/>
        </w:numPr>
        <w:tabs>
          <w:tab w:val="left" w:pos="1855"/>
        </w:tabs>
        <w:ind w:left="1855"/>
        <w:rPr>
          <w:rFonts w:ascii="Calibri" w:eastAsia="Calibri" w:hAnsi="Calibri" w:cs="Times New Roman"/>
        </w:rPr>
      </w:pPr>
      <w:bookmarkStart w:id="33" w:name="_Ref103173889"/>
      <w:r w:rsidRPr="00187EBF">
        <w:rPr>
          <w:rFonts w:ascii="Calibri" w:eastAsia="Calibri" w:hAnsi="Calibri" w:cs="Times New Roman"/>
        </w:rPr>
        <w:t>Opdrachtgever kan de inhoud van de Overeenkomst (inclusief Bijlagen) wijzigen qua inhoud, voorwaarden en Eisen, voor zover dit niet leidt tot wezenlijke wijzigingen in de zin van hoofdstuk 2.5 van de Aanbestedingswet 2012 en/of de alsdan vigerende wet- en regelgeving. Wijzigingen gaan steeds in op 1 januari, 1 april, 1 juli of 1 oktober van enig kalenderjaar. Opdrachtgever verplicht zich wijzigingen schriftelijk aan te kondigen tenminste drie (3) kalendermaanden voor deze in werking treden.</w:t>
      </w:r>
      <w:bookmarkEnd w:id="32"/>
      <w:bookmarkEnd w:id="33"/>
    </w:p>
    <w:p w14:paraId="1472F9AC" w14:textId="77777777" w:rsidR="00187EBF" w:rsidRPr="00187EBF" w:rsidRDefault="00187EBF" w:rsidP="00187EBF">
      <w:pPr>
        <w:numPr>
          <w:ilvl w:val="1"/>
          <w:numId w:val="5"/>
        </w:numPr>
        <w:tabs>
          <w:tab w:val="left" w:pos="1855"/>
        </w:tabs>
        <w:ind w:left="1855"/>
        <w:rPr>
          <w:rFonts w:ascii="Calibri" w:eastAsia="Calibri" w:hAnsi="Calibri" w:cs="Times New Roman"/>
        </w:rPr>
      </w:pPr>
      <w:bookmarkStart w:id="34" w:name="_Ref95049669"/>
      <w:r w:rsidRPr="00187EBF">
        <w:rPr>
          <w:rFonts w:ascii="Calibri" w:eastAsia="Calibri" w:hAnsi="Calibri" w:cs="Times New Roman"/>
        </w:rPr>
        <w:t xml:space="preserve">In het geval Opdrachtnemer niet akkoord is met de door Opdrachtgever gewenste wijzigingen, zegt Opdrachtnemer per aangetekende brief de Overeenkomst op uiterlijk binnen één (1) maand na dagtekening van de schriftelijk aangekondigde wijziging door Opdrachtgever. Vanaf de dagtekening </w:t>
      </w:r>
      <w:r w:rsidRPr="00187EBF">
        <w:rPr>
          <w:rFonts w:ascii="Calibri" w:eastAsia="Calibri" w:hAnsi="Calibri" w:cs="Times New Roman"/>
        </w:rPr>
        <w:lastRenderedPageBreak/>
        <w:t>van de aangetekende brief van Opdrachtnemer, weigert Opdrachtnemer verwijzingen.</w:t>
      </w:r>
      <w:bookmarkEnd w:id="34"/>
      <w:r w:rsidRPr="00187EBF">
        <w:rPr>
          <w:rFonts w:ascii="Calibri" w:eastAsia="Calibri" w:hAnsi="Calibri" w:cs="Times New Roman"/>
        </w:rPr>
        <w:t xml:space="preserve"> </w:t>
      </w:r>
    </w:p>
    <w:p w14:paraId="19E0FD46" w14:textId="6E2950E4"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Bij opzegging door Opdrachtnemer conform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_Ref95049669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7.2</w:t>
      </w:r>
      <w:r w:rsidRPr="00187EBF">
        <w:rPr>
          <w:rFonts w:ascii="Calibri" w:eastAsia="Calibri" w:hAnsi="Calibri" w:cs="Times New Roman"/>
        </w:rPr>
        <w:fldChar w:fldCharType="end"/>
      </w:r>
      <w:r w:rsidRPr="00187EBF">
        <w:rPr>
          <w:rFonts w:ascii="Calibri" w:eastAsia="Calibri" w:hAnsi="Calibri" w:cs="Times New Roman"/>
        </w:rPr>
        <w:t xml:space="preserve"> loopt de Overeenkomst ongewijzigd door tot de eerstvolgende datum waarop wijzigingen kunnen ingaan en gaat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_Ref108452422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42.3</w:t>
      </w:r>
      <w:r w:rsidRPr="00187EBF">
        <w:rPr>
          <w:rFonts w:ascii="Calibri" w:eastAsia="Calibri" w:hAnsi="Calibri" w:cs="Times New Roman"/>
        </w:rPr>
        <w:fldChar w:fldCharType="end"/>
      </w:r>
      <w:r w:rsidRPr="00187EBF">
        <w:rPr>
          <w:rFonts w:ascii="Calibri" w:eastAsia="Calibri" w:hAnsi="Calibri" w:cs="Times New Roman"/>
        </w:rPr>
        <w:t xml:space="preserve"> op.  </w:t>
      </w:r>
    </w:p>
    <w:p w14:paraId="67612C56" w14:textId="77777777" w:rsidR="00187EBF" w:rsidRPr="00187EBF" w:rsidRDefault="00187EBF" w:rsidP="00187EBF">
      <w:pPr>
        <w:spacing w:before="13"/>
        <w:jc w:val="both"/>
        <w:rPr>
          <w:rFonts w:ascii="Calibri" w:eastAsia="Calibri" w:hAnsi="Calibri" w:cs="Times New Roman"/>
        </w:rPr>
      </w:pPr>
    </w:p>
    <w:p w14:paraId="15EECB24" w14:textId="77777777" w:rsidR="00187EBF" w:rsidRPr="00187EBF" w:rsidRDefault="00187EBF" w:rsidP="00187EBF">
      <w:pPr>
        <w:ind w:left="1154" w:hanging="303"/>
        <w:outlineLvl w:val="1"/>
        <w:rPr>
          <w:rFonts w:ascii="Calibri" w:eastAsia="Calibri" w:hAnsi="Calibri" w:cs="Times New Roman"/>
          <w:b/>
          <w:bCs/>
        </w:rPr>
      </w:pPr>
      <w:bookmarkStart w:id="35" w:name="_Toc108636967"/>
      <w:bookmarkStart w:id="36" w:name="_Ref95487572"/>
      <w:r w:rsidRPr="00187EBF">
        <w:rPr>
          <w:rFonts w:ascii="Calibri" w:eastAsia="Calibri" w:hAnsi="Calibri" w:cs="Times New Roman"/>
          <w:b/>
          <w:bCs/>
        </w:rPr>
        <w:t>ARTIKEL 8 WIJZIGINGEN ALS GEVOLG VAN CONTRACTSTANDAARDEN</w:t>
      </w:r>
      <w:bookmarkEnd w:id="35"/>
    </w:p>
    <w:p w14:paraId="04F3ED23" w14:textId="77777777" w:rsidR="00187EBF" w:rsidRPr="00187EBF" w:rsidRDefault="00187EBF" w:rsidP="00187EBF">
      <w:pPr>
        <w:numPr>
          <w:ilvl w:val="0"/>
          <w:numId w:val="5"/>
        </w:numPr>
        <w:tabs>
          <w:tab w:val="left" w:pos="1855"/>
        </w:tabs>
        <w:rPr>
          <w:rFonts w:ascii="Calibri" w:eastAsia="Calibri" w:hAnsi="Calibri" w:cs="Times New Roman"/>
          <w:vanish/>
        </w:rPr>
      </w:pPr>
    </w:p>
    <w:p w14:paraId="1CDD0F04"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Ter beoordeling van Opdrachtgever kan deze Overeenkomst met inachtneming van hoofdstuk 2.5 van de Aanbestedingswet 2012 en/of de alsdan vigerende wet- en regelgeving tussentijds worden gewijzigd ingeval contractstandaarden beschikbaar zijn voor deze Overeenkomst (taakgericht). De contractstandaarden kunnen zien op:</w:t>
      </w:r>
    </w:p>
    <w:p w14:paraId="6795C1E0"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het gebruikte format voor de Overeenkomst;</w:t>
      </w:r>
    </w:p>
    <w:p w14:paraId="773B9BC4"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de beschrijving van de Prestaties, zonder de Prestaties zelf inhoudelijk te wijzigen;</w:t>
      </w:r>
    </w:p>
    <w:p w14:paraId="44D3B5E6"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die zien op de levering van Zorg, zoals indexering, continuïteit van Zorg, wachttijden, cliëntenstop, zorgweigering- en beëindiging, wijzigen zorgbehoefte Jeugdige, Derden en vergelijkbare bepalingen;</w:t>
      </w:r>
    </w:p>
    <w:p w14:paraId="08F61099"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die zien op informatievoorziening, overleg en uitwisseling van gegevens, zoals informatievoorziening aan Opdrachtgever;</w:t>
      </w:r>
    </w:p>
    <w:p w14:paraId="62E78177"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het gebruik van iJW-standaarden, berichtenverkeer en vergelijkbare bepalingen;</w:t>
      </w:r>
    </w:p>
    <w:p w14:paraId="665EA1CC"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facturatie en betaling, zoals onverschuldigde betaling, facturatie en betaling, uitgangspunten voor betaling, budgetplafonds en vergelijkbare bepalingen;</w:t>
      </w:r>
    </w:p>
    <w:p w14:paraId="5771FAB5"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fraude, niet-nakoming en geschillen, zoals UBO, fraude, niet nakoming en vergelijkbare bepalingen;</w:t>
      </w:r>
    </w:p>
    <w:p w14:paraId="4AABC54C"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bepalingen inzake duur en einde Overeenkomst, zonder de duur van de Overeenkomst zelf aan te passen, overdracht van rechten bij fusie en overname, financiële verantwoordelijkheid en vergelijkbare bepalingen;</w:t>
      </w:r>
    </w:p>
    <w:p w14:paraId="3ABCE2C1" w14:textId="77777777" w:rsidR="00187EBF" w:rsidRPr="00187EBF" w:rsidRDefault="00187EBF" w:rsidP="00187EBF">
      <w:pPr>
        <w:numPr>
          <w:ilvl w:val="2"/>
          <w:numId w:val="25"/>
        </w:numPr>
        <w:tabs>
          <w:tab w:val="left" w:pos="1855"/>
        </w:tabs>
        <w:ind w:left="2410" w:right="114" w:hanging="567"/>
        <w:rPr>
          <w:rFonts w:ascii="Calibri" w:eastAsia="Calibri" w:hAnsi="Calibri" w:cs="Times New Roman"/>
        </w:rPr>
      </w:pPr>
      <w:r w:rsidRPr="00187EBF">
        <w:rPr>
          <w:rFonts w:ascii="Calibri" w:eastAsia="Calibri" w:hAnsi="Calibri" w:cs="Times New Roman"/>
        </w:rPr>
        <w:t>algemene bepalingen, zoals Social Return, vrijwaring, wijzigen van omstandigheden, geschillenregeling en vergelijkbare bepalingen.</w:t>
      </w:r>
    </w:p>
    <w:p w14:paraId="7B53E066"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Ter beoordeling van Opdrachtgever kunnen deze contractstandaarden ongewijzigd worden overgenomen en laat Opdrachtgever de met de contractstandaarden strijdige bepalingen vervallen, tenzij:</w:t>
      </w:r>
    </w:p>
    <w:p w14:paraId="5BD4A489" w14:textId="77777777" w:rsidR="00187EBF" w:rsidRPr="00187EBF" w:rsidRDefault="00187EBF" w:rsidP="00187EBF">
      <w:pPr>
        <w:numPr>
          <w:ilvl w:val="2"/>
          <w:numId w:val="26"/>
        </w:numPr>
        <w:tabs>
          <w:tab w:val="left" w:pos="1855"/>
        </w:tabs>
        <w:ind w:left="2410" w:right="114" w:hanging="567"/>
        <w:rPr>
          <w:rFonts w:ascii="Calibri" w:eastAsia="Calibri" w:hAnsi="Calibri" w:cs="Times New Roman"/>
        </w:rPr>
      </w:pPr>
      <w:r w:rsidRPr="00187EBF">
        <w:rPr>
          <w:rFonts w:ascii="Calibri" w:eastAsia="Calibri" w:hAnsi="Calibri" w:cs="Times New Roman"/>
        </w:rPr>
        <w:t>(een) over te nemen contractstandaard(en) en te laten vervallen bepaling(en) leidt/leiden tot het veranderen van de algemene aard van de Opdracht, in welk geval de Opdrachtgever alleen die contractstandaard(en) overneemt of bepaling(en) laat vervallen waarbij dat niet het geval is; en/of</w:t>
      </w:r>
    </w:p>
    <w:p w14:paraId="07B902CD" w14:textId="77777777" w:rsidR="00187EBF" w:rsidRPr="00187EBF" w:rsidRDefault="00187EBF" w:rsidP="00187EBF">
      <w:pPr>
        <w:numPr>
          <w:ilvl w:val="2"/>
          <w:numId w:val="26"/>
        </w:numPr>
        <w:tabs>
          <w:tab w:val="left" w:pos="1855"/>
        </w:tabs>
        <w:ind w:left="2410" w:right="114" w:hanging="567"/>
        <w:rPr>
          <w:rFonts w:ascii="Calibri" w:eastAsia="Calibri" w:hAnsi="Calibri" w:cs="Times New Roman"/>
        </w:rPr>
      </w:pPr>
      <w:r w:rsidRPr="00187EBF">
        <w:rPr>
          <w:rFonts w:ascii="Calibri" w:eastAsia="Calibri" w:hAnsi="Calibri" w:cs="Times New Roman"/>
        </w:rPr>
        <w:t>een eventuele verhoging van de prijs door de wijziging meer bedraagt dan 50% van de waarde van de oorspronkelijke Opdracht.</w:t>
      </w:r>
    </w:p>
    <w:p w14:paraId="5FAD1C95" w14:textId="279A101B"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 xml:space="preserve">De Opdrachtgever neemt ingaande de dag na het beschikbaar komen van de contractstandaarden,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_Ref103173889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7.1</w:t>
      </w:r>
      <w:r w:rsidRPr="00187EBF">
        <w:rPr>
          <w:rFonts w:ascii="Calibri" w:eastAsia="Calibri" w:hAnsi="Calibri" w:cs="Times New Roman"/>
        </w:rPr>
        <w:fldChar w:fldCharType="end"/>
      </w:r>
      <w:r w:rsidRPr="00187EBF">
        <w:rPr>
          <w:rFonts w:ascii="Calibri" w:eastAsia="Calibri" w:hAnsi="Calibri" w:cs="Times New Roman"/>
        </w:rPr>
        <w:t xml:space="preserve"> genoemde termijn voor inwerkingtreding in acht. </w:t>
      </w:r>
    </w:p>
    <w:p w14:paraId="0F2E5D1E" w14:textId="36EB200A" w:rsidR="00187EBF" w:rsidRPr="00187EBF" w:rsidRDefault="00187EBF" w:rsidP="00187EBF">
      <w:pPr>
        <w:numPr>
          <w:ilvl w:val="1"/>
          <w:numId w:val="5"/>
        </w:numPr>
        <w:tabs>
          <w:tab w:val="left" w:pos="1855"/>
        </w:tabs>
        <w:ind w:left="1855"/>
        <w:rPr>
          <w:rFonts w:ascii="Calibri" w:eastAsia="Calibri" w:hAnsi="Calibri" w:cs="Times New Roman"/>
        </w:rPr>
      </w:pPr>
      <w:bookmarkStart w:id="37" w:name="_Ref98067081"/>
      <w:r w:rsidRPr="00187EBF">
        <w:rPr>
          <w:rFonts w:ascii="Calibri" w:eastAsia="Calibri" w:hAnsi="Calibri" w:cs="Times New Roman"/>
        </w:rPr>
        <w:t xml:space="preserve">Opdrachtnemer weigert de wijziging niet op onredelijke gronden. Als de gevolgen van de wijziging naar het oordeel van Opdrachtnemer onredelijk zijn, of Partijen anderszins niet tot overeenstemming komen over de (gevolgen van) de wijziging van de Overeenkomst, dan heeft Opdrachtnemer met inachtneming van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_Ref95049669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7.2</w:t>
      </w:r>
      <w:r w:rsidRPr="00187EBF">
        <w:rPr>
          <w:rFonts w:ascii="Calibri" w:eastAsia="Calibri" w:hAnsi="Calibri" w:cs="Times New Roman"/>
        </w:rPr>
        <w:fldChar w:fldCharType="end"/>
      </w:r>
      <w:r w:rsidRPr="00187EBF">
        <w:rPr>
          <w:rFonts w:ascii="Calibri" w:eastAsia="Calibri" w:hAnsi="Calibri" w:cs="Times New Roman"/>
        </w:rPr>
        <w:t xml:space="preserve"> het recht de Overeenkomst op te zeggen als </w:t>
      </w:r>
      <w:r w:rsidRPr="00187EBF">
        <w:rPr>
          <w:rFonts w:ascii="Calibri" w:eastAsia="Calibri" w:hAnsi="Calibri" w:cs="Times New Roman"/>
        </w:rPr>
        <w:lastRenderedPageBreak/>
        <w:t>Opdrachtgever van hem niet kan vergen de Overeenkomst ongewijzigd voort te zetten.</w:t>
      </w:r>
      <w:bookmarkEnd w:id="37"/>
      <w:r w:rsidRPr="00187EBF">
        <w:rPr>
          <w:rFonts w:ascii="Calibri" w:eastAsia="Calibri" w:hAnsi="Calibri" w:cs="Times New Roman"/>
        </w:rPr>
        <w:t xml:space="preserve"> </w:t>
      </w:r>
    </w:p>
    <w:p w14:paraId="00B70B57"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Opzegging op grond van dit artikel geeft Partijen geen recht op vergoeding van schade en/of kosten. De mogelijkheid tot wijziging in dit artikel laat het wijzigen van de Overeenkomst op basis van het bepaalde in art. 2.163b, 2.163d, 2.163e, 2.163f en 2.163g Aanbestedingswet 2012 en overige wijzigingsclausules opgenomen in deze Overeenkomst onverlet.</w:t>
      </w:r>
    </w:p>
    <w:p w14:paraId="093AA801" w14:textId="77777777" w:rsidR="00187EBF" w:rsidRPr="00187EBF" w:rsidRDefault="00187EBF" w:rsidP="00187EBF">
      <w:pPr>
        <w:ind w:left="1154" w:hanging="303"/>
        <w:outlineLvl w:val="1"/>
        <w:rPr>
          <w:rFonts w:ascii="Calibri" w:eastAsia="Calibri" w:hAnsi="Calibri" w:cs="Times New Roman"/>
          <w:b/>
          <w:bCs/>
        </w:rPr>
      </w:pPr>
    </w:p>
    <w:p w14:paraId="2A4BE5F7" w14:textId="77777777" w:rsidR="00187EBF" w:rsidRPr="00187EBF" w:rsidRDefault="00187EBF" w:rsidP="00187EBF">
      <w:pPr>
        <w:ind w:left="1154" w:hanging="303"/>
        <w:outlineLvl w:val="1"/>
        <w:rPr>
          <w:rFonts w:ascii="Calibri" w:eastAsia="Calibri" w:hAnsi="Calibri" w:cs="Times New Roman"/>
          <w:b/>
          <w:bCs/>
        </w:rPr>
      </w:pPr>
      <w:bookmarkStart w:id="38" w:name="_Ref98147116"/>
      <w:bookmarkStart w:id="39" w:name="_Ref98147119"/>
      <w:bookmarkStart w:id="40" w:name="_Ref98147806"/>
      <w:bookmarkStart w:id="41" w:name="_Ref107845907"/>
      <w:bookmarkStart w:id="42" w:name="_Toc108636968"/>
      <w:r w:rsidRPr="00187EBF">
        <w:rPr>
          <w:rFonts w:ascii="Calibri" w:eastAsia="Calibri" w:hAnsi="Calibri" w:cs="Times New Roman"/>
          <w:b/>
          <w:bCs/>
        </w:rPr>
        <w:t>ARTIKEL 9 FINANCIËLE KADERS</w:t>
      </w:r>
      <w:bookmarkEnd w:id="38"/>
      <w:bookmarkEnd w:id="39"/>
      <w:bookmarkEnd w:id="40"/>
      <w:bookmarkEnd w:id="41"/>
      <w:bookmarkEnd w:id="42"/>
    </w:p>
    <w:p w14:paraId="3CC1EB2B" w14:textId="77777777" w:rsidR="00187EBF" w:rsidRPr="00187EBF" w:rsidRDefault="00187EBF" w:rsidP="00187EBF">
      <w:pPr>
        <w:numPr>
          <w:ilvl w:val="0"/>
          <w:numId w:val="5"/>
        </w:numPr>
        <w:tabs>
          <w:tab w:val="left" w:pos="1855"/>
        </w:tabs>
        <w:rPr>
          <w:rFonts w:ascii="Calibri" w:eastAsia="Calibri" w:hAnsi="Calibri" w:cs="Times New Roman"/>
          <w:vanish/>
        </w:rPr>
      </w:pPr>
    </w:p>
    <w:p w14:paraId="766795D0" w14:textId="77777777" w:rsidR="00187EBF" w:rsidRPr="00187EBF" w:rsidRDefault="00187EBF" w:rsidP="00187EBF">
      <w:pPr>
        <w:numPr>
          <w:ilvl w:val="1"/>
          <w:numId w:val="5"/>
        </w:numPr>
        <w:tabs>
          <w:tab w:val="left" w:pos="1855"/>
        </w:tabs>
        <w:ind w:left="1855"/>
        <w:rPr>
          <w:rFonts w:ascii="Calibri" w:eastAsia="Calibri" w:hAnsi="Calibri" w:cs="Times New Roman"/>
        </w:rPr>
      </w:pPr>
      <w:r w:rsidRPr="00187EBF">
        <w:rPr>
          <w:rFonts w:ascii="Calibri" w:eastAsia="Calibri" w:hAnsi="Calibri" w:cs="Times New Roman"/>
        </w:rPr>
        <w:t>Het financiële kader is gebaseerd op de uitvoeringsvariant ‘taakgerichte financiering’.</w:t>
      </w:r>
    </w:p>
    <w:p w14:paraId="7EEB5621"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rPr>
        <w:t>Opdrachtnemer krijgt jaarlijks een vast taakgericht budget toegewezen door Opdrachtgever voor [</w:t>
      </w:r>
      <w:r w:rsidRPr="00187EBF">
        <w:rPr>
          <w:rFonts w:ascii="Calibri" w:eastAsia="Calibri" w:hAnsi="Calibri" w:cs="Times New Roman"/>
          <w:highlight w:val="yellow"/>
        </w:rPr>
        <w:t>Perceel Noord / Perceel Zuid</w:t>
      </w:r>
      <w:r w:rsidRPr="00187EBF">
        <w:rPr>
          <w:rFonts w:ascii="Calibri" w:eastAsia="Calibri" w:hAnsi="Calibri" w:cs="Times New Roman"/>
        </w:rPr>
        <w:t xml:space="preserve">]. </w:t>
      </w:r>
      <w:r w:rsidRPr="00187EBF">
        <w:rPr>
          <w:rFonts w:ascii="Calibri" w:eastAsia="Calibri" w:hAnsi="Calibri" w:cs="Times New Roman"/>
          <w:lang w:bidi="nl-NL"/>
        </w:rPr>
        <w:t xml:space="preserve">Hierbij hanteert Opdrachtgever de indeling die het Samenwerkingsverband POLD heeft opgesteld. Het kan voorkomen dat een Jeugdige woonachtig in Lelystad niet naar een school in Lelystad gaat. In voorkomend geval wordt door het Samenwerkingsverband POLD bepaald onder welk Perceel de Jeugdige valt.  Daarbij wordt uitgegaan van het adres waar de Jeugdige woont op het moment dat de Beschikking wordt afgegeven (startdatum opgenomen in Beschikking). </w:t>
      </w:r>
    </w:p>
    <w:p w14:paraId="25541CB6" w14:textId="77777777" w:rsidR="00187EBF" w:rsidRPr="00187EBF" w:rsidRDefault="00187EBF" w:rsidP="00187EBF">
      <w:pPr>
        <w:numPr>
          <w:ilvl w:val="1"/>
          <w:numId w:val="5"/>
        </w:numPr>
        <w:tabs>
          <w:tab w:val="left" w:pos="1855"/>
        </w:tabs>
        <w:ind w:left="1855"/>
        <w:rPr>
          <w:rFonts w:ascii="Calibri" w:eastAsia="Calibri" w:hAnsi="Calibri" w:cs="Times New Roman"/>
          <w:sz w:val="24"/>
          <w:szCs w:val="24"/>
          <w:lang w:bidi="nl-NL"/>
        </w:rPr>
      </w:pPr>
      <w:bookmarkStart w:id="43" w:name="_Hlk108625636"/>
      <w:bookmarkStart w:id="44" w:name="_Ref108636186"/>
      <w:r w:rsidRPr="00187EBF">
        <w:rPr>
          <w:rFonts w:ascii="Calibri" w:eastAsia="Calibri" w:hAnsi="Calibri" w:cs="Times New Roman"/>
          <w:lang w:bidi="nl-NL"/>
        </w:rPr>
        <w:t>In het 1</w:t>
      </w:r>
      <w:r w:rsidRPr="00187EBF">
        <w:rPr>
          <w:rFonts w:ascii="Calibri" w:eastAsia="Calibri" w:hAnsi="Calibri" w:cs="Times New Roman"/>
          <w:vertAlign w:val="superscript"/>
          <w:lang w:bidi="nl-NL"/>
        </w:rPr>
        <w:t>e</w:t>
      </w:r>
      <w:r w:rsidRPr="00187EBF">
        <w:rPr>
          <w:rFonts w:ascii="Calibri" w:eastAsia="Calibri" w:hAnsi="Calibri" w:cs="Times New Roman"/>
          <w:lang w:bidi="nl-NL"/>
        </w:rPr>
        <w:t xml:space="preserve"> kwartaal van elk jaar bepaalt Opdrachtgever de verhouding van beide Percelen in relatie tot de gehele opdracht. Deze verhouding wordt gebaseerd op de aantallen leerlingen in groep 3 t/m 6 op de scholen behorende bij elk van de Percelen, met als peildatum 1 oktober van het voorgaande jaar</w:t>
      </w:r>
      <w:bookmarkEnd w:id="43"/>
      <w:r w:rsidRPr="00187EBF">
        <w:rPr>
          <w:rFonts w:ascii="Calibri" w:eastAsia="Calibri" w:hAnsi="Calibri" w:cs="Times New Roman"/>
          <w:lang w:bidi="nl-NL"/>
        </w:rPr>
        <w:t>. Op basis van de berekende verhouding wordt het taakgerichte budget over de twee Percelen verdeeld.</w:t>
      </w:r>
      <w:bookmarkEnd w:id="44"/>
    </w:p>
    <w:p w14:paraId="26DE3B2D" w14:textId="24D8D35D"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5" w:name="_Ref107671271"/>
      <w:r w:rsidRPr="00187EBF">
        <w:rPr>
          <w:rFonts w:ascii="Calibri" w:eastAsia="Calibri" w:hAnsi="Calibri" w:cs="Times New Roman"/>
          <w:lang w:bidi="nl-NL"/>
        </w:rPr>
        <w:t xml:space="preserve">De jaarlijkse aantallen instroom voor beide producten (Diagnostiek en Behandeling) zijn voor het eerste en tweede jaar gelijk aan de geprognosticeerde aantallen voor instroom van het daaraan voorafgaande jaar (2022) aangezien Partijen verwachten dat de effecten van de Corona-crisis in de eerste twee (2) contractjaren gelijk blijven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w:t>
      </w:r>
      <w:bookmarkEnd w:id="45"/>
      <w:r w:rsidRPr="00187EBF">
        <w:rPr>
          <w:rFonts w:ascii="Calibri" w:eastAsia="Calibri" w:hAnsi="Calibri" w:cs="Times New Roman"/>
          <w:lang w:bidi="nl-NL"/>
        </w:rPr>
        <w:t xml:space="preserve"> </w:t>
      </w:r>
    </w:p>
    <w:p w14:paraId="3690E4A5" w14:textId="0DB264FF"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6" w:name="_Ref107671283"/>
      <w:r w:rsidRPr="00187EBF">
        <w:rPr>
          <w:rFonts w:ascii="Calibri" w:eastAsia="Calibri" w:hAnsi="Calibri" w:cs="Times New Roman"/>
          <w:lang w:bidi="nl-NL"/>
        </w:rPr>
        <w:t xml:space="preserve">Partijen verwachten dat met ingang van het derde jaar (2025) de effecten van de Corona-crisis zijn gereduceerd. Dit betekent dat met ingang van het derde jaar (2025) een daling in de jaarlijkse aantallen instroom voor beide producten (Diagnostiek en Behandeling) wordt verwacht, waarbij Partijen de ambitie vastleggen dat in het jaar 2026 de instroom gelijk is aan het niveau van het jaar voordat de Corona-crisis begon (2019). Om het niveau van 2019 te bereiken spreken Partijen af dat de aantallen voor het derde en vierde jaar elk jaar 12% lager liggen dan het daaraan voorafgaande jaar, tenzij de aantallen in enig jaar overeenkomen met de Prevalentienorm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In dat laatste geval zijn de aantallen gelijk aan de Prevalentienorm aangezien de aantallen voor het bepalen van het taakgerichte budget nooit lager zullen liggen dan de Prevalentienorm.</w:t>
      </w:r>
      <w:bookmarkEnd w:id="46"/>
    </w:p>
    <w:p w14:paraId="6FA069BA" w14:textId="2DCF5E39"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7" w:name="_Ref107671294"/>
      <w:r w:rsidRPr="00187EBF">
        <w:rPr>
          <w:rFonts w:ascii="Calibri" w:eastAsia="Calibri" w:hAnsi="Calibri" w:cs="Times New Roman"/>
          <w:lang w:bidi="nl-NL"/>
        </w:rPr>
        <w:t xml:space="preserve">Na de initiële looptijd van de Overeenkomst is eventueel verlenging mogelijk. Als Opdrachtgever besluit de Overeenkomst te verlengen, zal vanaf dat moment worden gerekend met een daling in de aantallen instroom Diagnostiek en Behandeling van 5% per jaar, totdat de Prevalentienorm is bereikt. In dat laatste geval zijn de aantallen gelijk aan de Prevalentienorm aangezien de aantallen voor het bepalen van het taakgerichte budget nooit lager zullen liggen dan de Prevalentienorm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w:t>
      </w:r>
      <w:bookmarkEnd w:id="47"/>
      <w:r w:rsidRPr="00187EBF">
        <w:rPr>
          <w:rFonts w:ascii="Calibri" w:eastAsia="Calibri" w:hAnsi="Calibri" w:cs="Times New Roman"/>
          <w:lang w:bidi="nl-NL"/>
        </w:rPr>
        <w:t xml:space="preserve">   </w:t>
      </w:r>
    </w:p>
    <w:p w14:paraId="7804F1F6" w14:textId="4FCAFBFB"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8" w:name="_Ref107671197"/>
      <w:r w:rsidRPr="00187EBF">
        <w:rPr>
          <w:rFonts w:ascii="Calibri" w:eastAsia="Calibri" w:hAnsi="Calibri" w:cs="Times New Roman"/>
          <w:lang w:bidi="nl-NL"/>
        </w:rPr>
        <w:t xml:space="preserve">Toepassing van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_Ref107671271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9.4</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_Ref107671283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9.5</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en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_Ref107671294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9.6</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leidt tot de volgende aantallen instroom Diagnostiek en Behandeling per jaar:</w:t>
      </w:r>
      <w:bookmarkEnd w:id="48"/>
      <w:r w:rsidRPr="00187EBF">
        <w:rPr>
          <w:rFonts w:ascii="Calibri" w:eastAsia="Calibri" w:hAnsi="Calibri" w:cs="Times New Roman"/>
          <w:lang w:bidi="nl-NL"/>
        </w:rPr>
        <w:t xml:space="preserve"> </w:t>
      </w:r>
    </w:p>
    <w:p w14:paraId="70C3720F" w14:textId="77777777" w:rsidR="00187EBF" w:rsidRPr="00187EBF" w:rsidRDefault="00187EBF" w:rsidP="00187EBF">
      <w:pPr>
        <w:tabs>
          <w:tab w:val="left" w:pos="1855"/>
        </w:tabs>
        <w:ind w:left="1855" w:hanging="701"/>
        <w:rPr>
          <w:rFonts w:ascii="Calibri" w:eastAsia="Calibri" w:hAnsi="Calibri" w:cs="Times New Roman"/>
        </w:rPr>
      </w:pPr>
    </w:p>
    <w:tbl>
      <w:tblPr>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5"/>
        <w:gridCol w:w="1795"/>
        <w:gridCol w:w="1126"/>
        <w:gridCol w:w="1795"/>
        <w:gridCol w:w="1128"/>
      </w:tblGrid>
      <w:tr w:rsidR="00187EBF" w:rsidRPr="00187EBF" w14:paraId="2365E8E3" w14:textId="77777777" w:rsidTr="00EA7255">
        <w:trPr>
          <w:trHeight w:val="285"/>
        </w:trPr>
        <w:tc>
          <w:tcPr>
            <w:tcW w:w="1385" w:type="dxa"/>
            <w:vMerge w:val="restart"/>
            <w:shd w:val="clear" w:color="auto" w:fill="auto"/>
            <w:vAlign w:val="center"/>
            <w:hideMark/>
          </w:tcPr>
          <w:p w14:paraId="14FBA7DB"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Jaar</w:t>
            </w:r>
          </w:p>
        </w:tc>
        <w:tc>
          <w:tcPr>
            <w:tcW w:w="2921" w:type="dxa"/>
            <w:gridSpan w:val="2"/>
            <w:shd w:val="clear" w:color="auto" w:fill="auto"/>
            <w:vAlign w:val="center"/>
            <w:hideMark/>
          </w:tcPr>
          <w:p w14:paraId="15634085"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Product Diagnostiek</w:t>
            </w:r>
          </w:p>
        </w:tc>
        <w:tc>
          <w:tcPr>
            <w:tcW w:w="2923" w:type="dxa"/>
            <w:gridSpan w:val="2"/>
            <w:shd w:val="clear" w:color="auto" w:fill="auto"/>
            <w:vAlign w:val="center"/>
            <w:hideMark/>
          </w:tcPr>
          <w:p w14:paraId="1BAEFE7E"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Product Behandeling</w:t>
            </w:r>
          </w:p>
        </w:tc>
      </w:tr>
      <w:tr w:rsidR="00187EBF" w:rsidRPr="00187EBF" w14:paraId="4BEA0D9B" w14:textId="77777777" w:rsidTr="00EA7255">
        <w:trPr>
          <w:trHeight w:val="285"/>
        </w:trPr>
        <w:tc>
          <w:tcPr>
            <w:tcW w:w="1385" w:type="dxa"/>
            <w:vMerge/>
            <w:vAlign w:val="center"/>
            <w:hideMark/>
          </w:tcPr>
          <w:p w14:paraId="17A42063" w14:textId="77777777" w:rsidR="00187EBF" w:rsidRPr="00187EBF" w:rsidRDefault="00187EBF" w:rsidP="00187EBF">
            <w:pPr>
              <w:widowControl/>
              <w:jc w:val="center"/>
              <w:rPr>
                <w:rFonts w:ascii="Calibri" w:eastAsia="Times New Roman" w:hAnsi="Calibri" w:cs="Calibri"/>
                <w:b/>
                <w:bCs/>
                <w:color w:val="000000"/>
                <w:lang w:eastAsia="nl-NL"/>
              </w:rPr>
            </w:pPr>
          </w:p>
        </w:tc>
        <w:tc>
          <w:tcPr>
            <w:tcW w:w="1795" w:type="dxa"/>
            <w:shd w:val="clear" w:color="auto" w:fill="auto"/>
            <w:vAlign w:val="center"/>
            <w:hideMark/>
          </w:tcPr>
          <w:p w14:paraId="0E7B3A3A"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bCs/>
                <w:color w:val="000000"/>
                <w:lang w:eastAsia="nl-NL"/>
              </w:rPr>
              <w:t>P</w:t>
            </w:r>
            <w:r w:rsidRPr="00187EBF">
              <w:rPr>
                <w:rFonts w:ascii="Calibri" w:eastAsia="Times New Roman" w:hAnsi="Calibri" w:cs="Calibri"/>
                <w:b/>
                <w:color w:val="000000"/>
                <w:lang w:eastAsia="nl-NL"/>
              </w:rPr>
              <w:t>revalentienorm</w:t>
            </w:r>
          </w:p>
        </w:tc>
        <w:tc>
          <w:tcPr>
            <w:tcW w:w="1126" w:type="dxa"/>
            <w:shd w:val="clear" w:color="auto" w:fill="auto"/>
            <w:vAlign w:val="center"/>
            <w:hideMark/>
          </w:tcPr>
          <w:p w14:paraId="287588C1" w14:textId="0A79865E" w:rsidR="00187EBF" w:rsidRPr="00187EBF" w:rsidRDefault="00632A61"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A</w:t>
            </w:r>
            <w:r w:rsidR="00187EBF" w:rsidRPr="00187EBF">
              <w:rPr>
                <w:rFonts w:ascii="Calibri" w:eastAsia="Times New Roman" w:hAnsi="Calibri" w:cs="Calibri"/>
                <w:b/>
                <w:color w:val="000000"/>
                <w:lang w:eastAsia="nl-NL"/>
              </w:rPr>
              <w:t>antallen</w:t>
            </w:r>
            <w:r>
              <w:rPr>
                <w:rFonts w:ascii="Calibri" w:eastAsia="Times New Roman" w:hAnsi="Calibri" w:cs="Calibri"/>
                <w:b/>
                <w:color w:val="000000"/>
                <w:lang w:eastAsia="nl-NL"/>
              </w:rPr>
              <w:t xml:space="preserve"> instroom</w:t>
            </w:r>
          </w:p>
        </w:tc>
        <w:tc>
          <w:tcPr>
            <w:tcW w:w="1795" w:type="dxa"/>
            <w:shd w:val="clear" w:color="auto" w:fill="auto"/>
            <w:vAlign w:val="center"/>
            <w:hideMark/>
          </w:tcPr>
          <w:p w14:paraId="400C2B1B" w14:textId="77777777" w:rsidR="00187EBF" w:rsidRPr="00187EBF" w:rsidRDefault="00187EBF" w:rsidP="00187EBF">
            <w:pPr>
              <w:widowControl/>
              <w:jc w:val="center"/>
              <w:rPr>
                <w:rFonts w:ascii="Calibri" w:eastAsia="Times New Roman" w:hAnsi="Calibri" w:cs="Calibri"/>
                <w:b/>
                <w:color w:val="000000"/>
                <w:lang w:eastAsia="nl-NL"/>
              </w:rPr>
            </w:pPr>
            <w:r w:rsidRPr="00187EBF">
              <w:rPr>
                <w:rFonts w:ascii="Calibri" w:eastAsia="Times New Roman" w:hAnsi="Calibri" w:cs="Calibri"/>
                <w:b/>
                <w:bCs/>
                <w:color w:val="000000"/>
                <w:lang w:eastAsia="nl-NL"/>
              </w:rPr>
              <w:t>Prevale</w:t>
            </w:r>
            <w:r w:rsidRPr="00187EBF">
              <w:rPr>
                <w:rFonts w:ascii="Calibri" w:eastAsia="Times New Roman" w:hAnsi="Calibri" w:cs="Calibri"/>
                <w:b/>
                <w:color w:val="000000"/>
                <w:lang w:eastAsia="nl-NL"/>
              </w:rPr>
              <w:t>ntienorm</w:t>
            </w:r>
          </w:p>
        </w:tc>
        <w:tc>
          <w:tcPr>
            <w:tcW w:w="1128" w:type="dxa"/>
            <w:shd w:val="clear" w:color="auto" w:fill="auto"/>
            <w:vAlign w:val="center"/>
            <w:hideMark/>
          </w:tcPr>
          <w:p w14:paraId="2DDE803A" w14:textId="0258EBDF" w:rsidR="00187EBF" w:rsidRPr="00187EBF" w:rsidRDefault="00632A61" w:rsidP="00187EBF">
            <w:pPr>
              <w:widowControl/>
              <w:jc w:val="center"/>
              <w:rPr>
                <w:rFonts w:ascii="Calibri" w:eastAsia="Times New Roman" w:hAnsi="Calibri" w:cs="Calibri"/>
                <w:b/>
                <w:color w:val="000000"/>
                <w:lang w:eastAsia="nl-NL"/>
              </w:rPr>
            </w:pPr>
            <w:r w:rsidRPr="00187EBF">
              <w:rPr>
                <w:rFonts w:ascii="Calibri" w:eastAsia="Times New Roman" w:hAnsi="Calibri" w:cs="Calibri"/>
                <w:b/>
                <w:color w:val="000000"/>
                <w:lang w:eastAsia="nl-NL"/>
              </w:rPr>
              <w:t>A</w:t>
            </w:r>
            <w:r w:rsidR="00187EBF" w:rsidRPr="00187EBF">
              <w:rPr>
                <w:rFonts w:ascii="Calibri" w:eastAsia="Times New Roman" w:hAnsi="Calibri" w:cs="Calibri"/>
                <w:b/>
                <w:color w:val="000000"/>
                <w:lang w:eastAsia="nl-NL"/>
              </w:rPr>
              <w:t>antallen</w:t>
            </w:r>
            <w:r>
              <w:rPr>
                <w:rFonts w:ascii="Calibri" w:eastAsia="Times New Roman" w:hAnsi="Calibri" w:cs="Calibri"/>
                <w:b/>
                <w:color w:val="000000"/>
                <w:lang w:eastAsia="nl-NL"/>
              </w:rPr>
              <w:t xml:space="preserve"> instroom</w:t>
            </w:r>
          </w:p>
        </w:tc>
      </w:tr>
      <w:tr w:rsidR="00187EBF" w:rsidRPr="00187EBF" w14:paraId="561628A7" w14:textId="77777777" w:rsidTr="00EA7255">
        <w:trPr>
          <w:trHeight w:val="285"/>
        </w:trPr>
        <w:tc>
          <w:tcPr>
            <w:tcW w:w="1385" w:type="dxa"/>
            <w:shd w:val="clear" w:color="auto" w:fill="auto"/>
            <w:vAlign w:val="center"/>
            <w:hideMark/>
          </w:tcPr>
          <w:p w14:paraId="6D18D9A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2022</w:t>
            </w:r>
          </w:p>
        </w:tc>
        <w:tc>
          <w:tcPr>
            <w:tcW w:w="1795" w:type="dxa"/>
            <w:shd w:val="clear" w:color="auto" w:fill="auto"/>
            <w:vAlign w:val="center"/>
            <w:hideMark/>
          </w:tcPr>
          <w:p w14:paraId="6D6306E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49,6</w:t>
            </w:r>
          </w:p>
        </w:tc>
        <w:tc>
          <w:tcPr>
            <w:tcW w:w="1126" w:type="dxa"/>
            <w:shd w:val="clear" w:color="auto" w:fill="auto"/>
            <w:vAlign w:val="center"/>
            <w:hideMark/>
          </w:tcPr>
          <w:p w14:paraId="0B0BC18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5D0C1F2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40,6</w:t>
            </w:r>
          </w:p>
        </w:tc>
        <w:tc>
          <w:tcPr>
            <w:tcW w:w="1128" w:type="dxa"/>
            <w:shd w:val="clear" w:color="auto" w:fill="auto"/>
            <w:vAlign w:val="center"/>
            <w:hideMark/>
          </w:tcPr>
          <w:p w14:paraId="3513DD1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27A66A40" w14:textId="77777777" w:rsidTr="00EA7255">
        <w:trPr>
          <w:trHeight w:val="285"/>
        </w:trPr>
        <w:tc>
          <w:tcPr>
            <w:tcW w:w="1385" w:type="dxa"/>
            <w:shd w:val="clear" w:color="auto" w:fill="auto"/>
            <w:vAlign w:val="center"/>
            <w:hideMark/>
          </w:tcPr>
          <w:p w14:paraId="2B22725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2023</w:t>
            </w:r>
          </w:p>
        </w:tc>
        <w:tc>
          <w:tcPr>
            <w:tcW w:w="1795" w:type="dxa"/>
            <w:shd w:val="clear" w:color="auto" w:fill="auto"/>
            <w:vAlign w:val="center"/>
            <w:hideMark/>
          </w:tcPr>
          <w:p w14:paraId="6388A3F4"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0C06C4A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7AB1E0B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1506242C"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149C5104" w14:textId="77777777" w:rsidTr="00EA7255">
        <w:trPr>
          <w:trHeight w:val="285"/>
        </w:trPr>
        <w:tc>
          <w:tcPr>
            <w:tcW w:w="1385" w:type="dxa"/>
            <w:shd w:val="clear" w:color="auto" w:fill="auto"/>
            <w:vAlign w:val="center"/>
            <w:hideMark/>
          </w:tcPr>
          <w:p w14:paraId="3646F0E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2024</w:t>
            </w:r>
          </w:p>
        </w:tc>
        <w:tc>
          <w:tcPr>
            <w:tcW w:w="1795" w:type="dxa"/>
            <w:shd w:val="clear" w:color="auto" w:fill="auto"/>
            <w:vAlign w:val="center"/>
            <w:hideMark/>
          </w:tcPr>
          <w:p w14:paraId="5A952EC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830661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78</w:t>
            </w:r>
          </w:p>
        </w:tc>
        <w:tc>
          <w:tcPr>
            <w:tcW w:w="1795" w:type="dxa"/>
            <w:shd w:val="clear" w:color="auto" w:fill="auto"/>
            <w:vAlign w:val="center"/>
            <w:hideMark/>
          </w:tcPr>
          <w:p w14:paraId="63C9DD2B"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52369FC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71</w:t>
            </w:r>
          </w:p>
        </w:tc>
      </w:tr>
      <w:tr w:rsidR="00187EBF" w:rsidRPr="00187EBF" w14:paraId="34097821" w14:textId="77777777" w:rsidTr="00EA7255">
        <w:trPr>
          <w:trHeight w:val="285"/>
        </w:trPr>
        <w:tc>
          <w:tcPr>
            <w:tcW w:w="1385" w:type="dxa"/>
            <w:shd w:val="clear" w:color="auto" w:fill="auto"/>
            <w:vAlign w:val="center"/>
            <w:hideMark/>
          </w:tcPr>
          <w:p w14:paraId="4BDCB10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2025</w:t>
            </w:r>
          </w:p>
        </w:tc>
        <w:tc>
          <w:tcPr>
            <w:tcW w:w="1795" w:type="dxa"/>
            <w:shd w:val="clear" w:color="auto" w:fill="auto"/>
            <w:vAlign w:val="center"/>
            <w:hideMark/>
          </w:tcPr>
          <w:p w14:paraId="6C7FA08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773E05C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69</w:t>
            </w:r>
          </w:p>
        </w:tc>
        <w:tc>
          <w:tcPr>
            <w:tcW w:w="1795" w:type="dxa"/>
            <w:shd w:val="clear" w:color="auto" w:fill="auto"/>
            <w:vAlign w:val="center"/>
            <w:hideMark/>
          </w:tcPr>
          <w:p w14:paraId="216F854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4E587EE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62</w:t>
            </w:r>
          </w:p>
        </w:tc>
      </w:tr>
      <w:tr w:rsidR="00187EBF" w:rsidRPr="00187EBF" w14:paraId="671CD267" w14:textId="77777777" w:rsidTr="00EA7255">
        <w:trPr>
          <w:trHeight w:val="285"/>
        </w:trPr>
        <w:tc>
          <w:tcPr>
            <w:tcW w:w="1385" w:type="dxa"/>
            <w:shd w:val="clear" w:color="auto" w:fill="auto"/>
            <w:vAlign w:val="center"/>
            <w:hideMark/>
          </w:tcPr>
          <w:p w14:paraId="6A52486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2026</w:t>
            </w:r>
          </w:p>
        </w:tc>
        <w:tc>
          <w:tcPr>
            <w:tcW w:w="1795" w:type="dxa"/>
            <w:shd w:val="clear" w:color="auto" w:fill="auto"/>
            <w:vAlign w:val="center"/>
            <w:hideMark/>
          </w:tcPr>
          <w:p w14:paraId="71B07D05"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1AB90E5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61</w:t>
            </w:r>
          </w:p>
        </w:tc>
        <w:tc>
          <w:tcPr>
            <w:tcW w:w="1795" w:type="dxa"/>
            <w:shd w:val="clear" w:color="auto" w:fill="auto"/>
            <w:vAlign w:val="center"/>
            <w:hideMark/>
          </w:tcPr>
          <w:p w14:paraId="4868249A"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5E51119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55</w:t>
            </w:r>
          </w:p>
        </w:tc>
      </w:tr>
      <w:tr w:rsidR="00187EBF" w:rsidRPr="00187EBF" w14:paraId="098DE0AC" w14:textId="77777777" w:rsidTr="00EA7255">
        <w:trPr>
          <w:trHeight w:val="285"/>
        </w:trPr>
        <w:tc>
          <w:tcPr>
            <w:tcW w:w="1385" w:type="dxa"/>
            <w:shd w:val="clear" w:color="auto" w:fill="auto"/>
            <w:vAlign w:val="center"/>
            <w:hideMark/>
          </w:tcPr>
          <w:p w14:paraId="57C09F9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2027</w:t>
            </w:r>
          </w:p>
        </w:tc>
        <w:tc>
          <w:tcPr>
            <w:tcW w:w="1795" w:type="dxa"/>
            <w:shd w:val="clear" w:color="auto" w:fill="auto"/>
            <w:vAlign w:val="center"/>
            <w:hideMark/>
          </w:tcPr>
          <w:p w14:paraId="13B8675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46025A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58</w:t>
            </w:r>
          </w:p>
        </w:tc>
        <w:tc>
          <w:tcPr>
            <w:tcW w:w="1795" w:type="dxa"/>
            <w:shd w:val="clear" w:color="auto" w:fill="auto"/>
            <w:vAlign w:val="center"/>
            <w:hideMark/>
          </w:tcPr>
          <w:p w14:paraId="17915D5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3EB6E57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52</w:t>
            </w:r>
          </w:p>
        </w:tc>
      </w:tr>
      <w:tr w:rsidR="00187EBF" w:rsidRPr="00187EBF" w14:paraId="7ABF6B2E" w14:textId="77777777" w:rsidTr="00EA7255">
        <w:trPr>
          <w:trHeight w:val="285"/>
        </w:trPr>
        <w:tc>
          <w:tcPr>
            <w:tcW w:w="1385" w:type="dxa"/>
            <w:shd w:val="clear" w:color="auto" w:fill="auto"/>
            <w:vAlign w:val="center"/>
            <w:hideMark/>
          </w:tcPr>
          <w:p w14:paraId="22F0E32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2028</w:t>
            </w:r>
          </w:p>
        </w:tc>
        <w:tc>
          <w:tcPr>
            <w:tcW w:w="1795" w:type="dxa"/>
            <w:shd w:val="clear" w:color="auto" w:fill="auto"/>
            <w:vAlign w:val="center"/>
            <w:hideMark/>
          </w:tcPr>
          <w:p w14:paraId="0E48142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7E392D92"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55</w:t>
            </w:r>
          </w:p>
        </w:tc>
        <w:tc>
          <w:tcPr>
            <w:tcW w:w="1795" w:type="dxa"/>
            <w:shd w:val="clear" w:color="auto" w:fill="auto"/>
            <w:vAlign w:val="center"/>
            <w:hideMark/>
          </w:tcPr>
          <w:p w14:paraId="7296365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07AFB500"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w:t>
            </w:r>
          </w:p>
        </w:tc>
      </w:tr>
      <w:tr w:rsidR="00187EBF" w:rsidRPr="00187EBF" w14:paraId="3E4ED766" w14:textId="77777777" w:rsidTr="00EA7255">
        <w:trPr>
          <w:trHeight w:val="285"/>
        </w:trPr>
        <w:tc>
          <w:tcPr>
            <w:tcW w:w="1385" w:type="dxa"/>
            <w:shd w:val="clear" w:color="auto" w:fill="auto"/>
            <w:vAlign w:val="center"/>
            <w:hideMark/>
          </w:tcPr>
          <w:p w14:paraId="1C7FCE08"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2029</w:t>
            </w:r>
          </w:p>
        </w:tc>
        <w:tc>
          <w:tcPr>
            <w:tcW w:w="1795" w:type="dxa"/>
            <w:shd w:val="clear" w:color="auto" w:fill="auto"/>
            <w:vAlign w:val="center"/>
            <w:hideMark/>
          </w:tcPr>
          <w:p w14:paraId="6E0FC85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6E86B894"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52</w:t>
            </w:r>
          </w:p>
        </w:tc>
        <w:tc>
          <w:tcPr>
            <w:tcW w:w="1795" w:type="dxa"/>
            <w:shd w:val="clear" w:color="auto" w:fill="auto"/>
            <w:vAlign w:val="center"/>
            <w:hideMark/>
          </w:tcPr>
          <w:p w14:paraId="4163FE7A"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342659C6"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47</w:t>
            </w:r>
          </w:p>
        </w:tc>
      </w:tr>
      <w:tr w:rsidR="00187EBF" w:rsidRPr="00187EBF" w14:paraId="54F9AE88" w14:textId="77777777" w:rsidTr="00EA7255">
        <w:trPr>
          <w:trHeight w:val="285"/>
        </w:trPr>
        <w:tc>
          <w:tcPr>
            <w:tcW w:w="1385" w:type="dxa"/>
            <w:shd w:val="clear" w:color="auto" w:fill="auto"/>
            <w:vAlign w:val="center"/>
            <w:hideMark/>
          </w:tcPr>
          <w:p w14:paraId="71AA2F0E"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2030</w:t>
            </w:r>
          </w:p>
        </w:tc>
        <w:tc>
          <w:tcPr>
            <w:tcW w:w="1795" w:type="dxa"/>
            <w:shd w:val="clear" w:color="auto" w:fill="auto"/>
            <w:vAlign w:val="center"/>
            <w:hideMark/>
          </w:tcPr>
          <w:p w14:paraId="28DC2579"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6" w:type="dxa"/>
            <w:shd w:val="clear" w:color="auto" w:fill="auto"/>
            <w:vAlign w:val="center"/>
            <w:hideMark/>
          </w:tcPr>
          <w:p w14:paraId="20965053"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49</w:t>
            </w:r>
          </w:p>
        </w:tc>
        <w:tc>
          <w:tcPr>
            <w:tcW w:w="1795" w:type="dxa"/>
            <w:shd w:val="clear" w:color="auto" w:fill="auto"/>
            <w:vAlign w:val="center"/>
            <w:hideMark/>
          </w:tcPr>
          <w:p w14:paraId="419450ED"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n.t.b.</w:t>
            </w:r>
          </w:p>
        </w:tc>
        <w:tc>
          <w:tcPr>
            <w:tcW w:w="1128" w:type="dxa"/>
            <w:shd w:val="clear" w:color="auto" w:fill="auto"/>
            <w:vAlign w:val="center"/>
            <w:hideMark/>
          </w:tcPr>
          <w:p w14:paraId="71F16697" w14:textId="77777777" w:rsidR="00187EBF" w:rsidRPr="00187EBF" w:rsidRDefault="00187EBF" w:rsidP="00187EBF">
            <w:pPr>
              <w:widowControl/>
              <w:jc w:val="center"/>
              <w:rPr>
                <w:rFonts w:ascii="Calibri" w:eastAsia="Times New Roman" w:hAnsi="Calibri" w:cs="Calibri"/>
                <w:color w:val="000000"/>
                <w:lang w:eastAsia="nl-NL"/>
              </w:rPr>
            </w:pPr>
            <w:r w:rsidRPr="00187EBF">
              <w:rPr>
                <w:rFonts w:ascii="Calibri" w:eastAsia="Times New Roman" w:hAnsi="Calibri" w:cs="Calibri"/>
                <w:color w:val="000000"/>
                <w:lang w:eastAsia="nl-NL"/>
              </w:rPr>
              <w:t>45</w:t>
            </w:r>
          </w:p>
        </w:tc>
      </w:tr>
    </w:tbl>
    <w:p w14:paraId="09A98508" w14:textId="77777777" w:rsidR="00187EBF" w:rsidRPr="00187EBF" w:rsidRDefault="00187EBF" w:rsidP="00187EBF">
      <w:pPr>
        <w:tabs>
          <w:tab w:val="left" w:pos="1855"/>
        </w:tabs>
        <w:ind w:left="1855" w:hanging="701"/>
        <w:rPr>
          <w:rFonts w:ascii="Calibri" w:eastAsia="Calibri" w:hAnsi="Calibri" w:cs="Times New Roman"/>
          <w:sz w:val="24"/>
          <w:szCs w:val="24"/>
        </w:rPr>
      </w:pPr>
      <w:r w:rsidRPr="00187EBF">
        <w:rPr>
          <w:rFonts w:ascii="Calibri" w:eastAsia="Calibri" w:hAnsi="Calibri" w:cs="Times New Roman"/>
          <w:sz w:val="24"/>
          <w:szCs w:val="24"/>
        </w:rPr>
        <w:tab/>
      </w:r>
    </w:p>
    <w:p w14:paraId="47612D6B" w14:textId="77777777" w:rsidR="00187EBF" w:rsidRPr="00187EBF" w:rsidRDefault="00187EBF" w:rsidP="00187EBF">
      <w:pPr>
        <w:tabs>
          <w:tab w:val="left" w:pos="1855"/>
        </w:tabs>
        <w:ind w:left="1855" w:hanging="701"/>
        <w:rPr>
          <w:rFonts w:ascii="Calibri" w:eastAsia="Calibri" w:hAnsi="Calibri" w:cs="Times New Roman"/>
        </w:rPr>
      </w:pPr>
      <w:r w:rsidRPr="00187EBF">
        <w:rPr>
          <w:rFonts w:ascii="Calibri" w:eastAsia="Calibri" w:hAnsi="Calibri" w:cs="Times New Roman"/>
          <w:sz w:val="24"/>
          <w:szCs w:val="24"/>
        </w:rPr>
        <w:tab/>
      </w:r>
      <w:r w:rsidRPr="00187EBF">
        <w:rPr>
          <w:rFonts w:ascii="Calibri" w:eastAsia="Calibri" w:hAnsi="Calibri" w:cs="Times New Roman"/>
        </w:rPr>
        <w:t>De Prevalentienorm wordt bepaald door Opdrachtgever, door toepassing van de wetenschappelijk vastgestelde percentages voor Diagnostiek (5%) en Behandeling (4,1%). Door vermenigvuldiging van deze percentages met het aantal leerlingen uit groep 3 t/m 6, wordt de Prevalentienorm vastgesteld. Elk jaar wordt in het 1</w:t>
      </w:r>
      <w:r w:rsidRPr="00187EBF">
        <w:rPr>
          <w:rFonts w:ascii="Calibri" w:eastAsia="Calibri" w:hAnsi="Calibri" w:cs="Times New Roman"/>
          <w:vertAlign w:val="superscript"/>
        </w:rPr>
        <w:t>e</w:t>
      </w:r>
      <w:r w:rsidRPr="00187EBF">
        <w:rPr>
          <w:rFonts w:ascii="Calibri" w:eastAsia="Calibri" w:hAnsi="Calibri" w:cs="Times New Roman"/>
        </w:rPr>
        <w:t xml:space="preserve"> kwartaal de Prevalentienorm van het betreffende jaar berekend, uitgaande van de aantallen leerlingen op 1 oktober van het voorgaande jaar.</w:t>
      </w:r>
    </w:p>
    <w:p w14:paraId="76182D79" w14:textId="55147EF6"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Het taakgerichte budget per jaar wordt bepaald door het vermenigvuldigen van de aantallen </w:t>
      </w:r>
      <w:r w:rsidR="00632A61">
        <w:rPr>
          <w:rFonts w:ascii="Calibri" w:eastAsia="Calibri" w:hAnsi="Calibri" w:cs="Times New Roman"/>
          <w:lang w:bidi="nl-NL"/>
        </w:rPr>
        <w:t xml:space="preserve">instroom </w:t>
      </w:r>
      <w:r w:rsidRPr="00187EBF">
        <w:rPr>
          <w:rFonts w:ascii="Calibri" w:eastAsia="Calibri" w:hAnsi="Calibri" w:cs="Times New Roman"/>
          <w:lang w:bidi="nl-NL"/>
        </w:rPr>
        <w:t xml:space="preserve">(zie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met de reële prijzen </w:t>
      </w:r>
      <w:r w:rsidR="00632A61">
        <w:rPr>
          <w:rFonts w:ascii="Calibri" w:eastAsia="Calibri" w:hAnsi="Calibri" w:cs="Times New Roman"/>
          <w:lang w:bidi="nl-NL"/>
        </w:rPr>
        <w:t xml:space="preserve">per product </w:t>
      </w:r>
      <w:r w:rsidRPr="00187EBF">
        <w:rPr>
          <w:rFonts w:ascii="Calibri" w:eastAsia="Calibri" w:hAnsi="Calibri" w:cs="Times New Roman"/>
          <w:lang w:bidi="nl-NL"/>
        </w:rPr>
        <w:t xml:space="preserve">(zie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_Ref98063207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sidRPr="00187EBF">
        <w:rPr>
          <w:rFonts w:ascii="Calibri" w:eastAsia="Calibri" w:hAnsi="Calibri" w:cs="Times New Roman"/>
          <w:lang w:bidi="nl-NL"/>
        </w:rPr>
        <w:t>ARTIKEL 34</w:t>
      </w:r>
      <w:r w:rsidR="00AA16C1" w:rsidRPr="00187EBF">
        <w:rPr>
          <w:rFonts w:ascii="Calibri" w:eastAsia="Calibri" w:hAnsi="Calibri" w:cs="Times New Roman"/>
          <w:lang w:bidi="nl-NL"/>
        </w:rPr>
        <w:tab/>
        <w:t>REËLE PRIJZEN EN</w:t>
      </w:r>
      <w:r w:rsidR="00AA16C1" w:rsidRPr="00187EBF">
        <w:rPr>
          <w:rFonts w:ascii="Calibri" w:eastAsia="Calibri" w:hAnsi="Calibri" w:cs="Times New Roman"/>
        </w:rPr>
        <w:t xml:space="preserve"> INDEXERING</w:t>
      </w:r>
      <w:r w:rsidRPr="00187EBF">
        <w:rPr>
          <w:rFonts w:ascii="Calibri" w:eastAsia="Calibri" w:hAnsi="Calibri" w:cs="Times New Roman"/>
          <w:lang w:bidi="nl-NL"/>
        </w:rPr>
        <w:fldChar w:fldCharType="end"/>
      </w:r>
      <w:r w:rsidRPr="00187EBF">
        <w:rPr>
          <w:rFonts w:ascii="Calibri" w:eastAsia="Calibri" w:hAnsi="Calibri" w:cs="Times New Roman"/>
          <w:lang w:bidi="nl-NL"/>
        </w:rPr>
        <w:t>) voor het betreffende jaar</w:t>
      </w:r>
      <w:r w:rsidR="00632A61">
        <w:rPr>
          <w:rFonts w:ascii="Calibri" w:eastAsia="Calibri" w:hAnsi="Calibri" w:cs="Times New Roman"/>
          <w:lang w:bidi="nl-NL"/>
        </w:rPr>
        <w:t>.</w:t>
      </w:r>
      <w:r w:rsidRPr="00187EBF">
        <w:rPr>
          <w:rFonts w:ascii="Calibri" w:eastAsia="Calibri" w:hAnsi="Calibri" w:cs="Times New Roman"/>
          <w:lang w:bidi="nl-NL"/>
        </w:rPr>
        <w:t xml:space="preserve"> </w:t>
      </w:r>
    </w:p>
    <w:p w14:paraId="18955F5D"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In het taakgerichte budget is de financiering opgenomen voor een volledig product. Dit betekent dat Opdrachtnemer de volledige financiering ontvangt voor het volledige product dat in het betreffende jaar start, ook als het product over een of meerdere jaargren(s)zen heen loopt. </w:t>
      </w:r>
    </w:p>
    <w:p w14:paraId="3578358C" w14:textId="77777777" w:rsidR="00187EBF" w:rsidRPr="00187EBF" w:rsidRDefault="00187EBF" w:rsidP="00187EBF">
      <w:pPr>
        <w:tabs>
          <w:tab w:val="left" w:pos="1855"/>
        </w:tabs>
        <w:ind w:left="1855"/>
        <w:rPr>
          <w:rFonts w:ascii="Calibri" w:eastAsia="Calibri" w:hAnsi="Calibri" w:cs="Times New Roman"/>
          <w:lang w:bidi="nl-NL"/>
        </w:rPr>
      </w:pPr>
      <w:r w:rsidRPr="00187EBF">
        <w:rPr>
          <w:rFonts w:ascii="Calibri" w:eastAsia="Calibri" w:hAnsi="Calibri" w:cs="Times New Roman"/>
          <w:lang w:bidi="nl-NL"/>
        </w:rPr>
        <w:t>Ter illustratie: Opdrachtnemer start in september 2023 met een product Behandeling. De financiering voor dit volledige product is opgenomen in het taakgerichte budget voor 2023. De Zorg voor het betreffende product Behandeling zal ook nog in 2024 uitgevoerd worden. Het is aan Opdrachtnemer om deze middelen uit te spreiden over de looptijd voor het betreffende product Behandeling.</w:t>
      </w:r>
    </w:p>
    <w:p w14:paraId="5FAB0FA1" w14:textId="4F8A737C"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Om financieel risico voor beide Partijen te beperken is een bandbreedte van toepassing bij onder- en overschrijding tot en met 10% van de vastgestelde aantallen instroom Diagnostiek en Behandeling (zie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_Ref107671197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9.7</w:t>
      </w:r>
      <w:r w:rsidRPr="00187EBF">
        <w:rPr>
          <w:rFonts w:ascii="Calibri" w:eastAsia="Calibri" w:hAnsi="Calibri" w:cs="Times New Roman"/>
          <w:lang w:bidi="nl-NL"/>
        </w:rPr>
        <w:fldChar w:fldCharType="end"/>
      </w:r>
      <w:r w:rsidRPr="00187EBF">
        <w:rPr>
          <w:rFonts w:ascii="Calibri" w:eastAsia="Calibri" w:hAnsi="Calibri" w:cs="Times New Roman"/>
          <w:lang w:bidi="nl-NL"/>
        </w:rPr>
        <w:t>). Binnen deze bandbreedte zal Opdrachtgever 100% van het taakgerichte jaarlijkse budget uitkeren aan Opdrachtnemer. Buiten de genoemde bandbreedte vindt verrekening plaats. Zie hiertoe onderstaande voorbeelden:</w:t>
      </w:r>
    </w:p>
    <w:p w14:paraId="4083702D" w14:textId="77777777" w:rsidR="00187EBF" w:rsidRPr="00187EBF" w:rsidRDefault="00187EBF" w:rsidP="00187EBF">
      <w:pPr>
        <w:tabs>
          <w:tab w:val="left" w:pos="1855"/>
        </w:tabs>
        <w:rPr>
          <w:rFonts w:ascii="Calibri" w:eastAsia="Calibri" w:hAnsi="Calibri" w:cs="Times New Roman"/>
        </w:rPr>
      </w:pPr>
    </w:p>
    <w:tbl>
      <w:tblPr>
        <w:tblStyle w:val="Tabelraster2"/>
        <w:tblW w:w="7229" w:type="dxa"/>
        <w:tblInd w:w="1838" w:type="dxa"/>
        <w:tblLook w:val="04A0" w:firstRow="1" w:lastRow="0" w:firstColumn="1" w:lastColumn="0" w:noHBand="0" w:noVBand="1"/>
      </w:tblPr>
      <w:tblGrid>
        <w:gridCol w:w="843"/>
        <w:gridCol w:w="999"/>
        <w:gridCol w:w="869"/>
        <w:gridCol w:w="1400"/>
        <w:gridCol w:w="3118"/>
      </w:tblGrid>
      <w:tr w:rsidR="00187EBF" w:rsidRPr="00187EBF" w14:paraId="75C8BC72" w14:textId="77777777" w:rsidTr="00EA7255">
        <w:tc>
          <w:tcPr>
            <w:tcW w:w="843" w:type="dxa"/>
          </w:tcPr>
          <w:p w14:paraId="0D733C47"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Situatie</w:t>
            </w:r>
          </w:p>
        </w:tc>
        <w:tc>
          <w:tcPr>
            <w:tcW w:w="999" w:type="dxa"/>
          </w:tcPr>
          <w:p w14:paraId="18DC1FAD"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Aantal Diagnostiek</w:t>
            </w:r>
          </w:p>
        </w:tc>
        <w:tc>
          <w:tcPr>
            <w:tcW w:w="869" w:type="dxa"/>
          </w:tcPr>
          <w:p w14:paraId="4FB7E5F2"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Realisatie</w:t>
            </w:r>
          </w:p>
        </w:tc>
        <w:tc>
          <w:tcPr>
            <w:tcW w:w="1400" w:type="dxa"/>
          </w:tcPr>
          <w:p w14:paraId="5CFD544C"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 xml:space="preserve">Binnen brandbreedte </w:t>
            </w:r>
          </w:p>
          <w:p w14:paraId="7D97CA36"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Tot en met -10% en tot en met + 10%?</w:t>
            </w:r>
          </w:p>
        </w:tc>
        <w:tc>
          <w:tcPr>
            <w:tcW w:w="3118" w:type="dxa"/>
          </w:tcPr>
          <w:p w14:paraId="43357B51" w14:textId="77777777" w:rsidR="00187EBF" w:rsidRPr="00187EBF" w:rsidRDefault="00187EBF" w:rsidP="00187EBF">
            <w:pPr>
              <w:tabs>
                <w:tab w:val="left" w:pos="1855"/>
              </w:tabs>
              <w:rPr>
                <w:rFonts w:ascii="Calibri" w:eastAsia="Calibri" w:hAnsi="Calibri" w:cs="Times New Roman"/>
                <w:b/>
                <w:bCs/>
                <w:sz w:val="16"/>
                <w:szCs w:val="16"/>
              </w:rPr>
            </w:pPr>
            <w:r w:rsidRPr="00187EBF">
              <w:rPr>
                <w:rFonts w:ascii="Calibri" w:eastAsia="Calibri" w:hAnsi="Calibri" w:cs="Times New Roman"/>
                <w:b/>
                <w:bCs/>
                <w:sz w:val="16"/>
                <w:szCs w:val="16"/>
              </w:rPr>
              <w:t>Consequentie</w:t>
            </w:r>
          </w:p>
        </w:tc>
      </w:tr>
      <w:tr w:rsidR="00187EBF" w:rsidRPr="00187EBF" w14:paraId="4E7AEAFD" w14:textId="77777777" w:rsidTr="00EA7255">
        <w:tc>
          <w:tcPr>
            <w:tcW w:w="843" w:type="dxa"/>
          </w:tcPr>
          <w:p w14:paraId="30F26271"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A</w:t>
            </w:r>
          </w:p>
        </w:tc>
        <w:tc>
          <w:tcPr>
            <w:tcW w:w="999" w:type="dxa"/>
          </w:tcPr>
          <w:p w14:paraId="5DB75AC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5E23247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86</w:t>
            </w:r>
          </w:p>
        </w:tc>
        <w:tc>
          <w:tcPr>
            <w:tcW w:w="1400" w:type="dxa"/>
          </w:tcPr>
          <w:p w14:paraId="053AD9B4"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ja</w:t>
            </w:r>
          </w:p>
        </w:tc>
        <w:tc>
          <w:tcPr>
            <w:tcW w:w="3118" w:type="dxa"/>
          </w:tcPr>
          <w:p w14:paraId="3DBE7428"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Opdrachtnemer krijgt 100% van het budget</w:t>
            </w:r>
          </w:p>
        </w:tc>
      </w:tr>
      <w:tr w:rsidR="00187EBF" w:rsidRPr="00187EBF" w14:paraId="09729990" w14:textId="77777777" w:rsidTr="00EA7255">
        <w:tc>
          <w:tcPr>
            <w:tcW w:w="843" w:type="dxa"/>
          </w:tcPr>
          <w:p w14:paraId="5C95B830"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B</w:t>
            </w:r>
          </w:p>
        </w:tc>
        <w:tc>
          <w:tcPr>
            <w:tcW w:w="999" w:type="dxa"/>
          </w:tcPr>
          <w:p w14:paraId="76C7DFD4"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6CE2B269"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70</w:t>
            </w:r>
          </w:p>
        </w:tc>
        <w:tc>
          <w:tcPr>
            <w:tcW w:w="1400" w:type="dxa"/>
          </w:tcPr>
          <w:p w14:paraId="4FE363A6"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ja</w:t>
            </w:r>
          </w:p>
        </w:tc>
        <w:tc>
          <w:tcPr>
            <w:tcW w:w="3118" w:type="dxa"/>
          </w:tcPr>
          <w:p w14:paraId="6172BAB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Opdrachtnemer krijgt 100% van het budget</w:t>
            </w:r>
          </w:p>
        </w:tc>
      </w:tr>
      <w:tr w:rsidR="00187EBF" w:rsidRPr="00187EBF" w14:paraId="44599699" w14:textId="77777777" w:rsidTr="00EA7255">
        <w:tc>
          <w:tcPr>
            <w:tcW w:w="843" w:type="dxa"/>
          </w:tcPr>
          <w:p w14:paraId="0C79E5EF"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C</w:t>
            </w:r>
          </w:p>
        </w:tc>
        <w:tc>
          <w:tcPr>
            <w:tcW w:w="999" w:type="dxa"/>
          </w:tcPr>
          <w:p w14:paraId="3B76B34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53C88023"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88</w:t>
            </w:r>
          </w:p>
        </w:tc>
        <w:tc>
          <w:tcPr>
            <w:tcW w:w="1400" w:type="dxa"/>
          </w:tcPr>
          <w:p w14:paraId="4DE89448"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nee</w:t>
            </w:r>
          </w:p>
        </w:tc>
        <w:tc>
          <w:tcPr>
            <w:tcW w:w="3118" w:type="dxa"/>
          </w:tcPr>
          <w:p w14:paraId="6E8D78A0" w14:textId="6D9E7F3A"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 xml:space="preserve">Opdrachtnemer krijgt 100% van het budget plus het aantal Jeugdigen buiten de bandbreedte in dit voorbeeld 2 (=88-86) vermenigvuldigd met </w:t>
            </w:r>
            <w:r w:rsidR="00FB29D1">
              <w:rPr>
                <w:rFonts w:ascii="Calibri" w:eastAsia="Calibri" w:hAnsi="Calibri" w:cs="Times New Roman"/>
                <w:sz w:val="16"/>
                <w:szCs w:val="16"/>
              </w:rPr>
              <w:t>de</w:t>
            </w:r>
            <w:r w:rsidRPr="00187EBF">
              <w:rPr>
                <w:rFonts w:ascii="Calibri" w:eastAsia="Calibri" w:hAnsi="Calibri" w:cs="Times New Roman"/>
                <w:sz w:val="16"/>
                <w:szCs w:val="16"/>
              </w:rPr>
              <w:t xml:space="preserve"> </w:t>
            </w:r>
            <w:r w:rsidR="00FB29D1">
              <w:rPr>
                <w:rFonts w:ascii="Calibri" w:eastAsia="Calibri" w:hAnsi="Calibri" w:cs="Times New Roman"/>
                <w:sz w:val="16"/>
                <w:szCs w:val="16"/>
              </w:rPr>
              <w:t>reële prijs</w:t>
            </w:r>
            <w:r w:rsidRPr="00187EBF">
              <w:rPr>
                <w:rFonts w:ascii="Calibri" w:eastAsia="Calibri" w:hAnsi="Calibri" w:cs="Times New Roman"/>
                <w:sz w:val="16"/>
                <w:szCs w:val="16"/>
              </w:rPr>
              <w:t xml:space="preserve">. Afwijking van de bandbreedte wordt verrekend via de P*Q systematiek. </w:t>
            </w:r>
          </w:p>
        </w:tc>
      </w:tr>
      <w:tr w:rsidR="00187EBF" w:rsidRPr="00187EBF" w14:paraId="6B02A503" w14:textId="77777777" w:rsidTr="00EA7255">
        <w:trPr>
          <w:trHeight w:val="1048"/>
        </w:trPr>
        <w:tc>
          <w:tcPr>
            <w:tcW w:w="843" w:type="dxa"/>
          </w:tcPr>
          <w:p w14:paraId="3BF34AD1"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lastRenderedPageBreak/>
              <w:t>D</w:t>
            </w:r>
          </w:p>
        </w:tc>
        <w:tc>
          <w:tcPr>
            <w:tcW w:w="999" w:type="dxa"/>
          </w:tcPr>
          <w:p w14:paraId="7F8A0897"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78</w:t>
            </w:r>
          </w:p>
        </w:tc>
        <w:tc>
          <w:tcPr>
            <w:tcW w:w="869" w:type="dxa"/>
          </w:tcPr>
          <w:p w14:paraId="6D7892CC"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62</w:t>
            </w:r>
          </w:p>
        </w:tc>
        <w:tc>
          <w:tcPr>
            <w:tcW w:w="1400" w:type="dxa"/>
          </w:tcPr>
          <w:p w14:paraId="45A48562" w14:textId="77777777"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nee</w:t>
            </w:r>
          </w:p>
        </w:tc>
        <w:tc>
          <w:tcPr>
            <w:tcW w:w="3118" w:type="dxa"/>
          </w:tcPr>
          <w:p w14:paraId="539DE262" w14:textId="4BFBA096" w:rsidR="00187EBF" w:rsidRPr="00187EBF" w:rsidRDefault="00187EBF" w:rsidP="00187EBF">
            <w:pPr>
              <w:tabs>
                <w:tab w:val="left" w:pos="1855"/>
              </w:tabs>
              <w:rPr>
                <w:rFonts w:ascii="Calibri" w:eastAsia="Calibri" w:hAnsi="Calibri" w:cs="Times New Roman"/>
                <w:sz w:val="16"/>
                <w:szCs w:val="16"/>
              </w:rPr>
            </w:pPr>
            <w:r w:rsidRPr="00187EBF">
              <w:rPr>
                <w:rFonts w:ascii="Calibri" w:eastAsia="Calibri" w:hAnsi="Calibri" w:cs="Times New Roman"/>
                <w:sz w:val="16"/>
                <w:szCs w:val="16"/>
              </w:rPr>
              <w:t xml:space="preserve">Opdrachtnemer krijgt 100% van het budget minus het aantal Jeugdigen buiten de bandbreedte in dit voorbeeld 8 (=70-62) vermenigvuldigd met </w:t>
            </w:r>
            <w:r w:rsidR="00FB29D1">
              <w:rPr>
                <w:rFonts w:ascii="Calibri" w:eastAsia="Calibri" w:hAnsi="Calibri" w:cs="Times New Roman"/>
                <w:sz w:val="16"/>
                <w:szCs w:val="16"/>
              </w:rPr>
              <w:t>de</w:t>
            </w:r>
            <w:r w:rsidR="00FB29D1" w:rsidRPr="00187EBF">
              <w:rPr>
                <w:rFonts w:ascii="Calibri" w:eastAsia="Calibri" w:hAnsi="Calibri" w:cs="Times New Roman"/>
                <w:sz w:val="16"/>
                <w:szCs w:val="16"/>
              </w:rPr>
              <w:t xml:space="preserve"> </w:t>
            </w:r>
            <w:r w:rsidR="00FB29D1">
              <w:rPr>
                <w:rFonts w:ascii="Calibri" w:eastAsia="Calibri" w:hAnsi="Calibri" w:cs="Times New Roman"/>
                <w:sz w:val="16"/>
                <w:szCs w:val="16"/>
              </w:rPr>
              <w:t>reële prijs</w:t>
            </w:r>
            <w:r w:rsidRPr="00187EBF">
              <w:rPr>
                <w:rFonts w:ascii="Calibri" w:eastAsia="Calibri" w:hAnsi="Calibri" w:cs="Times New Roman"/>
                <w:sz w:val="16"/>
                <w:szCs w:val="16"/>
              </w:rPr>
              <w:t>. Afwijking van de bandbreedte wordt verrekend via de P*Q systematiek.</w:t>
            </w:r>
          </w:p>
        </w:tc>
      </w:tr>
    </w:tbl>
    <w:p w14:paraId="5F815501" w14:textId="77777777" w:rsidR="00187EBF" w:rsidRPr="00187EBF" w:rsidRDefault="00187EBF" w:rsidP="00187EBF">
      <w:pPr>
        <w:tabs>
          <w:tab w:val="left" w:pos="1855"/>
        </w:tabs>
        <w:rPr>
          <w:rFonts w:ascii="Calibri" w:eastAsia="Calibri" w:hAnsi="Calibri" w:cs="Times New Roman"/>
        </w:rPr>
      </w:pPr>
    </w:p>
    <w:p w14:paraId="7FA6FD5F"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Na afloop van een jaar vindt de eindafrekening van het jaar plaats in het 1e kwartaal van het daarop volgende jaar.    </w:t>
      </w:r>
    </w:p>
    <w:p w14:paraId="445328F0"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49" w:name="_Ref107671390"/>
      <w:r w:rsidRPr="00187EBF">
        <w:rPr>
          <w:rFonts w:ascii="Calibri" w:eastAsia="Calibri" w:hAnsi="Calibri" w:cs="Times New Roman"/>
          <w:lang w:bidi="nl-NL"/>
        </w:rPr>
        <w:t>Op het moment dat er aanwijzingen zijn dat het vastgestelde taakgerichte budget overschreden gaat worden treedt Opdrachtnemer met Opdrachtgever in overleg hoe deze overschrijding beperkt kan worden en stelt hiervoor een plan op voor het betreffende jaar.</w:t>
      </w:r>
      <w:bookmarkEnd w:id="49"/>
    </w:p>
    <w:p w14:paraId="455649BE" w14:textId="15BA4BF6"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Indien op grond van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_Ref107671390 \r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9.12</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een plan is opgesteld wordt er tevens een plan opgesteld voor het daaropvolgende jaar om een herhaling van wederom een dreigende overschrijding van het vastgestelde taakgerichte budget te voorkomen. </w:t>
      </w:r>
    </w:p>
    <w:p w14:paraId="1A57CD9A"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50" w:name="_Ref108105172"/>
      <w:r w:rsidRPr="00187EBF">
        <w:rPr>
          <w:rFonts w:ascii="Calibri" w:eastAsia="Calibri" w:hAnsi="Calibri" w:cs="Times New Roman"/>
          <w:lang w:bidi="nl-NL"/>
        </w:rPr>
        <w:t>De door Partijen op grond van dit artikel gemaakte afspraken en plannen worden op schrift gesteld en maken integraal onderdeel uit van deze Overeenkomst.</w:t>
      </w:r>
      <w:bookmarkEnd w:id="50"/>
    </w:p>
    <w:p w14:paraId="35773CAD" w14:textId="77777777" w:rsidR="00187EBF" w:rsidRPr="00187EBF" w:rsidRDefault="00187EBF" w:rsidP="00187EBF">
      <w:pPr>
        <w:numPr>
          <w:ilvl w:val="1"/>
          <w:numId w:val="5"/>
        </w:numPr>
        <w:tabs>
          <w:tab w:val="left" w:pos="1855"/>
        </w:tabs>
        <w:ind w:left="1855"/>
        <w:rPr>
          <w:rFonts w:ascii="Calibri" w:eastAsia="Calibri" w:hAnsi="Calibri" w:cs="Times New Roman"/>
          <w:lang w:bidi="nl-NL"/>
        </w:rPr>
      </w:pPr>
      <w:bookmarkStart w:id="51" w:name="_Ref108530672"/>
      <w:r w:rsidRPr="00187EBF">
        <w:rPr>
          <w:rFonts w:ascii="Calibri" w:eastAsia="Calibri" w:hAnsi="Calibri" w:cs="Times New Roman"/>
          <w:lang w:bidi="nl-NL"/>
        </w:rPr>
        <w:t>Opdrachtgever stelt het eerste jaar een innovatiebudget beschikbaar aan Opdrachtnemer ter hoogte van 10% van het taakgerichte budget van het desbetreffende jaar, in casu 2023. Voor de daaropvolgende jaren bepaalt Opdrachtgever per jaar of een innovatiebudget van maximaal 10% beschikbaar wordt gesteld, bovenop het budget van het desbetreffende jaar.</w:t>
      </w:r>
      <w:bookmarkEnd w:id="51"/>
    </w:p>
    <w:p w14:paraId="3A5F8760" w14:textId="66D33063" w:rsidR="00187EBF" w:rsidRPr="00187EBF" w:rsidRDefault="00187EBF" w:rsidP="00187EBF">
      <w:pPr>
        <w:numPr>
          <w:ilvl w:val="1"/>
          <w:numId w:val="5"/>
        </w:numPr>
        <w:tabs>
          <w:tab w:val="left" w:pos="1855"/>
        </w:tabs>
        <w:ind w:left="1855"/>
        <w:rPr>
          <w:rFonts w:ascii="Calibri" w:eastAsia="Calibri" w:hAnsi="Calibri" w:cs="Times New Roman"/>
          <w:lang w:bidi="nl-NL"/>
        </w:rPr>
      </w:pPr>
      <w:r w:rsidRPr="00187EBF">
        <w:rPr>
          <w:rFonts w:ascii="Calibri" w:eastAsia="Calibri" w:hAnsi="Calibri" w:cs="Times New Roman"/>
          <w:lang w:bidi="nl-NL"/>
        </w:rPr>
        <w:t xml:space="preserve">Opdrachtnemer factureert per kwartaal achteraf een vierde deel van zijn deel van het taakgerichte budget (zie artikel </w:t>
      </w:r>
      <w:r w:rsidR="00632A61">
        <w:rPr>
          <w:rFonts w:ascii="Calibri" w:eastAsia="Calibri" w:hAnsi="Calibri" w:cs="Times New Roman"/>
          <w:lang w:bidi="nl-NL"/>
        </w:rPr>
        <w:fldChar w:fldCharType="begin"/>
      </w:r>
      <w:r w:rsidR="00632A61">
        <w:rPr>
          <w:rFonts w:ascii="Calibri" w:eastAsia="Calibri" w:hAnsi="Calibri" w:cs="Times New Roman"/>
          <w:lang w:bidi="nl-NL"/>
        </w:rPr>
        <w:instrText xml:space="preserve"> REF _Ref108636186 \r \h </w:instrText>
      </w:r>
      <w:r w:rsidR="00632A61">
        <w:rPr>
          <w:rFonts w:ascii="Calibri" w:eastAsia="Calibri" w:hAnsi="Calibri" w:cs="Times New Roman"/>
          <w:lang w:bidi="nl-NL"/>
        </w:rPr>
      </w:r>
      <w:r w:rsidR="00632A61">
        <w:rPr>
          <w:rFonts w:ascii="Calibri" w:eastAsia="Calibri" w:hAnsi="Calibri" w:cs="Times New Roman"/>
          <w:lang w:bidi="nl-NL"/>
        </w:rPr>
        <w:fldChar w:fldCharType="separate"/>
      </w:r>
      <w:r w:rsidR="00AA16C1">
        <w:rPr>
          <w:rFonts w:ascii="Calibri" w:eastAsia="Calibri" w:hAnsi="Calibri" w:cs="Times New Roman"/>
          <w:lang w:bidi="nl-NL"/>
        </w:rPr>
        <w:t>9.3</w:t>
      </w:r>
      <w:r w:rsidR="00632A61">
        <w:rPr>
          <w:rFonts w:ascii="Calibri" w:eastAsia="Calibri" w:hAnsi="Calibri" w:cs="Times New Roman"/>
          <w:lang w:bidi="nl-NL"/>
        </w:rPr>
        <w:fldChar w:fldCharType="end"/>
      </w:r>
      <w:r w:rsidRPr="00187EBF">
        <w:rPr>
          <w:rFonts w:ascii="Calibri" w:eastAsia="Calibri" w:hAnsi="Calibri" w:cs="Times New Roman"/>
          <w:lang w:bidi="nl-NL"/>
        </w:rPr>
        <w:t xml:space="preserve">). Dit betekent dat in Q2 wordt gefactureerd over Q1, in Q3 wordt gefactureerd over Q2, in Q4 wordt gefactureerd over Q3 en in Q1 van het nieuwe jaar wordt gefactureerd over Q4. </w:t>
      </w:r>
    </w:p>
    <w:p w14:paraId="7DD92F22" w14:textId="77777777" w:rsidR="00187EBF" w:rsidRPr="00187EBF" w:rsidRDefault="00187EBF" w:rsidP="00187EBF">
      <w:pPr>
        <w:tabs>
          <w:tab w:val="left" w:pos="1855"/>
        </w:tabs>
        <w:ind w:left="1855" w:hanging="701"/>
        <w:rPr>
          <w:rFonts w:ascii="Calibri" w:eastAsia="Calibri" w:hAnsi="Calibri" w:cs="Times New Roman"/>
          <w:lang w:bidi="nl-NL"/>
        </w:rPr>
      </w:pPr>
    </w:p>
    <w:p w14:paraId="0FF23393" w14:textId="77777777" w:rsidR="00187EBF" w:rsidRPr="00187EBF" w:rsidRDefault="00187EBF" w:rsidP="00187EBF">
      <w:pPr>
        <w:ind w:left="1154" w:hanging="303"/>
        <w:outlineLvl w:val="1"/>
        <w:rPr>
          <w:rFonts w:ascii="Calibri" w:eastAsia="Calibri" w:hAnsi="Calibri" w:cs="Times New Roman"/>
          <w:b/>
          <w:bCs/>
        </w:rPr>
      </w:pPr>
      <w:bookmarkStart w:id="52" w:name="_Toc108636969"/>
      <w:bookmarkStart w:id="53" w:name="_Ref98072904"/>
      <w:r w:rsidRPr="00187EBF">
        <w:rPr>
          <w:rFonts w:ascii="Calibri" w:eastAsia="Calibri" w:hAnsi="Calibri" w:cs="Times New Roman"/>
          <w:b/>
          <w:bCs/>
        </w:rPr>
        <w:t>ARTIKEL 10</w:t>
      </w:r>
      <w:r w:rsidRPr="00187EBF">
        <w:rPr>
          <w:rFonts w:ascii="Calibri" w:eastAsia="Calibri" w:hAnsi="Calibri" w:cs="Times New Roman"/>
          <w:b/>
          <w:bCs/>
        </w:rPr>
        <w:tab/>
        <w:t>MONITORING</w:t>
      </w:r>
      <w:bookmarkEnd w:id="52"/>
      <w:r w:rsidRPr="00187EBF">
        <w:rPr>
          <w:rFonts w:ascii="Calibri" w:eastAsia="Calibri" w:hAnsi="Calibri" w:cs="Times New Roman"/>
          <w:b/>
          <w:bCs/>
        </w:rPr>
        <w:t xml:space="preserve"> </w:t>
      </w:r>
      <w:bookmarkEnd w:id="53"/>
    </w:p>
    <w:p w14:paraId="59B14A92"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Partijen sturen op en zijn gezamenlijk verantwoordelijk voor een doelgerichte uitvoering.</w:t>
      </w:r>
    </w:p>
    <w:p w14:paraId="0186976A" w14:textId="307AE569"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Minimaal eenmaal per kwartaal vindt er een monitoringsoverleg plaats. Aan dit overleg nemen minimaal de contactpersonen zoals opgenomen in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_Ref98147330 \h  \* MERGEFORMAT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sidRPr="00187EBF">
        <w:rPr>
          <w:rFonts w:ascii="Calibri" w:eastAsia="Calibri" w:hAnsi="Calibri" w:cs="Times New Roman"/>
          <w:lang w:bidi="nl-NL"/>
        </w:rPr>
        <w:t>ARTIKEL 18</w:t>
      </w:r>
      <w:r w:rsidR="00AA16C1" w:rsidRPr="00187EBF">
        <w:rPr>
          <w:rFonts w:ascii="Calibri" w:eastAsia="Calibri" w:hAnsi="Calibri" w:cs="Times New Roman"/>
          <w:lang w:bidi="nl-NL"/>
        </w:rPr>
        <w:tab/>
        <w:t>CONTACTPERSONEN</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deel.</w:t>
      </w:r>
    </w:p>
    <w:p w14:paraId="236B5EDA"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bookmarkStart w:id="54" w:name="_Ref108264239"/>
      <w:r w:rsidRPr="00187EBF">
        <w:rPr>
          <w:rFonts w:ascii="Calibri" w:eastAsia="Calibri" w:hAnsi="Calibri" w:cs="Times New Roman"/>
          <w:lang w:bidi="nl-NL"/>
        </w:rPr>
        <w:t>Tijdens het monitoringsoverleg worden in ieder geval de volgende onderwerpen besproken:</w:t>
      </w:r>
      <w:bookmarkEnd w:id="54"/>
    </w:p>
    <w:p w14:paraId="6922A484"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 xml:space="preserve">Informatie uit Berichtenverkeer: </w:t>
      </w:r>
    </w:p>
    <w:p w14:paraId="710E40B1"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waaronder minimaal de in- en uitstroom van de producten Diagnostiek en Behandeling;</w:t>
      </w:r>
    </w:p>
    <w:p w14:paraId="4AD4BBA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Gemiddelde doorlooptijd/hulpduur van het aantal behandelingen per product in absolute tijden.</w:t>
      </w:r>
    </w:p>
    <w:p w14:paraId="5E2F4770" w14:textId="77777777" w:rsidR="00187EBF" w:rsidRPr="00187EBF" w:rsidRDefault="00187EBF" w:rsidP="00187EBF">
      <w:pPr>
        <w:numPr>
          <w:ilvl w:val="0"/>
          <w:numId w:val="24"/>
        </w:numPr>
        <w:rPr>
          <w:rFonts w:ascii="Calibri" w:eastAsia="Calibri" w:hAnsi="Calibri" w:cs="Times New Roman"/>
        </w:rPr>
      </w:pPr>
      <w:r w:rsidRPr="00187EBF">
        <w:rPr>
          <w:rFonts w:ascii="Calibri" w:eastAsia="Calibri" w:hAnsi="Calibri" w:cs="Times New Roman"/>
        </w:rPr>
        <w:t>Het aantal ontvangen Klachten per kwartaal, het onderwerp van de Klacht, de status en de wijze van afhandeling;</w:t>
      </w:r>
    </w:p>
    <w:p w14:paraId="56D46AC1"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Indien er gebruik wordt gemaakt van Derden, hoeveel Derden dat betreft en hoe deze samenwerking verloopt;</w:t>
      </w:r>
    </w:p>
    <w:p w14:paraId="2E104A80"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Indien van toepassing de inspectierapporten;</w:t>
      </w:r>
    </w:p>
    <w:p w14:paraId="4206E8EA" w14:textId="6CB5C1F3"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 xml:space="preserve">De realisatie van doelstellingen zoals opgenomen in de Leidraad (zie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E223FBD" w14:textId="77777777" w:rsidR="00187EBF" w:rsidRPr="00187EBF" w:rsidRDefault="00187EBF" w:rsidP="00187EBF">
      <w:pPr>
        <w:numPr>
          <w:ilvl w:val="0"/>
          <w:numId w:val="24"/>
        </w:numPr>
        <w:tabs>
          <w:tab w:val="left" w:pos="1855"/>
        </w:tabs>
        <w:ind w:right="115"/>
        <w:rPr>
          <w:rFonts w:ascii="Calibri" w:eastAsia="Calibri" w:hAnsi="Calibri" w:cs="Times New Roman"/>
        </w:rPr>
      </w:pPr>
      <w:r w:rsidRPr="00187EBF">
        <w:rPr>
          <w:rFonts w:ascii="Calibri" w:eastAsia="Calibri" w:hAnsi="Calibri" w:cs="Times New Roman"/>
        </w:rPr>
        <w:t>Het door Opdrachtnemer aan te leveren overzicht met daarin:</w:t>
      </w:r>
    </w:p>
    <w:p w14:paraId="22F3EA4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t>Wachttijd per product onder deze Overeenkomst in absolute tijden;</w:t>
      </w:r>
    </w:p>
    <w:p w14:paraId="026ED373" w14:textId="77777777" w:rsidR="00187EBF" w:rsidRPr="00187EBF" w:rsidRDefault="00187EBF" w:rsidP="00187EBF">
      <w:pPr>
        <w:numPr>
          <w:ilvl w:val="1"/>
          <w:numId w:val="24"/>
        </w:numPr>
        <w:tabs>
          <w:tab w:val="left" w:pos="1855"/>
        </w:tabs>
        <w:ind w:right="115"/>
        <w:rPr>
          <w:rFonts w:ascii="Calibri" w:eastAsia="Calibri" w:hAnsi="Calibri" w:cs="Times New Roman"/>
        </w:rPr>
      </w:pPr>
      <w:r w:rsidRPr="00187EBF">
        <w:rPr>
          <w:rFonts w:ascii="Calibri" w:eastAsia="Calibri" w:hAnsi="Calibri" w:cs="Times New Roman"/>
        </w:rPr>
        <w:lastRenderedPageBreak/>
        <w:t>Inzet innovatiebudget.</w:t>
      </w:r>
    </w:p>
    <w:p w14:paraId="70B2A4B6" w14:textId="212F6675" w:rsidR="00187EBF" w:rsidRPr="00187EBF" w:rsidRDefault="00187EBF" w:rsidP="00187EBF">
      <w:pPr>
        <w:tabs>
          <w:tab w:val="left" w:pos="1855"/>
        </w:tabs>
        <w:ind w:left="1855" w:right="115" w:hanging="701"/>
        <w:rPr>
          <w:rFonts w:ascii="Calibri" w:eastAsia="Calibri" w:hAnsi="Calibri" w:cs="Times New Roman"/>
        </w:rPr>
      </w:pPr>
      <w:r w:rsidRPr="00187EBF">
        <w:rPr>
          <w:rFonts w:ascii="Calibri" w:eastAsia="Calibri" w:hAnsi="Calibri" w:cs="Times New Roman"/>
        </w:rPr>
        <w:tab/>
        <w:t xml:space="preserve">Opdrachtgever houdt zich het recht voor ook andere onderwerpen te agenderen voor het monitoringsoverleg, zoals het thema afgebroken Zorg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_Ref108105328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35</w:t>
      </w:r>
      <w:r w:rsidR="00AA16C1" w:rsidRPr="00187EBF">
        <w:rPr>
          <w:rFonts w:ascii="Calibri" w:eastAsia="Calibri" w:hAnsi="Calibri" w:cs="Times New Roman"/>
          <w:spacing w:val="-9"/>
        </w:rPr>
        <w:tab/>
        <w:t>AFGEBROKEN ZORG</w:t>
      </w:r>
      <w:r w:rsidRPr="00187EBF">
        <w:rPr>
          <w:rFonts w:ascii="Calibri" w:eastAsia="Calibri" w:hAnsi="Calibri" w:cs="Times New Roman"/>
        </w:rPr>
        <w:fldChar w:fldCharType="end"/>
      </w:r>
      <w:r w:rsidRPr="00187EBF">
        <w:rPr>
          <w:rFonts w:ascii="Calibri" w:eastAsia="Calibri" w:hAnsi="Calibri" w:cs="Times New Roman"/>
        </w:rPr>
        <w:t xml:space="preserve">) of No-show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_Ref95480686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36</w:t>
      </w:r>
      <w:r w:rsidR="00AA16C1" w:rsidRPr="00187EBF">
        <w:rPr>
          <w:rFonts w:ascii="Calibri" w:eastAsia="Calibri" w:hAnsi="Calibri" w:cs="Times New Roman"/>
          <w:spacing w:val="-9"/>
        </w:rPr>
        <w:tab/>
        <w:t>NO-SHOW</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065D455"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In aanvulling op bovenstaande onderwerpen leggen Opdrachtgever en Opdrachtnemer vast welke Kpi’s worden gehanteerd gedurende de looptijd van deze Overeenkomst. Deze Kpi’s maken alsdan integraal onderdeel uit van de monitoringsoverleggen. </w:t>
      </w:r>
    </w:p>
    <w:p w14:paraId="2D8F6ED0"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Opdrachtnemer levert daarnaast de gegevens aan die nodig zijn voor de Lelystadse Monitor, ontwikkeld door Samenwerkingsverband POLD. </w:t>
      </w:r>
    </w:p>
    <w:p w14:paraId="729AE24C" w14:textId="7777777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Een maal per jaar wordt tijdens het monitoringsoverleg het clienttevredenheidsonderzoek en de jaarverslagen van Opdrachtnemers besproken. </w:t>
      </w:r>
    </w:p>
    <w:p w14:paraId="3AE87B6A" w14:textId="74F28917"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Opdrachtnemer verstrekt aan Opdrachtgever nadere informatie die bij de onderwerpen zoals opgenomen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worden besproken ten behoeve van het inzichtelijk maken van de aanpak en te kunnen sturen op een effectieve en efficiënte hulpverlening.</w:t>
      </w:r>
    </w:p>
    <w:p w14:paraId="03D36A74" w14:textId="48DA2426"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De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opgenomen informatie wordt door Opdrachtnemer minimaal één week voorafgaand aan het monitoringsoverleg aan Opdrachtgever beschikbaar gesteld. </w:t>
      </w:r>
    </w:p>
    <w:p w14:paraId="60A7888E" w14:textId="4F63B756" w:rsidR="00187EBF" w:rsidRPr="00187EBF" w:rsidRDefault="00187EBF" w:rsidP="00187EBF">
      <w:pPr>
        <w:numPr>
          <w:ilvl w:val="1"/>
          <w:numId w:val="41"/>
        </w:numPr>
        <w:tabs>
          <w:tab w:val="left" w:pos="1855"/>
        </w:tabs>
        <w:ind w:left="1843" w:hanging="689"/>
        <w:rPr>
          <w:rFonts w:ascii="Calibri" w:eastAsia="Calibri" w:hAnsi="Calibri" w:cs="Times New Roman"/>
          <w:lang w:bidi="nl-NL"/>
        </w:rPr>
      </w:pPr>
      <w:r w:rsidRPr="00187EBF">
        <w:rPr>
          <w:rFonts w:ascii="Calibri" w:eastAsia="Calibri" w:hAnsi="Calibri" w:cs="Times New Roman"/>
          <w:lang w:bidi="nl-NL"/>
        </w:rPr>
        <w:t xml:space="preserve">Partijen kunnen op basis van het monitoringsoverleg zoals opgenomen in artikel </w:t>
      </w:r>
      <w:r w:rsidRPr="00187EBF">
        <w:rPr>
          <w:rFonts w:ascii="Calibri" w:eastAsia="Calibri" w:hAnsi="Calibri" w:cs="Times New Roman"/>
          <w:lang w:bidi="nl-NL"/>
        </w:rPr>
        <w:fldChar w:fldCharType="begin"/>
      </w:r>
      <w:r w:rsidRPr="00187EBF">
        <w:rPr>
          <w:rFonts w:ascii="Calibri" w:eastAsia="Calibri" w:hAnsi="Calibri" w:cs="Times New Roman"/>
          <w:lang w:bidi="nl-NL"/>
        </w:rPr>
        <w:instrText xml:space="preserve"> REF _Ref108264239 \r \h </w:instrText>
      </w:r>
      <w:r w:rsidRPr="00187EBF">
        <w:rPr>
          <w:rFonts w:ascii="Calibri" w:eastAsia="Calibri" w:hAnsi="Calibri" w:cs="Times New Roman"/>
          <w:lang w:bidi="nl-NL"/>
        </w:rPr>
      </w:r>
      <w:r w:rsidRPr="00187EBF">
        <w:rPr>
          <w:rFonts w:ascii="Calibri" w:eastAsia="Calibri" w:hAnsi="Calibri" w:cs="Times New Roman"/>
          <w:lang w:bidi="nl-NL"/>
        </w:rPr>
        <w:fldChar w:fldCharType="separate"/>
      </w:r>
      <w:r w:rsidR="00AA16C1">
        <w:rPr>
          <w:rFonts w:ascii="Calibri" w:eastAsia="Calibri" w:hAnsi="Calibri" w:cs="Times New Roman"/>
          <w:lang w:bidi="nl-NL"/>
        </w:rPr>
        <w:t>10.3</w:t>
      </w:r>
      <w:r w:rsidRPr="00187EBF">
        <w:rPr>
          <w:rFonts w:ascii="Calibri" w:eastAsia="Calibri" w:hAnsi="Calibri" w:cs="Times New Roman"/>
          <w:lang w:bidi="nl-NL"/>
        </w:rPr>
        <w:fldChar w:fldCharType="end"/>
      </w:r>
      <w:r w:rsidRPr="00187EBF">
        <w:rPr>
          <w:rFonts w:ascii="Calibri" w:eastAsia="Calibri" w:hAnsi="Calibri" w:cs="Times New Roman"/>
          <w:lang w:bidi="nl-NL"/>
        </w:rPr>
        <w:t xml:space="preserve"> afspraken maken over de inzet van het innovatiebudget onder deze Overeenkomst. </w:t>
      </w:r>
    </w:p>
    <w:p w14:paraId="162E9411" w14:textId="77777777" w:rsidR="00187EBF" w:rsidRPr="00187EBF" w:rsidRDefault="00187EBF" w:rsidP="00187EBF">
      <w:pPr>
        <w:tabs>
          <w:tab w:val="left" w:pos="1855"/>
        </w:tabs>
        <w:ind w:left="1855" w:hanging="701"/>
        <w:rPr>
          <w:rFonts w:ascii="Calibri" w:eastAsia="Calibri" w:hAnsi="Calibri" w:cs="Times New Roman"/>
          <w:lang w:bidi="nl-NL"/>
        </w:rPr>
      </w:pPr>
    </w:p>
    <w:p w14:paraId="13F319E9" w14:textId="77777777" w:rsidR="00187EBF" w:rsidRPr="00187EBF" w:rsidRDefault="00187EBF" w:rsidP="00187EBF">
      <w:pPr>
        <w:ind w:left="1154"/>
        <w:outlineLvl w:val="1"/>
        <w:rPr>
          <w:rFonts w:ascii="Calibri" w:eastAsia="Calibri" w:hAnsi="Calibri" w:cs="Times New Roman"/>
          <w:b/>
          <w:bCs/>
        </w:rPr>
      </w:pPr>
      <w:bookmarkStart w:id="55" w:name="_Toc10863697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11</w:t>
      </w:r>
      <w:r w:rsidRPr="00187EBF">
        <w:rPr>
          <w:rFonts w:ascii="Calibri" w:eastAsia="Calibri" w:hAnsi="Calibri" w:cs="Times New Roman"/>
          <w:b/>
          <w:bCs/>
        </w:rPr>
        <w:tab/>
        <w:t>BOETE EN O</w:t>
      </w:r>
      <w:r w:rsidRPr="00187EBF">
        <w:rPr>
          <w:rFonts w:ascii="Calibri" w:eastAsia="Calibri" w:hAnsi="Calibri" w:cs="Times New Roman"/>
          <w:b/>
          <w:bCs/>
          <w:spacing w:val="-3"/>
        </w:rPr>
        <w:t>N</w:t>
      </w:r>
      <w:r w:rsidRPr="00187EBF">
        <w:rPr>
          <w:rFonts w:ascii="Calibri" w:eastAsia="Calibri" w:hAnsi="Calibri" w:cs="Times New Roman"/>
          <w:b/>
          <w:bCs/>
        </w:rPr>
        <w:t>TBINDI</w:t>
      </w:r>
      <w:r w:rsidRPr="00187EBF">
        <w:rPr>
          <w:rFonts w:ascii="Calibri" w:eastAsia="Calibri" w:hAnsi="Calibri" w:cs="Times New Roman"/>
          <w:b/>
          <w:bCs/>
          <w:spacing w:val="-3"/>
        </w:rPr>
        <w:t>N</w:t>
      </w:r>
      <w:r w:rsidRPr="00187EBF">
        <w:rPr>
          <w:rFonts w:ascii="Calibri" w:eastAsia="Calibri" w:hAnsi="Calibri" w:cs="Times New Roman"/>
          <w:b/>
          <w:bCs/>
        </w:rPr>
        <w:t>G</w:t>
      </w:r>
      <w:bookmarkEnd w:id="36"/>
      <w:bookmarkEnd w:id="55"/>
    </w:p>
    <w:p w14:paraId="7035A8ED" w14:textId="77777777" w:rsidR="00187EBF" w:rsidRPr="00187EBF" w:rsidRDefault="00187EBF" w:rsidP="00187EBF">
      <w:pPr>
        <w:numPr>
          <w:ilvl w:val="0"/>
          <w:numId w:val="38"/>
        </w:numPr>
        <w:tabs>
          <w:tab w:val="left" w:pos="1855"/>
        </w:tabs>
        <w:rPr>
          <w:rFonts w:ascii="Calibri" w:eastAsia="Calibri" w:hAnsi="Calibri" w:cs="Times New Roman"/>
          <w:vanish/>
        </w:rPr>
      </w:pPr>
      <w:bookmarkStart w:id="56" w:name="_Ref95050624"/>
    </w:p>
    <w:p w14:paraId="559E8F85"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57" w:name="_Ref95301102"/>
      <w:bookmarkStart w:id="58" w:name="_Ref98067554"/>
      <w:bookmarkStart w:id="59" w:name="_Ref104197114"/>
      <w:r w:rsidRPr="00187EBF">
        <w:rPr>
          <w:rFonts w:ascii="Calibri" w:eastAsia="Calibri" w:hAnsi="Calibri" w:cs="Times New Roman"/>
        </w:rPr>
        <w:t xml:space="preserve">Als Opdrachtgever signalen ontvangt dan wel zelf vaststelt dat Opdrachtnemer tekort schiet of dreigt tekort te schieten in het nakomen van verplichtingen, gaan Opdrachtgever en Opdrachtnemer hierover in gesprek. Opdrachtnemer krijgt dan de mogelijkheid om binnen een redelijke, door Opdrachtgever te bepalen termijn zijn verplichtingen alsnog na te komen. Komt Opdrachtnemer na deze termijn zijn verplichtingen niet na, dan legt Opdrachtgever een boete op aan Opdrachtnemer die in redelijkheid en in relatie tot de aard van de niet nagekomen verplichting zal worden vastgesteld door Opdrachtgever. De maximale boete per gebeurtenis in enig jaar is 10% van het jaarbudget van Opdrachtnemer met betrekking tot deze Overeenkomst. </w:t>
      </w:r>
      <w:bookmarkEnd w:id="56"/>
      <w:bookmarkEnd w:id="57"/>
      <w:bookmarkEnd w:id="58"/>
      <w:bookmarkEnd w:id="59"/>
    </w:p>
    <w:p w14:paraId="3EF4D23C" w14:textId="003D5FAB"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0" w:name="_Ref95050594"/>
      <w:r w:rsidRPr="00187EBF">
        <w:rPr>
          <w:rFonts w:ascii="Calibri" w:eastAsia="Calibri" w:hAnsi="Calibri" w:cs="Times New Roman"/>
        </w:rPr>
        <w:t xml:space="preserve">Bij herhaalde tekortkoming van dezelfde verplichting legt Opdrachtgever de Opdrachtnemer direct een boete op conform het bepaalde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_Ref104197114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11.1</w:t>
      </w:r>
      <w:r w:rsidRPr="00187EBF">
        <w:rPr>
          <w:rFonts w:ascii="Calibri" w:eastAsia="Calibri" w:hAnsi="Calibri" w:cs="Times New Roman"/>
        </w:rPr>
        <w:fldChar w:fldCharType="end"/>
      </w:r>
      <w:r w:rsidRPr="00187EBF">
        <w:rPr>
          <w:rFonts w:ascii="Calibri" w:eastAsia="Calibri" w:hAnsi="Calibri" w:cs="Times New Roman"/>
        </w:rPr>
        <w:t xml:space="preserve">, zonder dat daartoe eerst een schriftelijke ingebrekestelling vereist is. In het geval Opdrachtgever daartoe aanleiding ziet, kan Opdrachtgever de boete matigen dan wel afzien van het opleggen van een boete. </w:t>
      </w:r>
    </w:p>
    <w:bookmarkEnd w:id="60"/>
    <w:p w14:paraId="5132175F"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Het opleggen van een boete zoals bedoeld in de voorgaande leden tast het recht van Opdrachtgever op schadevergoeding en/of het vorderen van nakoming niet aan. </w:t>
      </w:r>
    </w:p>
    <w:p w14:paraId="09B76D9C"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1" w:name="_Ref106199818"/>
      <w:r w:rsidRPr="00187EBF">
        <w:rPr>
          <w:rFonts w:ascii="Calibri" w:eastAsia="Calibri" w:hAnsi="Calibri" w:cs="Times New Roman"/>
        </w:rPr>
        <w:t>Onverminderd haar wettelijke mogelijkheden kan Opdrachtgever in de volgende omstandigheden de Overeenkomst per direct per aangetekende brief ontbinden (buitengerechtelijke verklaring) zonder dat een ingebrekestelling vereist is:</w:t>
      </w:r>
      <w:bookmarkEnd w:id="61"/>
      <w:r w:rsidRPr="00187EBF">
        <w:rPr>
          <w:rFonts w:ascii="Calibri" w:eastAsia="Calibri" w:hAnsi="Calibri" w:cs="Times New Roman"/>
        </w:rPr>
        <w:t xml:space="preserve"> </w:t>
      </w:r>
    </w:p>
    <w:p w14:paraId="5CF4A1D5"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de Uitsluitingsgronden genoemd in de aanbestedingsdocumenten van toepassing zijn of worden op Opdrachtnemer, </w:t>
      </w:r>
    </w:p>
    <w:p w14:paraId="2FF15002"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Opdrachtnemer niet langer voldoet aan de vereisten gesteld in wet- en regelgeving, Geschiktheidseisen en het Programma van Eisen</w:t>
      </w:r>
      <w:r w:rsidRPr="00187EBF">
        <w:rPr>
          <w:rFonts w:ascii="Calibri" w:eastAsia="Calibri" w:hAnsi="Calibri" w:cs="Times New Roman"/>
          <w:sz w:val="24"/>
          <w:szCs w:val="24"/>
        </w:rPr>
        <w:t xml:space="preserve"> </w:t>
      </w:r>
      <w:r w:rsidRPr="00187EBF">
        <w:rPr>
          <w:rFonts w:ascii="Calibri" w:eastAsia="Calibri" w:hAnsi="Calibri" w:cs="Times New Roman"/>
        </w:rPr>
        <w:t xml:space="preserve">genoemd in de aanbestedingsdocumenten, </w:t>
      </w:r>
    </w:p>
    <w:p w14:paraId="57971838" w14:textId="78E242F8"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Opdrachtnemer niet langer beschikt over wettelijke certificering, het </w:t>
      </w:r>
      <w:r w:rsidRPr="00187EBF">
        <w:rPr>
          <w:rFonts w:ascii="Calibri" w:eastAsia="Calibri" w:hAnsi="Calibri" w:cs="Times New Roman"/>
        </w:rPr>
        <w:lastRenderedPageBreak/>
        <w:t xml:space="preserve">bepaalde van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_Ref98237064 \h </w:instrText>
      </w:r>
      <w:r w:rsidR="00AA16C1" w:rsidRPr="00AA16C1">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37</w:t>
      </w:r>
      <w:r w:rsidR="00AA16C1" w:rsidRPr="00187EBF">
        <w:rPr>
          <w:rFonts w:ascii="Calibri" w:eastAsia="Calibri" w:hAnsi="Calibri" w:cs="Times New Roman"/>
          <w:spacing w:val="-9"/>
        </w:rPr>
        <w:tab/>
      </w:r>
      <w:r w:rsidR="00AA16C1" w:rsidRPr="00187EBF">
        <w:rPr>
          <w:rFonts w:ascii="Calibri" w:eastAsia="Calibri" w:hAnsi="Calibri" w:cs="Times New Roman"/>
        </w:rPr>
        <w:t>VERAN</w:t>
      </w:r>
      <w:r w:rsidR="00AA16C1" w:rsidRPr="00187EBF">
        <w:rPr>
          <w:rFonts w:ascii="Calibri" w:eastAsia="Calibri" w:hAnsi="Calibri" w:cs="Times New Roman"/>
          <w:spacing w:val="-2"/>
        </w:rPr>
        <w:t>T</w:t>
      </w:r>
      <w:r w:rsidR="00AA16C1" w:rsidRPr="00187EBF">
        <w:rPr>
          <w:rFonts w:ascii="Calibri" w:eastAsia="Calibri" w:hAnsi="Calibri" w:cs="Times New Roman"/>
        </w:rPr>
        <w:t>W</w:t>
      </w:r>
      <w:r w:rsidR="00AA16C1" w:rsidRPr="00187EBF">
        <w:rPr>
          <w:rFonts w:ascii="Calibri" w:eastAsia="Calibri" w:hAnsi="Calibri" w:cs="Times New Roman"/>
          <w:spacing w:val="-2"/>
        </w:rPr>
        <w:t>O</w:t>
      </w:r>
      <w:r w:rsidR="00AA16C1" w:rsidRPr="00187EBF">
        <w:rPr>
          <w:rFonts w:ascii="Calibri" w:eastAsia="Calibri" w:hAnsi="Calibri" w:cs="Times New Roman"/>
        </w:rPr>
        <w:t>O</w:t>
      </w:r>
      <w:r w:rsidR="00AA16C1" w:rsidRPr="00187EBF">
        <w:rPr>
          <w:rFonts w:ascii="Calibri" w:eastAsia="Calibri" w:hAnsi="Calibri" w:cs="Times New Roman"/>
          <w:spacing w:val="-1"/>
        </w:rPr>
        <w:t>R</w:t>
      </w:r>
      <w:r w:rsidR="00AA16C1" w:rsidRPr="00187EBF">
        <w:rPr>
          <w:rFonts w:ascii="Calibri" w:eastAsia="Calibri" w:hAnsi="Calibri" w:cs="Times New Roman"/>
        </w:rPr>
        <w:t>DING</w:t>
      </w:r>
      <w:r w:rsidR="00AA16C1" w:rsidRPr="00187EBF">
        <w:rPr>
          <w:rFonts w:ascii="Calibri" w:eastAsia="Calibri" w:hAnsi="Calibri" w:cs="Times New Roman"/>
          <w:spacing w:val="-8"/>
        </w:rPr>
        <w:t xml:space="preserve"> </w:t>
      </w:r>
      <w:r w:rsidR="00AA16C1" w:rsidRPr="00187EBF">
        <w:rPr>
          <w:rFonts w:ascii="Calibri" w:eastAsia="Calibri" w:hAnsi="Calibri" w:cs="Times New Roman"/>
        </w:rPr>
        <w:t>EN</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CO</w:t>
      </w:r>
      <w:r w:rsidR="00AA16C1" w:rsidRPr="00187EBF">
        <w:rPr>
          <w:rFonts w:ascii="Calibri" w:eastAsia="Calibri" w:hAnsi="Calibri" w:cs="Times New Roman"/>
          <w:spacing w:val="-3"/>
        </w:rPr>
        <w:t>N</w:t>
      </w:r>
      <w:r w:rsidR="00AA16C1" w:rsidRPr="00187EBF">
        <w:rPr>
          <w:rFonts w:ascii="Calibri" w:eastAsia="Calibri" w:hAnsi="Calibri" w:cs="Times New Roman"/>
        </w:rPr>
        <w:t>T</w:t>
      </w:r>
      <w:r w:rsidR="00AA16C1" w:rsidRPr="00187EBF">
        <w:rPr>
          <w:rFonts w:ascii="Calibri" w:eastAsia="Calibri" w:hAnsi="Calibri" w:cs="Times New Roman"/>
          <w:spacing w:val="-1"/>
        </w:rPr>
        <w:t>R</w:t>
      </w:r>
      <w:r w:rsidR="00AA16C1" w:rsidRPr="00187EBF">
        <w:rPr>
          <w:rFonts w:ascii="Calibri" w:eastAsia="Calibri" w:hAnsi="Calibri" w:cs="Times New Roman"/>
        </w:rPr>
        <w:t>O</w:t>
      </w:r>
      <w:r w:rsidR="00AA16C1" w:rsidRPr="00187EBF">
        <w:rPr>
          <w:rFonts w:ascii="Calibri" w:eastAsia="Calibri" w:hAnsi="Calibri" w:cs="Times New Roman"/>
          <w:spacing w:val="-1"/>
        </w:rPr>
        <w:t>L</w:t>
      </w:r>
      <w:r w:rsidR="00AA16C1" w:rsidRPr="00187EBF">
        <w:rPr>
          <w:rFonts w:ascii="Calibri" w:eastAsia="Calibri" w:hAnsi="Calibri" w:cs="Times New Roman"/>
        </w:rPr>
        <w:t>E</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BIJ</w:t>
      </w:r>
      <w:r w:rsidR="00AA16C1" w:rsidRPr="00187EBF">
        <w:rPr>
          <w:rFonts w:ascii="Calibri" w:eastAsia="Calibri" w:hAnsi="Calibri" w:cs="Times New Roman"/>
          <w:spacing w:val="-7"/>
        </w:rPr>
        <w:t xml:space="preserve"> </w:t>
      </w:r>
      <w:r w:rsidR="00AA16C1" w:rsidRPr="00187EBF">
        <w:rPr>
          <w:rFonts w:ascii="Calibri" w:eastAsia="Calibri" w:hAnsi="Calibri" w:cs="Times New Roman"/>
        </w:rPr>
        <w:t>JAA</w:t>
      </w:r>
      <w:r w:rsidR="00AA16C1" w:rsidRPr="00187EBF">
        <w:rPr>
          <w:rFonts w:ascii="Calibri" w:eastAsia="Calibri" w:hAnsi="Calibri" w:cs="Times New Roman"/>
          <w:spacing w:val="-1"/>
        </w:rPr>
        <w:t>R</w:t>
      </w:r>
      <w:r w:rsidR="00AA16C1" w:rsidRPr="00187EBF">
        <w:rPr>
          <w:rFonts w:ascii="Calibri" w:eastAsia="Calibri" w:hAnsi="Calibri" w:cs="Times New Roman"/>
        </w:rPr>
        <w:t>AFS</w:t>
      </w:r>
      <w:r w:rsidR="00AA16C1" w:rsidRPr="00187EBF">
        <w:rPr>
          <w:rFonts w:ascii="Calibri" w:eastAsia="Calibri" w:hAnsi="Calibri" w:cs="Times New Roman"/>
          <w:spacing w:val="-2"/>
        </w:rPr>
        <w:t>L</w:t>
      </w:r>
      <w:r w:rsidR="00AA16C1" w:rsidRPr="00187EBF">
        <w:rPr>
          <w:rFonts w:ascii="Calibri" w:eastAsia="Calibri" w:hAnsi="Calibri" w:cs="Times New Roman"/>
        </w:rPr>
        <w:t>UI</w:t>
      </w:r>
      <w:r w:rsidR="00AA16C1" w:rsidRPr="00187EBF">
        <w:rPr>
          <w:rFonts w:ascii="Calibri" w:eastAsia="Calibri" w:hAnsi="Calibri" w:cs="Times New Roman"/>
          <w:spacing w:val="-2"/>
        </w:rPr>
        <w:t>T</w:t>
      </w:r>
      <w:r w:rsidR="00AA16C1" w:rsidRPr="00187EBF">
        <w:rPr>
          <w:rFonts w:ascii="Calibri" w:eastAsia="Calibri" w:hAnsi="Calibri" w:cs="Times New Roman"/>
        </w:rPr>
        <w:t>ING</w:t>
      </w:r>
      <w:r w:rsidRPr="00187EBF">
        <w:rPr>
          <w:rFonts w:ascii="Calibri" w:eastAsia="Calibri" w:hAnsi="Calibri" w:cs="Times New Roman"/>
        </w:rPr>
        <w:fldChar w:fldCharType="end"/>
      </w:r>
      <w:r w:rsidRPr="00187EBF">
        <w:rPr>
          <w:rFonts w:ascii="Calibri" w:eastAsia="Calibri" w:hAnsi="Calibri" w:cs="Times New Roman"/>
        </w:rPr>
        <w:t xml:space="preserve"> van toepassing is en/of </w:t>
      </w:r>
    </w:p>
    <w:p w14:paraId="5A88FEB9" w14:textId="77777777" w:rsidR="00187EBF" w:rsidRPr="00187EBF" w:rsidRDefault="00187EBF" w:rsidP="00187EBF">
      <w:pPr>
        <w:numPr>
          <w:ilvl w:val="4"/>
          <w:numId w:val="42"/>
        </w:numPr>
        <w:tabs>
          <w:tab w:val="left" w:pos="1855"/>
        </w:tabs>
        <w:ind w:left="2268" w:hanging="425"/>
        <w:rPr>
          <w:rFonts w:ascii="Calibri" w:eastAsia="Calibri" w:hAnsi="Calibri" w:cs="Times New Roman"/>
        </w:rPr>
      </w:pPr>
      <w:r w:rsidRPr="00187EBF">
        <w:rPr>
          <w:rFonts w:ascii="Calibri" w:eastAsia="Calibri" w:hAnsi="Calibri" w:cs="Times New Roman"/>
        </w:rPr>
        <w:t xml:space="preserve">op grond van de Wet bevordering integriteitsbeoordelingen door het openbaar bestuur deze Overeenkomst ontbonden kan worden. </w:t>
      </w:r>
    </w:p>
    <w:p w14:paraId="54A0EC01" w14:textId="719F76E8"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In het geval van een ontbinding op grond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_Ref106199818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11.4</w:t>
      </w:r>
      <w:r w:rsidRPr="00187EBF">
        <w:rPr>
          <w:rFonts w:ascii="Calibri" w:eastAsia="Calibri" w:hAnsi="Calibri" w:cs="Times New Roman"/>
        </w:rPr>
        <w:fldChar w:fldCharType="end"/>
      </w:r>
      <w:r w:rsidRPr="00187EBF">
        <w:rPr>
          <w:rFonts w:ascii="Calibri" w:eastAsia="Calibri" w:hAnsi="Calibri" w:cs="Times New Roman"/>
        </w:rPr>
        <w:t xml:space="preserve"> kan Opdrachtgever de kosten die daarmee gepaard gaan en de schade die Opdrachtgever als gevolg daarvan lijdt, verhalen op Opdrachtnemer. </w:t>
      </w:r>
    </w:p>
    <w:p w14:paraId="3C8AB250"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Ingeval van ontbinding is het bepaalde in artikel 39 van de AIVGL onverkort van toepassing.</w:t>
      </w:r>
    </w:p>
    <w:p w14:paraId="2FE779A3" w14:textId="09FAC238" w:rsidR="00187EBF" w:rsidRPr="00187EBF" w:rsidRDefault="00187EBF" w:rsidP="00187EBF">
      <w:pPr>
        <w:numPr>
          <w:ilvl w:val="1"/>
          <w:numId w:val="42"/>
        </w:numPr>
        <w:tabs>
          <w:tab w:val="left" w:pos="1855"/>
        </w:tabs>
        <w:ind w:left="1843" w:hanging="658"/>
        <w:rPr>
          <w:rFonts w:ascii="Calibri" w:eastAsia="Calibri" w:hAnsi="Calibri" w:cs="Times New Roman"/>
        </w:rPr>
      </w:pPr>
      <w:bookmarkStart w:id="62" w:name="_Hlk108264476"/>
      <w:r w:rsidRPr="00187EBF">
        <w:rPr>
          <w:rFonts w:ascii="Calibri" w:eastAsia="Calibri" w:hAnsi="Calibri" w:cs="Times New Roman"/>
        </w:rPr>
        <w:t xml:space="preserve">Indien de Overeenkomst wordt ontbonden is Opdrachtnemer verplicht om per direct in overleg te treden met de gecontracteerde opdrachtnemer van het andere Perceel </w:t>
      </w:r>
      <w:bookmarkStart w:id="63" w:name="_Hlk107564469"/>
      <w:r w:rsidRPr="00187EBF">
        <w:rPr>
          <w:rFonts w:ascii="Calibri" w:eastAsia="Calibri" w:hAnsi="Calibri" w:cs="Times New Roman"/>
        </w:rPr>
        <w:t xml:space="preserve">die Jeugdhulp verleent zoals opgenomen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over het zo veel mogelijk voortzetten van bestaande hulpverleningsrelaties tussen Jeugdhulpverleners en Jeugdigen of ouders. Opdrachtgever ziet erop toe dat de Opdrachtnemer zich zo veel mogelijk inspant de overname en het (tijdelijk) voorzetten van bestaande hulpverleningsrelaties te bewerkstelligen</w:t>
      </w:r>
      <w:bookmarkEnd w:id="63"/>
      <w:r w:rsidRPr="00187EBF">
        <w:rPr>
          <w:rFonts w:ascii="Calibri" w:eastAsia="Calibri" w:hAnsi="Calibri" w:cs="Times New Roman"/>
        </w:rPr>
        <w:t>.</w:t>
      </w:r>
    </w:p>
    <w:bookmarkEnd w:id="62"/>
    <w:p w14:paraId="5E321C22" w14:textId="77777777" w:rsidR="00187EBF" w:rsidRPr="00187EBF" w:rsidRDefault="00187EBF" w:rsidP="00187EBF">
      <w:pPr>
        <w:numPr>
          <w:ilvl w:val="1"/>
          <w:numId w:val="42"/>
        </w:numPr>
        <w:tabs>
          <w:tab w:val="left" w:pos="1855"/>
        </w:tabs>
        <w:ind w:left="1843" w:hanging="658"/>
        <w:rPr>
          <w:rFonts w:ascii="Calibri" w:eastAsia="Calibri" w:hAnsi="Calibri" w:cs="Times New Roman"/>
        </w:rPr>
      </w:pPr>
      <w:r w:rsidRPr="00187EBF">
        <w:rPr>
          <w:rFonts w:ascii="Calibri" w:eastAsia="Calibri" w:hAnsi="Calibri" w:cs="Times New Roman"/>
        </w:rPr>
        <w:t xml:space="preserve">Ontbinding geeft Opdrachtnemer geen recht op vergoeding van schade en/of kosten. </w:t>
      </w:r>
    </w:p>
    <w:p w14:paraId="436E2DDA" w14:textId="77777777" w:rsidR="00187EBF" w:rsidRPr="00187EBF" w:rsidRDefault="00187EBF" w:rsidP="00187EBF">
      <w:pPr>
        <w:spacing w:before="13"/>
        <w:jc w:val="both"/>
        <w:rPr>
          <w:rFonts w:ascii="Calibri" w:eastAsia="Calibri" w:hAnsi="Calibri" w:cs="Times New Roman"/>
        </w:rPr>
      </w:pPr>
    </w:p>
    <w:p w14:paraId="74E1D471" w14:textId="77777777" w:rsidR="00187EBF" w:rsidRPr="00187EBF" w:rsidRDefault="00187EBF" w:rsidP="00187EBF">
      <w:pPr>
        <w:ind w:left="1154"/>
        <w:outlineLvl w:val="1"/>
        <w:rPr>
          <w:rFonts w:ascii="Calibri" w:eastAsia="Calibri" w:hAnsi="Calibri" w:cs="Times New Roman"/>
          <w:b/>
          <w:bCs/>
        </w:rPr>
      </w:pPr>
      <w:bookmarkStart w:id="64" w:name="_Ref95125337"/>
      <w:bookmarkStart w:id="65" w:name="_Ref95125356"/>
      <w:bookmarkStart w:id="66" w:name="_Toc108636971"/>
      <w:r w:rsidRPr="00187EBF">
        <w:rPr>
          <w:rFonts w:ascii="Calibri" w:eastAsia="Calibri" w:hAnsi="Calibri" w:cs="Times New Roman"/>
          <w:b/>
          <w:bCs/>
        </w:rPr>
        <w:t>ARTIKEL 12</w:t>
      </w:r>
      <w:r w:rsidRPr="00187EBF">
        <w:rPr>
          <w:rFonts w:ascii="Calibri" w:eastAsia="Calibri" w:hAnsi="Calibri" w:cs="Times New Roman"/>
          <w:b/>
          <w:bCs/>
        </w:rPr>
        <w:tab/>
        <w:t>(ON)VERSCHULDIGDE BETALING</w:t>
      </w:r>
      <w:bookmarkEnd w:id="64"/>
      <w:bookmarkEnd w:id="65"/>
      <w:bookmarkEnd w:id="66"/>
      <w:r w:rsidRPr="00187EBF">
        <w:rPr>
          <w:rFonts w:ascii="Calibri" w:eastAsia="Calibri" w:hAnsi="Calibri" w:cs="Times New Roman"/>
          <w:b/>
          <w:bCs/>
        </w:rPr>
        <w:t xml:space="preserve"> </w:t>
      </w:r>
    </w:p>
    <w:p w14:paraId="169FE17F" w14:textId="77777777" w:rsidR="00187EBF" w:rsidRPr="00187EBF" w:rsidRDefault="00187EBF" w:rsidP="00187EBF">
      <w:pPr>
        <w:numPr>
          <w:ilvl w:val="0"/>
          <w:numId w:val="6"/>
        </w:numPr>
        <w:tabs>
          <w:tab w:val="left" w:pos="1855"/>
        </w:tabs>
        <w:ind w:right="114"/>
        <w:jc w:val="both"/>
        <w:rPr>
          <w:rFonts w:ascii="Calibri" w:eastAsia="Calibri" w:hAnsi="Calibri" w:cs="Times New Roman"/>
          <w:vanish/>
        </w:rPr>
      </w:pPr>
    </w:p>
    <w:p w14:paraId="0E9A9517" w14:textId="77777777" w:rsidR="00187EBF" w:rsidRPr="00187EBF" w:rsidRDefault="00187EBF" w:rsidP="00187EBF">
      <w:pPr>
        <w:numPr>
          <w:ilvl w:val="0"/>
          <w:numId w:val="42"/>
        </w:numPr>
        <w:tabs>
          <w:tab w:val="left" w:pos="1855"/>
        </w:tabs>
        <w:rPr>
          <w:rFonts w:ascii="Calibri" w:eastAsia="Calibri" w:hAnsi="Calibri" w:cs="Times New Roman"/>
          <w:vanish/>
        </w:rPr>
      </w:pPr>
    </w:p>
    <w:p w14:paraId="5B563F90"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Opdrachtnemer kan het taakgerichte budget alleen aanwenden voor  daadwerkelijk beschikte en geleverde Zorg. Opdrachtgever behoudt zich het recht voor controle uit te voeren op naleving hiervan. </w:t>
      </w:r>
    </w:p>
    <w:p w14:paraId="16D15799" w14:textId="438AEE4A"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Voor overproductie binnen een bandbreedte tot en met +10% van de door Opdrachtgever vastgestelde aantallen instroom kan Opdrachtnemer geen aanspraak maken op aanvullend taakgericht budget van Opdrachtgever. Bij onderproductie binnen een bandbreedte tot en met -10% van de aantallen instroom behoudt Opdrachtnemer het recht op het taakgerichte budget gebaseerd op jaarlijks door Opdrachtgever vastgestelde aantallen instroom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_Ref107845907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9 FINANCIËLE KADERS</w:t>
      </w:r>
      <w:r w:rsidRPr="00187EBF">
        <w:rPr>
          <w:rFonts w:ascii="Calibri" w:eastAsia="Calibri" w:hAnsi="Calibri" w:cs="Times New Roman"/>
        </w:rPr>
        <w:fldChar w:fldCharType="end"/>
      </w:r>
      <w:r w:rsidRPr="00187EBF">
        <w:rPr>
          <w:rFonts w:ascii="Calibri" w:eastAsia="Calibri" w:hAnsi="Calibri" w:cs="Times New Roman"/>
        </w:rPr>
        <w:t>).</w:t>
      </w:r>
    </w:p>
    <w:p w14:paraId="781A4BB7" w14:textId="51444AE9"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Voor overproductie buiten de bandbreedte boven +10% van de door Opdrachtgever vastgestelde aantallen instroom kan Opdrachtnemer wel aanspraak maken op aanvullend taakgericht budget van Opdrachtgever ter hoogte van de aantallen instroom dat boven de +10% ligt. Bij onderproductie buiten een bandbreedte onder -10% van de aantallen instroom past Opdrachtnemer een korting toe op het taakgerichte budget gebaseerd op jaarlijks door Opdrachtgever vastgestelde aantallen instroom ter hoogte van de aantallen instroom dat onder de -10% ligt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_Ref107845907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9 FINANCIËLE KADERS</w:t>
      </w:r>
      <w:r w:rsidRPr="00187EBF">
        <w:rPr>
          <w:rFonts w:ascii="Calibri" w:eastAsia="Calibri" w:hAnsi="Calibri" w:cs="Times New Roman"/>
        </w:rPr>
        <w:fldChar w:fldCharType="end"/>
      </w:r>
      <w:r w:rsidRPr="00187EBF">
        <w:rPr>
          <w:rFonts w:ascii="Calibri" w:eastAsia="Calibri" w:hAnsi="Calibri" w:cs="Times New Roman"/>
        </w:rPr>
        <w:t>).</w:t>
      </w:r>
    </w:p>
    <w:p w14:paraId="23D7A218"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Opdrachtgever is geen vergoeding verschuldigd voor No-show. </w:t>
      </w:r>
    </w:p>
    <w:p w14:paraId="22723AE0"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Onder de werking van dit artikel valt tevens gedane betalingen die niet door Opdrachtnemer gefactureerd hadden mogen worden. </w:t>
      </w:r>
    </w:p>
    <w:p w14:paraId="13497A25" w14:textId="77777777" w:rsidR="00187EBF" w:rsidRPr="00187EBF" w:rsidRDefault="00187EBF" w:rsidP="00187EBF">
      <w:pPr>
        <w:tabs>
          <w:tab w:val="left" w:pos="1855"/>
        </w:tabs>
        <w:ind w:left="1855" w:right="114"/>
        <w:jc w:val="both"/>
        <w:rPr>
          <w:rFonts w:ascii="Calibri" w:eastAsia="Calibri" w:hAnsi="Calibri" w:cs="Times New Roman"/>
        </w:rPr>
      </w:pPr>
    </w:p>
    <w:p w14:paraId="04DF9DF5" w14:textId="77777777" w:rsidR="00187EBF" w:rsidRPr="00187EBF" w:rsidRDefault="00187EBF" w:rsidP="00187EBF">
      <w:pPr>
        <w:ind w:left="1154"/>
        <w:outlineLvl w:val="1"/>
        <w:rPr>
          <w:rFonts w:ascii="Calibri" w:eastAsia="Calibri" w:hAnsi="Calibri" w:cs="Times New Roman"/>
          <w:b/>
          <w:bCs/>
        </w:rPr>
      </w:pPr>
      <w:bookmarkStart w:id="67" w:name="_Ref95832551"/>
      <w:bookmarkStart w:id="68" w:name="_Toc108636972"/>
      <w:r w:rsidRPr="00187EBF">
        <w:rPr>
          <w:rFonts w:ascii="Calibri" w:eastAsia="Calibri" w:hAnsi="Calibri" w:cs="Times New Roman"/>
          <w:b/>
          <w:bCs/>
        </w:rPr>
        <w:t>ARTIKEL 13</w:t>
      </w:r>
      <w:r w:rsidRPr="00187EBF">
        <w:rPr>
          <w:rFonts w:ascii="Calibri" w:eastAsia="Calibri" w:hAnsi="Calibri" w:cs="Times New Roman"/>
          <w:b/>
          <w:bCs/>
        </w:rPr>
        <w:tab/>
        <w:t>ACCEPTATIEPLICHT</w:t>
      </w:r>
      <w:bookmarkEnd w:id="67"/>
      <w:bookmarkEnd w:id="68"/>
    </w:p>
    <w:p w14:paraId="11BB828B" w14:textId="77777777" w:rsidR="00187EBF" w:rsidRPr="00187EBF" w:rsidRDefault="00187EBF" w:rsidP="00187EBF">
      <w:pPr>
        <w:numPr>
          <w:ilvl w:val="0"/>
          <w:numId w:val="42"/>
        </w:numPr>
        <w:tabs>
          <w:tab w:val="left" w:pos="1855"/>
        </w:tabs>
        <w:rPr>
          <w:rFonts w:ascii="Calibri" w:eastAsia="Calibri" w:hAnsi="Calibri" w:cs="Times New Roman"/>
          <w:vanish/>
        </w:rPr>
      </w:pPr>
    </w:p>
    <w:p w14:paraId="618BCD5C" w14:textId="00BAE144"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 xml:space="preserve">Opdrachtnemer biedt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_Ref95061994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2.3</w:t>
      </w:r>
      <w:r w:rsidRPr="00187EBF">
        <w:rPr>
          <w:rFonts w:ascii="Calibri" w:eastAsia="Calibri" w:hAnsi="Calibri" w:cs="Times New Roman"/>
        </w:rPr>
        <w:fldChar w:fldCharType="end"/>
      </w:r>
      <w:r w:rsidRPr="00187EBF">
        <w:rPr>
          <w:rFonts w:ascii="Calibri" w:eastAsia="Calibri" w:hAnsi="Calibri" w:cs="Times New Roman"/>
        </w:rPr>
        <w:t xml:space="preserve"> genoemde Diensten aan een Jeugdige en/of Ouder die volgens de daarvoor gestelde wettelijke regels of gemeentelijke verordeningen naar hem zijn verwezen door het Samenwerkingsverband POLD en beschikt door JEL.</w:t>
      </w:r>
    </w:p>
    <w:p w14:paraId="4B522B79"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t>Opdrachtnemer kan een Jeugdige en/of Ouder weigeren indien er sprake is van gewichtige redenen. Hiervan is in ieder geval sprake indien door eerdere ervaringen met Jeugdige en/of Ouder bij voorbaat een vertrouwensbasis voor de Zorg ontbreekt.</w:t>
      </w:r>
    </w:p>
    <w:p w14:paraId="2A5A8DC3" w14:textId="77777777" w:rsidR="00187EBF" w:rsidRPr="00187EBF" w:rsidRDefault="00187EBF" w:rsidP="00187EBF">
      <w:pPr>
        <w:numPr>
          <w:ilvl w:val="1"/>
          <w:numId w:val="42"/>
        </w:numPr>
        <w:tabs>
          <w:tab w:val="left" w:pos="1855"/>
        </w:tabs>
        <w:ind w:left="1855" w:hanging="579"/>
        <w:rPr>
          <w:rFonts w:ascii="Calibri" w:eastAsia="Calibri" w:hAnsi="Calibri" w:cs="Times New Roman"/>
        </w:rPr>
      </w:pPr>
      <w:r w:rsidRPr="00187EBF">
        <w:rPr>
          <w:rFonts w:ascii="Calibri" w:eastAsia="Calibri" w:hAnsi="Calibri" w:cs="Times New Roman"/>
        </w:rPr>
        <w:lastRenderedPageBreak/>
        <w:t>Opdrachtnemer controleert de verwijzing op volledigheid en juistheid. In de gevallen dat de volledigheid en/of juistheid van de verwijzing niet correct is neemt de Opdrachtnemer contact op met het Samenwerkingsverband POLD teneinde een juiste verwijzing tot stand te brengen binnen de kaders van deze Overeenkomst. In de gevallen dat de volledigheid en/of juistheid van de Beschikking niet correct is neemt de Opdrachtnemer contact op met JEL teneinde een juiste Beschikking tot stand te brengen binnen de kaders van deze Overeenkomst.</w:t>
      </w:r>
    </w:p>
    <w:p w14:paraId="6EFD2C48" w14:textId="77777777" w:rsidR="00187EBF" w:rsidRPr="00187EBF" w:rsidRDefault="00187EBF" w:rsidP="00187EBF">
      <w:pPr>
        <w:ind w:left="1855"/>
        <w:rPr>
          <w:rFonts w:ascii="Calibri" w:eastAsia="Calibri" w:hAnsi="Calibri" w:cs="Times New Roman"/>
        </w:rPr>
      </w:pPr>
    </w:p>
    <w:p w14:paraId="0198BA13" w14:textId="77777777" w:rsidR="00187EBF" w:rsidRPr="00187EBF" w:rsidRDefault="00187EBF" w:rsidP="00187EBF">
      <w:pPr>
        <w:ind w:left="1855"/>
        <w:rPr>
          <w:rFonts w:ascii="Arial" w:eastAsia="Calibri" w:hAnsi="Arial" w:cs="Times New Roman"/>
          <w:i/>
          <w:iCs/>
          <w:sz w:val="16"/>
          <w:szCs w:val="16"/>
        </w:rPr>
      </w:pPr>
    </w:p>
    <w:p w14:paraId="5B271E60" w14:textId="77777777" w:rsidR="00187EBF" w:rsidRPr="00187EBF" w:rsidRDefault="00187EBF" w:rsidP="00187EBF">
      <w:pPr>
        <w:ind w:left="1154"/>
        <w:outlineLvl w:val="1"/>
        <w:rPr>
          <w:rFonts w:ascii="Calibri" w:eastAsia="Calibri" w:hAnsi="Calibri" w:cs="Times New Roman"/>
        </w:rPr>
      </w:pPr>
      <w:bookmarkStart w:id="69" w:name="_Ref95831704"/>
      <w:bookmarkStart w:id="70" w:name="_Toc10863697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4"/>
        </w:rPr>
        <w:t xml:space="preserve"> </w:t>
      </w:r>
      <w:r w:rsidRPr="00187EBF">
        <w:rPr>
          <w:rFonts w:ascii="Calibri" w:eastAsia="Calibri" w:hAnsi="Calibri" w:cs="Times New Roman"/>
          <w:b/>
          <w:bCs/>
        </w:rPr>
        <w:t>14</w:t>
      </w:r>
      <w:r w:rsidRPr="00187EBF">
        <w:rPr>
          <w:rFonts w:ascii="Calibri" w:eastAsia="Calibri" w:hAnsi="Calibri" w:cs="Times New Roman"/>
          <w:b/>
          <w:bCs/>
        </w:rPr>
        <w:tab/>
      </w:r>
      <w:r w:rsidRPr="00187EBF">
        <w:rPr>
          <w:rFonts w:ascii="Calibri" w:eastAsia="Calibri" w:hAnsi="Calibri" w:cs="Times New Roman"/>
          <w:b/>
          <w:bCs/>
          <w:spacing w:val="-13"/>
        </w:rPr>
        <w:t>INSCHAKELING VAN DERDEN</w:t>
      </w:r>
      <w:bookmarkEnd w:id="69"/>
      <w:bookmarkEnd w:id="70"/>
    </w:p>
    <w:p w14:paraId="06C540EA"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58580F7F"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455767B5"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45326C29"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3A6C3FD4"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65D9872C"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levert alle onder de werking van deze Overeenkomst</w:t>
      </w:r>
      <w:r w:rsidRPr="00187EBF" w:rsidDel="004434C9">
        <w:rPr>
          <w:rFonts w:ascii="Calibri" w:eastAsia="Calibri" w:hAnsi="Calibri" w:cs="Times New Roman"/>
        </w:rPr>
        <w:t xml:space="preserve"> </w:t>
      </w:r>
      <w:r w:rsidRPr="00187EBF">
        <w:rPr>
          <w:rFonts w:ascii="Calibri" w:eastAsia="Calibri" w:hAnsi="Calibri" w:cs="Times New Roman"/>
        </w:rPr>
        <w:t>vallende Diensten en mag daarbij gebruik maken van Derden.</w:t>
      </w:r>
    </w:p>
    <w:p w14:paraId="6523970C"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De door Opdrachtnemer in te zetten Derden dienen te voldoen aan alle vereisten zoals opgenomen in deze Overeenkomst</w:t>
      </w:r>
      <w:r w:rsidRPr="00187EBF" w:rsidDel="004434C9">
        <w:rPr>
          <w:rFonts w:ascii="Calibri" w:eastAsia="Calibri" w:hAnsi="Calibri" w:cs="Times New Roman"/>
        </w:rPr>
        <w:t xml:space="preserve"> </w:t>
      </w:r>
      <w:r w:rsidRPr="00187EBF">
        <w:rPr>
          <w:rFonts w:ascii="Calibri" w:eastAsia="Calibri" w:hAnsi="Calibri" w:cs="Times New Roman"/>
        </w:rPr>
        <w:t>en de daarbij behorende Bijlagen.</w:t>
      </w:r>
    </w:p>
    <w:p w14:paraId="21668F10"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bookmarkStart w:id="71" w:name="_Ref98074404"/>
      <w:r w:rsidRPr="00187EBF">
        <w:rPr>
          <w:rFonts w:ascii="Calibri" w:eastAsia="Calibri" w:hAnsi="Calibri" w:cs="Times New Roman"/>
        </w:rPr>
        <w:t>Ingeval van inschakeling van Derden door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is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volledig aansprakelijk voor alle afspraken die volgen uit de Overeenkomst. Indien om te kunnen voldoen aan de gestelde Geschiktheidseisen met betrekking tot certificering (zoals bijvoorbeeld ISO-certificering) een beroep wordt gedaan op een Derde, dan geldt de eis dat de betrokkenheid van Derde alle activiteiten dekt waar het vereiste certificaat op ziet. Tevens dient die Derde daadwerkelijk belast te zijn met zowel de uitvoering van de taak als het toezicht op de taak waar de certificering op ziet.</w:t>
      </w:r>
      <w:bookmarkEnd w:id="71"/>
      <w:r w:rsidRPr="00187EBF">
        <w:rPr>
          <w:rFonts w:ascii="Calibri" w:eastAsia="Calibri" w:hAnsi="Calibri" w:cs="Times New Roman"/>
        </w:rPr>
        <w:t xml:space="preserve"> </w:t>
      </w:r>
    </w:p>
    <w:p w14:paraId="768B1B45"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bookmarkStart w:id="72" w:name="_Ref98928619"/>
      <w:r w:rsidRPr="00187EBF">
        <w:rPr>
          <w:rFonts w:ascii="Calibri" w:eastAsia="Calibri" w:hAnsi="Calibri" w:cs="Times New Roman"/>
        </w:rPr>
        <w:t>Bij aanvang van deze Overeenkomst</w:t>
      </w:r>
      <w:r w:rsidRPr="00187EBF" w:rsidDel="004434C9">
        <w:rPr>
          <w:rFonts w:ascii="Calibri" w:eastAsia="Calibri" w:hAnsi="Calibri" w:cs="Times New Roman"/>
        </w:rPr>
        <w:t xml:space="preserve"> </w:t>
      </w:r>
      <w:r w:rsidRPr="00187EBF">
        <w:rPr>
          <w:rFonts w:ascii="Calibri" w:eastAsia="Calibri" w:hAnsi="Calibri" w:cs="Times New Roman"/>
        </w:rPr>
        <w:t>worden voor het leveren van delen van een Prestatie door Leverancier de volgende Derden ingeschakeld, waarvan de inschakeling door Opdrachtgever akkoord is bevonden:</w:t>
      </w:r>
      <w:bookmarkEnd w:id="72"/>
      <w:r w:rsidRPr="00187EBF">
        <w:rPr>
          <w:rFonts w:ascii="Calibri" w:eastAsia="Calibri" w:hAnsi="Calibri" w:cs="Times New Roman"/>
        </w:rPr>
        <w:t xml:space="preserve"> </w:t>
      </w:r>
    </w:p>
    <w:p w14:paraId="51A22AB0"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 [</w:t>
      </w:r>
      <w:r w:rsidRPr="00187EBF">
        <w:rPr>
          <w:rFonts w:ascii="Calibri" w:eastAsia="Calibri" w:hAnsi="Calibri" w:cs="Times New Roman"/>
          <w:highlight w:val="yellow"/>
        </w:rPr>
        <w:t xml:space="preserve">nader in te vullen in definitieve versie van de </w:t>
      </w:r>
      <w:r w:rsidRPr="00187EBF">
        <w:rPr>
          <w:rFonts w:ascii="Calibri" w:eastAsia="Calibri" w:hAnsi="Calibri" w:cs="Times New Roman"/>
        </w:rPr>
        <w:t xml:space="preserve">Overeenkomst]. </w:t>
      </w:r>
    </w:p>
    <w:p w14:paraId="554C8F42" w14:textId="446CF85B"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door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 xml:space="preserve">inschakelen van andere(n) dan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_Ref98928619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14.4</w:t>
      </w:r>
      <w:r w:rsidRPr="00187EBF">
        <w:rPr>
          <w:rFonts w:ascii="Calibri" w:eastAsia="Calibri" w:hAnsi="Calibri" w:cs="Times New Roman"/>
        </w:rPr>
        <w:fldChar w:fldCharType="end"/>
      </w:r>
      <w:r w:rsidRPr="00187EBF">
        <w:rPr>
          <w:rFonts w:ascii="Calibri" w:eastAsia="Calibri" w:hAnsi="Calibri" w:cs="Times New Roman"/>
        </w:rPr>
        <w:t xml:space="preserve"> genoemde Derden voor de levering van een Prestatie geschiedt alleen nadat daartoe voorafgaand schriftelijke toestemming is verkregen van Opdrachtgever. Het zonder toestemming van Opdrachtgever inschakelen van Derden geeft Opdrachtgever het recht om de Overeenkomst</w:t>
      </w:r>
      <w:r w:rsidRPr="00187EBF" w:rsidDel="004434C9">
        <w:rPr>
          <w:rFonts w:ascii="Calibri" w:eastAsia="Calibri" w:hAnsi="Calibri" w:cs="Times New Roman"/>
        </w:rPr>
        <w:t xml:space="preserve"> </w:t>
      </w:r>
      <w:r w:rsidRPr="00187EBF">
        <w:rPr>
          <w:rFonts w:ascii="Calibri" w:eastAsia="Calibri" w:hAnsi="Calibri" w:cs="Times New Roman"/>
        </w:rPr>
        <w:t>zonder ingebrekestelling en zonder tot schadevergoeding gehouden te kunnen worden te beëindigen door opzegging of ontbinding. Toestemming van Opdrachtgever voor het inschakelen van Derden ontslaat 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5"/>
        </w:rPr>
        <w:t xml:space="preserve"> </w:t>
      </w:r>
      <w:r w:rsidRPr="00187EBF">
        <w:rPr>
          <w:rFonts w:ascii="Calibri" w:eastAsia="Calibri" w:hAnsi="Calibri" w:cs="Times New Roman"/>
        </w:rPr>
        <w:t>niet van zijn verplichtingen zoals die in de Overeenkomst</w:t>
      </w:r>
      <w:r w:rsidRPr="00187EBF" w:rsidDel="004434C9">
        <w:rPr>
          <w:rFonts w:ascii="Calibri" w:eastAsia="Calibri" w:hAnsi="Calibri" w:cs="Times New Roman"/>
        </w:rPr>
        <w:t xml:space="preserve"> </w:t>
      </w:r>
      <w:r w:rsidRPr="00187EBF">
        <w:rPr>
          <w:rFonts w:ascii="Calibri" w:eastAsia="Calibri" w:hAnsi="Calibri" w:cs="Times New Roman"/>
        </w:rPr>
        <w:t>zijn vastgelegd. Opdrachtgever kan het mogen inschakelen van Derden weigeren op iedere redelijke grond die uit de aard van de desbetreffende Prestatie voortvloeit.</w:t>
      </w:r>
    </w:p>
    <w:p w14:paraId="7520B156" w14:textId="4E688E35"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Indien Opdrachtnemer als hoofdaannemer Derden inzet dient Opdrachtnemer minimaal 90% van de overeengekomen reële </w:t>
      </w:r>
      <w:r w:rsidR="00FB29D1">
        <w:rPr>
          <w:rFonts w:ascii="Calibri" w:eastAsia="Calibri" w:hAnsi="Calibri" w:cs="Times New Roman"/>
        </w:rPr>
        <w:t>prijzen</w:t>
      </w:r>
      <w:r w:rsidRPr="00187EBF">
        <w:rPr>
          <w:rFonts w:ascii="Calibri" w:eastAsia="Calibri" w:hAnsi="Calibri" w:cs="Times New Roman"/>
        </w:rPr>
        <w:t xml:space="preserve"> met Opdrachtgever te vergoeden aan Derden.</w:t>
      </w:r>
    </w:p>
    <w:p w14:paraId="024032B2"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vervangen van Derden –die tijdens de aanbestedingsprocedure door Opdrachtnemer zijn ingezet om aan de Geschiktheidseisen te kunnen voldoen- tijdens de looptijd van de Overeenkomst</w:t>
      </w:r>
      <w:r w:rsidRPr="00187EBF" w:rsidDel="004434C9">
        <w:rPr>
          <w:rFonts w:ascii="Calibri" w:eastAsia="Calibri" w:hAnsi="Calibri" w:cs="Times New Roman"/>
        </w:rPr>
        <w:t xml:space="preserve"> </w:t>
      </w:r>
      <w:r w:rsidRPr="00187EBF">
        <w:rPr>
          <w:rFonts w:ascii="Calibri" w:eastAsia="Calibri" w:hAnsi="Calibri" w:cs="Times New Roman"/>
        </w:rPr>
        <w:t>door een andere Derde of Opdrachtnemer zelf is toegestaan mits die Derde of Opdrachtnemer op dat moment zelfstandig aan de Geschiktheidseisen voldoet en mits Opdrachtgever vooraf hierover is geïnformeerd, de Geschiktheid heeft kunnen beoordelen en akkoord heeft bevonden. Toestemming zal niet op onredelijke gronden worden geweigerd.</w:t>
      </w:r>
    </w:p>
    <w:p w14:paraId="73E59347"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vervangen van Derden –die tijdens de aanbestedingsprocedure niet zijn ingezet om aan de Geschiktheidseisen te kunnen voldoen- tijdens de looptijd </w:t>
      </w:r>
      <w:r w:rsidRPr="00187EBF">
        <w:rPr>
          <w:rFonts w:ascii="Calibri" w:eastAsia="Calibri" w:hAnsi="Calibri" w:cs="Times New Roman"/>
        </w:rPr>
        <w:lastRenderedPageBreak/>
        <w:t>van de Overeenkomst</w:t>
      </w:r>
      <w:r w:rsidRPr="00187EBF" w:rsidDel="004434C9">
        <w:rPr>
          <w:rFonts w:ascii="Calibri" w:eastAsia="Calibri" w:hAnsi="Calibri" w:cs="Times New Roman"/>
        </w:rPr>
        <w:t xml:space="preserve"> </w:t>
      </w:r>
      <w:r w:rsidRPr="00187EBF">
        <w:rPr>
          <w:rFonts w:ascii="Calibri" w:eastAsia="Calibri" w:hAnsi="Calibri" w:cs="Times New Roman"/>
        </w:rPr>
        <w:t>door een andere Derde of Opdrachtnemer zelf is toegestaan mits Opdrachtgever vooraf hierover is geïnformeerd en akkoord heeft bevonden. Toestemming zal niet op onredelijke gronden worden geweigerd.</w:t>
      </w:r>
    </w:p>
    <w:p w14:paraId="495008F9" w14:textId="77777777" w:rsidR="00187EBF" w:rsidRPr="00187EBF" w:rsidRDefault="00187EBF" w:rsidP="00187EBF">
      <w:pPr>
        <w:rPr>
          <w:rFonts w:ascii="Arial" w:eastAsia="Calibri" w:hAnsi="Arial" w:cs="Times New Roman"/>
          <w:i/>
          <w:iCs/>
          <w:sz w:val="16"/>
          <w:szCs w:val="16"/>
        </w:rPr>
      </w:pPr>
    </w:p>
    <w:p w14:paraId="1E7524E1" w14:textId="77777777" w:rsidR="00187EBF" w:rsidRPr="00187EBF" w:rsidRDefault="00187EBF" w:rsidP="00187EBF">
      <w:pPr>
        <w:widowControl/>
        <w:ind w:left="1134"/>
        <w:rPr>
          <w:rFonts w:ascii="Arial" w:eastAsia="Times New Roman" w:hAnsi="Arial" w:cs="Times New Roman"/>
          <w:i/>
          <w:iCs/>
          <w:sz w:val="16"/>
          <w:szCs w:val="16"/>
        </w:rPr>
      </w:pPr>
    </w:p>
    <w:p w14:paraId="0F149F36" w14:textId="77777777" w:rsidR="00187EBF" w:rsidRPr="00187EBF" w:rsidRDefault="00187EBF" w:rsidP="00187EBF">
      <w:pPr>
        <w:ind w:left="1154"/>
        <w:outlineLvl w:val="1"/>
        <w:rPr>
          <w:rFonts w:ascii="Calibri" w:eastAsia="Calibri" w:hAnsi="Calibri" w:cs="Times New Roman"/>
        </w:rPr>
      </w:pPr>
      <w:bookmarkStart w:id="73" w:name="_Toc108636974"/>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4"/>
        </w:rPr>
        <w:t xml:space="preserve"> </w:t>
      </w:r>
      <w:r w:rsidRPr="00187EBF">
        <w:rPr>
          <w:rFonts w:ascii="Calibri" w:eastAsia="Calibri" w:hAnsi="Calibri" w:cs="Times New Roman"/>
          <w:b/>
          <w:bCs/>
        </w:rPr>
        <w:t>15</w:t>
      </w:r>
      <w:r w:rsidRPr="00187EBF">
        <w:rPr>
          <w:rFonts w:ascii="Calibri" w:eastAsia="Calibri" w:hAnsi="Calibri" w:cs="Times New Roman"/>
          <w:b/>
          <w:bCs/>
          <w:spacing w:val="-13"/>
        </w:rPr>
        <w:tab/>
      </w:r>
      <w:r w:rsidRPr="00187EBF">
        <w:rPr>
          <w:rFonts w:ascii="Calibri" w:eastAsia="Calibri" w:hAnsi="Calibri" w:cs="Times New Roman"/>
          <w:b/>
          <w:bCs/>
        </w:rPr>
        <w:t>W</w:t>
      </w:r>
      <w:r w:rsidRPr="00187EBF">
        <w:rPr>
          <w:rFonts w:ascii="Calibri" w:eastAsia="Calibri" w:hAnsi="Calibri" w:cs="Times New Roman"/>
          <w:b/>
          <w:bCs/>
          <w:spacing w:val="-2"/>
        </w:rPr>
        <w:t>O</w:t>
      </w:r>
      <w:r w:rsidRPr="00187EBF">
        <w:rPr>
          <w:rFonts w:ascii="Calibri" w:eastAsia="Calibri" w:hAnsi="Calibri" w:cs="Times New Roman"/>
          <w:b/>
          <w:bCs/>
        </w:rPr>
        <w:t>ONP</w:t>
      </w:r>
      <w:r w:rsidRPr="00187EBF">
        <w:rPr>
          <w:rFonts w:ascii="Calibri" w:eastAsia="Calibri" w:hAnsi="Calibri" w:cs="Times New Roman"/>
          <w:b/>
          <w:bCs/>
          <w:spacing w:val="-1"/>
        </w:rPr>
        <w:t>L</w:t>
      </w:r>
      <w:r w:rsidRPr="00187EBF">
        <w:rPr>
          <w:rFonts w:ascii="Calibri" w:eastAsia="Calibri" w:hAnsi="Calibri" w:cs="Times New Roman"/>
          <w:b/>
          <w:bCs/>
        </w:rPr>
        <w:t>A</w:t>
      </w:r>
      <w:r w:rsidRPr="00187EBF">
        <w:rPr>
          <w:rFonts w:ascii="Calibri" w:eastAsia="Calibri" w:hAnsi="Calibri" w:cs="Times New Roman"/>
          <w:b/>
          <w:bCs/>
          <w:spacing w:val="-2"/>
        </w:rPr>
        <w:t>A</w:t>
      </w:r>
      <w:r w:rsidRPr="00187EBF">
        <w:rPr>
          <w:rFonts w:ascii="Calibri" w:eastAsia="Calibri" w:hAnsi="Calibri" w:cs="Times New Roman"/>
          <w:b/>
          <w:bCs/>
        </w:rPr>
        <w:t>TS</w:t>
      </w:r>
      <w:r w:rsidRPr="00187EBF">
        <w:rPr>
          <w:rFonts w:ascii="Calibri" w:eastAsia="Calibri" w:hAnsi="Calibri" w:cs="Times New Roman"/>
          <w:b/>
          <w:bCs/>
          <w:spacing w:val="-1"/>
        </w:rPr>
        <w:t>B</w:t>
      </w:r>
      <w:r w:rsidRPr="00187EBF">
        <w:rPr>
          <w:rFonts w:ascii="Calibri" w:eastAsia="Calibri" w:hAnsi="Calibri" w:cs="Times New Roman"/>
          <w:b/>
          <w:bCs/>
        </w:rPr>
        <w:t>EGINSEL</w:t>
      </w:r>
      <w:bookmarkEnd w:id="73"/>
    </w:p>
    <w:p w14:paraId="252C9B6F" w14:textId="77777777" w:rsidR="00187EBF" w:rsidRPr="00187EBF" w:rsidRDefault="00187EBF" w:rsidP="00187EBF">
      <w:pPr>
        <w:numPr>
          <w:ilvl w:val="0"/>
          <w:numId w:val="7"/>
        </w:numPr>
        <w:tabs>
          <w:tab w:val="left" w:pos="1855"/>
        </w:tabs>
        <w:ind w:right="115"/>
        <w:rPr>
          <w:rFonts w:ascii="Calibri" w:eastAsia="Calibri" w:hAnsi="Calibri" w:cs="Times New Roman"/>
          <w:vanish/>
        </w:rPr>
      </w:pPr>
    </w:p>
    <w:p w14:paraId="3B53A95F"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13957642"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Opdrachtgever is verantwoordelijk voor feitelijke vaststelling en correcte toepassing van het geldende woonplaatsbeginsel.</w:t>
      </w:r>
    </w:p>
    <w:p w14:paraId="67E68629"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maakt per Jeugdige naar beste inzicht en met toepassing van daarvoor beschikbare handreikingen een inschatting van de gemeente waar het geldende woonplaatsbeginsel ligt. </w:t>
      </w:r>
    </w:p>
    <w:p w14:paraId="11B5B7FA" w14:textId="77777777" w:rsidR="00187EBF" w:rsidRPr="00187EBF" w:rsidRDefault="00187EBF" w:rsidP="00187EBF">
      <w:pPr>
        <w:spacing w:before="15"/>
        <w:jc w:val="both"/>
        <w:rPr>
          <w:rFonts w:ascii="Calibri" w:eastAsia="Calibri" w:hAnsi="Calibri" w:cs="Times New Roman"/>
        </w:rPr>
      </w:pPr>
    </w:p>
    <w:p w14:paraId="035FA693" w14:textId="77777777" w:rsidR="00187EBF" w:rsidRPr="00187EBF" w:rsidRDefault="00187EBF" w:rsidP="00187EBF">
      <w:pPr>
        <w:ind w:left="1154"/>
        <w:outlineLvl w:val="1"/>
        <w:rPr>
          <w:rFonts w:ascii="Calibri" w:eastAsia="Calibri" w:hAnsi="Calibri" w:cs="Times New Roman"/>
          <w:b/>
          <w:bCs/>
        </w:rPr>
      </w:pPr>
      <w:bookmarkStart w:id="74" w:name="_Toc108636975"/>
      <w:r w:rsidRPr="00187EBF">
        <w:rPr>
          <w:rFonts w:ascii="Calibri" w:eastAsia="Calibri" w:hAnsi="Calibri" w:cs="Times New Roman"/>
          <w:b/>
          <w:bCs/>
        </w:rPr>
        <w:t>ARTIKEL 16</w:t>
      </w:r>
      <w:r w:rsidRPr="00187EBF">
        <w:rPr>
          <w:rFonts w:ascii="Calibri" w:eastAsia="Calibri" w:hAnsi="Calibri" w:cs="Times New Roman"/>
          <w:b/>
          <w:bCs/>
        </w:rPr>
        <w:tab/>
        <w:t>SOCIAL RETURN</w:t>
      </w:r>
      <w:bookmarkEnd w:id="74"/>
    </w:p>
    <w:p w14:paraId="0786041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B5779B0" w14:textId="77777777" w:rsidR="00187EBF" w:rsidRPr="00187EBF" w:rsidRDefault="00187EBF" w:rsidP="00187EBF">
      <w:pPr>
        <w:numPr>
          <w:ilvl w:val="0"/>
          <w:numId w:val="15"/>
        </w:numPr>
        <w:tabs>
          <w:tab w:val="left" w:pos="1855"/>
        </w:tabs>
        <w:ind w:right="115"/>
        <w:rPr>
          <w:rFonts w:ascii="Calibri" w:eastAsia="Calibri" w:hAnsi="Calibri" w:cs="Times New Roman"/>
          <w:vanish/>
        </w:rPr>
      </w:pPr>
    </w:p>
    <w:p w14:paraId="25E42989"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verplicht zich gedurende de looptijd van de Overeenkomst</w:t>
      </w:r>
      <w:r w:rsidRPr="00187EBF" w:rsidDel="004434C9">
        <w:rPr>
          <w:rFonts w:ascii="Calibri" w:eastAsia="Calibri" w:hAnsi="Calibri" w:cs="Times New Roman"/>
        </w:rPr>
        <w:t xml:space="preserve"> </w:t>
      </w:r>
      <w:r w:rsidRPr="00187EBF">
        <w:rPr>
          <w:rFonts w:ascii="Calibri" w:eastAsia="Calibri" w:hAnsi="Calibri" w:cs="Times New Roman"/>
        </w:rPr>
        <w:t>een waarde gelijk aan ten minste 5% van de uiteindelijke opdrachtwaarde aan te wenden voor Social Return. Het gaat hierbij om de invulling van werkzaamheden gericht op de (re-)integratie van werkloze Lelystedelingen alsmede doelgroepen uit het speciaal- en praktijkonderwijs op de arbeidsmarkt.</w:t>
      </w:r>
    </w:p>
    <w:p w14:paraId="3D1A2305" w14:textId="730E763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Het Werkbedrijf Lelystad zal namens Opdrachtgever contact met Opdrachtnemer opnemen voor het opstellen van prestatieafspraken waarin de precieze invulling van de Social Return verplichting wordt vastgelegd. Deze prestatieafspraken maken onlosmakelijk deel uit van de Overeenkomst</w:t>
      </w:r>
      <w:r w:rsidRPr="00187EBF" w:rsidDel="004434C9">
        <w:rPr>
          <w:rFonts w:ascii="Calibri" w:eastAsia="Calibri" w:hAnsi="Calibri" w:cs="Times New Roman"/>
        </w:rPr>
        <w:t xml:space="preserve"> </w:t>
      </w:r>
      <w:r w:rsidRPr="00187EBF">
        <w:rPr>
          <w:rFonts w:ascii="Calibri" w:eastAsia="Calibri" w:hAnsi="Calibri" w:cs="Times New Roman"/>
        </w:rPr>
        <w:t xml:space="preserve">en worden als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Bijlage7PrestatieafsprakenSocialReturn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7 Prestatieafspraken Social Return</w:t>
      </w:r>
      <w:r w:rsidRPr="00187EBF">
        <w:rPr>
          <w:rFonts w:ascii="Calibri" w:eastAsia="Calibri" w:hAnsi="Calibri" w:cs="Times New Roman"/>
        </w:rPr>
        <w:fldChar w:fldCharType="end"/>
      </w:r>
      <w:r w:rsidRPr="00187EBF">
        <w:rPr>
          <w:rFonts w:ascii="Calibri" w:eastAsia="Calibri" w:hAnsi="Calibri" w:cs="Times New Roman"/>
        </w:rPr>
        <w:t xml:space="preserve"> aan de Overeenkomst</w:t>
      </w:r>
      <w:r w:rsidRPr="00187EBF" w:rsidDel="004434C9">
        <w:rPr>
          <w:rFonts w:ascii="Calibri" w:eastAsia="Calibri" w:hAnsi="Calibri" w:cs="Times New Roman"/>
        </w:rPr>
        <w:t xml:space="preserve"> </w:t>
      </w:r>
      <w:r w:rsidRPr="00187EBF">
        <w:rPr>
          <w:rFonts w:ascii="Calibri" w:eastAsia="Calibri" w:hAnsi="Calibri" w:cs="Times New Roman"/>
        </w:rPr>
        <w:t>gehecht.</w:t>
      </w:r>
    </w:p>
    <w:p w14:paraId="2EBE3DC6"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Werkbedrijf Lelystad faciliteert Opdrachtnemer waar mogelijk bij de invulling van de Social Return verplichting en monitort de ondernomen activiteiten en resultaten verbonden aan de betreffende Social Return verplichting. </w:t>
      </w:r>
    </w:p>
    <w:p w14:paraId="5354AF4B"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Indien Opdrachtnemer zijn Social Return verplichting niet of niet geheel nakomt kan het resterende bedrag van de verplichting, vermeerderd met een direct opeisbare boete ter hoogte van 100% van het resterende bedrag, bij de Opdrachtnemer in rekening gebracht worden. </w:t>
      </w:r>
    </w:p>
    <w:p w14:paraId="72D5AC55" w14:textId="77777777" w:rsidR="00187EBF" w:rsidRPr="00187EBF" w:rsidRDefault="00187EBF" w:rsidP="00187EBF">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Jaarlijks in januari zal Opdrachtnemer een rapportage over de gerealiseerde Social Return verstrekken middels het daartoe verstrekte verantwoordingsformulier.</w:t>
      </w:r>
    </w:p>
    <w:p w14:paraId="0A411BCA" w14:textId="77777777" w:rsidR="00187EBF" w:rsidRPr="00187EBF" w:rsidRDefault="00187EBF" w:rsidP="00187EBF">
      <w:pPr>
        <w:tabs>
          <w:tab w:val="left" w:pos="1855"/>
        </w:tabs>
        <w:ind w:left="1843" w:right="115"/>
        <w:rPr>
          <w:rFonts w:ascii="Calibri" w:eastAsia="Calibri" w:hAnsi="Calibri" w:cs="Times New Roman"/>
        </w:rPr>
      </w:pPr>
    </w:p>
    <w:p w14:paraId="7ED3BEDD" w14:textId="77777777" w:rsidR="00187EBF" w:rsidRPr="00187EBF" w:rsidRDefault="00187EBF" w:rsidP="00187EBF">
      <w:pPr>
        <w:ind w:left="1154"/>
        <w:outlineLvl w:val="1"/>
        <w:rPr>
          <w:rFonts w:ascii="Calibri" w:eastAsia="Calibri" w:hAnsi="Calibri" w:cs="Times New Roman"/>
          <w:b/>
          <w:bCs/>
        </w:rPr>
      </w:pPr>
      <w:bookmarkStart w:id="75" w:name="_Toc108636976"/>
      <w:r w:rsidRPr="00187EBF">
        <w:rPr>
          <w:rFonts w:ascii="Calibri" w:eastAsia="Calibri" w:hAnsi="Calibri" w:cs="Times New Roman"/>
          <w:b/>
          <w:bCs/>
        </w:rPr>
        <w:t>ARTIKEL 17</w:t>
      </w:r>
      <w:r w:rsidRPr="00187EBF">
        <w:rPr>
          <w:rFonts w:ascii="Calibri" w:eastAsia="Calibri" w:hAnsi="Calibri" w:cs="Times New Roman"/>
          <w:b/>
          <w:bCs/>
        </w:rPr>
        <w:tab/>
        <w:t>RECHTSOPVOLGING</w:t>
      </w:r>
      <w:bookmarkEnd w:id="75"/>
    </w:p>
    <w:p w14:paraId="1C4E241E" w14:textId="77777777" w:rsidR="00187EBF" w:rsidRPr="00187EBF" w:rsidRDefault="00187EBF" w:rsidP="00187EBF">
      <w:pPr>
        <w:numPr>
          <w:ilvl w:val="0"/>
          <w:numId w:val="16"/>
        </w:numPr>
        <w:tabs>
          <w:tab w:val="left" w:pos="1855"/>
        </w:tabs>
        <w:ind w:right="115"/>
        <w:rPr>
          <w:rFonts w:ascii="Calibri" w:eastAsia="Calibri" w:hAnsi="Calibri" w:cs="Times New Roman"/>
          <w:vanish/>
        </w:rPr>
      </w:pPr>
      <w:bookmarkStart w:id="76" w:name="_Ref95401706"/>
    </w:p>
    <w:bookmarkEnd w:id="76"/>
    <w:p w14:paraId="7CCC41E0" w14:textId="77777777" w:rsidR="00187EBF" w:rsidRPr="00187EBF" w:rsidRDefault="00187EBF" w:rsidP="00187EBF">
      <w:pPr>
        <w:numPr>
          <w:ilvl w:val="0"/>
          <w:numId w:val="16"/>
        </w:numPr>
        <w:tabs>
          <w:tab w:val="left" w:pos="1855"/>
        </w:tabs>
        <w:ind w:left="1843" w:right="115" w:hanging="709"/>
        <w:rPr>
          <w:rFonts w:ascii="Calibri" w:eastAsia="Calibri" w:hAnsi="Calibri" w:cs="Times New Roman"/>
          <w:vanish/>
        </w:rPr>
      </w:pPr>
    </w:p>
    <w:p w14:paraId="72AC9FB5" w14:textId="77777777" w:rsidR="00282EE4" w:rsidRPr="00282EE4" w:rsidRDefault="00282EE4" w:rsidP="00282EE4">
      <w:pPr>
        <w:pStyle w:val="Lijstalinea"/>
        <w:numPr>
          <w:ilvl w:val="0"/>
          <w:numId w:val="15"/>
        </w:numPr>
        <w:tabs>
          <w:tab w:val="left" w:pos="1855"/>
        </w:tabs>
        <w:ind w:right="115"/>
        <w:rPr>
          <w:rFonts w:ascii="Calibri" w:eastAsia="Calibri" w:hAnsi="Calibri" w:cs="Times New Roman"/>
          <w:vanish/>
        </w:rPr>
      </w:pPr>
    </w:p>
    <w:p w14:paraId="43082A4E" w14:textId="556A863C" w:rsidR="00187EBF" w:rsidRPr="00187EBF" w:rsidRDefault="00187EBF" w:rsidP="00282EE4">
      <w:pPr>
        <w:numPr>
          <w:ilvl w:val="1"/>
          <w:numId w:val="15"/>
        </w:numPr>
        <w:tabs>
          <w:tab w:val="left" w:pos="1855"/>
        </w:tabs>
        <w:ind w:left="1843" w:right="115" w:hanging="709"/>
        <w:rPr>
          <w:rFonts w:ascii="Calibri" w:eastAsia="Calibri" w:hAnsi="Calibri" w:cs="Times New Roman"/>
        </w:rPr>
      </w:pPr>
      <w:r w:rsidRPr="00187EBF">
        <w:rPr>
          <w:rFonts w:ascii="Calibri" w:eastAsia="Calibri" w:hAnsi="Calibri" w:cs="Times New Roman"/>
        </w:rPr>
        <w:t>Op een rechtsopvolger mogen de Uitsluitingsgronden zoals genoemd in de aanbestedingsdocumenten niet van toepassing zijn en de rechtsopvolger moet voldoen aan de vereisten gesteld in wet- en regelgeving, Geschiktheidseisen en het Programma van Eisen genoemd in de aanbestedingsdocumenten alsmede beschikken over de wettelijke certificering. Daarnaast mag dit niet leiden tot een wezenlijke wijziging van de Opdracht.</w:t>
      </w:r>
    </w:p>
    <w:p w14:paraId="2B4BDCF6" w14:textId="77777777" w:rsidR="00187EBF" w:rsidRPr="00187EBF" w:rsidRDefault="00187EBF" w:rsidP="00187EBF">
      <w:pPr>
        <w:tabs>
          <w:tab w:val="left" w:pos="1855"/>
        </w:tabs>
        <w:ind w:left="1855" w:right="115" w:hanging="701"/>
        <w:rPr>
          <w:rFonts w:ascii="Calibri" w:eastAsia="Calibri" w:hAnsi="Calibri" w:cs="Times New Roman"/>
        </w:rPr>
      </w:pPr>
    </w:p>
    <w:p w14:paraId="18688F0E" w14:textId="77777777" w:rsidR="00187EBF" w:rsidRPr="00187EBF" w:rsidRDefault="00187EBF" w:rsidP="00187EBF">
      <w:pPr>
        <w:ind w:left="1154"/>
        <w:outlineLvl w:val="1"/>
        <w:rPr>
          <w:rFonts w:ascii="Calibri" w:eastAsia="Calibri" w:hAnsi="Calibri" w:cs="Times New Roman"/>
          <w:b/>
          <w:bCs/>
        </w:rPr>
      </w:pPr>
      <w:bookmarkStart w:id="77" w:name="_Ref98147330"/>
      <w:bookmarkStart w:id="78" w:name="_Toc108636977"/>
      <w:bookmarkStart w:id="79" w:name="OLE_LINK4"/>
      <w:r w:rsidRPr="00187EBF">
        <w:rPr>
          <w:rFonts w:ascii="Calibri" w:eastAsia="Calibri" w:hAnsi="Calibri" w:cs="Times New Roman"/>
          <w:b/>
          <w:bCs/>
        </w:rPr>
        <w:t>ARTIKEL 18</w:t>
      </w:r>
      <w:r w:rsidRPr="00187EBF">
        <w:rPr>
          <w:rFonts w:ascii="Calibri" w:eastAsia="Calibri" w:hAnsi="Calibri" w:cs="Times New Roman"/>
          <w:b/>
          <w:bCs/>
        </w:rPr>
        <w:tab/>
        <w:t>CONTACTPERSONEN</w:t>
      </w:r>
      <w:bookmarkEnd w:id="77"/>
      <w:bookmarkEnd w:id="78"/>
    </w:p>
    <w:p w14:paraId="7E44BCB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E088DE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Indien op grond van deze Overeenkomst</w:t>
      </w:r>
      <w:r w:rsidRPr="00187EBF" w:rsidDel="004434C9">
        <w:rPr>
          <w:rFonts w:ascii="Calibri" w:eastAsia="Calibri" w:hAnsi="Calibri" w:cs="Times New Roman"/>
        </w:rPr>
        <w:t xml:space="preserve"> </w:t>
      </w:r>
      <w:r w:rsidRPr="00187EBF">
        <w:rPr>
          <w:rFonts w:ascii="Calibri" w:eastAsia="Calibri" w:hAnsi="Calibri" w:cs="Times New Roman"/>
        </w:rPr>
        <w:t>Opdrachtnemer aan Opdrachtgever informatie dient te verstrekken, vragen heeft of andere vormen van communicatie dient plaats te vinden moet Opdrachtnemer gebruik maken van het volgende e-mailadres: cmjeugd@lelystad.nl.</w:t>
      </w:r>
    </w:p>
    <w:p w14:paraId="19388D18"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Opdrachtgever en Opdrachtnemer wijzen ieder een contactpersoon binnen </w:t>
      </w:r>
      <w:r w:rsidRPr="00187EBF">
        <w:rPr>
          <w:rFonts w:ascii="Calibri" w:eastAsia="Calibri" w:hAnsi="Calibri" w:cs="Times New Roman"/>
        </w:rPr>
        <w:lastRenderedPageBreak/>
        <w:t>hun organisatie aan. De contactpersonen zijn het vaste aanspreekpunt namens hun organisatie inzake deze Overeenkomst</w:t>
      </w:r>
      <w:r w:rsidRPr="00187EBF" w:rsidDel="004434C9">
        <w:rPr>
          <w:rFonts w:ascii="Calibri" w:eastAsia="Calibri" w:hAnsi="Calibri" w:cs="Times New Roman"/>
        </w:rPr>
        <w:t xml:space="preserve"> </w:t>
      </w:r>
      <w:r w:rsidRPr="00187EBF">
        <w:rPr>
          <w:rFonts w:ascii="Calibri" w:eastAsia="Calibri" w:hAnsi="Calibri" w:cs="Times New Roman"/>
        </w:rPr>
        <w:t>en zorgen ervoor dat eventueel vragen en te nemen besluiten bij de juiste persoon binnen zijn organisatie wordt uitgezet.</w:t>
      </w:r>
    </w:p>
    <w:p w14:paraId="298991B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Bij wijziging van de contactpersoon van een Partij deelt deze de naam van de wijziging terstond schriftelijk mede aan de contactpersoon van de andere Partij.</w:t>
      </w:r>
    </w:p>
    <w:p w14:paraId="1DA7AB3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Contactpersonen van Partijen houden regelmatig overleg over de wijze waarop deze Overeenkomst</w:t>
      </w:r>
      <w:r w:rsidRPr="00187EBF" w:rsidDel="004434C9">
        <w:rPr>
          <w:rFonts w:ascii="Calibri" w:eastAsia="Calibri" w:hAnsi="Calibri" w:cs="Times New Roman"/>
        </w:rPr>
        <w:t xml:space="preserve"> </w:t>
      </w:r>
      <w:r w:rsidRPr="00187EBF">
        <w:rPr>
          <w:rFonts w:ascii="Calibri" w:eastAsia="Calibri" w:hAnsi="Calibri" w:cs="Times New Roman"/>
        </w:rPr>
        <w:t>wordt uitgevoerd. De door Partijen te maken overlegkosten zijn voor eigen rekening.</w:t>
      </w:r>
    </w:p>
    <w:p w14:paraId="44611EDF"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Contactpersoon voor de uitvoering van deze Overeenkomst</w:t>
      </w:r>
      <w:r w:rsidRPr="00187EBF" w:rsidDel="004434C9">
        <w:rPr>
          <w:rFonts w:ascii="Calibri" w:eastAsia="Calibri" w:hAnsi="Calibri" w:cs="Times New Roman"/>
        </w:rPr>
        <w:t xml:space="preserve"> </w:t>
      </w:r>
      <w:r w:rsidRPr="00187EBF">
        <w:rPr>
          <w:rFonts w:ascii="Calibri" w:eastAsia="Calibri" w:hAnsi="Calibri" w:cs="Times New Roman"/>
        </w:rPr>
        <w:t>is:</w:t>
      </w:r>
    </w:p>
    <w:p w14:paraId="5CEA3770" w14:textId="77777777" w:rsidR="00187EBF" w:rsidRPr="00187EBF" w:rsidRDefault="00187EBF" w:rsidP="00187EBF">
      <w:pPr>
        <w:numPr>
          <w:ilvl w:val="2"/>
          <w:numId w:val="20"/>
        </w:numPr>
        <w:tabs>
          <w:tab w:val="left" w:pos="1855"/>
        </w:tabs>
        <w:ind w:left="2552" w:right="115"/>
        <w:rPr>
          <w:rFonts w:ascii="Calibri" w:eastAsia="Calibri" w:hAnsi="Calibri" w:cs="Times New Roman"/>
        </w:rPr>
      </w:pPr>
      <w:r w:rsidRPr="00187EBF">
        <w:rPr>
          <w:rFonts w:ascii="Calibri" w:eastAsia="Calibri" w:hAnsi="Calibri" w:cs="Times New Roman"/>
        </w:rPr>
        <w:t>van de kant van Opdrachtgever is dat de contractmanager</w:t>
      </w:r>
    </w:p>
    <w:p w14:paraId="205DA925" w14:textId="77777777" w:rsidR="00187EBF" w:rsidRPr="00187EBF" w:rsidRDefault="00187EBF" w:rsidP="00187EBF">
      <w:pPr>
        <w:numPr>
          <w:ilvl w:val="2"/>
          <w:numId w:val="20"/>
        </w:numPr>
        <w:tabs>
          <w:tab w:val="left" w:pos="1855"/>
        </w:tabs>
        <w:ind w:left="2552" w:right="115"/>
        <w:rPr>
          <w:rFonts w:ascii="Calibri" w:eastAsia="Calibri" w:hAnsi="Calibri" w:cs="Calibri"/>
        </w:rPr>
      </w:pPr>
      <w:r w:rsidRPr="00187EBF">
        <w:rPr>
          <w:rFonts w:ascii="Calibri" w:eastAsia="Calibri" w:hAnsi="Calibri" w:cs="Times New Roman"/>
        </w:rPr>
        <w:t>van de kant van Opdrachtnemer is dat de [</w:t>
      </w:r>
      <w:r w:rsidRPr="00187EBF">
        <w:rPr>
          <w:rFonts w:ascii="Calibri" w:eastAsia="Calibri" w:hAnsi="Calibri" w:cs="Times New Roman"/>
          <w:highlight w:val="yellow"/>
        </w:rPr>
        <w:t>functie</w:t>
      </w:r>
      <w:r w:rsidRPr="00187EBF">
        <w:rPr>
          <w:rFonts w:ascii="Calibri" w:eastAsia="Calibri" w:hAnsi="Calibri" w:cs="Times New Roman"/>
        </w:rPr>
        <w:t>]</w:t>
      </w:r>
    </w:p>
    <w:bookmarkEnd w:id="79"/>
    <w:p w14:paraId="442EA1AB" w14:textId="77777777" w:rsidR="00187EBF" w:rsidRPr="00187EBF" w:rsidRDefault="00187EBF" w:rsidP="00187EBF">
      <w:pPr>
        <w:tabs>
          <w:tab w:val="left" w:pos="1855"/>
        </w:tabs>
        <w:ind w:right="115"/>
        <w:rPr>
          <w:rFonts w:ascii="Calibri" w:eastAsia="Calibri" w:hAnsi="Calibri" w:cs="Times New Roman"/>
        </w:rPr>
      </w:pPr>
    </w:p>
    <w:p w14:paraId="4BFD03EC" w14:textId="77777777" w:rsidR="00187EBF" w:rsidRPr="00187EBF" w:rsidRDefault="00187EBF" w:rsidP="00187EBF">
      <w:pPr>
        <w:tabs>
          <w:tab w:val="left" w:pos="1855"/>
        </w:tabs>
        <w:ind w:right="115"/>
        <w:rPr>
          <w:rFonts w:ascii="Calibri" w:eastAsia="Calibri" w:hAnsi="Calibri" w:cs="Times New Roman"/>
        </w:rPr>
      </w:pPr>
      <w:r w:rsidRPr="00187EBF">
        <w:rPr>
          <w:rFonts w:ascii="Calibri" w:eastAsia="Calibri" w:hAnsi="Calibri" w:cs="Times New Roman"/>
          <w:noProof/>
          <w:lang w:eastAsia="nl-NL"/>
        </w:rPr>
        <mc:AlternateContent>
          <mc:Choice Requires="wpg">
            <w:drawing>
              <wp:anchor distT="0" distB="0" distL="114300" distR="114300" simplePos="0" relativeHeight="251660288" behindDoc="1" locked="0" layoutInCell="1" allowOverlap="1" wp14:anchorId="6BFCCA53" wp14:editId="5BEAC744">
                <wp:simplePos x="0" y="0"/>
                <wp:positionH relativeFrom="margin">
                  <wp:align>right</wp:align>
                </wp:positionH>
                <wp:positionV relativeFrom="paragraph">
                  <wp:posOffset>7620</wp:posOffset>
                </wp:positionV>
                <wp:extent cx="5013325" cy="473710"/>
                <wp:effectExtent l="95250" t="57150" r="111125" b="59690"/>
                <wp:wrapNone/>
                <wp:docPr id="23" name="Groep 23"/>
                <wp:cNvGraphicFramePr/>
                <a:graphic xmlns:a="http://schemas.openxmlformats.org/drawingml/2006/main">
                  <a:graphicData uri="http://schemas.microsoft.com/office/word/2010/wordprocessingGroup">
                    <wpg:wgp>
                      <wpg:cNvGrpSpPr/>
                      <wpg:grpSpPr bwMode="auto">
                        <a:xfrm>
                          <a:off x="0" y="0"/>
                          <a:ext cx="5013325" cy="473710"/>
                          <a:chOff x="6" y="6"/>
                          <a:chExt cx="7883" cy="736"/>
                        </a:xfrm>
                      </wpg:grpSpPr>
                      <wpg:grpSp>
                        <wpg:cNvPr id="24" name="Groep 24"/>
                        <wpg:cNvGrpSpPr>
                          <a:grpSpLocks/>
                        </wpg:cNvGrpSpPr>
                        <wpg:grpSpPr bwMode="auto">
                          <a:xfrm>
                            <a:off x="6" y="6"/>
                            <a:ext cx="7883" cy="2"/>
                            <a:chOff x="6" y="6"/>
                            <a:chExt cx="7883" cy="2"/>
                          </a:xfrm>
                        </wpg:grpSpPr>
                        <wps:wsp>
                          <wps:cNvPr id="31" name="Vrije vorm: vorm 31"/>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ep 25"/>
                        <wpg:cNvGrpSpPr>
                          <a:grpSpLocks/>
                        </wpg:cNvGrpSpPr>
                        <wpg:grpSpPr bwMode="auto">
                          <a:xfrm>
                            <a:off x="11" y="10"/>
                            <a:ext cx="2" cy="725"/>
                            <a:chOff x="11" y="10"/>
                            <a:chExt cx="2" cy="725"/>
                          </a:xfrm>
                        </wpg:grpSpPr>
                        <wps:wsp>
                          <wps:cNvPr id="30" name="Vrije vorm: vorm 30"/>
                          <wps:cNvSpPr>
                            <a:spLocks/>
                          </wps:cNvSpPr>
                          <wps:spPr bwMode="auto">
                            <a:xfrm>
                              <a:off x="11"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ep 26"/>
                        <wpg:cNvGrpSpPr>
                          <a:grpSpLocks/>
                        </wpg:cNvGrpSpPr>
                        <wpg:grpSpPr bwMode="auto">
                          <a:xfrm>
                            <a:off x="7885" y="10"/>
                            <a:ext cx="2" cy="725"/>
                            <a:chOff x="7885" y="10"/>
                            <a:chExt cx="2" cy="725"/>
                          </a:xfrm>
                        </wpg:grpSpPr>
                        <wps:wsp>
                          <wps:cNvPr id="29" name="Vrije vorm: vorm 29"/>
                          <wps:cNvSpPr>
                            <a:spLocks/>
                          </wps:cNvSpPr>
                          <wps:spPr bwMode="auto">
                            <a:xfrm>
                              <a:off x="7885" y="10"/>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ep 27"/>
                        <wpg:cNvGrpSpPr>
                          <a:grpSpLocks/>
                        </wpg:cNvGrpSpPr>
                        <wpg:grpSpPr bwMode="auto">
                          <a:xfrm>
                            <a:off x="6" y="740"/>
                            <a:ext cx="7883" cy="2"/>
                            <a:chOff x="6" y="740"/>
                            <a:chExt cx="7883" cy="2"/>
                          </a:xfrm>
                        </wpg:grpSpPr>
                        <wps:wsp>
                          <wps:cNvPr id="28" name="Vrije vorm: vorm 28"/>
                          <wps:cNvSpPr>
                            <a:spLocks/>
                          </wps:cNvSpPr>
                          <wps:spPr bwMode="auto">
                            <a:xfrm>
                              <a:off x="6" y="740"/>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B86D37" id="Groep 23" o:spid="_x0000_s1026" style="position:absolute;margin-left:343.55pt;margin-top:.6pt;width:394.75pt;height:37.3pt;z-index:-251656192;mso-position-horizontal:right;mso-position-horizontal-relative:margin" coordorigin="6,6" coordsize="788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">
                <v:group id="Groep 24"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Vrije vorm: vorm 31"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" path="m,l7883,e" filled="f" stroked="f" strokeweight=".58pt">
                    <v:path arrowok="t" o:connecttype="custom" o:connectlocs="0,0;7883,0" o:connectangles="0,0"/>
                  </v:shape>
                </v:group>
                <v:group id="Groep 25" o:spid="_x0000_s1029" style="position:absolute;left:11;top:10;width:2;height:725" coordorigin="11,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Vrije vorm: vorm 30" o:spid="_x0000_s1030" style="position:absolute;left:11;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" path="m,l,725e" filled="f" stroked="f" strokeweight=".58pt">
                    <v:path arrowok="t" o:connecttype="custom" o:connectlocs="0,-976;0,-251" o:connectangles="0,0"/>
                  </v:shape>
                </v:group>
                <v:group id="Groep 26" o:spid="_x0000_s1031" style="position:absolute;left:7885;top:10;width:2;height:725" coordorigin="7885,10"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Vrije vorm: vorm 29" o:spid="_x0000_s1032" style="position:absolute;left:7885;top:10;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" path="m,l,725e" filled="f" stroked="f" strokeweight=".58pt">
                    <v:path arrowok="t" o:connecttype="custom" o:connectlocs="0,-976;0,-251" o:connectangles="0,0"/>
                  </v:shape>
                </v:group>
                <v:group id="Groep 27" o:spid="_x0000_s1033" style="position:absolute;left:6;top:740;width:7883;height:2" coordorigin="6,740"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Vrije vorm: vorm 28" o:spid="_x0000_s1034" style="position:absolute;left:6;top:740;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" path="m,l7883,e" filled="f" stroked="f" strokeweight=".58pt">
                    <v:path arrowok="t" o:connecttype="custom" o:connectlocs="0,0;7883,0" o:connectangles="0,0"/>
                  </v:shape>
                </v:group>
                <w10:wrap anchorx="margin"/>
              </v:group>
            </w:pict>
          </mc:Fallback>
        </mc:AlternateContent>
      </w:r>
    </w:p>
    <w:p w14:paraId="448C56AA"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rPr>
        <w:br w:type="page"/>
      </w:r>
    </w:p>
    <w:p w14:paraId="56E5A11B" w14:textId="77777777" w:rsidR="00187EBF" w:rsidRPr="00187EBF" w:rsidRDefault="00187EBF" w:rsidP="00187EBF">
      <w:pPr>
        <w:spacing w:before="44"/>
        <w:ind w:left="1154"/>
        <w:jc w:val="both"/>
        <w:outlineLvl w:val="0"/>
        <w:rPr>
          <w:rFonts w:ascii="Calibri" w:eastAsia="Calibri" w:hAnsi="Calibri" w:cs="Times New Roman"/>
        </w:rPr>
      </w:pPr>
      <w:bookmarkStart w:id="80" w:name="_Toc108636978"/>
      <w:r w:rsidRPr="00187EBF">
        <w:rPr>
          <w:rFonts w:ascii="Calibri" w:eastAsia="Calibri" w:hAnsi="Calibri" w:cs="Times New Roman"/>
          <w:b/>
          <w:bCs/>
        </w:rPr>
        <w:lastRenderedPageBreak/>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1"/>
        </w:rPr>
        <w:t xml:space="preserve"> </w:t>
      </w:r>
      <w:r w:rsidRPr="00187EBF">
        <w:rPr>
          <w:rFonts w:ascii="Calibri" w:eastAsia="Calibri" w:hAnsi="Calibri" w:cs="Times New Roman"/>
          <w:b/>
          <w:bCs/>
        </w:rPr>
        <w:t>2</w:t>
      </w:r>
      <w:r w:rsidRPr="00187EBF">
        <w:rPr>
          <w:rFonts w:ascii="Calibri" w:eastAsia="Calibri" w:hAnsi="Calibri" w:cs="Times New Roman"/>
          <w:b/>
          <w:bCs/>
        </w:rPr>
        <w:tab/>
        <w:t>KWA</w:t>
      </w:r>
      <w:r w:rsidRPr="00187EBF">
        <w:rPr>
          <w:rFonts w:ascii="Calibri" w:eastAsia="Calibri" w:hAnsi="Calibri" w:cs="Times New Roman"/>
          <w:b/>
          <w:bCs/>
          <w:spacing w:val="-1"/>
        </w:rPr>
        <w:t>L</w:t>
      </w:r>
      <w:r w:rsidRPr="00187EBF">
        <w:rPr>
          <w:rFonts w:ascii="Calibri" w:eastAsia="Calibri" w:hAnsi="Calibri" w:cs="Times New Roman"/>
          <w:b/>
          <w:bCs/>
        </w:rPr>
        <w:t>ITE</w:t>
      </w:r>
      <w:r w:rsidRPr="00187EBF">
        <w:rPr>
          <w:rFonts w:ascii="Calibri" w:eastAsia="Calibri" w:hAnsi="Calibri" w:cs="Times New Roman"/>
          <w:b/>
          <w:bCs/>
          <w:spacing w:val="-1"/>
        </w:rPr>
        <w:t>I</w:t>
      </w:r>
      <w:r w:rsidRPr="00187EBF">
        <w:rPr>
          <w:rFonts w:ascii="Calibri" w:eastAsia="Calibri" w:hAnsi="Calibri" w:cs="Times New Roman"/>
          <w:b/>
          <w:bCs/>
        </w:rPr>
        <w:t>T</w:t>
      </w:r>
      <w:bookmarkEnd w:id="80"/>
    </w:p>
    <w:p w14:paraId="4262717C" w14:textId="77777777" w:rsidR="00187EBF" w:rsidRPr="00187EBF" w:rsidRDefault="00187EBF" w:rsidP="00187EBF">
      <w:pPr>
        <w:spacing w:before="11"/>
        <w:jc w:val="both"/>
        <w:rPr>
          <w:rFonts w:ascii="Calibri" w:eastAsia="Calibri" w:hAnsi="Calibri" w:cs="Times New Roman"/>
        </w:rPr>
      </w:pPr>
    </w:p>
    <w:p w14:paraId="55A8725E" w14:textId="77777777" w:rsidR="00187EBF" w:rsidRPr="00187EBF" w:rsidRDefault="00187EBF" w:rsidP="00187EBF">
      <w:pPr>
        <w:spacing w:before="57"/>
        <w:ind w:left="1154"/>
        <w:jc w:val="both"/>
        <w:outlineLvl w:val="1"/>
        <w:rPr>
          <w:rFonts w:ascii="Calibri" w:eastAsia="Calibri" w:hAnsi="Calibri" w:cs="Times New Roman"/>
          <w:b/>
          <w:bCs/>
        </w:rPr>
      </w:pPr>
      <w:bookmarkStart w:id="81" w:name="_Toc108636979"/>
      <w:r w:rsidRPr="00187EBF">
        <w:rPr>
          <w:rFonts w:ascii="Calibri" w:eastAsia="Calibri" w:hAnsi="Calibri" w:cs="Times New Roman"/>
          <w:b/>
          <w:bCs/>
        </w:rPr>
        <w:t>ARTIKEL 19</w:t>
      </w:r>
      <w:r w:rsidRPr="00187EBF">
        <w:rPr>
          <w:rFonts w:ascii="Calibri" w:eastAsia="Calibri" w:hAnsi="Calibri" w:cs="Times New Roman"/>
          <w:b/>
          <w:bCs/>
        </w:rPr>
        <w:tab/>
        <w:t>PERSONEEL VAN OPDRACHTNEMER</w:t>
      </w:r>
      <w:bookmarkEnd w:id="81"/>
    </w:p>
    <w:p w14:paraId="3A38759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302E0F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Personeel van Opdrachtnemer voldoet aan de Eisen zoals opgenomen in het Programma van Eisen alsmede de wet- en regelgeving en beschikt over de gangbare kwalificaties, competenties en vaardigheden die nodig zijn om de Zorg te leveren. De bij de Opdrachtnemer in dienst zijnde Geregistreerde professionals en Geregistreerde jeugdprofessionals houden zich aan de voor hen geldende beroepscode en professionele standaard. Ook Derden, ingehuurd personeel en zelfstandigen zonder personeel moeten voldoen aan het voorgaande.</w:t>
      </w:r>
    </w:p>
    <w:p w14:paraId="407E3548"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De professional is geregistreerd in het </w:t>
      </w:r>
      <w:r w:rsidRPr="00187EBF">
        <w:rPr>
          <w:rFonts w:ascii="Calibri" w:eastAsia="Calibri" w:hAnsi="Calibri" w:cs="Arial"/>
        </w:rPr>
        <w:t>BIG-register en/of in het SKJ.</w:t>
      </w:r>
    </w:p>
    <w:p w14:paraId="44CEF029" w14:textId="4D6AE345" w:rsidR="00187EBF" w:rsidRPr="00883728" w:rsidRDefault="00187EBF" w:rsidP="00187EBF">
      <w:pPr>
        <w:numPr>
          <w:ilvl w:val="1"/>
          <w:numId w:val="16"/>
        </w:numPr>
        <w:tabs>
          <w:tab w:val="left" w:pos="1855"/>
        </w:tabs>
        <w:ind w:left="1843" w:right="115" w:hanging="709"/>
        <w:rPr>
          <w:ins w:id="82" w:author="Steegmans, I (Ingrid)" w:date="2022-09-08T15:53:00Z"/>
          <w:rFonts w:ascii="Calibri" w:eastAsia="Calibri" w:hAnsi="Calibri" w:cs="Times New Roman"/>
        </w:rPr>
      </w:pPr>
      <w:r w:rsidRPr="00187EBF">
        <w:rPr>
          <w:rFonts w:ascii="Calibri" w:eastAsia="Calibri" w:hAnsi="Calibri" w:cs="Arial"/>
        </w:rPr>
        <w:t>Opdrachtnemer volgt bij de inzet van personeel de geldende voorwaarden uit het Protocol ‘Dyslexie Diagnostiek &amp; Behandeling versie 3.0’ en de richtlijn NKD.</w:t>
      </w:r>
    </w:p>
    <w:p w14:paraId="189D99D2" w14:textId="2000270F" w:rsidR="00883728" w:rsidRPr="00187EBF" w:rsidRDefault="00883728" w:rsidP="00187EBF">
      <w:pPr>
        <w:numPr>
          <w:ilvl w:val="1"/>
          <w:numId w:val="16"/>
        </w:numPr>
        <w:tabs>
          <w:tab w:val="left" w:pos="1855"/>
        </w:tabs>
        <w:ind w:left="1843" w:right="115" w:hanging="709"/>
        <w:rPr>
          <w:rFonts w:ascii="Calibri" w:eastAsia="Calibri" w:hAnsi="Calibri" w:cs="Times New Roman"/>
        </w:rPr>
      </w:pPr>
      <w:ins w:id="83" w:author="Steegmans, I (Ingrid)" w:date="2022-09-08T15:53:00Z">
        <w:r w:rsidRPr="00883728">
          <w:rPr>
            <w:rFonts w:ascii="Calibri" w:eastAsia="Calibri" w:hAnsi="Calibri" w:cs="Times New Roman"/>
          </w:rPr>
          <w:t>Van artikel 30.4 van de Algemene Inkoopvoorwaarden is het volgende niet van toepassing: 'Voor de vervanging van Personeel van Opdrachtnemer is voorafgaande schriftelijke toestemming vereist van Opdrachtgever, tenzij directe vervanging van Personeel van Opdrachtnemer noodzakelijk is. In dat laatste geval kan worden volstaan met mondelinge toestemming van Opdrachtgever.'</w:t>
        </w:r>
      </w:ins>
    </w:p>
    <w:p w14:paraId="51E0290A" w14:textId="77777777" w:rsidR="00187EBF" w:rsidRPr="00187EBF" w:rsidRDefault="00187EBF" w:rsidP="00187EBF">
      <w:pPr>
        <w:tabs>
          <w:tab w:val="left" w:pos="1855"/>
        </w:tabs>
        <w:ind w:left="1843" w:right="115"/>
        <w:rPr>
          <w:rFonts w:ascii="Calibri" w:eastAsia="Calibri" w:hAnsi="Calibri" w:cs="Times New Roman"/>
          <w:sz w:val="24"/>
          <w:szCs w:val="24"/>
        </w:rPr>
      </w:pPr>
    </w:p>
    <w:p w14:paraId="1F933DCD" w14:textId="77777777" w:rsidR="00187EBF" w:rsidRPr="00187EBF" w:rsidRDefault="00187EBF" w:rsidP="00187EBF">
      <w:pPr>
        <w:spacing w:before="57"/>
        <w:ind w:left="1154"/>
        <w:jc w:val="both"/>
        <w:outlineLvl w:val="1"/>
        <w:rPr>
          <w:rFonts w:ascii="Calibri" w:eastAsia="Calibri" w:hAnsi="Calibri" w:cs="Times New Roman"/>
          <w:b/>
          <w:bCs/>
        </w:rPr>
      </w:pPr>
      <w:bookmarkStart w:id="84" w:name="_Toc108636980"/>
      <w:r w:rsidRPr="00187EBF">
        <w:rPr>
          <w:rFonts w:ascii="Calibri" w:eastAsia="Calibri" w:hAnsi="Calibri" w:cs="Times New Roman"/>
          <w:b/>
          <w:bCs/>
        </w:rPr>
        <w:t>ARTIKEL 20</w:t>
      </w:r>
      <w:r w:rsidRPr="00187EBF">
        <w:rPr>
          <w:rFonts w:ascii="Calibri" w:eastAsia="Calibri" w:hAnsi="Calibri" w:cs="Times New Roman"/>
          <w:b/>
          <w:bCs/>
        </w:rPr>
        <w:tab/>
        <w:t>KWALITEIT</w:t>
      </w:r>
      <w:bookmarkEnd w:id="84"/>
    </w:p>
    <w:p w14:paraId="6EB69ACA"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E5D35DC"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5" w:name="_Ref95403661"/>
      <w:bookmarkStart w:id="86" w:name="_Ref95403353"/>
      <w:r w:rsidRPr="00187EBF">
        <w:rPr>
          <w:rFonts w:ascii="Calibri" w:eastAsia="Calibri" w:hAnsi="Calibri" w:cs="Times New Roman"/>
        </w:rPr>
        <w:t>Op deze Overeenkomst</w:t>
      </w:r>
      <w:r w:rsidRPr="00187EBF" w:rsidDel="004434C9">
        <w:rPr>
          <w:rFonts w:ascii="Calibri" w:eastAsia="Calibri" w:hAnsi="Calibri" w:cs="Times New Roman"/>
        </w:rPr>
        <w:t xml:space="preserve"> </w:t>
      </w:r>
      <w:r w:rsidRPr="00187EBF">
        <w:rPr>
          <w:rFonts w:ascii="Calibri" w:eastAsia="Calibri" w:hAnsi="Calibri" w:cs="Times New Roman"/>
        </w:rPr>
        <w:t>zijn de bepalingen met betrekking tot kwaliteit</w:t>
      </w:r>
      <w:bookmarkEnd w:id="85"/>
    </w:p>
    <w:p w14:paraId="08E82A24"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zoals gesteld bij wet- en regelgeving zoals -zonder hierbij uitputtend te zijn paragraaf 4.1 van de Jeugdwet, de Regeling Jeugdwet, het Besluit Jeugdwet en (wanneer van toepassing) de Wet op de geneeskundige behandelingsovereenkomst (WGBO)- onverkort van toepassing.</w:t>
      </w:r>
      <w:bookmarkEnd w:id="86"/>
      <w:r w:rsidRPr="00187EBF">
        <w:rPr>
          <w:rFonts w:ascii="Calibri" w:eastAsia="Calibri" w:hAnsi="Calibri" w:cs="Times New Roman"/>
        </w:rPr>
        <w:t xml:space="preserve"> </w:t>
      </w:r>
    </w:p>
    <w:p w14:paraId="4DA56C3D" w14:textId="2CF5ABA0"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7" w:name="_Ref95403675"/>
      <w:r w:rsidRPr="00187EBF">
        <w:rPr>
          <w:rFonts w:ascii="Calibri" w:eastAsia="Calibri" w:hAnsi="Calibri" w:cs="Times New Roman"/>
        </w:rPr>
        <w:t xml:space="preserve">Opdrachtnemer is naast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_Ref95403353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tevens verplicht toepassing te geven aan het gestelde in het Programma van Eisen (Bijlage 2) en de Leidraad (</w:t>
      </w:r>
      <w:r w:rsidRPr="00187EBF">
        <w:rPr>
          <w:rFonts w:ascii="Calibri" w:eastAsia="Calibri" w:hAnsi="Calibri" w:cs="Times New Roman"/>
        </w:rPr>
        <w:fldChar w:fldCharType="begin"/>
      </w:r>
      <w:r w:rsidRPr="00187EBF">
        <w:rPr>
          <w:rFonts w:ascii="Calibri" w:eastAsia="Calibri" w:hAnsi="Calibri" w:cs="Times New Roman"/>
        </w:rPr>
        <w:instrText xml:space="preserve"> REF Bijlage3Leidraad \h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Bijlage 3 Leidraad</w:t>
      </w:r>
      <w:r w:rsidRPr="00187EBF">
        <w:rPr>
          <w:rFonts w:ascii="Calibri" w:eastAsia="Calibri" w:hAnsi="Calibri" w:cs="Times New Roman"/>
        </w:rPr>
        <w:fldChar w:fldCharType="end"/>
      </w:r>
      <w:r w:rsidRPr="00187EBF">
        <w:rPr>
          <w:rFonts w:ascii="Calibri" w:eastAsia="Calibri" w:hAnsi="Calibri" w:cs="Times New Roman"/>
        </w:rPr>
        <w:t>).</w:t>
      </w:r>
      <w:bookmarkEnd w:id="87"/>
    </w:p>
    <w:p w14:paraId="5E362CBC" w14:textId="178232C4"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is verantwoordelijk voor zowel het in stand houden van de kwaliteit zoals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_Ref95403661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_Ref95403675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20.2</w:t>
      </w:r>
      <w:r w:rsidRPr="00187EBF">
        <w:rPr>
          <w:rFonts w:ascii="Calibri" w:eastAsia="Calibri" w:hAnsi="Calibri" w:cs="Times New Roman"/>
        </w:rPr>
        <w:fldChar w:fldCharType="end"/>
      </w:r>
      <w:r w:rsidRPr="00187EBF">
        <w:rPr>
          <w:rFonts w:ascii="Calibri" w:eastAsia="Calibri" w:hAnsi="Calibri" w:cs="Times New Roman"/>
        </w:rPr>
        <w:t xml:space="preserve">, alsmede het verbeteren ervan. Opdrachtnemer werkt hierin samen met Opdrachtgever door in monitoringsgesprekken zoals bedoeld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 xml:space="preserve">MONITORING </w:t>
      </w:r>
      <w:r w:rsidRPr="00187EBF">
        <w:rPr>
          <w:rFonts w:ascii="Calibri" w:eastAsia="Calibri" w:hAnsi="Calibri" w:cs="Times New Roman"/>
        </w:rPr>
        <w:fldChar w:fldCharType="end"/>
      </w:r>
      <w:r w:rsidRPr="00187EBF">
        <w:rPr>
          <w:rFonts w:ascii="Calibri" w:eastAsia="Calibri" w:hAnsi="Calibri" w:cs="Times New Roman"/>
        </w:rPr>
        <w:t>per kwartaal (de verbetering van) de kwaliteit te bespreken. Hierbij voldoet en blijft de Opdrachtnemer voldoen aan de gestelde eisen opgenomen in wet- en regelgeving.</w:t>
      </w:r>
    </w:p>
    <w:p w14:paraId="5F5F1A90" w14:textId="4C24D732"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Opdrachtnemer is verantwoordelijk voor de kwaliteit zoals opgenomen in de artikelen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_Ref95403661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20.1</w:t>
      </w:r>
      <w:r w:rsidRPr="00187EBF">
        <w:rPr>
          <w:rFonts w:ascii="Calibri" w:eastAsia="Calibri" w:hAnsi="Calibri" w:cs="Times New Roman"/>
        </w:rPr>
        <w:fldChar w:fldCharType="end"/>
      </w:r>
      <w:r w:rsidRPr="00187EBF">
        <w:rPr>
          <w:rFonts w:ascii="Calibri" w:eastAsia="Calibri" w:hAnsi="Calibri" w:cs="Times New Roman"/>
        </w:rPr>
        <w:t xml:space="preserve"> 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_Ref95403675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20.2</w:t>
      </w:r>
      <w:r w:rsidRPr="00187EBF">
        <w:rPr>
          <w:rFonts w:ascii="Calibri" w:eastAsia="Calibri" w:hAnsi="Calibri" w:cs="Times New Roman"/>
        </w:rPr>
        <w:fldChar w:fldCharType="end"/>
      </w:r>
      <w:r w:rsidRPr="00187EBF">
        <w:rPr>
          <w:rFonts w:ascii="Calibri" w:eastAsia="Calibri" w:hAnsi="Calibri" w:cs="Times New Roman"/>
        </w:rPr>
        <w:t xml:space="preserve"> en legt daarover verantwoording af aan Opdrachtgever zoals opgenomen in de wet- en regelgeving dan wel de betreffende documenten. </w:t>
      </w:r>
    </w:p>
    <w:p w14:paraId="5E8AE03A" w14:textId="77777777" w:rsidR="00187EBF" w:rsidRPr="00187EBF" w:rsidRDefault="00187EBF" w:rsidP="00187EBF">
      <w:pPr>
        <w:tabs>
          <w:tab w:val="left" w:pos="1855"/>
        </w:tabs>
        <w:ind w:left="1843" w:right="115"/>
        <w:rPr>
          <w:rFonts w:ascii="Calibri" w:eastAsia="Calibri" w:hAnsi="Calibri" w:cs="Times New Roman"/>
        </w:rPr>
      </w:pPr>
    </w:p>
    <w:p w14:paraId="10C8E9B7" w14:textId="77777777" w:rsidR="00187EBF" w:rsidRPr="00187EBF" w:rsidRDefault="00187EBF" w:rsidP="00187EBF">
      <w:pPr>
        <w:spacing w:before="57"/>
        <w:ind w:left="1154"/>
        <w:jc w:val="both"/>
        <w:outlineLvl w:val="1"/>
        <w:rPr>
          <w:rFonts w:ascii="Calibri" w:eastAsia="Calibri" w:hAnsi="Calibri" w:cs="Times New Roman"/>
        </w:rPr>
      </w:pPr>
      <w:bookmarkStart w:id="88" w:name="_Toc10863698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3"/>
        </w:rPr>
        <w:t xml:space="preserve"> 21</w:t>
      </w:r>
      <w:r w:rsidRPr="00187EBF">
        <w:rPr>
          <w:rFonts w:ascii="Calibri" w:eastAsia="Calibri" w:hAnsi="Calibri" w:cs="Times New Roman"/>
          <w:b/>
          <w:bCs/>
          <w:spacing w:val="-12"/>
        </w:rPr>
        <w:tab/>
      </w:r>
      <w:r w:rsidRPr="00187EBF">
        <w:rPr>
          <w:rFonts w:ascii="Calibri" w:eastAsia="Calibri" w:hAnsi="Calibri" w:cs="Times New Roman"/>
          <w:b/>
          <w:bCs/>
        </w:rPr>
        <w:t>VERWIJZ</w:t>
      </w:r>
      <w:r w:rsidRPr="00187EBF">
        <w:rPr>
          <w:rFonts w:ascii="Calibri" w:eastAsia="Calibri" w:hAnsi="Calibri" w:cs="Times New Roman"/>
          <w:b/>
          <w:bCs/>
          <w:spacing w:val="-2"/>
        </w:rPr>
        <w:t>I</w:t>
      </w:r>
      <w:r w:rsidRPr="00187EBF">
        <w:rPr>
          <w:rFonts w:ascii="Calibri" w:eastAsia="Calibri" w:hAnsi="Calibri" w:cs="Times New Roman"/>
          <w:b/>
          <w:bCs/>
        </w:rPr>
        <w:t>NG</w:t>
      </w:r>
      <w:bookmarkEnd w:id="88"/>
      <w:r w:rsidRPr="00187EBF">
        <w:rPr>
          <w:rFonts w:ascii="Calibri" w:eastAsia="Calibri" w:hAnsi="Calibri" w:cs="Times New Roman"/>
          <w:b/>
          <w:bCs/>
        </w:rPr>
        <w:t xml:space="preserve"> </w:t>
      </w:r>
    </w:p>
    <w:p w14:paraId="06BAC064" w14:textId="77777777" w:rsidR="00187EBF" w:rsidRPr="00187EBF" w:rsidRDefault="00187EBF" w:rsidP="00187EBF">
      <w:pPr>
        <w:spacing w:before="57"/>
        <w:jc w:val="both"/>
        <w:outlineLvl w:val="1"/>
        <w:rPr>
          <w:rFonts w:ascii="Calibri" w:eastAsia="Calibri" w:hAnsi="Calibri" w:cs="Times New Roman"/>
          <w:b/>
          <w:bCs/>
          <w:vanish/>
          <w:sz w:val="24"/>
          <w:szCs w:val="24"/>
        </w:rPr>
      </w:pPr>
    </w:p>
    <w:p w14:paraId="45736491"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76E5D6E7"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6A726004" w14:textId="77777777" w:rsidR="00187EBF" w:rsidRPr="00187EBF" w:rsidRDefault="00187EBF" w:rsidP="00187EBF">
      <w:pPr>
        <w:numPr>
          <w:ilvl w:val="0"/>
          <w:numId w:val="8"/>
        </w:numPr>
        <w:tabs>
          <w:tab w:val="left" w:pos="1855"/>
        </w:tabs>
        <w:ind w:right="272"/>
        <w:rPr>
          <w:rFonts w:ascii="Calibri" w:eastAsia="Calibri" w:hAnsi="Calibri" w:cs="Times New Roman"/>
          <w:vanish/>
        </w:rPr>
      </w:pPr>
    </w:p>
    <w:p w14:paraId="40DA5C4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132667"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89" w:name="_Ref95225935"/>
      <w:r w:rsidRPr="00187EBF">
        <w:rPr>
          <w:rFonts w:ascii="Calibri" w:eastAsia="Calibri" w:hAnsi="Calibri" w:cs="Times New Roman"/>
        </w:rPr>
        <w:t xml:space="preserve">Samenwerkingsverband POLD beoordeelt de aanvraag van Jeugdige tot vergoede Dyslexiezorg op basis van het bijbehorende dossier. Als Samenwerkingsverband POLD beoordeelt dat de aanvraag aan de gestelde criteria voldoet, verwijst Samenwerkingsverband POLD de Jeugdige door naar Opdrachtnemer indien de Jeugdige onder dit Perceel valt. </w:t>
      </w:r>
    </w:p>
    <w:p w14:paraId="3DB4F4A4" w14:textId="083AF814"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Door middel van een 315-bericht dient Opdrachtnemer een verzoek om toewijzing (VOT) in bij JEL. Bij verwijzing naar Opdrachtnemer door </w:t>
      </w:r>
      <w:r w:rsidRPr="00187EBF">
        <w:rPr>
          <w:rFonts w:ascii="Calibri" w:eastAsia="Calibri" w:hAnsi="Calibri" w:cs="Times New Roman"/>
        </w:rPr>
        <w:lastRenderedPageBreak/>
        <w:t xml:space="preserve">Samenwerkingsverband POLD, geldt de Beschikking van JEL en het berichtenverkeer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_Ref95073214  \* MERGEFORMAT </w:instrText>
      </w:r>
      <w:r w:rsidRPr="00187EBF">
        <w:rPr>
          <w:rFonts w:ascii="Calibri" w:eastAsia="Calibri" w:hAnsi="Calibri" w:cs="Times New Roman"/>
        </w:rPr>
        <w:fldChar w:fldCharType="separate"/>
      </w:r>
      <w:r w:rsidR="00AA16C1" w:rsidRPr="00187EBF">
        <w:rPr>
          <w:rFonts w:ascii="Calibri" w:eastAsia="Calibri" w:hAnsi="Calibri" w:cs="Times New Roman"/>
        </w:rPr>
        <w:t>ARTIKEL 31</w:t>
      </w:r>
      <w:r w:rsidR="00AA16C1" w:rsidRPr="00187EBF">
        <w:rPr>
          <w:rFonts w:ascii="Calibri" w:eastAsia="Calibri" w:hAnsi="Calibri" w:cs="Times New Roman"/>
        </w:rPr>
        <w:tab/>
        <w:t>LANDELIJKE BERICHTENSTELSEL</w:t>
      </w:r>
      <w:r w:rsidRPr="00187EBF">
        <w:rPr>
          <w:rFonts w:ascii="Calibri" w:eastAsia="Calibri" w:hAnsi="Calibri" w:cs="Times New Roman"/>
        </w:rPr>
        <w:fldChar w:fldCharType="end"/>
      </w:r>
      <w:r w:rsidRPr="00187EBF">
        <w:rPr>
          <w:rFonts w:ascii="Calibri" w:eastAsia="Calibri" w:hAnsi="Calibri" w:cs="Times New Roman"/>
        </w:rPr>
        <w:t xml:space="preserve">) als toewijzing. </w:t>
      </w:r>
      <w:bookmarkEnd w:id="89"/>
    </w:p>
    <w:p w14:paraId="621A0C65"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90" w:name="_Ref95730895"/>
      <w:r w:rsidRPr="00187EBF">
        <w:rPr>
          <w:rFonts w:ascii="Calibri" w:eastAsia="Calibri" w:hAnsi="Calibri" w:cs="Times New Roman"/>
        </w:rPr>
        <w:t xml:space="preserve">De door het Samenwerkingsverband POLD beoordeelde aanvraag inclusief dossier wordt beschikbaar gesteld aan Opdrachtnemer. </w:t>
      </w:r>
      <w:bookmarkEnd w:id="90"/>
    </w:p>
    <w:p w14:paraId="1C5A7036" w14:textId="48BE3AC2"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 xml:space="preserve">Het Samenwerkingsverband POLD kan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_Ref95730895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21.3</w:t>
      </w:r>
      <w:r w:rsidRPr="00187EBF">
        <w:rPr>
          <w:rFonts w:ascii="Calibri" w:eastAsia="Calibri" w:hAnsi="Calibri" w:cs="Times New Roman"/>
        </w:rPr>
        <w:fldChar w:fldCharType="end"/>
      </w:r>
      <w:r w:rsidRPr="00187EBF">
        <w:rPr>
          <w:rFonts w:ascii="Calibri" w:eastAsia="Calibri" w:hAnsi="Calibri" w:cs="Times New Roman"/>
        </w:rPr>
        <w:t xml:space="preserve"> bedoelde aanvraag inclusief dossier alleen verstrekken nadat de Jeugdige of diens Ouder daar expliciet toestemming voor hebben gegeven.</w:t>
      </w:r>
    </w:p>
    <w:p w14:paraId="548F8236"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Opdrachtnemer gaat ermee akkoord dat als meerdere opdrachtnemers of hulpverleners ondersteuning bieden aan een gezin, de verwijzer van de andere opdrachtnemer de regie op de Zorg voert.</w:t>
      </w:r>
    </w:p>
    <w:p w14:paraId="20832D1B"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91" w:name="_Ref98065124"/>
      <w:bookmarkStart w:id="92" w:name="_Ref95073878"/>
      <w:r w:rsidRPr="00187EBF">
        <w:rPr>
          <w:rFonts w:ascii="Calibri" w:eastAsia="Calibri" w:hAnsi="Calibri" w:cs="Times New Roman"/>
        </w:rPr>
        <w:t xml:space="preserve">Als een Jeugdige of Ouder zich bij Opdrachtnemer meldt zonder dat daar een verwijzing van het Samenwerkingsverband POLD aan ten grondslag ligt, neemt Opdrachtnemer de vraag niet in behandeling maar verwijst Jeugdige en Ouder terug naar het Samenwerkingsverband POLD. </w:t>
      </w:r>
      <w:bookmarkEnd w:id="91"/>
    </w:p>
    <w:p w14:paraId="63663654" w14:textId="77777777" w:rsidR="00187EBF" w:rsidRPr="00187EBF" w:rsidRDefault="00187EBF" w:rsidP="00187EBF">
      <w:pPr>
        <w:ind w:left="1154"/>
        <w:jc w:val="both"/>
        <w:outlineLvl w:val="1"/>
        <w:rPr>
          <w:rFonts w:ascii="Calibri" w:eastAsia="Calibri" w:hAnsi="Calibri" w:cs="Times New Roman"/>
          <w:b/>
          <w:bCs/>
        </w:rPr>
      </w:pPr>
      <w:bookmarkStart w:id="93" w:name="_Toc98063071"/>
      <w:bookmarkStart w:id="94" w:name="_Toc103769698"/>
      <w:bookmarkStart w:id="95" w:name="_Toc98063072"/>
      <w:bookmarkStart w:id="96" w:name="_Toc103769699"/>
      <w:bookmarkStart w:id="97" w:name="_Toc98063073"/>
      <w:bookmarkStart w:id="98" w:name="_Toc103769700"/>
      <w:bookmarkStart w:id="99" w:name="_Toc98063074"/>
      <w:bookmarkStart w:id="100" w:name="_Toc103769701"/>
      <w:bookmarkStart w:id="101" w:name="_Toc98063075"/>
      <w:bookmarkStart w:id="102" w:name="_Toc103769702"/>
      <w:bookmarkStart w:id="103" w:name="_Toc98063076"/>
      <w:bookmarkStart w:id="104" w:name="_Toc103769703"/>
      <w:bookmarkStart w:id="105" w:name="_Toc98063077"/>
      <w:bookmarkStart w:id="106" w:name="_Toc103769704"/>
      <w:bookmarkStart w:id="107" w:name="_Toc98063078"/>
      <w:bookmarkStart w:id="108" w:name="_Toc103769705"/>
      <w:bookmarkStart w:id="109" w:name="_Toc98063079"/>
      <w:bookmarkStart w:id="110" w:name="_Toc103769706"/>
      <w:bookmarkStart w:id="111" w:name="_Toc98063080"/>
      <w:bookmarkStart w:id="112" w:name="_Toc103769707"/>
      <w:bookmarkStart w:id="113" w:name="_Toc98063081"/>
      <w:bookmarkStart w:id="114" w:name="_Toc103769708"/>
      <w:bookmarkStart w:id="115" w:name="_Toc98063082"/>
      <w:bookmarkStart w:id="116" w:name="_Toc103769709"/>
      <w:bookmarkStart w:id="117" w:name="_Toc98063083"/>
      <w:bookmarkStart w:id="118" w:name="_Toc103769710"/>
      <w:bookmarkStart w:id="119" w:name="_Toc98063084"/>
      <w:bookmarkStart w:id="120" w:name="_Toc103769711"/>
      <w:bookmarkStart w:id="121" w:name="_Toc98063085"/>
      <w:bookmarkStart w:id="122" w:name="_Toc103769712"/>
      <w:bookmarkStart w:id="123" w:name="_Toc98063086"/>
      <w:bookmarkStart w:id="124" w:name="_Toc103769713"/>
      <w:bookmarkStart w:id="125" w:name="_Toc98063087"/>
      <w:bookmarkStart w:id="126" w:name="_Toc103769714"/>
      <w:bookmarkStart w:id="127" w:name="_Toc98063088"/>
      <w:bookmarkStart w:id="128" w:name="_Toc103769715"/>
      <w:bookmarkStart w:id="129" w:name="_Toc98063089"/>
      <w:bookmarkStart w:id="130" w:name="_Toc103769716"/>
      <w:bookmarkStart w:id="131" w:name="_Toc98063090"/>
      <w:bookmarkStart w:id="132" w:name="_Toc103769717"/>
      <w:bookmarkStart w:id="133" w:name="_Toc98063091"/>
      <w:bookmarkStart w:id="134" w:name="_Toc103769718"/>
      <w:bookmarkStart w:id="135" w:name="_Toc98063092"/>
      <w:bookmarkStart w:id="136" w:name="_Toc10376971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633F2654" w14:textId="77777777" w:rsidR="00187EBF" w:rsidRPr="00187EBF" w:rsidRDefault="00187EBF" w:rsidP="00187EBF">
      <w:pPr>
        <w:ind w:left="1154"/>
        <w:jc w:val="both"/>
        <w:outlineLvl w:val="1"/>
        <w:rPr>
          <w:rFonts w:ascii="Calibri" w:eastAsia="Calibri" w:hAnsi="Calibri" w:cs="Times New Roman"/>
        </w:rPr>
      </w:pPr>
      <w:bookmarkStart w:id="137" w:name="_Toc108636982"/>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22</w:t>
      </w:r>
      <w:r w:rsidRPr="00187EBF">
        <w:rPr>
          <w:rFonts w:ascii="Calibri" w:eastAsia="Calibri" w:hAnsi="Calibri" w:cs="Times New Roman"/>
          <w:b/>
          <w:bCs/>
          <w:spacing w:val="-7"/>
        </w:rPr>
        <w:tab/>
      </w:r>
      <w:r w:rsidRPr="00187EBF">
        <w:rPr>
          <w:rFonts w:ascii="Calibri" w:eastAsia="Calibri" w:hAnsi="Calibri" w:cs="Times New Roman"/>
          <w:b/>
          <w:bCs/>
        </w:rPr>
        <w:t>ST</w:t>
      </w:r>
      <w:r w:rsidRPr="00187EBF">
        <w:rPr>
          <w:rFonts w:ascii="Calibri" w:eastAsia="Calibri" w:hAnsi="Calibri" w:cs="Times New Roman"/>
          <w:b/>
          <w:bCs/>
          <w:spacing w:val="1"/>
        </w:rPr>
        <w:t>A</w:t>
      </w:r>
      <w:r w:rsidRPr="00187EBF">
        <w:rPr>
          <w:rFonts w:ascii="Calibri" w:eastAsia="Calibri" w:hAnsi="Calibri" w:cs="Times New Roman"/>
          <w:b/>
          <w:bCs/>
          <w:spacing w:val="-1"/>
        </w:rPr>
        <w:t>R</w:t>
      </w:r>
      <w:r w:rsidRPr="00187EBF">
        <w:rPr>
          <w:rFonts w:ascii="Calibri" w:eastAsia="Calibri" w:hAnsi="Calibri" w:cs="Times New Roman"/>
          <w:b/>
          <w:bCs/>
        </w:rPr>
        <w:t>T</w:t>
      </w:r>
      <w:r w:rsidRPr="00187EBF">
        <w:rPr>
          <w:rFonts w:ascii="Calibri" w:eastAsia="Calibri" w:hAnsi="Calibri" w:cs="Times New Roman"/>
          <w:b/>
          <w:bCs/>
          <w:spacing w:val="-8"/>
        </w:rPr>
        <w:t>,</w:t>
      </w:r>
      <w:r w:rsidRPr="00187EBF">
        <w:rPr>
          <w:rFonts w:ascii="Calibri" w:eastAsia="Calibri" w:hAnsi="Calibri" w:cs="Times New Roman"/>
          <w:b/>
          <w:bCs/>
          <w:spacing w:val="-7"/>
        </w:rPr>
        <w:t xml:space="preserve"> </w:t>
      </w:r>
      <w:r w:rsidRPr="00187EBF">
        <w:rPr>
          <w:rFonts w:ascii="Calibri" w:eastAsia="Calibri" w:hAnsi="Calibri" w:cs="Times New Roman"/>
          <w:b/>
          <w:bCs/>
        </w:rPr>
        <w:t>T</w:t>
      </w:r>
      <w:r w:rsidRPr="00187EBF">
        <w:rPr>
          <w:rFonts w:ascii="Calibri" w:eastAsia="Calibri" w:hAnsi="Calibri" w:cs="Times New Roman"/>
          <w:b/>
          <w:bCs/>
          <w:spacing w:val="-2"/>
        </w:rPr>
        <w:t>E</w:t>
      </w:r>
      <w:r w:rsidRPr="00187EBF">
        <w:rPr>
          <w:rFonts w:ascii="Calibri" w:eastAsia="Calibri" w:hAnsi="Calibri" w:cs="Times New Roman"/>
          <w:b/>
          <w:bCs/>
          <w:spacing w:val="-1"/>
        </w:rPr>
        <w:t>RM</w:t>
      </w:r>
      <w:r w:rsidRPr="00187EBF">
        <w:rPr>
          <w:rFonts w:ascii="Calibri" w:eastAsia="Calibri" w:hAnsi="Calibri" w:cs="Times New Roman"/>
          <w:b/>
          <w:bCs/>
        </w:rPr>
        <w:t>IJNEN EN WACHTTIJD</w:t>
      </w:r>
      <w:bookmarkEnd w:id="137"/>
    </w:p>
    <w:p w14:paraId="08AE615A" w14:textId="77777777" w:rsidR="00187EBF" w:rsidRPr="00187EBF" w:rsidRDefault="00187EBF" w:rsidP="00187EBF">
      <w:pPr>
        <w:numPr>
          <w:ilvl w:val="0"/>
          <w:numId w:val="9"/>
        </w:numPr>
        <w:tabs>
          <w:tab w:val="left" w:pos="1855"/>
        </w:tabs>
        <w:ind w:right="351"/>
        <w:rPr>
          <w:rFonts w:ascii="Calibri" w:eastAsia="Calibri" w:hAnsi="Calibri" w:cs="Times New Roman"/>
          <w:vanish/>
        </w:rPr>
      </w:pPr>
      <w:bookmarkStart w:id="138" w:name="_Ref95074401"/>
    </w:p>
    <w:p w14:paraId="24D95E56"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4204DC43"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4F82DA12" w14:textId="77777777" w:rsidR="00187EBF" w:rsidRPr="00187EBF" w:rsidRDefault="00187EBF" w:rsidP="00187EBF">
      <w:pPr>
        <w:numPr>
          <w:ilvl w:val="0"/>
          <w:numId w:val="9"/>
        </w:numPr>
        <w:tabs>
          <w:tab w:val="left" w:pos="1855"/>
        </w:tabs>
        <w:ind w:right="351"/>
        <w:rPr>
          <w:rFonts w:ascii="Calibri" w:eastAsia="Calibri" w:hAnsi="Calibri" w:cs="Times New Roman"/>
          <w:vanish/>
        </w:rPr>
      </w:pPr>
    </w:p>
    <w:p w14:paraId="69F4B54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BDC908E"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39" w:name="_Ref95474623"/>
      <w:r w:rsidRPr="00187EBF">
        <w:rPr>
          <w:rFonts w:ascii="Calibri" w:eastAsia="Calibri" w:hAnsi="Calibri" w:cs="Times New Roman"/>
        </w:rPr>
        <w:t xml:space="preserve">Op de Zorg zijn de volgende wachttijden van toepassing:  </w:t>
      </w:r>
    </w:p>
    <w:p w14:paraId="07A29744" w14:textId="77777777" w:rsidR="00187EBF" w:rsidRPr="00187EBF" w:rsidRDefault="00187EBF" w:rsidP="00187EBF">
      <w:pPr>
        <w:tabs>
          <w:tab w:val="left" w:pos="1855"/>
        </w:tabs>
        <w:ind w:left="1843" w:right="115"/>
        <w:rPr>
          <w:rFonts w:ascii="Calibri" w:eastAsia="Calibri" w:hAnsi="Calibri" w:cs="Times New Roman"/>
        </w:rPr>
      </w:pPr>
    </w:p>
    <w:tbl>
      <w:tblPr>
        <w:tblStyle w:val="Tabelraster2"/>
        <w:tblW w:w="0" w:type="auto"/>
        <w:tblInd w:w="1843" w:type="dxa"/>
        <w:tblLook w:val="04A0" w:firstRow="1" w:lastRow="0" w:firstColumn="1" w:lastColumn="0" w:noHBand="0" w:noVBand="1"/>
      </w:tblPr>
      <w:tblGrid>
        <w:gridCol w:w="4955"/>
        <w:gridCol w:w="2263"/>
      </w:tblGrid>
      <w:tr w:rsidR="00187EBF" w:rsidRPr="00187EBF" w14:paraId="7F57D11F" w14:textId="77777777" w:rsidTr="00EA7255">
        <w:tc>
          <w:tcPr>
            <w:tcW w:w="4956" w:type="dxa"/>
          </w:tcPr>
          <w:p w14:paraId="0391D2F7" w14:textId="77777777" w:rsidR="00187EBF" w:rsidRPr="00187EBF" w:rsidRDefault="00187EBF" w:rsidP="00187EBF">
            <w:pPr>
              <w:ind w:left="30" w:right="115"/>
              <w:jc w:val="both"/>
              <w:rPr>
                <w:rFonts w:ascii="Calibri" w:eastAsia="Calibri" w:hAnsi="Calibri" w:cs="Times New Roman"/>
                <w:b/>
              </w:rPr>
            </w:pPr>
            <w:r w:rsidRPr="00187EBF">
              <w:rPr>
                <w:rFonts w:ascii="Calibri" w:eastAsia="Calibri" w:hAnsi="Calibri" w:cs="Times New Roman"/>
                <w:b/>
              </w:rPr>
              <w:t>Definitie</w:t>
            </w:r>
          </w:p>
        </w:tc>
        <w:tc>
          <w:tcPr>
            <w:tcW w:w="2263" w:type="dxa"/>
          </w:tcPr>
          <w:p w14:paraId="0C56F73F" w14:textId="77777777" w:rsidR="00187EBF" w:rsidRPr="00187EBF" w:rsidRDefault="00187EBF" w:rsidP="00187EBF">
            <w:pPr>
              <w:tabs>
                <w:tab w:val="left" w:pos="1855"/>
              </w:tabs>
              <w:ind w:left="30" w:right="115"/>
              <w:rPr>
                <w:rFonts w:ascii="Calibri" w:eastAsia="Calibri" w:hAnsi="Calibri" w:cs="Times New Roman"/>
                <w:b/>
              </w:rPr>
            </w:pPr>
            <w:r w:rsidRPr="00187EBF">
              <w:rPr>
                <w:rFonts w:ascii="Calibri" w:eastAsia="Calibri" w:hAnsi="Calibri" w:cs="Times New Roman"/>
                <w:b/>
              </w:rPr>
              <w:t>Maximale wachttijd</w:t>
            </w:r>
          </w:p>
        </w:tc>
      </w:tr>
      <w:tr w:rsidR="00187EBF" w:rsidRPr="00187EBF" w14:paraId="58B03C83" w14:textId="77777777" w:rsidTr="00EA7255">
        <w:tc>
          <w:tcPr>
            <w:tcW w:w="4956" w:type="dxa"/>
          </w:tcPr>
          <w:p w14:paraId="66FE9D07" w14:textId="77777777" w:rsidR="00187EBF" w:rsidRPr="00187EBF" w:rsidRDefault="00187EBF" w:rsidP="00187EBF">
            <w:pPr>
              <w:ind w:left="30" w:right="115"/>
              <w:jc w:val="both"/>
              <w:rPr>
                <w:rFonts w:ascii="Calibri" w:eastAsia="Calibri" w:hAnsi="Calibri" w:cs="Times New Roman"/>
              </w:rPr>
            </w:pPr>
            <w:r w:rsidRPr="00187EBF">
              <w:rPr>
                <w:rFonts w:ascii="Calibri" w:eastAsia="Calibri" w:hAnsi="Calibri" w:cs="Times New Roman"/>
              </w:rPr>
              <w:t xml:space="preserve">Wachttijd voor intake is de periode van aanmelding </w:t>
            </w:r>
          </w:p>
          <w:p w14:paraId="50DAFEAB" w14:textId="77777777" w:rsidR="00187EBF" w:rsidRPr="00187EBF" w:rsidRDefault="00187EBF" w:rsidP="00187EBF">
            <w:pPr>
              <w:ind w:left="30" w:right="115"/>
              <w:rPr>
                <w:rFonts w:ascii="Calibri" w:eastAsia="Calibri" w:hAnsi="Calibri" w:cs="Times New Roman"/>
              </w:rPr>
            </w:pPr>
            <w:r w:rsidRPr="00187EBF">
              <w:rPr>
                <w:rFonts w:ascii="Calibri" w:eastAsia="Calibri" w:hAnsi="Calibri" w:cs="Times New Roman"/>
              </w:rPr>
              <w:t xml:space="preserve">bij de Opdrachtnemer tot aan het intakegesprek </w:t>
            </w:r>
          </w:p>
        </w:tc>
        <w:tc>
          <w:tcPr>
            <w:tcW w:w="2263" w:type="dxa"/>
          </w:tcPr>
          <w:p w14:paraId="7C68B9E3"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4 weken</w:t>
            </w:r>
          </w:p>
        </w:tc>
      </w:tr>
      <w:tr w:rsidR="00187EBF" w:rsidRPr="00187EBF" w14:paraId="36374589" w14:textId="77777777" w:rsidTr="00EA7255">
        <w:trPr>
          <w:trHeight w:val="801"/>
        </w:trPr>
        <w:tc>
          <w:tcPr>
            <w:tcW w:w="4956" w:type="dxa"/>
          </w:tcPr>
          <w:p w14:paraId="7C0E61F3"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Wachttijd van het intakegesprek tot het moment van de start van de Diagnostiek of tot start van de Behandeling</w:t>
            </w:r>
          </w:p>
        </w:tc>
        <w:tc>
          <w:tcPr>
            <w:tcW w:w="2263" w:type="dxa"/>
          </w:tcPr>
          <w:p w14:paraId="4ED0AADA" w14:textId="77777777" w:rsidR="00187EBF" w:rsidRPr="00187EBF" w:rsidRDefault="00187EBF" w:rsidP="00187EBF">
            <w:pPr>
              <w:tabs>
                <w:tab w:val="left" w:pos="1855"/>
              </w:tabs>
              <w:ind w:left="30" w:right="115"/>
              <w:rPr>
                <w:rFonts w:ascii="Calibri" w:eastAsia="Calibri" w:hAnsi="Calibri" w:cs="Times New Roman"/>
              </w:rPr>
            </w:pPr>
            <w:r w:rsidRPr="00187EBF">
              <w:rPr>
                <w:rFonts w:ascii="Calibri" w:eastAsia="Calibri" w:hAnsi="Calibri" w:cs="Times New Roman"/>
              </w:rPr>
              <w:t>6 weken</w:t>
            </w:r>
          </w:p>
        </w:tc>
      </w:tr>
    </w:tbl>
    <w:p w14:paraId="01737888" w14:textId="77777777" w:rsidR="00187EBF" w:rsidRPr="00187EBF" w:rsidRDefault="00187EBF" w:rsidP="00187EBF">
      <w:pPr>
        <w:tabs>
          <w:tab w:val="left" w:pos="1855"/>
        </w:tabs>
        <w:ind w:left="1843" w:right="115"/>
        <w:rPr>
          <w:rFonts w:ascii="Calibri" w:eastAsia="Calibri" w:hAnsi="Calibri" w:cs="Times New Roman"/>
        </w:rPr>
      </w:pPr>
    </w:p>
    <w:p w14:paraId="45E3B220" w14:textId="77777777" w:rsidR="00187EBF" w:rsidRPr="00187EBF" w:rsidRDefault="00187EBF" w:rsidP="00187EBF">
      <w:pPr>
        <w:tabs>
          <w:tab w:val="left" w:pos="1855"/>
        </w:tabs>
        <w:ind w:left="1843" w:right="115"/>
        <w:rPr>
          <w:rFonts w:ascii="Calibri" w:eastAsia="Calibri" w:hAnsi="Calibri" w:cs="Times New Roman"/>
        </w:rPr>
      </w:pPr>
      <w:r w:rsidRPr="00187EBF">
        <w:rPr>
          <w:rFonts w:ascii="Calibri" w:eastAsia="Calibri" w:hAnsi="Calibri" w:cs="Times New Roman"/>
        </w:rPr>
        <w:t>Hierbij wordt uitgegaan van:</w:t>
      </w:r>
      <w:bookmarkEnd w:id="139"/>
      <w:r w:rsidRPr="00187EBF">
        <w:rPr>
          <w:rFonts w:ascii="Calibri" w:eastAsia="Calibri" w:hAnsi="Calibri" w:cs="Times New Roman"/>
        </w:rPr>
        <w:t xml:space="preserve"> </w:t>
      </w:r>
    </w:p>
    <w:p w14:paraId="4B3562B9" w14:textId="77777777" w:rsidR="00187EBF" w:rsidRPr="00187EBF" w:rsidRDefault="00187EBF" w:rsidP="00187EBF">
      <w:pPr>
        <w:numPr>
          <w:ilvl w:val="0"/>
          <w:numId w:val="21"/>
        </w:numPr>
        <w:tabs>
          <w:tab w:val="left" w:pos="1855"/>
        </w:tabs>
        <w:ind w:right="115"/>
        <w:rPr>
          <w:rFonts w:ascii="Calibri" w:eastAsia="Calibri" w:hAnsi="Calibri" w:cs="Times New Roman"/>
        </w:rPr>
      </w:pPr>
      <w:r w:rsidRPr="00187EBF">
        <w:rPr>
          <w:rFonts w:ascii="Calibri" w:eastAsia="Calibri" w:hAnsi="Calibri" w:cs="Times New Roman"/>
        </w:rPr>
        <w:t>de dagtekening van de Beschikking als startdatum om te bepalen wanneer een intakegesprek moet zijn gevoerd met de Jeugdige en Ouders;</w:t>
      </w:r>
    </w:p>
    <w:p w14:paraId="5A192421" w14:textId="77777777" w:rsidR="00187EBF" w:rsidRPr="00187EBF" w:rsidRDefault="00187EBF" w:rsidP="00187EBF">
      <w:pPr>
        <w:numPr>
          <w:ilvl w:val="0"/>
          <w:numId w:val="21"/>
        </w:numPr>
        <w:tabs>
          <w:tab w:val="left" w:pos="1855"/>
        </w:tabs>
        <w:ind w:right="115"/>
        <w:rPr>
          <w:rFonts w:ascii="Calibri" w:eastAsia="Calibri" w:hAnsi="Calibri" w:cs="Times New Roman"/>
        </w:rPr>
      </w:pPr>
      <w:bookmarkStart w:id="140" w:name="_Ref95074407"/>
      <w:bookmarkEnd w:id="138"/>
      <w:r w:rsidRPr="00187EBF">
        <w:rPr>
          <w:rFonts w:ascii="Calibri" w:eastAsia="Calibri" w:hAnsi="Calibri" w:cs="Times New Roman"/>
        </w:rPr>
        <w:t>de dag van het intakegesprek als startdatum bij het overgaan tot uitvoering van de Zorg aan de Jeugdige en/of Ouders.</w:t>
      </w:r>
    </w:p>
    <w:p w14:paraId="118BE66D" w14:textId="49BB3852"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1" w:name="_Ref98074067"/>
      <w:r w:rsidRPr="00187EBF">
        <w:rPr>
          <w:rFonts w:ascii="Calibri" w:eastAsia="Calibri" w:hAnsi="Calibri" w:cs="Times New Roman"/>
        </w:rPr>
        <w:t>Tijdens het monitoringsoverleg tussen Opdrachtnemer en Opdrachtgever</w:t>
      </w:r>
      <w:r w:rsidRPr="00187EBF">
        <w:rPr>
          <w:rFonts w:ascii="Calibri" w:eastAsia="Calibri" w:hAnsi="Calibri" w:cs="Times New Roman"/>
          <w:sz w:val="24"/>
          <w:szCs w:val="24"/>
        </w:rPr>
        <w:t>,</w:t>
      </w:r>
      <w:r w:rsidRPr="00187EBF">
        <w:rPr>
          <w:rFonts w:ascii="Calibri" w:eastAsia="Calibri" w:hAnsi="Calibri" w:cs="Times New Roman"/>
        </w:rPr>
        <w:t xml:space="preserve"> zoals is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MONITORING</w:t>
      </w:r>
      <w:r w:rsidR="00AA16C1" w:rsidRPr="00187EBF">
        <w:rPr>
          <w:rFonts w:ascii="Calibri" w:eastAsia="Calibri" w:hAnsi="Calibri" w:cs="Times New Roman"/>
          <w:b/>
          <w:bCs/>
        </w:rPr>
        <w:t xml:space="preserve"> </w:t>
      </w:r>
      <w:r w:rsidRPr="00187EBF">
        <w:rPr>
          <w:rFonts w:ascii="Calibri" w:eastAsia="Calibri" w:hAnsi="Calibri" w:cs="Times New Roman"/>
        </w:rPr>
        <w:fldChar w:fldCharType="end"/>
      </w:r>
      <w:r w:rsidRPr="00187EBF">
        <w:rPr>
          <w:rFonts w:ascii="Calibri" w:eastAsia="Calibri" w:hAnsi="Calibri" w:cs="Times New Roman"/>
          <w:sz w:val="24"/>
          <w:szCs w:val="24"/>
        </w:rPr>
        <w:t>,</w:t>
      </w:r>
      <w:r w:rsidRPr="00187EBF">
        <w:rPr>
          <w:rFonts w:ascii="Calibri" w:eastAsia="Calibri" w:hAnsi="Calibri" w:cs="Times New Roman"/>
        </w:rPr>
        <w:t xml:space="preserve"> deelt Opdrachtnemer mede of er wachttijden en/of wachtlijsten zijn alsmede de omvang hiervan. Opdrachtnemer zorgt ervoor dat deze informatie tevens voor een ieder op een eenvoudige wijze (digitaal) te raadplegen is.</w:t>
      </w:r>
      <w:bookmarkEnd w:id="141"/>
      <w:r w:rsidRPr="00187EBF">
        <w:rPr>
          <w:rFonts w:ascii="Calibri" w:eastAsia="Calibri" w:hAnsi="Calibri" w:cs="Times New Roman"/>
        </w:rPr>
        <w:t xml:space="preserve"> </w:t>
      </w:r>
      <w:bookmarkEnd w:id="140"/>
    </w:p>
    <w:p w14:paraId="3F138E4F" w14:textId="106FA757"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2" w:name="_Ref98074047"/>
      <w:r w:rsidRPr="00187EBF">
        <w:rPr>
          <w:rFonts w:ascii="Calibri" w:eastAsia="Calibri" w:hAnsi="Calibri" w:cs="Times New Roman"/>
        </w:rPr>
        <w:t xml:space="preserve">Opdrachtgever kan gedurende de looptijd van deze Overeenkomst een geautomatiseerd systeem inzake wachttijden en wachtlijsten gaan gebruiken. In overleg met Opdrachtnemer wordt afgesproken wanneer er aangesloten kan worden op dit systeem, met dien verstande dat dit maximaal binnen een termijn van drie (3) maanden na het eerste gesprek tussen Partijen moet zijn gerealiseerd. Met ingang van de dag dat Opdrachtnemer gebruik maakt van dit systeem is Opdrachtnemer niet langer verplicht uitvoering te geven aan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_Ref98074067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22.2</w:t>
      </w:r>
      <w:r w:rsidRPr="00187EBF">
        <w:rPr>
          <w:rFonts w:ascii="Calibri" w:eastAsia="Calibri" w:hAnsi="Calibri" w:cs="Times New Roman"/>
        </w:rPr>
        <w:fldChar w:fldCharType="end"/>
      </w:r>
      <w:r w:rsidRPr="00187EBF">
        <w:rPr>
          <w:rFonts w:ascii="Calibri" w:eastAsia="Calibri" w:hAnsi="Calibri" w:cs="Times New Roman"/>
        </w:rPr>
        <w:t>.</w:t>
      </w:r>
      <w:bookmarkEnd w:id="142"/>
    </w:p>
    <w:p w14:paraId="6C4734B4" w14:textId="20240AF3" w:rsidR="00187EBF" w:rsidRPr="00187EBF" w:rsidRDefault="00187EBF" w:rsidP="00187EBF">
      <w:pPr>
        <w:numPr>
          <w:ilvl w:val="1"/>
          <w:numId w:val="16"/>
        </w:numPr>
        <w:tabs>
          <w:tab w:val="left" w:pos="1855"/>
        </w:tabs>
        <w:ind w:left="1843" w:right="115" w:hanging="709"/>
        <w:rPr>
          <w:rFonts w:ascii="Calibri" w:eastAsia="Calibri" w:hAnsi="Calibri" w:cs="Times New Roman"/>
        </w:rPr>
      </w:pPr>
      <w:bookmarkStart w:id="143" w:name="_Ref99525017"/>
      <w:bookmarkStart w:id="144" w:name="_Ref108453030"/>
      <w:r w:rsidRPr="00187EBF">
        <w:rPr>
          <w:rFonts w:ascii="Calibri" w:eastAsia="Calibri" w:hAnsi="Calibri" w:cs="Times New Roman"/>
        </w:rPr>
        <w:t xml:space="preserve">Als Opdrachtnemer, ingeval van een verwijzing door het Samenwerkingsverband POLD, voorziet dat hij niet binnen de maximale termijnen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_Ref95474623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22.1</w:t>
      </w:r>
      <w:r w:rsidRPr="00187EBF">
        <w:rPr>
          <w:rFonts w:ascii="Calibri" w:eastAsia="Calibri" w:hAnsi="Calibri" w:cs="Times New Roman"/>
        </w:rPr>
        <w:fldChar w:fldCharType="end"/>
      </w:r>
      <w:r w:rsidRPr="00187EBF">
        <w:rPr>
          <w:rFonts w:ascii="Calibri" w:eastAsia="Calibri" w:hAnsi="Calibri" w:cs="Times New Roman"/>
        </w:rPr>
        <w:t xml:space="preserve"> kan overgaan tot het uitvoeren van Zorg, maakt hij dit op casusniveau schriftelijk kenbaar aan Opdrachtgever (zie </w:t>
      </w:r>
      <w:r w:rsidRPr="00187EBF">
        <w:rPr>
          <w:rFonts w:ascii="Calibri" w:eastAsia="Calibri" w:hAnsi="Calibri" w:cs="Times New Roman"/>
        </w:rPr>
        <w:fldChar w:fldCharType="begin"/>
      </w:r>
      <w:r w:rsidRPr="00187EBF">
        <w:rPr>
          <w:rFonts w:ascii="Calibri" w:eastAsia="Calibri" w:hAnsi="Calibri" w:cs="Times New Roman"/>
        </w:rPr>
        <w:instrText xml:space="preserve"> REF _Ref98147330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18</w:t>
      </w:r>
      <w:r w:rsidR="00AA16C1" w:rsidRPr="00187EBF">
        <w:rPr>
          <w:rFonts w:ascii="Calibri" w:eastAsia="Calibri" w:hAnsi="Calibri" w:cs="Times New Roman"/>
        </w:rPr>
        <w:tab/>
        <w:t>CONTACTPERSONEN</w:t>
      </w:r>
      <w:r w:rsidRPr="00187EBF">
        <w:rPr>
          <w:rFonts w:ascii="Calibri" w:eastAsia="Calibri" w:hAnsi="Calibri" w:cs="Times New Roman"/>
        </w:rPr>
        <w:fldChar w:fldCharType="end"/>
      </w:r>
      <w:r w:rsidRPr="00187EBF">
        <w:rPr>
          <w:rFonts w:ascii="Calibri" w:eastAsia="Calibri" w:hAnsi="Calibri" w:cs="Times New Roman"/>
        </w:rPr>
        <w:t xml:space="preserve">). </w:t>
      </w:r>
      <w:bookmarkEnd w:id="143"/>
      <w:r w:rsidRPr="00187EBF">
        <w:rPr>
          <w:rFonts w:ascii="Calibri" w:eastAsia="Calibri" w:hAnsi="Calibri" w:cs="Times New Roman"/>
        </w:rPr>
        <w:t>Onder schriftelijk wordt tevens verstaan per e-mail.</w:t>
      </w:r>
      <w:bookmarkEnd w:id="144"/>
      <w:r w:rsidRPr="00187EBF">
        <w:rPr>
          <w:rFonts w:ascii="Calibri" w:eastAsia="Calibri" w:hAnsi="Calibri" w:cs="Times New Roman"/>
        </w:rPr>
        <w:t xml:space="preserve"> </w:t>
      </w:r>
    </w:p>
    <w:p w14:paraId="02BDCC97" w14:textId="3DC109A3" w:rsidR="00187EBF" w:rsidRPr="00187EBF" w:rsidRDefault="00187EBF" w:rsidP="00187EBF">
      <w:pPr>
        <w:numPr>
          <w:ilvl w:val="1"/>
          <w:numId w:val="16"/>
        </w:numPr>
        <w:tabs>
          <w:tab w:val="left" w:pos="1855"/>
          <w:tab w:val="left" w:pos="2268"/>
        </w:tabs>
        <w:ind w:left="1843" w:right="115" w:hanging="709"/>
        <w:rPr>
          <w:rFonts w:ascii="Calibri" w:eastAsia="Calibri" w:hAnsi="Calibri" w:cs="Times New Roman"/>
        </w:rPr>
      </w:pPr>
      <w:r w:rsidRPr="00187EBF">
        <w:rPr>
          <w:rFonts w:ascii="Calibri" w:eastAsia="Calibri" w:hAnsi="Calibri" w:cs="Times New Roman"/>
        </w:rPr>
        <w:t xml:space="preserve">In het geval een situatie zich voordoet als genoemd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_Ref108453030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22.4</w:t>
      </w:r>
      <w:r w:rsidRPr="00187EBF">
        <w:rPr>
          <w:rFonts w:ascii="Calibri" w:eastAsia="Calibri" w:hAnsi="Calibri" w:cs="Times New Roman"/>
        </w:rPr>
        <w:fldChar w:fldCharType="end"/>
      </w:r>
      <w:r w:rsidRPr="00187EBF">
        <w:rPr>
          <w:rFonts w:ascii="Calibri" w:eastAsia="Calibri" w:hAnsi="Calibri" w:cs="Times New Roman"/>
        </w:rPr>
        <w:t xml:space="preserve"> treedt </w:t>
      </w:r>
      <w:r w:rsidRPr="00187EBF">
        <w:rPr>
          <w:rFonts w:ascii="Calibri" w:eastAsia="Calibri" w:hAnsi="Calibri" w:cs="Times New Roman"/>
        </w:rPr>
        <w:lastRenderedPageBreak/>
        <w:t>Opdrachtnemer in overleg met Opdrachtgever welke mogelijkheden er zijn, inclusief de mogelijkheid om:</w:t>
      </w:r>
    </w:p>
    <w:p w14:paraId="465E5F3F" w14:textId="77777777" w:rsidR="00187EBF" w:rsidRPr="00187EBF" w:rsidRDefault="00187EBF" w:rsidP="00187EBF">
      <w:pPr>
        <w:numPr>
          <w:ilvl w:val="4"/>
          <w:numId w:val="16"/>
        </w:numPr>
        <w:tabs>
          <w:tab w:val="left" w:pos="1855"/>
          <w:tab w:val="left" w:pos="2268"/>
        </w:tabs>
        <w:ind w:right="115"/>
        <w:rPr>
          <w:rFonts w:ascii="Calibri" w:eastAsia="Calibri" w:hAnsi="Calibri" w:cs="Times New Roman"/>
        </w:rPr>
      </w:pPr>
      <w:r w:rsidRPr="00187EBF">
        <w:rPr>
          <w:rFonts w:ascii="Calibri" w:eastAsia="Calibri" w:hAnsi="Calibri" w:cs="Times New Roman"/>
        </w:rPr>
        <w:t xml:space="preserve"> A. </w:t>
      </w:r>
    </w:p>
    <w:p w14:paraId="2D78DC0A" w14:textId="53BCED9B" w:rsidR="00187EBF" w:rsidRPr="00187EBF" w:rsidRDefault="00187EBF" w:rsidP="00187EBF">
      <w:pPr>
        <w:numPr>
          <w:ilvl w:val="1"/>
          <w:numId w:val="21"/>
        </w:numPr>
        <w:tabs>
          <w:tab w:val="left" w:pos="1855"/>
        </w:tabs>
        <w:ind w:right="115"/>
        <w:rPr>
          <w:rFonts w:ascii="Calibri" w:eastAsia="Calibri" w:hAnsi="Calibri" w:cs="Times New Roman"/>
        </w:rPr>
      </w:pPr>
      <w:r w:rsidRPr="00187EBF">
        <w:rPr>
          <w:rFonts w:ascii="Calibri" w:eastAsia="Calibri" w:hAnsi="Calibri" w:cs="Times New Roman"/>
        </w:rPr>
        <w:t xml:space="preserve">Jeugdhulp te laten uitvoeren door een in te schakelen Derde zoals bedoeld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_Ref95831704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14</w:t>
      </w:r>
      <w:r w:rsidR="00AA16C1" w:rsidRPr="00187EBF">
        <w:rPr>
          <w:rFonts w:ascii="Calibri" w:eastAsia="Calibri" w:hAnsi="Calibri" w:cs="Times New Roman"/>
        </w:rPr>
        <w:tab/>
        <w:t>INSCHAKELING VAN DERDEN</w:t>
      </w:r>
      <w:r w:rsidRPr="00187EBF">
        <w:rPr>
          <w:rFonts w:ascii="Calibri" w:eastAsia="Calibri" w:hAnsi="Calibri" w:cs="Times New Roman"/>
        </w:rPr>
        <w:fldChar w:fldCharType="end"/>
      </w:r>
      <w:r w:rsidRPr="00187EBF">
        <w:rPr>
          <w:rFonts w:ascii="Calibri" w:eastAsia="Calibri" w:hAnsi="Calibri" w:cs="Times New Roman"/>
        </w:rPr>
        <w:t xml:space="preserve">. </w:t>
      </w:r>
    </w:p>
    <w:p w14:paraId="109E488C" w14:textId="77777777" w:rsidR="00187EBF" w:rsidRPr="00187EBF" w:rsidRDefault="00187EBF" w:rsidP="00187EBF">
      <w:pPr>
        <w:numPr>
          <w:ilvl w:val="1"/>
          <w:numId w:val="21"/>
        </w:numPr>
        <w:tabs>
          <w:tab w:val="left" w:pos="1855"/>
        </w:tabs>
        <w:ind w:right="115"/>
        <w:rPr>
          <w:rFonts w:ascii="Calibri" w:eastAsia="Calibri" w:hAnsi="Calibri" w:cs="Times New Roman"/>
        </w:rPr>
      </w:pPr>
      <w:r w:rsidRPr="00187EBF">
        <w:rPr>
          <w:rFonts w:ascii="Calibri" w:eastAsia="Calibri" w:hAnsi="Calibri" w:cs="Times New Roman"/>
        </w:rPr>
        <w:t xml:space="preserve">Jeugdhulp te laten uitvoeren door de opdrachtnemer van het andere Perceel. </w:t>
      </w:r>
    </w:p>
    <w:p w14:paraId="2351DF54"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16F16366" w14:textId="77777777" w:rsidR="00187EBF" w:rsidRPr="00187EBF" w:rsidRDefault="00187EBF" w:rsidP="00187EBF">
      <w:pPr>
        <w:ind w:left="1154"/>
        <w:jc w:val="both"/>
        <w:outlineLvl w:val="1"/>
        <w:rPr>
          <w:rFonts w:ascii="Calibri" w:eastAsia="Calibri" w:hAnsi="Calibri" w:cs="Times New Roman"/>
          <w:b/>
          <w:bCs/>
        </w:rPr>
      </w:pPr>
      <w:bookmarkStart w:id="145" w:name="_Ref98146276"/>
      <w:bookmarkStart w:id="146" w:name="_Ref98162221"/>
      <w:bookmarkStart w:id="147" w:name="_Toc108636983"/>
      <w:r w:rsidRPr="00187EBF">
        <w:rPr>
          <w:rFonts w:ascii="Calibri" w:eastAsia="Calibri" w:hAnsi="Calibri" w:cs="Times New Roman"/>
          <w:b/>
          <w:bCs/>
        </w:rPr>
        <w:t>ARTIKEL 23</w:t>
      </w:r>
      <w:r w:rsidRPr="00187EBF">
        <w:rPr>
          <w:rFonts w:ascii="Calibri" w:eastAsia="Calibri" w:hAnsi="Calibri" w:cs="Times New Roman"/>
          <w:b/>
          <w:bCs/>
        </w:rPr>
        <w:tab/>
        <w:t>EINDE ZORG</w:t>
      </w:r>
      <w:bookmarkEnd w:id="145"/>
      <w:bookmarkEnd w:id="146"/>
      <w:bookmarkEnd w:id="147"/>
      <w:r w:rsidRPr="00187EBF">
        <w:rPr>
          <w:rFonts w:ascii="Calibri" w:eastAsia="Calibri" w:hAnsi="Calibri" w:cs="Times New Roman"/>
          <w:b/>
          <w:bCs/>
        </w:rPr>
        <w:t xml:space="preserve"> </w:t>
      </w:r>
    </w:p>
    <w:p w14:paraId="457EF747"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bookmarkStart w:id="148" w:name="_Ref98074719"/>
      <w:bookmarkStart w:id="149" w:name="_Ref103177639"/>
    </w:p>
    <w:p w14:paraId="32E1339D"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0485D931"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1DE9E766"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315EE92E" w14:textId="77777777" w:rsidR="00187EBF" w:rsidRPr="00187EBF" w:rsidRDefault="00187EBF" w:rsidP="00187EBF">
      <w:pPr>
        <w:numPr>
          <w:ilvl w:val="0"/>
          <w:numId w:val="13"/>
        </w:numPr>
        <w:tabs>
          <w:tab w:val="left" w:pos="1855"/>
        </w:tabs>
        <w:spacing w:before="2"/>
        <w:ind w:right="301"/>
        <w:rPr>
          <w:rFonts w:ascii="Calibri" w:eastAsia="Calibri" w:hAnsi="Calibri" w:cs="Times New Roman"/>
          <w:vanish/>
        </w:rPr>
      </w:pPr>
    </w:p>
    <w:p w14:paraId="21245B3C"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volgt ten aanzien van de (tussen)evaluaties en afsluiting van Zorg de stappen zoals omschreven in het geldende Protocol ‘Dyslexie Diagnostiek &amp; Behandeling versie 3.0’ uit 2021 of diens opvolger indien gepubliceerd tijdens de looptijd van de Overeenkomst. </w:t>
      </w:r>
      <w:bookmarkEnd w:id="148"/>
      <w:bookmarkEnd w:id="149"/>
    </w:p>
    <w:p w14:paraId="0ACCD841"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Verlenging van Zorg is binnen deze Overeenkomst niet aan de orde, omdat Opdrachtnemer geacht wordt de doorlooptijd van het product Behandeling Dyslexiezorg uit te voeren conform de doelstellingen zoals opgenomen in het Behandelplan. De looptijd van de Beschikking is te allen tijde begrensd tot en met de dag voorafgaand aan de dag voordat de Jeugdige de leeftijd 18 jaar heeft bereikt.  </w:t>
      </w:r>
    </w:p>
    <w:p w14:paraId="6F90E5B7" w14:textId="77777777" w:rsidR="00187EBF" w:rsidRPr="00187EBF" w:rsidRDefault="00187EBF" w:rsidP="00187EBF">
      <w:pPr>
        <w:ind w:left="1855" w:hanging="701"/>
        <w:rPr>
          <w:rFonts w:ascii="Calibri" w:eastAsia="Calibri" w:hAnsi="Calibri" w:cs="Times New Roman"/>
        </w:rPr>
      </w:pPr>
    </w:p>
    <w:p w14:paraId="24C98ED9" w14:textId="77777777" w:rsidR="00187EBF" w:rsidRPr="00187EBF" w:rsidRDefault="00187EBF" w:rsidP="00187EBF">
      <w:pPr>
        <w:ind w:left="1154"/>
        <w:jc w:val="both"/>
        <w:outlineLvl w:val="1"/>
        <w:rPr>
          <w:rFonts w:ascii="Calibri" w:eastAsia="Calibri" w:hAnsi="Calibri" w:cs="Times New Roman"/>
          <w:b/>
          <w:bCs/>
        </w:rPr>
      </w:pPr>
      <w:bookmarkStart w:id="150" w:name="_Toc108636984"/>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8"/>
        </w:rPr>
        <w:t xml:space="preserve"> 24</w:t>
      </w:r>
      <w:r w:rsidRPr="00187EBF">
        <w:rPr>
          <w:rFonts w:ascii="Calibri" w:eastAsia="Calibri" w:hAnsi="Calibri" w:cs="Times New Roman"/>
          <w:b/>
          <w:bCs/>
          <w:spacing w:val="-8"/>
        </w:rPr>
        <w:tab/>
      </w:r>
      <w:r w:rsidRPr="00187EBF">
        <w:rPr>
          <w:rFonts w:ascii="Calibri" w:eastAsia="Calibri" w:hAnsi="Calibri" w:cs="Times New Roman"/>
          <w:b/>
          <w:bCs/>
          <w:spacing w:val="-1"/>
        </w:rPr>
        <w:t>M</w:t>
      </w:r>
      <w:r w:rsidRPr="00187EBF">
        <w:rPr>
          <w:rFonts w:ascii="Calibri" w:eastAsia="Calibri" w:hAnsi="Calibri" w:cs="Times New Roman"/>
          <w:b/>
          <w:bCs/>
        </w:rPr>
        <w:t>ELDCODE</w:t>
      </w:r>
      <w:r w:rsidRPr="00187EBF">
        <w:rPr>
          <w:rFonts w:ascii="Calibri" w:eastAsia="Calibri" w:hAnsi="Calibri" w:cs="Times New Roman"/>
          <w:b/>
          <w:bCs/>
          <w:spacing w:val="-8"/>
        </w:rPr>
        <w:t xml:space="preserve"> </w:t>
      </w:r>
      <w:r w:rsidRPr="00187EBF">
        <w:rPr>
          <w:rFonts w:ascii="Calibri" w:eastAsia="Calibri" w:hAnsi="Calibri" w:cs="Times New Roman"/>
          <w:b/>
          <w:bCs/>
        </w:rPr>
        <w:t>EN</w:t>
      </w:r>
      <w:r w:rsidRPr="00187EBF">
        <w:rPr>
          <w:rFonts w:ascii="Calibri" w:eastAsia="Calibri" w:hAnsi="Calibri" w:cs="Times New Roman"/>
          <w:b/>
          <w:bCs/>
          <w:spacing w:val="-6"/>
        </w:rPr>
        <w:t xml:space="preserve"> </w:t>
      </w:r>
      <w:r w:rsidRPr="00187EBF">
        <w:rPr>
          <w:rFonts w:ascii="Calibri" w:eastAsia="Calibri" w:hAnsi="Calibri" w:cs="Times New Roman"/>
          <w:b/>
          <w:bCs/>
        </w:rPr>
        <w:t>VERWIJ</w:t>
      </w:r>
      <w:r w:rsidRPr="00187EBF">
        <w:rPr>
          <w:rFonts w:ascii="Calibri" w:eastAsia="Calibri" w:hAnsi="Calibri" w:cs="Times New Roman"/>
          <w:b/>
          <w:bCs/>
          <w:spacing w:val="-1"/>
        </w:rPr>
        <w:t>S</w:t>
      </w:r>
      <w:r w:rsidRPr="00187EBF">
        <w:rPr>
          <w:rFonts w:ascii="Calibri" w:eastAsia="Calibri" w:hAnsi="Calibri" w:cs="Times New Roman"/>
          <w:b/>
          <w:bCs/>
        </w:rPr>
        <w:t>INDEX</w:t>
      </w:r>
      <w:bookmarkEnd w:id="150"/>
    </w:p>
    <w:p w14:paraId="6379EDED" w14:textId="77777777" w:rsidR="00187EBF" w:rsidRPr="00187EBF" w:rsidRDefault="00187EBF" w:rsidP="00187EBF">
      <w:pPr>
        <w:numPr>
          <w:ilvl w:val="0"/>
          <w:numId w:val="13"/>
        </w:numPr>
        <w:tabs>
          <w:tab w:val="left" w:pos="1855"/>
        </w:tabs>
        <w:spacing w:before="2"/>
        <w:ind w:right="301"/>
        <w:jc w:val="both"/>
        <w:rPr>
          <w:rFonts w:ascii="Calibri" w:eastAsia="Calibri" w:hAnsi="Calibri" w:cs="Times New Roman"/>
          <w:vanish/>
        </w:rPr>
      </w:pPr>
    </w:p>
    <w:p w14:paraId="57A987CB"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bookmarkStart w:id="151" w:name="_Ref98074844"/>
      <w:r w:rsidRPr="00187EBF">
        <w:rPr>
          <w:rFonts w:ascii="Calibri" w:eastAsia="Calibri" w:hAnsi="Calibri" w:cs="Times New Roman"/>
        </w:rPr>
        <w:t>Opdrachtnemer hanteert de meldcode zoals opgenomen in artikel 4.1.7 in de Jeugdwet voor het signaleren van en handelen bij huiselijk geweld en kindermishandeling.</w:t>
      </w:r>
      <w:bookmarkEnd w:id="151"/>
    </w:p>
    <w:p w14:paraId="1DCB69C3" w14:textId="77777777" w:rsidR="00187EBF" w:rsidRPr="00187EBF" w:rsidRDefault="00187EBF" w:rsidP="00187EBF">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maakt gebruik van de Verwijsindex risicojongeren zoals </w:t>
      </w:r>
      <w:r w:rsidRPr="00187EBF">
        <w:rPr>
          <w:rFonts w:ascii="Calibri" w:eastAsia="Calibri" w:hAnsi="Calibri" w:cs="Times New Roman"/>
        </w:rPr>
        <w:br/>
        <w:t>genoemd in de Jeugdwet in artikel 7.1.2.1., tot het moment dat de wijziging van de Jeugdwet waarin dit verplicht gesteld wordt in werking is getreden, indien deze wijziging als gevolg heeft dat het gebruik maken van de Verwijsindex risicojongeren niet langer verplicht is.</w:t>
      </w:r>
    </w:p>
    <w:p w14:paraId="1FA530B6" w14:textId="77777777" w:rsidR="00187EBF" w:rsidRPr="00187EBF" w:rsidRDefault="00187EBF" w:rsidP="00187EBF">
      <w:pPr>
        <w:spacing w:before="13"/>
        <w:jc w:val="both"/>
        <w:rPr>
          <w:rFonts w:ascii="Calibri" w:eastAsia="Calibri" w:hAnsi="Calibri" w:cs="Times New Roman"/>
        </w:rPr>
      </w:pPr>
    </w:p>
    <w:p w14:paraId="1F4A8BEA" w14:textId="77777777" w:rsidR="00187EBF" w:rsidRPr="00187EBF" w:rsidRDefault="00187EBF" w:rsidP="00187EBF">
      <w:pPr>
        <w:ind w:left="1154"/>
        <w:jc w:val="both"/>
        <w:outlineLvl w:val="1"/>
        <w:rPr>
          <w:rFonts w:ascii="Calibri" w:eastAsia="Calibri" w:hAnsi="Calibri" w:cs="Times New Roman"/>
        </w:rPr>
      </w:pPr>
      <w:bookmarkStart w:id="152" w:name="_Toc108636985"/>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w:t>
      </w:r>
      <w:r w:rsidRPr="00187EBF">
        <w:rPr>
          <w:rFonts w:ascii="Calibri" w:eastAsia="Calibri" w:hAnsi="Calibri" w:cs="Times New Roman"/>
          <w:b/>
          <w:bCs/>
        </w:rPr>
        <w:t>25</w:t>
      </w:r>
      <w:r w:rsidRPr="00187EBF">
        <w:rPr>
          <w:rFonts w:ascii="Calibri" w:eastAsia="Calibri" w:hAnsi="Calibri" w:cs="Times New Roman"/>
          <w:b/>
          <w:bCs/>
          <w:spacing w:val="-12"/>
        </w:rPr>
        <w:tab/>
      </w:r>
      <w:r w:rsidRPr="00187EBF">
        <w:rPr>
          <w:rFonts w:ascii="Calibri" w:eastAsia="Calibri" w:hAnsi="Calibri" w:cs="Times New Roman"/>
          <w:b/>
          <w:bCs/>
        </w:rPr>
        <w:t>VERT</w:t>
      </w:r>
      <w:r w:rsidRPr="00187EBF">
        <w:rPr>
          <w:rFonts w:ascii="Calibri" w:eastAsia="Calibri" w:hAnsi="Calibri" w:cs="Times New Roman"/>
          <w:b/>
          <w:bCs/>
          <w:spacing w:val="-1"/>
        </w:rPr>
        <w:t>R</w:t>
      </w:r>
      <w:r w:rsidRPr="00187EBF">
        <w:rPr>
          <w:rFonts w:ascii="Calibri" w:eastAsia="Calibri" w:hAnsi="Calibri" w:cs="Times New Roman"/>
          <w:b/>
          <w:bCs/>
        </w:rPr>
        <w:t>OU</w:t>
      </w:r>
      <w:r w:rsidRPr="00187EBF">
        <w:rPr>
          <w:rFonts w:ascii="Calibri" w:eastAsia="Calibri" w:hAnsi="Calibri" w:cs="Times New Roman"/>
          <w:b/>
          <w:bCs/>
          <w:spacing w:val="-3"/>
        </w:rPr>
        <w:t>W</w:t>
      </w:r>
      <w:r w:rsidRPr="00187EBF">
        <w:rPr>
          <w:rFonts w:ascii="Calibri" w:eastAsia="Calibri" w:hAnsi="Calibri" w:cs="Times New Roman"/>
          <w:b/>
          <w:bCs/>
        </w:rPr>
        <w:t>ENS</w:t>
      </w:r>
      <w:r w:rsidRPr="00187EBF">
        <w:rPr>
          <w:rFonts w:ascii="Calibri" w:eastAsia="Calibri" w:hAnsi="Calibri" w:cs="Times New Roman"/>
          <w:b/>
          <w:bCs/>
          <w:spacing w:val="-2"/>
        </w:rPr>
        <w:t>P</w:t>
      </w:r>
      <w:r w:rsidRPr="00187EBF">
        <w:rPr>
          <w:rFonts w:ascii="Calibri" w:eastAsia="Calibri" w:hAnsi="Calibri" w:cs="Times New Roman"/>
          <w:b/>
          <w:bCs/>
        </w:rPr>
        <w:t>ER</w:t>
      </w:r>
      <w:r w:rsidRPr="00187EBF">
        <w:rPr>
          <w:rFonts w:ascii="Calibri" w:eastAsia="Calibri" w:hAnsi="Calibri" w:cs="Times New Roman"/>
          <w:b/>
          <w:bCs/>
          <w:spacing w:val="-1"/>
        </w:rPr>
        <w:t>S</w:t>
      </w:r>
      <w:r w:rsidRPr="00187EBF">
        <w:rPr>
          <w:rFonts w:ascii="Calibri" w:eastAsia="Calibri" w:hAnsi="Calibri" w:cs="Times New Roman"/>
          <w:b/>
          <w:bCs/>
        </w:rPr>
        <w:t>OON</w:t>
      </w:r>
      <w:bookmarkEnd w:id="152"/>
    </w:p>
    <w:p w14:paraId="09E642AA"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61981F2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3EF8870"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3751FACB"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F0F09DF"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3F73BA5" w14:textId="77777777" w:rsidR="00282EE4" w:rsidRPr="00282EE4" w:rsidRDefault="00282EE4" w:rsidP="00282EE4">
      <w:pPr>
        <w:pStyle w:val="Lijstalinea"/>
        <w:numPr>
          <w:ilvl w:val="0"/>
          <w:numId w:val="13"/>
        </w:numPr>
        <w:tabs>
          <w:tab w:val="left" w:pos="1855"/>
        </w:tabs>
        <w:spacing w:before="2"/>
        <w:ind w:right="301"/>
        <w:rPr>
          <w:rFonts w:ascii="Calibri" w:eastAsia="Calibri" w:hAnsi="Calibri" w:cs="Times New Roman"/>
          <w:vanish/>
        </w:rPr>
      </w:pPr>
    </w:p>
    <w:p w14:paraId="5EFA9ED4" w14:textId="20CA8258" w:rsidR="00187EBF" w:rsidRPr="00187EBF" w:rsidRDefault="00187EBF" w:rsidP="00282EE4">
      <w:pPr>
        <w:numPr>
          <w:ilvl w:val="1"/>
          <w:numId w:val="13"/>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stelt een Vertrouwenspersoon in de zin van de Jeugdwet in de gelegenheid zijn taak uit te voeren.</w:t>
      </w:r>
    </w:p>
    <w:p w14:paraId="4FAC1DA8" w14:textId="77777777" w:rsidR="00187EBF" w:rsidRPr="00187EBF" w:rsidRDefault="00187EBF" w:rsidP="00282EE4">
      <w:pPr>
        <w:tabs>
          <w:tab w:val="left" w:pos="1855"/>
        </w:tabs>
        <w:spacing w:before="2"/>
        <w:ind w:left="1843" w:right="301"/>
        <w:rPr>
          <w:rFonts w:ascii="Calibri" w:eastAsia="Calibri" w:hAnsi="Calibri" w:cs="Times New Roman"/>
        </w:rPr>
      </w:pPr>
    </w:p>
    <w:p w14:paraId="18FA8C6D" w14:textId="77777777" w:rsidR="00187EBF" w:rsidRPr="00187EBF" w:rsidRDefault="00187EBF" w:rsidP="00187EBF">
      <w:pPr>
        <w:ind w:left="1154"/>
        <w:jc w:val="both"/>
        <w:outlineLvl w:val="1"/>
        <w:rPr>
          <w:rFonts w:ascii="Calibri" w:eastAsia="Calibri" w:hAnsi="Calibri" w:cs="Times New Roman"/>
          <w:b/>
          <w:bCs/>
        </w:rPr>
      </w:pPr>
      <w:bookmarkStart w:id="153" w:name="_Toc108636986"/>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26</w:t>
      </w:r>
      <w:r w:rsidRPr="00187EBF">
        <w:rPr>
          <w:rFonts w:ascii="Calibri" w:eastAsia="Calibri" w:hAnsi="Calibri" w:cs="Times New Roman"/>
          <w:b/>
          <w:bCs/>
          <w:spacing w:val="-12"/>
        </w:rPr>
        <w:tab/>
      </w:r>
      <w:r w:rsidRPr="00187EBF">
        <w:rPr>
          <w:rFonts w:ascii="Calibri" w:eastAsia="Calibri" w:hAnsi="Calibri" w:cs="Times New Roman"/>
          <w:b/>
          <w:bCs/>
        </w:rPr>
        <w:t>K</w:t>
      </w:r>
      <w:r w:rsidRPr="00187EBF">
        <w:rPr>
          <w:rFonts w:ascii="Calibri" w:eastAsia="Calibri" w:hAnsi="Calibri" w:cs="Times New Roman"/>
          <w:b/>
          <w:bCs/>
          <w:spacing w:val="-1"/>
        </w:rPr>
        <w:t>L</w:t>
      </w:r>
      <w:r w:rsidRPr="00187EBF">
        <w:rPr>
          <w:rFonts w:ascii="Calibri" w:eastAsia="Calibri" w:hAnsi="Calibri" w:cs="Times New Roman"/>
          <w:b/>
          <w:bCs/>
        </w:rPr>
        <w:t>ACH</w:t>
      </w:r>
      <w:r w:rsidRPr="00187EBF">
        <w:rPr>
          <w:rFonts w:ascii="Calibri" w:eastAsia="Calibri" w:hAnsi="Calibri" w:cs="Times New Roman"/>
          <w:b/>
          <w:bCs/>
          <w:spacing w:val="-2"/>
        </w:rPr>
        <w:t>T</w:t>
      </w:r>
      <w:r w:rsidRPr="00187EBF">
        <w:rPr>
          <w:rFonts w:ascii="Calibri" w:eastAsia="Calibri" w:hAnsi="Calibri" w:cs="Times New Roman"/>
          <w:b/>
          <w:bCs/>
        </w:rPr>
        <w:t>EN</w:t>
      </w:r>
      <w:r w:rsidRPr="00187EBF">
        <w:rPr>
          <w:rFonts w:ascii="Calibri" w:eastAsia="Calibri" w:hAnsi="Calibri" w:cs="Times New Roman"/>
          <w:b/>
          <w:bCs/>
          <w:spacing w:val="-1"/>
        </w:rPr>
        <w:t>R</w:t>
      </w:r>
      <w:r w:rsidRPr="00187EBF">
        <w:rPr>
          <w:rFonts w:ascii="Calibri" w:eastAsia="Calibri" w:hAnsi="Calibri" w:cs="Times New Roman"/>
          <w:b/>
          <w:bCs/>
        </w:rPr>
        <w:t>EGELING</w:t>
      </w:r>
      <w:bookmarkEnd w:id="153"/>
    </w:p>
    <w:p w14:paraId="5EE9F5A2"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bookmarkStart w:id="154" w:name="_Ref98074990"/>
      <w:bookmarkStart w:id="155" w:name="_Ref108608932"/>
    </w:p>
    <w:p w14:paraId="50811EF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moet voldoen aan de gestelde eisen in de wet- en regelgeving ter bevordering van de rechtspositie van de Jeugdigen en ouders.</w:t>
      </w:r>
      <w:bookmarkEnd w:id="154"/>
      <w:bookmarkEnd w:id="155"/>
    </w:p>
    <w:p w14:paraId="048ED9A2" w14:textId="6157C6C0"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Ter uitvoering van het bepaalde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_Ref108608932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26</w:t>
      </w:r>
      <w:r w:rsidRPr="00187EBF">
        <w:rPr>
          <w:rFonts w:ascii="Calibri" w:eastAsia="Calibri" w:hAnsi="Calibri" w:cs="Times New Roman"/>
        </w:rPr>
        <w:fldChar w:fldCharType="end"/>
      </w:r>
      <w:r w:rsidRPr="00187EBF">
        <w:rPr>
          <w:rFonts w:ascii="Calibri" w:eastAsia="Calibri" w:hAnsi="Calibri" w:cs="Times New Roman"/>
        </w:rPr>
        <w:t xml:space="preserve"> heeft Opdrachtnemer onder andere, zonder uitputtend te zijn een regeling inzake de behandeling van Klachten.</w:t>
      </w:r>
    </w:p>
    <w:p w14:paraId="773FC9C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zorgt ervoor dat de klachtenregeling zoals bedoeld in dit artikel voor een ieder op een eenvoudige wijze (digitaal) te raadplegen is, in elk geval via publicatie op zijn website. </w:t>
      </w:r>
    </w:p>
    <w:p w14:paraId="652CE4C1" w14:textId="26819178"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Opdrachtnemer stuurt ieder kwartaal een overzicht van ingediende Klachten, de status en afhandeling van deze Klachten aan Opdrachtgever ten behoeve van bespreking in de monitoringsoverleggen zoals opgenomen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_Ref98072904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10</w:t>
      </w:r>
      <w:r w:rsidR="00AA16C1" w:rsidRPr="00187EBF">
        <w:rPr>
          <w:rFonts w:ascii="Calibri" w:eastAsia="Calibri" w:hAnsi="Calibri" w:cs="Times New Roman"/>
        </w:rPr>
        <w:tab/>
        <w:t>MONITORING</w:t>
      </w:r>
      <w:r w:rsidR="00AA16C1" w:rsidRPr="00187EBF">
        <w:rPr>
          <w:rFonts w:ascii="Calibri" w:eastAsia="Calibri" w:hAnsi="Calibri" w:cs="Times New Roman"/>
          <w:b/>
          <w:bCs/>
        </w:rPr>
        <w:t xml:space="preserve"> </w:t>
      </w:r>
      <w:r w:rsidRPr="00187EBF">
        <w:rPr>
          <w:rFonts w:ascii="Calibri" w:eastAsia="Calibri" w:hAnsi="Calibri" w:cs="Times New Roman"/>
        </w:rPr>
        <w:fldChar w:fldCharType="end"/>
      </w:r>
      <w:r w:rsidRPr="00187EBF">
        <w:rPr>
          <w:rFonts w:ascii="Calibri" w:eastAsia="Calibri" w:hAnsi="Calibri" w:cs="Times New Roman"/>
        </w:rPr>
        <w:t>.</w:t>
      </w:r>
    </w:p>
    <w:p w14:paraId="0650BDEC" w14:textId="77777777" w:rsidR="00187EBF" w:rsidRPr="00187EBF" w:rsidRDefault="00187EBF" w:rsidP="00187EBF">
      <w:pPr>
        <w:spacing w:before="13"/>
        <w:jc w:val="both"/>
        <w:rPr>
          <w:rFonts w:ascii="Calibri" w:eastAsia="Calibri" w:hAnsi="Calibri" w:cs="Times New Roman"/>
        </w:rPr>
      </w:pPr>
    </w:p>
    <w:p w14:paraId="6292B93C" w14:textId="77777777" w:rsidR="00187EBF" w:rsidRPr="00187EBF" w:rsidRDefault="00187EBF" w:rsidP="00187EBF">
      <w:pPr>
        <w:ind w:left="1154"/>
        <w:jc w:val="both"/>
        <w:outlineLvl w:val="1"/>
        <w:rPr>
          <w:rFonts w:ascii="Calibri" w:eastAsia="Calibri" w:hAnsi="Calibri" w:cs="Times New Roman"/>
          <w:b/>
          <w:bCs/>
        </w:rPr>
      </w:pPr>
      <w:bookmarkStart w:id="156" w:name="_Toc108636987"/>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3"/>
        </w:rPr>
        <w:t xml:space="preserve"> </w:t>
      </w:r>
      <w:r w:rsidRPr="00187EBF">
        <w:rPr>
          <w:rFonts w:ascii="Calibri" w:eastAsia="Calibri" w:hAnsi="Calibri" w:cs="Times New Roman"/>
          <w:b/>
          <w:bCs/>
        </w:rPr>
        <w:t>27</w:t>
      </w:r>
      <w:r w:rsidRPr="00187EBF">
        <w:rPr>
          <w:rFonts w:ascii="Calibri" w:eastAsia="Calibri" w:hAnsi="Calibri" w:cs="Times New Roman"/>
          <w:b/>
          <w:bCs/>
          <w:spacing w:val="-11"/>
        </w:rPr>
        <w:tab/>
      </w:r>
      <w:r w:rsidRPr="00187EBF">
        <w:rPr>
          <w:rFonts w:ascii="Calibri" w:eastAsia="Calibri" w:hAnsi="Calibri" w:cs="Times New Roman"/>
          <w:b/>
          <w:bCs/>
        </w:rPr>
        <w:t>K</w:t>
      </w:r>
      <w:r w:rsidRPr="00187EBF">
        <w:rPr>
          <w:rFonts w:ascii="Calibri" w:eastAsia="Calibri" w:hAnsi="Calibri" w:cs="Times New Roman"/>
          <w:b/>
          <w:bCs/>
          <w:spacing w:val="-2"/>
        </w:rPr>
        <w:t>E</w:t>
      </w:r>
      <w:r w:rsidRPr="00187EBF">
        <w:rPr>
          <w:rFonts w:ascii="Calibri" w:eastAsia="Calibri" w:hAnsi="Calibri" w:cs="Times New Roman"/>
          <w:b/>
          <w:bCs/>
        </w:rPr>
        <w:t>TEN</w:t>
      </w:r>
      <w:r w:rsidRPr="00187EBF">
        <w:rPr>
          <w:rFonts w:ascii="Calibri" w:eastAsia="Calibri" w:hAnsi="Calibri" w:cs="Times New Roman"/>
          <w:b/>
          <w:bCs/>
          <w:spacing w:val="-10"/>
        </w:rPr>
        <w:t xml:space="preserve"> </w:t>
      </w:r>
      <w:r w:rsidRPr="00187EBF">
        <w:rPr>
          <w:rFonts w:ascii="Calibri" w:eastAsia="Calibri" w:hAnsi="Calibri" w:cs="Times New Roman"/>
          <w:b/>
          <w:bCs/>
        </w:rPr>
        <w:t>SA</w:t>
      </w:r>
      <w:r w:rsidRPr="00187EBF">
        <w:rPr>
          <w:rFonts w:ascii="Calibri" w:eastAsia="Calibri" w:hAnsi="Calibri" w:cs="Times New Roman"/>
          <w:b/>
          <w:bCs/>
          <w:spacing w:val="-1"/>
        </w:rPr>
        <w:t>M</w:t>
      </w:r>
      <w:r w:rsidRPr="00187EBF">
        <w:rPr>
          <w:rFonts w:ascii="Calibri" w:eastAsia="Calibri" w:hAnsi="Calibri" w:cs="Times New Roman"/>
          <w:b/>
          <w:bCs/>
          <w:spacing w:val="-2"/>
        </w:rPr>
        <w:t>E</w:t>
      </w:r>
      <w:r w:rsidRPr="00187EBF">
        <w:rPr>
          <w:rFonts w:ascii="Calibri" w:eastAsia="Calibri" w:hAnsi="Calibri" w:cs="Times New Roman"/>
          <w:b/>
          <w:bCs/>
        </w:rPr>
        <w:t>NWERK</w:t>
      </w:r>
      <w:r w:rsidRPr="00187EBF">
        <w:rPr>
          <w:rFonts w:ascii="Calibri" w:eastAsia="Calibri" w:hAnsi="Calibri" w:cs="Times New Roman"/>
          <w:b/>
          <w:bCs/>
          <w:spacing w:val="1"/>
        </w:rPr>
        <w:t>I</w:t>
      </w:r>
      <w:r w:rsidRPr="00187EBF">
        <w:rPr>
          <w:rFonts w:ascii="Calibri" w:eastAsia="Calibri" w:hAnsi="Calibri" w:cs="Times New Roman"/>
          <w:b/>
          <w:bCs/>
        </w:rPr>
        <w:t>NG</w:t>
      </w:r>
      <w:bookmarkEnd w:id="156"/>
    </w:p>
    <w:p w14:paraId="31D91CF9"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71393EB1"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Opdrachtnemer maakt ketenafspraken over:</w:t>
      </w:r>
    </w:p>
    <w:p w14:paraId="3C26FC05"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 xml:space="preserve">wijze waarop Opdrachtnemer de voorgeschreven samenwerking met het </w:t>
      </w:r>
      <w:r w:rsidRPr="00187EBF">
        <w:rPr>
          <w:rFonts w:ascii="Calibri" w:eastAsia="Calibri" w:hAnsi="Calibri" w:cs="Times New Roman"/>
        </w:rPr>
        <w:lastRenderedPageBreak/>
        <w:t>Samenwerkingsverband POLD vorm geeft</w:t>
      </w:r>
    </w:p>
    <w:p w14:paraId="3E9F1F10"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1"/>
        </w:rPr>
        <w:t>c</w:t>
      </w:r>
      <w:r w:rsidRPr="00187EBF">
        <w:rPr>
          <w:rFonts w:ascii="Calibri" w:eastAsia="Calibri" w:hAnsi="Calibri" w:cs="Times New Roman"/>
        </w:rPr>
        <w:t>omm</w:t>
      </w:r>
      <w:r w:rsidRPr="00187EBF">
        <w:rPr>
          <w:rFonts w:ascii="Calibri" w:eastAsia="Calibri" w:hAnsi="Calibri" w:cs="Times New Roman"/>
          <w:spacing w:val="1"/>
        </w:rPr>
        <w:t>u</w:t>
      </w:r>
      <w:r w:rsidRPr="00187EBF">
        <w:rPr>
          <w:rFonts w:ascii="Calibri" w:eastAsia="Calibri" w:hAnsi="Calibri" w:cs="Times New Roman"/>
        </w:rPr>
        <w:t>ni</w:t>
      </w:r>
      <w:r w:rsidRPr="00187EBF">
        <w:rPr>
          <w:rFonts w:ascii="Calibri" w:eastAsia="Calibri" w:hAnsi="Calibri" w:cs="Times New Roman"/>
          <w:spacing w:val="-1"/>
        </w:rPr>
        <w:t>c</w:t>
      </w:r>
      <w:r w:rsidRPr="00187EBF">
        <w:rPr>
          <w:rFonts w:ascii="Calibri" w:eastAsia="Calibri" w:hAnsi="Calibri" w:cs="Times New Roman"/>
        </w:rPr>
        <w:t>eren</w:t>
      </w:r>
      <w:r w:rsidRPr="00187EBF">
        <w:rPr>
          <w:rFonts w:ascii="Calibri" w:eastAsia="Calibri" w:hAnsi="Calibri" w:cs="Times New Roman"/>
          <w:spacing w:val="-8"/>
        </w:rPr>
        <w:t xml:space="preserve"> </w:t>
      </w:r>
      <w:r w:rsidRPr="00187EBF">
        <w:rPr>
          <w:rFonts w:ascii="Calibri" w:eastAsia="Calibri" w:hAnsi="Calibri" w:cs="Times New Roman"/>
        </w:rPr>
        <w:t>m</w:t>
      </w:r>
      <w:r w:rsidRPr="00187EBF">
        <w:rPr>
          <w:rFonts w:ascii="Calibri" w:eastAsia="Calibri" w:hAnsi="Calibri" w:cs="Times New Roman"/>
          <w:spacing w:val="-2"/>
        </w:rPr>
        <w:t>e</w:t>
      </w:r>
      <w:r w:rsidRPr="00187EBF">
        <w:rPr>
          <w:rFonts w:ascii="Calibri" w:eastAsia="Calibri" w:hAnsi="Calibri" w:cs="Times New Roman"/>
        </w:rPr>
        <w:t>t</w:t>
      </w:r>
      <w:r w:rsidRPr="00187EBF">
        <w:rPr>
          <w:rFonts w:ascii="Calibri" w:eastAsia="Calibri" w:hAnsi="Calibri" w:cs="Times New Roman"/>
          <w:spacing w:val="-8"/>
        </w:rPr>
        <w:t xml:space="preserve"> </w:t>
      </w:r>
      <w:r w:rsidRPr="00187EBF">
        <w:rPr>
          <w:rFonts w:ascii="Calibri" w:eastAsia="Calibri" w:hAnsi="Calibri" w:cs="Times New Roman"/>
          <w:spacing w:val="-2"/>
        </w:rPr>
        <w:t>ke</w:t>
      </w:r>
      <w:r w:rsidRPr="00187EBF">
        <w:rPr>
          <w:rFonts w:ascii="Calibri" w:eastAsia="Calibri" w:hAnsi="Calibri" w:cs="Times New Roman"/>
        </w:rPr>
        <w:t>te</w:t>
      </w:r>
      <w:r w:rsidRPr="00187EBF">
        <w:rPr>
          <w:rFonts w:ascii="Calibri" w:eastAsia="Calibri" w:hAnsi="Calibri" w:cs="Times New Roman"/>
          <w:spacing w:val="-1"/>
        </w:rPr>
        <w:t>n</w:t>
      </w:r>
      <w:r w:rsidRPr="00187EBF">
        <w:rPr>
          <w:rFonts w:ascii="Calibri" w:eastAsia="Calibri" w:hAnsi="Calibri" w:cs="Times New Roman"/>
        </w:rPr>
        <w:t>par</w:t>
      </w:r>
      <w:r w:rsidRPr="00187EBF">
        <w:rPr>
          <w:rFonts w:ascii="Calibri" w:eastAsia="Calibri" w:hAnsi="Calibri" w:cs="Times New Roman"/>
          <w:spacing w:val="-1"/>
        </w:rPr>
        <w:t>t</w:t>
      </w:r>
      <w:r w:rsidRPr="00187EBF">
        <w:rPr>
          <w:rFonts w:ascii="Calibri" w:eastAsia="Calibri" w:hAnsi="Calibri" w:cs="Times New Roman"/>
        </w:rPr>
        <w:t>ners</w:t>
      </w:r>
    </w:p>
    <w:p w14:paraId="79777B15"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1"/>
        </w:rPr>
        <w:t>u</w:t>
      </w:r>
      <w:r w:rsidRPr="00187EBF">
        <w:rPr>
          <w:rFonts w:ascii="Calibri" w:eastAsia="Calibri" w:hAnsi="Calibri" w:cs="Times New Roman"/>
          <w:spacing w:val="-3"/>
        </w:rPr>
        <w:t>i</w:t>
      </w:r>
      <w:r w:rsidRPr="00187EBF">
        <w:rPr>
          <w:rFonts w:ascii="Calibri" w:eastAsia="Calibri" w:hAnsi="Calibri" w:cs="Times New Roman"/>
        </w:rPr>
        <w:t>t</w:t>
      </w:r>
      <w:r w:rsidRPr="00187EBF">
        <w:rPr>
          <w:rFonts w:ascii="Calibri" w:eastAsia="Calibri" w:hAnsi="Calibri" w:cs="Times New Roman"/>
          <w:spacing w:val="-2"/>
        </w:rPr>
        <w:t>w</w:t>
      </w:r>
      <w:r w:rsidRPr="00187EBF">
        <w:rPr>
          <w:rFonts w:ascii="Calibri" w:eastAsia="Calibri" w:hAnsi="Calibri" w:cs="Times New Roman"/>
        </w:rPr>
        <w:t>isselen</w:t>
      </w:r>
      <w:r w:rsidRPr="00187EBF">
        <w:rPr>
          <w:rFonts w:ascii="Calibri" w:eastAsia="Calibri" w:hAnsi="Calibri" w:cs="Times New Roman"/>
          <w:spacing w:val="-4"/>
        </w:rPr>
        <w:t xml:space="preserve"> </w:t>
      </w:r>
      <w:r w:rsidRPr="00187EBF">
        <w:rPr>
          <w:rFonts w:ascii="Calibri" w:eastAsia="Calibri" w:hAnsi="Calibri" w:cs="Times New Roman"/>
        </w:rPr>
        <w:t>v</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6"/>
        </w:rPr>
        <w:t xml:space="preserve"> </w:t>
      </w:r>
      <w:r w:rsidRPr="00187EBF">
        <w:rPr>
          <w:rFonts w:ascii="Calibri" w:eastAsia="Calibri" w:hAnsi="Calibri" w:cs="Times New Roman"/>
        </w:rPr>
        <w:t>per</w:t>
      </w:r>
      <w:r w:rsidRPr="00187EBF">
        <w:rPr>
          <w:rFonts w:ascii="Calibri" w:eastAsia="Calibri" w:hAnsi="Calibri" w:cs="Times New Roman"/>
          <w:spacing w:val="-3"/>
        </w:rPr>
        <w:t>s</w:t>
      </w:r>
      <w:r w:rsidRPr="00187EBF">
        <w:rPr>
          <w:rFonts w:ascii="Calibri" w:eastAsia="Calibri" w:hAnsi="Calibri" w:cs="Times New Roman"/>
        </w:rPr>
        <w:t>o</w:t>
      </w:r>
      <w:r w:rsidRPr="00187EBF">
        <w:rPr>
          <w:rFonts w:ascii="Calibri" w:eastAsia="Calibri" w:hAnsi="Calibri" w:cs="Times New Roman"/>
          <w:spacing w:val="1"/>
        </w:rPr>
        <w:t>o</w:t>
      </w:r>
      <w:r w:rsidRPr="00187EBF">
        <w:rPr>
          <w:rFonts w:ascii="Calibri" w:eastAsia="Calibri" w:hAnsi="Calibri" w:cs="Times New Roman"/>
        </w:rPr>
        <w:t>nsgegev</w:t>
      </w:r>
      <w:r w:rsidRPr="00187EBF">
        <w:rPr>
          <w:rFonts w:ascii="Calibri" w:eastAsia="Calibri" w:hAnsi="Calibri" w:cs="Times New Roman"/>
          <w:spacing w:val="-2"/>
        </w:rPr>
        <w:t>e</w:t>
      </w:r>
      <w:r w:rsidRPr="00187EBF">
        <w:rPr>
          <w:rFonts w:ascii="Calibri" w:eastAsia="Calibri" w:hAnsi="Calibri" w:cs="Times New Roman"/>
        </w:rPr>
        <w:t>ns</w:t>
      </w:r>
    </w:p>
    <w:p w14:paraId="77B9BF66"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a</w:t>
      </w:r>
      <w:r w:rsidRPr="00187EBF">
        <w:rPr>
          <w:rFonts w:ascii="Calibri" w:eastAsia="Calibri" w:hAnsi="Calibri" w:cs="Times New Roman"/>
          <w:spacing w:val="1"/>
        </w:rPr>
        <w:t>f</w:t>
      </w:r>
      <w:r w:rsidRPr="00187EBF">
        <w:rPr>
          <w:rFonts w:ascii="Calibri" w:eastAsia="Calibri" w:hAnsi="Calibri" w:cs="Times New Roman"/>
        </w:rPr>
        <w:t>h</w:t>
      </w:r>
      <w:r w:rsidRPr="00187EBF">
        <w:rPr>
          <w:rFonts w:ascii="Calibri" w:eastAsia="Calibri" w:hAnsi="Calibri" w:cs="Times New Roman"/>
          <w:spacing w:val="-3"/>
        </w:rPr>
        <w:t>a</w:t>
      </w:r>
      <w:r w:rsidRPr="00187EBF">
        <w:rPr>
          <w:rFonts w:ascii="Calibri" w:eastAsia="Calibri" w:hAnsi="Calibri" w:cs="Times New Roman"/>
        </w:rPr>
        <w:t>ndelen</w:t>
      </w:r>
      <w:r w:rsidRPr="00187EBF">
        <w:rPr>
          <w:rFonts w:ascii="Calibri" w:eastAsia="Calibri" w:hAnsi="Calibri" w:cs="Times New Roman"/>
          <w:spacing w:val="-5"/>
        </w:rPr>
        <w:t xml:space="preserve"> </w:t>
      </w:r>
      <w:r w:rsidRPr="00187EBF">
        <w:rPr>
          <w:rFonts w:ascii="Calibri" w:eastAsia="Calibri" w:hAnsi="Calibri" w:cs="Times New Roman"/>
        </w:rPr>
        <w:t>v</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3"/>
        </w:rPr>
        <w:t xml:space="preserve"> a</w:t>
      </w:r>
      <w:r w:rsidRPr="00187EBF">
        <w:rPr>
          <w:rFonts w:ascii="Calibri" w:eastAsia="Calibri" w:hAnsi="Calibri" w:cs="Times New Roman"/>
        </w:rPr>
        <w:t>f</w:t>
      </w:r>
      <w:r w:rsidRPr="00187EBF">
        <w:rPr>
          <w:rFonts w:ascii="Calibri" w:eastAsia="Calibri" w:hAnsi="Calibri" w:cs="Times New Roman"/>
          <w:spacing w:val="-2"/>
        </w:rPr>
        <w:t>w</w:t>
      </w:r>
      <w:r w:rsidRPr="00187EBF">
        <w:rPr>
          <w:rFonts w:ascii="Calibri" w:eastAsia="Calibri" w:hAnsi="Calibri" w:cs="Times New Roman"/>
        </w:rPr>
        <w:t>ij</w:t>
      </w:r>
      <w:r w:rsidRPr="00187EBF">
        <w:rPr>
          <w:rFonts w:ascii="Calibri" w:eastAsia="Calibri" w:hAnsi="Calibri" w:cs="Times New Roman"/>
          <w:spacing w:val="-1"/>
        </w:rPr>
        <w:t>k</w:t>
      </w:r>
      <w:r w:rsidRPr="00187EBF">
        <w:rPr>
          <w:rFonts w:ascii="Calibri" w:eastAsia="Calibri" w:hAnsi="Calibri" w:cs="Times New Roman"/>
        </w:rPr>
        <w:t>i</w:t>
      </w:r>
      <w:r w:rsidRPr="00187EBF">
        <w:rPr>
          <w:rFonts w:ascii="Calibri" w:eastAsia="Calibri" w:hAnsi="Calibri" w:cs="Times New Roman"/>
          <w:spacing w:val="1"/>
        </w:rPr>
        <w:t>n</w:t>
      </w:r>
      <w:r w:rsidRPr="00187EBF">
        <w:rPr>
          <w:rFonts w:ascii="Calibri" w:eastAsia="Calibri" w:hAnsi="Calibri" w:cs="Times New Roman"/>
        </w:rPr>
        <w:t>gen</w:t>
      </w:r>
      <w:r w:rsidRPr="00187EBF">
        <w:rPr>
          <w:rFonts w:ascii="Calibri" w:eastAsia="Calibri" w:hAnsi="Calibri" w:cs="Times New Roman"/>
          <w:spacing w:val="-3"/>
        </w:rPr>
        <w:t xml:space="preserve"> </w:t>
      </w:r>
      <w:r w:rsidRPr="00187EBF">
        <w:rPr>
          <w:rFonts w:ascii="Calibri" w:eastAsia="Calibri" w:hAnsi="Calibri" w:cs="Times New Roman"/>
        </w:rPr>
        <w:t>(Klacht</w:t>
      </w:r>
      <w:r w:rsidRPr="00187EBF">
        <w:rPr>
          <w:rFonts w:ascii="Calibri" w:eastAsia="Calibri" w:hAnsi="Calibri" w:cs="Times New Roman"/>
          <w:spacing w:val="-2"/>
        </w:rPr>
        <w:t>e</w:t>
      </w:r>
      <w:r w:rsidRPr="00187EBF">
        <w:rPr>
          <w:rFonts w:ascii="Calibri" w:eastAsia="Calibri" w:hAnsi="Calibri" w:cs="Times New Roman"/>
        </w:rPr>
        <w:t>n en/of i</w:t>
      </w:r>
      <w:r w:rsidRPr="00187EBF">
        <w:rPr>
          <w:rFonts w:ascii="Calibri" w:eastAsia="Calibri" w:hAnsi="Calibri" w:cs="Times New Roman"/>
          <w:spacing w:val="1"/>
        </w:rPr>
        <w:t>n</w:t>
      </w:r>
      <w:r w:rsidRPr="00187EBF">
        <w:rPr>
          <w:rFonts w:ascii="Calibri" w:eastAsia="Calibri" w:hAnsi="Calibri" w:cs="Times New Roman"/>
          <w:spacing w:val="-1"/>
        </w:rPr>
        <w:t>c</w:t>
      </w:r>
      <w:r w:rsidRPr="00187EBF">
        <w:rPr>
          <w:rFonts w:ascii="Calibri" w:eastAsia="Calibri" w:hAnsi="Calibri" w:cs="Times New Roman"/>
        </w:rPr>
        <w:t>i</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1"/>
        </w:rPr>
        <w:t>n</w:t>
      </w:r>
      <w:r w:rsidRPr="00187EBF">
        <w:rPr>
          <w:rFonts w:ascii="Calibri" w:eastAsia="Calibri" w:hAnsi="Calibri" w:cs="Times New Roman"/>
        </w:rPr>
        <w:t>t</w:t>
      </w:r>
      <w:r w:rsidRPr="00187EBF">
        <w:rPr>
          <w:rFonts w:ascii="Calibri" w:eastAsia="Calibri" w:hAnsi="Calibri" w:cs="Times New Roman"/>
          <w:spacing w:val="-2"/>
        </w:rPr>
        <w:t>e</w:t>
      </w:r>
      <w:r w:rsidRPr="00187EBF">
        <w:rPr>
          <w:rFonts w:ascii="Calibri" w:eastAsia="Calibri" w:hAnsi="Calibri" w:cs="Times New Roman"/>
        </w:rPr>
        <w:t>n)</w:t>
      </w:r>
    </w:p>
    <w:p w14:paraId="2BF0A61D"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do</w:t>
      </w:r>
      <w:r w:rsidRPr="00187EBF">
        <w:rPr>
          <w:rFonts w:ascii="Calibri" w:eastAsia="Calibri" w:hAnsi="Calibri" w:cs="Times New Roman"/>
          <w:spacing w:val="1"/>
        </w:rPr>
        <w:t>o</w:t>
      </w:r>
      <w:r w:rsidRPr="00187EBF">
        <w:rPr>
          <w:rFonts w:ascii="Calibri" w:eastAsia="Calibri" w:hAnsi="Calibri" w:cs="Times New Roman"/>
        </w:rPr>
        <w:t>rl</w:t>
      </w:r>
      <w:r w:rsidRPr="00187EBF">
        <w:rPr>
          <w:rFonts w:ascii="Calibri" w:eastAsia="Calibri" w:hAnsi="Calibri" w:cs="Times New Roman"/>
          <w:spacing w:val="-2"/>
        </w:rPr>
        <w:t>o</w:t>
      </w:r>
      <w:r w:rsidRPr="00187EBF">
        <w:rPr>
          <w:rFonts w:ascii="Calibri" w:eastAsia="Calibri" w:hAnsi="Calibri" w:cs="Times New Roman"/>
        </w:rPr>
        <w:t>optijd</w:t>
      </w:r>
      <w:r w:rsidRPr="00187EBF">
        <w:rPr>
          <w:rFonts w:ascii="Calibri" w:eastAsia="Calibri" w:hAnsi="Calibri" w:cs="Times New Roman"/>
          <w:spacing w:val="-2"/>
        </w:rPr>
        <w:t>e</w:t>
      </w:r>
      <w:r w:rsidRPr="00187EBF">
        <w:rPr>
          <w:rFonts w:ascii="Calibri" w:eastAsia="Calibri" w:hAnsi="Calibri" w:cs="Times New Roman"/>
        </w:rPr>
        <w:t>n</w:t>
      </w:r>
    </w:p>
    <w:p w14:paraId="4A217C54"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to</w:t>
      </w:r>
      <w:r w:rsidRPr="00187EBF">
        <w:rPr>
          <w:rFonts w:ascii="Calibri" w:eastAsia="Calibri" w:hAnsi="Calibri" w:cs="Times New Roman"/>
          <w:spacing w:val="1"/>
        </w:rPr>
        <w:t>e</w:t>
      </w:r>
      <w:r w:rsidRPr="00187EBF">
        <w:rPr>
          <w:rFonts w:ascii="Calibri" w:eastAsia="Calibri" w:hAnsi="Calibri" w:cs="Times New Roman"/>
          <w:spacing w:val="-2"/>
        </w:rPr>
        <w:t>p</w:t>
      </w:r>
      <w:r w:rsidRPr="00187EBF">
        <w:rPr>
          <w:rFonts w:ascii="Calibri" w:eastAsia="Calibri" w:hAnsi="Calibri" w:cs="Times New Roman"/>
        </w:rPr>
        <w:t>assen</w:t>
      </w:r>
      <w:r w:rsidRPr="00187EBF">
        <w:rPr>
          <w:rFonts w:ascii="Calibri" w:eastAsia="Calibri" w:hAnsi="Calibri" w:cs="Times New Roman"/>
          <w:spacing w:val="-5"/>
        </w:rPr>
        <w:t xml:space="preserve"> </w:t>
      </w:r>
      <w:r w:rsidRPr="00187EBF">
        <w:rPr>
          <w:rFonts w:ascii="Calibri" w:eastAsia="Calibri" w:hAnsi="Calibri" w:cs="Times New Roman"/>
          <w:spacing w:val="-3"/>
        </w:rPr>
        <w:t>i</w:t>
      </w:r>
      <w:r w:rsidRPr="00187EBF">
        <w:rPr>
          <w:rFonts w:ascii="Calibri" w:eastAsia="Calibri" w:hAnsi="Calibri" w:cs="Times New Roman"/>
        </w:rPr>
        <w:t>nst</w:t>
      </w:r>
      <w:r w:rsidRPr="00187EBF">
        <w:rPr>
          <w:rFonts w:ascii="Calibri" w:eastAsia="Calibri" w:hAnsi="Calibri" w:cs="Times New Roman"/>
          <w:spacing w:val="-3"/>
        </w:rPr>
        <w:t>r</w:t>
      </w:r>
      <w:r w:rsidRPr="00187EBF">
        <w:rPr>
          <w:rFonts w:ascii="Calibri" w:eastAsia="Calibri" w:hAnsi="Calibri" w:cs="Times New Roman"/>
        </w:rPr>
        <w:t>umentar</w:t>
      </w:r>
      <w:r w:rsidRPr="00187EBF">
        <w:rPr>
          <w:rFonts w:ascii="Calibri" w:eastAsia="Calibri" w:hAnsi="Calibri" w:cs="Times New Roman"/>
          <w:spacing w:val="-2"/>
        </w:rPr>
        <w:t>i</w:t>
      </w:r>
      <w:r w:rsidRPr="00187EBF">
        <w:rPr>
          <w:rFonts w:ascii="Calibri" w:eastAsia="Calibri" w:hAnsi="Calibri" w:cs="Times New Roman"/>
        </w:rPr>
        <w:t>um</w:t>
      </w:r>
      <w:r w:rsidRPr="00187EBF">
        <w:rPr>
          <w:rFonts w:ascii="Calibri" w:eastAsia="Calibri" w:hAnsi="Calibri" w:cs="Times New Roman"/>
          <w:spacing w:val="-4"/>
        </w:rPr>
        <w:t xml:space="preserve"> </w:t>
      </w:r>
      <w:r w:rsidRPr="00187EBF">
        <w:rPr>
          <w:rFonts w:ascii="Calibri" w:eastAsia="Calibri" w:hAnsi="Calibri" w:cs="Times New Roman"/>
        </w:rPr>
        <w:t>voor</w:t>
      </w:r>
      <w:r w:rsidRPr="00187EBF">
        <w:rPr>
          <w:rFonts w:ascii="Calibri" w:eastAsia="Calibri" w:hAnsi="Calibri" w:cs="Times New Roman"/>
          <w:spacing w:val="-3"/>
        </w:rPr>
        <w:t xml:space="preserve"> </w:t>
      </w:r>
      <w:r w:rsidRPr="00187EBF">
        <w:rPr>
          <w:rFonts w:ascii="Calibri" w:eastAsia="Calibri" w:hAnsi="Calibri" w:cs="Times New Roman"/>
        </w:rPr>
        <w:t>risi</w:t>
      </w:r>
      <w:r w:rsidRPr="00187EBF">
        <w:rPr>
          <w:rFonts w:ascii="Calibri" w:eastAsia="Calibri" w:hAnsi="Calibri" w:cs="Times New Roman"/>
          <w:spacing w:val="-1"/>
        </w:rPr>
        <w:t>c</w:t>
      </w:r>
      <w:r w:rsidRPr="00187EBF">
        <w:rPr>
          <w:rFonts w:ascii="Calibri" w:eastAsia="Calibri" w:hAnsi="Calibri" w:cs="Times New Roman"/>
        </w:rPr>
        <w:t>ota</w:t>
      </w:r>
      <w:r w:rsidRPr="00187EBF">
        <w:rPr>
          <w:rFonts w:ascii="Calibri" w:eastAsia="Calibri" w:hAnsi="Calibri" w:cs="Times New Roman"/>
          <w:spacing w:val="-2"/>
        </w:rPr>
        <w:t>x</w:t>
      </w:r>
      <w:r w:rsidRPr="00187EBF">
        <w:rPr>
          <w:rFonts w:ascii="Calibri" w:eastAsia="Calibri" w:hAnsi="Calibri" w:cs="Times New Roman"/>
        </w:rPr>
        <w:t>a</w:t>
      </w:r>
      <w:r w:rsidRPr="00187EBF">
        <w:rPr>
          <w:rFonts w:ascii="Calibri" w:eastAsia="Calibri" w:hAnsi="Calibri" w:cs="Times New Roman"/>
          <w:spacing w:val="1"/>
        </w:rPr>
        <w:t>t</w:t>
      </w:r>
      <w:r w:rsidRPr="00187EBF">
        <w:rPr>
          <w:rFonts w:ascii="Calibri" w:eastAsia="Calibri" w:hAnsi="Calibri" w:cs="Times New Roman"/>
        </w:rPr>
        <w:t>ie</w:t>
      </w:r>
      <w:r w:rsidRPr="00187EBF">
        <w:rPr>
          <w:rFonts w:ascii="Calibri" w:eastAsia="Calibri" w:hAnsi="Calibri" w:cs="Times New Roman"/>
          <w:spacing w:val="-6"/>
        </w:rPr>
        <w:t xml:space="preserve"> </w:t>
      </w:r>
      <w:r w:rsidRPr="00187EBF">
        <w:rPr>
          <w:rFonts w:ascii="Calibri" w:eastAsia="Calibri" w:hAnsi="Calibri" w:cs="Times New Roman"/>
        </w:rPr>
        <w:t>en</w:t>
      </w:r>
      <w:r w:rsidRPr="00187EBF">
        <w:rPr>
          <w:rFonts w:ascii="Calibri" w:eastAsia="Calibri" w:hAnsi="Calibri" w:cs="Times New Roman"/>
          <w:spacing w:val="-7"/>
        </w:rPr>
        <w:t xml:space="preserve"> </w:t>
      </w:r>
      <w:r w:rsidRPr="00187EBF">
        <w:rPr>
          <w:rFonts w:ascii="Calibri" w:eastAsia="Calibri" w:hAnsi="Calibri" w:cs="Times New Roman"/>
        </w:rPr>
        <w:t>diag</w:t>
      </w:r>
      <w:r w:rsidRPr="00187EBF">
        <w:rPr>
          <w:rFonts w:ascii="Calibri" w:eastAsia="Calibri" w:hAnsi="Calibri" w:cs="Times New Roman"/>
          <w:spacing w:val="1"/>
        </w:rPr>
        <w:t>n</w:t>
      </w:r>
      <w:r w:rsidRPr="00187EBF">
        <w:rPr>
          <w:rFonts w:ascii="Calibri" w:eastAsia="Calibri" w:hAnsi="Calibri" w:cs="Times New Roman"/>
        </w:rPr>
        <w:t>o</w:t>
      </w:r>
      <w:r w:rsidRPr="00187EBF">
        <w:rPr>
          <w:rFonts w:ascii="Calibri" w:eastAsia="Calibri" w:hAnsi="Calibri" w:cs="Times New Roman"/>
          <w:spacing w:val="-3"/>
        </w:rPr>
        <w:t>s</w:t>
      </w:r>
      <w:r w:rsidRPr="00187EBF">
        <w:rPr>
          <w:rFonts w:ascii="Calibri" w:eastAsia="Calibri" w:hAnsi="Calibri" w:cs="Times New Roman"/>
        </w:rPr>
        <w:t>tiek</w:t>
      </w:r>
    </w:p>
    <w:p w14:paraId="01AB7B89"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mel</w:t>
      </w:r>
      <w:r w:rsidRPr="00187EBF">
        <w:rPr>
          <w:rFonts w:ascii="Calibri" w:eastAsia="Calibri" w:hAnsi="Calibri" w:cs="Times New Roman"/>
          <w:spacing w:val="1"/>
        </w:rPr>
        <w:t>d</w:t>
      </w:r>
      <w:r w:rsidRPr="00187EBF">
        <w:rPr>
          <w:rFonts w:ascii="Calibri" w:eastAsia="Calibri" w:hAnsi="Calibri" w:cs="Times New Roman"/>
          <w:spacing w:val="-2"/>
        </w:rPr>
        <w:t>e</w:t>
      </w:r>
      <w:r w:rsidRPr="00187EBF">
        <w:rPr>
          <w:rFonts w:ascii="Calibri" w:eastAsia="Calibri" w:hAnsi="Calibri" w:cs="Times New Roman"/>
        </w:rPr>
        <w:t>n</w:t>
      </w:r>
      <w:r w:rsidRPr="00187EBF">
        <w:rPr>
          <w:rFonts w:ascii="Calibri" w:eastAsia="Calibri" w:hAnsi="Calibri" w:cs="Times New Roman"/>
          <w:spacing w:val="-3"/>
        </w:rPr>
        <w:t xml:space="preserve"> </w:t>
      </w:r>
      <w:r w:rsidRPr="00187EBF">
        <w:rPr>
          <w:rFonts w:ascii="Calibri" w:eastAsia="Calibri" w:hAnsi="Calibri" w:cs="Times New Roman"/>
        </w:rPr>
        <w:t>van</w:t>
      </w:r>
      <w:r w:rsidRPr="00187EBF">
        <w:rPr>
          <w:rFonts w:ascii="Calibri" w:eastAsia="Calibri" w:hAnsi="Calibri" w:cs="Times New Roman"/>
          <w:spacing w:val="-3"/>
        </w:rPr>
        <w:t xml:space="preserve"> </w:t>
      </w:r>
      <w:r w:rsidRPr="00187EBF">
        <w:rPr>
          <w:rFonts w:ascii="Calibri" w:eastAsia="Calibri" w:hAnsi="Calibri" w:cs="Times New Roman"/>
          <w:spacing w:val="-2"/>
        </w:rPr>
        <w:t>k</w:t>
      </w:r>
      <w:r w:rsidRPr="00187EBF">
        <w:rPr>
          <w:rFonts w:ascii="Calibri" w:eastAsia="Calibri" w:hAnsi="Calibri" w:cs="Times New Roman"/>
        </w:rPr>
        <w:t>i</w:t>
      </w:r>
      <w:r w:rsidRPr="00187EBF">
        <w:rPr>
          <w:rFonts w:ascii="Calibri" w:eastAsia="Calibri" w:hAnsi="Calibri" w:cs="Times New Roman"/>
          <w:spacing w:val="1"/>
        </w:rPr>
        <w:t>n</w:t>
      </w:r>
      <w:r w:rsidRPr="00187EBF">
        <w:rPr>
          <w:rFonts w:ascii="Calibri" w:eastAsia="Calibri" w:hAnsi="Calibri" w:cs="Times New Roman"/>
        </w:rPr>
        <w:t>d</w:t>
      </w:r>
      <w:r w:rsidRPr="00187EBF">
        <w:rPr>
          <w:rFonts w:ascii="Calibri" w:eastAsia="Calibri" w:hAnsi="Calibri" w:cs="Times New Roman"/>
          <w:spacing w:val="-2"/>
        </w:rPr>
        <w:t>e</w:t>
      </w:r>
      <w:r w:rsidRPr="00187EBF">
        <w:rPr>
          <w:rFonts w:ascii="Calibri" w:eastAsia="Calibri" w:hAnsi="Calibri" w:cs="Times New Roman"/>
        </w:rPr>
        <w:t>rmis</w:t>
      </w:r>
      <w:r w:rsidRPr="00187EBF">
        <w:rPr>
          <w:rFonts w:ascii="Calibri" w:eastAsia="Calibri" w:hAnsi="Calibri" w:cs="Times New Roman"/>
          <w:spacing w:val="1"/>
        </w:rPr>
        <w:t>h</w:t>
      </w:r>
      <w:r w:rsidRPr="00187EBF">
        <w:rPr>
          <w:rFonts w:ascii="Calibri" w:eastAsia="Calibri" w:hAnsi="Calibri" w:cs="Times New Roman"/>
          <w:spacing w:val="-3"/>
        </w:rPr>
        <w:t>a</w:t>
      </w:r>
      <w:r w:rsidRPr="00187EBF">
        <w:rPr>
          <w:rFonts w:ascii="Calibri" w:eastAsia="Calibri" w:hAnsi="Calibri" w:cs="Times New Roman"/>
        </w:rPr>
        <w:t>ndel</w:t>
      </w:r>
      <w:r w:rsidRPr="00187EBF">
        <w:rPr>
          <w:rFonts w:ascii="Calibri" w:eastAsia="Calibri" w:hAnsi="Calibri" w:cs="Times New Roman"/>
          <w:spacing w:val="-2"/>
        </w:rPr>
        <w:t>i</w:t>
      </w:r>
      <w:r w:rsidRPr="00187EBF">
        <w:rPr>
          <w:rFonts w:ascii="Calibri" w:eastAsia="Calibri" w:hAnsi="Calibri" w:cs="Times New Roman"/>
        </w:rPr>
        <w:t>ng</w:t>
      </w:r>
      <w:r w:rsidRPr="00187EBF">
        <w:rPr>
          <w:rFonts w:ascii="Calibri" w:eastAsia="Calibri" w:hAnsi="Calibri" w:cs="Times New Roman"/>
          <w:spacing w:val="-1"/>
        </w:rPr>
        <w:t xml:space="preserve"> c</w:t>
      </w:r>
      <w:r w:rsidRPr="00187EBF">
        <w:rPr>
          <w:rFonts w:ascii="Calibri" w:eastAsia="Calibri" w:hAnsi="Calibri" w:cs="Times New Roman"/>
        </w:rPr>
        <w:t>onform</w:t>
      </w:r>
      <w:r w:rsidRPr="00187EBF">
        <w:rPr>
          <w:rFonts w:ascii="Calibri" w:eastAsia="Calibri" w:hAnsi="Calibri" w:cs="Times New Roman"/>
          <w:spacing w:val="-5"/>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2"/>
        </w:rPr>
        <w:t xml:space="preserve"> </w:t>
      </w:r>
      <w:r w:rsidRPr="00187EBF">
        <w:rPr>
          <w:rFonts w:ascii="Calibri" w:eastAsia="Calibri" w:hAnsi="Calibri" w:cs="Times New Roman"/>
        </w:rPr>
        <w:t>me</w:t>
      </w:r>
      <w:r w:rsidRPr="00187EBF">
        <w:rPr>
          <w:rFonts w:ascii="Calibri" w:eastAsia="Calibri" w:hAnsi="Calibri" w:cs="Times New Roman"/>
          <w:spacing w:val="-2"/>
        </w:rPr>
        <w:t>ld</w:t>
      </w:r>
      <w:r w:rsidRPr="00187EBF">
        <w:rPr>
          <w:rFonts w:ascii="Calibri" w:eastAsia="Calibri" w:hAnsi="Calibri" w:cs="Times New Roman"/>
          <w:spacing w:val="-1"/>
        </w:rPr>
        <w:t>c</w:t>
      </w:r>
      <w:r w:rsidRPr="00187EBF">
        <w:rPr>
          <w:rFonts w:ascii="Calibri" w:eastAsia="Calibri" w:hAnsi="Calibri" w:cs="Times New Roman"/>
        </w:rPr>
        <w:t>o</w:t>
      </w:r>
      <w:r w:rsidRPr="00187EBF">
        <w:rPr>
          <w:rFonts w:ascii="Calibri" w:eastAsia="Calibri" w:hAnsi="Calibri" w:cs="Times New Roman"/>
          <w:spacing w:val="1"/>
        </w:rPr>
        <w:t>d</w:t>
      </w:r>
      <w:r w:rsidRPr="00187EBF">
        <w:rPr>
          <w:rFonts w:ascii="Calibri" w:eastAsia="Calibri" w:hAnsi="Calibri" w:cs="Times New Roman"/>
        </w:rPr>
        <w:t>e Kindermishandeling</w:t>
      </w:r>
    </w:p>
    <w:p w14:paraId="2AAEE228"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spacing w:val="-2"/>
        </w:rPr>
        <w:t>w</w:t>
      </w:r>
      <w:r w:rsidRPr="00187EBF">
        <w:rPr>
          <w:rFonts w:ascii="Calibri" w:eastAsia="Calibri" w:hAnsi="Calibri" w:cs="Times New Roman"/>
        </w:rPr>
        <w:t>arme</w:t>
      </w:r>
      <w:r w:rsidRPr="00187EBF">
        <w:rPr>
          <w:rFonts w:ascii="Calibri" w:eastAsia="Calibri" w:hAnsi="Calibri" w:cs="Times New Roman"/>
          <w:spacing w:val="-7"/>
        </w:rPr>
        <w:t xml:space="preserve"> </w:t>
      </w:r>
      <w:r w:rsidRPr="00187EBF">
        <w:rPr>
          <w:rFonts w:ascii="Calibri" w:eastAsia="Calibri" w:hAnsi="Calibri" w:cs="Times New Roman"/>
        </w:rPr>
        <w:t>over</w:t>
      </w:r>
      <w:r w:rsidRPr="00187EBF">
        <w:rPr>
          <w:rFonts w:ascii="Calibri" w:eastAsia="Calibri" w:hAnsi="Calibri" w:cs="Times New Roman"/>
          <w:spacing w:val="-1"/>
        </w:rPr>
        <w:t>d</w:t>
      </w:r>
      <w:r w:rsidRPr="00187EBF">
        <w:rPr>
          <w:rFonts w:ascii="Calibri" w:eastAsia="Calibri" w:hAnsi="Calibri" w:cs="Times New Roman"/>
        </w:rPr>
        <w:t>racht</w:t>
      </w:r>
      <w:r w:rsidRPr="00187EBF">
        <w:rPr>
          <w:rFonts w:ascii="Calibri" w:eastAsia="Calibri" w:hAnsi="Calibri" w:cs="Times New Roman"/>
          <w:spacing w:val="-8"/>
        </w:rPr>
        <w:t xml:space="preserve"> </w:t>
      </w:r>
      <w:r w:rsidRPr="00187EBF">
        <w:rPr>
          <w:rFonts w:ascii="Calibri" w:eastAsia="Calibri" w:hAnsi="Calibri" w:cs="Times New Roman"/>
        </w:rPr>
        <w:t>en</w:t>
      </w:r>
      <w:r w:rsidRPr="00187EBF">
        <w:rPr>
          <w:rFonts w:ascii="Calibri" w:eastAsia="Calibri" w:hAnsi="Calibri" w:cs="Times New Roman"/>
          <w:spacing w:val="-7"/>
        </w:rPr>
        <w:t xml:space="preserve"> </w:t>
      </w:r>
      <w:r w:rsidRPr="00187EBF">
        <w:rPr>
          <w:rFonts w:ascii="Calibri" w:eastAsia="Calibri" w:hAnsi="Calibri" w:cs="Times New Roman"/>
        </w:rPr>
        <w:t>n</w:t>
      </w:r>
      <w:r w:rsidRPr="00187EBF">
        <w:rPr>
          <w:rFonts w:ascii="Calibri" w:eastAsia="Calibri" w:hAnsi="Calibri" w:cs="Times New Roman"/>
          <w:spacing w:val="-3"/>
        </w:rPr>
        <w:t>a</w:t>
      </w:r>
      <w:r w:rsidRPr="00187EBF">
        <w:rPr>
          <w:rFonts w:ascii="Calibri" w:eastAsia="Calibri" w:hAnsi="Calibri" w:cs="Times New Roman"/>
        </w:rPr>
        <w:t>zorg</w:t>
      </w:r>
    </w:p>
    <w:p w14:paraId="1226D288"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a</w:t>
      </w:r>
      <w:r w:rsidRPr="00187EBF">
        <w:rPr>
          <w:rFonts w:ascii="Calibri" w:eastAsia="Calibri" w:hAnsi="Calibri" w:cs="Times New Roman"/>
          <w:spacing w:val="1"/>
        </w:rPr>
        <w:t>n</w:t>
      </w:r>
      <w:r w:rsidRPr="00187EBF">
        <w:rPr>
          <w:rFonts w:ascii="Calibri" w:eastAsia="Calibri" w:hAnsi="Calibri" w:cs="Times New Roman"/>
        </w:rPr>
        <w:t>ti</w:t>
      </w:r>
      <w:r w:rsidRPr="00187EBF">
        <w:rPr>
          <w:rFonts w:ascii="Calibri" w:eastAsia="Calibri" w:hAnsi="Calibri" w:cs="Times New Roman"/>
          <w:spacing w:val="-1"/>
        </w:rPr>
        <w:t>c</w:t>
      </w:r>
      <w:r w:rsidRPr="00187EBF">
        <w:rPr>
          <w:rFonts w:ascii="Calibri" w:eastAsia="Calibri" w:hAnsi="Calibri" w:cs="Times New Roman"/>
        </w:rPr>
        <w:t>i</w:t>
      </w:r>
      <w:r w:rsidRPr="00187EBF">
        <w:rPr>
          <w:rFonts w:ascii="Calibri" w:eastAsia="Calibri" w:hAnsi="Calibri" w:cs="Times New Roman"/>
          <w:spacing w:val="-2"/>
        </w:rPr>
        <w:t>p</w:t>
      </w:r>
      <w:r w:rsidRPr="00187EBF">
        <w:rPr>
          <w:rFonts w:ascii="Calibri" w:eastAsia="Calibri" w:hAnsi="Calibri" w:cs="Times New Roman"/>
        </w:rPr>
        <w:t>eren</w:t>
      </w:r>
      <w:r w:rsidRPr="00187EBF">
        <w:rPr>
          <w:rFonts w:ascii="Calibri" w:eastAsia="Calibri" w:hAnsi="Calibri" w:cs="Times New Roman"/>
          <w:spacing w:val="-6"/>
        </w:rPr>
        <w:t xml:space="preserve"> </w:t>
      </w:r>
      <w:r w:rsidRPr="00187EBF">
        <w:rPr>
          <w:rFonts w:ascii="Calibri" w:eastAsia="Calibri" w:hAnsi="Calibri" w:cs="Times New Roman"/>
          <w:spacing w:val="-2"/>
        </w:rPr>
        <w:t>o</w:t>
      </w:r>
      <w:r w:rsidRPr="00187EBF">
        <w:rPr>
          <w:rFonts w:ascii="Calibri" w:eastAsia="Calibri" w:hAnsi="Calibri" w:cs="Times New Roman"/>
        </w:rPr>
        <w:t>p</w:t>
      </w:r>
      <w:r w:rsidRPr="00187EBF">
        <w:rPr>
          <w:rFonts w:ascii="Calibri" w:eastAsia="Calibri" w:hAnsi="Calibri" w:cs="Times New Roman"/>
          <w:spacing w:val="-5"/>
        </w:rPr>
        <w:t xml:space="preserve"> </w:t>
      </w:r>
      <w:r w:rsidRPr="00187EBF">
        <w:rPr>
          <w:rFonts w:ascii="Calibri" w:eastAsia="Calibri" w:hAnsi="Calibri" w:cs="Times New Roman"/>
        </w:rPr>
        <w:t>me</w:t>
      </w:r>
      <w:r w:rsidRPr="00187EBF">
        <w:rPr>
          <w:rFonts w:ascii="Calibri" w:eastAsia="Calibri" w:hAnsi="Calibri" w:cs="Times New Roman"/>
          <w:spacing w:val="-1"/>
        </w:rPr>
        <w:t>e</w:t>
      </w:r>
      <w:r w:rsidRPr="00187EBF">
        <w:rPr>
          <w:rFonts w:ascii="Calibri" w:eastAsia="Calibri" w:hAnsi="Calibri" w:cs="Times New Roman"/>
        </w:rPr>
        <w:t>r</w:t>
      </w:r>
      <w:r w:rsidRPr="00187EBF">
        <w:rPr>
          <w:rFonts w:ascii="Calibri" w:eastAsia="Calibri" w:hAnsi="Calibri" w:cs="Times New Roman"/>
          <w:spacing w:val="1"/>
        </w:rPr>
        <w:t>d</w:t>
      </w:r>
      <w:r w:rsidRPr="00187EBF">
        <w:rPr>
          <w:rFonts w:ascii="Calibri" w:eastAsia="Calibri" w:hAnsi="Calibri" w:cs="Times New Roman"/>
        </w:rPr>
        <w:t>e</w:t>
      </w:r>
      <w:r w:rsidRPr="00187EBF">
        <w:rPr>
          <w:rFonts w:ascii="Calibri" w:eastAsia="Calibri" w:hAnsi="Calibri" w:cs="Times New Roman"/>
          <w:spacing w:val="-2"/>
        </w:rPr>
        <w:t>r</w:t>
      </w:r>
      <w:r w:rsidRPr="00187EBF">
        <w:rPr>
          <w:rFonts w:ascii="Calibri" w:eastAsia="Calibri" w:hAnsi="Calibri" w:cs="Times New Roman"/>
          <w:spacing w:val="-3"/>
        </w:rPr>
        <w:t>j</w:t>
      </w:r>
      <w:r w:rsidRPr="00187EBF">
        <w:rPr>
          <w:rFonts w:ascii="Calibri" w:eastAsia="Calibri" w:hAnsi="Calibri" w:cs="Times New Roman"/>
        </w:rPr>
        <w:t>arig</w:t>
      </w:r>
      <w:r w:rsidRPr="00187EBF">
        <w:rPr>
          <w:rFonts w:ascii="Calibri" w:eastAsia="Calibri" w:hAnsi="Calibri" w:cs="Times New Roman"/>
          <w:spacing w:val="1"/>
        </w:rPr>
        <w:t>h</w:t>
      </w:r>
      <w:r w:rsidRPr="00187EBF">
        <w:rPr>
          <w:rFonts w:ascii="Calibri" w:eastAsia="Calibri" w:hAnsi="Calibri" w:cs="Times New Roman"/>
        </w:rPr>
        <w:t>eid</w:t>
      </w:r>
    </w:p>
    <w:p w14:paraId="76676626" w14:textId="77777777" w:rsidR="00187EBF" w:rsidRPr="00187EBF" w:rsidRDefault="00187EBF" w:rsidP="00187EBF">
      <w:pPr>
        <w:tabs>
          <w:tab w:val="left" w:pos="1843"/>
        </w:tabs>
        <w:spacing w:before="3"/>
        <w:ind w:right="119"/>
        <w:jc w:val="both"/>
        <w:rPr>
          <w:rFonts w:ascii="Calibri" w:eastAsia="Calibri" w:hAnsi="Calibri" w:cs="Times New Roman"/>
        </w:rPr>
      </w:pPr>
      <w:r w:rsidRPr="00187EBF">
        <w:rPr>
          <w:rFonts w:ascii="Calibri" w:eastAsia="Calibri" w:hAnsi="Calibri" w:cs="Times New Roman"/>
        </w:rPr>
        <w:tab/>
        <w:t>Opdrac</w:t>
      </w:r>
      <w:r w:rsidRPr="00187EBF">
        <w:rPr>
          <w:rFonts w:ascii="Calibri" w:eastAsia="Calibri" w:hAnsi="Calibri" w:cs="Times New Roman"/>
          <w:spacing w:val="-2"/>
        </w:rPr>
        <w:t>h</w:t>
      </w:r>
      <w:r w:rsidRPr="00187EBF">
        <w:rPr>
          <w:rFonts w:ascii="Calibri" w:eastAsia="Calibri" w:hAnsi="Calibri" w:cs="Times New Roman"/>
        </w:rPr>
        <w:t>tne</w:t>
      </w:r>
      <w:r w:rsidRPr="00187EBF">
        <w:rPr>
          <w:rFonts w:ascii="Calibri" w:eastAsia="Calibri" w:hAnsi="Calibri" w:cs="Times New Roman"/>
          <w:spacing w:val="-2"/>
        </w:rPr>
        <w:t>m</w:t>
      </w:r>
      <w:r w:rsidRPr="00187EBF">
        <w:rPr>
          <w:rFonts w:ascii="Calibri" w:eastAsia="Calibri" w:hAnsi="Calibri" w:cs="Times New Roman"/>
        </w:rPr>
        <w:t>er</w:t>
      </w:r>
      <w:r w:rsidRPr="00187EBF">
        <w:rPr>
          <w:rFonts w:ascii="Calibri" w:eastAsia="Calibri" w:hAnsi="Calibri" w:cs="Times New Roman"/>
          <w:spacing w:val="-10"/>
        </w:rPr>
        <w:t xml:space="preserve"> </w:t>
      </w:r>
      <w:r w:rsidRPr="00187EBF">
        <w:rPr>
          <w:rFonts w:ascii="Calibri" w:eastAsia="Calibri" w:hAnsi="Calibri" w:cs="Times New Roman"/>
        </w:rPr>
        <w:t>le</w:t>
      </w:r>
      <w:r w:rsidRPr="00187EBF">
        <w:rPr>
          <w:rFonts w:ascii="Calibri" w:eastAsia="Calibri" w:hAnsi="Calibri" w:cs="Times New Roman"/>
          <w:spacing w:val="-2"/>
        </w:rPr>
        <w:t>g</w:t>
      </w:r>
      <w:r w:rsidRPr="00187EBF">
        <w:rPr>
          <w:rFonts w:ascii="Calibri" w:eastAsia="Calibri" w:hAnsi="Calibri" w:cs="Times New Roman"/>
        </w:rPr>
        <w:t>t</w:t>
      </w:r>
      <w:r w:rsidRPr="00187EBF">
        <w:rPr>
          <w:rFonts w:ascii="Calibri" w:eastAsia="Calibri" w:hAnsi="Calibri" w:cs="Times New Roman"/>
          <w:spacing w:val="-9"/>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1"/>
        </w:rPr>
        <w:t>z</w:t>
      </w:r>
      <w:r w:rsidRPr="00187EBF">
        <w:rPr>
          <w:rFonts w:ascii="Calibri" w:eastAsia="Calibri" w:hAnsi="Calibri" w:cs="Times New Roman"/>
        </w:rPr>
        <w:t>e</w:t>
      </w:r>
      <w:r w:rsidRPr="00187EBF">
        <w:rPr>
          <w:rFonts w:ascii="Calibri" w:eastAsia="Calibri" w:hAnsi="Calibri" w:cs="Times New Roman"/>
          <w:spacing w:val="-10"/>
        </w:rPr>
        <w:t xml:space="preserve"> </w:t>
      </w:r>
      <w:r w:rsidRPr="00187EBF">
        <w:rPr>
          <w:rFonts w:ascii="Calibri" w:eastAsia="Calibri" w:hAnsi="Calibri" w:cs="Times New Roman"/>
        </w:rPr>
        <w:t>a</w:t>
      </w:r>
      <w:r w:rsidRPr="00187EBF">
        <w:rPr>
          <w:rFonts w:ascii="Calibri" w:eastAsia="Calibri" w:hAnsi="Calibri" w:cs="Times New Roman"/>
          <w:spacing w:val="1"/>
        </w:rPr>
        <w:t>f</w:t>
      </w:r>
      <w:r w:rsidRPr="00187EBF">
        <w:rPr>
          <w:rFonts w:ascii="Calibri" w:eastAsia="Calibri" w:hAnsi="Calibri" w:cs="Times New Roman"/>
        </w:rPr>
        <w:t>sp</w:t>
      </w:r>
      <w:r w:rsidRPr="00187EBF">
        <w:rPr>
          <w:rFonts w:ascii="Calibri" w:eastAsia="Calibri" w:hAnsi="Calibri" w:cs="Times New Roman"/>
          <w:spacing w:val="-3"/>
        </w:rPr>
        <w:t>r</w:t>
      </w:r>
      <w:r w:rsidRPr="00187EBF">
        <w:rPr>
          <w:rFonts w:ascii="Calibri" w:eastAsia="Calibri" w:hAnsi="Calibri" w:cs="Times New Roman"/>
        </w:rPr>
        <w:t>a</w:t>
      </w:r>
      <w:r w:rsidRPr="00187EBF">
        <w:rPr>
          <w:rFonts w:ascii="Calibri" w:eastAsia="Calibri" w:hAnsi="Calibri" w:cs="Times New Roman"/>
          <w:spacing w:val="-1"/>
        </w:rPr>
        <w:t>k</w:t>
      </w:r>
      <w:r w:rsidRPr="00187EBF">
        <w:rPr>
          <w:rFonts w:ascii="Calibri" w:eastAsia="Calibri" w:hAnsi="Calibri" w:cs="Times New Roman"/>
        </w:rPr>
        <w:t>en</w:t>
      </w:r>
      <w:r w:rsidRPr="00187EBF">
        <w:rPr>
          <w:rFonts w:ascii="Calibri" w:eastAsia="Calibri" w:hAnsi="Calibri" w:cs="Times New Roman"/>
          <w:spacing w:val="-8"/>
        </w:rPr>
        <w:t xml:space="preserve"> </w:t>
      </w:r>
      <w:r w:rsidRPr="00187EBF">
        <w:rPr>
          <w:rFonts w:ascii="Calibri" w:eastAsia="Calibri" w:hAnsi="Calibri" w:cs="Times New Roman"/>
        </w:rPr>
        <w:t>m</w:t>
      </w:r>
      <w:r w:rsidRPr="00187EBF">
        <w:rPr>
          <w:rFonts w:ascii="Calibri" w:eastAsia="Calibri" w:hAnsi="Calibri" w:cs="Times New Roman"/>
          <w:spacing w:val="-2"/>
        </w:rPr>
        <w:t>e</w:t>
      </w:r>
      <w:r w:rsidRPr="00187EBF">
        <w:rPr>
          <w:rFonts w:ascii="Calibri" w:eastAsia="Calibri" w:hAnsi="Calibri" w:cs="Times New Roman"/>
        </w:rPr>
        <w:t>t</w:t>
      </w:r>
      <w:r w:rsidRPr="00187EBF">
        <w:rPr>
          <w:rFonts w:ascii="Calibri" w:eastAsia="Calibri" w:hAnsi="Calibri" w:cs="Times New Roman"/>
          <w:spacing w:val="-9"/>
        </w:rPr>
        <w:t xml:space="preserve"> </w:t>
      </w:r>
      <w:r w:rsidRPr="00187EBF">
        <w:rPr>
          <w:rFonts w:ascii="Calibri" w:eastAsia="Calibri" w:hAnsi="Calibri" w:cs="Times New Roman"/>
          <w:spacing w:val="-2"/>
        </w:rPr>
        <w:t>k</w:t>
      </w:r>
      <w:r w:rsidRPr="00187EBF">
        <w:rPr>
          <w:rFonts w:ascii="Calibri" w:eastAsia="Calibri" w:hAnsi="Calibri" w:cs="Times New Roman"/>
        </w:rPr>
        <w:t>eten</w:t>
      </w:r>
      <w:r w:rsidRPr="00187EBF">
        <w:rPr>
          <w:rFonts w:ascii="Calibri" w:eastAsia="Calibri" w:hAnsi="Calibri" w:cs="Times New Roman"/>
          <w:spacing w:val="-2"/>
        </w:rPr>
        <w:t>p</w:t>
      </w:r>
      <w:r w:rsidRPr="00187EBF">
        <w:rPr>
          <w:rFonts w:ascii="Calibri" w:eastAsia="Calibri" w:hAnsi="Calibri" w:cs="Times New Roman"/>
          <w:spacing w:val="-3"/>
        </w:rPr>
        <w:t>a</w:t>
      </w:r>
      <w:r w:rsidRPr="00187EBF">
        <w:rPr>
          <w:rFonts w:ascii="Calibri" w:eastAsia="Calibri" w:hAnsi="Calibri" w:cs="Times New Roman"/>
        </w:rPr>
        <w:t>r</w:t>
      </w:r>
      <w:r w:rsidRPr="00187EBF">
        <w:rPr>
          <w:rFonts w:ascii="Calibri" w:eastAsia="Calibri" w:hAnsi="Calibri" w:cs="Times New Roman"/>
          <w:spacing w:val="1"/>
        </w:rPr>
        <w:t>t</w:t>
      </w:r>
      <w:r w:rsidRPr="00187EBF">
        <w:rPr>
          <w:rFonts w:ascii="Calibri" w:eastAsia="Calibri" w:hAnsi="Calibri" w:cs="Times New Roman"/>
        </w:rPr>
        <w:t>ners</w:t>
      </w:r>
      <w:r w:rsidRPr="00187EBF">
        <w:rPr>
          <w:rFonts w:ascii="Calibri" w:eastAsia="Calibri" w:hAnsi="Calibri" w:cs="Times New Roman"/>
          <w:spacing w:val="-13"/>
        </w:rPr>
        <w:t xml:space="preserve"> </w:t>
      </w:r>
      <w:r w:rsidRPr="00187EBF">
        <w:rPr>
          <w:rFonts w:ascii="Calibri" w:eastAsia="Calibri" w:hAnsi="Calibri" w:cs="Times New Roman"/>
        </w:rPr>
        <w:t>s</w:t>
      </w:r>
      <w:r w:rsidRPr="00187EBF">
        <w:rPr>
          <w:rFonts w:ascii="Calibri" w:eastAsia="Calibri" w:hAnsi="Calibri" w:cs="Times New Roman"/>
          <w:spacing w:val="-1"/>
        </w:rPr>
        <w:t>c</w:t>
      </w:r>
      <w:r w:rsidRPr="00187EBF">
        <w:rPr>
          <w:rFonts w:ascii="Calibri" w:eastAsia="Calibri" w:hAnsi="Calibri" w:cs="Times New Roman"/>
        </w:rPr>
        <w:t>hri</w:t>
      </w:r>
      <w:r w:rsidRPr="00187EBF">
        <w:rPr>
          <w:rFonts w:ascii="Calibri" w:eastAsia="Calibri" w:hAnsi="Calibri" w:cs="Times New Roman"/>
          <w:spacing w:val="-1"/>
        </w:rPr>
        <w:t>f</w:t>
      </w:r>
      <w:r w:rsidRPr="00187EBF">
        <w:rPr>
          <w:rFonts w:ascii="Calibri" w:eastAsia="Calibri" w:hAnsi="Calibri" w:cs="Times New Roman"/>
        </w:rPr>
        <w:t>telijk</w:t>
      </w:r>
      <w:r w:rsidRPr="00187EBF">
        <w:rPr>
          <w:rFonts w:ascii="Calibri" w:eastAsia="Calibri" w:hAnsi="Calibri" w:cs="Times New Roman"/>
          <w:spacing w:val="-10"/>
        </w:rPr>
        <w:t xml:space="preserve"> </w:t>
      </w:r>
      <w:r w:rsidRPr="00187EBF">
        <w:rPr>
          <w:rFonts w:ascii="Calibri" w:eastAsia="Calibri" w:hAnsi="Calibri" w:cs="Times New Roman"/>
        </w:rPr>
        <w:t>vast.</w:t>
      </w:r>
    </w:p>
    <w:p w14:paraId="77C6A93A"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Opdrachtnemer levert een maximale inspanning aan:</w:t>
      </w:r>
    </w:p>
    <w:p w14:paraId="1B5705CA"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opdrachtgever bij het ontwikkelen van een visie op ketensamenwerking</w:t>
      </w:r>
    </w:p>
    <w:p w14:paraId="7485E9A0" w14:textId="77777777" w:rsidR="00187EBF" w:rsidRPr="00187EBF" w:rsidRDefault="00187EBF" w:rsidP="00187EBF">
      <w:pPr>
        <w:numPr>
          <w:ilvl w:val="2"/>
          <w:numId w:val="18"/>
        </w:numPr>
        <w:tabs>
          <w:tab w:val="left" w:pos="2288"/>
        </w:tabs>
        <w:ind w:left="2268" w:hanging="425"/>
        <w:rPr>
          <w:rFonts w:ascii="Calibri" w:eastAsia="Calibri" w:hAnsi="Calibri" w:cs="Times New Roman"/>
        </w:rPr>
      </w:pPr>
      <w:r w:rsidRPr="00187EBF">
        <w:rPr>
          <w:rFonts w:ascii="Calibri" w:eastAsia="Calibri" w:hAnsi="Calibri" w:cs="Times New Roman"/>
        </w:rPr>
        <w:t>het behalen van de doelstellingen</w:t>
      </w:r>
      <w:r w:rsidRPr="00187EBF">
        <w:rPr>
          <w:rFonts w:ascii="Calibri" w:eastAsia="Calibri" w:hAnsi="Calibri" w:cs="Times New Roman"/>
          <w:spacing w:val="-3"/>
        </w:rPr>
        <w:t xml:space="preserve"> van de Aanbesteding zoals opgenomen in de Leidraad</w:t>
      </w:r>
    </w:p>
    <w:p w14:paraId="506097C2" w14:textId="77777777" w:rsidR="00187EBF" w:rsidRPr="00187EBF" w:rsidRDefault="00187EBF" w:rsidP="00187EBF">
      <w:pPr>
        <w:numPr>
          <w:ilvl w:val="2"/>
          <w:numId w:val="18"/>
        </w:numPr>
        <w:tabs>
          <w:tab w:val="left" w:pos="2288"/>
        </w:tabs>
        <w:ind w:left="2268" w:right="119" w:hanging="425"/>
        <w:rPr>
          <w:rFonts w:ascii="Calibri" w:eastAsia="Calibri" w:hAnsi="Calibri" w:cs="Times New Roman"/>
        </w:rPr>
      </w:pPr>
      <w:r w:rsidRPr="00187EBF">
        <w:rPr>
          <w:rFonts w:ascii="Calibri" w:eastAsia="Calibri" w:hAnsi="Calibri" w:cs="Times New Roman"/>
        </w:rPr>
        <w:t>to</w:t>
      </w:r>
      <w:r w:rsidRPr="00187EBF">
        <w:rPr>
          <w:rFonts w:ascii="Calibri" w:eastAsia="Calibri" w:hAnsi="Calibri" w:cs="Times New Roman"/>
          <w:spacing w:val="1"/>
        </w:rPr>
        <w:t>e</w:t>
      </w:r>
      <w:r w:rsidRPr="00187EBF">
        <w:rPr>
          <w:rFonts w:ascii="Calibri" w:eastAsia="Calibri" w:hAnsi="Calibri" w:cs="Times New Roman"/>
          <w:spacing w:val="-2"/>
        </w:rPr>
        <w:t>k</w:t>
      </w:r>
      <w:r w:rsidRPr="00187EBF">
        <w:rPr>
          <w:rFonts w:ascii="Calibri" w:eastAsia="Calibri" w:hAnsi="Calibri" w:cs="Times New Roman"/>
        </w:rPr>
        <w:t>om</w:t>
      </w:r>
      <w:r w:rsidRPr="00187EBF">
        <w:rPr>
          <w:rFonts w:ascii="Calibri" w:eastAsia="Calibri" w:hAnsi="Calibri" w:cs="Times New Roman"/>
          <w:spacing w:val="-3"/>
        </w:rPr>
        <w:t>s</w:t>
      </w:r>
      <w:r w:rsidRPr="00187EBF">
        <w:rPr>
          <w:rFonts w:ascii="Calibri" w:eastAsia="Calibri" w:hAnsi="Calibri" w:cs="Times New Roman"/>
          <w:spacing w:val="-1"/>
        </w:rPr>
        <w:t>t</w:t>
      </w:r>
      <w:r w:rsidRPr="00187EBF">
        <w:rPr>
          <w:rFonts w:ascii="Calibri" w:eastAsia="Calibri" w:hAnsi="Calibri" w:cs="Times New Roman"/>
        </w:rPr>
        <w:t>perspect</w:t>
      </w:r>
      <w:r w:rsidRPr="00187EBF">
        <w:rPr>
          <w:rFonts w:ascii="Calibri" w:eastAsia="Calibri" w:hAnsi="Calibri" w:cs="Times New Roman"/>
          <w:spacing w:val="-3"/>
        </w:rPr>
        <w:t>i</w:t>
      </w:r>
      <w:r w:rsidRPr="00187EBF">
        <w:rPr>
          <w:rFonts w:ascii="Calibri" w:eastAsia="Calibri" w:hAnsi="Calibri" w:cs="Times New Roman"/>
        </w:rPr>
        <w:t>ef</w:t>
      </w:r>
      <w:r w:rsidRPr="00187EBF">
        <w:rPr>
          <w:rFonts w:ascii="Calibri" w:eastAsia="Calibri" w:hAnsi="Calibri" w:cs="Times New Roman"/>
          <w:w w:val="99"/>
        </w:rPr>
        <w:t xml:space="preserve"> van de Zorg voor de langere termijn</w:t>
      </w:r>
    </w:p>
    <w:p w14:paraId="24AAD86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committeert zich aan de in de keten reeds vastgestelde wijze van samenwerking op lokaal en/of regionaal niveau. Opdrachtnemer neemt deel aan de voor zijn doelgroep relevante casusoverleggen.</w:t>
      </w:r>
    </w:p>
    <w:p w14:paraId="493CA29C"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3637278B" w14:textId="77777777" w:rsidR="00187EBF" w:rsidRPr="00187EBF" w:rsidRDefault="00187EBF" w:rsidP="00187EBF">
      <w:pPr>
        <w:ind w:left="1154"/>
        <w:outlineLvl w:val="1"/>
        <w:rPr>
          <w:rFonts w:ascii="Calibri" w:eastAsia="Calibri" w:hAnsi="Calibri" w:cs="Times New Roman"/>
        </w:rPr>
      </w:pPr>
      <w:bookmarkStart w:id="157" w:name="_Toc108636988"/>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8"/>
        </w:rPr>
        <w:t xml:space="preserve"> 28</w:t>
      </w:r>
      <w:r w:rsidRPr="00187EBF">
        <w:rPr>
          <w:rFonts w:ascii="Calibri" w:eastAsia="Calibri" w:hAnsi="Calibri" w:cs="Times New Roman"/>
          <w:b/>
          <w:bCs/>
          <w:spacing w:val="-7"/>
        </w:rPr>
        <w:tab/>
      </w:r>
      <w:r w:rsidRPr="00187EBF">
        <w:rPr>
          <w:rFonts w:ascii="Calibri" w:eastAsia="Calibri" w:hAnsi="Calibri" w:cs="Times New Roman"/>
          <w:b/>
          <w:bCs/>
        </w:rPr>
        <w:t>P</w:t>
      </w:r>
      <w:r w:rsidRPr="00187EBF">
        <w:rPr>
          <w:rFonts w:ascii="Calibri" w:eastAsia="Calibri" w:hAnsi="Calibri" w:cs="Times New Roman"/>
          <w:b/>
          <w:bCs/>
          <w:spacing w:val="-2"/>
        </w:rPr>
        <w:t>R</w:t>
      </w:r>
      <w:r w:rsidRPr="00187EBF">
        <w:rPr>
          <w:rFonts w:ascii="Calibri" w:eastAsia="Calibri" w:hAnsi="Calibri" w:cs="Times New Roman"/>
          <w:b/>
          <w:bCs/>
        </w:rPr>
        <w:t>IVACY</w:t>
      </w:r>
      <w:bookmarkEnd w:id="157"/>
    </w:p>
    <w:p w14:paraId="7CF4D66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7D26EF5" w14:textId="40E72531" w:rsidR="00187EBF" w:rsidRDefault="00187EBF" w:rsidP="00187EBF">
      <w:pPr>
        <w:numPr>
          <w:ilvl w:val="1"/>
          <w:numId w:val="17"/>
        </w:numPr>
        <w:tabs>
          <w:tab w:val="left" w:pos="1855"/>
        </w:tabs>
        <w:spacing w:before="2"/>
        <w:ind w:left="1843" w:right="301" w:hanging="689"/>
        <w:rPr>
          <w:ins w:id="158" w:author="Steegmans, I (Ingrid)" w:date="2022-09-08T15:57:00Z"/>
          <w:rFonts w:ascii="Calibri" w:eastAsia="Calibri" w:hAnsi="Calibri" w:cs="Times New Roman"/>
        </w:rPr>
      </w:pPr>
      <w:r w:rsidRPr="00187EBF">
        <w:rPr>
          <w:rFonts w:ascii="Calibri" w:eastAsia="Calibri" w:hAnsi="Calibri" w:cs="Times New Roman"/>
        </w:rPr>
        <w:t>Partijen committeren zich aan wettelijke bepalingen inzake privacy zoals onder andere opgenomen, zonder dat dit een uitputtende opsomming betreft, in de AIVGL, de Algemene Verordening Gegevensbescherming, de Jeugdwet en (voor zover van toepassing) de Wet op de geneeskundige behandelingsovereenkomst (WGBO).</w:t>
      </w:r>
    </w:p>
    <w:p w14:paraId="7E8AB239" w14:textId="2FE00E0C" w:rsidR="00883728" w:rsidRPr="009B2410" w:rsidRDefault="00883728" w:rsidP="00187EBF">
      <w:pPr>
        <w:numPr>
          <w:ilvl w:val="1"/>
          <w:numId w:val="17"/>
        </w:numPr>
        <w:tabs>
          <w:tab w:val="left" w:pos="1855"/>
        </w:tabs>
        <w:spacing w:before="2"/>
        <w:ind w:left="1843" w:right="301" w:hanging="689"/>
        <w:rPr>
          <w:ins w:id="159" w:author="Steegmans, I (Ingrid)" w:date="2022-09-08T16:00:00Z"/>
          <w:rFonts w:ascii="Calibri" w:eastAsia="Calibri" w:hAnsi="Calibri" w:cs="Times New Roman"/>
          <w:strike/>
          <w:rPrChange w:id="160" w:author="Steegmans, I (Ingrid)" w:date="2022-09-19T15:30:00Z">
            <w:rPr>
              <w:ins w:id="161" w:author="Steegmans, I (Ingrid)" w:date="2022-09-08T16:00:00Z"/>
              <w:rFonts w:ascii="Calibri" w:eastAsia="Calibri" w:hAnsi="Calibri" w:cs="Times New Roman"/>
            </w:rPr>
          </w:rPrChange>
        </w:rPr>
      </w:pPr>
      <w:ins w:id="162" w:author="Steegmans, I (Ingrid)" w:date="2022-09-08T15:58:00Z">
        <w:r w:rsidRPr="009B2410">
          <w:rPr>
            <w:rFonts w:ascii="Calibri" w:eastAsia="Calibri" w:hAnsi="Calibri" w:cs="Times New Roman"/>
            <w:strike/>
            <w:rPrChange w:id="163" w:author="Steegmans, I (Ingrid)" w:date="2022-09-19T15:30:00Z">
              <w:rPr>
                <w:rFonts w:ascii="Calibri" w:eastAsia="Calibri" w:hAnsi="Calibri" w:cs="Times New Roman"/>
              </w:rPr>
            </w:rPrChange>
          </w:rPr>
          <w:t>Indien Opdrachtnemer persoonsgegevens wenst te gebruiken voor andere doelen dan voor de uitvoering van de Overeenkomst noodzakelijk, dient Opdrachtnemer hiertoe een schriftelijk verzoek in bij Opdrachtgever en wordt in overleg met de privacyofficer van Opdrachtgever overlegd of dit is toegestaan en onder welke voorwaarden.</w:t>
        </w:r>
      </w:ins>
    </w:p>
    <w:p w14:paraId="7D3A52CA" w14:textId="4187BFA5" w:rsidR="00883728" w:rsidRPr="00187EBF" w:rsidRDefault="00883728" w:rsidP="00187EBF">
      <w:pPr>
        <w:numPr>
          <w:ilvl w:val="1"/>
          <w:numId w:val="17"/>
        </w:numPr>
        <w:tabs>
          <w:tab w:val="left" w:pos="1855"/>
        </w:tabs>
        <w:spacing w:before="2"/>
        <w:ind w:left="1843" w:right="301" w:hanging="689"/>
        <w:rPr>
          <w:rFonts w:ascii="Calibri" w:eastAsia="Calibri" w:hAnsi="Calibri" w:cs="Times New Roman"/>
        </w:rPr>
      </w:pPr>
      <w:ins w:id="164" w:author="Steegmans, I (Ingrid)" w:date="2022-09-08T16:00:00Z">
        <w:r w:rsidRPr="00883728">
          <w:rPr>
            <w:rFonts w:ascii="Calibri" w:eastAsia="Calibri" w:hAnsi="Calibri" w:cs="Times New Roman"/>
          </w:rPr>
          <w:t>Opdrachtnemer kwalificeert niet als Verwerker zoals bedoeld in de wettelijke bepalingen inzake privacy, waarnaar in artikel 28.1 wordt verwezen</w:t>
        </w:r>
        <w:r>
          <w:rPr>
            <w:rFonts w:ascii="Calibri" w:eastAsia="Calibri" w:hAnsi="Calibri" w:cs="Times New Roman"/>
          </w:rPr>
          <w:t>.</w:t>
        </w:r>
      </w:ins>
    </w:p>
    <w:p w14:paraId="3EF78DBD" w14:textId="77777777" w:rsidR="00187EBF" w:rsidRPr="00187EBF" w:rsidRDefault="00187EBF" w:rsidP="00187EBF">
      <w:pPr>
        <w:spacing w:before="13"/>
        <w:jc w:val="both"/>
        <w:rPr>
          <w:rFonts w:ascii="Calibri" w:eastAsia="Calibri" w:hAnsi="Calibri" w:cs="Times New Roman"/>
        </w:rPr>
      </w:pPr>
    </w:p>
    <w:p w14:paraId="3A05523E" w14:textId="77777777" w:rsidR="00187EBF" w:rsidRPr="00187EBF" w:rsidRDefault="00187EBF" w:rsidP="00187EBF">
      <w:pPr>
        <w:ind w:left="1154"/>
        <w:outlineLvl w:val="1"/>
        <w:rPr>
          <w:rFonts w:ascii="Calibri" w:eastAsia="Calibri" w:hAnsi="Calibri" w:cs="Times New Roman"/>
          <w:b/>
          <w:bCs/>
        </w:rPr>
      </w:pPr>
      <w:bookmarkStart w:id="165" w:name="_Toc108636989"/>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29</w:t>
      </w:r>
      <w:r w:rsidRPr="00187EBF">
        <w:rPr>
          <w:rFonts w:ascii="Calibri" w:eastAsia="Calibri" w:hAnsi="Calibri" w:cs="Times New Roman"/>
          <w:b/>
          <w:bCs/>
          <w:spacing w:val="-9"/>
        </w:rPr>
        <w:tab/>
      </w:r>
      <w:r w:rsidRPr="00187EBF">
        <w:rPr>
          <w:rFonts w:ascii="Calibri" w:eastAsia="Calibri" w:hAnsi="Calibri" w:cs="Times New Roman"/>
          <w:b/>
          <w:bCs/>
        </w:rPr>
        <w:t>INS</w:t>
      </w:r>
      <w:r w:rsidRPr="00187EBF">
        <w:rPr>
          <w:rFonts w:ascii="Calibri" w:eastAsia="Calibri" w:hAnsi="Calibri" w:cs="Times New Roman"/>
          <w:b/>
          <w:bCs/>
          <w:spacing w:val="-1"/>
        </w:rPr>
        <w:t>P</w:t>
      </w:r>
      <w:r w:rsidRPr="00187EBF">
        <w:rPr>
          <w:rFonts w:ascii="Calibri" w:eastAsia="Calibri" w:hAnsi="Calibri" w:cs="Times New Roman"/>
          <w:b/>
          <w:bCs/>
        </w:rPr>
        <w:t>EC</w:t>
      </w:r>
      <w:r w:rsidRPr="00187EBF">
        <w:rPr>
          <w:rFonts w:ascii="Calibri" w:eastAsia="Calibri" w:hAnsi="Calibri" w:cs="Times New Roman"/>
          <w:b/>
          <w:bCs/>
          <w:spacing w:val="-2"/>
        </w:rPr>
        <w:t>T</w:t>
      </w:r>
      <w:r w:rsidRPr="00187EBF">
        <w:rPr>
          <w:rFonts w:ascii="Calibri" w:eastAsia="Calibri" w:hAnsi="Calibri" w:cs="Times New Roman"/>
          <w:b/>
          <w:bCs/>
        </w:rPr>
        <w:t>IE</w:t>
      </w:r>
      <w:bookmarkEnd w:id="165"/>
    </w:p>
    <w:p w14:paraId="7930F268"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65D07079" w14:textId="77777777" w:rsidR="00187EBF" w:rsidRPr="00187EBF" w:rsidRDefault="00187EBF" w:rsidP="00187EBF">
      <w:pPr>
        <w:numPr>
          <w:ilvl w:val="1"/>
          <w:numId w:val="17"/>
        </w:numPr>
        <w:tabs>
          <w:tab w:val="left" w:pos="1855"/>
        </w:tabs>
        <w:spacing w:before="2"/>
        <w:ind w:left="1843" w:right="115" w:hanging="689"/>
        <w:rPr>
          <w:rFonts w:ascii="Calibri" w:eastAsia="Calibri" w:hAnsi="Calibri" w:cs="Times New Roman"/>
        </w:rPr>
      </w:pPr>
      <w:bookmarkStart w:id="166" w:name="_Ref98075156"/>
      <w:r w:rsidRPr="00187EBF">
        <w:rPr>
          <w:rFonts w:ascii="Calibri" w:eastAsia="Calibri" w:hAnsi="Calibri" w:cs="Times New Roman"/>
        </w:rPr>
        <w:t>Opdrachtnemer werkt onvoorwaardelijk mee aan inspecties van bij wet benoemde inspectieorganen en/of gemeentelijke toezichthouders en geeft opvolging aan aanbevelingen die uit deze inspecties voortkomen met inachtneming van de privacy van Jeugdigen en/of Ouders.</w:t>
      </w:r>
      <w:bookmarkEnd w:id="166"/>
    </w:p>
    <w:p w14:paraId="0877B2FE" w14:textId="1830169B" w:rsidR="00187EBF" w:rsidRPr="00187EBF" w:rsidRDefault="00187EBF" w:rsidP="00187EBF">
      <w:pPr>
        <w:numPr>
          <w:ilvl w:val="1"/>
          <w:numId w:val="17"/>
        </w:numPr>
        <w:tabs>
          <w:tab w:val="left" w:pos="1855"/>
        </w:tabs>
        <w:spacing w:before="2"/>
        <w:ind w:left="1843" w:right="115" w:hanging="689"/>
        <w:rPr>
          <w:rFonts w:ascii="Calibri" w:eastAsia="Calibri" w:hAnsi="Calibri" w:cs="Times New Roman"/>
        </w:rPr>
      </w:pPr>
      <w:r w:rsidRPr="00187EBF">
        <w:rPr>
          <w:rFonts w:ascii="Calibri" w:eastAsia="Calibri" w:hAnsi="Calibri" w:cs="Times New Roman"/>
        </w:rPr>
        <w:t xml:space="preserve">Opdrachtnemer informeert Opdrachtgever indien er inspecties zoals bedoeld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_Ref98075156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29.1</w:t>
      </w:r>
      <w:r w:rsidRPr="00187EBF">
        <w:rPr>
          <w:rFonts w:ascii="Calibri" w:eastAsia="Calibri" w:hAnsi="Calibri" w:cs="Times New Roman"/>
        </w:rPr>
        <w:fldChar w:fldCharType="end"/>
      </w:r>
      <w:r w:rsidRPr="00187EBF">
        <w:rPr>
          <w:rFonts w:ascii="Calibri" w:eastAsia="Calibri" w:hAnsi="Calibri" w:cs="Times New Roman"/>
        </w:rPr>
        <w:t xml:space="preserve"> zijn uitgevoerd uiterlijk binnen twee (2) werkdagen na de inspectie over:</w:t>
      </w:r>
    </w:p>
    <w:p w14:paraId="731A765D"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wanneer de inspectie heeft plaats gevonden;</w:t>
      </w:r>
    </w:p>
    <w:p w14:paraId="593BC18C"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wie de inspectie heeft uitgevoerd;</w:t>
      </w:r>
    </w:p>
    <w:p w14:paraId="647D0A20"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wat de eerste bevindingen zijn n.a.v. de inspectie;</w:t>
      </w:r>
    </w:p>
    <w:p w14:paraId="2BFA478A" w14:textId="77777777" w:rsidR="00187EBF" w:rsidRPr="00187EBF" w:rsidRDefault="00187EBF" w:rsidP="00187EBF">
      <w:pPr>
        <w:numPr>
          <w:ilvl w:val="0"/>
          <w:numId w:val="31"/>
        </w:numPr>
        <w:tabs>
          <w:tab w:val="left" w:pos="1855"/>
        </w:tabs>
        <w:ind w:right="115"/>
        <w:rPr>
          <w:rFonts w:ascii="Calibri" w:eastAsia="Calibri" w:hAnsi="Calibri" w:cs="Times New Roman"/>
        </w:rPr>
      </w:pPr>
      <w:r w:rsidRPr="00187EBF">
        <w:rPr>
          <w:rFonts w:ascii="Calibri" w:eastAsia="Calibri" w:hAnsi="Calibri" w:cs="Times New Roman"/>
        </w:rPr>
        <w:t xml:space="preserve">wanneer een rapport van de inspectie verwacht kan worden. Een kopie van het rapport wordt binnen vijf (5) werkdagen na dagtekening van het rapport aan Opdrachtgever verstrekt. </w:t>
      </w:r>
    </w:p>
    <w:p w14:paraId="3B9751C6"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Als een inspectieorgaan of gemeentelijke toezichthouder, om wat voor reden dan ook, concludeert dat Opdrachtnemer een verbeterplan moet opstellen om volledig te voldoen aan wet- of regelgeving en/of om risico’s, van welke </w:t>
      </w:r>
      <w:r w:rsidRPr="00187EBF">
        <w:rPr>
          <w:rFonts w:ascii="Calibri" w:eastAsia="Calibri" w:hAnsi="Calibri" w:cs="Times New Roman"/>
        </w:rPr>
        <w:lastRenderedPageBreak/>
        <w:t>aard of omvang dan ook, beter te beheersen, dan stuurt Opdrachtnemer op dezelfde dag als verzending van het verbeterplan aan inspectieorgaan of gemeentelijke toezichthouder een kopie van dit verbeterplan terstond aan Opdrachtgever.</w:t>
      </w:r>
    </w:p>
    <w:p w14:paraId="3728EE33" w14:textId="77777777" w:rsidR="00187EBF" w:rsidRPr="00187EBF" w:rsidRDefault="00187EBF" w:rsidP="00187EBF">
      <w:pPr>
        <w:spacing w:before="13"/>
        <w:jc w:val="both"/>
        <w:rPr>
          <w:rFonts w:ascii="Calibri" w:eastAsia="Calibri" w:hAnsi="Calibri" w:cs="Times New Roman"/>
        </w:rPr>
      </w:pPr>
    </w:p>
    <w:p w14:paraId="3846E921" w14:textId="77777777" w:rsidR="00187EBF" w:rsidRPr="00187EBF" w:rsidRDefault="00187EBF" w:rsidP="00187EBF">
      <w:pPr>
        <w:ind w:left="1154"/>
        <w:outlineLvl w:val="1"/>
        <w:rPr>
          <w:rFonts w:ascii="Calibri" w:eastAsia="Calibri" w:hAnsi="Calibri" w:cs="Times New Roman"/>
          <w:b/>
          <w:bCs/>
        </w:rPr>
      </w:pPr>
      <w:bookmarkStart w:id="167" w:name="_Toc108636990"/>
      <w:r w:rsidRPr="00187EBF">
        <w:rPr>
          <w:rFonts w:ascii="Calibri" w:eastAsia="Calibri" w:hAnsi="Calibri" w:cs="Times New Roman"/>
          <w:b/>
          <w:bCs/>
        </w:rPr>
        <w:t>ARTIKEL 30</w:t>
      </w:r>
      <w:r w:rsidRPr="00187EBF">
        <w:rPr>
          <w:rFonts w:ascii="Calibri" w:eastAsia="Calibri" w:hAnsi="Calibri" w:cs="Times New Roman"/>
          <w:b/>
          <w:bCs/>
        </w:rPr>
        <w:tab/>
        <w:t>CALAMITEITEN</w:t>
      </w:r>
      <w:bookmarkEnd w:id="167"/>
    </w:p>
    <w:p w14:paraId="136A5F3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2D3C51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Opdrachtnemer heeft een actieve meldingsplicht aan Opdrachtgever bij iedere calamiteit zoals opgenomen in de Wet kwaliteit klachten en geschillen zorg en gedefinieerd door de Inspectie Gezondheidszorg en Jeugd. Aanvullend op de wettelijke meldingsplicht aan een of meerdere inspectieorganen en/of gemeentelijke toezichthouders informeert Opdrachtnemer de Opdrachtgever over de aard en de omvang van de melding. Dit gebeurt met gebruik van persoonsgegevens, tenzij wet- en/of regelgeving zich hiertegen verzet.</w:t>
      </w:r>
    </w:p>
    <w:p w14:paraId="413C7305" w14:textId="77777777" w:rsidR="00187EBF" w:rsidRPr="00187EBF" w:rsidRDefault="00187EBF" w:rsidP="00187EBF">
      <w:pPr>
        <w:tabs>
          <w:tab w:val="left" w:pos="1855"/>
        </w:tabs>
        <w:spacing w:before="2"/>
        <w:ind w:left="1154" w:right="301"/>
        <w:rPr>
          <w:rFonts w:ascii="Calibri" w:eastAsia="Calibri" w:hAnsi="Calibri" w:cs="Times New Roman"/>
        </w:rPr>
      </w:pPr>
    </w:p>
    <w:p w14:paraId="4715703E" w14:textId="77777777" w:rsidR="00187EBF" w:rsidRPr="00187EBF" w:rsidRDefault="00187EBF" w:rsidP="00187EBF">
      <w:pPr>
        <w:tabs>
          <w:tab w:val="left" w:pos="1855"/>
        </w:tabs>
        <w:spacing w:before="2"/>
        <w:ind w:left="1154" w:right="301"/>
        <w:rPr>
          <w:rFonts w:ascii="Calibri" w:eastAsia="Calibri" w:hAnsi="Calibri" w:cs="Times New Roman"/>
        </w:rPr>
      </w:pPr>
      <w:r w:rsidRPr="00187EBF">
        <w:rPr>
          <w:rFonts w:ascii="Calibri" w:eastAsia="Calibri" w:hAnsi="Calibri" w:cs="Times New Roman"/>
          <w:noProof/>
          <w:lang w:eastAsia="nl-NL"/>
        </w:rPr>
        <mc:AlternateContent>
          <mc:Choice Requires="wpg">
            <w:drawing>
              <wp:anchor distT="0" distB="0" distL="114300" distR="114300" simplePos="0" relativeHeight="251661312" behindDoc="1" locked="0" layoutInCell="1" allowOverlap="1" wp14:anchorId="58EB51F2" wp14:editId="56B38D60">
                <wp:simplePos x="0" y="0"/>
                <wp:positionH relativeFrom="margin">
                  <wp:align>right</wp:align>
                </wp:positionH>
                <wp:positionV relativeFrom="paragraph">
                  <wp:posOffset>635</wp:posOffset>
                </wp:positionV>
                <wp:extent cx="5013325" cy="473710"/>
                <wp:effectExtent l="95250" t="57150" r="111125" b="59690"/>
                <wp:wrapNone/>
                <wp:docPr id="14" name="Groep 14"/>
                <wp:cNvGraphicFramePr/>
                <a:graphic xmlns:a="http://schemas.openxmlformats.org/drawingml/2006/main">
                  <a:graphicData uri="http://schemas.microsoft.com/office/word/2010/wordprocessingGroup">
                    <wpg:wgp>
                      <wpg:cNvGrpSpPr/>
                      <wpg:grpSpPr bwMode="auto">
                        <a:xfrm>
                          <a:off x="0" y="0"/>
                          <a:ext cx="5013325" cy="473710"/>
                          <a:chOff x="6" y="6"/>
                          <a:chExt cx="7883" cy="737"/>
                        </a:xfrm>
                      </wpg:grpSpPr>
                      <wpg:grpSp>
                        <wpg:cNvPr id="15" name="Groep 15"/>
                        <wpg:cNvGrpSpPr>
                          <a:grpSpLocks/>
                        </wpg:cNvGrpSpPr>
                        <wpg:grpSpPr bwMode="auto">
                          <a:xfrm>
                            <a:off x="6" y="6"/>
                            <a:ext cx="7883" cy="2"/>
                            <a:chOff x="6" y="6"/>
                            <a:chExt cx="7883" cy="2"/>
                          </a:xfrm>
                        </wpg:grpSpPr>
                        <wps:wsp>
                          <wps:cNvPr id="22" name="Vrije vorm: vorm 22"/>
                          <wps:cNvSpPr>
                            <a:spLocks/>
                          </wps:cNvSpPr>
                          <wps:spPr bwMode="auto">
                            <a:xfrm>
                              <a:off x="6" y="6"/>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ep 16"/>
                        <wpg:cNvGrpSpPr>
                          <a:grpSpLocks/>
                        </wpg:cNvGrpSpPr>
                        <wpg:grpSpPr bwMode="auto">
                          <a:xfrm>
                            <a:off x="11" y="11"/>
                            <a:ext cx="2" cy="725"/>
                            <a:chOff x="11" y="11"/>
                            <a:chExt cx="2" cy="725"/>
                          </a:xfrm>
                        </wpg:grpSpPr>
                        <wps:wsp>
                          <wps:cNvPr id="21" name="Vrije vorm: vorm 21"/>
                          <wps:cNvSpPr>
                            <a:spLocks/>
                          </wps:cNvSpPr>
                          <wps:spPr bwMode="auto">
                            <a:xfrm>
                              <a:off x="11"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ep 17"/>
                        <wpg:cNvGrpSpPr>
                          <a:grpSpLocks/>
                        </wpg:cNvGrpSpPr>
                        <wpg:grpSpPr bwMode="auto">
                          <a:xfrm>
                            <a:off x="7885" y="11"/>
                            <a:ext cx="2" cy="725"/>
                            <a:chOff x="7885" y="11"/>
                            <a:chExt cx="2" cy="725"/>
                          </a:xfrm>
                        </wpg:grpSpPr>
                        <wps:wsp>
                          <wps:cNvPr id="20" name="Vrije vorm: vorm 20"/>
                          <wps:cNvSpPr>
                            <a:spLocks/>
                          </wps:cNvSpPr>
                          <wps:spPr bwMode="auto">
                            <a:xfrm>
                              <a:off x="7885" y="11"/>
                              <a:ext cx="2" cy="725"/>
                            </a:xfrm>
                            <a:custGeom>
                              <a:avLst/>
                              <a:gdLst>
                                <a:gd name="T0" fmla="+- 0 -976 -976"/>
                                <a:gd name="T1" fmla="*/ -976 h 725"/>
                                <a:gd name="T2" fmla="+- 0 -251 -976"/>
                                <a:gd name="T3" fmla="*/ -251 h 725"/>
                              </a:gdLst>
                              <a:ahLst/>
                              <a:cxnLst>
                                <a:cxn ang="0">
                                  <a:pos x="0" y="T1"/>
                                </a:cxn>
                                <a:cxn ang="0">
                                  <a:pos x="0" y="T3"/>
                                </a:cxn>
                              </a:cxnLst>
                              <a:rect l="0" t="0" r="r" b="b"/>
                              <a:pathLst>
                                <a:path h="725">
                                  <a:moveTo>
                                    <a:pt x="0" y="0"/>
                                  </a:moveTo>
                                  <a:lnTo>
                                    <a:pt x="0" y="725"/>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ep 18"/>
                        <wpg:cNvGrpSpPr>
                          <a:grpSpLocks/>
                        </wpg:cNvGrpSpPr>
                        <wpg:grpSpPr bwMode="auto">
                          <a:xfrm>
                            <a:off x="6" y="741"/>
                            <a:ext cx="7883" cy="2"/>
                            <a:chOff x="6" y="741"/>
                            <a:chExt cx="7883" cy="2"/>
                          </a:xfrm>
                        </wpg:grpSpPr>
                        <wps:wsp>
                          <wps:cNvPr id="19" name="Vrije vorm: vorm 19"/>
                          <wps:cNvSpPr>
                            <a:spLocks/>
                          </wps:cNvSpPr>
                          <wps:spPr bwMode="auto">
                            <a:xfrm>
                              <a:off x="6" y="741"/>
                              <a:ext cx="7883" cy="2"/>
                            </a:xfrm>
                            <a:custGeom>
                              <a:avLst/>
                              <a:gdLst>
                                <a:gd name="T0" fmla="+- 0 2717 2717"/>
                                <a:gd name="T1" fmla="*/ T0 w 7883"/>
                                <a:gd name="T2" fmla="+- 0 10600 2717"/>
                                <a:gd name="T3" fmla="*/ T2 w 7883"/>
                              </a:gdLst>
                              <a:ahLst/>
                              <a:cxnLst>
                                <a:cxn ang="0">
                                  <a:pos x="T1" y="0"/>
                                </a:cxn>
                                <a:cxn ang="0">
                                  <a:pos x="T3" y="0"/>
                                </a:cxn>
                              </a:cxnLst>
                              <a:rect l="0" t="0" r="r" b="b"/>
                              <a:pathLst>
                                <a:path w="7883">
                                  <a:moveTo>
                                    <a:pt x="0" y="0"/>
                                  </a:moveTo>
                                  <a:lnTo>
                                    <a:pt x="7883" y="0"/>
                                  </a:lnTo>
                                </a:path>
                              </a:pathLst>
                            </a:custGeom>
                            <a:noFill/>
                            <a:ln w="7366">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F93DE8" id="Groep 14" o:spid="_x0000_s1026" style="position:absolute;margin-left:343.55pt;margin-top:.05pt;width:394.75pt;height:37.3pt;z-index:-251655168;mso-position-horizontal:right;mso-position-horizontal-relative:margin" coordorigin="6,6" coordsize="7883,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">
                <v:group id="Groep 15" o:spid="_x0000_s1027" style="position:absolute;left:6;top:6;width:7883;height:2" coordorigin="6,6"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Vrije vorm: vorm 22" o:spid="_x0000_s1028" style="position:absolute;left:6;top:6;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" path="m,l7883,e" filled="f" stroked="f" strokeweight=".58pt">
                    <v:path arrowok="t" o:connecttype="custom" o:connectlocs="0,0;7883,0" o:connectangles="0,0"/>
                  </v:shape>
                </v:group>
                <v:group id="Groep 16" o:spid="_x0000_s1029" style="position:absolute;left:11;top:11;width:2;height:725" coordorigin="11,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Vrije vorm: vorm 21" o:spid="_x0000_s1030" style="position:absolute;left:11;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" path="m,l,725e" filled="f" stroked="f" strokeweight=".58pt">
                    <v:path arrowok="t" o:connecttype="custom" o:connectlocs="0,-976;0,-251" o:connectangles="0,0"/>
                  </v:shape>
                </v:group>
                <v:group id="Groep 17" o:spid="_x0000_s1031" style="position:absolute;left:7885;top:11;width:2;height:725" coordorigin="7885,11"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Vrije vorm: vorm 20" o:spid="_x0000_s1032" style="position:absolute;left:7885;top:11;width:2;height:725;visibility:visible;mso-wrap-style:square;v-text-anchor:top" coordsize="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" path="m,l,725e" filled="f" stroked="f" strokeweight=".58pt">
                    <v:path arrowok="t" o:connecttype="custom" o:connectlocs="0,-976;0,-251" o:connectangles="0,0"/>
                  </v:shape>
                </v:group>
                <v:group id="Groep 18" o:spid="_x0000_s1033" style="position:absolute;left:6;top:741;width:7883;height:2" coordorigin="6,741"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Vrije vorm: vorm 19" o:spid="_x0000_s1034" style="position:absolute;left:6;top:741;width:7883;height:2;visibility:visible;mso-wrap-style:square;v-text-anchor:top" coordsize="78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" path="m,l7883,e" filled="f" stroked="f" strokeweight=".58pt">
                    <v:path arrowok="t" o:connecttype="custom" o:connectlocs="0,0;7883,0" o:connectangles="0,0"/>
                  </v:shape>
                </v:group>
                <w10:wrap anchorx="margin"/>
              </v:group>
            </w:pict>
          </mc:Fallback>
        </mc:AlternateContent>
      </w:r>
    </w:p>
    <w:p w14:paraId="1C7FC3CE" w14:textId="77777777" w:rsidR="00187EBF" w:rsidRPr="00187EBF" w:rsidRDefault="00187EBF" w:rsidP="00187EBF">
      <w:pPr>
        <w:spacing w:before="44"/>
        <w:ind w:left="1154"/>
        <w:jc w:val="both"/>
        <w:outlineLvl w:val="0"/>
        <w:rPr>
          <w:rFonts w:ascii="Calibri" w:eastAsia="Calibri" w:hAnsi="Calibri" w:cs="Times New Roman"/>
        </w:rPr>
      </w:pPr>
      <w:bookmarkStart w:id="168" w:name="_Toc108636991"/>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3</w:t>
      </w:r>
      <w:r w:rsidRPr="00187EBF">
        <w:rPr>
          <w:rFonts w:ascii="Calibri" w:eastAsia="Calibri" w:hAnsi="Calibri" w:cs="Times New Roman"/>
          <w:b/>
          <w:bCs/>
          <w:spacing w:val="-2"/>
        </w:rPr>
        <w:tab/>
      </w:r>
      <w:r w:rsidRPr="00187EBF">
        <w:rPr>
          <w:rFonts w:ascii="Calibri" w:eastAsia="Calibri" w:hAnsi="Calibri" w:cs="Times New Roman"/>
          <w:b/>
          <w:bCs/>
        </w:rPr>
        <w:t>BERICHTEN</w:t>
      </w:r>
      <w:r w:rsidRPr="00187EBF">
        <w:rPr>
          <w:rFonts w:ascii="Calibri" w:eastAsia="Calibri" w:hAnsi="Calibri" w:cs="Times New Roman"/>
          <w:b/>
          <w:bCs/>
          <w:spacing w:val="-1"/>
        </w:rPr>
        <w:t xml:space="preserve"> </w:t>
      </w:r>
      <w:r w:rsidRPr="00187EBF">
        <w:rPr>
          <w:rFonts w:ascii="Calibri" w:eastAsia="Calibri" w:hAnsi="Calibri" w:cs="Times New Roman"/>
          <w:b/>
          <w:bCs/>
        </w:rPr>
        <w:t>EN</w:t>
      </w:r>
      <w:r w:rsidRPr="00187EBF">
        <w:rPr>
          <w:rFonts w:ascii="Calibri" w:eastAsia="Calibri" w:hAnsi="Calibri" w:cs="Times New Roman"/>
          <w:b/>
          <w:bCs/>
          <w:spacing w:val="-1"/>
        </w:rPr>
        <w:t xml:space="preserve"> </w:t>
      </w:r>
      <w:r w:rsidRPr="00187EBF">
        <w:rPr>
          <w:rFonts w:ascii="Calibri" w:eastAsia="Calibri" w:hAnsi="Calibri" w:cs="Times New Roman"/>
          <w:b/>
          <w:bCs/>
        </w:rPr>
        <w:t>BE</w:t>
      </w:r>
      <w:r w:rsidRPr="00187EBF">
        <w:rPr>
          <w:rFonts w:ascii="Calibri" w:eastAsia="Calibri" w:hAnsi="Calibri" w:cs="Times New Roman"/>
          <w:b/>
          <w:bCs/>
          <w:spacing w:val="-3"/>
        </w:rPr>
        <w:t>K</w:t>
      </w:r>
      <w:r w:rsidRPr="00187EBF">
        <w:rPr>
          <w:rFonts w:ascii="Calibri" w:eastAsia="Calibri" w:hAnsi="Calibri" w:cs="Times New Roman"/>
          <w:b/>
          <w:bCs/>
        </w:rPr>
        <w:t>O</w:t>
      </w:r>
      <w:r w:rsidRPr="00187EBF">
        <w:rPr>
          <w:rFonts w:ascii="Calibri" w:eastAsia="Calibri" w:hAnsi="Calibri" w:cs="Times New Roman"/>
          <w:b/>
          <w:bCs/>
          <w:spacing w:val="-2"/>
        </w:rPr>
        <w:t>S</w:t>
      </w:r>
      <w:r w:rsidRPr="00187EBF">
        <w:rPr>
          <w:rFonts w:ascii="Calibri" w:eastAsia="Calibri" w:hAnsi="Calibri" w:cs="Times New Roman"/>
          <w:b/>
          <w:bCs/>
        </w:rPr>
        <w:t>TI</w:t>
      </w:r>
      <w:r w:rsidRPr="00187EBF">
        <w:rPr>
          <w:rFonts w:ascii="Calibri" w:eastAsia="Calibri" w:hAnsi="Calibri" w:cs="Times New Roman"/>
          <w:b/>
          <w:bCs/>
          <w:spacing w:val="-2"/>
        </w:rPr>
        <w:t>G</w:t>
      </w:r>
      <w:r w:rsidRPr="00187EBF">
        <w:rPr>
          <w:rFonts w:ascii="Calibri" w:eastAsia="Calibri" w:hAnsi="Calibri" w:cs="Times New Roman"/>
          <w:b/>
          <w:bCs/>
        </w:rPr>
        <w:t>ING</w:t>
      </w:r>
      <w:bookmarkEnd w:id="168"/>
    </w:p>
    <w:p w14:paraId="6C878209" w14:textId="77777777" w:rsidR="00187EBF" w:rsidRPr="00187EBF" w:rsidRDefault="00187EBF" w:rsidP="00187EBF">
      <w:pPr>
        <w:spacing w:before="11"/>
        <w:jc w:val="both"/>
        <w:rPr>
          <w:rFonts w:ascii="Calibri" w:eastAsia="Calibri" w:hAnsi="Calibri" w:cs="Times New Roman"/>
        </w:rPr>
      </w:pPr>
    </w:p>
    <w:p w14:paraId="2594890F" w14:textId="77777777" w:rsidR="00187EBF" w:rsidRPr="00187EBF" w:rsidRDefault="00187EBF" w:rsidP="00187EBF">
      <w:pPr>
        <w:spacing w:before="51"/>
        <w:ind w:left="1154"/>
        <w:jc w:val="both"/>
        <w:outlineLvl w:val="1"/>
        <w:rPr>
          <w:rFonts w:ascii="Calibri" w:eastAsia="Calibri" w:hAnsi="Calibri" w:cs="Times New Roman"/>
          <w:b/>
          <w:bCs/>
        </w:rPr>
      </w:pPr>
      <w:bookmarkStart w:id="169" w:name="_Ref95073214"/>
      <w:bookmarkStart w:id="170" w:name="_Toc108636992"/>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6"/>
        </w:rPr>
        <w:t xml:space="preserve"> </w:t>
      </w:r>
      <w:r w:rsidRPr="00187EBF">
        <w:rPr>
          <w:rFonts w:ascii="Calibri" w:eastAsia="Calibri" w:hAnsi="Calibri" w:cs="Times New Roman"/>
          <w:b/>
          <w:bCs/>
        </w:rPr>
        <w:t>31</w:t>
      </w:r>
      <w:r w:rsidRPr="00187EBF">
        <w:rPr>
          <w:rFonts w:ascii="Calibri" w:eastAsia="Calibri" w:hAnsi="Calibri" w:cs="Times New Roman"/>
          <w:b/>
          <w:bCs/>
          <w:spacing w:val="-13"/>
        </w:rPr>
        <w:tab/>
      </w:r>
      <w:r w:rsidRPr="00187EBF">
        <w:rPr>
          <w:rFonts w:ascii="Calibri" w:eastAsia="Calibri" w:hAnsi="Calibri" w:cs="Times New Roman"/>
          <w:b/>
          <w:bCs/>
          <w:spacing w:val="-1"/>
        </w:rPr>
        <w:t>L</w:t>
      </w:r>
      <w:r w:rsidRPr="00187EBF">
        <w:rPr>
          <w:rFonts w:ascii="Calibri" w:eastAsia="Calibri" w:hAnsi="Calibri" w:cs="Times New Roman"/>
          <w:b/>
          <w:bCs/>
        </w:rPr>
        <w:t>ANDELIJKE</w:t>
      </w:r>
      <w:r w:rsidRPr="00187EBF">
        <w:rPr>
          <w:rFonts w:ascii="Calibri" w:eastAsia="Calibri" w:hAnsi="Calibri" w:cs="Times New Roman"/>
          <w:b/>
          <w:bCs/>
          <w:spacing w:val="-16"/>
        </w:rPr>
        <w:t xml:space="preserve"> </w:t>
      </w:r>
      <w:r w:rsidRPr="00187EBF">
        <w:rPr>
          <w:rFonts w:ascii="Calibri" w:eastAsia="Calibri" w:hAnsi="Calibri" w:cs="Times New Roman"/>
          <w:b/>
          <w:bCs/>
        </w:rPr>
        <w:t>BERICH</w:t>
      </w:r>
      <w:r w:rsidRPr="00187EBF">
        <w:rPr>
          <w:rFonts w:ascii="Calibri" w:eastAsia="Calibri" w:hAnsi="Calibri" w:cs="Times New Roman"/>
          <w:b/>
          <w:bCs/>
          <w:spacing w:val="1"/>
        </w:rPr>
        <w:t>T</w:t>
      </w:r>
      <w:r w:rsidRPr="00187EBF">
        <w:rPr>
          <w:rFonts w:ascii="Calibri" w:eastAsia="Calibri" w:hAnsi="Calibri" w:cs="Times New Roman"/>
          <w:b/>
          <w:bCs/>
        </w:rPr>
        <w:t>ENSTE</w:t>
      </w:r>
      <w:r w:rsidRPr="00187EBF">
        <w:rPr>
          <w:rFonts w:ascii="Calibri" w:eastAsia="Calibri" w:hAnsi="Calibri" w:cs="Times New Roman"/>
          <w:b/>
          <w:bCs/>
          <w:spacing w:val="-1"/>
        </w:rPr>
        <w:t>L</w:t>
      </w:r>
      <w:r w:rsidRPr="00187EBF">
        <w:rPr>
          <w:rFonts w:ascii="Calibri" w:eastAsia="Calibri" w:hAnsi="Calibri" w:cs="Times New Roman"/>
          <w:b/>
          <w:bCs/>
        </w:rPr>
        <w:t>SEL</w:t>
      </w:r>
      <w:bookmarkEnd w:id="169"/>
      <w:bookmarkEnd w:id="170"/>
    </w:p>
    <w:p w14:paraId="4E5ACC9B"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0C682D14"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1" w:name="_Ref95741987"/>
      <w:r w:rsidRPr="00187EBF">
        <w:rPr>
          <w:rFonts w:ascii="Calibri" w:eastAsia="Calibri" w:hAnsi="Calibri" w:cs="Times New Roman"/>
        </w:rPr>
        <w:t>Partijen wisselen iJw-berichten uit via de landelijke infrastructuur.</w:t>
      </w:r>
      <w:bookmarkEnd w:id="171"/>
    </w:p>
    <w:p w14:paraId="139618C8" w14:textId="07E0075D"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2" w:name="_Ref95116148"/>
      <w:r w:rsidRPr="00187EBF">
        <w:rPr>
          <w:rFonts w:ascii="Calibri" w:eastAsia="Calibri" w:hAnsi="Calibri" w:cs="Times New Roman"/>
        </w:rPr>
        <w:t>Voor Toewijzingen maakt Opdrachtnemer gebruik van digitale gegevensuitwisseling middels het landelijke berichtenverkeer zoals beschreven in het informatiemodel I-standaarden (</w:t>
      </w:r>
      <w:hyperlink r:id="rId8" w:history="1">
        <w:r w:rsidRPr="00187EBF">
          <w:rPr>
            <w:rFonts w:ascii="Calibri" w:eastAsia="Calibri" w:hAnsi="Calibri" w:cs="Times New Roman"/>
          </w:rPr>
          <w:t>https://informatiemodel.istandaarden.nl</w:t>
        </w:r>
      </w:hyperlink>
      <w:r w:rsidRPr="00187EBF">
        <w:rPr>
          <w:rFonts w:ascii="Calibri" w:eastAsia="Calibri" w:hAnsi="Calibri" w:cs="Times New Roman"/>
        </w:rPr>
        <w:t xml:space="preserve">) en de landelijke Standaard administratieprotocollen (SAP). </w:t>
      </w:r>
      <w:bookmarkEnd w:id="172"/>
    </w:p>
    <w:p w14:paraId="00417332" w14:textId="21C4C12E"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3" w:name="_Ref95741998"/>
      <w:r w:rsidRPr="00187EBF">
        <w:rPr>
          <w:rFonts w:ascii="Calibri" w:eastAsia="Calibri" w:hAnsi="Calibri" w:cs="Times New Roman"/>
        </w:rPr>
        <w:t xml:space="preserve">In aanvulling op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_Ref95116148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31.2</w:t>
      </w:r>
      <w:r w:rsidRPr="00187EBF">
        <w:rPr>
          <w:rFonts w:ascii="Calibri" w:eastAsia="Calibri" w:hAnsi="Calibri" w:cs="Times New Roman"/>
        </w:rPr>
        <w:fldChar w:fldCharType="end"/>
      </w:r>
      <w:r w:rsidRPr="00187EBF">
        <w:rPr>
          <w:rFonts w:ascii="Calibri" w:eastAsia="Calibri" w:hAnsi="Calibri" w:cs="Times New Roman"/>
        </w:rPr>
        <w:t xml:space="preserve"> dient Opdrachtnemer zich te houden aan de aanvullende administratieve vereisten van Opdrachtgever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_Ref95117486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9"/>
        </w:rPr>
        <w:t xml:space="preserve"> </w:t>
      </w:r>
      <w:r w:rsidR="00AA16C1" w:rsidRPr="00187EBF">
        <w:rPr>
          <w:rFonts w:ascii="Calibri" w:eastAsia="Calibri" w:hAnsi="Calibri" w:cs="Times New Roman"/>
        </w:rPr>
        <w:t>32</w:t>
      </w:r>
      <w:r w:rsidR="00AA16C1" w:rsidRPr="00187EBF">
        <w:rPr>
          <w:rFonts w:ascii="Calibri" w:eastAsia="Calibri" w:hAnsi="Calibri" w:cs="Times New Roman"/>
          <w:spacing w:val="-9"/>
        </w:rPr>
        <w:tab/>
      </w:r>
      <w:r w:rsidR="00AA16C1" w:rsidRPr="00187EBF">
        <w:rPr>
          <w:rFonts w:ascii="Calibri" w:eastAsia="Calibri" w:hAnsi="Calibri" w:cs="Times New Roman"/>
        </w:rPr>
        <w:t>AANVULLENDE AFSPRAKEN BIJ HET ADMINISTRATIEPROTOCOL</w:t>
      </w:r>
      <w:r w:rsidRPr="00187EBF">
        <w:rPr>
          <w:rFonts w:ascii="Calibri" w:eastAsia="Calibri" w:hAnsi="Calibri" w:cs="Times New Roman"/>
        </w:rPr>
        <w:fldChar w:fldCharType="end"/>
      </w:r>
      <w:r w:rsidRPr="00187EBF">
        <w:rPr>
          <w:rFonts w:ascii="Calibri" w:eastAsia="Calibri" w:hAnsi="Calibri" w:cs="Times New Roman"/>
        </w:rPr>
        <w:t>.</w:t>
      </w:r>
      <w:bookmarkEnd w:id="173"/>
      <w:r w:rsidRPr="00187EBF">
        <w:rPr>
          <w:rFonts w:ascii="Calibri" w:eastAsia="Calibri" w:hAnsi="Calibri" w:cs="Times New Roman"/>
        </w:rPr>
        <w:t xml:space="preserve">  </w:t>
      </w:r>
    </w:p>
    <w:p w14:paraId="69ED0407" w14:textId="20197455"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Door uitvoering te geven aan de artikelen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_Ref95741987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31.1</w:t>
      </w:r>
      <w:r w:rsidRPr="00187EBF">
        <w:rPr>
          <w:rFonts w:ascii="Calibri" w:eastAsia="Calibri" w:hAnsi="Calibri" w:cs="Times New Roman"/>
        </w:rPr>
        <w:fldChar w:fldCharType="end"/>
      </w:r>
      <w:r w:rsidRPr="00187EBF">
        <w:rPr>
          <w:rFonts w:ascii="Calibri" w:eastAsia="Calibri" w:hAnsi="Calibri" w:cs="Times New Roman"/>
        </w:rPr>
        <w:t xml:space="preserve"> tot en met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_Ref95741998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31.3</w:t>
      </w:r>
      <w:r w:rsidRPr="00187EBF">
        <w:rPr>
          <w:rFonts w:ascii="Calibri" w:eastAsia="Calibri" w:hAnsi="Calibri" w:cs="Times New Roman"/>
        </w:rPr>
        <w:fldChar w:fldCharType="end"/>
      </w:r>
      <w:r w:rsidRPr="00187EBF">
        <w:rPr>
          <w:rFonts w:ascii="Calibri" w:eastAsia="Calibri" w:hAnsi="Calibri" w:cs="Times New Roman"/>
        </w:rPr>
        <w:t xml:space="preserve"> monitoren Partijen welke Jeugdigen Zorg aangeboden krijgen. </w:t>
      </w:r>
    </w:p>
    <w:p w14:paraId="44C0699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verleent op eerste verzoek van Opdrachtgever medewerking aan bestandvergelijking op deze registratie. Partijen dragen daarbij ieder zijn eigen kosten.</w:t>
      </w:r>
    </w:p>
    <w:p w14:paraId="249FC769"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4" w:name="_Ref95116472"/>
      <w:r w:rsidRPr="00187EBF">
        <w:rPr>
          <w:rFonts w:ascii="Calibri" w:eastAsia="Calibri" w:hAnsi="Calibri" w:cs="Times New Roman"/>
        </w:rPr>
        <w:t xml:space="preserve">Indien de AGB-classificatiecode(s) van Opdrachtnemer wijzig(t)(en), moet Opdrachtnemer hiervan terstond Opdrachtgever op de hoogte stellen. De gevolgen van deze wijziging komen voor rekening en risico van Opdrachtnemer en eventuele kosten die door anderen hiervoor bij Opdrachtgever in rekening worden gebracht, worden door Opdrachtgever verrekend met de eerstvolgende factuur van Opdrachtnemer. Indien verrekening niet mogelijk is ontvangt Opdrachtnemer een factuur die binnen de op de factuur opgenomen datum betaalbaar moet zijn gesteld aan Opdrachtgever. Bij (niet) tijdige betaling is Opdrachtnemer zonder ingebrekestelling in verzuim en kan Opdrachtgever de kosten die daarmee gepaard en schade die Opdrachtgever als gevolg daarvan leidt verhalen op Opdrachtnemer. </w:t>
      </w:r>
    </w:p>
    <w:p w14:paraId="20B1BCCC" w14:textId="77777777" w:rsidR="00187EBF" w:rsidRPr="00187EBF" w:rsidRDefault="00187EBF" w:rsidP="00187EBF">
      <w:pPr>
        <w:tabs>
          <w:tab w:val="left" w:pos="1855"/>
        </w:tabs>
        <w:spacing w:before="2"/>
        <w:ind w:right="301"/>
        <w:rPr>
          <w:rFonts w:ascii="Calibri" w:eastAsia="Calibri" w:hAnsi="Calibri" w:cs="Times New Roman"/>
        </w:rPr>
      </w:pPr>
    </w:p>
    <w:p w14:paraId="5DA493AE" w14:textId="77777777" w:rsidR="00187EBF" w:rsidRPr="00187EBF" w:rsidRDefault="00187EBF" w:rsidP="00187EBF">
      <w:pPr>
        <w:ind w:left="1154"/>
        <w:jc w:val="both"/>
        <w:outlineLvl w:val="1"/>
        <w:rPr>
          <w:rFonts w:ascii="Calibri" w:eastAsia="Calibri" w:hAnsi="Calibri" w:cs="Times New Roman"/>
          <w:b/>
          <w:bCs/>
        </w:rPr>
      </w:pPr>
      <w:bookmarkStart w:id="175" w:name="_Ref95117486"/>
      <w:bookmarkStart w:id="176" w:name="_Toc10863699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32</w:t>
      </w:r>
      <w:r w:rsidRPr="00187EBF">
        <w:rPr>
          <w:rFonts w:ascii="Calibri" w:eastAsia="Calibri" w:hAnsi="Calibri" w:cs="Times New Roman"/>
          <w:b/>
          <w:bCs/>
          <w:spacing w:val="-9"/>
        </w:rPr>
        <w:tab/>
      </w:r>
      <w:r w:rsidRPr="00187EBF">
        <w:rPr>
          <w:rFonts w:ascii="Calibri" w:eastAsia="Calibri" w:hAnsi="Calibri" w:cs="Times New Roman"/>
          <w:b/>
          <w:bCs/>
        </w:rPr>
        <w:t>AANVULLENDE AFSPRAKEN BIJ HET ADMINISTRATIEPROTOCOL</w:t>
      </w:r>
      <w:bookmarkEnd w:id="175"/>
      <w:bookmarkEnd w:id="176"/>
    </w:p>
    <w:p w14:paraId="0DC2758C"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8242E95"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7" w:name="_Ref95742873"/>
      <w:r w:rsidRPr="00187EBF">
        <w:rPr>
          <w:rFonts w:ascii="Calibri" w:eastAsia="Calibri" w:hAnsi="Calibri" w:cs="Times New Roman"/>
        </w:rPr>
        <w:t xml:space="preserve">Voor de administratie hanteert Opdrachtgever de meest actuele versie van het Standaard administratieprotocol Taakgericht (T+). </w:t>
      </w:r>
      <w:bookmarkEnd w:id="177"/>
    </w:p>
    <w:p w14:paraId="1F1C0936" w14:textId="5DEA4745"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178" w:name="_Ref100755217"/>
      <w:r w:rsidRPr="00187EBF">
        <w:rPr>
          <w:rFonts w:ascii="Calibri" w:eastAsia="Calibri" w:hAnsi="Calibri" w:cs="Times New Roman"/>
        </w:rPr>
        <w:t xml:space="preserve">In aanvulling op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_Ref95742873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32.1</w:t>
      </w:r>
      <w:r w:rsidRPr="00187EBF">
        <w:rPr>
          <w:rFonts w:ascii="Calibri" w:eastAsia="Calibri" w:hAnsi="Calibri" w:cs="Times New Roman"/>
        </w:rPr>
        <w:fldChar w:fldCharType="end"/>
      </w:r>
      <w:r w:rsidRPr="00187EBF">
        <w:rPr>
          <w:rFonts w:ascii="Calibri" w:eastAsia="Calibri" w:hAnsi="Calibri" w:cs="Times New Roman"/>
        </w:rPr>
        <w:t xml:space="preserve"> gelden de volgende verplichtingen voor Opdrachtnemer:</w:t>
      </w:r>
      <w:bookmarkEnd w:id="178"/>
    </w:p>
    <w:p w14:paraId="119A127E" w14:textId="77777777" w:rsidR="00187EBF" w:rsidRPr="00187EBF" w:rsidRDefault="00187EBF" w:rsidP="00187EBF">
      <w:pPr>
        <w:numPr>
          <w:ilvl w:val="2"/>
          <w:numId w:val="17"/>
        </w:numPr>
        <w:tabs>
          <w:tab w:val="left" w:pos="1855"/>
        </w:tabs>
        <w:spacing w:before="2"/>
        <w:ind w:left="2410" w:right="301" w:hanging="567"/>
        <w:rPr>
          <w:rFonts w:ascii="Calibri" w:eastAsia="Calibri" w:hAnsi="Calibri" w:cs="Times New Roman"/>
        </w:rPr>
      </w:pPr>
      <w:r w:rsidRPr="00187EBF">
        <w:rPr>
          <w:rFonts w:ascii="Calibri" w:eastAsia="Calibri" w:hAnsi="Calibri" w:cs="Times New Roman"/>
        </w:rPr>
        <w:lastRenderedPageBreak/>
        <w:t>het gebruik van bericht Verzoek om Wijziging (317) is niet toegestaan;</w:t>
      </w:r>
    </w:p>
    <w:p w14:paraId="5EC43640" w14:textId="77777777" w:rsidR="00187EBF" w:rsidRPr="00187EBF" w:rsidRDefault="00187EBF" w:rsidP="00187EBF">
      <w:pPr>
        <w:numPr>
          <w:ilvl w:val="2"/>
          <w:numId w:val="17"/>
        </w:numPr>
        <w:tabs>
          <w:tab w:val="left" w:pos="1855"/>
        </w:tabs>
        <w:spacing w:before="2"/>
        <w:ind w:left="2410" w:right="301" w:hanging="567"/>
        <w:rPr>
          <w:rFonts w:ascii="Calibri" w:eastAsia="Calibri" w:hAnsi="Calibri" w:cs="Times New Roman"/>
        </w:rPr>
      </w:pPr>
      <w:r w:rsidRPr="00187EBF">
        <w:rPr>
          <w:rFonts w:ascii="Calibri" w:eastAsia="Calibri" w:hAnsi="Calibri" w:cs="Times New Roman"/>
        </w:rPr>
        <w:t>onder deze Overeenkomst worden slechts de onderstaande producten met bijbehorende productcodes toegekend</w:t>
      </w:r>
    </w:p>
    <w:p w14:paraId="28622438" w14:textId="77777777" w:rsidR="00187EBF" w:rsidRPr="00187EBF" w:rsidRDefault="00187EBF" w:rsidP="00187EBF">
      <w:pPr>
        <w:tabs>
          <w:tab w:val="left" w:pos="1855"/>
        </w:tabs>
        <w:spacing w:before="2"/>
        <w:ind w:left="2410" w:right="301"/>
        <w:rPr>
          <w:rFonts w:ascii="Calibri" w:eastAsia="Calibri" w:hAnsi="Calibri" w:cs="Times New Roman"/>
        </w:rPr>
      </w:pPr>
    </w:p>
    <w:tbl>
      <w:tblPr>
        <w:tblStyle w:val="Tabelraster2"/>
        <w:tblW w:w="6521" w:type="dxa"/>
        <w:tblInd w:w="2405" w:type="dxa"/>
        <w:tblLook w:val="04A0" w:firstRow="1" w:lastRow="0" w:firstColumn="1" w:lastColumn="0" w:noHBand="0" w:noVBand="1"/>
      </w:tblPr>
      <w:tblGrid>
        <w:gridCol w:w="4536"/>
        <w:gridCol w:w="1985"/>
      </w:tblGrid>
      <w:tr w:rsidR="00187EBF" w:rsidRPr="00187EBF" w14:paraId="61E6D83A" w14:textId="77777777" w:rsidTr="00EA7255">
        <w:trPr>
          <w:trHeight w:val="283"/>
        </w:trPr>
        <w:tc>
          <w:tcPr>
            <w:tcW w:w="4536" w:type="dxa"/>
          </w:tcPr>
          <w:p w14:paraId="5814528E" w14:textId="77777777" w:rsidR="00187EBF" w:rsidRPr="00187EBF" w:rsidRDefault="00187EBF" w:rsidP="00187EBF">
            <w:pPr>
              <w:rPr>
                <w:rFonts w:ascii="Calibri" w:eastAsia="Calibri" w:hAnsi="Calibri" w:cs="Times New Roman"/>
                <w:b/>
                <w:bCs/>
                <w:color w:val="000000"/>
                <w:lang w:eastAsia="nl-NL"/>
              </w:rPr>
            </w:pPr>
            <w:r w:rsidRPr="00187EBF">
              <w:rPr>
                <w:rFonts w:ascii="Calibri" w:eastAsia="Calibri" w:hAnsi="Calibri" w:cs="Times New Roman"/>
                <w:b/>
                <w:bCs/>
                <w:color w:val="000000"/>
                <w:lang w:eastAsia="nl-NL"/>
              </w:rPr>
              <w:t>Dyslexiezorg</w:t>
            </w:r>
          </w:p>
        </w:tc>
        <w:tc>
          <w:tcPr>
            <w:tcW w:w="1985" w:type="dxa"/>
            <w:vAlign w:val="bottom"/>
          </w:tcPr>
          <w:p w14:paraId="1EB0061A" w14:textId="77777777" w:rsidR="00187EBF" w:rsidRPr="00187EBF" w:rsidRDefault="00187EBF" w:rsidP="00187EBF">
            <w:pPr>
              <w:rPr>
                <w:rFonts w:ascii="Calibri" w:eastAsia="Calibri" w:hAnsi="Calibri" w:cs="Times New Roman"/>
                <w:b/>
                <w:bCs/>
              </w:rPr>
            </w:pPr>
            <w:r w:rsidRPr="00187EBF">
              <w:rPr>
                <w:rFonts w:ascii="Calibri" w:eastAsia="Calibri" w:hAnsi="Calibri" w:cs="Times New Roman"/>
                <w:b/>
                <w:bCs/>
              </w:rPr>
              <w:t>Productcodes</w:t>
            </w:r>
          </w:p>
        </w:tc>
      </w:tr>
      <w:tr w:rsidR="00187EBF" w:rsidRPr="00187EBF" w14:paraId="0977DD0D" w14:textId="77777777" w:rsidTr="00EA7255">
        <w:trPr>
          <w:trHeight w:val="283"/>
        </w:trPr>
        <w:tc>
          <w:tcPr>
            <w:tcW w:w="4536" w:type="dxa"/>
          </w:tcPr>
          <w:p w14:paraId="70021F88" w14:textId="77777777" w:rsidR="00187EBF" w:rsidRPr="00187EBF" w:rsidRDefault="00187EBF" w:rsidP="00187EBF">
            <w:pPr>
              <w:rPr>
                <w:rFonts w:ascii="Calibri" w:eastAsia="Calibri" w:hAnsi="Calibri" w:cs="Times New Roman"/>
                <w:color w:val="000000"/>
                <w:lang w:eastAsia="nl-NL"/>
              </w:rPr>
            </w:pPr>
            <w:r w:rsidRPr="00187EBF">
              <w:rPr>
                <w:rFonts w:ascii="Calibri" w:eastAsia="Calibri" w:hAnsi="Calibri" w:cs="Times New Roman"/>
              </w:rPr>
              <w:t>Diagnostiek</w:t>
            </w:r>
          </w:p>
        </w:tc>
        <w:tc>
          <w:tcPr>
            <w:tcW w:w="1985" w:type="dxa"/>
            <w:vAlign w:val="bottom"/>
          </w:tcPr>
          <w:p w14:paraId="1C8084EB" w14:textId="77777777" w:rsidR="00187EBF" w:rsidRPr="00187EBF" w:rsidRDefault="00187EBF" w:rsidP="00187EBF">
            <w:pPr>
              <w:rPr>
                <w:rFonts w:ascii="Calibri" w:eastAsia="Calibri" w:hAnsi="Calibri" w:cs="Times New Roman"/>
                <w:lang w:eastAsia="nl-NL"/>
              </w:rPr>
            </w:pPr>
            <w:r w:rsidRPr="00187EBF">
              <w:rPr>
                <w:rFonts w:ascii="Calibri" w:eastAsia="Calibri" w:hAnsi="Calibri" w:cs="Times New Roman"/>
              </w:rPr>
              <w:t>54004</w:t>
            </w:r>
          </w:p>
        </w:tc>
      </w:tr>
      <w:tr w:rsidR="00187EBF" w:rsidRPr="00187EBF" w14:paraId="355198F9" w14:textId="77777777" w:rsidTr="00EA7255">
        <w:trPr>
          <w:trHeight w:val="283"/>
        </w:trPr>
        <w:tc>
          <w:tcPr>
            <w:tcW w:w="4536" w:type="dxa"/>
          </w:tcPr>
          <w:p w14:paraId="5667FF9B" w14:textId="77777777" w:rsidR="00187EBF" w:rsidRPr="00187EBF" w:rsidRDefault="00187EBF" w:rsidP="00187EBF">
            <w:pPr>
              <w:rPr>
                <w:rFonts w:ascii="Calibri" w:eastAsia="Calibri" w:hAnsi="Calibri" w:cs="Times New Roman"/>
                <w:color w:val="000000"/>
                <w:lang w:eastAsia="nl-NL"/>
              </w:rPr>
            </w:pPr>
            <w:r w:rsidRPr="00187EBF">
              <w:rPr>
                <w:rFonts w:ascii="Calibri" w:eastAsia="Calibri" w:hAnsi="Calibri" w:cs="Times New Roman"/>
              </w:rPr>
              <w:t>Behandeling</w:t>
            </w:r>
          </w:p>
        </w:tc>
        <w:tc>
          <w:tcPr>
            <w:tcW w:w="1985" w:type="dxa"/>
            <w:vAlign w:val="bottom"/>
          </w:tcPr>
          <w:p w14:paraId="6EC5CCE0" w14:textId="77777777" w:rsidR="00187EBF" w:rsidRPr="00187EBF" w:rsidRDefault="00187EBF" w:rsidP="00187EBF">
            <w:pPr>
              <w:rPr>
                <w:rFonts w:ascii="Calibri" w:eastAsia="Calibri" w:hAnsi="Calibri" w:cs="Times New Roman"/>
              </w:rPr>
            </w:pPr>
            <w:r w:rsidRPr="00187EBF">
              <w:rPr>
                <w:rFonts w:ascii="Calibri" w:eastAsia="Calibri" w:hAnsi="Calibri" w:cs="Times New Roman"/>
              </w:rPr>
              <w:t>54001</w:t>
            </w:r>
          </w:p>
        </w:tc>
      </w:tr>
    </w:tbl>
    <w:p w14:paraId="16665C01" w14:textId="77777777" w:rsidR="00187EBF" w:rsidRPr="00187EBF" w:rsidRDefault="00187EBF" w:rsidP="00187EBF">
      <w:pPr>
        <w:tabs>
          <w:tab w:val="left" w:pos="1855"/>
        </w:tabs>
        <w:spacing w:before="2"/>
        <w:ind w:right="301"/>
        <w:rPr>
          <w:rFonts w:ascii="Calibri" w:eastAsia="Calibri" w:hAnsi="Calibri" w:cs="Times New Roman"/>
        </w:rPr>
      </w:pPr>
    </w:p>
    <w:p w14:paraId="6FE45A24"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De te leveren Zorg mag gedurende de looptijd van de Beschikking flexibel worden ingezet met dien verstande dat het in lijn is met de doelstellingen uit het Behandelplan. </w:t>
      </w:r>
      <w:r w:rsidRPr="00187EBF">
        <w:rPr>
          <w:rFonts w:ascii="Calibri" w:eastAsia="Calibri" w:hAnsi="Calibri" w:cs="Times New Roman"/>
        </w:rPr>
        <w:br/>
      </w:r>
    </w:p>
    <w:p w14:paraId="266317BB" w14:textId="77777777" w:rsidR="00187EBF" w:rsidRPr="00187EBF" w:rsidRDefault="00187EBF" w:rsidP="00187EBF">
      <w:pPr>
        <w:ind w:left="1154"/>
        <w:jc w:val="both"/>
        <w:outlineLvl w:val="1"/>
        <w:rPr>
          <w:rFonts w:ascii="Calibri" w:eastAsia="Calibri" w:hAnsi="Calibri" w:cs="Times New Roman"/>
          <w:b/>
          <w:bCs/>
        </w:rPr>
      </w:pPr>
      <w:bookmarkStart w:id="179" w:name="_Toc108636994"/>
      <w:bookmarkStart w:id="180" w:name="_Ref95031649"/>
      <w:bookmarkStart w:id="181" w:name="_Ref95476864"/>
      <w:bookmarkEnd w:id="174"/>
      <w:r w:rsidRPr="00187EBF">
        <w:rPr>
          <w:rFonts w:ascii="Calibri" w:eastAsia="Calibri" w:hAnsi="Calibri" w:cs="Times New Roman"/>
          <w:b/>
          <w:bCs/>
        </w:rPr>
        <w:t>ARTIKEL 33</w:t>
      </w:r>
      <w:r w:rsidRPr="00187EBF">
        <w:rPr>
          <w:rFonts w:ascii="Calibri" w:eastAsia="Calibri" w:hAnsi="Calibri" w:cs="Times New Roman"/>
          <w:b/>
          <w:bCs/>
        </w:rPr>
        <w:tab/>
        <w:t>VECOZO</w:t>
      </w:r>
      <w:bookmarkEnd w:id="179"/>
      <w:r w:rsidRPr="00187EBF">
        <w:rPr>
          <w:rFonts w:ascii="Calibri" w:eastAsia="Calibri" w:hAnsi="Calibri" w:cs="Times New Roman"/>
          <w:b/>
          <w:bCs/>
        </w:rPr>
        <w:t xml:space="preserve"> </w:t>
      </w:r>
    </w:p>
    <w:p w14:paraId="42923621"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7E33579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sz w:val="24"/>
          <w:szCs w:val="24"/>
        </w:rPr>
      </w:pPr>
      <w:r w:rsidRPr="00187EBF">
        <w:rPr>
          <w:rFonts w:ascii="Calibri" w:eastAsia="Calibri" w:hAnsi="Calibri" w:cs="Times New Roman"/>
        </w:rPr>
        <w:t xml:space="preserve">Opdrachtnemer draagt zorg voor een VECOZO-certificaat. </w:t>
      </w:r>
    </w:p>
    <w:p w14:paraId="12B53B1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sz w:val="24"/>
          <w:szCs w:val="24"/>
        </w:rPr>
      </w:pPr>
      <w:r w:rsidRPr="00187EBF">
        <w:rPr>
          <w:rFonts w:ascii="Calibri" w:eastAsia="Calibri" w:hAnsi="Calibri" w:cs="Times New Roman"/>
        </w:rPr>
        <w:t xml:space="preserve">Opdrachtnemer waarborgt dat het VECOZO-certificaat doorloopt tot het moment dat deze Overeenkomst geen toepassing meer heeft. </w:t>
      </w:r>
    </w:p>
    <w:p w14:paraId="4DA9A4F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b/>
          <w:bCs/>
        </w:rPr>
      </w:pPr>
      <w:r w:rsidRPr="00187EBF">
        <w:rPr>
          <w:rFonts w:ascii="Calibri" w:eastAsia="Calibri" w:hAnsi="Calibri" w:cs="Times New Roman"/>
        </w:rPr>
        <w:t>Opdrachtnemer garandeert de kosten inzake het VECOZO-certificaat tijdig te zullen voldoen. Alle gevolgen bij niet tijdige voldoening van de kosten inzake het VECOZO-certificaat</w:t>
      </w:r>
      <w:r w:rsidRPr="00187EBF" w:rsidDel="004E02A2">
        <w:rPr>
          <w:rFonts w:ascii="Calibri" w:eastAsia="Calibri" w:hAnsi="Calibri" w:cs="Times New Roman"/>
        </w:rPr>
        <w:t xml:space="preserve"> </w:t>
      </w:r>
      <w:r w:rsidRPr="00187EBF">
        <w:rPr>
          <w:rFonts w:ascii="Calibri" w:eastAsia="Calibri" w:hAnsi="Calibri" w:cs="Times New Roman"/>
        </w:rPr>
        <w:t>komen voor rekening en risico van Opdrachtnemer.</w:t>
      </w:r>
    </w:p>
    <w:p w14:paraId="002AAB58" w14:textId="77777777" w:rsidR="00187EBF" w:rsidRPr="00187EBF" w:rsidRDefault="00187EBF" w:rsidP="00187EBF">
      <w:pPr>
        <w:ind w:left="1154"/>
        <w:jc w:val="both"/>
        <w:outlineLvl w:val="1"/>
        <w:rPr>
          <w:rFonts w:ascii="Calibri" w:eastAsia="Calibri" w:hAnsi="Calibri" w:cs="Times New Roman"/>
          <w:b/>
          <w:bCs/>
        </w:rPr>
      </w:pPr>
    </w:p>
    <w:p w14:paraId="7FFBFBFF" w14:textId="77777777" w:rsidR="00187EBF" w:rsidRPr="00187EBF" w:rsidRDefault="00187EBF" w:rsidP="00187EBF">
      <w:pPr>
        <w:ind w:left="1154"/>
        <w:jc w:val="both"/>
        <w:outlineLvl w:val="1"/>
        <w:rPr>
          <w:rFonts w:ascii="Calibri" w:eastAsia="Calibri" w:hAnsi="Calibri" w:cs="Times New Roman"/>
          <w:b/>
          <w:bCs/>
        </w:rPr>
      </w:pPr>
      <w:bookmarkStart w:id="182" w:name="_Ref98063207"/>
      <w:bookmarkStart w:id="183" w:name="_Ref98063214"/>
      <w:bookmarkStart w:id="184" w:name="_Toc108636995"/>
      <w:r w:rsidRPr="00187EBF">
        <w:rPr>
          <w:rFonts w:ascii="Calibri" w:eastAsia="Calibri" w:hAnsi="Calibri" w:cs="Times New Roman"/>
          <w:b/>
          <w:bCs/>
        </w:rPr>
        <w:t>ARTIKEL 34</w:t>
      </w:r>
      <w:r w:rsidRPr="00187EBF">
        <w:rPr>
          <w:rFonts w:ascii="Calibri" w:eastAsia="Calibri" w:hAnsi="Calibri" w:cs="Times New Roman"/>
          <w:b/>
          <w:bCs/>
        </w:rPr>
        <w:tab/>
      </w:r>
      <w:bookmarkEnd w:id="180"/>
      <w:r w:rsidRPr="00187EBF">
        <w:rPr>
          <w:rFonts w:ascii="Calibri" w:eastAsia="Calibri" w:hAnsi="Calibri" w:cs="Times New Roman"/>
          <w:b/>
          <w:bCs/>
        </w:rPr>
        <w:t>REËLE PRIJZEN EN INDEXERING</w:t>
      </w:r>
      <w:bookmarkEnd w:id="181"/>
      <w:bookmarkEnd w:id="182"/>
      <w:bookmarkEnd w:id="183"/>
      <w:bookmarkEnd w:id="184"/>
    </w:p>
    <w:p w14:paraId="00FF6C37"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61E71E2B" w14:textId="4EF5E643"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 xml:space="preserve">De door Opdrachtgever ter bepaling van het taakgerichte budget te hanteren reële </w:t>
      </w:r>
      <w:bookmarkStart w:id="185" w:name="_Hlk108453285"/>
      <w:r w:rsidRPr="00187EBF">
        <w:rPr>
          <w:rFonts w:ascii="Calibri" w:eastAsia="Calibri" w:hAnsi="Calibri" w:cs="Times New Roman"/>
        </w:rPr>
        <w:t xml:space="preserve">prijzen </w:t>
      </w:r>
      <w:bookmarkEnd w:id="185"/>
      <w:r w:rsidRPr="00187EBF">
        <w:rPr>
          <w:rFonts w:ascii="Calibri" w:eastAsia="Calibri" w:hAnsi="Calibri" w:cs="Times New Roman"/>
        </w:rPr>
        <w:t xml:space="preserve">voor 2023 voor de uit te voeren Zorg zijn opgenomen in de onderstaande tabel. De hieronder vermelde reële prijzen worden geacht alle kosten voor de Opdracht te bevatten. Naast deze reële prijzen vergoedt Opdrachtgever geen andere kosten in het taakgerichte budget. De enige uitzondering hierop is het innovatiebudget. Zie hiervoor ook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_Ref108530672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9.15</w:t>
      </w:r>
      <w:r w:rsidRPr="00187EBF">
        <w:rPr>
          <w:rFonts w:ascii="Calibri" w:eastAsia="Calibri" w:hAnsi="Calibri" w:cs="Times New Roman"/>
        </w:rPr>
        <w:fldChar w:fldCharType="end"/>
      </w:r>
      <w:r w:rsidRPr="00187EBF">
        <w:rPr>
          <w:rFonts w:ascii="Calibri" w:eastAsia="Calibri" w:hAnsi="Calibri" w:cs="Times New Roman"/>
        </w:rPr>
        <w:t>.</w:t>
      </w:r>
    </w:p>
    <w:p w14:paraId="7A7D4D8E"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r w:rsidRPr="00187EBF">
        <w:rPr>
          <w:rFonts w:ascii="Calibri" w:eastAsia="Calibri" w:hAnsi="Calibri" w:cs="Times New Roman"/>
        </w:rPr>
        <w:tab/>
      </w:r>
    </w:p>
    <w:tbl>
      <w:tblPr>
        <w:tblStyle w:val="Tabelraster2"/>
        <w:tblW w:w="0" w:type="auto"/>
        <w:tblInd w:w="1855" w:type="dxa"/>
        <w:tblLayout w:type="fixed"/>
        <w:tblLook w:val="04A0" w:firstRow="1" w:lastRow="0" w:firstColumn="1" w:lastColumn="0" w:noHBand="0" w:noVBand="1"/>
      </w:tblPr>
      <w:tblGrid>
        <w:gridCol w:w="2676"/>
        <w:gridCol w:w="4253"/>
      </w:tblGrid>
      <w:tr w:rsidR="00187EBF" w:rsidRPr="00187EBF" w14:paraId="1269E7F5" w14:textId="77777777" w:rsidTr="00EA7255">
        <w:trPr>
          <w:tblHeader/>
        </w:trPr>
        <w:tc>
          <w:tcPr>
            <w:tcW w:w="2676" w:type="dxa"/>
          </w:tcPr>
          <w:p w14:paraId="34154882" w14:textId="77777777" w:rsidR="00187EBF" w:rsidRPr="00187EBF" w:rsidRDefault="00187EBF" w:rsidP="00187EBF">
            <w:pPr>
              <w:tabs>
                <w:tab w:val="left" w:pos="1855"/>
              </w:tabs>
              <w:spacing w:before="2"/>
              <w:ind w:right="301"/>
              <w:rPr>
                <w:rFonts w:ascii="Calibri" w:eastAsia="Calibri" w:hAnsi="Calibri" w:cs="Times New Roman"/>
                <w:b/>
                <w:bCs/>
              </w:rPr>
            </w:pPr>
            <w:r w:rsidRPr="00187EBF">
              <w:rPr>
                <w:rFonts w:ascii="Calibri" w:eastAsia="Calibri" w:hAnsi="Calibri" w:cs="Times New Roman"/>
                <w:b/>
                <w:bCs/>
              </w:rPr>
              <w:t>Product/Dienst/Zorg</w:t>
            </w:r>
          </w:p>
        </w:tc>
        <w:tc>
          <w:tcPr>
            <w:tcW w:w="4253" w:type="dxa"/>
          </w:tcPr>
          <w:p w14:paraId="2F8B69E3" w14:textId="77777777" w:rsidR="00187EBF" w:rsidRPr="00187EBF" w:rsidRDefault="00187EBF" w:rsidP="00187EBF">
            <w:pPr>
              <w:tabs>
                <w:tab w:val="left" w:pos="1855"/>
              </w:tabs>
              <w:spacing w:before="2"/>
              <w:ind w:right="301"/>
              <w:rPr>
                <w:rFonts w:ascii="Calibri" w:eastAsia="Calibri" w:hAnsi="Calibri" w:cs="Times New Roman"/>
                <w:b/>
                <w:bCs/>
              </w:rPr>
            </w:pPr>
            <w:r w:rsidRPr="00187EBF">
              <w:rPr>
                <w:rFonts w:ascii="Calibri" w:eastAsia="Calibri" w:hAnsi="Calibri" w:cs="Times New Roman"/>
                <w:b/>
                <w:bCs/>
              </w:rPr>
              <w:t>Reële prijzen 2022</w:t>
            </w:r>
          </w:p>
        </w:tc>
      </w:tr>
      <w:tr w:rsidR="00187EBF" w:rsidRPr="00187EBF" w14:paraId="1724E75E" w14:textId="77777777" w:rsidTr="00EA7255">
        <w:tc>
          <w:tcPr>
            <w:tcW w:w="2676" w:type="dxa"/>
          </w:tcPr>
          <w:p w14:paraId="03F46837"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sz w:val="24"/>
                <w:szCs w:val="24"/>
              </w:rPr>
              <w:t>Diagnostiek</w:t>
            </w:r>
          </w:p>
        </w:tc>
        <w:tc>
          <w:tcPr>
            <w:tcW w:w="4253" w:type="dxa"/>
          </w:tcPr>
          <w:p w14:paraId="524EC106" w14:textId="77777777" w:rsidR="00187EBF" w:rsidRPr="00187EBF" w:rsidRDefault="00187EBF" w:rsidP="00187EBF">
            <w:pPr>
              <w:tabs>
                <w:tab w:val="left" w:pos="1855"/>
              </w:tabs>
              <w:spacing w:before="2"/>
              <w:ind w:right="301"/>
              <w:rPr>
                <w:rFonts w:ascii="Calibri" w:eastAsia="Calibri" w:hAnsi="Calibri" w:cs="Arial"/>
              </w:rPr>
            </w:pPr>
            <w:r w:rsidRPr="00187EBF">
              <w:rPr>
                <w:rFonts w:ascii="Calibri" w:eastAsia="Calibri" w:hAnsi="Calibri" w:cs="Arial"/>
              </w:rPr>
              <w:t>€ 1,54 per minuut</w:t>
            </w:r>
          </w:p>
          <w:p w14:paraId="324FE21D" w14:textId="77777777" w:rsidR="00187EBF" w:rsidRPr="00187EBF" w:rsidRDefault="00187EBF" w:rsidP="00187EBF">
            <w:pPr>
              <w:tabs>
                <w:tab w:val="left" w:pos="1855"/>
              </w:tabs>
              <w:spacing w:before="2"/>
              <w:ind w:right="301"/>
              <w:rPr>
                <w:rFonts w:ascii="Calibri" w:eastAsia="Calibri" w:hAnsi="Calibri" w:cs="Arial"/>
              </w:rPr>
            </w:pPr>
            <w:r w:rsidRPr="00187EBF">
              <w:rPr>
                <w:rFonts w:ascii="Calibri" w:eastAsia="Calibri" w:hAnsi="Calibri" w:cs="Arial"/>
              </w:rPr>
              <w:t>720 minuten per product Diagnostiek</w:t>
            </w:r>
          </w:p>
          <w:p w14:paraId="3DA251B2"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Arial"/>
              </w:rPr>
              <w:t xml:space="preserve">€ 1.108,80 per product Diagnostiek </w:t>
            </w:r>
          </w:p>
        </w:tc>
      </w:tr>
      <w:tr w:rsidR="00187EBF" w:rsidRPr="00187EBF" w14:paraId="4DA2327A" w14:textId="77777777" w:rsidTr="00EA7255">
        <w:tc>
          <w:tcPr>
            <w:tcW w:w="2676" w:type="dxa"/>
          </w:tcPr>
          <w:p w14:paraId="7DCCC27C"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sz w:val="24"/>
                <w:szCs w:val="24"/>
              </w:rPr>
              <w:t>Behandeling</w:t>
            </w:r>
          </w:p>
        </w:tc>
        <w:tc>
          <w:tcPr>
            <w:tcW w:w="4253" w:type="dxa"/>
          </w:tcPr>
          <w:p w14:paraId="334DF7DF"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€ 1,51 per minuut</w:t>
            </w:r>
          </w:p>
          <w:p w14:paraId="512B0459"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3300 minuten per product Behandeling</w:t>
            </w:r>
          </w:p>
          <w:p w14:paraId="7A52981B"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€4.983,00 per product Behandeling</w:t>
            </w:r>
          </w:p>
        </w:tc>
      </w:tr>
      <w:tr w:rsidR="00187EBF" w:rsidRPr="00187EBF" w14:paraId="3C79021A" w14:textId="77777777" w:rsidTr="00EA7255">
        <w:tc>
          <w:tcPr>
            <w:tcW w:w="2676" w:type="dxa"/>
          </w:tcPr>
          <w:p w14:paraId="62775719" w14:textId="77777777" w:rsidR="00187EBF" w:rsidRPr="00187EBF" w:rsidRDefault="00187EBF" w:rsidP="00187EBF">
            <w:pPr>
              <w:tabs>
                <w:tab w:val="left" w:pos="1855"/>
              </w:tabs>
              <w:spacing w:before="2"/>
              <w:ind w:right="301"/>
              <w:rPr>
                <w:rFonts w:ascii="Calibri" w:eastAsia="Calibri" w:hAnsi="Calibri" w:cs="Times New Roman"/>
                <w:sz w:val="24"/>
                <w:szCs w:val="24"/>
              </w:rPr>
            </w:pPr>
            <w:r w:rsidRPr="00187EBF">
              <w:rPr>
                <w:rFonts w:ascii="Calibri" w:eastAsia="Calibri" w:hAnsi="Calibri" w:cs="Times New Roman"/>
                <w:sz w:val="24"/>
                <w:szCs w:val="24"/>
              </w:rPr>
              <w:t>Indexering voor 2023 conform NZa t-1</w:t>
            </w:r>
            <w:r w:rsidRPr="00187EBF">
              <w:rPr>
                <w:rFonts w:ascii="Calibri" w:eastAsia="Calibri" w:hAnsi="Calibri" w:cs="Times New Roman"/>
                <w:color w:val="44546A"/>
                <w:sz w:val="16"/>
                <w:szCs w:val="24"/>
                <w:vertAlign w:val="superscript"/>
              </w:rPr>
              <w:footnoteReference w:id="1"/>
            </w:r>
          </w:p>
        </w:tc>
        <w:tc>
          <w:tcPr>
            <w:tcW w:w="4253" w:type="dxa"/>
          </w:tcPr>
          <w:p w14:paraId="17553FB0" w14:textId="77777777" w:rsidR="00187EBF" w:rsidRPr="00187EBF" w:rsidRDefault="00187EBF" w:rsidP="00187EBF">
            <w:pPr>
              <w:tabs>
                <w:tab w:val="left" w:pos="1855"/>
              </w:tabs>
              <w:spacing w:before="2"/>
              <w:ind w:right="301"/>
              <w:rPr>
                <w:rFonts w:ascii="Calibri" w:eastAsia="Calibri" w:hAnsi="Calibri" w:cs="Times New Roman"/>
              </w:rPr>
            </w:pPr>
            <w:r w:rsidRPr="00187EBF">
              <w:rPr>
                <w:rFonts w:ascii="Calibri" w:eastAsia="Calibri" w:hAnsi="Calibri" w:cs="Times New Roman"/>
              </w:rPr>
              <w:t>4,61%</w:t>
            </w:r>
          </w:p>
        </w:tc>
      </w:tr>
    </w:tbl>
    <w:p w14:paraId="09527E02" w14:textId="77777777" w:rsidR="00187EBF" w:rsidRPr="00187EBF" w:rsidRDefault="00187EBF" w:rsidP="00187EBF">
      <w:pPr>
        <w:tabs>
          <w:tab w:val="left" w:pos="1855"/>
        </w:tabs>
        <w:spacing w:before="2"/>
        <w:ind w:left="1855" w:right="301" w:hanging="701"/>
        <w:jc w:val="both"/>
        <w:rPr>
          <w:rFonts w:ascii="Calibri" w:eastAsia="Calibri" w:hAnsi="Calibri" w:cs="Times New Roman"/>
        </w:rPr>
      </w:pPr>
    </w:p>
    <w:p w14:paraId="3CB8CF0B" w14:textId="77777777"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bookmarkStart w:id="186" w:name="_Ref108622443"/>
      <w:r w:rsidRPr="00187EBF">
        <w:rPr>
          <w:rFonts w:ascii="Calibri" w:eastAsia="Calibri" w:hAnsi="Calibri" w:cs="Times New Roman"/>
        </w:rPr>
        <w:t xml:space="preserve">Opdrachtgever indexeert de reële prijs jaarlijks per 1 januari op basis van het advies van de Nederlandse Zorgautoriteit (NZa) (mix OVA-PPC op basis van T-1) zoals gepubliceerd door de NZa op haar website. </w:t>
      </w:r>
      <w:bookmarkEnd w:id="186"/>
    </w:p>
    <w:p w14:paraId="18EBBB4E" w14:textId="48C16029"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r w:rsidRPr="00187EBF">
        <w:rPr>
          <w:rFonts w:ascii="Calibri" w:eastAsia="Calibri" w:hAnsi="Calibri" w:cs="Times New Roman"/>
        </w:rPr>
        <w:t xml:space="preserve">Indien het indexeringspercentage zoals berekend op basis van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_Ref108622443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34.2</w:t>
      </w:r>
      <w:r w:rsidRPr="00187EBF">
        <w:rPr>
          <w:rFonts w:ascii="Calibri" w:eastAsia="Calibri" w:hAnsi="Calibri" w:cs="Times New Roman"/>
        </w:rPr>
        <w:fldChar w:fldCharType="end"/>
      </w:r>
      <w:r w:rsidRPr="00187EBF">
        <w:rPr>
          <w:rFonts w:ascii="Calibri" w:eastAsia="Calibri" w:hAnsi="Calibri" w:cs="Times New Roman"/>
        </w:rPr>
        <w:t xml:space="preserve"> voor enig jaar hoger is dan het percentage waarmee het rijksmiddelen gemeentefonds wordt geïndexeerd (‘meicirculaire’) kan dit betekenen dat Opdrachtgever het door de Gemeenteraad vastgestelde budget zal overschrijden. In voorkomend geval kan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_Ref108622443 \r \h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34.2</w:t>
      </w:r>
      <w:r w:rsidRPr="00187EBF">
        <w:rPr>
          <w:rFonts w:ascii="Calibri" w:eastAsia="Calibri" w:hAnsi="Calibri" w:cs="Times New Roman"/>
        </w:rPr>
        <w:fldChar w:fldCharType="end"/>
      </w:r>
      <w:r w:rsidRPr="00187EBF">
        <w:rPr>
          <w:rFonts w:ascii="Calibri" w:eastAsia="Calibri" w:hAnsi="Calibri" w:cs="Times New Roman"/>
        </w:rPr>
        <w:t xml:space="preserve"> genoemde indexering eerst worden doorgevoerd na akkoord van de Gemeenteraad. Bij achterwege blijven van een akkoord van de Gemeenteraad zal de indexering gelijk zijn aan minimaal de indexering van de rijksmiddelen gemeentefonds.</w:t>
      </w:r>
    </w:p>
    <w:p w14:paraId="267D5ECD" w14:textId="5F49C7B1" w:rsidR="00187EBF" w:rsidRPr="00187EBF" w:rsidRDefault="00187EBF" w:rsidP="00187EBF">
      <w:pPr>
        <w:numPr>
          <w:ilvl w:val="1"/>
          <w:numId w:val="17"/>
        </w:numPr>
        <w:tabs>
          <w:tab w:val="left" w:pos="1855"/>
        </w:tabs>
        <w:spacing w:before="2"/>
        <w:ind w:left="1843" w:right="301" w:hanging="709"/>
        <w:jc w:val="both"/>
        <w:rPr>
          <w:rFonts w:ascii="Calibri" w:eastAsia="Calibri" w:hAnsi="Calibri" w:cs="Times New Roman"/>
        </w:rPr>
      </w:pPr>
      <w:bookmarkStart w:id="187" w:name="_Ref95122974"/>
      <w:r w:rsidRPr="00187EBF">
        <w:rPr>
          <w:rFonts w:ascii="Calibri" w:eastAsia="Calibri" w:hAnsi="Calibri" w:cs="Times New Roman"/>
        </w:rPr>
        <w:lastRenderedPageBreak/>
        <w:t xml:space="preserve">De </w:t>
      </w:r>
      <w:r w:rsidR="00FB29D1">
        <w:rPr>
          <w:rFonts w:ascii="Calibri" w:eastAsia="Calibri" w:hAnsi="Calibri" w:cs="Times New Roman"/>
        </w:rPr>
        <w:t>reële prijzen</w:t>
      </w:r>
      <w:r w:rsidRPr="00187EBF">
        <w:rPr>
          <w:rFonts w:ascii="Calibri" w:eastAsia="Calibri" w:hAnsi="Calibri" w:cs="Times New Roman"/>
        </w:rPr>
        <w:t xml:space="preserve"> zijn all-in; d.w.z. inclusief alle cliëntgebonden tijd en alle niet-cliëntgebonden tijd. </w:t>
      </w:r>
      <w:bookmarkEnd w:id="187"/>
      <w:r w:rsidRPr="00187EBF">
        <w:rPr>
          <w:rFonts w:ascii="Calibri" w:eastAsia="Calibri" w:hAnsi="Calibri" w:cs="Times New Roman"/>
        </w:rPr>
        <w:t xml:space="preserve"> </w:t>
      </w:r>
    </w:p>
    <w:p w14:paraId="32AAB28B" w14:textId="77777777" w:rsidR="00187EBF" w:rsidRPr="00187EBF" w:rsidRDefault="00187EBF" w:rsidP="00187EBF">
      <w:pPr>
        <w:ind w:left="1855" w:hanging="701"/>
        <w:rPr>
          <w:rFonts w:ascii="Calibri" w:eastAsia="Calibri" w:hAnsi="Calibri" w:cs="Times New Roman"/>
        </w:rPr>
      </w:pPr>
      <w:bookmarkStart w:id="188" w:name="_Toc95214769"/>
      <w:bookmarkStart w:id="189" w:name="_Toc95223682"/>
      <w:bookmarkStart w:id="190" w:name="_Hlk66379015"/>
      <w:r w:rsidRPr="00187EBF">
        <w:rPr>
          <w:rFonts w:ascii="Calibri" w:eastAsia="Calibri" w:hAnsi="Calibri" w:cs="Times New Roman"/>
        </w:rPr>
        <w:tab/>
      </w:r>
      <w:bookmarkEnd w:id="188"/>
      <w:bookmarkEnd w:id="189"/>
      <w:r w:rsidRPr="00187EBF">
        <w:rPr>
          <w:rFonts w:ascii="Calibri" w:eastAsia="Calibri" w:hAnsi="Calibri" w:cs="Times New Roman"/>
        </w:rPr>
        <w:t xml:space="preserve"> </w:t>
      </w:r>
    </w:p>
    <w:p w14:paraId="599050B1" w14:textId="77777777" w:rsidR="00187EBF" w:rsidRPr="00187EBF" w:rsidRDefault="00187EBF" w:rsidP="00187EBF">
      <w:pPr>
        <w:ind w:left="1154"/>
        <w:jc w:val="both"/>
        <w:outlineLvl w:val="1"/>
        <w:rPr>
          <w:rFonts w:ascii="Calibri" w:eastAsia="Calibri" w:hAnsi="Calibri" w:cs="Times New Roman"/>
          <w:b/>
          <w:bCs/>
          <w:spacing w:val="-9"/>
        </w:rPr>
      </w:pPr>
      <w:bookmarkStart w:id="191" w:name="_Ref108105328"/>
      <w:bookmarkStart w:id="192" w:name="_Toc108636996"/>
      <w:bookmarkEnd w:id="19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35</w:t>
      </w:r>
      <w:r w:rsidRPr="00187EBF">
        <w:rPr>
          <w:rFonts w:ascii="Calibri" w:eastAsia="Calibri" w:hAnsi="Calibri" w:cs="Times New Roman"/>
          <w:b/>
          <w:bCs/>
          <w:spacing w:val="-9"/>
        </w:rPr>
        <w:tab/>
        <w:t>AFGEBROKEN ZORG</w:t>
      </w:r>
      <w:bookmarkEnd w:id="191"/>
      <w:bookmarkEnd w:id="192"/>
    </w:p>
    <w:p w14:paraId="10747A1C"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5F7D358C"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Er vindt geen verrekening plaats voor afgebroken Zorg. Deze maakt integraal onderdeel uit van het taakgerichte budget. </w:t>
      </w:r>
    </w:p>
    <w:p w14:paraId="617C3099" w14:textId="77777777" w:rsidR="00187EBF" w:rsidRPr="00187EBF" w:rsidRDefault="00187EBF" w:rsidP="00187EBF">
      <w:pPr>
        <w:tabs>
          <w:tab w:val="left" w:pos="1855"/>
        </w:tabs>
        <w:spacing w:before="2"/>
        <w:ind w:left="1843" w:right="301"/>
        <w:rPr>
          <w:rFonts w:ascii="Calibri" w:eastAsia="Calibri" w:hAnsi="Calibri" w:cs="Times New Roman"/>
        </w:rPr>
      </w:pPr>
    </w:p>
    <w:p w14:paraId="74613745" w14:textId="77777777" w:rsidR="00187EBF" w:rsidRPr="00187EBF" w:rsidRDefault="00187EBF" w:rsidP="00187EBF">
      <w:pPr>
        <w:ind w:left="1154"/>
        <w:jc w:val="both"/>
        <w:outlineLvl w:val="1"/>
        <w:rPr>
          <w:rFonts w:ascii="Calibri" w:eastAsia="Calibri" w:hAnsi="Calibri" w:cs="Times New Roman"/>
          <w:b/>
          <w:bCs/>
          <w:spacing w:val="-9"/>
        </w:rPr>
      </w:pPr>
      <w:bookmarkStart w:id="193" w:name="_Ref95480686"/>
      <w:bookmarkStart w:id="194" w:name="_Toc108636997"/>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36</w:t>
      </w:r>
      <w:r w:rsidRPr="00187EBF">
        <w:rPr>
          <w:rFonts w:ascii="Calibri" w:eastAsia="Calibri" w:hAnsi="Calibri" w:cs="Times New Roman"/>
          <w:b/>
          <w:bCs/>
          <w:spacing w:val="-9"/>
        </w:rPr>
        <w:tab/>
        <w:t>NO-SHOW</w:t>
      </w:r>
      <w:bookmarkEnd w:id="193"/>
      <w:bookmarkEnd w:id="194"/>
    </w:p>
    <w:p w14:paraId="50923C2A"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51AF8E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De Opdrachtnemer hanteert bij een afspraak met een Jeugdige en/of Ouder met minimaal een annuleringsmogelijkheid tot 24 uur voorafgaand aan de afspraak. Bij het maken van afspraak door Opdrachtnemer met een Jeugdige en/of Ouder stelt Opdrachtnemer deze Jeugdige en/of Ouder hiervan expliciet op de hoogte.</w:t>
      </w:r>
    </w:p>
    <w:p w14:paraId="46CB104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Indien een afspraak niet (tijdig) door de Jeugdige en/of Ouder is geannuleerd is er sprake van een No-show.</w:t>
      </w:r>
    </w:p>
    <w:p w14:paraId="773D5321" w14:textId="77777777" w:rsidR="00187EBF" w:rsidRPr="00187EBF" w:rsidRDefault="00187EBF" w:rsidP="00187EBF">
      <w:pPr>
        <w:ind w:left="1154"/>
        <w:jc w:val="both"/>
        <w:outlineLvl w:val="1"/>
        <w:rPr>
          <w:rFonts w:ascii="Calibri" w:eastAsia="Calibri" w:hAnsi="Calibri" w:cs="Times New Roman"/>
          <w:b/>
          <w:bCs/>
          <w:spacing w:val="-9"/>
        </w:rPr>
      </w:pPr>
    </w:p>
    <w:p w14:paraId="06AB0E2E" w14:textId="77777777" w:rsidR="00187EBF" w:rsidRPr="00187EBF" w:rsidRDefault="00187EBF" w:rsidP="00187EBF">
      <w:pPr>
        <w:ind w:left="1154"/>
        <w:jc w:val="both"/>
        <w:outlineLvl w:val="1"/>
        <w:rPr>
          <w:rFonts w:ascii="Calibri" w:eastAsia="Calibri" w:hAnsi="Calibri" w:cs="Times New Roman"/>
          <w:b/>
          <w:bCs/>
          <w:spacing w:val="-9"/>
        </w:rPr>
      </w:pPr>
    </w:p>
    <w:p w14:paraId="6B4BB17B" w14:textId="77777777" w:rsidR="00187EBF" w:rsidRPr="00187EBF" w:rsidRDefault="00187EBF" w:rsidP="00187EBF">
      <w:pPr>
        <w:ind w:left="1154"/>
        <w:jc w:val="both"/>
        <w:outlineLvl w:val="1"/>
        <w:rPr>
          <w:rFonts w:ascii="Calibri" w:eastAsia="Calibri" w:hAnsi="Calibri" w:cs="Times New Roman"/>
          <w:b/>
          <w:bCs/>
          <w:spacing w:val="-9"/>
        </w:rPr>
      </w:pPr>
    </w:p>
    <w:p w14:paraId="51E4B36B"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rPr>
        <w:br w:type="page"/>
      </w:r>
    </w:p>
    <w:p w14:paraId="4DC3F3E6" w14:textId="77777777" w:rsidR="00187EBF" w:rsidRPr="00187EBF" w:rsidRDefault="00187EBF" w:rsidP="00187EBF">
      <w:pPr>
        <w:spacing w:before="44"/>
        <w:ind w:left="1154"/>
        <w:jc w:val="both"/>
        <w:outlineLvl w:val="0"/>
        <w:rPr>
          <w:rFonts w:ascii="Calibri" w:eastAsia="Calibri" w:hAnsi="Calibri" w:cs="Times New Roman"/>
        </w:rPr>
      </w:pPr>
      <w:bookmarkStart w:id="195" w:name="_TOC_250002"/>
      <w:bookmarkStart w:id="196" w:name="_Toc108636998"/>
      <w:r w:rsidRPr="00187EBF">
        <w:rPr>
          <w:rFonts w:ascii="Calibri" w:eastAsia="Calibri" w:hAnsi="Calibri" w:cs="Times New Roman"/>
          <w:b/>
          <w:bCs/>
        </w:rPr>
        <w:lastRenderedPageBreak/>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w:t>
      </w:r>
      <w:r w:rsidRPr="00187EBF">
        <w:rPr>
          <w:rFonts w:ascii="Calibri" w:eastAsia="Calibri" w:hAnsi="Calibri" w:cs="Times New Roman"/>
          <w:b/>
          <w:bCs/>
        </w:rPr>
        <w:t>4</w:t>
      </w:r>
      <w:r w:rsidRPr="00187EBF">
        <w:rPr>
          <w:rFonts w:ascii="Calibri" w:eastAsia="Calibri" w:hAnsi="Calibri" w:cs="Times New Roman"/>
          <w:b/>
          <w:bCs/>
        </w:rPr>
        <w:tab/>
        <w:t>MO</w:t>
      </w:r>
      <w:r w:rsidRPr="00187EBF">
        <w:rPr>
          <w:rFonts w:ascii="Calibri" w:eastAsia="Calibri" w:hAnsi="Calibri" w:cs="Times New Roman"/>
          <w:b/>
          <w:bCs/>
          <w:spacing w:val="-2"/>
        </w:rPr>
        <w:t>N</w:t>
      </w:r>
      <w:r w:rsidRPr="00187EBF">
        <w:rPr>
          <w:rFonts w:ascii="Calibri" w:eastAsia="Calibri" w:hAnsi="Calibri" w:cs="Times New Roman"/>
          <w:b/>
          <w:bCs/>
        </w:rPr>
        <w:t xml:space="preserve">ITORING </w:t>
      </w:r>
      <w:r w:rsidRPr="00187EBF">
        <w:rPr>
          <w:rFonts w:ascii="Calibri" w:eastAsia="Calibri" w:hAnsi="Calibri" w:cs="Times New Roman"/>
          <w:b/>
          <w:bCs/>
          <w:spacing w:val="-1"/>
        </w:rPr>
        <w:t>E</w:t>
      </w:r>
      <w:r w:rsidRPr="00187EBF">
        <w:rPr>
          <w:rFonts w:ascii="Calibri" w:eastAsia="Calibri" w:hAnsi="Calibri" w:cs="Times New Roman"/>
          <w:b/>
          <w:bCs/>
        </w:rPr>
        <w:t>N</w:t>
      </w:r>
      <w:r w:rsidRPr="00187EBF">
        <w:rPr>
          <w:rFonts w:ascii="Calibri" w:eastAsia="Calibri" w:hAnsi="Calibri" w:cs="Times New Roman"/>
          <w:b/>
          <w:bCs/>
          <w:spacing w:val="-2"/>
        </w:rPr>
        <w:t xml:space="preserve"> </w:t>
      </w:r>
      <w:r w:rsidRPr="00187EBF">
        <w:rPr>
          <w:rFonts w:ascii="Calibri" w:eastAsia="Calibri" w:hAnsi="Calibri" w:cs="Times New Roman"/>
          <w:b/>
          <w:bCs/>
        </w:rPr>
        <w:t>VER</w:t>
      </w:r>
      <w:r w:rsidRPr="00187EBF">
        <w:rPr>
          <w:rFonts w:ascii="Calibri" w:eastAsia="Calibri" w:hAnsi="Calibri" w:cs="Times New Roman"/>
          <w:b/>
          <w:bCs/>
          <w:spacing w:val="-3"/>
        </w:rPr>
        <w:t>A</w:t>
      </w:r>
      <w:r w:rsidRPr="00187EBF">
        <w:rPr>
          <w:rFonts w:ascii="Calibri" w:eastAsia="Calibri" w:hAnsi="Calibri" w:cs="Times New Roman"/>
          <w:b/>
          <w:bCs/>
        </w:rPr>
        <w:t>N</w:t>
      </w:r>
      <w:r w:rsidRPr="00187EBF">
        <w:rPr>
          <w:rFonts w:ascii="Calibri" w:eastAsia="Calibri" w:hAnsi="Calibri" w:cs="Times New Roman"/>
          <w:b/>
          <w:bCs/>
          <w:spacing w:val="-3"/>
        </w:rPr>
        <w:t>T</w:t>
      </w:r>
      <w:r w:rsidRPr="00187EBF">
        <w:rPr>
          <w:rFonts w:ascii="Calibri" w:eastAsia="Calibri" w:hAnsi="Calibri" w:cs="Times New Roman"/>
          <w:b/>
          <w:bCs/>
        </w:rPr>
        <w:t>WOORDI</w:t>
      </w:r>
      <w:r w:rsidRPr="00187EBF">
        <w:rPr>
          <w:rFonts w:ascii="Calibri" w:eastAsia="Calibri" w:hAnsi="Calibri" w:cs="Times New Roman"/>
          <w:b/>
          <w:bCs/>
          <w:spacing w:val="-3"/>
        </w:rPr>
        <w:t>N</w:t>
      </w:r>
      <w:r w:rsidRPr="00187EBF">
        <w:rPr>
          <w:rFonts w:ascii="Calibri" w:eastAsia="Calibri" w:hAnsi="Calibri" w:cs="Times New Roman"/>
          <w:b/>
          <w:bCs/>
        </w:rPr>
        <w:t>G</w:t>
      </w:r>
      <w:bookmarkEnd w:id="195"/>
      <w:bookmarkEnd w:id="196"/>
    </w:p>
    <w:p w14:paraId="7170AB33" w14:textId="77777777" w:rsidR="00187EBF" w:rsidRPr="00187EBF" w:rsidRDefault="00187EBF" w:rsidP="00187EBF">
      <w:pPr>
        <w:spacing w:before="11"/>
        <w:jc w:val="both"/>
        <w:rPr>
          <w:rFonts w:ascii="Calibri" w:eastAsia="Calibri" w:hAnsi="Calibri" w:cs="Times New Roman"/>
        </w:rPr>
      </w:pPr>
    </w:p>
    <w:p w14:paraId="0A64ABE8" w14:textId="77777777" w:rsidR="00187EBF" w:rsidRPr="00187EBF" w:rsidRDefault="00187EBF" w:rsidP="00187EBF">
      <w:pPr>
        <w:ind w:left="1154"/>
        <w:jc w:val="both"/>
        <w:outlineLvl w:val="1"/>
        <w:rPr>
          <w:rFonts w:ascii="Calibri" w:eastAsia="Calibri" w:hAnsi="Calibri" w:cs="Times New Roman"/>
          <w:b/>
          <w:bCs/>
        </w:rPr>
      </w:pPr>
      <w:bookmarkStart w:id="197" w:name="_Ref98237064"/>
      <w:bookmarkStart w:id="198" w:name="_Toc108636999"/>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9"/>
        </w:rPr>
        <w:t xml:space="preserve"> </w:t>
      </w:r>
      <w:r w:rsidRPr="00187EBF">
        <w:rPr>
          <w:rFonts w:ascii="Calibri" w:eastAsia="Calibri" w:hAnsi="Calibri" w:cs="Times New Roman"/>
          <w:b/>
          <w:bCs/>
        </w:rPr>
        <w:t>37</w:t>
      </w:r>
      <w:r w:rsidRPr="00187EBF">
        <w:rPr>
          <w:rFonts w:ascii="Calibri" w:eastAsia="Calibri" w:hAnsi="Calibri" w:cs="Times New Roman"/>
          <w:b/>
          <w:bCs/>
          <w:spacing w:val="-9"/>
        </w:rPr>
        <w:tab/>
      </w:r>
      <w:r w:rsidRPr="00187EBF">
        <w:rPr>
          <w:rFonts w:ascii="Calibri" w:eastAsia="Calibri" w:hAnsi="Calibri" w:cs="Times New Roman"/>
          <w:b/>
          <w:bCs/>
        </w:rPr>
        <w:t>VERAN</w:t>
      </w:r>
      <w:r w:rsidRPr="00187EBF">
        <w:rPr>
          <w:rFonts w:ascii="Calibri" w:eastAsia="Calibri" w:hAnsi="Calibri" w:cs="Times New Roman"/>
          <w:b/>
          <w:bCs/>
          <w:spacing w:val="-2"/>
        </w:rPr>
        <w:t>T</w:t>
      </w:r>
      <w:r w:rsidRPr="00187EBF">
        <w:rPr>
          <w:rFonts w:ascii="Calibri" w:eastAsia="Calibri" w:hAnsi="Calibri" w:cs="Times New Roman"/>
          <w:b/>
          <w:bCs/>
        </w:rPr>
        <w:t>W</w:t>
      </w:r>
      <w:r w:rsidRPr="00187EBF">
        <w:rPr>
          <w:rFonts w:ascii="Calibri" w:eastAsia="Calibri" w:hAnsi="Calibri" w:cs="Times New Roman"/>
          <w:b/>
          <w:bCs/>
          <w:spacing w:val="-2"/>
        </w:rPr>
        <w:t>O</w:t>
      </w:r>
      <w:r w:rsidRPr="00187EBF">
        <w:rPr>
          <w:rFonts w:ascii="Calibri" w:eastAsia="Calibri" w:hAnsi="Calibri" w:cs="Times New Roman"/>
          <w:b/>
          <w:bCs/>
        </w:rPr>
        <w:t>O</w:t>
      </w:r>
      <w:r w:rsidRPr="00187EBF">
        <w:rPr>
          <w:rFonts w:ascii="Calibri" w:eastAsia="Calibri" w:hAnsi="Calibri" w:cs="Times New Roman"/>
          <w:b/>
          <w:bCs/>
          <w:spacing w:val="-1"/>
        </w:rPr>
        <w:t>R</w:t>
      </w:r>
      <w:r w:rsidRPr="00187EBF">
        <w:rPr>
          <w:rFonts w:ascii="Calibri" w:eastAsia="Calibri" w:hAnsi="Calibri" w:cs="Times New Roman"/>
          <w:b/>
          <w:bCs/>
        </w:rPr>
        <w:t>DING</w:t>
      </w:r>
      <w:r w:rsidRPr="00187EBF">
        <w:rPr>
          <w:rFonts w:ascii="Calibri" w:eastAsia="Calibri" w:hAnsi="Calibri" w:cs="Times New Roman"/>
          <w:b/>
          <w:bCs/>
          <w:spacing w:val="-8"/>
        </w:rPr>
        <w:t xml:space="preserve"> </w:t>
      </w:r>
      <w:r w:rsidRPr="00187EBF">
        <w:rPr>
          <w:rFonts w:ascii="Calibri" w:eastAsia="Calibri" w:hAnsi="Calibri" w:cs="Times New Roman"/>
          <w:b/>
          <w:bCs/>
        </w:rPr>
        <w:t>EN</w:t>
      </w:r>
      <w:r w:rsidRPr="00187EBF">
        <w:rPr>
          <w:rFonts w:ascii="Calibri" w:eastAsia="Calibri" w:hAnsi="Calibri" w:cs="Times New Roman"/>
          <w:b/>
          <w:bCs/>
          <w:spacing w:val="-9"/>
        </w:rPr>
        <w:t xml:space="preserve"> </w:t>
      </w:r>
      <w:r w:rsidRPr="00187EBF">
        <w:rPr>
          <w:rFonts w:ascii="Calibri" w:eastAsia="Calibri" w:hAnsi="Calibri" w:cs="Times New Roman"/>
          <w:b/>
          <w:bCs/>
        </w:rPr>
        <w:t>CO</w:t>
      </w:r>
      <w:r w:rsidRPr="00187EBF">
        <w:rPr>
          <w:rFonts w:ascii="Calibri" w:eastAsia="Calibri" w:hAnsi="Calibri" w:cs="Times New Roman"/>
          <w:b/>
          <w:bCs/>
          <w:spacing w:val="-3"/>
        </w:rPr>
        <w:t>N</w:t>
      </w:r>
      <w:r w:rsidRPr="00187EBF">
        <w:rPr>
          <w:rFonts w:ascii="Calibri" w:eastAsia="Calibri" w:hAnsi="Calibri" w:cs="Times New Roman"/>
          <w:b/>
          <w:bCs/>
        </w:rPr>
        <w:t>T</w:t>
      </w:r>
      <w:r w:rsidRPr="00187EBF">
        <w:rPr>
          <w:rFonts w:ascii="Calibri" w:eastAsia="Calibri" w:hAnsi="Calibri" w:cs="Times New Roman"/>
          <w:b/>
          <w:bCs/>
          <w:spacing w:val="-1"/>
        </w:rPr>
        <w:t>R</w:t>
      </w:r>
      <w:r w:rsidRPr="00187EBF">
        <w:rPr>
          <w:rFonts w:ascii="Calibri" w:eastAsia="Calibri" w:hAnsi="Calibri" w:cs="Times New Roman"/>
          <w:b/>
          <w:bCs/>
        </w:rPr>
        <w:t>O</w:t>
      </w:r>
      <w:r w:rsidRPr="00187EBF">
        <w:rPr>
          <w:rFonts w:ascii="Calibri" w:eastAsia="Calibri" w:hAnsi="Calibri" w:cs="Times New Roman"/>
          <w:b/>
          <w:bCs/>
          <w:spacing w:val="-1"/>
        </w:rPr>
        <w:t>L</w:t>
      </w:r>
      <w:r w:rsidRPr="00187EBF">
        <w:rPr>
          <w:rFonts w:ascii="Calibri" w:eastAsia="Calibri" w:hAnsi="Calibri" w:cs="Times New Roman"/>
          <w:b/>
          <w:bCs/>
        </w:rPr>
        <w:t>E</w:t>
      </w:r>
      <w:r w:rsidRPr="00187EBF">
        <w:rPr>
          <w:rFonts w:ascii="Calibri" w:eastAsia="Calibri" w:hAnsi="Calibri" w:cs="Times New Roman"/>
          <w:b/>
          <w:bCs/>
          <w:spacing w:val="-9"/>
        </w:rPr>
        <w:t xml:space="preserve"> </w:t>
      </w:r>
      <w:r w:rsidRPr="00187EBF">
        <w:rPr>
          <w:rFonts w:ascii="Calibri" w:eastAsia="Calibri" w:hAnsi="Calibri" w:cs="Times New Roman"/>
          <w:b/>
          <w:bCs/>
        </w:rPr>
        <w:t>BIJ</w:t>
      </w:r>
      <w:r w:rsidRPr="00187EBF">
        <w:rPr>
          <w:rFonts w:ascii="Calibri" w:eastAsia="Calibri" w:hAnsi="Calibri" w:cs="Times New Roman"/>
          <w:b/>
          <w:bCs/>
          <w:spacing w:val="-7"/>
        </w:rPr>
        <w:t xml:space="preserve"> </w:t>
      </w:r>
      <w:r w:rsidRPr="00187EBF">
        <w:rPr>
          <w:rFonts w:ascii="Calibri" w:eastAsia="Calibri" w:hAnsi="Calibri" w:cs="Times New Roman"/>
          <w:b/>
          <w:bCs/>
        </w:rPr>
        <w:t>JAA</w:t>
      </w:r>
      <w:r w:rsidRPr="00187EBF">
        <w:rPr>
          <w:rFonts w:ascii="Calibri" w:eastAsia="Calibri" w:hAnsi="Calibri" w:cs="Times New Roman"/>
          <w:b/>
          <w:bCs/>
          <w:spacing w:val="-1"/>
        </w:rPr>
        <w:t>R</w:t>
      </w:r>
      <w:r w:rsidRPr="00187EBF">
        <w:rPr>
          <w:rFonts w:ascii="Calibri" w:eastAsia="Calibri" w:hAnsi="Calibri" w:cs="Times New Roman"/>
          <w:b/>
          <w:bCs/>
        </w:rPr>
        <w:t>AFS</w:t>
      </w:r>
      <w:r w:rsidRPr="00187EBF">
        <w:rPr>
          <w:rFonts w:ascii="Calibri" w:eastAsia="Calibri" w:hAnsi="Calibri" w:cs="Times New Roman"/>
          <w:b/>
          <w:bCs/>
          <w:spacing w:val="-2"/>
        </w:rPr>
        <w:t>L</w:t>
      </w:r>
      <w:r w:rsidRPr="00187EBF">
        <w:rPr>
          <w:rFonts w:ascii="Calibri" w:eastAsia="Calibri" w:hAnsi="Calibri" w:cs="Times New Roman"/>
          <w:b/>
          <w:bCs/>
        </w:rPr>
        <w:t>UI</w:t>
      </w:r>
      <w:r w:rsidRPr="00187EBF">
        <w:rPr>
          <w:rFonts w:ascii="Calibri" w:eastAsia="Calibri" w:hAnsi="Calibri" w:cs="Times New Roman"/>
          <w:b/>
          <w:bCs/>
          <w:spacing w:val="-2"/>
        </w:rPr>
        <w:t>T</w:t>
      </w:r>
      <w:r w:rsidRPr="00187EBF">
        <w:rPr>
          <w:rFonts w:ascii="Calibri" w:eastAsia="Calibri" w:hAnsi="Calibri" w:cs="Times New Roman"/>
          <w:b/>
          <w:bCs/>
        </w:rPr>
        <w:t>ING</w:t>
      </w:r>
      <w:bookmarkEnd w:id="197"/>
      <w:bookmarkEnd w:id="198"/>
    </w:p>
    <w:p w14:paraId="532397CE"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1783A057" w14:textId="3D92D4EB" w:rsidR="00187EBF" w:rsidRPr="00187EBF" w:rsidRDefault="00187EBF" w:rsidP="00187EBF">
      <w:pPr>
        <w:numPr>
          <w:ilvl w:val="1"/>
          <w:numId w:val="17"/>
        </w:numPr>
        <w:ind w:left="1843" w:hanging="689"/>
        <w:rPr>
          <w:rFonts w:ascii="Calibri" w:eastAsia="Calibri" w:hAnsi="Calibri" w:cs="Times New Roman"/>
        </w:rPr>
      </w:pPr>
      <w:bookmarkStart w:id="199" w:name="_Ref95125020"/>
      <w:r w:rsidRPr="00187EBF">
        <w:rPr>
          <w:rFonts w:ascii="Calibri" w:eastAsia="Calibri" w:hAnsi="Calibri" w:cs="Times New Roman"/>
        </w:rPr>
        <w:t xml:space="preserve">Na afloop van een contractjaar vindt de financiële verantwoording van de uitgevoerde Zorg plaats in het 1e kwartaal van het daarop volgende contractjaar, conform de in deze Overeenkomst overeengekomen reële prijzen, al dan niet na indexatie, in het format zoals beschikbaar gesteld op de website </w:t>
      </w:r>
      <w:hyperlink r:id="rId9" w:history="1">
        <w:r w:rsidRPr="00187EBF">
          <w:rPr>
            <w:rFonts w:ascii="Calibri" w:eastAsia="Calibri" w:hAnsi="Calibri" w:cs="Times New Roman"/>
          </w:rPr>
          <w:t>https://i-sociaaldomein.nl/</w:t>
        </w:r>
      </w:hyperlink>
      <w:r w:rsidRPr="00187EBF">
        <w:rPr>
          <w:rFonts w:ascii="Calibri" w:eastAsia="Calibri" w:hAnsi="Calibri" w:cs="Times New Roman"/>
        </w:rPr>
        <w:t xml:space="preserve">. </w:t>
      </w:r>
    </w:p>
    <w:p w14:paraId="2FAAEFAA" w14:textId="77777777" w:rsidR="00187EBF" w:rsidRPr="00187EBF" w:rsidRDefault="00187EBF" w:rsidP="00187EBF">
      <w:pPr>
        <w:numPr>
          <w:ilvl w:val="1"/>
          <w:numId w:val="17"/>
        </w:numPr>
        <w:ind w:left="1843" w:hanging="689"/>
        <w:rPr>
          <w:rFonts w:ascii="Calibri" w:eastAsia="Calibri" w:hAnsi="Calibri" w:cs="Times New Roman"/>
        </w:rPr>
      </w:pPr>
      <w:bookmarkStart w:id="200" w:name="_Ref95749559"/>
      <w:r w:rsidRPr="00187EBF">
        <w:rPr>
          <w:rFonts w:ascii="Calibri" w:eastAsia="Calibri" w:hAnsi="Calibri" w:cs="Times New Roman"/>
        </w:rPr>
        <w:t xml:space="preserve">Deze Productieverantwoording kan uiterlijk tot 1 april T+1 bijgesteld worden, hiervoor dient hetzelfde format te worden gebruikt. </w:t>
      </w:r>
    </w:p>
    <w:p w14:paraId="4BB9203A" w14:textId="77777777" w:rsidR="00187EBF" w:rsidRPr="00187EBF" w:rsidRDefault="00187EBF" w:rsidP="00187EBF">
      <w:pPr>
        <w:numPr>
          <w:ilvl w:val="1"/>
          <w:numId w:val="17"/>
        </w:numPr>
        <w:ind w:left="1843" w:hanging="689"/>
        <w:rPr>
          <w:rFonts w:ascii="Calibri" w:eastAsia="Calibri" w:hAnsi="Calibri" w:cs="Times New Roman"/>
        </w:rPr>
      </w:pPr>
      <w:r w:rsidRPr="00187EBF">
        <w:rPr>
          <w:rFonts w:ascii="Calibri" w:eastAsia="Calibri" w:hAnsi="Calibri" w:cs="Times New Roman"/>
        </w:rPr>
        <w:t>Uiterlijk 1 april T+1 levert Opdrachtnemer de controleverklaring bij de Productieverantwoording uit T, of de aantoonbaar bijgestelde Productieverantwoording T. Opdrachtnemer dient de controleverklaring aan te leveren volgens het landelijk protocol gepubliceerd op website https://i-sociaaldomein.nl.</w:t>
      </w:r>
      <w:bookmarkEnd w:id="200"/>
    </w:p>
    <w:p w14:paraId="1816384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201" w:name="_Ref98076539"/>
      <w:r w:rsidRPr="00187EBF">
        <w:rPr>
          <w:rFonts w:ascii="Calibri" w:eastAsia="Calibri" w:hAnsi="Calibri" w:cs="Times New Roman"/>
        </w:rPr>
        <w:t xml:space="preserve">De controleverklaring moet goedkeurend van aard zijn. Indien geen goedkeurende verklaring is verstrekt, kan Opdrachtgever een nader onderzoek instellen naar de Productieverantwoording. De kosten voor het nader onderzoek komen ten laste van Opdrachtnemer. </w:t>
      </w:r>
      <w:bookmarkEnd w:id="199"/>
      <w:bookmarkEnd w:id="201"/>
      <w:r w:rsidRPr="00187EBF">
        <w:rPr>
          <w:rFonts w:ascii="Calibri" w:eastAsia="Calibri" w:hAnsi="Calibri" w:cs="Times New Roman"/>
        </w:rPr>
        <w:t xml:space="preserve">Aan de hand van de uitkomst van dit onderzoek wordt bepaald of er teruggevorderd dient te worden dan wel een nabetaling dient te geschieden. </w:t>
      </w:r>
    </w:p>
    <w:p w14:paraId="2778A74C"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Als de omzet van Opdrachtnemer bij de uitvoering van de Overeenkomst binnen één kalenderjaar aantoonbaar lager is dan </w:t>
      </w:r>
    </w:p>
    <w:p w14:paraId="5AB6E35A" w14:textId="2398DABC" w:rsidR="00187EBF" w:rsidRPr="00187EBF" w:rsidRDefault="00187EBF" w:rsidP="00187EBF">
      <w:pPr>
        <w:tabs>
          <w:tab w:val="left" w:pos="1855"/>
        </w:tabs>
        <w:spacing w:before="2"/>
        <w:ind w:left="1843" w:right="301"/>
        <w:rPr>
          <w:rFonts w:ascii="Calibri" w:eastAsia="Calibri" w:hAnsi="Calibri" w:cs="Times New Roman"/>
        </w:rPr>
      </w:pPr>
      <w:r w:rsidRPr="00187EBF">
        <w:rPr>
          <w:rFonts w:ascii="Calibri" w:eastAsia="Calibri" w:hAnsi="Calibri" w:cs="Times New Roman"/>
        </w:rPr>
        <w:t xml:space="preserve">€ 125.000,= hoeft Opdrachtnemer geen controleverklaring over te leggen. In dat geval volstaat een bestuursverklaring. Aanlevering geschiedt op dezelfde wijze als de controleverklaring, zie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_Ref98076539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37.4</w:t>
      </w:r>
      <w:r w:rsidRPr="00187EBF">
        <w:rPr>
          <w:rFonts w:ascii="Calibri" w:eastAsia="Calibri" w:hAnsi="Calibri" w:cs="Times New Roman"/>
        </w:rPr>
        <w:fldChar w:fldCharType="end"/>
      </w:r>
      <w:r w:rsidRPr="00187EBF">
        <w:rPr>
          <w:rFonts w:ascii="Calibri" w:eastAsia="Calibri" w:hAnsi="Calibri" w:cs="Times New Roman"/>
        </w:rPr>
        <w:t>.</w:t>
      </w:r>
    </w:p>
    <w:p w14:paraId="353CDE3F"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Door Opdrachtnemer aangeleverde gegevens die niet voldoen aan het gestelde in deze Overeenkomst worden niet door Opdrachtgever aanvaard, noch in behandeling genomen. In deze Overeenkomst opgenomen verplichtingen inzake aanlevering en de gevolgen van (niet) tijdige aanlevering van de betreffende gegevens blijven onverkort van toepassing.</w:t>
      </w:r>
    </w:p>
    <w:p w14:paraId="7B26D599" w14:textId="77777777" w:rsidR="00187EBF" w:rsidRPr="00187EBF" w:rsidRDefault="00187EBF" w:rsidP="00187EBF">
      <w:pPr>
        <w:spacing w:before="13"/>
        <w:jc w:val="both"/>
        <w:rPr>
          <w:rFonts w:ascii="Calibri" w:eastAsia="Calibri" w:hAnsi="Calibri" w:cs="Times New Roman"/>
        </w:rPr>
      </w:pPr>
    </w:p>
    <w:p w14:paraId="1BDD5010" w14:textId="77777777" w:rsidR="00187EBF" w:rsidRPr="00187EBF" w:rsidRDefault="00187EBF" w:rsidP="00187EBF">
      <w:pPr>
        <w:ind w:left="1154"/>
        <w:jc w:val="both"/>
        <w:outlineLvl w:val="1"/>
        <w:rPr>
          <w:rFonts w:ascii="Calibri" w:eastAsia="Calibri" w:hAnsi="Calibri" w:cs="Times New Roman"/>
          <w:b/>
          <w:bCs/>
        </w:rPr>
      </w:pPr>
      <w:bookmarkStart w:id="202" w:name="_Toc108637000"/>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1"/>
        </w:rPr>
        <w:t xml:space="preserve"> 38</w:t>
      </w:r>
      <w:r w:rsidRPr="00187EBF">
        <w:rPr>
          <w:rFonts w:ascii="Calibri" w:eastAsia="Calibri" w:hAnsi="Calibri" w:cs="Times New Roman"/>
          <w:b/>
          <w:bCs/>
          <w:spacing w:val="-9"/>
        </w:rPr>
        <w:tab/>
        <w:t xml:space="preserve">BIBOB ONDERZOEK, </w:t>
      </w:r>
      <w:r w:rsidRPr="00187EBF">
        <w:rPr>
          <w:rFonts w:ascii="Calibri" w:eastAsia="Calibri" w:hAnsi="Calibri" w:cs="Times New Roman"/>
          <w:b/>
          <w:bCs/>
          <w:spacing w:val="-1"/>
        </w:rPr>
        <w:t>M</w:t>
      </w:r>
      <w:r w:rsidRPr="00187EBF">
        <w:rPr>
          <w:rFonts w:ascii="Calibri" w:eastAsia="Calibri" w:hAnsi="Calibri" w:cs="Times New Roman"/>
          <w:b/>
          <w:bCs/>
        </w:rPr>
        <w:t>ATER</w:t>
      </w:r>
      <w:r w:rsidRPr="00187EBF">
        <w:rPr>
          <w:rFonts w:ascii="Calibri" w:eastAsia="Calibri" w:hAnsi="Calibri" w:cs="Times New Roman"/>
          <w:b/>
          <w:bCs/>
          <w:spacing w:val="-2"/>
        </w:rPr>
        <w:t>I</w:t>
      </w:r>
      <w:r w:rsidRPr="00187EBF">
        <w:rPr>
          <w:rFonts w:ascii="Calibri" w:eastAsia="Calibri" w:hAnsi="Calibri" w:cs="Times New Roman"/>
          <w:b/>
          <w:bCs/>
        </w:rPr>
        <w:t>ËLE</w:t>
      </w:r>
      <w:r w:rsidRPr="00187EBF">
        <w:rPr>
          <w:rFonts w:ascii="Calibri" w:eastAsia="Calibri" w:hAnsi="Calibri" w:cs="Times New Roman"/>
          <w:b/>
          <w:bCs/>
          <w:spacing w:val="-11"/>
        </w:rPr>
        <w:t xml:space="preserve"> </w:t>
      </w:r>
      <w:r w:rsidRPr="00187EBF">
        <w:rPr>
          <w:rFonts w:ascii="Calibri" w:eastAsia="Calibri" w:hAnsi="Calibri" w:cs="Times New Roman"/>
          <w:b/>
          <w:bCs/>
        </w:rPr>
        <w:t>CON</w:t>
      </w:r>
      <w:r w:rsidRPr="00187EBF">
        <w:rPr>
          <w:rFonts w:ascii="Calibri" w:eastAsia="Calibri" w:hAnsi="Calibri" w:cs="Times New Roman"/>
          <w:b/>
          <w:bCs/>
          <w:spacing w:val="1"/>
        </w:rPr>
        <w:t>T</w:t>
      </w:r>
      <w:r w:rsidRPr="00187EBF">
        <w:rPr>
          <w:rFonts w:ascii="Calibri" w:eastAsia="Calibri" w:hAnsi="Calibri" w:cs="Times New Roman"/>
          <w:b/>
          <w:bCs/>
          <w:spacing w:val="-1"/>
        </w:rPr>
        <w:t>R</w:t>
      </w:r>
      <w:r w:rsidRPr="00187EBF">
        <w:rPr>
          <w:rFonts w:ascii="Calibri" w:eastAsia="Calibri" w:hAnsi="Calibri" w:cs="Times New Roman"/>
          <w:b/>
          <w:bCs/>
        </w:rPr>
        <w:t>O</w:t>
      </w:r>
      <w:r w:rsidRPr="00187EBF">
        <w:rPr>
          <w:rFonts w:ascii="Calibri" w:eastAsia="Calibri" w:hAnsi="Calibri" w:cs="Times New Roman"/>
          <w:b/>
          <w:bCs/>
          <w:spacing w:val="-1"/>
        </w:rPr>
        <w:t>L</w:t>
      </w:r>
      <w:r w:rsidRPr="00187EBF">
        <w:rPr>
          <w:rFonts w:ascii="Calibri" w:eastAsia="Calibri" w:hAnsi="Calibri" w:cs="Times New Roman"/>
          <w:b/>
          <w:bCs/>
        </w:rPr>
        <w:t>E</w:t>
      </w:r>
      <w:r w:rsidRPr="00187EBF">
        <w:rPr>
          <w:rFonts w:ascii="Calibri" w:eastAsia="Calibri" w:hAnsi="Calibri" w:cs="Times New Roman"/>
          <w:b/>
          <w:bCs/>
          <w:spacing w:val="-10"/>
        </w:rPr>
        <w:t xml:space="preserve"> </w:t>
      </w:r>
      <w:r w:rsidRPr="00187EBF">
        <w:rPr>
          <w:rFonts w:ascii="Calibri" w:eastAsia="Calibri" w:hAnsi="Calibri" w:cs="Times New Roman"/>
          <w:b/>
          <w:bCs/>
        </w:rPr>
        <w:t>EN</w:t>
      </w:r>
      <w:r w:rsidRPr="00187EBF">
        <w:rPr>
          <w:rFonts w:ascii="Calibri" w:eastAsia="Calibri" w:hAnsi="Calibri" w:cs="Times New Roman"/>
          <w:b/>
          <w:bCs/>
          <w:spacing w:val="-8"/>
        </w:rPr>
        <w:t xml:space="preserve"> </w:t>
      </w:r>
      <w:r w:rsidRPr="00187EBF">
        <w:rPr>
          <w:rFonts w:ascii="Calibri" w:eastAsia="Calibri" w:hAnsi="Calibri" w:cs="Times New Roman"/>
          <w:b/>
          <w:bCs/>
        </w:rPr>
        <w:t>FRAUDE</w:t>
      </w:r>
      <w:r w:rsidRPr="00187EBF">
        <w:rPr>
          <w:rFonts w:ascii="Calibri" w:eastAsia="Calibri" w:hAnsi="Calibri" w:cs="Times New Roman"/>
          <w:b/>
          <w:bCs/>
          <w:spacing w:val="-3"/>
        </w:rPr>
        <w:t>B</w:t>
      </w:r>
      <w:r w:rsidRPr="00187EBF">
        <w:rPr>
          <w:rFonts w:ascii="Calibri" w:eastAsia="Calibri" w:hAnsi="Calibri" w:cs="Times New Roman"/>
          <w:b/>
          <w:bCs/>
        </w:rPr>
        <w:t>EST</w:t>
      </w:r>
      <w:r w:rsidRPr="00187EBF">
        <w:rPr>
          <w:rFonts w:ascii="Calibri" w:eastAsia="Calibri" w:hAnsi="Calibri" w:cs="Times New Roman"/>
          <w:b/>
          <w:bCs/>
          <w:spacing w:val="-1"/>
        </w:rPr>
        <w:t>R</w:t>
      </w:r>
      <w:r w:rsidRPr="00187EBF">
        <w:rPr>
          <w:rFonts w:ascii="Calibri" w:eastAsia="Calibri" w:hAnsi="Calibri" w:cs="Times New Roman"/>
          <w:b/>
          <w:bCs/>
        </w:rPr>
        <w:t>IJDING</w:t>
      </w:r>
      <w:bookmarkEnd w:id="202"/>
    </w:p>
    <w:p w14:paraId="1455247F" w14:textId="77777777" w:rsidR="00187EBF" w:rsidRPr="00187EBF" w:rsidRDefault="00187EBF" w:rsidP="00187EBF">
      <w:pPr>
        <w:numPr>
          <w:ilvl w:val="0"/>
          <w:numId w:val="17"/>
        </w:numPr>
        <w:tabs>
          <w:tab w:val="left" w:pos="1855"/>
        </w:tabs>
        <w:spacing w:before="2"/>
        <w:ind w:right="301"/>
        <w:jc w:val="both"/>
        <w:rPr>
          <w:rFonts w:ascii="Calibri" w:eastAsia="Calibri" w:hAnsi="Calibri" w:cs="Times New Roman"/>
          <w:vanish/>
        </w:rPr>
      </w:pPr>
    </w:p>
    <w:p w14:paraId="2165D5D5"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Opdrachtgever is te allen tijde n.a.v. een signaal gerechtigd gedurende de looptijd van deze Overeenkomst een onderzoek op grond van de Wet bevordering integriteitsbeoordelingen door het openbaar bestuur op te starten en bij Opdrachtnemer stukken op te vragen. </w:t>
      </w:r>
    </w:p>
    <w:p w14:paraId="5AC920F9"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Opdrachtgever is gerechtigd tot het verrichten van Materiële controle en het doen van fraudeonderzoek conform paragraaf 6b van de Regeling Jeugdwet.</w:t>
      </w:r>
    </w:p>
    <w:p w14:paraId="7102CD11" w14:textId="0B90B63A"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Door Opdrachtgever gedane betalingen voor Zorg zijn onverschuldigd indien door Opdrachtnemer tijdens een Materiële controle fraude en/of onjuistheden zijn vastgesteld. </w:t>
      </w:r>
      <w:r w:rsidRPr="00187EBF">
        <w:rPr>
          <w:rFonts w:ascii="Calibri" w:eastAsia="Calibri" w:hAnsi="Calibri" w:cs="Times New Roman"/>
        </w:rPr>
        <w:fldChar w:fldCharType="begin"/>
      </w:r>
      <w:r w:rsidRPr="00187EBF">
        <w:rPr>
          <w:rFonts w:ascii="Calibri" w:eastAsia="Calibri" w:hAnsi="Calibri" w:cs="Times New Roman"/>
        </w:rPr>
        <w:instrText xml:space="preserve"> REF _Ref95125337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12</w:t>
      </w:r>
      <w:r w:rsidR="00AA16C1" w:rsidRPr="00187EBF">
        <w:rPr>
          <w:rFonts w:ascii="Calibri" w:eastAsia="Calibri" w:hAnsi="Calibri" w:cs="Times New Roman"/>
        </w:rPr>
        <w:tab/>
        <w:t>(ON)VERSCHULDIGDE BETALING</w:t>
      </w:r>
      <w:r w:rsidRPr="00187EBF">
        <w:rPr>
          <w:rFonts w:ascii="Calibri" w:eastAsia="Calibri" w:hAnsi="Calibri" w:cs="Times New Roman"/>
        </w:rPr>
        <w:fldChar w:fldCharType="end"/>
      </w:r>
      <w:r w:rsidRPr="00187EBF">
        <w:rPr>
          <w:rFonts w:ascii="Calibri" w:eastAsia="Calibri" w:hAnsi="Calibri" w:cs="Times New Roman"/>
        </w:rPr>
        <w:t xml:space="preserve"> van deze Overeenkomst is van overeenkomstige toepassing.</w:t>
      </w:r>
    </w:p>
    <w:p w14:paraId="1381F28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Indien n.a.v. de Materiële controle onregelmatigheden worden geconstateerd, komen alle kosten van de Materiële controle van Opdrachtgever als door hem ingeschakelde derden, voor rekening en risico van Opdrachtnemer.  </w:t>
      </w:r>
    </w:p>
    <w:p w14:paraId="7605956F" w14:textId="77777777" w:rsidR="00187EBF" w:rsidRPr="00187EBF" w:rsidRDefault="00187EBF" w:rsidP="00187EBF">
      <w:pPr>
        <w:tabs>
          <w:tab w:val="left" w:pos="1855"/>
        </w:tabs>
        <w:spacing w:before="2"/>
        <w:ind w:left="1843" w:right="301" w:hanging="709"/>
        <w:jc w:val="both"/>
        <w:rPr>
          <w:rFonts w:ascii="Calibri" w:eastAsia="Calibri" w:hAnsi="Calibri" w:cs="Times New Roman"/>
        </w:rPr>
      </w:pPr>
    </w:p>
    <w:p w14:paraId="4F42C8EC" w14:textId="77777777" w:rsidR="00187EBF" w:rsidRPr="00187EBF" w:rsidRDefault="00187EBF" w:rsidP="00187EBF">
      <w:pPr>
        <w:spacing w:before="57"/>
        <w:ind w:left="1154"/>
        <w:jc w:val="both"/>
        <w:outlineLvl w:val="1"/>
        <w:rPr>
          <w:rFonts w:ascii="Calibri" w:eastAsia="Calibri" w:hAnsi="Calibri" w:cs="Times New Roman"/>
        </w:rPr>
      </w:pPr>
      <w:bookmarkStart w:id="203" w:name="_TOC_250000"/>
      <w:bookmarkStart w:id="204" w:name="_Toc108637001"/>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39</w:t>
      </w:r>
      <w:r w:rsidRPr="00187EBF">
        <w:rPr>
          <w:rFonts w:ascii="Calibri" w:eastAsia="Calibri" w:hAnsi="Calibri" w:cs="Times New Roman"/>
          <w:b/>
          <w:bCs/>
          <w:spacing w:val="-9"/>
        </w:rPr>
        <w:tab/>
      </w:r>
      <w:r w:rsidRPr="00187EBF">
        <w:rPr>
          <w:rFonts w:ascii="Calibri" w:eastAsia="Calibri" w:hAnsi="Calibri" w:cs="Times New Roman"/>
          <w:b/>
          <w:bCs/>
        </w:rPr>
        <w:t>INF</w:t>
      </w:r>
      <w:r w:rsidRPr="00187EBF">
        <w:rPr>
          <w:rFonts w:ascii="Calibri" w:eastAsia="Calibri" w:hAnsi="Calibri" w:cs="Times New Roman"/>
          <w:b/>
          <w:bCs/>
          <w:spacing w:val="1"/>
        </w:rPr>
        <w:t>O</w:t>
      </w:r>
      <w:r w:rsidRPr="00187EBF">
        <w:rPr>
          <w:rFonts w:ascii="Calibri" w:eastAsia="Calibri" w:hAnsi="Calibri" w:cs="Times New Roman"/>
          <w:b/>
          <w:bCs/>
          <w:spacing w:val="-1"/>
        </w:rPr>
        <w:t>RM</w:t>
      </w:r>
      <w:r w:rsidRPr="00187EBF">
        <w:rPr>
          <w:rFonts w:ascii="Calibri" w:eastAsia="Calibri" w:hAnsi="Calibri" w:cs="Times New Roman"/>
          <w:b/>
          <w:bCs/>
          <w:spacing w:val="-2"/>
        </w:rPr>
        <w:t>A</w:t>
      </w:r>
      <w:r w:rsidRPr="00187EBF">
        <w:rPr>
          <w:rFonts w:ascii="Calibri" w:eastAsia="Calibri" w:hAnsi="Calibri" w:cs="Times New Roman"/>
          <w:b/>
          <w:bCs/>
        </w:rPr>
        <w:t>TI</w:t>
      </w:r>
      <w:r w:rsidRPr="00187EBF">
        <w:rPr>
          <w:rFonts w:ascii="Calibri" w:eastAsia="Calibri" w:hAnsi="Calibri" w:cs="Times New Roman"/>
          <w:b/>
          <w:bCs/>
          <w:spacing w:val="-2"/>
        </w:rPr>
        <w:t>E</w:t>
      </w:r>
      <w:r w:rsidRPr="00187EBF">
        <w:rPr>
          <w:rFonts w:ascii="Calibri" w:eastAsia="Calibri" w:hAnsi="Calibri" w:cs="Times New Roman"/>
          <w:b/>
          <w:bCs/>
        </w:rPr>
        <w:t>P</w:t>
      </w:r>
      <w:r w:rsidRPr="00187EBF">
        <w:rPr>
          <w:rFonts w:ascii="Calibri" w:eastAsia="Calibri" w:hAnsi="Calibri" w:cs="Times New Roman"/>
          <w:b/>
          <w:bCs/>
          <w:spacing w:val="-2"/>
        </w:rPr>
        <w:t>L</w:t>
      </w:r>
      <w:r w:rsidRPr="00187EBF">
        <w:rPr>
          <w:rFonts w:ascii="Calibri" w:eastAsia="Calibri" w:hAnsi="Calibri" w:cs="Times New Roman"/>
          <w:b/>
          <w:bCs/>
        </w:rPr>
        <w:t>ICHT</w:t>
      </w:r>
      <w:bookmarkEnd w:id="203"/>
      <w:bookmarkEnd w:id="204"/>
    </w:p>
    <w:p w14:paraId="5022DA7A" w14:textId="77777777" w:rsidR="00187EBF" w:rsidRPr="00187EBF" w:rsidRDefault="00187EBF" w:rsidP="00187EBF">
      <w:pPr>
        <w:numPr>
          <w:ilvl w:val="0"/>
          <w:numId w:val="17"/>
        </w:numPr>
        <w:tabs>
          <w:tab w:val="left" w:pos="1862"/>
        </w:tabs>
        <w:spacing w:before="2"/>
        <w:ind w:right="301"/>
        <w:rPr>
          <w:rFonts w:ascii="Calibri" w:eastAsia="Calibri" w:hAnsi="Calibri" w:cs="Times New Roman"/>
          <w:vanish/>
        </w:rPr>
      </w:pPr>
      <w:bookmarkStart w:id="205" w:name="_Ref95125002"/>
    </w:p>
    <w:p w14:paraId="642464DE" w14:textId="77777777" w:rsidR="00187EBF" w:rsidRPr="00187EBF" w:rsidRDefault="00187EBF" w:rsidP="00187EBF">
      <w:pPr>
        <w:numPr>
          <w:ilvl w:val="1"/>
          <w:numId w:val="17"/>
        </w:numPr>
        <w:tabs>
          <w:tab w:val="left" w:pos="1862"/>
        </w:tabs>
        <w:spacing w:before="2"/>
        <w:ind w:left="1843" w:right="301" w:hanging="709"/>
        <w:rPr>
          <w:rFonts w:ascii="Calibri" w:eastAsia="Calibri" w:hAnsi="Calibri" w:cs="Times New Roman"/>
        </w:rPr>
      </w:pPr>
      <w:r w:rsidRPr="00187EBF">
        <w:rPr>
          <w:rFonts w:ascii="Calibri" w:eastAsia="Calibri" w:hAnsi="Calibri" w:cs="Times New Roman"/>
        </w:rPr>
        <w:t xml:space="preserve">Aanbieder en Opdrachtgever volgen de ontwikkelingen rondom Early Warning instrumenten en sluiten waar mogelijk aan bij landelijke </w:t>
      </w:r>
      <w:r w:rsidRPr="00187EBF">
        <w:rPr>
          <w:rFonts w:ascii="Calibri" w:eastAsia="Calibri" w:hAnsi="Calibri" w:cs="Times New Roman"/>
        </w:rPr>
        <w:lastRenderedPageBreak/>
        <w:t>standaarden zoals de handreiking Early Warning van de VNG. Daarnaast informeert Opdrachtnemer Opdrachtgever in geval van:</w:t>
      </w:r>
      <w:bookmarkEnd w:id="205"/>
    </w:p>
    <w:p w14:paraId="633E7DBA" w14:textId="77777777" w:rsidR="00187EBF" w:rsidRPr="00187EBF" w:rsidRDefault="00187EBF" w:rsidP="00187EBF">
      <w:pPr>
        <w:numPr>
          <w:ilvl w:val="2"/>
          <w:numId w:val="10"/>
        </w:numPr>
        <w:tabs>
          <w:tab w:val="left" w:pos="2127"/>
        </w:tabs>
        <w:ind w:left="2127" w:hanging="272"/>
        <w:jc w:val="both"/>
        <w:rPr>
          <w:rFonts w:ascii="Calibri" w:eastAsia="Calibri" w:hAnsi="Calibri" w:cs="Times New Roman"/>
        </w:rPr>
      </w:pPr>
      <w:r w:rsidRPr="00187EBF">
        <w:rPr>
          <w:rFonts w:ascii="Calibri" w:eastAsia="Calibri" w:hAnsi="Calibri" w:cs="Times New Roman"/>
        </w:rPr>
        <w:t>fi</w:t>
      </w:r>
      <w:r w:rsidRPr="00187EBF">
        <w:rPr>
          <w:rFonts w:ascii="Calibri" w:eastAsia="Calibri" w:hAnsi="Calibri" w:cs="Times New Roman"/>
          <w:spacing w:val="1"/>
        </w:rPr>
        <w:t>n</w:t>
      </w:r>
      <w:r w:rsidRPr="00187EBF">
        <w:rPr>
          <w:rFonts w:ascii="Calibri" w:eastAsia="Calibri" w:hAnsi="Calibri" w:cs="Times New Roman"/>
          <w:spacing w:val="-3"/>
        </w:rPr>
        <w:t>a</w:t>
      </w:r>
      <w:r w:rsidRPr="00187EBF">
        <w:rPr>
          <w:rFonts w:ascii="Calibri" w:eastAsia="Calibri" w:hAnsi="Calibri" w:cs="Times New Roman"/>
        </w:rPr>
        <w:t>n</w:t>
      </w:r>
      <w:r w:rsidRPr="00187EBF">
        <w:rPr>
          <w:rFonts w:ascii="Calibri" w:eastAsia="Calibri" w:hAnsi="Calibri" w:cs="Times New Roman"/>
          <w:spacing w:val="-1"/>
        </w:rPr>
        <w:t>c</w:t>
      </w:r>
      <w:r w:rsidRPr="00187EBF">
        <w:rPr>
          <w:rFonts w:ascii="Calibri" w:eastAsia="Calibri" w:hAnsi="Calibri" w:cs="Times New Roman"/>
        </w:rPr>
        <w:t>iële</w:t>
      </w:r>
      <w:r w:rsidRPr="00187EBF">
        <w:rPr>
          <w:rFonts w:ascii="Calibri" w:eastAsia="Calibri" w:hAnsi="Calibri" w:cs="Times New Roman"/>
          <w:spacing w:val="-10"/>
        </w:rPr>
        <w:t xml:space="preserve"> </w:t>
      </w:r>
      <w:r w:rsidRPr="00187EBF">
        <w:rPr>
          <w:rFonts w:ascii="Calibri" w:eastAsia="Calibri" w:hAnsi="Calibri" w:cs="Times New Roman"/>
        </w:rPr>
        <w:t>pr</w:t>
      </w:r>
      <w:r w:rsidRPr="00187EBF">
        <w:rPr>
          <w:rFonts w:ascii="Calibri" w:eastAsia="Calibri" w:hAnsi="Calibri" w:cs="Times New Roman"/>
          <w:spacing w:val="-2"/>
        </w:rPr>
        <w:t>o</w:t>
      </w:r>
      <w:r w:rsidRPr="00187EBF">
        <w:rPr>
          <w:rFonts w:ascii="Calibri" w:eastAsia="Calibri" w:hAnsi="Calibri" w:cs="Times New Roman"/>
        </w:rPr>
        <w:t>blem</w:t>
      </w:r>
      <w:r w:rsidRPr="00187EBF">
        <w:rPr>
          <w:rFonts w:ascii="Calibri" w:eastAsia="Calibri" w:hAnsi="Calibri" w:cs="Times New Roman"/>
          <w:spacing w:val="-2"/>
        </w:rPr>
        <w:t>e</w:t>
      </w:r>
      <w:r w:rsidRPr="00187EBF">
        <w:rPr>
          <w:rFonts w:ascii="Calibri" w:eastAsia="Calibri" w:hAnsi="Calibri" w:cs="Times New Roman"/>
        </w:rPr>
        <w:t>n;</w:t>
      </w:r>
    </w:p>
    <w:p w14:paraId="6F6A23AE" w14:textId="77777777" w:rsidR="00187EBF" w:rsidRPr="00187EBF" w:rsidRDefault="00187EBF" w:rsidP="00187EBF">
      <w:pPr>
        <w:numPr>
          <w:ilvl w:val="2"/>
          <w:numId w:val="10"/>
        </w:numPr>
        <w:tabs>
          <w:tab w:val="left" w:pos="2127"/>
        </w:tabs>
        <w:ind w:left="2127" w:hanging="272"/>
        <w:jc w:val="both"/>
        <w:rPr>
          <w:rFonts w:ascii="Calibri" w:eastAsia="Calibri" w:hAnsi="Calibri" w:cs="Times New Roman"/>
        </w:rPr>
      </w:pPr>
      <w:r w:rsidRPr="00187EBF">
        <w:rPr>
          <w:rFonts w:ascii="Calibri" w:eastAsia="Calibri" w:hAnsi="Calibri" w:cs="Times New Roman"/>
        </w:rPr>
        <w:t>het</w:t>
      </w:r>
      <w:r w:rsidRPr="00187EBF">
        <w:rPr>
          <w:rFonts w:ascii="Calibri" w:eastAsia="Calibri" w:hAnsi="Calibri" w:cs="Times New Roman"/>
          <w:spacing w:val="-13"/>
        </w:rPr>
        <w:t xml:space="preserve"> </w:t>
      </w:r>
      <w:r w:rsidRPr="00187EBF">
        <w:rPr>
          <w:rFonts w:ascii="Calibri" w:eastAsia="Calibri" w:hAnsi="Calibri" w:cs="Times New Roman"/>
          <w:spacing w:val="-3"/>
        </w:rPr>
        <w:t>i</w:t>
      </w:r>
      <w:r w:rsidRPr="00187EBF">
        <w:rPr>
          <w:rFonts w:ascii="Calibri" w:eastAsia="Calibri" w:hAnsi="Calibri" w:cs="Times New Roman"/>
        </w:rPr>
        <w:t>n</w:t>
      </w:r>
      <w:r w:rsidRPr="00187EBF">
        <w:rPr>
          <w:rFonts w:ascii="Calibri" w:eastAsia="Calibri" w:hAnsi="Calibri" w:cs="Times New Roman"/>
          <w:spacing w:val="-13"/>
        </w:rPr>
        <w:t xml:space="preserve"> </w:t>
      </w:r>
      <w:r w:rsidRPr="00187EBF">
        <w:rPr>
          <w:rFonts w:ascii="Calibri" w:eastAsia="Calibri" w:hAnsi="Calibri" w:cs="Times New Roman"/>
        </w:rPr>
        <w:t>gevaar</w:t>
      </w:r>
      <w:r w:rsidRPr="00187EBF">
        <w:rPr>
          <w:rFonts w:ascii="Calibri" w:eastAsia="Calibri" w:hAnsi="Calibri" w:cs="Times New Roman"/>
          <w:spacing w:val="-13"/>
        </w:rPr>
        <w:t xml:space="preserve"> </w:t>
      </w:r>
      <w:r w:rsidRPr="00187EBF">
        <w:rPr>
          <w:rFonts w:ascii="Calibri" w:eastAsia="Calibri" w:hAnsi="Calibri" w:cs="Times New Roman"/>
        </w:rPr>
        <w:t>zi</w:t>
      </w:r>
      <w:r w:rsidRPr="00187EBF">
        <w:rPr>
          <w:rFonts w:ascii="Calibri" w:eastAsia="Calibri" w:hAnsi="Calibri" w:cs="Times New Roman"/>
          <w:spacing w:val="-3"/>
        </w:rPr>
        <w:t>j</w:t>
      </w:r>
      <w:r w:rsidRPr="00187EBF">
        <w:rPr>
          <w:rFonts w:ascii="Calibri" w:eastAsia="Calibri" w:hAnsi="Calibri" w:cs="Times New Roman"/>
        </w:rPr>
        <w:t>n</w:t>
      </w:r>
      <w:r w:rsidRPr="00187EBF">
        <w:rPr>
          <w:rFonts w:ascii="Calibri" w:eastAsia="Calibri" w:hAnsi="Calibri" w:cs="Times New Roman"/>
          <w:spacing w:val="-13"/>
        </w:rPr>
        <w:t xml:space="preserve"> </w:t>
      </w:r>
      <w:r w:rsidRPr="00187EBF">
        <w:rPr>
          <w:rFonts w:ascii="Calibri" w:eastAsia="Calibri" w:hAnsi="Calibri" w:cs="Times New Roman"/>
        </w:rPr>
        <w:t>van</w:t>
      </w:r>
      <w:r w:rsidRPr="00187EBF">
        <w:rPr>
          <w:rFonts w:ascii="Calibri" w:eastAsia="Calibri" w:hAnsi="Calibri" w:cs="Times New Roman"/>
          <w:spacing w:val="-13"/>
        </w:rPr>
        <w:t xml:space="preserve"> </w:t>
      </w:r>
      <w:r w:rsidRPr="00187EBF">
        <w:rPr>
          <w:rFonts w:ascii="Calibri" w:eastAsia="Calibri" w:hAnsi="Calibri" w:cs="Times New Roman"/>
          <w:spacing w:val="-2"/>
        </w:rPr>
        <w:t>d</w:t>
      </w:r>
      <w:r w:rsidRPr="00187EBF">
        <w:rPr>
          <w:rFonts w:ascii="Calibri" w:eastAsia="Calibri" w:hAnsi="Calibri" w:cs="Times New Roman"/>
        </w:rPr>
        <w:t>e</w:t>
      </w:r>
      <w:r w:rsidRPr="00187EBF">
        <w:rPr>
          <w:rFonts w:ascii="Calibri" w:eastAsia="Calibri" w:hAnsi="Calibri" w:cs="Times New Roman"/>
          <w:spacing w:val="-13"/>
        </w:rPr>
        <w:t xml:space="preserve"> </w:t>
      </w:r>
      <w:r w:rsidRPr="00187EBF">
        <w:rPr>
          <w:rFonts w:ascii="Calibri" w:eastAsia="Calibri" w:hAnsi="Calibri" w:cs="Times New Roman"/>
          <w:spacing w:val="-1"/>
        </w:rPr>
        <w:t>c</w:t>
      </w:r>
      <w:r w:rsidRPr="00187EBF">
        <w:rPr>
          <w:rFonts w:ascii="Calibri" w:eastAsia="Calibri" w:hAnsi="Calibri" w:cs="Times New Roman"/>
        </w:rPr>
        <w:t>o</w:t>
      </w:r>
      <w:r w:rsidRPr="00187EBF">
        <w:rPr>
          <w:rFonts w:ascii="Calibri" w:eastAsia="Calibri" w:hAnsi="Calibri" w:cs="Times New Roman"/>
          <w:spacing w:val="1"/>
        </w:rPr>
        <w:t>n</w:t>
      </w:r>
      <w:r w:rsidRPr="00187EBF">
        <w:rPr>
          <w:rFonts w:ascii="Calibri" w:eastAsia="Calibri" w:hAnsi="Calibri" w:cs="Times New Roman"/>
        </w:rPr>
        <w:t>t</w:t>
      </w:r>
      <w:r w:rsidRPr="00187EBF">
        <w:rPr>
          <w:rFonts w:ascii="Calibri" w:eastAsia="Calibri" w:hAnsi="Calibri" w:cs="Times New Roman"/>
          <w:spacing w:val="-3"/>
        </w:rPr>
        <w:t>i</w:t>
      </w:r>
      <w:r w:rsidRPr="00187EBF">
        <w:rPr>
          <w:rFonts w:ascii="Calibri" w:eastAsia="Calibri" w:hAnsi="Calibri" w:cs="Times New Roman"/>
        </w:rPr>
        <w:t>nu</w:t>
      </w:r>
      <w:r w:rsidRPr="00187EBF">
        <w:rPr>
          <w:rFonts w:ascii="Calibri" w:eastAsia="Calibri" w:hAnsi="Calibri" w:cs="Times New Roman"/>
          <w:spacing w:val="-3"/>
        </w:rPr>
        <w:t>ï</w:t>
      </w:r>
      <w:r w:rsidRPr="00187EBF">
        <w:rPr>
          <w:rFonts w:ascii="Calibri" w:eastAsia="Calibri" w:hAnsi="Calibri" w:cs="Times New Roman"/>
        </w:rPr>
        <w:t>te</w:t>
      </w:r>
      <w:r w:rsidRPr="00187EBF">
        <w:rPr>
          <w:rFonts w:ascii="Calibri" w:eastAsia="Calibri" w:hAnsi="Calibri" w:cs="Times New Roman"/>
          <w:spacing w:val="-2"/>
        </w:rPr>
        <w:t>i</w:t>
      </w:r>
      <w:r w:rsidRPr="00187EBF">
        <w:rPr>
          <w:rFonts w:ascii="Calibri" w:eastAsia="Calibri" w:hAnsi="Calibri" w:cs="Times New Roman"/>
        </w:rPr>
        <w:t>t</w:t>
      </w:r>
      <w:r w:rsidRPr="00187EBF">
        <w:rPr>
          <w:rFonts w:ascii="Calibri" w:eastAsia="Calibri" w:hAnsi="Calibri" w:cs="Times New Roman"/>
          <w:spacing w:val="-13"/>
        </w:rPr>
        <w:t xml:space="preserve"> </w:t>
      </w:r>
      <w:r w:rsidRPr="00187EBF">
        <w:rPr>
          <w:rFonts w:ascii="Calibri" w:eastAsia="Calibri" w:hAnsi="Calibri" w:cs="Times New Roman"/>
        </w:rPr>
        <w:t>e</w:t>
      </w:r>
      <w:r w:rsidRPr="00187EBF">
        <w:rPr>
          <w:rFonts w:ascii="Calibri" w:eastAsia="Calibri" w:hAnsi="Calibri" w:cs="Times New Roman"/>
          <w:spacing w:val="-1"/>
        </w:rPr>
        <w:t>n</w:t>
      </w:r>
      <w:r w:rsidRPr="00187EBF">
        <w:rPr>
          <w:rFonts w:ascii="Calibri" w:eastAsia="Calibri" w:hAnsi="Calibri" w:cs="Times New Roman"/>
        </w:rPr>
        <w:t>/of</w:t>
      </w:r>
      <w:r w:rsidRPr="00187EBF">
        <w:rPr>
          <w:rFonts w:ascii="Calibri" w:eastAsia="Calibri" w:hAnsi="Calibri" w:cs="Times New Roman"/>
          <w:spacing w:val="-12"/>
        </w:rPr>
        <w:t xml:space="preserve"> </w:t>
      </w:r>
      <w:r w:rsidRPr="00187EBF">
        <w:rPr>
          <w:rFonts w:ascii="Calibri" w:eastAsia="Calibri" w:hAnsi="Calibri" w:cs="Times New Roman"/>
          <w:spacing w:val="-2"/>
        </w:rPr>
        <w:t>kw</w:t>
      </w:r>
      <w:r w:rsidRPr="00187EBF">
        <w:rPr>
          <w:rFonts w:ascii="Calibri" w:eastAsia="Calibri" w:hAnsi="Calibri" w:cs="Times New Roman"/>
        </w:rPr>
        <w:t>ali</w:t>
      </w:r>
      <w:r w:rsidRPr="00187EBF">
        <w:rPr>
          <w:rFonts w:ascii="Calibri" w:eastAsia="Calibri" w:hAnsi="Calibri" w:cs="Times New Roman"/>
          <w:spacing w:val="1"/>
        </w:rPr>
        <w:t>t</w:t>
      </w:r>
      <w:r w:rsidRPr="00187EBF">
        <w:rPr>
          <w:rFonts w:ascii="Calibri" w:eastAsia="Calibri" w:hAnsi="Calibri" w:cs="Times New Roman"/>
        </w:rPr>
        <w:t>e</w:t>
      </w:r>
      <w:r w:rsidRPr="00187EBF">
        <w:rPr>
          <w:rFonts w:ascii="Calibri" w:eastAsia="Calibri" w:hAnsi="Calibri" w:cs="Times New Roman"/>
          <w:spacing w:val="-2"/>
        </w:rPr>
        <w:t>i</w:t>
      </w:r>
      <w:r w:rsidRPr="00187EBF">
        <w:rPr>
          <w:rFonts w:ascii="Calibri" w:eastAsia="Calibri" w:hAnsi="Calibri" w:cs="Times New Roman"/>
        </w:rPr>
        <w:t>t</w:t>
      </w:r>
      <w:r w:rsidRPr="00187EBF">
        <w:rPr>
          <w:rFonts w:ascii="Calibri" w:eastAsia="Calibri" w:hAnsi="Calibri" w:cs="Times New Roman"/>
          <w:spacing w:val="-13"/>
        </w:rPr>
        <w:t xml:space="preserve"> </w:t>
      </w:r>
      <w:r w:rsidRPr="00187EBF">
        <w:rPr>
          <w:rFonts w:ascii="Calibri" w:eastAsia="Calibri" w:hAnsi="Calibri" w:cs="Times New Roman"/>
        </w:rPr>
        <w:t>van</w:t>
      </w:r>
      <w:r w:rsidRPr="00187EBF">
        <w:rPr>
          <w:rFonts w:ascii="Calibri" w:eastAsia="Calibri" w:hAnsi="Calibri" w:cs="Times New Roman"/>
          <w:spacing w:val="-8"/>
        </w:rPr>
        <w:t xml:space="preserve"> Zorg</w:t>
      </w:r>
      <w:r w:rsidRPr="00187EBF">
        <w:rPr>
          <w:rFonts w:ascii="Calibri" w:eastAsia="Calibri" w:hAnsi="Calibri" w:cs="Times New Roman"/>
        </w:rPr>
        <w:t>.</w:t>
      </w:r>
    </w:p>
    <w:p w14:paraId="55E7C59E"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Jaarlijks, uiterlijk voor 1 juni stuurt Opdrachtnemer conform paragraaf 4.3 van de Jeugdwet een kopie van het jaarverslag aan Opdrachtgever, tenzij Opdrachtnemer daarvan is vrijgesteld. </w:t>
      </w:r>
    </w:p>
    <w:p w14:paraId="37951E8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is verplicht om binnen zes (6) weken na ontvangst van het spiegelrapport van het Centraal Bureau voor de Statistiek, dit spiegelrapport toe te sturen aan Opdrachtgever.</w:t>
      </w:r>
    </w:p>
    <w:p w14:paraId="6EC122F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Opdrachtnemer stuurt jaarlijks de uitkomsten van het klanttevredenheids-onderzoek inzake de Zorg die valt onder deze Overeenkomst aan Opdrachtgever.</w:t>
      </w:r>
    </w:p>
    <w:p w14:paraId="02675C97" w14:textId="77777777" w:rsidR="00187EBF" w:rsidRPr="00187EBF" w:rsidRDefault="00187EBF" w:rsidP="00187EBF">
      <w:pPr>
        <w:tabs>
          <w:tab w:val="left" w:pos="1855"/>
        </w:tabs>
        <w:spacing w:before="2"/>
        <w:ind w:left="1134" w:right="301"/>
        <w:rPr>
          <w:rFonts w:ascii="Calibri" w:eastAsia="Calibri" w:hAnsi="Calibri" w:cs="Times New Roman"/>
        </w:rPr>
      </w:pPr>
      <w:r w:rsidRPr="00187EBF">
        <w:rPr>
          <w:rFonts w:ascii="Calibri" w:eastAsia="Calibri" w:hAnsi="Calibri" w:cs="Times New Roman"/>
        </w:rPr>
        <w:br/>
      </w:r>
    </w:p>
    <w:p w14:paraId="5257ADE6" w14:textId="77777777" w:rsidR="00187EBF" w:rsidRPr="00187EBF" w:rsidRDefault="00187EBF" w:rsidP="00187EBF">
      <w:pPr>
        <w:tabs>
          <w:tab w:val="left" w:pos="1855"/>
        </w:tabs>
        <w:ind w:left="1855" w:right="115"/>
        <w:jc w:val="both"/>
        <w:rPr>
          <w:rFonts w:ascii="Calibri" w:eastAsia="Calibri" w:hAnsi="Calibri" w:cs="Times New Roman"/>
        </w:rPr>
      </w:pPr>
    </w:p>
    <w:p w14:paraId="08B72E5F" w14:textId="77777777" w:rsidR="00187EBF" w:rsidRPr="00187EBF" w:rsidRDefault="00187EBF" w:rsidP="00187EBF">
      <w:pPr>
        <w:widowControl/>
        <w:spacing w:after="160" w:line="259" w:lineRule="auto"/>
        <w:rPr>
          <w:rFonts w:ascii="Calibri" w:eastAsia="Calibri" w:hAnsi="Calibri" w:cs="Times New Roman"/>
        </w:rPr>
      </w:pPr>
      <w:r w:rsidRPr="00187EBF">
        <w:rPr>
          <w:rFonts w:ascii="Calibri" w:eastAsia="Calibri" w:hAnsi="Calibri" w:cs="Times New Roman"/>
        </w:rPr>
        <w:br w:type="page"/>
      </w:r>
    </w:p>
    <w:p w14:paraId="767AA682" w14:textId="77777777" w:rsidR="00187EBF" w:rsidRPr="00187EBF" w:rsidRDefault="00187EBF" w:rsidP="00187EBF">
      <w:pPr>
        <w:widowControl/>
        <w:spacing w:after="160" w:line="259" w:lineRule="auto"/>
        <w:rPr>
          <w:rFonts w:ascii="Calibri" w:eastAsia="Calibri" w:hAnsi="Calibri" w:cs="Times New Roman"/>
          <w:b/>
          <w:bCs/>
        </w:rPr>
      </w:pPr>
    </w:p>
    <w:p w14:paraId="5A52CBAD" w14:textId="77777777" w:rsidR="00187EBF" w:rsidRPr="00187EBF" w:rsidRDefault="00187EBF" w:rsidP="00187EBF">
      <w:pPr>
        <w:spacing w:before="44"/>
        <w:ind w:left="1154"/>
        <w:jc w:val="both"/>
        <w:outlineLvl w:val="0"/>
        <w:rPr>
          <w:rFonts w:ascii="Calibri" w:eastAsia="Calibri" w:hAnsi="Calibri" w:cs="Times New Roman"/>
        </w:rPr>
      </w:pPr>
      <w:bookmarkStart w:id="206" w:name="_Toc108637002"/>
      <w:r w:rsidRPr="00187EBF">
        <w:rPr>
          <w:rFonts w:ascii="Calibri" w:eastAsia="Calibri" w:hAnsi="Calibri" w:cs="Times New Roman"/>
          <w:b/>
          <w:bCs/>
        </w:rPr>
        <w:t>HOOFD</w:t>
      </w:r>
      <w:r w:rsidRPr="00187EBF">
        <w:rPr>
          <w:rFonts w:ascii="Calibri" w:eastAsia="Calibri" w:hAnsi="Calibri" w:cs="Times New Roman"/>
          <w:b/>
          <w:bCs/>
          <w:spacing w:val="-3"/>
        </w:rPr>
        <w:t>S</w:t>
      </w:r>
      <w:r w:rsidRPr="00187EBF">
        <w:rPr>
          <w:rFonts w:ascii="Calibri" w:eastAsia="Calibri" w:hAnsi="Calibri" w:cs="Times New Roman"/>
          <w:b/>
          <w:bCs/>
        </w:rPr>
        <w:t>TUK</w:t>
      </w:r>
      <w:r w:rsidRPr="00187EBF">
        <w:rPr>
          <w:rFonts w:ascii="Calibri" w:eastAsia="Calibri" w:hAnsi="Calibri" w:cs="Times New Roman"/>
          <w:b/>
          <w:bCs/>
          <w:spacing w:val="-2"/>
        </w:rPr>
        <w:t xml:space="preserve"> 5</w:t>
      </w:r>
      <w:r w:rsidRPr="00187EBF">
        <w:rPr>
          <w:rFonts w:ascii="Calibri" w:eastAsia="Calibri" w:hAnsi="Calibri" w:cs="Times New Roman"/>
          <w:b/>
          <w:bCs/>
        </w:rPr>
        <w:tab/>
        <w:t>SLOTBEPALINGEN</w:t>
      </w:r>
      <w:bookmarkEnd w:id="206"/>
    </w:p>
    <w:p w14:paraId="355C8ED4" w14:textId="77777777" w:rsidR="00187EBF" w:rsidRPr="00187EBF" w:rsidRDefault="00187EBF" w:rsidP="00187EBF">
      <w:pPr>
        <w:spacing w:before="57"/>
        <w:ind w:left="1154"/>
        <w:jc w:val="both"/>
        <w:outlineLvl w:val="1"/>
        <w:rPr>
          <w:rFonts w:ascii="Calibri" w:eastAsia="Calibri" w:hAnsi="Calibri" w:cs="Times New Roman"/>
          <w:b/>
          <w:bCs/>
        </w:rPr>
      </w:pPr>
    </w:p>
    <w:p w14:paraId="3AE032D5" w14:textId="77777777" w:rsidR="00187EBF" w:rsidRPr="00187EBF" w:rsidRDefault="00187EBF" w:rsidP="00187EBF">
      <w:pPr>
        <w:spacing w:before="57"/>
        <w:ind w:left="1154"/>
        <w:jc w:val="both"/>
        <w:outlineLvl w:val="1"/>
        <w:rPr>
          <w:rFonts w:ascii="Calibri" w:eastAsia="Calibri" w:hAnsi="Calibri" w:cs="Times New Roman"/>
        </w:rPr>
      </w:pPr>
      <w:bookmarkStart w:id="207" w:name="_Toc108637003"/>
      <w:r w:rsidRPr="00187EBF">
        <w:rPr>
          <w:rFonts w:ascii="Calibri" w:eastAsia="Calibri" w:hAnsi="Calibri" w:cs="Times New Roman"/>
          <w:b/>
          <w:bCs/>
        </w:rPr>
        <w:t>A</w:t>
      </w:r>
      <w:r w:rsidRPr="00187EBF">
        <w:rPr>
          <w:rFonts w:ascii="Calibri" w:eastAsia="Calibri" w:hAnsi="Calibri" w:cs="Times New Roman"/>
          <w:b/>
          <w:bCs/>
          <w:spacing w:val="-1"/>
        </w:rPr>
        <w:t>R</w:t>
      </w:r>
      <w:r w:rsidRPr="00187EBF">
        <w:rPr>
          <w:rFonts w:ascii="Calibri" w:eastAsia="Calibri" w:hAnsi="Calibri" w:cs="Times New Roman"/>
          <w:b/>
          <w:bCs/>
        </w:rPr>
        <w:t>TIKEL</w:t>
      </w:r>
      <w:r w:rsidRPr="00187EBF">
        <w:rPr>
          <w:rFonts w:ascii="Calibri" w:eastAsia="Calibri" w:hAnsi="Calibri" w:cs="Times New Roman"/>
          <w:b/>
          <w:bCs/>
          <w:spacing w:val="-12"/>
        </w:rPr>
        <w:t xml:space="preserve"> 40</w:t>
      </w:r>
      <w:r w:rsidRPr="00187EBF">
        <w:rPr>
          <w:rFonts w:ascii="Calibri" w:eastAsia="Calibri" w:hAnsi="Calibri" w:cs="Times New Roman"/>
          <w:b/>
          <w:bCs/>
          <w:spacing w:val="-9"/>
        </w:rPr>
        <w:tab/>
        <w:t>[</w:t>
      </w:r>
      <w:r w:rsidRPr="00187EBF">
        <w:rPr>
          <w:rFonts w:ascii="Calibri" w:eastAsia="Calibri" w:hAnsi="Calibri" w:cs="Times New Roman"/>
          <w:b/>
          <w:bCs/>
          <w:highlight w:val="yellow"/>
        </w:rPr>
        <w:t>OPTIONEEL</w:t>
      </w:r>
      <w:r w:rsidRPr="00187EBF">
        <w:rPr>
          <w:rFonts w:ascii="Calibri" w:eastAsia="Calibri" w:hAnsi="Calibri" w:cs="Times New Roman"/>
          <w:b/>
          <w:bCs/>
          <w:sz w:val="24"/>
          <w:szCs w:val="24"/>
        </w:rPr>
        <w:t xml:space="preserve">] </w:t>
      </w:r>
      <w:r w:rsidRPr="00187EBF">
        <w:rPr>
          <w:rFonts w:ascii="Calibri" w:eastAsia="Calibri" w:hAnsi="Calibri" w:cs="Times New Roman"/>
          <w:b/>
          <w:bCs/>
        </w:rPr>
        <w:t>OPDRACHTNEMER IS COMBINATIE</w:t>
      </w:r>
      <w:bookmarkEnd w:id="207"/>
    </w:p>
    <w:p w14:paraId="460AEAB9"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BDB90C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Combinanten benaderen Opdrachtgever alleen namens de combinatie en stellen een penvoerder aan. </w:t>
      </w:r>
    </w:p>
    <w:p w14:paraId="214DE66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Het is uitsluitend toegestaan de facturen en het berichtenverkeer door één van de combinanten te laten sturen.</w:t>
      </w:r>
    </w:p>
    <w:p w14:paraId="448CDB87"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Alle combinanten zijn gezamenlijk en hoofdelijk aansprakelijk voor een juiste en complete uitvoering van alle uit deze Overeenkomst voortvloeiende verplichtingen.</w:t>
      </w:r>
    </w:p>
    <w:p w14:paraId="6ACEA946"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bookmarkStart w:id="208" w:name="_Ref95830400"/>
      <w:r w:rsidRPr="00187EBF">
        <w:rPr>
          <w:rFonts w:ascii="Calibri" w:eastAsia="Calibri" w:hAnsi="Calibri" w:cs="Times New Roman"/>
        </w:rPr>
        <w:t>Indien Opdrachtnemer de samenstelling van de combinatie wenst te wijzigen dient Opdrachtnemer hiertoe een schriftelijk door alle combinanten ondertekend verzoek in bij Opdrachtgever voor akkoord. Opdrachtnemer verstrekt bij dit verzoek al die informatie waaruit blijkt dat op de gewijzigde combinatie de Uitsluitingsgronden niet van toepassing zijn en voldoet aan de wet- en regelgeving, Geschiktheidseisen en het Programma van Eisen genoemd in de aanbestedingsdocumenten en beschikt over de wettelijke certificering. In dat geval zal Opdrachtgever een akkoord niet op onredelijke gronden onthouden.</w:t>
      </w:r>
      <w:bookmarkEnd w:id="208"/>
      <w:r w:rsidRPr="00187EBF">
        <w:rPr>
          <w:rFonts w:ascii="Calibri" w:eastAsia="Calibri" w:hAnsi="Calibri" w:cs="Times New Roman"/>
        </w:rPr>
        <w:t xml:space="preserve"> </w:t>
      </w:r>
    </w:p>
    <w:p w14:paraId="1540DD77" w14:textId="397B5F01"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Indien niet voldaan wordt aan het gestelde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_Ref95830400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40.4</w:t>
      </w:r>
      <w:r w:rsidRPr="00187EBF">
        <w:rPr>
          <w:rFonts w:ascii="Calibri" w:eastAsia="Calibri" w:hAnsi="Calibri" w:cs="Times New Roman"/>
        </w:rPr>
        <w:fldChar w:fldCharType="end"/>
      </w:r>
      <w:r w:rsidRPr="00187EBF">
        <w:rPr>
          <w:rFonts w:ascii="Calibri" w:eastAsia="Calibri" w:hAnsi="Calibri" w:cs="Times New Roman"/>
        </w:rPr>
        <w:t xml:space="preserve"> is de combinatie verplicht uitvoering te blijven geven aan het gestelde in deze Overeenkomst.</w:t>
      </w:r>
    </w:p>
    <w:p w14:paraId="747CDB98" w14:textId="77777777" w:rsidR="00187EBF" w:rsidRPr="00187EBF" w:rsidRDefault="00187EBF" w:rsidP="00187EBF">
      <w:pPr>
        <w:tabs>
          <w:tab w:val="left" w:pos="1855"/>
        </w:tabs>
        <w:spacing w:before="2"/>
        <w:ind w:left="1855" w:right="301" w:hanging="701"/>
        <w:rPr>
          <w:rFonts w:ascii="Calibri" w:eastAsia="Calibri" w:hAnsi="Calibri" w:cs="Times New Roman"/>
        </w:rPr>
      </w:pPr>
    </w:p>
    <w:p w14:paraId="75014D5A"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09" w:name="_Toc108637004"/>
      <w:bookmarkStart w:id="210" w:name="_Ref98065457"/>
      <w:bookmarkStart w:id="211" w:name="_Hlk108265439"/>
      <w:r w:rsidRPr="00187EBF">
        <w:rPr>
          <w:rFonts w:ascii="Calibri" w:eastAsia="Calibri" w:hAnsi="Calibri" w:cs="Times New Roman"/>
          <w:b/>
          <w:bCs/>
        </w:rPr>
        <w:t>ARTIKEL 41</w:t>
      </w:r>
      <w:r w:rsidRPr="00187EBF">
        <w:rPr>
          <w:rFonts w:ascii="Calibri" w:eastAsia="Calibri" w:hAnsi="Calibri" w:cs="Times New Roman"/>
          <w:b/>
          <w:bCs/>
        </w:rPr>
        <w:tab/>
        <w:t>INLOOP</w:t>
      </w:r>
      <w:bookmarkEnd w:id="209"/>
      <w:r w:rsidRPr="00187EBF">
        <w:rPr>
          <w:rFonts w:ascii="Calibri" w:eastAsia="Calibri" w:hAnsi="Calibri" w:cs="Times New Roman"/>
          <w:b/>
          <w:bCs/>
        </w:rPr>
        <w:t xml:space="preserve">  </w:t>
      </w:r>
      <w:bookmarkEnd w:id="210"/>
    </w:p>
    <w:p w14:paraId="4E016EB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2800D6B8"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2" w:name="_Ref95492518"/>
      <w:r w:rsidRPr="00187EBF">
        <w:rPr>
          <w:rFonts w:ascii="Calibri" w:eastAsia="Calibri" w:hAnsi="Calibri" w:cs="Times New Roman"/>
        </w:rPr>
        <w:t>Opdrachtgever streeft ernaar dat op de dag van de inwerkingtreding van deze Overeenkomst een beperkt aantal Beschikkingen een looptijd heeft die ligt na de datum van deze inwerkingtreding.</w:t>
      </w:r>
    </w:p>
    <w:p w14:paraId="433A16D4"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3" w:name="_Ref95753216"/>
      <w:bookmarkEnd w:id="212"/>
      <w:r w:rsidRPr="00187EBF">
        <w:rPr>
          <w:rFonts w:ascii="Calibri" w:eastAsia="Calibri" w:hAnsi="Calibri" w:cs="Times New Roman"/>
        </w:rPr>
        <w:t>Ingeval van Beschikkingen die dateren van voor de Overeenkomst en het wenselijk geacht wordt door Opdrachtgever dat de dienstverlening aan de Jeugdige wordt voortgezet door een andere opdrachtnemer wordt Opdrachtnemer hiervan schriftelijk op de hoogte gesteld en aanvaardt dit zonder enige kosten of schade op Opdrachtgever en/of Jeugdige en/of Ouder te verhalen.</w:t>
      </w:r>
      <w:bookmarkEnd w:id="213"/>
    </w:p>
    <w:p w14:paraId="268A8F85" w14:textId="53182DE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4" w:name="_Ref108452407"/>
      <w:r w:rsidRPr="00187EBF">
        <w:rPr>
          <w:rFonts w:ascii="Calibri" w:eastAsia="Calibri" w:hAnsi="Calibri" w:cs="Times New Roman"/>
        </w:rPr>
        <w:t xml:space="preserve">In geval er sprake is van een situatie zoals is opgenomen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_Ref95753216 \r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260C1D">
        <w:rPr>
          <w:rFonts w:ascii="Calibri" w:eastAsia="Calibri" w:hAnsi="Calibri" w:cs="Times New Roman"/>
        </w:rPr>
        <w:t>41.2</w:t>
      </w:r>
      <w:r w:rsidRPr="00187EBF">
        <w:rPr>
          <w:rFonts w:ascii="Calibri" w:eastAsia="Calibri" w:hAnsi="Calibri" w:cs="Times New Roman"/>
        </w:rPr>
        <w:fldChar w:fldCharType="end"/>
      </w:r>
      <w:r w:rsidRPr="00187EBF">
        <w:rPr>
          <w:rFonts w:ascii="Calibri" w:eastAsia="Calibri" w:hAnsi="Calibri" w:cs="Times New Roman"/>
        </w:rPr>
        <w:t xml:space="preserve"> is het toegestaan dat Opdrachtnemer afspraken maakt met deze andere opdrachtnemer om hem in te schakelen als Derde. Het bepaalde in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_Ref95831704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w:t>
      </w:r>
      <w:r w:rsidR="00AA16C1" w:rsidRPr="00187EBF">
        <w:rPr>
          <w:rFonts w:ascii="Calibri" w:eastAsia="Calibri" w:hAnsi="Calibri" w:cs="Times New Roman"/>
          <w:spacing w:val="-1"/>
        </w:rPr>
        <w:t>R</w:t>
      </w:r>
      <w:r w:rsidR="00AA16C1" w:rsidRPr="00187EBF">
        <w:rPr>
          <w:rFonts w:ascii="Calibri" w:eastAsia="Calibri" w:hAnsi="Calibri" w:cs="Times New Roman"/>
        </w:rPr>
        <w:t>TIKEL</w:t>
      </w:r>
      <w:r w:rsidR="00AA16C1" w:rsidRPr="00187EBF">
        <w:rPr>
          <w:rFonts w:ascii="Calibri" w:eastAsia="Calibri" w:hAnsi="Calibri" w:cs="Times New Roman"/>
          <w:spacing w:val="-14"/>
        </w:rPr>
        <w:t xml:space="preserve"> </w:t>
      </w:r>
      <w:r w:rsidR="00AA16C1" w:rsidRPr="00187EBF">
        <w:rPr>
          <w:rFonts w:ascii="Calibri" w:eastAsia="Calibri" w:hAnsi="Calibri" w:cs="Times New Roman"/>
        </w:rPr>
        <w:t>14</w:t>
      </w:r>
      <w:r w:rsidR="00AA16C1" w:rsidRPr="00187EBF">
        <w:rPr>
          <w:rFonts w:ascii="Calibri" w:eastAsia="Calibri" w:hAnsi="Calibri" w:cs="Times New Roman"/>
        </w:rPr>
        <w:tab/>
      </w:r>
      <w:r w:rsidR="00AA16C1" w:rsidRPr="00187EBF">
        <w:rPr>
          <w:rFonts w:ascii="Calibri" w:eastAsia="Calibri" w:hAnsi="Calibri" w:cs="Times New Roman"/>
          <w:spacing w:val="-13"/>
        </w:rPr>
        <w:t>INSCHAKELING VAN DERDEN</w:t>
      </w:r>
      <w:r w:rsidRPr="00187EBF">
        <w:rPr>
          <w:rFonts w:ascii="Calibri" w:eastAsia="Calibri" w:hAnsi="Calibri" w:cs="Times New Roman"/>
        </w:rPr>
        <w:fldChar w:fldCharType="end"/>
      </w:r>
      <w:r w:rsidRPr="00187EBF">
        <w:rPr>
          <w:rFonts w:ascii="Calibri" w:eastAsia="Calibri" w:hAnsi="Calibri" w:cs="Times New Roman"/>
        </w:rPr>
        <w:t xml:space="preserve"> is hierop onverkort van toepassing. Indien deze afspraken gemaakt zijn wordt Opdrachtgever hiervan per ommegaande op de hoogte gesteld.</w:t>
      </w:r>
      <w:bookmarkEnd w:id="214"/>
      <w:r w:rsidRPr="00187EBF">
        <w:rPr>
          <w:rFonts w:ascii="Calibri" w:eastAsia="Calibri" w:hAnsi="Calibri" w:cs="Times New Roman"/>
        </w:rPr>
        <w:t xml:space="preserve"> </w:t>
      </w:r>
    </w:p>
    <w:p w14:paraId="2CB0A640"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r w:rsidRPr="00187EBF">
        <w:rPr>
          <w:rFonts w:ascii="Calibri" w:eastAsia="Calibri" w:hAnsi="Calibri" w:cs="Times New Roman"/>
        </w:rPr>
        <w:t>In het geval de Overeenkomst met de opdrachtnemer van het andere Perceel voor de Opdracht eerder wordt beëindigd dan de huidige Overeenkomst is Opdrachtnemer verplicht om na een verzoek van Opdrachtgever daartoe per ommegaande in overleg te treden met de opdrachtnemer van het andere Perceel die Jeugdhulp verleent zoals opgenomen in artikel 2.3 van deze Overeenkomst over het zo veel mogelijk voortzetten door Opdrachtnemer van bestaande hulpverleningsrelaties tussen Jeugdhulpverleners en Jeugdigen of ouders. Opdrachtgever ziet erop toe dat de Opdrachtnemer zich zo veel mogelijk inspant de overname en het voorzetten van bestaande hulpverleningsrelaties te bewerkstelligen.</w:t>
      </w:r>
    </w:p>
    <w:bookmarkEnd w:id="211"/>
    <w:p w14:paraId="0FE6C34A" w14:textId="77777777" w:rsidR="00187EBF" w:rsidRPr="00187EBF" w:rsidRDefault="00187EBF" w:rsidP="00187EBF">
      <w:pPr>
        <w:tabs>
          <w:tab w:val="left" w:pos="1855"/>
        </w:tabs>
        <w:spacing w:before="2"/>
        <w:ind w:left="1154" w:right="301"/>
        <w:rPr>
          <w:rFonts w:ascii="Calibri" w:eastAsia="Calibri" w:hAnsi="Calibri" w:cs="Times New Roman"/>
        </w:rPr>
      </w:pPr>
    </w:p>
    <w:p w14:paraId="22DE9FCA" w14:textId="77777777" w:rsidR="00187EBF" w:rsidRPr="00187EBF" w:rsidRDefault="00187EBF" w:rsidP="00187EBF">
      <w:pPr>
        <w:spacing w:before="57"/>
        <w:ind w:left="1154"/>
        <w:jc w:val="both"/>
        <w:outlineLvl w:val="1"/>
        <w:rPr>
          <w:rFonts w:ascii="Calibri" w:eastAsia="Calibri" w:hAnsi="Calibri" w:cs="Times New Roman"/>
          <w:b/>
          <w:bCs/>
        </w:rPr>
      </w:pPr>
      <w:bookmarkStart w:id="215" w:name="_Ref108421549"/>
      <w:bookmarkStart w:id="216" w:name="_Toc108637005"/>
      <w:r w:rsidRPr="00187EBF">
        <w:rPr>
          <w:rFonts w:ascii="Calibri" w:eastAsia="Calibri" w:hAnsi="Calibri" w:cs="Times New Roman"/>
          <w:b/>
          <w:bCs/>
        </w:rPr>
        <w:lastRenderedPageBreak/>
        <w:t>ARTIKEL 42</w:t>
      </w:r>
      <w:r w:rsidRPr="00187EBF">
        <w:rPr>
          <w:rFonts w:ascii="Calibri" w:eastAsia="Calibri" w:hAnsi="Calibri" w:cs="Times New Roman"/>
          <w:b/>
          <w:bCs/>
        </w:rPr>
        <w:tab/>
        <w:t>EXIT</w:t>
      </w:r>
      <w:bookmarkEnd w:id="215"/>
      <w:bookmarkEnd w:id="216"/>
      <w:r w:rsidRPr="00187EBF">
        <w:rPr>
          <w:rFonts w:ascii="Calibri" w:eastAsia="Calibri" w:hAnsi="Calibri" w:cs="Times New Roman"/>
          <w:b/>
          <w:bCs/>
        </w:rPr>
        <w:t xml:space="preserve"> </w:t>
      </w:r>
    </w:p>
    <w:p w14:paraId="51A4BACF"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379F7A68" w14:textId="77777777" w:rsidR="00187EBF" w:rsidRPr="00187EBF" w:rsidRDefault="00187EBF" w:rsidP="00187EBF">
      <w:pPr>
        <w:numPr>
          <w:ilvl w:val="1"/>
          <w:numId w:val="17"/>
        </w:numPr>
        <w:tabs>
          <w:tab w:val="left" w:pos="1855"/>
        </w:tabs>
        <w:spacing w:before="2"/>
        <w:ind w:left="1843" w:right="301" w:hanging="689"/>
        <w:rPr>
          <w:rFonts w:ascii="Calibri" w:eastAsia="Calibri" w:hAnsi="Calibri" w:cs="Times New Roman"/>
        </w:rPr>
      </w:pPr>
      <w:bookmarkStart w:id="217" w:name="_Ref95550813"/>
      <w:r w:rsidRPr="00187EBF">
        <w:rPr>
          <w:rFonts w:ascii="Calibri" w:eastAsia="Calibri" w:hAnsi="Calibri" w:cs="Times New Roman"/>
        </w:rPr>
        <w:t>Opdrachtgever streeft ernaar dat alle Beschikkingen verstrekt onder de werking van deze Overeenkomst op de einddatum van deze Overeenkomst zijn geëindigd.</w:t>
      </w:r>
      <w:bookmarkEnd w:id="217"/>
      <w:r w:rsidRPr="00187EBF">
        <w:rPr>
          <w:rFonts w:ascii="Calibri" w:eastAsia="Calibri" w:hAnsi="Calibri" w:cs="Times New Roman"/>
        </w:rPr>
        <w:t xml:space="preserve"> </w:t>
      </w:r>
    </w:p>
    <w:p w14:paraId="7C27AE23" w14:textId="61A5D507" w:rsidR="00187EBF" w:rsidRPr="00187EBF" w:rsidRDefault="00187EBF" w:rsidP="00187EBF">
      <w:pPr>
        <w:numPr>
          <w:ilvl w:val="1"/>
          <w:numId w:val="17"/>
        </w:numPr>
        <w:ind w:left="1843" w:hanging="689"/>
        <w:rPr>
          <w:rFonts w:ascii="Calibri" w:eastAsia="Calibri" w:hAnsi="Calibri" w:cs="Times New Roman"/>
        </w:rPr>
      </w:pPr>
      <w:r w:rsidRPr="00187EBF">
        <w:rPr>
          <w:rFonts w:ascii="Calibri" w:eastAsia="Calibri" w:hAnsi="Calibri" w:cs="Times New Roman"/>
        </w:rPr>
        <w:t xml:space="preserve">Opdrachtnemer is tot en met de laatste dag van de Overeenkomst verplicht uitvoering te geven aan </w:t>
      </w:r>
      <w:r w:rsidRPr="00187EBF">
        <w:rPr>
          <w:rFonts w:ascii="Calibri" w:eastAsia="Calibri" w:hAnsi="Calibri" w:cs="Times New Roman"/>
        </w:rPr>
        <w:fldChar w:fldCharType="begin"/>
      </w:r>
      <w:r w:rsidRPr="00187EBF">
        <w:rPr>
          <w:rFonts w:ascii="Calibri" w:eastAsia="Calibri" w:hAnsi="Calibri" w:cs="Times New Roman"/>
        </w:rPr>
        <w:instrText xml:space="preserve"> REF _Ref95832551 \h </w:instrText>
      </w:r>
      <w:r w:rsidR="00260C1D" w:rsidRPr="00260C1D">
        <w:rPr>
          <w:rFonts w:ascii="Calibri" w:eastAsia="Calibri" w:hAnsi="Calibri" w:cs="Times New Roman"/>
        </w:rPr>
        <w:instrText xml:space="preserve"> \* MERGEFORMAT </w:instrText>
      </w:r>
      <w:r w:rsidRPr="00187EBF">
        <w:rPr>
          <w:rFonts w:ascii="Calibri" w:eastAsia="Calibri" w:hAnsi="Calibri" w:cs="Times New Roman"/>
        </w:rPr>
      </w:r>
      <w:r w:rsidRPr="00187EBF">
        <w:rPr>
          <w:rFonts w:ascii="Calibri" w:eastAsia="Calibri" w:hAnsi="Calibri" w:cs="Times New Roman"/>
        </w:rPr>
        <w:fldChar w:fldCharType="separate"/>
      </w:r>
      <w:r w:rsidR="00AA16C1" w:rsidRPr="00187EBF">
        <w:rPr>
          <w:rFonts w:ascii="Calibri" w:eastAsia="Calibri" w:hAnsi="Calibri" w:cs="Times New Roman"/>
        </w:rPr>
        <w:t>ARTIKEL 13</w:t>
      </w:r>
      <w:r w:rsidR="00AA16C1" w:rsidRPr="00187EBF">
        <w:rPr>
          <w:rFonts w:ascii="Calibri" w:eastAsia="Calibri" w:hAnsi="Calibri" w:cs="Times New Roman"/>
        </w:rPr>
        <w:tab/>
        <w:t>ACCEPTATIEPLICHT</w:t>
      </w:r>
      <w:r w:rsidRPr="00187EBF">
        <w:rPr>
          <w:rFonts w:ascii="Calibri" w:eastAsia="Calibri" w:hAnsi="Calibri" w:cs="Times New Roman"/>
        </w:rPr>
        <w:fldChar w:fldCharType="end"/>
      </w:r>
      <w:r w:rsidRPr="00187EBF">
        <w:rPr>
          <w:rFonts w:ascii="Calibri" w:eastAsia="Calibri" w:hAnsi="Calibri" w:cs="Times New Roman"/>
        </w:rPr>
        <w:t>.</w:t>
      </w:r>
    </w:p>
    <w:p w14:paraId="19506410" w14:textId="77777777" w:rsidR="00187EBF" w:rsidRPr="00187EBF" w:rsidRDefault="00187EBF" w:rsidP="00187EBF">
      <w:pPr>
        <w:numPr>
          <w:ilvl w:val="1"/>
          <w:numId w:val="17"/>
        </w:numPr>
        <w:ind w:left="1843" w:hanging="689"/>
        <w:rPr>
          <w:rFonts w:ascii="Calibri" w:eastAsia="Calibri" w:hAnsi="Calibri" w:cs="Times New Roman"/>
        </w:rPr>
      </w:pPr>
      <w:bookmarkStart w:id="218" w:name="_Ref108452422"/>
      <w:r w:rsidRPr="00187EBF">
        <w:rPr>
          <w:rFonts w:ascii="Calibri" w:eastAsia="Calibri" w:hAnsi="Calibri" w:cs="Times New Roman"/>
        </w:rPr>
        <w:t>Indien een Beschikking doorloopt tot na het einde van deze Overeenkomst, zet Opdrachtnemer de Zorg onder het bepaalde van deze Overeenkomst voort.</w:t>
      </w:r>
      <w:bookmarkEnd w:id="218"/>
      <w:r w:rsidRPr="00187EBF">
        <w:rPr>
          <w:rFonts w:ascii="Calibri" w:eastAsia="Calibri" w:hAnsi="Calibri" w:cs="Times New Roman"/>
        </w:rPr>
        <w:t xml:space="preserve"> </w:t>
      </w:r>
    </w:p>
    <w:p w14:paraId="3C1B6A4B" w14:textId="77777777" w:rsidR="00187EBF" w:rsidRPr="00187EBF" w:rsidRDefault="00187EBF" w:rsidP="00187EBF">
      <w:pPr>
        <w:rPr>
          <w:rFonts w:ascii="Calibri" w:eastAsia="Calibri" w:hAnsi="Calibri" w:cs="Times New Roman"/>
        </w:rPr>
      </w:pPr>
    </w:p>
    <w:p w14:paraId="02C986BB"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19" w:name="_Toc108637006"/>
      <w:r w:rsidRPr="00187EBF">
        <w:rPr>
          <w:rFonts w:ascii="Calibri" w:eastAsia="Calibri" w:hAnsi="Calibri" w:cs="Times New Roman"/>
          <w:b/>
          <w:bCs/>
        </w:rPr>
        <w:t>ARTIKEL 43</w:t>
      </w:r>
      <w:r w:rsidRPr="00187EBF">
        <w:rPr>
          <w:rFonts w:ascii="Calibri" w:eastAsia="Calibri" w:hAnsi="Calibri" w:cs="Times New Roman"/>
          <w:b/>
          <w:bCs/>
        </w:rPr>
        <w:tab/>
        <w:t>VERKLARING OMTRENT GEDRAG (VOG)</w:t>
      </w:r>
      <w:bookmarkEnd w:id="219"/>
      <w:r w:rsidRPr="00187EBF">
        <w:rPr>
          <w:rFonts w:ascii="Calibri" w:eastAsia="Calibri" w:hAnsi="Calibri" w:cs="Times New Roman"/>
          <w:b/>
          <w:bCs/>
        </w:rPr>
        <w:t xml:space="preserve"> </w:t>
      </w:r>
    </w:p>
    <w:p w14:paraId="0842725A" w14:textId="77777777" w:rsidR="00187EBF" w:rsidRPr="00187EBF" w:rsidRDefault="00187EBF" w:rsidP="00187EBF">
      <w:pPr>
        <w:numPr>
          <w:ilvl w:val="0"/>
          <w:numId w:val="17"/>
        </w:numPr>
        <w:rPr>
          <w:rFonts w:ascii="Calibri" w:eastAsia="Calibri" w:hAnsi="Calibri" w:cs="Times New Roman"/>
          <w:vanish/>
        </w:rPr>
      </w:pPr>
    </w:p>
    <w:p w14:paraId="7829A5EF" w14:textId="77777777" w:rsidR="00187EBF" w:rsidRPr="00187EBF" w:rsidRDefault="00187EBF" w:rsidP="00187EBF">
      <w:pPr>
        <w:numPr>
          <w:ilvl w:val="1"/>
          <w:numId w:val="17"/>
        </w:numPr>
        <w:tabs>
          <w:tab w:val="left" w:pos="1843"/>
        </w:tabs>
        <w:ind w:left="1843" w:hanging="709"/>
        <w:rPr>
          <w:rFonts w:ascii="Calibri" w:eastAsia="Calibri" w:hAnsi="Calibri" w:cs="Times New Roman"/>
        </w:rPr>
      </w:pPr>
      <w:r w:rsidRPr="00187EBF">
        <w:rPr>
          <w:rFonts w:ascii="Calibri" w:eastAsia="Calibri" w:hAnsi="Calibri" w:cs="Times New Roman"/>
        </w:rPr>
        <w:t>Opdrachtnemer is conform artikel 4.1.6 van de Jeugdwet in het bezit van een VOG als bedoeld in artikel 28 van de Wet justitiële en strafvorderlijke gegevens voor alle personen die in hun opdracht beroepsmatig of niet-incidenteel als vrijwilliger in contact kunnen komen met Jeugdigen of Ouders aan wie de Opdrachtnemer Zorg verleent of aan wie een kinderbeschermingsmaatregel of jeugdreclassering is opgelegd. Deze VOG is niet eerder afgegeven dan drie maanden vóór het tijdstip waarop betrokkene voor de Opdrachtnemer ging werken. VOG’s mogen niet ouder zijn dan drie jaar.</w:t>
      </w:r>
    </w:p>
    <w:p w14:paraId="70CFBE58" w14:textId="77777777" w:rsidR="00187EBF" w:rsidRPr="00187EBF" w:rsidRDefault="00187EBF" w:rsidP="00187EBF">
      <w:pPr>
        <w:tabs>
          <w:tab w:val="left" w:pos="1843"/>
        </w:tabs>
        <w:rPr>
          <w:rFonts w:ascii="Calibri" w:eastAsia="Calibri" w:hAnsi="Calibri" w:cs="Times New Roman"/>
        </w:rPr>
      </w:pPr>
    </w:p>
    <w:p w14:paraId="6CC622B0"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20" w:name="_Toc108637007"/>
      <w:r w:rsidRPr="00187EBF">
        <w:rPr>
          <w:rFonts w:ascii="Calibri" w:eastAsia="Calibri" w:hAnsi="Calibri" w:cs="Times New Roman"/>
          <w:b/>
          <w:bCs/>
        </w:rPr>
        <w:t>ARTIKEL 44</w:t>
      </w:r>
      <w:r w:rsidRPr="00187EBF">
        <w:rPr>
          <w:rFonts w:ascii="Calibri" w:eastAsia="Calibri" w:hAnsi="Calibri" w:cs="Times New Roman"/>
          <w:b/>
          <w:bCs/>
        </w:rPr>
        <w:tab/>
        <w:t>AANSPRAKELIJKHEID, VERZEKERING EN VRIJWARING</w:t>
      </w:r>
      <w:bookmarkEnd w:id="220"/>
    </w:p>
    <w:p w14:paraId="082DA95C" w14:textId="77777777" w:rsidR="00187EBF" w:rsidRPr="00187EBF" w:rsidRDefault="00187EBF" w:rsidP="00187EBF">
      <w:pPr>
        <w:numPr>
          <w:ilvl w:val="0"/>
          <w:numId w:val="17"/>
        </w:numPr>
        <w:tabs>
          <w:tab w:val="left" w:pos="1843"/>
        </w:tabs>
        <w:rPr>
          <w:rFonts w:ascii="Calibri" w:eastAsia="Calibri" w:hAnsi="Calibri" w:cs="Times New Roman"/>
          <w:vanish/>
        </w:rPr>
      </w:pPr>
      <w:bookmarkStart w:id="221" w:name="_Toc387061582"/>
      <w:bookmarkStart w:id="222" w:name="_Toc387220977"/>
      <w:bookmarkStart w:id="223" w:name="_Toc387231429"/>
      <w:bookmarkStart w:id="224" w:name="_Toc388435261"/>
      <w:bookmarkStart w:id="225" w:name="_Toc391557611"/>
    </w:p>
    <w:p w14:paraId="5AC6E5CB" w14:textId="77777777" w:rsidR="00187EBF" w:rsidRPr="00187EBF" w:rsidRDefault="00187EBF" w:rsidP="00187EBF">
      <w:pPr>
        <w:numPr>
          <w:ilvl w:val="1"/>
          <w:numId w:val="17"/>
        </w:numPr>
        <w:tabs>
          <w:tab w:val="left" w:pos="1843"/>
        </w:tabs>
        <w:ind w:left="1843" w:hanging="689"/>
        <w:rPr>
          <w:rFonts w:ascii="Calibri" w:eastAsia="Calibri" w:hAnsi="Calibri" w:cs="Times New Roman"/>
          <w:b/>
          <w:bCs/>
        </w:rPr>
      </w:pPr>
      <w:r w:rsidRPr="00187EBF">
        <w:rPr>
          <w:rFonts w:ascii="Calibri" w:eastAsia="Calibri" w:hAnsi="Calibri" w:cs="Times New Roman"/>
        </w:rPr>
        <w:t>Elk der Partijen is zelf aansprakelijk voor schade geleden door Jeugdige en/of Ouders of andere derden als gevolg van haar eigen handelingen, handelingen van haar ondergeschikten en van andere personen door haar ingeschakeld voor de uitvoering van deze Overeenkomst, zoals Derden.</w:t>
      </w:r>
      <w:bookmarkEnd w:id="221"/>
      <w:bookmarkEnd w:id="222"/>
      <w:bookmarkEnd w:id="223"/>
      <w:bookmarkEnd w:id="224"/>
      <w:bookmarkEnd w:id="225"/>
    </w:p>
    <w:p w14:paraId="1B6A7F81" w14:textId="77777777" w:rsidR="00187EBF" w:rsidRPr="00187EBF" w:rsidRDefault="00187EBF" w:rsidP="00187EBF">
      <w:pPr>
        <w:numPr>
          <w:ilvl w:val="1"/>
          <w:numId w:val="17"/>
        </w:numPr>
        <w:tabs>
          <w:tab w:val="left" w:pos="1843"/>
        </w:tabs>
        <w:ind w:left="1843" w:hanging="709"/>
        <w:rPr>
          <w:rFonts w:ascii="Calibri" w:eastAsia="Calibri" w:hAnsi="Calibri" w:cs="Times New Roman"/>
        </w:rPr>
      </w:pPr>
      <w:r w:rsidRPr="00187EBF">
        <w:rPr>
          <w:rFonts w:ascii="Calibri" w:eastAsia="Calibri" w:hAnsi="Calibri" w:cs="Times New Roman"/>
        </w:rPr>
        <w:t xml:space="preserve">Opdrachtnemer vrijwaart Opdrachtgever voor boetes en voor iedere aanspraak op schadevergoeding, ter zake van de onder het voorgaande lid bedoelde handelingen van haarzelf, van haar ondergeschikten of andere personen door haar ingeschakeld voor de uitvoering van deze Overeenkomst, zoals Derden. </w:t>
      </w:r>
    </w:p>
    <w:p w14:paraId="5FAA3AC6" w14:textId="77777777" w:rsidR="00187EBF" w:rsidRPr="00187EBF" w:rsidRDefault="00187EBF" w:rsidP="00187EBF">
      <w:pPr>
        <w:numPr>
          <w:ilvl w:val="1"/>
          <w:numId w:val="17"/>
        </w:numPr>
        <w:tabs>
          <w:tab w:val="left" w:pos="1843"/>
        </w:tabs>
        <w:ind w:left="1843" w:hanging="709"/>
        <w:rPr>
          <w:rFonts w:ascii="Calibri" w:eastAsia="Calibri" w:hAnsi="Calibri" w:cs="Times New Roman"/>
          <w:b/>
          <w:bCs/>
        </w:rPr>
      </w:pPr>
      <w:bookmarkStart w:id="226" w:name="_Toc387061584"/>
      <w:bookmarkStart w:id="227" w:name="_Toc387220979"/>
      <w:bookmarkStart w:id="228" w:name="_Toc387231431"/>
      <w:bookmarkStart w:id="229" w:name="_Toc388435263"/>
      <w:bookmarkStart w:id="230" w:name="_Toc391557613"/>
      <w:bookmarkStart w:id="231" w:name="_Ref95751472"/>
      <w:r w:rsidRPr="00187EBF">
        <w:rPr>
          <w:rFonts w:ascii="Calibri" w:eastAsia="Calibri" w:hAnsi="Calibri" w:cs="Times New Roman"/>
        </w:rPr>
        <w:t>Opdrachtnemer draagt zorg voor adequate bij haar Prestaties passende verzekeringen (ten minste qua duur, hoogte en omvang) tegen aansprakelijkheid van Opdrachtnemer jegens Jeugdige en/of Ouders en of andere derden gedurende de looptijd van deze Overeenkomst, veroorzaakt door haarzelf, door haar ondergeschikten of anderen voor wie haar aansprakelijkheid wordt toegerekend, zoals Derden.</w:t>
      </w:r>
      <w:bookmarkEnd w:id="226"/>
      <w:bookmarkEnd w:id="227"/>
      <w:bookmarkEnd w:id="228"/>
      <w:bookmarkEnd w:id="229"/>
      <w:bookmarkEnd w:id="230"/>
      <w:bookmarkEnd w:id="231"/>
      <w:r w:rsidRPr="00187EBF">
        <w:rPr>
          <w:rFonts w:ascii="Calibri" w:eastAsia="Calibri" w:hAnsi="Calibri" w:cs="Times New Roman"/>
        </w:rPr>
        <w:t xml:space="preserve"> </w:t>
      </w:r>
    </w:p>
    <w:p w14:paraId="209D9FA3" w14:textId="390B5CFA" w:rsidR="00187EBF" w:rsidRPr="00187EBF" w:rsidRDefault="00187EBF" w:rsidP="00187EBF">
      <w:pPr>
        <w:numPr>
          <w:ilvl w:val="1"/>
          <w:numId w:val="17"/>
        </w:numPr>
        <w:tabs>
          <w:tab w:val="left" w:pos="1843"/>
        </w:tabs>
        <w:ind w:left="1843" w:hanging="709"/>
        <w:rPr>
          <w:rFonts w:ascii="Calibri" w:eastAsia="Calibri" w:hAnsi="Calibri" w:cs="Times New Roman"/>
          <w:b/>
          <w:bCs/>
        </w:rPr>
      </w:pPr>
      <w:bookmarkStart w:id="232" w:name="_Toc387061585"/>
      <w:bookmarkStart w:id="233" w:name="_Toc387220980"/>
      <w:bookmarkStart w:id="234" w:name="_Toc387231432"/>
      <w:bookmarkStart w:id="235" w:name="_Toc388435264"/>
      <w:bookmarkStart w:id="236" w:name="_Toc391557614"/>
      <w:r w:rsidRPr="00187EBF">
        <w:rPr>
          <w:rFonts w:ascii="Calibri" w:eastAsia="Calibri" w:hAnsi="Calibri" w:cs="Times New Roman"/>
        </w:rPr>
        <w:t xml:space="preserve">Opdrachtnemer waarborgt dat de dekking van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_Ref95751472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44.3</w:t>
      </w:r>
      <w:r w:rsidRPr="00187EBF">
        <w:rPr>
          <w:rFonts w:ascii="Calibri" w:eastAsia="Calibri" w:hAnsi="Calibri" w:cs="Times New Roman"/>
        </w:rPr>
        <w:fldChar w:fldCharType="end"/>
      </w:r>
      <w:r w:rsidRPr="00187EBF">
        <w:rPr>
          <w:rFonts w:ascii="Calibri" w:eastAsia="Calibri" w:hAnsi="Calibri" w:cs="Times New Roman"/>
        </w:rPr>
        <w:t xml:space="preserve"> genoemde verzekering doorloopt tot het moment dat Partijen niet meer aansprakelijk kunnen worden gesteld door Jeugdige en/of Ouders en/of andere derden.</w:t>
      </w:r>
      <w:bookmarkEnd w:id="232"/>
      <w:bookmarkEnd w:id="233"/>
      <w:bookmarkEnd w:id="234"/>
      <w:bookmarkEnd w:id="235"/>
      <w:bookmarkEnd w:id="236"/>
      <w:r w:rsidRPr="00187EBF">
        <w:rPr>
          <w:rFonts w:ascii="Calibri" w:eastAsia="Calibri" w:hAnsi="Calibri" w:cs="Times New Roman"/>
        </w:rPr>
        <w:t xml:space="preserve"> </w:t>
      </w:r>
    </w:p>
    <w:p w14:paraId="5A0204A8" w14:textId="79B34A14" w:rsidR="00187EBF" w:rsidRPr="00187EBF" w:rsidRDefault="00187EBF" w:rsidP="00187EBF">
      <w:pPr>
        <w:numPr>
          <w:ilvl w:val="1"/>
          <w:numId w:val="17"/>
        </w:numPr>
        <w:tabs>
          <w:tab w:val="left" w:pos="1843"/>
        </w:tabs>
        <w:ind w:left="1843" w:hanging="709"/>
        <w:rPr>
          <w:rFonts w:ascii="Calibri" w:eastAsia="Calibri" w:hAnsi="Calibri" w:cs="Times New Roman"/>
          <w:b/>
        </w:rPr>
      </w:pPr>
      <w:bookmarkStart w:id="237" w:name="_Toc387061586"/>
      <w:bookmarkStart w:id="238" w:name="_Toc387220981"/>
      <w:bookmarkStart w:id="239" w:name="_Toc387231433"/>
      <w:bookmarkStart w:id="240" w:name="_Toc388435265"/>
      <w:bookmarkStart w:id="241" w:name="_Toc391557615"/>
      <w:r w:rsidRPr="00187EBF">
        <w:rPr>
          <w:rFonts w:ascii="Calibri" w:eastAsia="Calibri" w:hAnsi="Calibri" w:cs="Times New Roman"/>
        </w:rPr>
        <w:t xml:space="preserve">Opdrachtnemer garandeert de premies van de in artikel </w:t>
      </w:r>
      <w:r w:rsidRPr="00187EBF">
        <w:rPr>
          <w:rFonts w:ascii="Calibri" w:eastAsia="Calibri" w:hAnsi="Calibri" w:cs="Times New Roman"/>
        </w:rPr>
        <w:fldChar w:fldCharType="begin"/>
      </w:r>
      <w:r w:rsidRPr="00187EBF">
        <w:rPr>
          <w:rFonts w:ascii="Calibri" w:eastAsia="Calibri" w:hAnsi="Calibri" w:cs="Times New Roman"/>
        </w:rPr>
        <w:instrText xml:space="preserve"> REF _Ref95751472 \r \h </w:instrText>
      </w:r>
      <w:r w:rsidRPr="00187EBF">
        <w:rPr>
          <w:rFonts w:ascii="Calibri" w:eastAsia="Calibri" w:hAnsi="Calibri" w:cs="Times New Roman"/>
        </w:rPr>
      </w:r>
      <w:r w:rsidRPr="00187EBF">
        <w:rPr>
          <w:rFonts w:ascii="Calibri" w:eastAsia="Calibri" w:hAnsi="Calibri" w:cs="Times New Roman"/>
        </w:rPr>
        <w:fldChar w:fldCharType="separate"/>
      </w:r>
      <w:r w:rsidR="00AA16C1">
        <w:rPr>
          <w:rFonts w:ascii="Calibri" w:eastAsia="Calibri" w:hAnsi="Calibri" w:cs="Times New Roman"/>
        </w:rPr>
        <w:t>44.3</w:t>
      </w:r>
      <w:r w:rsidRPr="00187EBF">
        <w:rPr>
          <w:rFonts w:ascii="Calibri" w:eastAsia="Calibri" w:hAnsi="Calibri" w:cs="Times New Roman"/>
        </w:rPr>
        <w:fldChar w:fldCharType="end"/>
      </w:r>
      <w:r w:rsidRPr="00187EBF">
        <w:rPr>
          <w:rFonts w:ascii="Calibri" w:eastAsia="Calibri" w:hAnsi="Calibri" w:cs="Times New Roman"/>
        </w:rPr>
        <w:t xml:space="preserve"> genoemde verzekeringen tijdig te zullen voldoen. Alle gevolgen bij niet tijdige voldoening van de verzekeringspremies komen voor rekening en risico van Opdrachtnemer.</w:t>
      </w:r>
      <w:bookmarkEnd w:id="237"/>
      <w:bookmarkEnd w:id="238"/>
      <w:bookmarkEnd w:id="239"/>
      <w:bookmarkEnd w:id="240"/>
      <w:bookmarkEnd w:id="241"/>
      <w:r w:rsidRPr="00187EBF" w:rsidDel="001C34DA">
        <w:rPr>
          <w:rFonts w:ascii="Calibri" w:eastAsia="Calibri" w:hAnsi="Calibri" w:cs="Times New Roman"/>
        </w:rPr>
        <w:t xml:space="preserve"> </w:t>
      </w:r>
    </w:p>
    <w:p w14:paraId="1A799612" w14:textId="77777777" w:rsidR="00187EBF" w:rsidRPr="00187EBF" w:rsidRDefault="00187EBF" w:rsidP="00187EBF">
      <w:pPr>
        <w:rPr>
          <w:rFonts w:ascii="Calibri" w:eastAsia="Calibri" w:hAnsi="Calibri" w:cs="Times New Roman"/>
        </w:rPr>
      </w:pPr>
    </w:p>
    <w:p w14:paraId="457EFFBD" w14:textId="77777777" w:rsidR="00187EBF" w:rsidRPr="00187EBF" w:rsidRDefault="00187EBF" w:rsidP="00187EBF">
      <w:pPr>
        <w:ind w:left="1154"/>
        <w:outlineLvl w:val="1"/>
        <w:rPr>
          <w:rFonts w:ascii="Calibri" w:eastAsia="Calibri" w:hAnsi="Calibri" w:cs="Times New Roman"/>
          <w:b/>
          <w:bCs/>
        </w:rPr>
      </w:pPr>
      <w:bookmarkStart w:id="242" w:name="_Toc108637008"/>
      <w:r w:rsidRPr="00187EBF">
        <w:rPr>
          <w:rFonts w:ascii="Calibri" w:eastAsia="Calibri" w:hAnsi="Calibri" w:cs="Times New Roman"/>
          <w:b/>
          <w:bCs/>
        </w:rPr>
        <w:t>ARTIKEL 45</w:t>
      </w:r>
      <w:r w:rsidRPr="00187EBF">
        <w:rPr>
          <w:rFonts w:ascii="Calibri" w:eastAsia="Calibri" w:hAnsi="Calibri" w:cs="Times New Roman"/>
          <w:b/>
          <w:bCs/>
        </w:rPr>
        <w:tab/>
        <w:t>GEDEELTELIJKE NIETIGHEID</w:t>
      </w:r>
      <w:bookmarkEnd w:id="242"/>
    </w:p>
    <w:p w14:paraId="3425CF47" w14:textId="77777777" w:rsidR="00187EBF" w:rsidRPr="00187EBF" w:rsidRDefault="00187EBF" w:rsidP="00187EBF">
      <w:pPr>
        <w:numPr>
          <w:ilvl w:val="0"/>
          <w:numId w:val="33"/>
        </w:numPr>
        <w:tabs>
          <w:tab w:val="left" w:pos="1855"/>
        </w:tabs>
        <w:rPr>
          <w:rFonts w:ascii="Calibri" w:eastAsia="Calibri" w:hAnsi="Calibri" w:cs="Times New Roman"/>
          <w:vanish/>
        </w:rPr>
      </w:pPr>
    </w:p>
    <w:p w14:paraId="298D9390" w14:textId="77777777" w:rsidR="00187EBF" w:rsidRPr="00187EBF" w:rsidRDefault="00187EBF" w:rsidP="00187EBF">
      <w:pPr>
        <w:numPr>
          <w:ilvl w:val="0"/>
          <w:numId w:val="33"/>
        </w:numPr>
        <w:tabs>
          <w:tab w:val="left" w:pos="1855"/>
        </w:tabs>
        <w:rPr>
          <w:rFonts w:ascii="Calibri" w:eastAsia="Calibri" w:hAnsi="Calibri" w:cs="Times New Roman"/>
          <w:vanish/>
        </w:rPr>
      </w:pPr>
    </w:p>
    <w:p w14:paraId="3762BAB4" w14:textId="77777777" w:rsidR="00187EBF" w:rsidRPr="00187EBF" w:rsidRDefault="00187EBF" w:rsidP="00187EBF">
      <w:pPr>
        <w:numPr>
          <w:ilvl w:val="0"/>
          <w:numId w:val="33"/>
        </w:numPr>
        <w:tabs>
          <w:tab w:val="left" w:pos="1855"/>
        </w:tabs>
        <w:rPr>
          <w:rFonts w:ascii="Calibri" w:eastAsia="Calibri" w:hAnsi="Calibri" w:cs="Times New Roman"/>
          <w:vanish/>
        </w:rPr>
      </w:pPr>
    </w:p>
    <w:p w14:paraId="61A1587D" w14:textId="77777777" w:rsidR="00187EBF" w:rsidRPr="00187EBF" w:rsidRDefault="00187EBF" w:rsidP="00187EBF">
      <w:pPr>
        <w:numPr>
          <w:ilvl w:val="0"/>
          <w:numId w:val="33"/>
        </w:numPr>
        <w:tabs>
          <w:tab w:val="left" w:pos="1855"/>
        </w:tabs>
        <w:rPr>
          <w:rFonts w:ascii="Calibri" w:eastAsia="Calibri" w:hAnsi="Calibri" w:cs="Times New Roman"/>
          <w:vanish/>
        </w:rPr>
      </w:pPr>
    </w:p>
    <w:p w14:paraId="05CCB018" w14:textId="77777777" w:rsidR="00187EBF" w:rsidRPr="00187EBF" w:rsidRDefault="00187EBF" w:rsidP="00187EBF">
      <w:pPr>
        <w:numPr>
          <w:ilvl w:val="0"/>
          <w:numId w:val="33"/>
        </w:numPr>
        <w:tabs>
          <w:tab w:val="left" w:pos="1855"/>
        </w:tabs>
        <w:rPr>
          <w:rFonts w:ascii="Calibri" w:eastAsia="Calibri" w:hAnsi="Calibri" w:cs="Times New Roman"/>
          <w:vanish/>
        </w:rPr>
      </w:pPr>
    </w:p>
    <w:p w14:paraId="188C45CA" w14:textId="77777777" w:rsidR="00187EBF" w:rsidRPr="00187EBF" w:rsidRDefault="00187EBF" w:rsidP="00187EBF">
      <w:pPr>
        <w:numPr>
          <w:ilvl w:val="0"/>
          <w:numId w:val="33"/>
        </w:numPr>
        <w:tabs>
          <w:tab w:val="left" w:pos="1855"/>
        </w:tabs>
        <w:rPr>
          <w:rFonts w:ascii="Calibri" w:eastAsia="Calibri" w:hAnsi="Calibri" w:cs="Times New Roman"/>
          <w:vanish/>
        </w:rPr>
      </w:pPr>
    </w:p>
    <w:p w14:paraId="585E0B48"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E3AC23" w14:textId="77777777" w:rsidR="00187EBF" w:rsidRPr="00187EBF" w:rsidRDefault="00187EBF" w:rsidP="00187EBF">
      <w:pPr>
        <w:numPr>
          <w:ilvl w:val="0"/>
          <w:numId w:val="33"/>
        </w:numPr>
        <w:tabs>
          <w:tab w:val="left" w:pos="1855"/>
        </w:tabs>
        <w:rPr>
          <w:rFonts w:ascii="Calibri" w:eastAsia="Calibri" w:hAnsi="Calibri" w:cs="Times New Roman"/>
          <w:vanish/>
        </w:rPr>
      </w:pPr>
    </w:p>
    <w:p w14:paraId="7B4F9287" w14:textId="77777777" w:rsidR="00187EBF" w:rsidRPr="00187EBF" w:rsidRDefault="00187EBF" w:rsidP="00187EBF">
      <w:pPr>
        <w:numPr>
          <w:ilvl w:val="0"/>
          <w:numId w:val="33"/>
        </w:numPr>
        <w:tabs>
          <w:tab w:val="left" w:pos="1855"/>
        </w:tabs>
        <w:rPr>
          <w:rFonts w:ascii="Calibri" w:eastAsia="Calibri" w:hAnsi="Calibri" w:cs="Times New Roman"/>
          <w:vanish/>
        </w:rPr>
      </w:pPr>
    </w:p>
    <w:p w14:paraId="36B540C0" w14:textId="77777777" w:rsidR="00187EBF" w:rsidRPr="00187EBF" w:rsidRDefault="00187EBF" w:rsidP="00187EBF">
      <w:pPr>
        <w:numPr>
          <w:ilvl w:val="0"/>
          <w:numId w:val="33"/>
        </w:numPr>
        <w:tabs>
          <w:tab w:val="left" w:pos="1855"/>
        </w:tabs>
        <w:rPr>
          <w:rFonts w:ascii="Calibri" w:eastAsia="Calibri" w:hAnsi="Calibri" w:cs="Times New Roman"/>
          <w:vanish/>
        </w:rPr>
      </w:pPr>
    </w:p>
    <w:p w14:paraId="6281DB64"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CA7CC5" w14:textId="77777777" w:rsidR="00187EBF" w:rsidRPr="00187EBF" w:rsidRDefault="00187EBF" w:rsidP="00187EBF">
      <w:pPr>
        <w:numPr>
          <w:ilvl w:val="0"/>
          <w:numId w:val="33"/>
        </w:numPr>
        <w:tabs>
          <w:tab w:val="left" w:pos="1855"/>
        </w:tabs>
        <w:rPr>
          <w:rFonts w:ascii="Calibri" w:eastAsia="Calibri" w:hAnsi="Calibri" w:cs="Times New Roman"/>
          <w:vanish/>
        </w:rPr>
      </w:pPr>
    </w:p>
    <w:p w14:paraId="35216B8E" w14:textId="77777777" w:rsidR="00187EBF" w:rsidRPr="00187EBF" w:rsidRDefault="00187EBF" w:rsidP="00187EBF">
      <w:pPr>
        <w:numPr>
          <w:ilvl w:val="0"/>
          <w:numId w:val="33"/>
        </w:numPr>
        <w:tabs>
          <w:tab w:val="left" w:pos="1855"/>
        </w:tabs>
        <w:rPr>
          <w:rFonts w:ascii="Calibri" w:eastAsia="Calibri" w:hAnsi="Calibri" w:cs="Times New Roman"/>
          <w:vanish/>
        </w:rPr>
      </w:pPr>
    </w:p>
    <w:p w14:paraId="5E280631" w14:textId="77777777" w:rsidR="00187EBF" w:rsidRPr="00187EBF" w:rsidRDefault="00187EBF" w:rsidP="00187EBF">
      <w:pPr>
        <w:numPr>
          <w:ilvl w:val="0"/>
          <w:numId w:val="33"/>
        </w:numPr>
        <w:tabs>
          <w:tab w:val="left" w:pos="1855"/>
        </w:tabs>
        <w:rPr>
          <w:rFonts w:ascii="Calibri" w:eastAsia="Calibri" w:hAnsi="Calibri" w:cs="Times New Roman"/>
          <w:vanish/>
        </w:rPr>
      </w:pPr>
    </w:p>
    <w:p w14:paraId="40827D50" w14:textId="77777777" w:rsidR="00187EBF" w:rsidRPr="00187EBF" w:rsidRDefault="00187EBF" w:rsidP="00187EBF">
      <w:pPr>
        <w:numPr>
          <w:ilvl w:val="0"/>
          <w:numId w:val="33"/>
        </w:numPr>
        <w:tabs>
          <w:tab w:val="left" w:pos="1855"/>
        </w:tabs>
        <w:rPr>
          <w:rFonts w:ascii="Calibri" w:eastAsia="Calibri" w:hAnsi="Calibri" w:cs="Times New Roman"/>
          <w:vanish/>
        </w:rPr>
      </w:pPr>
    </w:p>
    <w:p w14:paraId="690E3509" w14:textId="77777777" w:rsidR="00187EBF" w:rsidRPr="00187EBF" w:rsidRDefault="00187EBF" w:rsidP="00187EBF">
      <w:pPr>
        <w:numPr>
          <w:ilvl w:val="0"/>
          <w:numId w:val="33"/>
        </w:numPr>
        <w:tabs>
          <w:tab w:val="left" w:pos="1855"/>
        </w:tabs>
        <w:rPr>
          <w:rFonts w:ascii="Calibri" w:eastAsia="Calibri" w:hAnsi="Calibri" w:cs="Times New Roman"/>
          <w:vanish/>
        </w:rPr>
      </w:pPr>
    </w:p>
    <w:p w14:paraId="61158557" w14:textId="77777777" w:rsidR="00187EBF" w:rsidRPr="00187EBF" w:rsidRDefault="00187EBF" w:rsidP="00187EBF">
      <w:pPr>
        <w:numPr>
          <w:ilvl w:val="0"/>
          <w:numId w:val="33"/>
        </w:numPr>
        <w:tabs>
          <w:tab w:val="left" w:pos="1855"/>
        </w:tabs>
        <w:rPr>
          <w:rFonts w:ascii="Calibri" w:eastAsia="Calibri" w:hAnsi="Calibri" w:cs="Times New Roman"/>
          <w:vanish/>
        </w:rPr>
      </w:pPr>
    </w:p>
    <w:p w14:paraId="11A94A1A" w14:textId="77777777" w:rsidR="00187EBF" w:rsidRPr="00187EBF" w:rsidRDefault="00187EBF" w:rsidP="00187EBF">
      <w:pPr>
        <w:numPr>
          <w:ilvl w:val="0"/>
          <w:numId w:val="33"/>
        </w:numPr>
        <w:tabs>
          <w:tab w:val="left" w:pos="1855"/>
        </w:tabs>
        <w:rPr>
          <w:rFonts w:ascii="Calibri" w:eastAsia="Calibri" w:hAnsi="Calibri" w:cs="Times New Roman"/>
          <w:vanish/>
        </w:rPr>
      </w:pPr>
    </w:p>
    <w:p w14:paraId="268C85B6" w14:textId="77777777" w:rsidR="00187EBF" w:rsidRPr="00187EBF" w:rsidRDefault="00187EBF" w:rsidP="00187EBF">
      <w:pPr>
        <w:numPr>
          <w:ilvl w:val="0"/>
          <w:numId w:val="33"/>
        </w:numPr>
        <w:tabs>
          <w:tab w:val="left" w:pos="1855"/>
        </w:tabs>
        <w:rPr>
          <w:rFonts w:ascii="Calibri" w:eastAsia="Calibri" w:hAnsi="Calibri" w:cs="Times New Roman"/>
          <w:vanish/>
        </w:rPr>
      </w:pPr>
    </w:p>
    <w:p w14:paraId="77F26EC8" w14:textId="77777777" w:rsidR="00187EBF" w:rsidRPr="00187EBF" w:rsidRDefault="00187EBF" w:rsidP="00187EBF">
      <w:pPr>
        <w:numPr>
          <w:ilvl w:val="0"/>
          <w:numId w:val="33"/>
        </w:numPr>
        <w:tabs>
          <w:tab w:val="left" w:pos="1855"/>
        </w:tabs>
        <w:rPr>
          <w:rFonts w:ascii="Calibri" w:eastAsia="Calibri" w:hAnsi="Calibri" w:cs="Times New Roman"/>
          <w:vanish/>
        </w:rPr>
      </w:pPr>
    </w:p>
    <w:p w14:paraId="2A90DC6E" w14:textId="77777777" w:rsidR="00187EBF" w:rsidRPr="00187EBF" w:rsidRDefault="00187EBF" w:rsidP="00187EBF">
      <w:pPr>
        <w:numPr>
          <w:ilvl w:val="0"/>
          <w:numId w:val="33"/>
        </w:numPr>
        <w:tabs>
          <w:tab w:val="left" w:pos="1855"/>
        </w:tabs>
        <w:rPr>
          <w:rFonts w:ascii="Calibri" w:eastAsia="Calibri" w:hAnsi="Calibri" w:cs="Times New Roman"/>
          <w:vanish/>
        </w:rPr>
      </w:pPr>
    </w:p>
    <w:p w14:paraId="12651F7C" w14:textId="77777777" w:rsidR="00187EBF" w:rsidRPr="00187EBF" w:rsidRDefault="00187EBF" w:rsidP="00187EBF">
      <w:pPr>
        <w:numPr>
          <w:ilvl w:val="0"/>
          <w:numId w:val="33"/>
        </w:numPr>
        <w:tabs>
          <w:tab w:val="left" w:pos="1855"/>
        </w:tabs>
        <w:rPr>
          <w:rFonts w:ascii="Calibri" w:eastAsia="Calibri" w:hAnsi="Calibri" w:cs="Times New Roman"/>
          <w:vanish/>
        </w:rPr>
      </w:pPr>
    </w:p>
    <w:p w14:paraId="4C75A260" w14:textId="77777777" w:rsidR="00187EBF" w:rsidRPr="00187EBF" w:rsidRDefault="00187EBF" w:rsidP="00187EBF">
      <w:pPr>
        <w:numPr>
          <w:ilvl w:val="0"/>
          <w:numId w:val="33"/>
        </w:numPr>
        <w:tabs>
          <w:tab w:val="left" w:pos="1855"/>
        </w:tabs>
        <w:rPr>
          <w:rFonts w:ascii="Calibri" w:eastAsia="Calibri" w:hAnsi="Calibri" w:cs="Times New Roman"/>
          <w:vanish/>
        </w:rPr>
      </w:pPr>
    </w:p>
    <w:p w14:paraId="57E31DE8" w14:textId="77777777" w:rsidR="00187EBF" w:rsidRPr="00187EBF" w:rsidRDefault="00187EBF" w:rsidP="00187EBF">
      <w:pPr>
        <w:numPr>
          <w:ilvl w:val="0"/>
          <w:numId w:val="33"/>
        </w:numPr>
        <w:tabs>
          <w:tab w:val="left" w:pos="1855"/>
        </w:tabs>
        <w:rPr>
          <w:rFonts w:ascii="Calibri" w:eastAsia="Calibri" w:hAnsi="Calibri" w:cs="Times New Roman"/>
          <w:vanish/>
        </w:rPr>
      </w:pPr>
    </w:p>
    <w:p w14:paraId="3EFF2FBD" w14:textId="77777777" w:rsidR="00187EBF" w:rsidRPr="00187EBF" w:rsidRDefault="00187EBF" w:rsidP="00187EBF">
      <w:pPr>
        <w:numPr>
          <w:ilvl w:val="0"/>
          <w:numId w:val="33"/>
        </w:numPr>
        <w:tabs>
          <w:tab w:val="left" w:pos="1855"/>
        </w:tabs>
        <w:rPr>
          <w:rFonts w:ascii="Calibri" w:eastAsia="Calibri" w:hAnsi="Calibri" w:cs="Times New Roman"/>
          <w:vanish/>
        </w:rPr>
      </w:pPr>
    </w:p>
    <w:p w14:paraId="5ED7330F" w14:textId="77777777" w:rsidR="00187EBF" w:rsidRPr="00187EBF" w:rsidRDefault="00187EBF" w:rsidP="00187EBF">
      <w:pPr>
        <w:numPr>
          <w:ilvl w:val="0"/>
          <w:numId w:val="33"/>
        </w:numPr>
        <w:tabs>
          <w:tab w:val="left" w:pos="1855"/>
        </w:tabs>
        <w:rPr>
          <w:rFonts w:ascii="Calibri" w:eastAsia="Calibri" w:hAnsi="Calibri" w:cs="Times New Roman"/>
          <w:vanish/>
        </w:rPr>
      </w:pPr>
    </w:p>
    <w:p w14:paraId="00CEB8A5" w14:textId="77777777" w:rsidR="00187EBF" w:rsidRPr="00187EBF" w:rsidRDefault="00187EBF" w:rsidP="00187EBF">
      <w:pPr>
        <w:numPr>
          <w:ilvl w:val="0"/>
          <w:numId w:val="33"/>
        </w:numPr>
        <w:tabs>
          <w:tab w:val="left" w:pos="1855"/>
        </w:tabs>
        <w:rPr>
          <w:rFonts w:ascii="Calibri" w:eastAsia="Calibri" w:hAnsi="Calibri" w:cs="Times New Roman"/>
          <w:vanish/>
        </w:rPr>
      </w:pPr>
    </w:p>
    <w:p w14:paraId="158E3E87" w14:textId="77777777" w:rsidR="00187EBF" w:rsidRPr="00187EBF" w:rsidRDefault="00187EBF" w:rsidP="00187EBF">
      <w:pPr>
        <w:numPr>
          <w:ilvl w:val="0"/>
          <w:numId w:val="33"/>
        </w:numPr>
        <w:tabs>
          <w:tab w:val="left" w:pos="1855"/>
        </w:tabs>
        <w:rPr>
          <w:rFonts w:ascii="Calibri" w:eastAsia="Calibri" w:hAnsi="Calibri" w:cs="Times New Roman"/>
          <w:vanish/>
        </w:rPr>
      </w:pPr>
    </w:p>
    <w:p w14:paraId="0D017772" w14:textId="77777777" w:rsidR="00187EBF" w:rsidRPr="00187EBF" w:rsidRDefault="00187EBF" w:rsidP="00187EBF">
      <w:pPr>
        <w:numPr>
          <w:ilvl w:val="0"/>
          <w:numId w:val="33"/>
        </w:numPr>
        <w:tabs>
          <w:tab w:val="left" w:pos="1855"/>
        </w:tabs>
        <w:rPr>
          <w:rFonts w:ascii="Calibri" w:eastAsia="Calibri" w:hAnsi="Calibri" w:cs="Times New Roman"/>
          <w:vanish/>
        </w:rPr>
      </w:pPr>
    </w:p>
    <w:p w14:paraId="0C500A73" w14:textId="77777777" w:rsidR="00187EBF" w:rsidRPr="00187EBF" w:rsidRDefault="00187EBF" w:rsidP="00187EBF">
      <w:pPr>
        <w:numPr>
          <w:ilvl w:val="0"/>
          <w:numId w:val="33"/>
        </w:numPr>
        <w:tabs>
          <w:tab w:val="left" w:pos="1855"/>
        </w:tabs>
        <w:rPr>
          <w:rFonts w:ascii="Calibri" w:eastAsia="Calibri" w:hAnsi="Calibri" w:cs="Times New Roman"/>
          <w:vanish/>
        </w:rPr>
      </w:pPr>
    </w:p>
    <w:p w14:paraId="75AD982E" w14:textId="77777777" w:rsidR="00187EBF" w:rsidRPr="00187EBF" w:rsidRDefault="00187EBF" w:rsidP="00187EBF">
      <w:pPr>
        <w:numPr>
          <w:ilvl w:val="0"/>
          <w:numId w:val="33"/>
        </w:numPr>
        <w:tabs>
          <w:tab w:val="left" w:pos="1855"/>
        </w:tabs>
        <w:rPr>
          <w:rFonts w:ascii="Calibri" w:eastAsia="Calibri" w:hAnsi="Calibri" w:cs="Times New Roman"/>
          <w:vanish/>
        </w:rPr>
      </w:pPr>
    </w:p>
    <w:p w14:paraId="1FB42053" w14:textId="77777777" w:rsidR="00187EBF" w:rsidRPr="00187EBF" w:rsidRDefault="00187EBF" w:rsidP="00187EBF">
      <w:pPr>
        <w:numPr>
          <w:ilvl w:val="0"/>
          <w:numId w:val="33"/>
        </w:numPr>
        <w:tabs>
          <w:tab w:val="left" w:pos="1855"/>
        </w:tabs>
        <w:rPr>
          <w:rFonts w:ascii="Calibri" w:eastAsia="Calibri" w:hAnsi="Calibri" w:cs="Times New Roman"/>
          <w:vanish/>
        </w:rPr>
      </w:pPr>
    </w:p>
    <w:p w14:paraId="5C48D8E8" w14:textId="77777777" w:rsidR="00187EBF" w:rsidRPr="00187EBF" w:rsidRDefault="00187EBF" w:rsidP="00187EBF">
      <w:pPr>
        <w:numPr>
          <w:ilvl w:val="0"/>
          <w:numId w:val="33"/>
        </w:numPr>
        <w:tabs>
          <w:tab w:val="left" w:pos="1855"/>
        </w:tabs>
        <w:rPr>
          <w:rFonts w:ascii="Calibri" w:eastAsia="Calibri" w:hAnsi="Calibri" w:cs="Times New Roman"/>
          <w:vanish/>
        </w:rPr>
      </w:pPr>
    </w:p>
    <w:p w14:paraId="71B6246E" w14:textId="77777777" w:rsidR="00187EBF" w:rsidRPr="00187EBF" w:rsidRDefault="00187EBF" w:rsidP="00187EBF">
      <w:pPr>
        <w:numPr>
          <w:ilvl w:val="0"/>
          <w:numId w:val="33"/>
        </w:numPr>
        <w:tabs>
          <w:tab w:val="left" w:pos="1855"/>
        </w:tabs>
        <w:rPr>
          <w:rFonts w:ascii="Calibri" w:eastAsia="Calibri" w:hAnsi="Calibri" w:cs="Times New Roman"/>
          <w:vanish/>
        </w:rPr>
      </w:pPr>
    </w:p>
    <w:p w14:paraId="73A07C3B" w14:textId="77777777" w:rsidR="00187EBF" w:rsidRPr="00187EBF" w:rsidRDefault="00187EBF" w:rsidP="00187EBF">
      <w:pPr>
        <w:numPr>
          <w:ilvl w:val="0"/>
          <w:numId w:val="33"/>
        </w:numPr>
        <w:tabs>
          <w:tab w:val="left" w:pos="1855"/>
        </w:tabs>
        <w:rPr>
          <w:rFonts w:ascii="Calibri" w:eastAsia="Calibri" w:hAnsi="Calibri" w:cs="Times New Roman"/>
          <w:vanish/>
        </w:rPr>
      </w:pPr>
    </w:p>
    <w:p w14:paraId="6ECACF67" w14:textId="77777777" w:rsidR="00187EBF" w:rsidRPr="00187EBF" w:rsidRDefault="00187EBF" w:rsidP="00187EBF">
      <w:pPr>
        <w:numPr>
          <w:ilvl w:val="0"/>
          <w:numId w:val="33"/>
        </w:numPr>
        <w:tabs>
          <w:tab w:val="left" w:pos="1855"/>
        </w:tabs>
        <w:rPr>
          <w:rFonts w:ascii="Calibri" w:eastAsia="Calibri" w:hAnsi="Calibri" w:cs="Times New Roman"/>
          <w:vanish/>
        </w:rPr>
      </w:pPr>
    </w:p>
    <w:p w14:paraId="758398E0" w14:textId="77777777" w:rsidR="00187EBF" w:rsidRPr="00187EBF" w:rsidRDefault="00187EBF" w:rsidP="00187EBF">
      <w:pPr>
        <w:numPr>
          <w:ilvl w:val="0"/>
          <w:numId w:val="33"/>
        </w:numPr>
        <w:tabs>
          <w:tab w:val="left" w:pos="1855"/>
        </w:tabs>
        <w:rPr>
          <w:rFonts w:ascii="Calibri" w:eastAsia="Calibri" w:hAnsi="Calibri" w:cs="Times New Roman"/>
          <w:vanish/>
        </w:rPr>
      </w:pPr>
    </w:p>
    <w:p w14:paraId="548CD052" w14:textId="77777777" w:rsidR="00187EBF" w:rsidRPr="00187EBF" w:rsidRDefault="00187EBF" w:rsidP="00187EBF">
      <w:pPr>
        <w:numPr>
          <w:ilvl w:val="0"/>
          <w:numId w:val="33"/>
        </w:numPr>
        <w:tabs>
          <w:tab w:val="left" w:pos="1855"/>
        </w:tabs>
        <w:rPr>
          <w:rFonts w:ascii="Calibri" w:eastAsia="Calibri" w:hAnsi="Calibri" w:cs="Times New Roman"/>
          <w:vanish/>
        </w:rPr>
      </w:pPr>
    </w:p>
    <w:p w14:paraId="3920B8E0" w14:textId="77777777" w:rsidR="00187EBF" w:rsidRPr="00187EBF" w:rsidRDefault="00187EBF" w:rsidP="00187EBF">
      <w:pPr>
        <w:numPr>
          <w:ilvl w:val="0"/>
          <w:numId w:val="33"/>
        </w:numPr>
        <w:tabs>
          <w:tab w:val="left" w:pos="1855"/>
        </w:tabs>
        <w:rPr>
          <w:rFonts w:ascii="Calibri" w:eastAsia="Calibri" w:hAnsi="Calibri" w:cs="Times New Roman"/>
          <w:vanish/>
        </w:rPr>
      </w:pPr>
    </w:p>
    <w:p w14:paraId="3761301C" w14:textId="77777777" w:rsidR="00187EBF" w:rsidRPr="00187EBF" w:rsidRDefault="00187EBF" w:rsidP="00187EBF">
      <w:pPr>
        <w:numPr>
          <w:ilvl w:val="0"/>
          <w:numId w:val="33"/>
        </w:numPr>
        <w:tabs>
          <w:tab w:val="left" w:pos="1855"/>
        </w:tabs>
        <w:rPr>
          <w:rFonts w:ascii="Calibri" w:eastAsia="Calibri" w:hAnsi="Calibri" w:cs="Times New Roman"/>
          <w:vanish/>
        </w:rPr>
      </w:pPr>
    </w:p>
    <w:p w14:paraId="267F67A2" w14:textId="77777777" w:rsidR="00187EBF" w:rsidRPr="00187EBF" w:rsidRDefault="00187EBF" w:rsidP="00187EBF">
      <w:pPr>
        <w:numPr>
          <w:ilvl w:val="0"/>
          <w:numId w:val="33"/>
        </w:numPr>
        <w:tabs>
          <w:tab w:val="left" w:pos="1855"/>
        </w:tabs>
        <w:rPr>
          <w:rFonts w:ascii="Calibri" w:eastAsia="Calibri" w:hAnsi="Calibri" w:cs="Times New Roman"/>
          <w:vanish/>
        </w:rPr>
      </w:pPr>
    </w:p>
    <w:p w14:paraId="00B773F1" w14:textId="77777777" w:rsidR="00187EBF" w:rsidRPr="00187EBF" w:rsidRDefault="00187EBF" w:rsidP="00187EBF">
      <w:pPr>
        <w:numPr>
          <w:ilvl w:val="1"/>
          <w:numId w:val="33"/>
        </w:numPr>
        <w:tabs>
          <w:tab w:val="left" w:pos="1855"/>
        </w:tabs>
        <w:ind w:left="1855"/>
        <w:rPr>
          <w:rFonts w:ascii="Calibri" w:eastAsia="Calibri" w:hAnsi="Calibri" w:cs="Times New Roman"/>
        </w:rPr>
      </w:pPr>
      <w:r w:rsidRPr="00187EBF">
        <w:rPr>
          <w:rFonts w:ascii="Calibri" w:eastAsia="Calibri" w:hAnsi="Calibri" w:cs="Times New Roman"/>
        </w:rPr>
        <w:t>Als de Overeenkomst of enige bepaling daarin nietig is of vernietigd wordt, tast dit de geldigheid van de overige bepalingen niet aan. Partijen zullen als dit zich voordoet met elkaar in overleg treden om te trachten overeenstemming te bereiken over aanpassing van de Overeenkomst zodanig dat deze niet langer nietig of vernietigbaar is dan wel om overeenstemming te bereiken over een bepaling, ter vervanging van de nietige of vernietigde bepaling, die voor wat betreft aard en strekking zo dicht mogelijk aansluit bij de nietige of vernietigde bepaling.</w:t>
      </w:r>
    </w:p>
    <w:p w14:paraId="18E79FF9" w14:textId="77777777" w:rsidR="00187EBF" w:rsidRPr="00187EBF" w:rsidRDefault="00187EBF" w:rsidP="00187EBF">
      <w:pPr>
        <w:spacing w:before="57"/>
        <w:ind w:left="1154"/>
        <w:jc w:val="both"/>
        <w:outlineLvl w:val="1"/>
        <w:rPr>
          <w:rFonts w:ascii="Calibri" w:eastAsia="Calibri" w:hAnsi="Calibri" w:cs="Times New Roman"/>
          <w:b/>
          <w:bCs/>
        </w:rPr>
      </w:pPr>
    </w:p>
    <w:p w14:paraId="08F0C883" w14:textId="77777777" w:rsidR="00187EBF" w:rsidRPr="00187EBF" w:rsidRDefault="00187EBF" w:rsidP="00187EBF">
      <w:pPr>
        <w:ind w:left="1154"/>
        <w:outlineLvl w:val="1"/>
        <w:rPr>
          <w:rFonts w:ascii="Calibri" w:eastAsia="Calibri" w:hAnsi="Calibri" w:cs="Times New Roman"/>
          <w:b/>
          <w:bCs/>
        </w:rPr>
      </w:pPr>
      <w:bookmarkStart w:id="243" w:name="_Ref98064458"/>
      <w:bookmarkStart w:id="244" w:name="_Toc108637009"/>
      <w:r w:rsidRPr="00187EBF">
        <w:rPr>
          <w:rFonts w:ascii="Calibri" w:eastAsia="Calibri" w:hAnsi="Calibri" w:cs="Times New Roman"/>
          <w:b/>
          <w:bCs/>
        </w:rPr>
        <w:lastRenderedPageBreak/>
        <w:t>ARTIKEL 46</w:t>
      </w:r>
      <w:r w:rsidRPr="00187EBF">
        <w:rPr>
          <w:rFonts w:ascii="Calibri" w:eastAsia="Calibri" w:hAnsi="Calibri" w:cs="Times New Roman"/>
          <w:b/>
          <w:bCs/>
        </w:rPr>
        <w:tab/>
        <w:t>GESCHILLEN</w:t>
      </w:r>
      <w:bookmarkEnd w:id="243"/>
      <w:bookmarkEnd w:id="244"/>
    </w:p>
    <w:p w14:paraId="1848F94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2901D6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DC3E8B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FC4A2BB"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5A3B461"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44BBBEA"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5874CF35"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3DFDD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94110C8"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02D880C"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DC90176"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349E23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4770882"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58E182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740669B"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6CAD201F"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8B640F8"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2E73FBD"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4C8500BD"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257A2CA7"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5B0FBBE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05A8D129"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86CBA82"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3E3BD1F0" w14:textId="77777777" w:rsidR="00187EBF" w:rsidRPr="00187EBF" w:rsidRDefault="00187EBF" w:rsidP="00187EBF">
      <w:pPr>
        <w:numPr>
          <w:ilvl w:val="0"/>
          <w:numId w:val="16"/>
        </w:numPr>
        <w:tabs>
          <w:tab w:val="left" w:pos="1855"/>
        </w:tabs>
        <w:ind w:right="115"/>
        <w:rPr>
          <w:rFonts w:ascii="Calibri" w:eastAsia="Calibri" w:hAnsi="Calibri" w:cs="Times New Roman"/>
          <w:vanish/>
        </w:rPr>
      </w:pPr>
    </w:p>
    <w:p w14:paraId="17F1AD52" w14:textId="77777777" w:rsidR="00187EBF" w:rsidRPr="00187EBF" w:rsidRDefault="00187EBF" w:rsidP="00187EBF">
      <w:pPr>
        <w:numPr>
          <w:ilvl w:val="1"/>
          <w:numId w:val="16"/>
        </w:numPr>
        <w:tabs>
          <w:tab w:val="left" w:pos="1855"/>
        </w:tabs>
        <w:ind w:left="1843" w:right="115" w:hanging="709"/>
        <w:rPr>
          <w:rFonts w:ascii="Calibri" w:eastAsia="Calibri" w:hAnsi="Calibri" w:cs="Times New Roman"/>
        </w:rPr>
      </w:pPr>
      <w:r w:rsidRPr="00187EBF">
        <w:rPr>
          <w:rFonts w:ascii="Calibri" w:eastAsia="Calibri" w:hAnsi="Calibri" w:cs="Times New Roman"/>
        </w:rPr>
        <w:t>Opdrachtgever wil steeds een goed Opdrachtgever zijn. Opdrachtgever vertrouwt er op dat Opdrachtnemer een professionele, proactieve en oplossingsgerichte Opdrachtnemer is. Geschillen tussen Partijen, daaronder begrepen die welke door slechts één der Partijen als zodanig worden beschouwd, zullen zoveel mogelijk door goed overleg tussen Partijen tot een oplossing worden gebracht. Partijen spreken daarom beide hierbij de intentie uit om onverhoopte toekomstige geschillen steeds onderling conform de daarvoor afgesproken wijze en in goed overleg te beslechten en committeren zich hierbij aan een 'no blame-cultuur' voor wat betreft conflicten, geschillen, vergissingen, wanprestaties, slechte Prestaties en andere zaken die zich kunnen voordoen. Partijen committeren zich aan het direct en wederzijds oplossen van conflicten en geschillen binnen het raamwerk dat deze Overeenkomst instelt.</w:t>
      </w:r>
    </w:p>
    <w:p w14:paraId="2D92E10E" w14:textId="77777777" w:rsidR="00187EBF" w:rsidRPr="00187EBF" w:rsidRDefault="00187EBF" w:rsidP="00187EBF">
      <w:pPr>
        <w:spacing w:before="57"/>
        <w:ind w:left="1154"/>
        <w:jc w:val="both"/>
        <w:outlineLvl w:val="1"/>
        <w:rPr>
          <w:rFonts w:ascii="Calibri" w:eastAsia="Calibri" w:hAnsi="Calibri" w:cs="Times New Roman"/>
          <w:b/>
          <w:bCs/>
        </w:rPr>
      </w:pPr>
    </w:p>
    <w:p w14:paraId="76D0ADC0" w14:textId="77777777" w:rsidR="00187EBF" w:rsidRPr="00187EBF" w:rsidRDefault="00187EBF" w:rsidP="00187EBF">
      <w:pPr>
        <w:spacing w:before="57"/>
        <w:ind w:left="1154"/>
        <w:jc w:val="both"/>
        <w:outlineLvl w:val="1"/>
        <w:rPr>
          <w:rFonts w:ascii="Calibri" w:eastAsia="Calibri" w:hAnsi="Calibri" w:cs="Times New Roman"/>
          <w:b/>
          <w:bCs/>
          <w:sz w:val="24"/>
          <w:szCs w:val="24"/>
        </w:rPr>
      </w:pPr>
      <w:bookmarkStart w:id="245" w:name="_Toc108637010"/>
      <w:r w:rsidRPr="00187EBF">
        <w:rPr>
          <w:rFonts w:ascii="Calibri" w:eastAsia="Calibri" w:hAnsi="Calibri" w:cs="Times New Roman"/>
          <w:b/>
          <w:bCs/>
        </w:rPr>
        <w:t>ARTIKEL 47</w:t>
      </w:r>
      <w:r w:rsidRPr="00187EBF">
        <w:rPr>
          <w:rFonts w:ascii="Calibri" w:eastAsia="Calibri" w:hAnsi="Calibri" w:cs="Times New Roman"/>
          <w:b/>
          <w:bCs/>
        </w:rPr>
        <w:tab/>
        <w:t>SLOTBEPALINGEN</w:t>
      </w:r>
      <w:bookmarkEnd w:id="245"/>
      <w:r w:rsidRPr="00187EBF">
        <w:rPr>
          <w:rFonts w:ascii="Calibri" w:eastAsia="Calibri" w:hAnsi="Calibri" w:cs="Times New Roman"/>
          <w:b/>
          <w:bCs/>
        </w:rPr>
        <w:t xml:space="preserve"> </w:t>
      </w:r>
    </w:p>
    <w:p w14:paraId="3EA68C85"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1669A834"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6E669D38" w14:textId="77777777" w:rsidR="00187EBF" w:rsidRPr="00187EBF" w:rsidRDefault="00187EBF" w:rsidP="00187EBF">
      <w:pPr>
        <w:numPr>
          <w:ilvl w:val="0"/>
          <w:numId w:val="17"/>
        </w:numPr>
        <w:tabs>
          <w:tab w:val="left" w:pos="1855"/>
        </w:tabs>
        <w:spacing w:before="2"/>
        <w:ind w:right="301"/>
        <w:rPr>
          <w:rFonts w:ascii="Calibri" w:eastAsia="Calibri" w:hAnsi="Calibri" w:cs="Times New Roman"/>
          <w:vanish/>
        </w:rPr>
      </w:pPr>
    </w:p>
    <w:p w14:paraId="71AA4E60"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 xml:space="preserve">Verplichtingen die naar hun aard bestemd zijn om ook na beëindiging van de Overeenkomst voort te duren, waaronder maar niet uitsluitend: toepasselijk recht, geschillenbeslechting/forumkeuze, aansprakelijkheid, boetes, geheimhouding, blijven ook na eindigen van de desbetreffende Overeenkomst (ongeacht de wijze waarop beëindiging plaatsvindt) van kracht. </w:t>
      </w:r>
    </w:p>
    <w:p w14:paraId="2D8D9B68" w14:textId="77777777" w:rsidR="00187EBF" w:rsidRPr="00187EBF" w:rsidRDefault="00187EBF" w:rsidP="00187EBF">
      <w:pPr>
        <w:numPr>
          <w:ilvl w:val="1"/>
          <w:numId w:val="17"/>
        </w:numPr>
        <w:tabs>
          <w:tab w:val="left" w:pos="1855"/>
        </w:tabs>
        <w:spacing w:before="2"/>
        <w:ind w:left="1843" w:right="301" w:hanging="709"/>
        <w:rPr>
          <w:rFonts w:ascii="Calibri" w:eastAsia="Calibri" w:hAnsi="Calibri" w:cs="Times New Roman"/>
        </w:rPr>
      </w:pPr>
      <w:r w:rsidRPr="00187EBF">
        <w:rPr>
          <w:rFonts w:ascii="Calibri" w:eastAsia="Calibri" w:hAnsi="Calibri" w:cs="Times New Roman"/>
        </w:rPr>
        <w:t>Deze Overeenkomst met Bijlagen treedt in de plaats van al datgene dat tot nu toe tussen Partijen, hetzij mondeling, hetzij schriftelijk, is gedeeld, besproken en overeengekomen.</w:t>
      </w:r>
    </w:p>
    <w:p w14:paraId="2C8FB93A" w14:textId="77777777" w:rsidR="00187EBF" w:rsidRPr="00187EBF" w:rsidRDefault="00187EBF" w:rsidP="00187EBF">
      <w:pPr>
        <w:widowControl/>
        <w:spacing w:after="160"/>
        <w:rPr>
          <w:rFonts w:ascii="Calibri" w:eastAsia="Calibri" w:hAnsi="Calibri" w:cs="Times New Roman"/>
        </w:rPr>
      </w:pPr>
    </w:p>
    <w:p w14:paraId="20C1B4BF" w14:textId="77777777" w:rsidR="00187EBF" w:rsidRPr="00187EBF" w:rsidRDefault="00187EBF" w:rsidP="00187EBF">
      <w:pPr>
        <w:widowControl/>
        <w:spacing w:after="160"/>
        <w:jc w:val="center"/>
        <w:rPr>
          <w:rFonts w:ascii="Calibri" w:eastAsia="Calibri" w:hAnsi="Calibri" w:cs="Times New Roman"/>
          <w:b/>
          <w:bCs/>
          <w:sz w:val="40"/>
          <w:szCs w:val="40"/>
        </w:rPr>
      </w:pPr>
      <w:r w:rsidRPr="00187EBF">
        <w:rPr>
          <w:rFonts w:ascii="Calibri" w:eastAsia="Calibri" w:hAnsi="Calibri" w:cs="Times New Roman"/>
        </w:rPr>
        <w:t>[handtekeningenpagina volgt]</w:t>
      </w:r>
    </w:p>
    <w:p w14:paraId="423FD296" w14:textId="77777777" w:rsidR="00187EBF" w:rsidRPr="00187EBF" w:rsidRDefault="00187EBF" w:rsidP="00187EBF">
      <w:pPr>
        <w:ind w:left="1134"/>
        <w:rPr>
          <w:rFonts w:ascii="Calibri" w:eastAsia="Calibri" w:hAnsi="Calibri" w:cs="Times New Roman"/>
          <w:b/>
          <w:bCs/>
        </w:rPr>
      </w:pPr>
    </w:p>
    <w:p w14:paraId="257E9E1C" w14:textId="77777777" w:rsidR="00187EBF" w:rsidRPr="00187EBF" w:rsidRDefault="00187EBF" w:rsidP="00187EBF">
      <w:pPr>
        <w:ind w:left="1134"/>
        <w:rPr>
          <w:rFonts w:ascii="Calibri" w:eastAsia="Calibri" w:hAnsi="Calibri" w:cs="Times New Roman"/>
          <w:b/>
          <w:bCs/>
        </w:rPr>
      </w:pPr>
    </w:p>
    <w:p w14:paraId="058454F1" w14:textId="77777777" w:rsidR="00187EBF" w:rsidRPr="00187EBF" w:rsidRDefault="00187EBF" w:rsidP="00187EBF">
      <w:pPr>
        <w:ind w:left="1134"/>
        <w:rPr>
          <w:rFonts w:ascii="Calibri" w:eastAsia="Calibri" w:hAnsi="Calibri" w:cs="Times New Roman"/>
          <w:b/>
          <w:bCs/>
        </w:rPr>
      </w:pPr>
    </w:p>
    <w:p w14:paraId="40BB60F1" w14:textId="77777777" w:rsidR="00187EBF" w:rsidRPr="00187EBF" w:rsidRDefault="00187EBF" w:rsidP="00187EBF">
      <w:pPr>
        <w:ind w:left="1134"/>
        <w:rPr>
          <w:rFonts w:ascii="Calibri" w:eastAsia="Calibri" w:hAnsi="Calibri" w:cs="Times New Roman"/>
          <w:b/>
          <w:bCs/>
        </w:rPr>
      </w:pPr>
    </w:p>
    <w:p w14:paraId="6F82CAA6" w14:textId="77777777" w:rsidR="00187EBF" w:rsidRPr="00187EBF" w:rsidRDefault="00187EBF" w:rsidP="00187EBF">
      <w:pPr>
        <w:ind w:left="1134"/>
        <w:rPr>
          <w:rFonts w:ascii="Calibri" w:eastAsia="Calibri" w:hAnsi="Calibri" w:cs="Times New Roman"/>
          <w:b/>
          <w:bCs/>
        </w:rPr>
      </w:pPr>
    </w:p>
    <w:p w14:paraId="07A53EFD" w14:textId="77777777" w:rsidR="00187EBF" w:rsidRPr="00187EBF" w:rsidRDefault="00187EBF" w:rsidP="00187EBF">
      <w:pPr>
        <w:widowControl/>
        <w:spacing w:after="160" w:line="259" w:lineRule="auto"/>
        <w:rPr>
          <w:rFonts w:ascii="Calibri" w:eastAsia="Calibri" w:hAnsi="Calibri" w:cs="Times New Roman"/>
          <w:b/>
          <w:bCs/>
        </w:rPr>
      </w:pPr>
      <w:r w:rsidRPr="00187EBF">
        <w:rPr>
          <w:rFonts w:ascii="Calibri" w:eastAsia="Calibri" w:hAnsi="Calibri" w:cs="Times New Roman"/>
          <w:b/>
          <w:bCs/>
        </w:rPr>
        <w:br w:type="page"/>
      </w:r>
    </w:p>
    <w:p w14:paraId="696E2CF9" w14:textId="77777777" w:rsidR="00187EBF" w:rsidRPr="00187EBF" w:rsidRDefault="00187EBF" w:rsidP="00187EBF">
      <w:pPr>
        <w:ind w:left="1134"/>
        <w:rPr>
          <w:rFonts w:ascii="Calibri" w:eastAsia="Calibri" w:hAnsi="Calibri" w:cs="Times New Roman"/>
          <w:b/>
          <w:bCs/>
        </w:rPr>
      </w:pPr>
    </w:p>
    <w:p w14:paraId="42C04E15" w14:textId="77777777" w:rsidR="00187EBF" w:rsidRPr="00187EBF" w:rsidRDefault="00187EBF" w:rsidP="00187EBF">
      <w:pPr>
        <w:ind w:left="1134"/>
        <w:rPr>
          <w:rFonts w:ascii="Calibri" w:eastAsia="Calibri" w:hAnsi="Calibri" w:cs="Times New Roman"/>
          <w:b/>
          <w:bCs/>
        </w:rPr>
      </w:pPr>
    </w:p>
    <w:p w14:paraId="66805E9B" w14:textId="77777777" w:rsidR="00187EBF" w:rsidRPr="00187EBF" w:rsidRDefault="00187EBF" w:rsidP="00187EBF">
      <w:pPr>
        <w:ind w:left="1134"/>
        <w:rPr>
          <w:rFonts w:ascii="Calibri" w:eastAsia="Calibri" w:hAnsi="Calibri" w:cs="Times New Roman"/>
          <w:b/>
          <w:bCs/>
        </w:rPr>
      </w:pPr>
    </w:p>
    <w:p w14:paraId="65BA5E7C" w14:textId="77777777" w:rsidR="00187EBF" w:rsidRPr="00187EBF" w:rsidRDefault="00187EBF" w:rsidP="00187EBF">
      <w:pPr>
        <w:ind w:left="1134"/>
        <w:rPr>
          <w:rFonts w:ascii="Calibri" w:eastAsia="Calibri" w:hAnsi="Calibri" w:cs="Times New Roman"/>
          <w:b/>
          <w:bCs/>
        </w:rPr>
      </w:pPr>
    </w:p>
    <w:p w14:paraId="39C7B6C1" w14:textId="77777777" w:rsidR="00187EBF" w:rsidRPr="00187EBF" w:rsidRDefault="00187EBF" w:rsidP="00187EBF">
      <w:pPr>
        <w:ind w:left="1134"/>
        <w:rPr>
          <w:rFonts w:ascii="Calibri" w:eastAsia="Calibri" w:hAnsi="Calibri" w:cs="Times New Roman"/>
          <w:b/>
          <w:bCs/>
        </w:rPr>
      </w:pPr>
    </w:p>
    <w:p w14:paraId="3DBADFAF" w14:textId="77777777" w:rsidR="00187EBF" w:rsidRPr="00187EBF" w:rsidRDefault="00187EBF" w:rsidP="00187EBF">
      <w:pPr>
        <w:ind w:left="1134"/>
        <w:rPr>
          <w:rFonts w:ascii="Calibri" w:eastAsia="Calibri" w:hAnsi="Calibri" w:cs="Times New Roman"/>
          <w:b/>
          <w:bCs/>
        </w:rPr>
      </w:pPr>
    </w:p>
    <w:p w14:paraId="452400AF" w14:textId="77777777" w:rsidR="00187EBF" w:rsidRPr="00187EBF" w:rsidRDefault="00187EBF" w:rsidP="00187EBF">
      <w:pPr>
        <w:ind w:left="1134"/>
        <w:rPr>
          <w:rFonts w:ascii="Calibri" w:eastAsia="Calibri" w:hAnsi="Calibri" w:cs="Times New Roman"/>
          <w:b/>
          <w:bCs/>
        </w:rPr>
      </w:pPr>
    </w:p>
    <w:p w14:paraId="113B17B0" w14:textId="77777777" w:rsidR="00187EBF" w:rsidRPr="00187EBF" w:rsidRDefault="00187EBF" w:rsidP="00187EBF">
      <w:pPr>
        <w:ind w:left="1134"/>
        <w:rPr>
          <w:rFonts w:ascii="Calibri" w:eastAsia="Calibri" w:hAnsi="Calibri" w:cs="Times New Roman"/>
          <w:b/>
          <w:bCs/>
        </w:rPr>
      </w:pPr>
      <w:r w:rsidRPr="00187EBF">
        <w:rPr>
          <w:rFonts w:ascii="Calibri" w:eastAsia="Calibri" w:hAnsi="Calibri" w:cs="Times New Roman"/>
          <w:b/>
          <w:bCs/>
        </w:rPr>
        <w:t xml:space="preserve">Aldus overeengekomen en ondertekend: </w:t>
      </w:r>
    </w:p>
    <w:p w14:paraId="230873CF" w14:textId="77777777" w:rsidR="00187EBF" w:rsidRPr="00187EBF" w:rsidRDefault="00187EBF" w:rsidP="00187EBF">
      <w:pPr>
        <w:ind w:left="1134"/>
        <w:rPr>
          <w:rFonts w:ascii="Arial" w:eastAsia="Times New Roman" w:hAnsi="Arial" w:cs="Times New Roman"/>
          <w:sz w:val="20"/>
          <w:szCs w:val="20"/>
        </w:rPr>
      </w:pPr>
    </w:p>
    <w:p w14:paraId="164FA0DF"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 xml:space="preserve">te Lelystad op </w:t>
      </w:r>
      <w:r w:rsidRPr="00187EBF">
        <w:rPr>
          <w:rFonts w:ascii="Arial" w:eastAsia="Times New Roman" w:hAnsi="Arial" w:cs="Times New Roman"/>
          <w:sz w:val="20"/>
          <w:szCs w:val="20"/>
          <w:highlight w:val="yellow"/>
        </w:rPr>
        <w:t>___-___-____</w:t>
      </w:r>
      <w:r w:rsidRPr="00187EBF">
        <w:rPr>
          <w:rFonts w:ascii="Arial" w:eastAsia="Times New Roman" w:hAnsi="Arial" w:cs="Times New Roman"/>
          <w:sz w:val="20"/>
          <w:szCs w:val="20"/>
        </w:rPr>
        <w:t xml:space="preserve"> </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te _</w:t>
      </w:r>
      <w:r w:rsidRPr="00187EBF">
        <w:rPr>
          <w:rFonts w:ascii="Arial" w:eastAsia="Times New Roman" w:hAnsi="Arial" w:cs="Times New Roman"/>
          <w:sz w:val="20"/>
          <w:szCs w:val="20"/>
          <w:highlight w:val="yellow"/>
        </w:rPr>
        <w:t>_________________</w:t>
      </w:r>
      <w:r w:rsidRPr="00187EBF">
        <w:rPr>
          <w:rFonts w:ascii="Arial" w:eastAsia="Times New Roman" w:hAnsi="Arial" w:cs="Times New Roman"/>
          <w:sz w:val="20"/>
          <w:szCs w:val="20"/>
        </w:rPr>
        <w:t xml:space="preserve"> op </w:t>
      </w:r>
      <w:r w:rsidRPr="00187EBF">
        <w:rPr>
          <w:rFonts w:ascii="Arial" w:eastAsia="Times New Roman" w:hAnsi="Arial" w:cs="Times New Roman"/>
          <w:sz w:val="20"/>
          <w:szCs w:val="20"/>
          <w:highlight w:val="yellow"/>
        </w:rPr>
        <w:t>__-__-__</w:t>
      </w:r>
    </w:p>
    <w:p w14:paraId="07DB483B" w14:textId="77777777" w:rsidR="00187EBF" w:rsidRPr="00187EBF" w:rsidRDefault="00187EBF" w:rsidP="00187EBF">
      <w:pPr>
        <w:ind w:left="1134"/>
        <w:rPr>
          <w:rFonts w:ascii="Arial" w:eastAsia="Times New Roman" w:hAnsi="Arial" w:cs="Times New Roman"/>
          <w:sz w:val="20"/>
          <w:szCs w:val="20"/>
        </w:rPr>
      </w:pPr>
    </w:p>
    <w:p w14:paraId="026EC246"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Opdrachtgever</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Opdrachtnemer</w:t>
      </w:r>
    </w:p>
    <w:p w14:paraId="6E1FABCD"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namens deze</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namens deze</w:t>
      </w:r>
    </w:p>
    <w:p w14:paraId="500ED667" w14:textId="77777777" w:rsidR="00187EBF" w:rsidRPr="00187EBF" w:rsidRDefault="00187EBF" w:rsidP="00187EBF">
      <w:pPr>
        <w:ind w:left="1134"/>
        <w:rPr>
          <w:rFonts w:ascii="Arial" w:eastAsia="Times New Roman" w:hAnsi="Arial" w:cs="Times New Roman"/>
          <w:sz w:val="20"/>
          <w:szCs w:val="20"/>
        </w:rPr>
      </w:pPr>
    </w:p>
    <w:p w14:paraId="644412CB" w14:textId="77777777" w:rsidR="00187EBF" w:rsidRPr="00187EBF" w:rsidRDefault="00187EBF" w:rsidP="00187EBF">
      <w:pPr>
        <w:ind w:left="1134"/>
        <w:rPr>
          <w:rFonts w:ascii="Arial" w:eastAsia="Times New Roman" w:hAnsi="Arial" w:cs="Times New Roman"/>
          <w:sz w:val="20"/>
          <w:szCs w:val="20"/>
        </w:rPr>
      </w:pPr>
    </w:p>
    <w:p w14:paraId="2291ECBC" w14:textId="77777777" w:rsidR="00187EBF" w:rsidRPr="00187EBF" w:rsidRDefault="00187EBF" w:rsidP="00187EBF">
      <w:pPr>
        <w:ind w:left="1134"/>
        <w:rPr>
          <w:rFonts w:ascii="Arial" w:eastAsia="Times New Roman" w:hAnsi="Arial" w:cs="Times New Roman"/>
          <w:sz w:val="20"/>
          <w:szCs w:val="20"/>
        </w:rPr>
      </w:pPr>
    </w:p>
    <w:p w14:paraId="5333ACDB" w14:textId="77777777" w:rsidR="00187EBF" w:rsidRPr="00187EBF" w:rsidRDefault="00187EBF" w:rsidP="00187EBF">
      <w:pPr>
        <w:ind w:left="1134"/>
        <w:rPr>
          <w:rFonts w:ascii="Arial" w:eastAsia="Times New Roman" w:hAnsi="Arial" w:cs="Times New Roman"/>
          <w:sz w:val="20"/>
          <w:szCs w:val="20"/>
        </w:rPr>
      </w:pPr>
    </w:p>
    <w:p w14:paraId="007B2F1F" w14:textId="77777777" w:rsidR="00187EBF" w:rsidRPr="00187EBF" w:rsidRDefault="00187EBF" w:rsidP="00187EBF">
      <w:pPr>
        <w:ind w:left="1134"/>
        <w:rPr>
          <w:rFonts w:ascii="Arial" w:eastAsia="Times New Roman" w:hAnsi="Arial" w:cs="Times New Roman"/>
          <w:sz w:val="20"/>
          <w:szCs w:val="20"/>
        </w:rPr>
      </w:pPr>
    </w:p>
    <w:p w14:paraId="10CB5869" w14:textId="77777777" w:rsidR="00187EBF" w:rsidRPr="00187EBF" w:rsidRDefault="00187EBF" w:rsidP="00187EBF">
      <w:pPr>
        <w:ind w:left="1134"/>
        <w:rPr>
          <w:rFonts w:ascii="Arial" w:eastAsia="Times New Roman" w:hAnsi="Arial" w:cs="Times New Roman"/>
          <w:sz w:val="20"/>
          <w:szCs w:val="20"/>
        </w:rPr>
      </w:pPr>
    </w:p>
    <w:p w14:paraId="640B64B3" w14:textId="77777777" w:rsidR="00187EBF" w:rsidRPr="00187EBF" w:rsidRDefault="00187EBF" w:rsidP="00187EBF">
      <w:pPr>
        <w:ind w:left="1134"/>
        <w:rPr>
          <w:rFonts w:ascii="Arial" w:eastAsia="Times New Roman" w:hAnsi="Arial" w:cs="Times New Roman"/>
          <w:sz w:val="20"/>
          <w:szCs w:val="20"/>
        </w:rPr>
      </w:pPr>
    </w:p>
    <w:p w14:paraId="242300FB" w14:textId="77777777" w:rsidR="00187EBF" w:rsidRPr="00187EBF" w:rsidRDefault="00187EBF" w:rsidP="00187EBF">
      <w:pPr>
        <w:ind w:left="1134"/>
        <w:rPr>
          <w:rFonts w:ascii="Arial" w:eastAsia="Times New Roman" w:hAnsi="Arial" w:cs="Times New Roman"/>
          <w:sz w:val="20"/>
          <w:szCs w:val="20"/>
        </w:rPr>
      </w:pPr>
    </w:p>
    <w:p w14:paraId="6DE96629"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w:t>
      </w:r>
      <w:r w:rsidRPr="00187EBF">
        <w:rPr>
          <w:rFonts w:ascii="Arial" w:eastAsia="Times New Roman" w:hAnsi="Arial" w:cs="Times New Roman"/>
          <w:sz w:val="20"/>
          <w:szCs w:val="20"/>
        </w:rPr>
        <w:tab/>
        <w:t xml:space="preserve"> </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w:t>
      </w:r>
      <w:r w:rsidRPr="00187EBF">
        <w:rPr>
          <w:rFonts w:ascii="Arial" w:eastAsia="Times New Roman" w:hAnsi="Arial" w:cs="Times New Roman"/>
          <w:sz w:val="20"/>
          <w:szCs w:val="20"/>
          <w:highlight w:val="yellow"/>
        </w:rPr>
        <w:t>naam</w:t>
      </w:r>
      <w:r w:rsidRPr="00187EBF">
        <w:rPr>
          <w:rFonts w:ascii="Arial" w:eastAsia="Times New Roman" w:hAnsi="Arial" w:cs="Times New Roman"/>
          <w:sz w:val="20"/>
          <w:szCs w:val="20"/>
        </w:rPr>
        <w:t>]</w:t>
      </w:r>
    </w:p>
    <w:p w14:paraId="2E012FF4"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w:t>
      </w:r>
      <w:r w:rsidRPr="00187EBF">
        <w:rPr>
          <w:rFonts w:ascii="Arial" w:eastAsia="Times New Roman" w:hAnsi="Arial" w:cs="Times New Roman"/>
          <w:sz w:val="20"/>
          <w:szCs w:val="20"/>
          <w:highlight w:val="yellow"/>
        </w:rPr>
        <w:t>functie</w:t>
      </w:r>
      <w:r w:rsidRPr="00187EBF">
        <w:rPr>
          <w:rFonts w:ascii="Arial" w:eastAsia="Times New Roman" w:hAnsi="Arial" w:cs="Times New Roman"/>
          <w:sz w:val="20"/>
          <w:szCs w:val="20"/>
        </w:rPr>
        <w:t>]</w:t>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t>[</w:t>
      </w:r>
      <w:r w:rsidRPr="00187EBF">
        <w:rPr>
          <w:rFonts w:ascii="Arial" w:eastAsia="Times New Roman" w:hAnsi="Arial" w:cs="Times New Roman"/>
          <w:sz w:val="20"/>
          <w:szCs w:val="20"/>
          <w:highlight w:val="yellow"/>
        </w:rPr>
        <w:t>functie</w:t>
      </w:r>
      <w:r w:rsidRPr="00187EBF">
        <w:rPr>
          <w:rFonts w:ascii="Arial" w:eastAsia="Times New Roman" w:hAnsi="Arial" w:cs="Times New Roman"/>
          <w:sz w:val="20"/>
          <w:szCs w:val="20"/>
        </w:rPr>
        <w:t>]</w:t>
      </w:r>
    </w:p>
    <w:p w14:paraId="7E995D42" w14:textId="77777777" w:rsidR="00187EBF" w:rsidRPr="00187EBF" w:rsidRDefault="00187EBF" w:rsidP="00187EBF">
      <w:pPr>
        <w:ind w:left="1134"/>
        <w:rPr>
          <w:rFonts w:ascii="Arial" w:eastAsia="Times New Roman" w:hAnsi="Arial" w:cs="Times New Roman"/>
          <w:sz w:val="20"/>
          <w:szCs w:val="20"/>
        </w:rPr>
      </w:pP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r w:rsidRPr="00187EBF">
        <w:rPr>
          <w:rFonts w:ascii="Arial" w:eastAsia="Times New Roman" w:hAnsi="Arial" w:cs="Times New Roman"/>
          <w:sz w:val="20"/>
          <w:szCs w:val="20"/>
        </w:rPr>
        <w:tab/>
      </w:r>
    </w:p>
    <w:p w14:paraId="5C9BA0F7" w14:textId="77777777" w:rsidR="00187EBF" w:rsidRPr="00187EBF" w:rsidRDefault="00187EBF" w:rsidP="00187EBF">
      <w:pPr>
        <w:widowControl/>
        <w:spacing w:after="160"/>
        <w:jc w:val="center"/>
        <w:rPr>
          <w:rFonts w:ascii="Calibri" w:eastAsia="Calibri" w:hAnsi="Calibri" w:cs="Times New Roman"/>
          <w:b/>
          <w:bCs/>
          <w:sz w:val="40"/>
          <w:szCs w:val="40"/>
        </w:rPr>
      </w:pPr>
    </w:p>
    <w:p w14:paraId="597B0476" w14:textId="77777777" w:rsidR="00187EBF" w:rsidRPr="00187EBF" w:rsidRDefault="00187EBF" w:rsidP="00187EBF">
      <w:pPr>
        <w:spacing w:before="57"/>
        <w:ind w:left="1154"/>
        <w:jc w:val="both"/>
        <w:outlineLvl w:val="1"/>
        <w:rPr>
          <w:rFonts w:ascii="Calibri" w:eastAsia="Calibri" w:hAnsi="Calibri" w:cs="Times New Roman"/>
          <w:b/>
          <w:bCs/>
        </w:rPr>
      </w:pPr>
      <w:bookmarkStart w:id="246" w:name="_Toc108637011"/>
      <w:r w:rsidRPr="00187EBF">
        <w:rPr>
          <w:rFonts w:ascii="Calibri" w:eastAsia="Calibri" w:hAnsi="Calibri" w:cs="Times New Roman"/>
          <w:b/>
          <w:bCs/>
        </w:rPr>
        <w:t>BIJLAGEN</w:t>
      </w:r>
      <w:bookmarkEnd w:id="246"/>
    </w:p>
    <w:p w14:paraId="5F670FD0" w14:textId="77777777" w:rsidR="00187EBF" w:rsidRPr="00187EBF" w:rsidRDefault="00187EBF" w:rsidP="00187EBF">
      <w:pPr>
        <w:ind w:left="1855" w:hanging="701"/>
        <w:rPr>
          <w:rFonts w:ascii="Calibri" w:eastAsia="Calibri" w:hAnsi="Calibri" w:cs="Times New Roman"/>
        </w:rPr>
      </w:pPr>
      <w:bookmarkStart w:id="247" w:name="Bijlage1Begrippenlijst"/>
      <w:r w:rsidRPr="00187EBF">
        <w:rPr>
          <w:rFonts w:ascii="Calibri" w:eastAsia="Calibri" w:hAnsi="Calibri" w:cs="Times New Roman"/>
        </w:rPr>
        <w:t>Bijlage 1 Begrippenlijst</w:t>
      </w:r>
      <w:bookmarkEnd w:id="247"/>
    </w:p>
    <w:p w14:paraId="0FD67C73" w14:textId="77777777" w:rsidR="00187EBF" w:rsidRPr="00187EBF" w:rsidRDefault="00187EBF" w:rsidP="00187EBF">
      <w:pPr>
        <w:ind w:left="1855" w:hanging="701"/>
        <w:rPr>
          <w:rFonts w:ascii="Calibri" w:eastAsia="Calibri" w:hAnsi="Calibri" w:cs="Times New Roman"/>
        </w:rPr>
      </w:pPr>
      <w:bookmarkStart w:id="248" w:name="Bijlage2NotasvanInlichtingen"/>
      <w:r w:rsidRPr="00187EBF">
        <w:rPr>
          <w:rFonts w:ascii="Calibri" w:eastAsia="Calibri" w:hAnsi="Calibri" w:cs="Times New Roman"/>
        </w:rPr>
        <w:t>Bijlage 2 Nota(‘s) van Inlichtingen</w:t>
      </w:r>
      <w:bookmarkEnd w:id="248"/>
    </w:p>
    <w:p w14:paraId="3271121B" w14:textId="77777777" w:rsidR="00187EBF" w:rsidRPr="00187EBF" w:rsidRDefault="00187EBF" w:rsidP="00187EBF">
      <w:pPr>
        <w:ind w:left="1855" w:hanging="701"/>
        <w:rPr>
          <w:rFonts w:ascii="Calibri" w:eastAsia="Calibri" w:hAnsi="Calibri" w:cs="Times New Roman"/>
        </w:rPr>
      </w:pPr>
      <w:bookmarkStart w:id="249" w:name="Bijlage3Leidraad"/>
      <w:r w:rsidRPr="00187EBF">
        <w:rPr>
          <w:rFonts w:ascii="Calibri" w:eastAsia="Calibri" w:hAnsi="Calibri" w:cs="Times New Roman"/>
        </w:rPr>
        <w:t>Bijlage 3 Leidraad</w:t>
      </w:r>
      <w:bookmarkEnd w:id="249"/>
    </w:p>
    <w:p w14:paraId="36D076D7" w14:textId="77777777" w:rsidR="00187EBF" w:rsidRPr="00187EBF" w:rsidRDefault="00187EBF" w:rsidP="00187EBF">
      <w:pPr>
        <w:ind w:left="1855" w:hanging="701"/>
        <w:rPr>
          <w:rFonts w:ascii="Calibri" w:eastAsia="Calibri" w:hAnsi="Calibri" w:cs="Times New Roman"/>
        </w:rPr>
      </w:pPr>
      <w:bookmarkStart w:id="250" w:name="Bijlage4ProgrammavanEisen"/>
      <w:r w:rsidRPr="00187EBF">
        <w:rPr>
          <w:rFonts w:ascii="Calibri" w:eastAsia="Calibri" w:hAnsi="Calibri" w:cs="Times New Roman"/>
        </w:rPr>
        <w:t>Bijlage 4 Programma van Eisen</w:t>
      </w:r>
      <w:bookmarkEnd w:id="250"/>
    </w:p>
    <w:p w14:paraId="766BF88F" w14:textId="77777777" w:rsidR="00187EBF" w:rsidRPr="00187EBF" w:rsidRDefault="00187EBF" w:rsidP="00187EBF">
      <w:pPr>
        <w:ind w:left="1855" w:hanging="701"/>
        <w:rPr>
          <w:rFonts w:ascii="Calibri" w:eastAsia="Calibri" w:hAnsi="Calibri" w:cs="Times New Roman"/>
        </w:rPr>
      </w:pPr>
      <w:bookmarkStart w:id="251" w:name="Bijlage5AlgemeneInkoopvoorwaardenAIVGL"/>
      <w:r w:rsidRPr="00187EBF">
        <w:rPr>
          <w:rFonts w:ascii="Calibri" w:eastAsia="Calibri" w:hAnsi="Calibri" w:cs="Times New Roman"/>
        </w:rPr>
        <w:t>Bijlage 5 Algemene Inkoopvoorwaarden van de gemeente Lelystad 2019 (AIVGL)</w:t>
      </w:r>
      <w:bookmarkEnd w:id="251"/>
    </w:p>
    <w:p w14:paraId="272B79B7" w14:textId="77777777" w:rsidR="00187EBF" w:rsidRPr="00187EBF" w:rsidRDefault="00187EBF" w:rsidP="00187EBF">
      <w:pPr>
        <w:ind w:left="1855" w:hanging="701"/>
        <w:rPr>
          <w:rFonts w:ascii="Calibri" w:eastAsia="Calibri" w:hAnsi="Calibri" w:cs="Times New Roman"/>
        </w:rPr>
      </w:pPr>
      <w:bookmarkStart w:id="252" w:name="Bijlage6InschrijvingvanOpdrachtnemer"/>
      <w:r w:rsidRPr="00187EBF">
        <w:rPr>
          <w:rFonts w:ascii="Calibri" w:eastAsia="Calibri" w:hAnsi="Calibri" w:cs="Times New Roman"/>
        </w:rPr>
        <w:t>Bijlage 6 Inschrijving van Opdrachtnemer</w:t>
      </w:r>
      <w:bookmarkEnd w:id="252"/>
    </w:p>
    <w:p w14:paraId="49E92D62" w14:textId="77777777" w:rsidR="00187EBF" w:rsidRPr="00187EBF" w:rsidRDefault="00187EBF" w:rsidP="00187EBF">
      <w:pPr>
        <w:ind w:left="1855" w:hanging="701"/>
        <w:rPr>
          <w:rFonts w:ascii="Calibri" w:eastAsia="Calibri" w:hAnsi="Calibri" w:cs="Times New Roman"/>
        </w:rPr>
      </w:pPr>
      <w:bookmarkStart w:id="253" w:name="Bijlage7PrestatieafsprakenSocialReturn"/>
      <w:r w:rsidRPr="00187EBF">
        <w:rPr>
          <w:rFonts w:ascii="Calibri" w:eastAsia="Calibri" w:hAnsi="Calibri" w:cs="Times New Roman"/>
        </w:rPr>
        <w:t>Bijlage 7</w:t>
      </w:r>
      <w:r w:rsidRPr="00187EBF">
        <w:rPr>
          <w:rFonts w:ascii="Calibri" w:eastAsia="Calibri" w:hAnsi="Calibri" w:cs="Times New Roman"/>
          <w:sz w:val="24"/>
          <w:szCs w:val="24"/>
        </w:rPr>
        <w:t xml:space="preserve"> P</w:t>
      </w:r>
      <w:r w:rsidRPr="00187EBF">
        <w:rPr>
          <w:rFonts w:ascii="Calibri" w:eastAsia="Calibri" w:hAnsi="Calibri" w:cs="Times New Roman"/>
        </w:rPr>
        <w:t>restatieafspraken Social Return</w:t>
      </w:r>
      <w:bookmarkEnd w:id="253"/>
    </w:p>
    <w:p w14:paraId="117EE285" w14:textId="77777777" w:rsidR="00187EBF" w:rsidRPr="00187EBF" w:rsidRDefault="00187EBF" w:rsidP="00187EBF">
      <w:pPr>
        <w:ind w:left="1855" w:hanging="701"/>
        <w:rPr>
          <w:rFonts w:ascii="Calibri" w:eastAsia="Calibri" w:hAnsi="Calibri" w:cs="Times New Roman"/>
          <w:i/>
          <w:iCs/>
        </w:rPr>
      </w:pPr>
      <w:r w:rsidRPr="00187EBF">
        <w:rPr>
          <w:rFonts w:ascii="Calibri" w:eastAsia="Calibri" w:hAnsi="Calibri" w:cs="Times New Roman"/>
          <w:i/>
          <w:iCs/>
        </w:rPr>
        <w:t>Bijlage 8 Leidraad: Formulieren (niet van toepassing)</w:t>
      </w:r>
    </w:p>
    <w:p w14:paraId="4BC4BA98" w14:textId="77777777" w:rsidR="00187EBF" w:rsidRPr="00187EBF" w:rsidRDefault="00187EBF" w:rsidP="00187EBF">
      <w:pPr>
        <w:ind w:left="1855" w:hanging="701"/>
        <w:rPr>
          <w:rFonts w:ascii="Calibri" w:eastAsia="Calibri" w:hAnsi="Calibri" w:cs="Times New Roman"/>
        </w:rPr>
      </w:pPr>
      <w:r w:rsidRPr="00187EBF">
        <w:rPr>
          <w:rFonts w:ascii="Calibri" w:eastAsia="Calibri" w:hAnsi="Calibri" w:cs="Times New Roman"/>
        </w:rPr>
        <w:t>Bijlage 9 Routing vergoede Dyslexiezorg 2022</w:t>
      </w:r>
    </w:p>
    <w:p w14:paraId="55372E7C" w14:textId="77777777" w:rsidR="00187EBF" w:rsidRPr="00187EBF" w:rsidRDefault="00187EBF" w:rsidP="00187EBF">
      <w:pPr>
        <w:ind w:left="1855" w:hanging="701"/>
        <w:rPr>
          <w:rFonts w:ascii="Calibri" w:eastAsia="Calibri" w:hAnsi="Calibri" w:cs="Times New Roman"/>
        </w:rPr>
      </w:pPr>
      <w:r w:rsidRPr="00187EBF">
        <w:rPr>
          <w:rFonts w:ascii="Calibri" w:eastAsia="Calibri" w:hAnsi="Calibri" w:cs="Times New Roman"/>
        </w:rPr>
        <w:t>Bijlage 10</w:t>
      </w:r>
      <w:r w:rsidRPr="00187EBF">
        <w:rPr>
          <w:rFonts w:ascii="Calibri" w:eastAsia="Calibri" w:hAnsi="Calibri" w:cs="Times New Roman"/>
          <w:i/>
          <w:iCs/>
        </w:rPr>
        <w:t xml:space="preserve"> </w:t>
      </w:r>
      <w:r w:rsidRPr="00187EBF">
        <w:rPr>
          <w:rFonts w:ascii="Calibri" w:eastAsia="Calibri" w:hAnsi="Calibri" w:cs="Times New Roman"/>
        </w:rPr>
        <w:t>Prestentatie ON3_ON4 monitor Lelystad op hoofdlijnen</w:t>
      </w:r>
    </w:p>
    <w:p w14:paraId="40FF4003" w14:textId="77777777" w:rsidR="00187EBF" w:rsidRPr="00187EBF" w:rsidRDefault="00187EBF" w:rsidP="00187EBF">
      <w:pPr>
        <w:ind w:left="1855" w:hanging="701"/>
        <w:rPr>
          <w:rFonts w:ascii="Calibri" w:eastAsia="Calibri" w:hAnsi="Calibri" w:cs="Times New Roman"/>
        </w:rPr>
      </w:pPr>
    </w:p>
    <w:bookmarkEnd w:id="0"/>
    <w:p w14:paraId="1B477B53" w14:textId="77777777" w:rsidR="00187EBF" w:rsidRPr="00187EBF" w:rsidRDefault="00187EBF" w:rsidP="00187EBF">
      <w:pPr>
        <w:widowControl/>
        <w:spacing w:after="160" w:line="259" w:lineRule="auto"/>
        <w:rPr>
          <w:rFonts w:ascii="Calibri" w:eastAsia="Calibri" w:hAnsi="Calibri" w:cs="Times New Roman"/>
          <w:b/>
          <w:bCs/>
          <w:sz w:val="40"/>
          <w:szCs w:val="40"/>
        </w:rPr>
      </w:pPr>
    </w:p>
    <w:p w14:paraId="4FB880F2" w14:textId="77777777" w:rsidR="00FF47F9" w:rsidRPr="00187EBF" w:rsidRDefault="00FF47F9" w:rsidP="00187EBF"/>
    <w:sectPr w:rsidR="00FF47F9" w:rsidRPr="00187EBF" w:rsidSect="00187EBF">
      <w:headerReference w:type="default" r:id="rId10"/>
      <w:footerReference w:type="default" r:id="rId11"/>
      <w:headerReference w:type="first" r:id="rId12"/>
      <w:foot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2762" w14:textId="77777777" w:rsidR="007A679C" w:rsidRDefault="007A679C" w:rsidP="007A679C">
      <w:r>
        <w:separator/>
      </w:r>
    </w:p>
  </w:endnote>
  <w:endnote w:type="continuationSeparator" w:id="0">
    <w:p w14:paraId="5FE09C49" w14:textId="77777777" w:rsidR="007A679C" w:rsidRDefault="007A679C" w:rsidP="007A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9757" w14:textId="77777777" w:rsidR="00843441" w:rsidRDefault="007270F2" w:rsidP="00843441">
    <w:r>
      <w:tab/>
    </w:r>
    <w:r>
      <w:tab/>
    </w:r>
    <w:r>
      <w:tab/>
    </w:r>
    <w:r>
      <w:tab/>
    </w:r>
    <w:r>
      <w:tab/>
    </w:r>
    <w:r w:rsidRPr="004D128D">
      <w:rPr>
        <w:rFonts w:ascii="Corbel" w:hAnsi="Corbel"/>
        <w:sz w:val="16"/>
        <w:szCs w:val="16"/>
      </w:rPr>
      <w:t xml:space="preserve">pagina </w:t>
    </w:r>
    <w:r w:rsidRPr="004D128D">
      <w:rPr>
        <w:rFonts w:ascii="Corbel" w:hAnsi="Corbel"/>
        <w:sz w:val="16"/>
        <w:szCs w:val="16"/>
      </w:rPr>
      <w:fldChar w:fldCharType="begin"/>
    </w:r>
    <w:r w:rsidRPr="004D128D">
      <w:rPr>
        <w:rFonts w:ascii="Corbel" w:hAnsi="Corbel"/>
        <w:sz w:val="16"/>
        <w:szCs w:val="16"/>
      </w:rPr>
      <w:instrText xml:space="preserve"> PAGE  \* Arabic  \* MERGEFORMAT </w:instrText>
    </w:r>
    <w:r w:rsidRPr="004D128D">
      <w:rPr>
        <w:rFonts w:ascii="Corbel" w:hAnsi="Corbel"/>
        <w:sz w:val="16"/>
        <w:szCs w:val="16"/>
      </w:rPr>
      <w:fldChar w:fldCharType="separate"/>
    </w:r>
    <w:r>
      <w:rPr>
        <w:rFonts w:ascii="Corbel" w:hAnsi="Corbel"/>
        <w:sz w:val="16"/>
        <w:szCs w:val="16"/>
      </w:rPr>
      <w:t>1</w:t>
    </w:r>
    <w:r w:rsidRPr="004D128D">
      <w:rPr>
        <w:rFonts w:ascii="Corbel" w:hAnsi="Corbel"/>
        <w:sz w:val="16"/>
        <w:szCs w:val="16"/>
      </w:rPr>
      <w:fldChar w:fldCharType="end"/>
    </w:r>
    <w:r w:rsidRPr="004D128D">
      <w:rPr>
        <w:rFonts w:ascii="Corbel" w:hAnsi="Corbel"/>
        <w:sz w:val="16"/>
        <w:szCs w:val="16"/>
      </w:rPr>
      <w:t xml:space="preserve">/ </w:t>
    </w:r>
    <w:r w:rsidRPr="004D128D">
      <w:rPr>
        <w:rFonts w:ascii="Corbel" w:hAnsi="Corbel"/>
        <w:sz w:val="16"/>
        <w:szCs w:val="16"/>
      </w:rPr>
      <w:fldChar w:fldCharType="begin"/>
    </w:r>
    <w:r w:rsidRPr="004D128D">
      <w:rPr>
        <w:rFonts w:ascii="Corbel" w:hAnsi="Corbel"/>
        <w:sz w:val="16"/>
        <w:szCs w:val="16"/>
      </w:rPr>
      <w:instrText xml:space="preserve"> NUMPAGES  \* Arabic  \* MERGEFORMAT </w:instrText>
    </w:r>
    <w:r w:rsidRPr="004D128D">
      <w:rPr>
        <w:rFonts w:ascii="Corbel" w:hAnsi="Corbel"/>
        <w:sz w:val="16"/>
        <w:szCs w:val="16"/>
      </w:rPr>
      <w:fldChar w:fldCharType="separate"/>
    </w:r>
    <w:r>
      <w:rPr>
        <w:rFonts w:ascii="Corbel" w:hAnsi="Corbel"/>
        <w:sz w:val="16"/>
        <w:szCs w:val="16"/>
      </w:rPr>
      <w:t>31</w:t>
    </w:r>
    <w:r w:rsidRPr="004D128D">
      <w:rPr>
        <w:rFonts w:ascii="Corbel" w:hAnsi="Corbel"/>
        <w:sz w:val="16"/>
        <w:szCs w:val="16"/>
      </w:rPr>
      <w:fldChar w:fldCharType="end"/>
    </w:r>
  </w:p>
  <w:p w14:paraId="5CCEF331" w14:textId="77777777" w:rsidR="00164C17" w:rsidRDefault="009B24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D20D" w14:textId="77777777" w:rsidR="00164C17" w:rsidRDefault="007270F2">
    <w:r>
      <w:tab/>
    </w:r>
    <w:r>
      <w:tab/>
    </w:r>
    <w:r>
      <w:tab/>
    </w:r>
    <w:r>
      <w:tab/>
    </w:r>
    <w:r>
      <w:tab/>
    </w:r>
    <w:r w:rsidRPr="004D128D">
      <w:rPr>
        <w:rFonts w:ascii="Corbel" w:hAnsi="Corbel"/>
        <w:sz w:val="16"/>
        <w:szCs w:val="16"/>
      </w:rPr>
      <w:t xml:space="preserve">pagina </w:t>
    </w:r>
    <w:r w:rsidRPr="004D128D">
      <w:rPr>
        <w:rFonts w:ascii="Corbel" w:hAnsi="Corbel"/>
        <w:sz w:val="16"/>
        <w:szCs w:val="16"/>
      </w:rPr>
      <w:fldChar w:fldCharType="begin"/>
    </w:r>
    <w:r w:rsidRPr="004D128D">
      <w:rPr>
        <w:rFonts w:ascii="Corbel" w:hAnsi="Corbel"/>
        <w:sz w:val="16"/>
        <w:szCs w:val="16"/>
      </w:rPr>
      <w:instrText xml:space="preserve"> PAGE  \* Arabic  \* MERGEFORMAT </w:instrText>
    </w:r>
    <w:r w:rsidRPr="004D128D">
      <w:rPr>
        <w:rFonts w:ascii="Corbel" w:hAnsi="Corbel"/>
        <w:sz w:val="16"/>
        <w:szCs w:val="16"/>
      </w:rPr>
      <w:fldChar w:fldCharType="separate"/>
    </w:r>
    <w:r>
      <w:rPr>
        <w:rFonts w:ascii="Corbel" w:hAnsi="Corbel"/>
        <w:sz w:val="16"/>
        <w:szCs w:val="16"/>
      </w:rPr>
      <w:t>44</w:t>
    </w:r>
    <w:r w:rsidRPr="004D128D">
      <w:rPr>
        <w:rFonts w:ascii="Corbel" w:hAnsi="Corbel"/>
        <w:sz w:val="16"/>
        <w:szCs w:val="16"/>
      </w:rPr>
      <w:fldChar w:fldCharType="end"/>
    </w:r>
    <w:r w:rsidRPr="004D128D">
      <w:rPr>
        <w:rFonts w:ascii="Corbel" w:hAnsi="Corbel"/>
        <w:sz w:val="16"/>
        <w:szCs w:val="16"/>
      </w:rPr>
      <w:t xml:space="preserve">/ </w:t>
    </w:r>
    <w:r w:rsidRPr="004D128D">
      <w:rPr>
        <w:rFonts w:ascii="Corbel" w:hAnsi="Corbel"/>
        <w:sz w:val="16"/>
        <w:szCs w:val="16"/>
      </w:rPr>
      <w:fldChar w:fldCharType="begin"/>
    </w:r>
    <w:r w:rsidRPr="004D128D">
      <w:rPr>
        <w:rFonts w:ascii="Corbel" w:hAnsi="Corbel"/>
        <w:sz w:val="16"/>
        <w:szCs w:val="16"/>
      </w:rPr>
      <w:instrText xml:space="preserve"> NUMPAGES  \* Arabic  \* MERGEFORMAT </w:instrText>
    </w:r>
    <w:r w:rsidRPr="004D128D">
      <w:rPr>
        <w:rFonts w:ascii="Corbel" w:hAnsi="Corbel"/>
        <w:sz w:val="16"/>
        <w:szCs w:val="16"/>
      </w:rPr>
      <w:fldChar w:fldCharType="separate"/>
    </w:r>
    <w:r>
      <w:rPr>
        <w:rFonts w:ascii="Corbel" w:hAnsi="Corbel"/>
        <w:sz w:val="16"/>
        <w:szCs w:val="16"/>
      </w:rPr>
      <w:t>45</w:t>
    </w:r>
    <w:r w:rsidRPr="004D128D">
      <w:rPr>
        <w:rFonts w:ascii="Corbel" w:hAnsi="Corbe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9B24" w14:textId="77777777" w:rsidR="007A679C" w:rsidRDefault="007A679C" w:rsidP="007A679C">
      <w:r>
        <w:separator/>
      </w:r>
    </w:p>
  </w:footnote>
  <w:footnote w:type="continuationSeparator" w:id="0">
    <w:p w14:paraId="77B67993" w14:textId="77777777" w:rsidR="007A679C" w:rsidRDefault="007A679C" w:rsidP="007A679C">
      <w:r>
        <w:continuationSeparator/>
      </w:r>
    </w:p>
  </w:footnote>
  <w:footnote w:id="1">
    <w:p w14:paraId="71690A8B" w14:textId="77777777" w:rsidR="00187EBF" w:rsidRDefault="00187EBF" w:rsidP="00187EBF">
      <w:pPr>
        <w:pStyle w:val="Voetnoottekst"/>
      </w:pPr>
      <w:r>
        <w:rPr>
          <w:rStyle w:val="Voetnootmarkering"/>
        </w:rPr>
        <w:footnoteRef/>
      </w:r>
      <w:r>
        <w:t xml:space="preserve"> </w:t>
      </w:r>
      <w:hyperlink r:id="rId1" w:history="1">
        <w:r w:rsidRPr="00187EBF">
          <w:rPr>
            <w:rStyle w:val="Hyperlink"/>
          </w:rPr>
          <w:t>https://www.nza.nl/zorgsectoren/medisch-specialistische-zorg/vraag-en-antwoord/prijsindexcijfers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8C35" w14:textId="7D2B43C7" w:rsidR="007772A1" w:rsidRPr="00047A69" w:rsidRDefault="004A7EF6" w:rsidP="007772A1">
    <w:pPr>
      <w:pStyle w:val="Koptekst"/>
      <w:rPr>
        <w:sz w:val="16"/>
        <w:szCs w:val="16"/>
      </w:rPr>
    </w:pPr>
    <w:r>
      <w:rPr>
        <w:sz w:val="16"/>
        <w:szCs w:val="16"/>
      </w:rPr>
      <w:t>O</w:t>
    </w:r>
    <w:r w:rsidR="007270F2" w:rsidRPr="00047A69">
      <w:rPr>
        <w:sz w:val="16"/>
        <w:szCs w:val="16"/>
      </w:rPr>
      <w:t xml:space="preserve">vereenkomst Jeugdhulp </w:t>
    </w:r>
    <w:r w:rsidR="007270F2" w:rsidRPr="00BD7E02">
      <w:rPr>
        <w:sz w:val="16"/>
        <w:szCs w:val="16"/>
      </w:rPr>
      <w:t xml:space="preserve">Deelsegment Dyslexiezorg </w:t>
    </w:r>
    <w:r w:rsidR="007270F2" w:rsidRPr="00047A69">
      <w:rPr>
        <w:rFonts w:cs="Arial"/>
        <w:noProof/>
        <w:color w:val="00325B"/>
        <w:sz w:val="16"/>
        <w:szCs w:val="16"/>
        <w:lang w:eastAsia="nl-NL"/>
      </w:rPr>
      <w:drawing>
        <wp:anchor distT="0" distB="0" distL="114300" distR="114300" simplePos="0" relativeHeight="251658240" behindDoc="0" locked="0" layoutInCell="1" allowOverlap="1" wp14:anchorId="24DB44C7" wp14:editId="0AEA58B8">
          <wp:simplePos x="0" y="0"/>
          <wp:positionH relativeFrom="margin">
            <wp:align>right</wp:align>
          </wp:positionH>
          <wp:positionV relativeFrom="paragraph">
            <wp:posOffset>-159633</wp:posOffset>
          </wp:positionV>
          <wp:extent cx="868680" cy="344170"/>
          <wp:effectExtent l="0" t="0" r="7620" b="0"/>
          <wp:wrapThrough wrapText="bothSides">
            <wp:wrapPolygon edited="0">
              <wp:start x="0" y="0"/>
              <wp:lineTo x="0" y="20325"/>
              <wp:lineTo x="21316" y="20325"/>
              <wp:lineTo x="21316" y="0"/>
              <wp:lineTo x="0" y="0"/>
            </wp:wrapPolygon>
          </wp:wrapThrough>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270F2" w:rsidRPr="00047A69">
      <w:rPr>
        <w:sz w:val="16"/>
        <w:szCs w:val="16"/>
      </w:rPr>
      <w:tab/>
      <w:t>v</w:t>
    </w:r>
    <w:r w:rsidR="007270F2">
      <w:rPr>
        <w:sz w:val="16"/>
        <w:szCs w:val="16"/>
      </w:rPr>
      <w:t>1.</w:t>
    </w:r>
    <w:ins w:id="254" w:author="Steegmans, I (Ingrid)" w:date="2022-09-19T15:30:00Z">
      <w:r w:rsidR="009B2410">
        <w:rPr>
          <w:sz w:val="16"/>
          <w:szCs w:val="16"/>
        </w:rPr>
        <w:t>2</w:t>
      </w:r>
    </w:ins>
    <w:del w:id="255" w:author="Steegmans, I (Ingrid)" w:date="2022-09-09T12:34:00Z">
      <w:r w:rsidR="007270F2" w:rsidDel="00CF2B32">
        <w:rPr>
          <w:sz w:val="16"/>
          <w:szCs w:val="16"/>
        </w:rPr>
        <w:delText>0</w:delText>
      </w:r>
    </w:del>
  </w:p>
  <w:p w14:paraId="661A9E53" w14:textId="77777777" w:rsidR="007772A1" w:rsidRPr="00047A69" w:rsidRDefault="007270F2" w:rsidP="007772A1">
    <w:pPr>
      <w:pStyle w:val="Koptekst"/>
      <w:rPr>
        <w:sz w:val="16"/>
        <w:szCs w:val="16"/>
      </w:rPr>
    </w:pPr>
    <w:r w:rsidRPr="00047A69">
      <w:rPr>
        <w:sz w:val="16"/>
        <w:szCs w:val="16"/>
      </w:rPr>
      <w:t xml:space="preserve">TenderNed kenmerk: </w:t>
    </w:r>
    <w:r w:rsidRPr="00BD7E02">
      <w:rPr>
        <w:sz w:val="16"/>
        <w:szCs w:val="16"/>
      </w:rPr>
      <w:t>367403</w:t>
    </w:r>
  </w:p>
  <w:p w14:paraId="2638C486" w14:textId="77777777" w:rsidR="007772A1" w:rsidRDefault="009B24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65147" w14:textId="0F7D533E" w:rsidR="007772A1" w:rsidRPr="008E1DE8" w:rsidRDefault="007270F2">
    <w:pPr>
      <w:pStyle w:val="Koptekst"/>
      <w:rPr>
        <w:sz w:val="16"/>
        <w:szCs w:val="16"/>
      </w:rPr>
    </w:pPr>
    <w:r>
      <w:rPr>
        <w:sz w:val="16"/>
        <w:szCs w:val="16"/>
      </w:rPr>
      <w:t>O</w:t>
    </w:r>
    <w:r w:rsidRPr="008E1DE8">
      <w:rPr>
        <w:sz w:val="16"/>
        <w:szCs w:val="16"/>
      </w:rPr>
      <w:t>vereenkomst</w:t>
    </w:r>
    <w:r w:rsidRPr="00BD7E02">
      <w:rPr>
        <w:sz w:val="16"/>
        <w:szCs w:val="16"/>
      </w:rPr>
      <w:t xml:space="preserve"> voor Jeugdhulp Deelsegment Dyslexiezorg </w:t>
    </w:r>
    <w:r w:rsidRPr="008E1DE8">
      <w:rPr>
        <w:rFonts w:cs="Arial"/>
        <w:noProof/>
        <w:color w:val="00325B"/>
        <w:sz w:val="16"/>
        <w:szCs w:val="16"/>
        <w:lang w:eastAsia="nl-NL"/>
      </w:rPr>
      <w:drawing>
        <wp:anchor distT="0" distB="0" distL="114300" distR="114300" simplePos="0" relativeHeight="251656192" behindDoc="0" locked="0" layoutInCell="1" allowOverlap="1" wp14:anchorId="5B5A36D3" wp14:editId="2EF62E65">
          <wp:simplePos x="0" y="0"/>
          <wp:positionH relativeFrom="margin">
            <wp:align>right</wp:align>
          </wp:positionH>
          <wp:positionV relativeFrom="paragraph">
            <wp:posOffset>-159633</wp:posOffset>
          </wp:positionV>
          <wp:extent cx="868680" cy="344170"/>
          <wp:effectExtent l="0" t="0" r="7620" b="0"/>
          <wp:wrapThrough wrapText="bothSides">
            <wp:wrapPolygon edited="0">
              <wp:start x="0" y="0"/>
              <wp:lineTo x="0" y="20325"/>
              <wp:lineTo x="21316" y="20325"/>
              <wp:lineTo x="21316" y="0"/>
              <wp:lineTo x="0" y="0"/>
            </wp:wrapPolygon>
          </wp:wrapThrough>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DE8">
      <w:rPr>
        <w:sz w:val="16"/>
        <w:szCs w:val="16"/>
      </w:rPr>
      <w:tab/>
      <w:t>v</w:t>
    </w:r>
    <w:r>
      <w:rPr>
        <w:sz w:val="16"/>
        <w:szCs w:val="16"/>
      </w:rPr>
      <w:t>1.</w:t>
    </w:r>
    <w:ins w:id="256" w:author="Steegmans, I (Ingrid)" w:date="2022-09-19T15:29:00Z">
      <w:r w:rsidR="009B2410">
        <w:rPr>
          <w:sz w:val="16"/>
          <w:szCs w:val="16"/>
        </w:rPr>
        <w:t>2</w:t>
      </w:r>
    </w:ins>
    <w:del w:id="257" w:author="Steegmans, I (Ingrid)" w:date="2022-09-09T12:34:00Z">
      <w:r w:rsidDel="00CF2B32">
        <w:rPr>
          <w:sz w:val="16"/>
          <w:szCs w:val="16"/>
        </w:rPr>
        <w:delText>0</w:delText>
      </w:r>
    </w:del>
  </w:p>
  <w:p w14:paraId="7B18FC76" w14:textId="77777777" w:rsidR="007772A1" w:rsidRPr="008E1DE8" w:rsidRDefault="007270F2">
    <w:pPr>
      <w:pStyle w:val="Koptekst"/>
      <w:rPr>
        <w:sz w:val="16"/>
        <w:szCs w:val="16"/>
      </w:rPr>
    </w:pPr>
    <w:r w:rsidRPr="008E1DE8">
      <w:rPr>
        <w:sz w:val="16"/>
        <w:szCs w:val="16"/>
      </w:rPr>
      <w:t xml:space="preserve">TenderNed kenmerk: </w:t>
    </w:r>
    <w:r w:rsidRPr="00BD7E02">
      <w:rPr>
        <w:sz w:val="16"/>
        <w:szCs w:val="16"/>
      </w:rPr>
      <w:t>367403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C9"/>
    <w:multiLevelType w:val="multilevel"/>
    <w:tmpl w:val="FB884DBC"/>
    <w:lvl w:ilvl="0">
      <w:start w:val="14"/>
      <w:numFmt w:val="decimal"/>
      <w:lvlText w:val="%1"/>
      <w:lvlJc w:val="left"/>
      <w:pPr>
        <w:ind w:left="375" w:hanging="375"/>
      </w:pPr>
      <w:rPr>
        <w:rFonts w:hint="default"/>
      </w:rPr>
    </w:lvl>
    <w:lvl w:ilvl="1">
      <w:start w:val="1"/>
      <w:numFmt w:val="decimal"/>
      <w:lvlText w:val="%1.%2"/>
      <w:lvlJc w:val="left"/>
      <w:pPr>
        <w:ind w:left="2927" w:hanging="375"/>
      </w:pPr>
      <w:rPr>
        <w:rFonts w:hint="default"/>
        <w:b w:val="0"/>
        <w:bCs w:val="0"/>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lowerLetter"/>
      <w:lvlText w:val="%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1" w15:restartNumberingAfterBreak="0">
    <w:nsid w:val="03632A73"/>
    <w:multiLevelType w:val="hybridMultilevel"/>
    <w:tmpl w:val="03CAD9E0"/>
    <w:lvl w:ilvl="0" w:tplc="F592702E">
      <w:start w:val="1"/>
      <w:numFmt w:val="decimal"/>
      <w:lvlText w:val="20.%1."/>
      <w:lvlJc w:val="right"/>
      <w:pPr>
        <w:ind w:left="1874" w:hanging="360"/>
      </w:pPr>
      <w:rPr>
        <w:rFonts w:hint="default"/>
      </w:rPr>
    </w:lvl>
    <w:lvl w:ilvl="1" w:tplc="F592702E">
      <w:start w:val="1"/>
      <w:numFmt w:val="decimal"/>
      <w:lvlText w:val="20.%2."/>
      <w:lvlJc w:val="right"/>
      <w:pPr>
        <w:ind w:left="1495"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8619F"/>
    <w:multiLevelType w:val="multilevel"/>
    <w:tmpl w:val="2F3A2E92"/>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8AB27F7"/>
    <w:multiLevelType w:val="multilevel"/>
    <w:tmpl w:val="E7C06DE8"/>
    <w:lvl w:ilvl="0">
      <w:start w:val="14"/>
      <w:numFmt w:val="decimal"/>
      <w:lvlText w:val="%1"/>
      <w:lvlJc w:val="left"/>
      <w:pPr>
        <w:ind w:left="0" w:hanging="701"/>
      </w:pPr>
    </w:lvl>
    <w:lvl w:ilvl="1">
      <w:start w:val="1"/>
      <w:numFmt w:val="decimal"/>
      <w:lvlText w:val="13.%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C6777EC"/>
    <w:multiLevelType w:val="hybridMultilevel"/>
    <w:tmpl w:val="21A87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F">
      <w:start w:val="1"/>
      <w:numFmt w:val="decimal"/>
      <w:lvlText w:val="%4."/>
      <w:lvlJc w:val="left"/>
      <w:pPr>
        <w:ind w:left="2880" w:hanging="360"/>
      </w:pPr>
      <w:rPr>
        <w:rFonts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9538CD"/>
    <w:multiLevelType w:val="multilevel"/>
    <w:tmpl w:val="0413001F"/>
    <w:lvl w:ilvl="0">
      <w:start w:val="1"/>
      <w:numFmt w:val="decimal"/>
      <w:lvlText w:val="%1."/>
      <w:lvlJc w:val="left"/>
      <w:pPr>
        <w:ind w:left="1514" w:hanging="360"/>
      </w:pPr>
      <w:rPr>
        <w:rFonts w:hint="default"/>
      </w:rPr>
    </w:lvl>
    <w:lvl w:ilvl="1">
      <w:start w:val="1"/>
      <w:numFmt w:val="decimal"/>
      <w:lvlText w:val="%1.%2."/>
      <w:lvlJc w:val="left"/>
      <w:pPr>
        <w:ind w:left="1946" w:hanging="432"/>
      </w:pPr>
    </w:lvl>
    <w:lvl w:ilvl="2">
      <w:start w:val="1"/>
      <w:numFmt w:val="decimal"/>
      <w:lvlText w:val="%1.%2.%3."/>
      <w:lvlJc w:val="left"/>
      <w:pPr>
        <w:ind w:left="2378" w:hanging="504"/>
      </w:pPr>
    </w:lvl>
    <w:lvl w:ilvl="3">
      <w:start w:val="1"/>
      <w:numFmt w:val="decimal"/>
      <w:lvlText w:val="%1.%2.%3.%4."/>
      <w:lvlJc w:val="left"/>
      <w:pPr>
        <w:ind w:left="2882" w:hanging="648"/>
      </w:pPr>
    </w:lvl>
    <w:lvl w:ilvl="4">
      <w:start w:val="1"/>
      <w:numFmt w:val="decimal"/>
      <w:lvlText w:val="%1.%2.%3.%4.%5."/>
      <w:lvlJc w:val="left"/>
      <w:pPr>
        <w:ind w:left="3386" w:hanging="792"/>
      </w:pPr>
    </w:lvl>
    <w:lvl w:ilvl="5">
      <w:start w:val="1"/>
      <w:numFmt w:val="decimal"/>
      <w:lvlText w:val="%1.%2.%3.%4.%5.%6."/>
      <w:lvlJc w:val="left"/>
      <w:pPr>
        <w:ind w:left="3890" w:hanging="936"/>
      </w:pPr>
    </w:lvl>
    <w:lvl w:ilvl="6">
      <w:start w:val="1"/>
      <w:numFmt w:val="decimal"/>
      <w:lvlText w:val="%1.%2.%3.%4.%5.%6.%7."/>
      <w:lvlJc w:val="left"/>
      <w:pPr>
        <w:ind w:left="4394" w:hanging="1080"/>
      </w:pPr>
    </w:lvl>
    <w:lvl w:ilvl="7">
      <w:start w:val="1"/>
      <w:numFmt w:val="decimal"/>
      <w:lvlText w:val="%1.%2.%3.%4.%5.%6.%7.%8."/>
      <w:lvlJc w:val="left"/>
      <w:pPr>
        <w:ind w:left="4898" w:hanging="1224"/>
      </w:pPr>
    </w:lvl>
    <w:lvl w:ilvl="8">
      <w:start w:val="1"/>
      <w:numFmt w:val="decimal"/>
      <w:lvlText w:val="%1.%2.%3.%4.%5.%6.%7.%8.%9."/>
      <w:lvlJc w:val="left"/>
      <w:pPr>
        <w:ind w:left="5474" w:hanging="1440"/>
      </w:pPr>
    </w:lvl>
  </w:abstractNum>
  <w:abstractNum w:abstractNumId="6" w15:restartNumberingAfterBreak="0">
    <w:nsid w:val="129A56F6"/>
    <w:multiLevelType w:val="hybridMultilevel"/>
    <w:tmpl w:val="BA62B1E0"/>
    <w:lvl w:ilvl="0" w:tplc="04130019">
      <w:start w:val="1"/>
      <w:numFmt w:val="lowerLetter"/>
      <w:lvlText w:val="%1."/>
      <w:lvlJc w:val="left"/>
      <w:pPr>
        <w:ind w:left="1874" w:hanging="360"/>
      </w:pPr>
    </w:lvl>
    <w:lvl w:ilvl="1" w:tplc="04130019" w:tentative="1">
      <w:start w:val="1"/>
      <w:numFmt w:val="lowerLetter"/>
      <w:lvlText w:val="%2."/>
      <w:lvlJc w:val="left"/>
      <w:pPr>
        <w:ind w:left="2594" w:hanging="360"/>
      </w:pPr>
    </w:lvl>
    <w:lvl w:ilvl="2" w:tplc="0413001B" w:tentative="1">
      <w:start w:val="1"/>
      <w:numFmt w:val="lowerRoman"/>
      <w:lvlText w:val="%3."/>
      <w:lvlJc w:val="right"/>
      <w:pPr>
        <w:ind w:left="3314" w:hanging="180"/>
      </w:pPr>
    </w:lvl>
    <w:lvl w:ilvl="3" w:tplc="0413000F" w:tentative="1">
      <w:start w:val="1"/>
      <w:numFmt w:val="decimal"/>
      <w:lvlText w:val="%4."/>
      <w:lvlJc w:val="left"/>
      <w:pPr>
        <w:ind w:left="4034" w:hanging="360"/>
      </w:pPr>
    </w:lvl>
    <w:lvl w:ilvl="4" w:tplc="04130019" w:tentative="1">
      <w:start w:val="1"/>
      <w:numFmt w:val="lowerLetter"/>
      <w:lvlText w:val="%5."/>
      <w:lvlJc w:val="left"/>
      <w:pPr>
        <w:ind w:left="4754" w:hanging="360"/>
      </w:pPr>
    </w:lvl>
    <w:lvl w:ilvl="5" w:tplc="0413001B" w:tentative="1">
      <w:start w:val="1"/>
      <w:numFmt w:val="lowerRoman"/>
      <w:lvlText w:val="%6."/>
      <w:lvlJc w:val="right"/>
      <w:pPr>
        <w:ind w:left="5474" w:hanging="180"/>
      </w:pPr>
    </w:lvl>
    <w:lvl w:ilvl="6" w:tplc="0413000F" w:tentative="1">
      <w:start w:val="1"/>
      <w:numFmt w:val="decimal"/>
      <w:lvlText w:val="%7."/>
      <w:lvlJc w:val="left"/>
      <w:pPr>
        <w:ind w:left="6194" w:hanging="360"/>
      </w:pPr>
    </w:lvl>
    <w:lvl w:ilvl="7" w:tplc="04130019" w:tentative="1">
      <w:start w:val="1"/>
      <w:numFmt w:val="lowerLetter"/>
      <w:lvlText w:val="%8."/>
      <w:lvlJc w:val="left"/>
      <w:pPr>
        <w:ind w:left="6914" w:hanging="360"/>
      </w:pPr>
    </w:lvl>
    <w:lvl w:ilvl="8" w:tplc="0413001B" w:tentative="1">
      <w:start w:val="1"/>
      <w:numFmt w:val="lowerRoman"/>
      <w:lvlText w:val="%9."/>
      <w:lvlJc w:val="right"/>
      <w:pPr>
        <w:ind w:left="7634" w:hanging="180"/>
      </w:pPr>
    </w:lvl>
  </w:abstractNum>
  <w:abstractNum w:abstractNumId="7" w15:restartNumberingAfterBreak="0">
    <w:nsid w:val="12B863BD"/>
    <w:multiLevelType w:val="hybridMultilevel"/>
    <w:tmpl w:val="5B821B10"/>
    <w:lvl w:ilvl="0" w:tplc="0E24FA84">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5A05F72"/>
    <w:multiLevelType w:val="multilevel"/>
    <w:tmpl w:val="03FE6490"/>
    <w:lvl w:ilvl="0">
      <w:start w:val="13"/>
      <w:numFmt w:val="decimal"/>
      <w:lvlText w:val="%1"/>
      <w:lvlJc w:val="left"/>
      <w:pPr>
        <w:ind w:left="0" w:hanging="701"/>
      </w:pPr>
    </w:lvl>
    <w:lvl w:ilvl="1">
      <w:start w:val="1"/>
      <w:numFmt w:val="decimal"/>
      <w:lvlText w:val="12.%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16DD5F90"/>
    <w:multiLevelType w:val="multilevel"/>
    <w:tmpl w:val="019E4C8A"/>
    <w:lvl w:ilvl="0">
      <w:start w:val="3"/>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hanging="709"/>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8330F8C"/>
    <w:multiLevelType w:val="multilevel"/>
    <w:tmpl w:val="E0D86BEA"/>
    <w:lvl w:ilvl="0">
      <w:start w:val="2"/>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1C7C674F"/>
    <w:multiLevelType w:val="multilevel"/>
    <w:tmpl w:val="C9ECE0B4"/>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0534D0F"/>
    <w:multiLevelType w:val="hybridMultilevel"/>
    <w:tmpl w:val="412452E8"/>
    <w:lvl w:ilvl="0" w:tplc="04130017">
      <w:start w:val="1"/>
      <w:numFmt w:val="lowerLetter"/>
      <w:lvlText w:val="%1)"/>
      <w:lvlJc w:val="left"/>
      <w:pPr>
        <w:ind w:left="2215" w:hanging="360"/>
      </w:pPr>
      <w:rPr>
        <w:rFonts w:hint="default"/>
      </w:rPr>
    </w:lvl>
    <w:lvl w:ilvl="1" w:tplc="04130019">
      <w:start w:val="1"/>
      <w:numFmt w:val="lowerLetter"/>
      <w:lvlText w:val="%2."/>
      <w:lvlJc w:val="left"/>
      <w:pPr>
        <w:ind w:left="2204" w:hanging="360"/>
      </w:pPr>
    </w:lvl>
    <w:lvl w:ilvl="2" w:tplc="0413001B" w:tentative="1">
      <w:start w:val="1"/>
      <w:numFmt w:val="lowerRoman"/>
      <w:lvlText w:val="%3."/>
      <w:lvlJc w:val="right"/>
      <w:pPr>
        <w:ind w:left="3655" w:hanging="180"/>
      </w:pPr>
    </w:lvl>
    <w:lvl w:ilvl="3" w:tplc="0413000F" w:tentative="1">
      <w:start w:val="1"/>
      <w:numFmt w:val="decimal"/>
      <w:lvlText w:val="%4."/>
      <w:lvlJc w:val="left"/>
      <w:pPr>
        <w:ind w:left="4375" w:hanging="360"/>
      </w:pPr>
    </w:lvl>
    <w:lvl w:ilvl="4" w:tplc="04130019" w:tentative="1">
      <w:start w:val="1"/>
      <w:numFmt w:val="lowerLetter"/>
      <w:lvlText w:val="%5."/>
      <w:lvlJc w:val="left"/>
      <w:pPr>
        <w:ind w:left="5095" w:hanging="360"/>
      </w:pPr>
    </w:lvl>
    <w:lvl w:ilvl="5" w:tplc="0413001B" w:tentative="1">
      <w:start w:val="1"/>
      <w:numFmt w:val="lowerRoman"/>
      <w:lvlText w:val="%6."/>
      <w:lvlJc w:val="right"/>
      <w:pPr>
        <w:ind w:left="5815" w:hanging="180"/>
      </w:pPr>
    </w:lvl>
    <w:lvl w:ilvl="6" w:tplc="0413000F" w:tentative="1">
      <w:start w:val="1"/>
      <w:numFmt w:val="decimal"/>
      <w:lvlText w:val="%7."/>
      <w:lvlJc w:val="left"/>
      <w:pPr>
        <w:ind w:left="6535" w:hanging="360"/>
      </w:pPr>
    </w:lvl>
    <w:lvl w:ilvl="7" w:tplc="04130019" w:tentative="1">
      <w:start w:val="1"/>
      <w:numFmt w:val="lowerLetter"/>
      <w:lvlText w:val="%8."/>
      <w:lvlJc w:val="left"/>
      <w:pPr>
        <w:ind w:left="7255" w:hanging="360"/>
      </w:pPr>
    </w:lvl>
    <w:lvl w:ilvl="8" w:tplc="0413001B" w:tentative="1">
      <w:start w:val="1"/>
      <w:numFmt w:val="lowerRoman"/>
      <w:lvlText w:val="%9."/>
      <w:lvlJc w:val="right"/>
      <w:pPr>
        <w:ind w:left="7975" w:hanging="180"/>
      </w:pPr>
    </w:lvl>
  </w:abstractNum>
  <w:abstractNum w:abstractNumId="13" w15:restartNumberingAfterBreak="0">
    <w:nsid w:val="211F697E"/>
    <w:multiLevelType w:val="hybridMultilevel"/>
    <w:tmpl w:val="BF2C8932"/>
    <w:lvl w:ilvl="0" w:tplc="848A29EC">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45202E"/>
    <w:multiLevelType w:val="multilevel"/>
    <w:tmpl w:val="3300D0B4"/>
    <w:lvl w:ilvl="0">
      <w:start w:val="35"/>
      <w:numFmt w:val="decimal"/>
      <w:lvlText w:val="%1"/>
      <w:lvlJc w:val="left"/>
      <w:pPr>
        <w:ind w:left="0" w:hanging="708"/>
      </w:pPr>
    </w:lvl>
    <w:lvl w:ilvl="1">
      <w:start w:val="1"/>
      <w:numFmt w:val="decimal"/>
      <w:lvlText w:val="32.%2"/>
      <w:lvlJc w:val="left"/>
      <w:pPr>
        <w:ind w:left="0" w:hanging="708"/>
      </w:pPr>
      <w:rPr>
        <w:w w:val="99"/>
        <w:sz w:val="24"/>
        <w:szCs w:val="24"/>
      </w:rPr>
    </w:lvl>
    <w:lvl w:ilvl="2">
      <w:start w:val="1"/>
      <w:numFmt w:val="bullet"/>
      <w:lvlText w:val="-"/>
      <w:lvlJc w:val="left"/>
      <w:pPr>
        <w:ind w:left="0" w:hanging="716"/>
      </w:pPr>
      <w:rPr>
        <w:rFonts w:ascii="Calibri" w:eastAsia="Calibri" w:hAnsi="Calibri"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745416A"/>
    <w:multiLevelType w:val="multilevel"/>
    <w:tmpl w:val="3A948BB8"/>
    <w:lvl w:ilvl="0">
      <w:start w:val="19"/>
      <w:numFmt w:val="decimal"/>
      <w:lvlText w:val="%1"/>
      <w:lvlJc w:val="left"/>
      <w:pPr>
        <w:ind w:left="0" w:hanging="701"/>
      </w:pPr>
    </w:lvl>
    <w:lvl w:ilvl="1">
      <w:start w:val="1"/>
      <w:numFmt w:val="decimal"/>
      <w:lvlText w:val="18.%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277733C4"/>
    <w:multiLevelType w:val="multilevel"/>
    <w:tmpl w:val="5BEABAD4"/>
    <w:lvl w:ilvl="0">
      <w:start w:val="19"/>
      <w:numFmt w:val="decimal"/>
      <w:lvlText w:val="%1"/>
      <w:lvlJc w:val="left"/>
      <w:pPr>
        <w:ind w:left="375" w:hanging="375"/>
      </w:pPr>
      <w:rPr>
        <w:rFonts w:hint="default"/>
      </w:rPr>
    </w:lvl>
    <w:lvl w:ilvl="1">
      <w:start w:val="1"/>
      <w:numFmt w:val="decimal"/>
      <w:lvlText w:val="%1.%2"/>
      <w:lvlJc w:val="left"/>
      <w:pPr>
        <w:ind w:left="2230" w:hanging="375"/>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285" w:hanging="72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355" w:hanging="108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425" w:hanging="1440"/>
      </w:pPr>
      <w:rPr>
        <w:rFonts w:hint="default"/>
      </w:rPr>
    </w:lvl>
    <w:lvl w:ilvl="8">
      <w:start w:val="1"/>
      <w:numFmt w:val="decimal"/>
      <w:lvlText w:val="%1.%2.%3.%4.%5.%6.%7.%8.%9"/>
      <w:lvlJc w:val="left"/>
      <w:pPr>
        <w:ind w:left="16280" w:hanging="1440"/>
      </w:pPr>
      <w:rPr>
        <w:rFonts w:hint="default"/>
      </w:rPr>
    </w:lvl>
  </w:abstractNum>
  <w:abstractNum w:abstractNumId="17" w15:restartNumberingAfterBreak="0">
    <w:nsid w:val="28795B18"/>
    <w:multiLevelType w:val="hybridMultilevel"/>
    <w:tmpl w:val="EEA263D0"/>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8" w15:restartNumberingAfterBreak="0">
    <w:nsid w:val="287A0F34"/>
    <w:multiLevelType w:val="multilevel"/>
    <w:tmpl w:val="3DDEE092"/>
    <w:lvl w:ilvl="0">
      <w:start w:val="5"/>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28C8464B"/>
    <w:multiLevelType w:val="multilevel"/>
    <w:tmpl w:val="5CDE0432"/>
    <w:lvl w:ilvl="0">
      <w:start w:val="21"/>
      <w:numFmt w:val="decimal"/>
      <w:lvlText w:val="%1"/>
      <w:lvlJc w:val="left"/>
      <w:pPr>
        <w:ind w:left="375" w:hanging="375"/>
      </w:pPr>
      <w:rPr>
        <w:rFonts w:hint="default"/>
      </w:rPr>
    </w:lvl>
    <w:lvl w:ilvl="1">
      <w:start w:val="1"/>
      <w:numFmt w:val="decimal"/>
      <w:lvlText w:val="%1.%2"/>
      <w:lvlJc w:val="left"/>
      <w:pPr>
        <w:ind w:left="1529" w:hanging="375"/>
      </w:pPr>
      <w:rPr>
        <w:rFonts w:hint="default"/>
        <w:b w:val="0"/>
        <w:bCs w:val="0"/>
      </w:rPr>
    </w:lvl>
    <w:lvl w:ilvl="2">
      <w:start w:val="1"/>
      <w:numFmt w:val="lowerLetter"/>
      <w:lvlText w:val="%3."/>
      <w:lvlJc w:val="left"/>
      <w:pPr>
        <w:ind w:left="3028" w:hanging="720"/>
      </w:pPr>
      <w:rPr>
        <w:rFonts w:hint="default"/>
        <w:b w:val="0"/>
        <w:bCs w:val="0"/>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20" w15:restartNumberingAfterBreak="0">
    <w:nsid w:val="28E62F50"/>
    <w:multiLevelType w:val="hybridMultilevel"/>
    <w:tmpl w:val="89840C8A"/>
    <w:lvl w:ilvl="0" w:tplc="04130017">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1" w15:restartNumberingAfterBreak="0">
    <w:nsid w:val="2B7B4F76"/>
    <w:multiLevelType w:val="hybridMultilevel"/>
    <w:tmpl w:val="753AA70A"/>
    <w:lvl w:ilvl="0" w:tplc="04130017">
      <w:start w:val="1"/>
      <w:numFmt w:val="lowerLetter"/>
      <w:lvlText w:val="%1)"/>
      <w:lvlJc w:val="left"/>
      <w:pPr>
        <w:ind w:left="2203" w:hanging="360"/>
      </w:pPr>
      <w:rPr>
        <w:rFonts w:hint="default"/>
      </w:rPr>
    </w:lvl>
    <w:lvl w:ilvl="1" w:tplc="04130019" w:tentative="1">
      <w:start w:val="1"/>
      <w:numFmt w:val="lowerLetter"/>
      <w:lvlText w:val="%2."/>
      <w:lvlJc w:val="lef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22" w15:restartNumberingAfterBreak="0">
    <w:nsid w:val="2FCE322D"/>
    <w:multiLevelType w:val="multilevel"/>
    <w:tmpl w:val="66AC7284"/>
    <w:lvl w:ilvl="0">
      <w:start w:val="10"/>
      <w:numFmt w:val="decimal"/>
      <w:lvlText w:val="%1"/>
      <w:lvlJc w:val="left"/>
      <w:pPr>
        <w:ind w:left="1529" w:hanging="375"/>
      </w:pPr>
      <w:rPr>
        <w:rFonts w:hint="default"/>
      </w:rPr>
    </w:lvl>
    <w:lvl w:ilvl="1">
      <w:start w:val="1"/>
      <w:numFmt w:val="decimal"/>
      <w:lvlText w:val="%1.%2"/>
      <w:lvlJc w:val="left"/>
      <w:pPr>
        <w:ind w:left="3384" w:hanging="375"/>
      </w:pPr>
      <w:rPr>
        <w:rFonts w:hint="default"/>
      </w:rPr>
    </w:lvl>
    <w:lvl w:ilvl="2">
      <w:start w:val="1"/>
      <w:numFmt w:val="lowerLetter"/>
      <w:lvlText w:val="%1.%2.%3"/>
      <w:lvlJc w:val="left"/>
      <w:pPr>
        <w:ind w:left="5584" w:hanging="720"/>
      </w:pPr>
      <w:rPr>
        <w:rFonts w:hint="default"/>
      </w:rPr>
    </w:lvl>
    <w:lvl w:ilvl="3">
      <w:start w:val="1"/>
      <w:numFmt w:val="decimal"/>
      <w:lvlText w:val="%1.%2.%3.%4"/>
      <w:lvlJc w:val="left"/>
      <w:pPr>
        <w:ind w:left="7439" w:hanging="720"/>
      </w:pPr>
      <w:rPr>
        <w:rFonts w:hint="default"/>
      </w:rPr>
    </w:lvl>
    <w:lvl w:ilvl="4">
      <w:start w:val="1"/>
      <w:numFmt w:val="decimal"/>
      <w:lvlText w:val="%1.%2.%3.%4.%5"/>
      <w:lvlJc w:val="left"/>
      <w:pPr>
        <w:ind w:left="9654" w:hanging="1080"/>
      </w:pPr>
      <w:rPr>
        <w:rFonts w:hint="default"/>
      </w:rPr>
    </w:lvl>
    <w:lvl w:ilvl="5">
      <w:start w:val="1"/>
      <w:numFmt w:val="decimal"/>
      <w:lvlText w:val="%1.%2.%3.%4.%5.%6"/>
      <w:lvlJc w:val="left"/>
      <w:pPr>
        <w:ind w:left="11509" w:hanging="1080"/>
      </w:pPr>
      <w:rPr>
        <w:rFonts w:hint="default"/>
      </w:rPr>
    </w:lvl>
    <w:lvl w:ilvl="6">
      <w:start w:val="1"/>
      <w:numFmt w:val="decimal"/>
      <w:lvlText w:val="%1.%2.%3.%4.%5.%6.%7"/>
      <w:lvlJc w:val="left"/>
      <w:pPr>
        <w:ind w:left="13724" w:hanging="1440"/>
      </w:pPr>
      <w:rPr>
        <w:rFonts w:hint="default"/>
      </w:rPr>
    </w:lvl>
    <w:lvl w:ilvl="7">
      <w:start w:val="1"/>
      <w:numFmt w:val="decimal"/>
      <w:lvlText w:val="%1.%2.%3.%4.%5.%6.%7.%8"/>
      <w:lvlJc w:val="left"/>
      <w:pPr>
        <w:ind w:left="15579" w:hanging="1440"/>
      </w:pPr>
      <w:rPr>
        <w:rFonts w:hint="default"/>
      </w:rPr>
    </w:lvl>
    <w:lvl w:ilvl="8">
      <w:start w:val="1"/>
      <w:numFmt w:val="decimal"/>
      <w:lvlText w:val="%1.%2.%3.%4.%5.%6.%7.%8.%9"/>
      <w:lvlJc w:val="left"/>
      <w:pPr>
        <w:ind w:left="17434" w:hanging="1440"/>
      </w:pPr>
      <w:rPr>
        <w:rFonts w:hint="default"/>
      </w:rPr>
    </w:lvl>
  </w:abstractNum>
  <w:abstractNum w:abstractNumId="23" w15:restartNumberingAfterBreak="0">
    <w:nsid w:val="39AB09E4"/>
    <w:multiLevelType w:val="hybridMultilevel"/>
    <w:tmpl w:val="2BEA1C7C"/>
    <w:lvl w:ilvl="0" w:tplc="383A6368">
      <w:numFmt w:val="bullet"/>
      <w:lvlText w:val="•"/>
      <w:lvlJc w:val="left"/>
      <w:pPr>
        <w:ind w:left="720" w:hanging="360"/>
      </w:pPr>
      <w:rPr>
        <w:rFonts w:ascii="Corbel" w:eastAsia="Corbel" w:hAnsi="Corbel" w:cs="Corbe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8D13F6"/>
    <w:multiLevelType w:val="multilevel"/>
    <w:tmpl w:val="318A0488"/>
    <w:lvl w:ilvl="0">
      <w:start w:val="1"/>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0E67B84"/>
    <w:multiLevelType w:val="hybridMultilevel"/>
    <w:tmpl w:val="7948341A"/>
    <w:lvl w:ilvl="0" w:tplc="EF10E732">
      <w:start w:val="1"/>
      <w:numFmt w:val="lowerLetter"/>
      <w:lvlText w:val="%1)"/>
      <w:lvlJc w:val="left"/>
      <w:pPr>
        <w:ind w:left="2203" w:hanging="360"/>
      </w:pPr>
      <w:rPr>
        <w:rFonts w:hint="default"/>
      </w:rPr>
    </w:lvl>
    <w:lvl w:ilvl="1" w:tplc="0413001B">
      <w:start w:val="1"/>
      <w:numFmt w:val="lowerRoman"/>
      <w:lvlText w:val="%2."/>
      <w:lvlJc w:val="righ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26" w15:restartNumberingAfterBreak="0">
    <w:nsid w:val="426B3674"/>
    <w:multiLevelType w:val="multilevel"/>
    <w:tmpl w:val="3DDEE092"/>
    <w:lvl w:ilvl="0">
      <w:start w:val="5"/>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3961ABA"/>
    <w:multiLevelType w:val="multilevel"/>
    <w:tmpl w:val="F8B6FACE"/>
    <w:lvl w:ilvl="0">
      <w:start w:val="10"/>
      <w:numFmt w:val="decimal"/>
      <w:lvlText w:val="%1"/>
      <w:lvlJc w:val="left"/>
      <w:pPr>
        <w:ind w:left="375" w:hanging="375"/>
      </w:pPr>
      <w:rPr>
        <w:rFonts w:hint="default"/>
      </w:rPr>
    </w:lvl>
    <w:lvl w:ilvl="1">
      <w:start w:val="1"/>
      <w:numFmt w:val="decimal"/>
      <w:lvlText w:val="%1.%2"/>
      <w:lvlJc w:val="left"/>
      <w:pPr>
        <w:ind w:left="1529" w:hanging="375"/>
      </w:pPr>
      <w:rPr>
        <w:rFonts w:hint="default"/>
      </w:rPr>
    </w:lvl>
    <w:lvl w:ilvl="2">
      <w:start w:val="1"/>
      <w:numFmt w:val="lowerLetter"/>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28" w15:restartNumberingAfterBreak="0">
    <w:nsid w:val="49114BD4"/>
    <w:multiLevelType w:val="multilevel"/>
    <w:tmpl w:val="9D74DDF4"/>
    <w:lvl w:ilvl="0">
      <w:start w:val="10"/>
      <w:numFmt w:val="decimal"/>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lowerLetter"/>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29"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4D9354B1"/>
    <w:multiLevelType w:val="hybridMultilevel"/>
    <w:tmpl w:val="EB221756"/>
    <w:lvl w:ilvl="0" w:tplc="F3385338">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431F20"/>
    <w:multiLevelType w:val="multilevel"/>
    <w:tmpl w:val="722C72B8"/>
    <w:lvl w:ilvl="0">
      <w:start w:val="25"/>
      <w:numFmt w:val="decimal"/>
      <w:lvlText w:val="%1"/>
      <w:lvlJc w:val="left"/>
      <w:pPr>
        <w:ind w:left="375" w:hanging="375"/>
      </w:pPr>
      <w:rPr>
        <w:rFonts w:hint="default"/>
      </w:rPr>
    </w:lvl>
    <w:lvl w:ilvl="1">
      <w:start w:val="1"/>
      <w:numFmt w:val="decimal"/>
      <w:lvlText w:val="%1.%2"/>
      <w:lvlJc w:val="left"/>
      <w:pPr>
        <w:ind w:left="1529" w:hanging="375"/>
      </w:pPr>
      <w:rPr>
        <w:rFonts w:hint="default"/>
      </w:rPr>
    </w:lvl>
    <w:lvl w:ilvl="2">
      <w:start w:val="1"/>
      <w:numFmt w:val="lowerLetter"/>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32" w15:restartNumberingAfterBreak="0">
    <w:nsid w:val="4F067233"/>
    <w:multiLevelType w:val="multilevel"/>
    <w:tmpl w:val="907E9A92"/>
    <w:lvl w:ilvl="0">
      <w:start w:val="11"/>
      <w:numFmt w:val="decimal"/>
      <w:lvlText w:val="%1"/>
      <w:lvlJc w:val="left"/>
      <w:pPr>
        <w:ind w:left="1529" w:hanging="375"/>
      </w:pPr>
      <w:rPr>
        <w:rFonts w:hint="default"/>
      </w:rPr>
    </w:lvl>
    <w:lvl w:ilvl="1">
      <w:start w:val="1"/>
      <w:numFmt w:val="decimal"/>
      <w:lvlText w:val="%1.%2"/>
      <w:lvlJc w:val="left"/>
      <w:pPr>
        <w:ind w:left="1510" w:hanging="375"/>
      </w:pPr>
      <w:rPr>
        <w:rFonts w:hint="default"/>
      </w:rPr>
    </w:lvl>
    <w:lvl w:ilvl="2">
      <w:start w:val="1"/>
      <w:numFmt w:val="lowerLetter"/>
      <w:lvlText w:val="%1.%2.%3"/>
      <w:lvlJc w:val="left"/>
      <w:pPr>
        <w:ind w:left="5584" w:hanging="720"/>
      </w:pPr>
      <w:rPr>
        <w:rFonts w:hint="default"/>
      </w:rPr>
    </w:lvl>
    <w:lvl w:ilvl="3">
      <w:start w:val="1"/>
      <w:numFmt w:val="decimal"/>
      <w:lvlText w:val="%1.%2.%3.%4"/>
      <w:lvlJc w:val="left"/>
      <w:pPr>
        <w:ind w:left="7439" w:hanging="720"/>
      </w:pPr>
      <w:rPr>
        <w:rFonts w:hint="default"/>
      </w:rPr>
    </w:lvl>
    <w:lvl w:ilvl="4">
      <w:start w:val="1"/>
      <w:numFmt w:val="decimal"/>
      <w:lvlText w:val="%5."/>
      <w:lvlJc w:val="left"/>
      <w:pPr>
        <w:ind w:left="9654" w:hanging="1080"/>
      </w:pPr>
      <w:rPr>
        <w:rFonts w:hint="default"/>
      </w:rPr>
    </w:lvl>
    <w:lvl w:ilvl="5">
      <w:start w:val="1"/>
      <w:numFmt w:val="decimal"/>
      <w:lvlText w:val="%1.%2.%3.%4.%5.%6"/>
      <w:lvlJc w:val="left"/>
      <w:pPr>
        <w:ind w:left="11509" w:hanging="1080"/>
      </w:pPr>
      <w:rPr>
        <w:rFonts w:hint="default"/>
      </w:rPr>
    </w:lvl>
    <w:lvl w:ilvl="6">
      <w:start w:val="1"/>
      <w:numFmt w:val="decimal"/>
      <w:lvlText w:val="%1.%2.%3.%4.%5.%6.%7"/>
      <w:lvlJc w:val="left"/>
      <w:pPr>
        <w:ind w:left="13724" w:hanging="1440"/>
      </w:pPr>
      <w:rPr>
        <w:rFonts w:hint="default"/>
      </w:rPr>
    </w:lvl>
    <w:lvl w:ilvl="7">
      <w:start w:val="1"/>
      <w:numFmt w:val="decimal"/>
      <w:lvlText w:val="%1.%2.%3.%4.%5.%6.%7.%8"/>
      <w:lvlJc w:val="left"/>
      <w:pPr>
        <w:ind w:left="15579" w:hanging="1440"/>
      </w:pPr>
      <w:rPr>
        <w:rFonts w:hint="default"/>
      </w:rPr>
    </w:lvl>
    <w:lvl w:ilvl="8">
      <w:start w:val="1"/>
      <w:numFmt w:val="decimal"/>
      <w:lvlText w:val="%1.%2.%3.%4.%5.%6.%7.%8.%9"/>
      <w:lvlJc w:val="left"/>
      <w:pPr>
        <w:ind w:left="17434" w:hanging="1440"/>
      </w:pPr>
      <w:rPr>
        <w:rFonts w:hint="default"/>
      </w:rPr>
    </w:lvl>
  </w:abstractNum>
  <w:abstractNum w:abstractNumId="33" w15:restartNumberingAfterBreak="0">
    <w:nsid w:val="52AA1DBD"/>
    <w:multiLevelType w:val="multilevel"/>
    <w:tmpl w:val="3A321ABE"/>
    <w:lvl w:ilvl="0">
      <w:start w:val="10"/>
      <w:numFmt w:val="decimal"/>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34" w15:restartNumberingAfterBreak="0">
    <w:nsid w:val="559903D1"/>
    <w:multiLevelType w:val="multilevel"/>
    <w:tmpl w:val="1EBC9E2A"/>
    <w:lvl w:ilvl="0">
      <w:start w:val="14"/>
      <w:numFmt w:val="decimal"/>
      <w:lvlText w:val="%1"/>
      <w:lvlJc w:val="left"/>
      <w:pPr>
        <w:ind w:left="375" w:hanging="375"/>
      </w:pPr>
      <w:rPr>
        <w:rFonts w:hint="default"/>
      </w:rPr>
    </w:lvl>
    <w:lvl w:ilvl="1">
      <w:start w:val="1"/>
      <w:numFmt w:val="bullet"/>
      <w:lvlText w:val=""/>
      <w:lvlJc w:val="left"/>
      <w:pPr>
        <w:ind w:left="-326" w:hanging="375"/>
      </w:pPr>
      <w:rPr>
        <w:rFonts w:ascii="Symbol" w:hAnsi="Symbol" w:hint="default"/>
      </w:rPr>
    </w:lvl>
    <w:lvl w:ilvl="2">
      <w:start w:val="1"/>
      <w:numFmt w:val="bullet"/>
      <w:lvlText w:val=""/>
      <w:lvlJc w:val="left"/>
      <w:pPr>
        <w:ind w:left="-682" w:hanging="720"/>
      </w:pPr>
      <w:rPr>
        <w:rFonts w:ascii="Symbol" w:hAnsi="Symbol"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35" w15:restartNumberingAfterBreak="0">
    <w:nsid w:val="575D64D9"/>
    <w:multiLevelType w:val="hybridMultilevel"/>
    <w:tmpl w:val="6890CD9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A1A5E5C"/>
    <w:multiLevelType w:val="hybridMultilevel"/>
    <w:tmpl w:val="3CC6FC52"/>
    <w:lvl w:ilvl="0" w:tplc="0413000F">
      <w:start w:val="1"/>
      <w:numFmt w:val="decimal"/>
      <w:lvlText w:val="%1."/>
      <w:lvlJc w:val="left"/>
      <w:pPr>
        <w:ind w:left="2203" w:hanging="360"/>
      </w:pPr>
      <w:rPr>
        <w:rFonts w:hint="default"/>
      </w:rPr>
    </w:lvl>
    <w:lvl w:ilvl="1" w:tplc="0413001B">
      <w:start w:val="1"/>
      <w:numFmt w:val="lowerRoman"/>
      <w:lvlText w:val="%2."/>
      <w:lvlJc w:val="right"/>
      <w:pPr>
        <w:ind w:left="2923" w:hanging="360"/>
      </w:pPr>
    </w:lvl>
    <w:lvl w:ilvl="2" w:tplc="0413001B" w:tentative="1">
      <w:start w:val="1"/>
      <w:numFmt w:val="lowerRoman"/>
      <w:lvlText w:val="%3."/>
      <w:lvlJc w:val="right"/>
      <w:pPr>
        <w:ind w:left="3643" w:hanging="180"/>
      </w:pPr>
    </w:lvl>
    <w:lvl w:ilvl="3" w:tplc="0413000F" w:tentative="1">
      <w:start w:val="1"/>
      <w:numFmt w:val="decimal"/>
      <w:lvlText w:val="%4."/>
      <w:lvlJc w:val="left"/>
      <w:pPr>
        <w:ind w:left="4363" w:hanging="360"/>
      </w:pPr>
    </w:lvl>
    <w:lvl w:ilvl="4" w:tplc="04130019" w:tentative="1">
      <w:start w:val="1"/>
      <w:numFmt w:val="lowerLetter"/>
      <w:lvlText w:val="%5."/>
      <w:lvlJc w:val="left"/>
      <w:pPr>
        <w:ind w:left="5083" w:hanging="360"/>
      </w:pPr>
    </w:lvl>
    <w:lvl w:ilvl="5" w:tplc="0413001B" w:tentative="1">
      <w:start w:val="1"/>
      <w:numFmt w:val="lowerRoman"/>
      <w:lvlText w:val="%6."/>
      <w:lvlJc w:val="right"/>
      <w:pPr>
        <w:ind w:left="5803" w:hanging="180"/>
      </w:pPr>
    </w:lvl>
    <w:lvl w:ilvl="6" w:tplc="0413000F" w:tentative="1">
      <w:start w:val="1"/>
      <w:numFmt w:val="decimal"/>
      <w:lvlText w:val="%7."/>
      <w:lvlJc w:val="left"/>
      <w:pPr>
        <w:ind w:left="6523" w:hanging="360"/>
      </w:pPr>
    </w:lvl>
    <w:lvl w:ilvl="7" w:tplc="04130019" w:tentative="1">
      <w:start w:val="1"/>
      <w:numFmt w:val="lowerLetter"/>
      <w:lvlText w:val="%8."/>
      <w:lvlJc w:val="left"/>
      <w:pPr>
        <w:ind w:left="7243" w:hanging="360"/>
      </w:pPr>
    </w:lvl>
    <w:lvl w:ilvl="8" w:tplc="0413001B" w:tentative="1">
      <w:start w:val="1"/>
      <w:numFmt w:val="lowerRoman"/>
      <w:lvlText w:val="%9."/>
      <w:lvlJc w:val="right"/>
      <w:pPr>
        <w:ind w:left="7963" w:hanging="180"/>
      </w:pPr>
    </w:lvl>
  </w:abstractNum>
  <w:abstractNum w:abstractNumId="37" w15:restartNumberingAfterBreak="0">
    <w:nsid w:val="5C3E7439"/>
    <w:multiLevelType w:val="multilevel"/>
    <w:tmpl w:val="7416EFB4"/>
    <w:lvl w:ilvl="0">
      <w:start w:val="5"/>
      <w:numFmt w:val="decimal"/>
      <w:lvlText w:val="%1"/>
      <w:lvlJc w:val="left"/>
      <w:pPr>
        <w:ind w:left="0" w:hanging="701"/>
      </w:pPr>
    </w:lvl>
    <w:lvl w:ilvl="1">
      <w:start w:val="1"/>
      <w:numFmt w:val="decimal"/>
      <w:lvlText w:val="%1.%2"/>
      <w:lvlJc w:val="left"/>
      <w:pPr>
        <w:ind w:left="2828" w:hanging="701"/>
      </w:pPr>
      <w:rPr>
        <w:rFonts w:ascii="Calibri" w:eastAsia="Calibri" w:hAnsi="Calibri" w:hint="default"/>
        <w:sz w:val="22"/>
        <w:szCs w:val="22"/>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15:restartNumberingAfterBreak="0">
    <w:nsid w:val="63A619DD"/>
    <w:multiLevelType w:val="multilevel"/>
    <w:tmpl w:val="C7383F60"/>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decimal"/>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65897270"/>
    <w:multiLevelType w:val="multilevel"/>
    <w:tmpl w:val="039CCDEA"/>
    <w:lvl w:ilvl="0">
      <w:start w:val="23"/>
      <w:numFmt w:val="decimal"/>
      <w:lvlText w:val="%1"/>
      <w:lvlJc w:val="left"/>
      <w:pPr>
        <w:ind w:left="0" w:hanging="701"/>
      </w:pPr>
    </w:lvl>
    <w:lvl w:ilvl="1">
      <w:start w:val="1"/>
      <w:numFmt w:val="decimal"/>
      <w:lvlText w:val="22.%2"/>
      <w:lvlJc w:val="left"/>
      <w:pPr>
        <w:ind w:left="0" w:hanging="701"/>
      </w:pPr>
      <w:rPr>
        <w:w w:val="99"/>
        <w:sz w:val="24"/>
        <w:szCs w:val="24"/>
      </w:rPr>
    </w:lvl>
    <w:lvl w:ilvl="2">
      <w:start w:val="1"/>
      <w:numFmt w:val="lowerLetter"/>
      <w:lvlText w:val="%3."/>
      <w:lvlJc w:val="left"/>
      <w:pPr>
        <w:ind w:left="0" w:hanging="426"/>
      </w:pPr>
      <w:rPr>
        <w:rFonts w:hint="default"/>
        <w:sz w:val="24"/>
        <w:szCs w:val="24"/>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65C33867"/>
    <w:multiLevelType w:val="hybridMultilevel"/>
    <w:tmpl w:val="19703174"/>
    <w:lvl w:ilvl="0" w:tplc="04130019">
      <w:start w:val="1"/>
      <w:numFmt w:val="lowerLetter"/>
      <w:lvlText w:val="%1."/>
      <w:lvlJc w:val="left"/>
      <w:pPr>
        <w:ind w:left="2611" w:hanging="360"/>
      </w:pPr>
    </w:lvl>
    <w:lvl w:ilvl="1" w:tplc="04130019" w:tentative="1">
      <w:start w:val="1"/>
      <w:numFmt w:val="lowerLetter"/>
      <w:lvlText w:val="%2."/>
      <w:lvlJc w:val="left"/>
      <w:pPr>
        <w:ind w:left="3331" w:hanging="360"/>
      </w:pPr>
    </w:lvl>
    <w:lvl w:ilvl="2" w:tplc="0413001B" w:tentative="1">
      <w:start w:val="1"/>
      <w:numFmt w:val="lowerRoman"/>
      <w:lvlText w:val="%3."/>
      <w:lvlJc w:val="right"/>
      <w:pPr>
        <w:ind w:left="4051" w:hanging="180"/>
      </w:pPr>
    </w:lvl>
    <w:lvl w:ilvl="3" w:tplc="0413000F" w:tentative="1">
      <w:start w:val="1"/>
      <w:numFmt w:val="decimal"/>
      <w:lvlText w:val="%4."/>
      <w:lvlJc w:val="left"/>
      <w:pPr>
        <w:ind w:left="4771" w:hanging="360"/>
      </w:pPr>
    </w:lvl>
    <w:lvl w:ilvl="4" w:tplc="04130019" w:tentative="1">
      <w:start w:val="1"/>
      <w:numFmt w:val="lowerLetter"/>
      <w:lvlText w:val="%5."/>
      <w:lvlJc w:val="left"/>
      <w:pPr>
        <w:ind w:left="5491" w:hanging="360"/>
      </w:pPr>
    </w:lvl>
    <w:lvl w:ilvl="5" w:tplc="0413001B" w:tentative="1">
      <w:start w:val="1"/>
      <w:numFmt w:val="lowerRoman"/>
      <w:lvlText w:val="%6."/>
      <w:lvlJc w:val="right"/>
      <w:pPr>
        <w:ind w:left="6211" w:hanging="180"/>
      </w:pPr>
    </w:lvl>
    <w:lvl w:ilvl="6" w:tplc="0413000F" w:tentative="1">
      <w:start w:val="1"/>
      <w:numFmt w:val="decimal"/>
      <w:lvlText w:val="%7."/>
      <w:lvlJc w:val="left"/>
      <w:pPr>
        <w:ind w:left="6931" w:hanging="360"/>
      </w:pPr>
    </w:lvl>
    <w:lvl w:ilvl="7" w:tplc="04130019" w:tentative="1">
      <w:start w:val="1"/>
      <w:numFmt w:val="lowerLetter"/>
      <w:lvlText w:val="%8."/>
      <w:lvlJc w:val="left"/>
      <w:pPr>
        <w:ind w:left="7651" w:hanging="360"/>
      </w:pPr>
    </w:lvl>
    <w:lvl w:ilvl="8" w:tplc="0413001B" w:tentative="1">
      <w:start w:val="1"/>
      <w:numFmt w:val="lowerRoman"/>
      <w:lvlText w:val="%9."/>
      <w:lvlJc w:val="right"/>
      <w:pPr>
        <w:ind w:left="8371" w:hanging="180"/>
      </w:pPr>
    </w:lvl>
  </w:abstractNum>
  <w:abstractNum w:abstractNumId="41" w15:restartNumberingAfterBreak="0">
    <w:nsid w:val="6CCE64BD"/>
    <w:multiLevelType w:val="multilevel"/>
    <w:tmpl w:val="06CCFB92"/>
    <w:lvl w:ilvl="0">
      <w:start w:val="1"/>
      <w:numFmt w:val="lowerLetter"/>
      <w:lvlText w:val="%1)"/>
      <w:lvlJc w:val="left"/>
      <w:pPr>
        <w:ind w:left="375" w:hanging="375"/>
      </w:pPr>
      <w:rPr>
        <w:rFonts w:hint="default"/>
      </w:rPr>
    </w:lvl>
    <w:lvl w:ilvl="1">
      <w:start w:val="1"/>
      <w:numFmt w:val="decimal"/>
      <w:lvlText w:val="%1.%2"/>
      <w:lvlJc w:val="left"/>
      <w:pPr>
        <w:ind w:left="-326" w:hanging="375"/>
      </w:pPr>
      <w:rPr>
        <w:rFonts w:hint="default"/>
      </w:rPr>
    </w:lvl>
    <w:lvl w:ilvl="2">
      <w:start w:val="1"/>
      <w:numFmt w:val="decimal"/>
      <w:lvlText w:val="%1.%2.%3"/>
      <w:lvlJc w:val="left"/>
      <w:pPr>
        <w:ind w:left="-68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724"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467" w:hanging="1440"/>
      </w:pPr>
      <w:rPr>
        <w:rFonts w:hint="default"/>
      </w:rPr>
    </w:lvl>
    <w:lvl w:ilvl="8">
      <w:start w:val="1"/>
      <w:numFmt w:val="decimal"/>
      <w:lvlText w:val="%1.%2.%3.%4.%5.%6.%7.%8.%9"/>
      <w:lvlJc w:val="left"/>
      <w:pPr>
        <w:ind w:left="-4168" w:hanging="1440"/>
      </w:pPr>
      <w:rPr>
        <w:rFonts w:hint="default"/>
      </w:rPr>
    </w:lvl>
  </w:abstractNum>
  <w:abstractNum w:abstractNumId="42" w15:restartNumberingAfterBreak="0">
    <w:nsid w:val="6D4126EF"/>
    <w:multiLevelType w:val="hybridMultilevel"/>
    <w:tmpl w:val="EB7A2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6805A6"/>
    <w:multiLevelType w:val="multilevel"/>
    <w:tmpl w:val="D3088D6C"/>
    <w:lvl w:ilvl="0">
      <w:start w:val="35"/>
      <w:numFmt w:val="decimal"/>
      <w:lvlText w:val="%1"/>
      <w:lvlJc w:val="left"/>
      <w:pPr>
        <w:ind w:left="375" w:hanging="375"/>
      </w:pPr>
    </w:lvl>
    <w:lvl w:ilvl="1">
      <w:start w:val="2"/>
      <w:numFmt w:val="decimal"/>
      <w:lvlText w:val="%1.%2"/>
      <w:lvlJc w:val="left"/>
      <w:pPr>
        <w:ind w:left="1529" w:hanging="375"/>
      </w:pPr>
    </w:lvl>
    <w:lvl w:ilvl="2">
      <w:start w:val="1"/>
      <w:numFmt w:val="decimal"/>
      <w:lvlText w:val="%1.%2.%3"/>
      <w:lvlJc w:val="left"/>
      <w:pPr>
        <w:ind w:left="3028" w:hanging="720"/>
      </w:pPr>
    </w:lvl>
    <w:lvl w:ilvl="3">
      <w:start w:val="1"/>
      <w:numFmt w:val="decimal"/>
      <w:lvlText w:val="%1.%2.%3.%4"/>
      <w:lvlJc w:val="left"/>
      <w:pPr>
        <w:ind w:left="4182" w:hanging="720"/>
      </w:pPr>
    </w:lvl>
    <w:lvl w:ilvl="4">
      <w:start w:val="1"/>
      <w:numFmt w:val="decimal"/>
      <w:lvlText w:val="%1.%2.%3.%4.%5"/>
      <w:lvlJc w:val="left"/>
      <w:pPr>
        <w:ind w:left="5696" w:hanging="1080"/>
      </w:pPr>
    </w:lvl>
    <w:lvl w:ilvl="5">
      <w:start w:val="1"/>
      <w:numFmt w:val="decimal"/>
      <w:lvlText w:val="%1.%2.%3.%4.%5.%6"/>
      <w:lvlJc w:val="left"/>
      <w:pPr>
        <w:ind w:left="6850" w:hanging="1080"/>
      </w:pPr>
    </w:lvl>
    <w:lvl w:ilvl="6">
      <w:start w:val="1"/>
      <w:numFmt w:val="decimal"/>
      <w:lvlText w:val="%1.%2.%3.%4.%5.%6.%7"/>
      <w:lvlJc w:val="left"/>
      <w:pPr>
        <w:ind w:left="8364" w:hanging="1440"/>
      </w:pPr>
    </w:lvl>
    <w:lvl w:ilvl="7">
      <w:start w:val="1"/>
      <w:numFmt w:val="decimal"/>
      <w:lvlText w:val="%1.%2.%3.%4.%5.%6.%7.%8"/>
      <w:lvlJc w:val="left"/>
      <w:pPr>
        <w:ind w:left="9518" w:hanging="1440"/>
      </w:pPr>
    </w:lvl>
    <w:lvl w:ilvl="8">
      <w:start w:val="1"/>
      <w:numFmt w:val="decimal"/>
      <w:lvlText w:val="%1.%2.%3.%4.%5.%6.%7.%8.%9"/>
      <w:lvlJc w:val="left"/>
      <w:pPr>
        <w:ind w:left="10672" w:hanging="1440"/>
      </w:pPr>
    </w:lvl>
  </w:abstractNum>
  <w:abstractNum w:abstractNumId="44" w15:restartNumberingAfterBreak="0">
    <w:nsid w:val="6F525DE2"/>
    <w:multiLevelType w:val="hybridMultilevel"/>
    <w:tmpl w:val="20DCE0D8"/>
    <w:lvl w:ilvl="0" w:tplc="0413000F">
      <w:start w:val="1"/>
      <w:numFmt w:val="decimal"/>
      <w:lvlText w:val="%1."/>
      <w:lvlJc w:val="left"/>
      <w:pPr>
        <w:ind w:left="2215" w:hanging="360"/>
      </w:pPr>
      <w:rPr>
        <w:rFonts w:hint="default"/>
      </w:rPr>
    </w:lvl>
    <w:lvl w:ilvl="1" w:tplc="04130019" w:tentative="1">
      <w:start w:val="1"/>
      <w:numFmt w:val="lowerLetter"/>
      <w:lvlText w:val="%2."/>
      <w:lvlJc w:val="left"/>
      <w:pPr>
        <w:ind w:left="2935" w:hanging="360"/>
      </w:pPr>
    </w:lvl>
    <w:lvl w:ilvl="2" w:tplc="0413001B" w:tentative="1">
      <w:start w:val="1"/>
      <w:numFmt w:val="lowerRoman"/>
      <w:lvlText w:val="%3."/>
      <w:lvlJc w:val="right"/>
      <w:pPr>
        <w:ind w:left="3655" w:hanging="180"/>
      </w:pPr>
    </w:lvl>
    <w:lvl w:ilvl="3" w:tplc="0413000F" w:tentative="1">
      <w:start w:val="1"/>
      <w:numFmt w:val="decimal"/>
      <w:lvlText w:val="%4."/>
      <w:lvlJc w:val="left"/>
      <w:pPr>
        <w:ind w:left="4375" w:hanging="360"/>
      </w:pPr>
    </w:lvl>
    <w:lvl w:ilvl="4" w:tplc="04130019" w:tentative="1">
      <w:start w:val="1"/>
      <w:numFmt w:val="lowerLetter"/>
      <w:lvlText w:val="%5."/>
      <w:lvlJc w:val="left"/>
      <w:pPr>
        <w:ind w:left="5095" w:hanging="360"/>
      </w:pPr>
    </w:lvl>
    <w:lvl w:ilvl="5" w:tplc="0413001B" w:tentative="1">
      <w:start w:val="1"/>
      <w:numFmt w:val="lowerRoman"/>
      <w:lvlText w:val="%6."/>
      <w:lvlJc w:val="right"/>
      <w:pPr>
        <w:ind w:left="5815" w:hanging="180"/>
      </w:pPr>
    </w:lvl>
    <w:lvl w:ilvl="6" w:tplc="0413000F" w:tentative="1">
      <w:start w:val="1"/>
      <w:numFmt w:val="decimal"/>
      <w:lvlText w:val="%7."/>
      <w:lvlJc w:val="left"/>
      <w:pPr>
        <w:ind w:left="6535" w:hanging="360"/>
      </w:pPr>
    </w:lvl>
    <w:lvl w:ilvl="7" w:tplc="04130019" w:tentative="1">
      <w:start w:val="1"/>
      <w:numFmt w:val="lowerLetter"/>
      <w:lvlText w:val="%8."/>
      <w:lvlJc w:val="left"/>
      <w:pPr>
        <w:ind w:left="7255" w:hanging="360"/>
      </w:pPr>
    </w:lvl>
    <w:lvl w:ilvl="8" w:tplc="0413001B" w:tentative="1">
      <w:start w:val="1"/>
      <w:numFmt w:val="lowerRoman"/>
      <w:lvlText w:val="%9."/>
      <w:lvlJc w:val="right"/>
      <w:pPr>
        <w:ind w:left="7975" w:hanging="180"/>
      </w:pPr>
    </w:lvl>
  </w:abstractNum>
  <w:abstractNum w:abstractNumId="45" w15:restartNumberingAfterBreak="0">
    <w:nsid w:val="703E4A12"/>
    <w:multiLevelType w:val="hybridMultilevel"/>
    <w:tmpl w:val="D4B47BE0"/>
    <w:lvl w:ilvl="0" w:tplc="0413001B">
      <w:start w:val="1"/>
      <w:numFmt w:val="lowerRoman"/>
      <w:lvlText w:val="%1."/>
      <w:lvlJc w:val="right"/>
      <w:pPr>
        <w:ind w:left="3555" w:hanging="360"/>
      </w:pPr>
    </w:lvl>
    <w:lvl w:ilvl="1" w:tplc="04130019" w:tentative="1">
      <w:start w:val="1"/>
      <w:numFmt w:val="lowerLetter"/>
      <w:lvlText w:val="%2."/>
      <w:lvlJc w:val="left"/>
      <w:pPr>
        <w:ind w:left="4275" w:hanging="360"/>
      </w:pPr>
    </w:lvl>
    <w:lvl w:ilvl="2" w:tplc="0413001B" w:tentative="1">
      <w:start w:val="1"/>
      <w:numFmt w:val="lowerRoman"/>
      <w:lvlText w:val="%3."/>
      <w:lvlJc w:val="right"/>
      <w:pPr>
        <w:ind w:left="4995" w:hanging="180"/>
      </w:pPr>
    </w:lvl>
    <w:lvl w:ilvl="3" w:tplc="0413000F" w:tentative="1">
      <w:start w:val="1"/>
      <w:numFmt w:val="decimal"/>
      <w:lvlText w:val="%4."/>
      <w:lvlJc w:val="left"/>
      <w:pPr>
        <w:ind w:left="5715" w:hanging="360"/>
      </w:pPr>
    </w:lvl>
    <w:lvl w:ilvl="4" w:tplc="04130019" w:tentative="1">
      <w:start w:val="1"/>
      <w:numFmt w:val="lowerLetter"/>
      <w:lvlText w:val="%5."/>
      <w:lvlJc w:val="left"/>
      <w:pPr>
        <w:ind w:left="6435" w:hanging="360"/>
      </w:pPr>
    </w:lvl>
    <w:lvl w:ilvl="5" w:tplc="0413001B" w:tentative="1">
      <w:start w:val="1"/>
      <w:numFmt w:val="lowerRoman"/>
      <w:lvlText w:val="%6."/>
      <w:lvlJc w:val="right"/>
      <w:pPr>
        <w:ind w:left="7155" w:hanging="180"/>
      </w:pPr>
    </w:lvl>
    <w:lvl w:ilvl="6" w:tplc="0413000F" w:tentative="1">
      <w:start w:val="1"/>
      <w:numFmt w:val="decimal"/>
      <w:lvlText w:val="%7."/>
      <w:lvlJc w:val="left"/>
      <w:pPr>
        <w:ind w:left="7875" w:hanging="360"/>
      </w:pPr>
    </w:lvl>
    <w:lvl w:ilvl="7" w:tplc="04130019" w:tentative="1">
      <w:start w:val="1"/>
      <w:numFmt w:val="lowerLetter"/>
      <w:lvlText w:val="%8."/>
      <w:lvlJc w:val="left"/>
      <w:pPr>
        <w:ind w:left="8595" w:hanging="360"/>
      </w:pPr>
    </w:lvl>
    <w:lvl w:ilvl="8" w:tplc="0413001B" w:tentative="1">
      <w:start w:val="1"/>
      <w:numFmt w:val="lowerRoman"/>
      <w:lvlText w:val="%9."/>
      <w:lvlJc w:val="right"/>
      <w:pPr>
        <w:ind w:left="9315" w:hanging="180"/>
      </w:pPr>
    </w:lvl>
  </w:abstractNum>
  <w:abstractNum w:abstractNumId="46" w15:restartNumberingAfterBreak="0">
    <w:nsid w:val="71FD402C"/>
    <w:multiLevelType w:val="multilevel"/>
    <w:tmpl w:val="5CDE0432"/>
    <w:lvl w:ilvl="0">
      <w:start w:val="21"/>
      <w:numFmt w:val="decimal"/>
      <w:lvlText w:val="%1"/>
      <w:lvlJc w:val="left"/>
      <w:pPr>
        <w:ind w:left="375" w:hanging="375"/>
      </w:pPr>
      <w:rPr>
        <w:rFonts w:hint="default"/>
      </w:rPr>
    </w:lvl>
    <w:lvl w:ilvl="1">
      <w:start w:val="1"/>
      <w:numFmt w:val="decimal"/>
      <w:lvlText w:val="%1.%2"/>
      <w:lvlJc w:val="left"/>
      <w:pPr>
        <w:ind w:left="1529" w:hanging="375"/>
      </w:pPr>
      <w:rPr>
        <w:rFonts w:hint="default"/>
        <w:b w:val="0"/>
        <w:bCs w:val="0"/>
      </w:rPr>
    </w:lvl>
    <w:lvl w:ilvl="2">
      <w:start w:val="1"/>
      <w:numFmt w:val="lowerLetter"/>
      <w:lvlText w:val="%3."/>
      <w:lvlJc w:val="left"/>
      <w:pPr>
        <w:ind w:left="3028" w:hanging="720"/>
      </w:pPr>
      <w:rPr>
        <w:rFonts w:hint="default"/>
        <w:b w:val="0"/>
        <w:bCs w:val="0"/>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0672" w:hanging="1440"/>
      </w:pPr>
      <w:rPr>
        <w:rFonts w:hint="default"/>
      </w:rPr>
    </w:lvl>
  </w:abstractNum>
  <w:abstractNum w:abstractNumId="47" w15:restartNumberingAfterBreak="0">
    <w:nsid w:val="7AE50862"/>
    <w:multiLevelType w:val="multilevel"/>
    <w:tmpl w:val="EAC2AE7E"/>
    <w:lvl w:ilvl="0">
      <w:start w:val="4"/>
      <w:numFmt w:val="decimal"/>
      <w:lvlText w:val="%1"/>
      <w:lvlJc w:val="left"/>
      <w:pPr>
        <w:ind w:left="0" w:hanging="701"/>
      </w:pPr>
    </w:lvl>
    <w:lvl w:ilvl="1">
      <w:start w:val="1"/>
      <w:numFmt w:val="decimal"/>
      <w:lvlText w:val="%1.%2"/>
      <w:lvlJc w:val="left"/>
      <w:pPr>
        <w:ind w:left="0" w:hanging="701"/>
      </w:pPr>
      <w:rPr>
        <w:rFonts w:ascii="Calibri" w:eastAsia="Calibri" w:hAnsi="Calibri" w:hint="default"/>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7F925A53"/>
    <w:multiLevelType w:val="multilevel"/>
    <w:tmpl w:val="21FC1D46"/>
    <w:lvl w:ilvl="0">
      <w:start w:val="18"/>
      <w:numFmt w:val="decimal"/>
      <w:lvlText w:val="%1"/>
      <w:lvlJc w:val="left"/>
      <w:pPr>
        <w:ind w:left="0" w:hanging="701"/>
      </w:pPr>
    </w:lvl>
    <w:lvl w:ilvl="1">
      <w:start w:val="1"/>
      <w:numFmt w:val="decimal"/>
      <w:lvlText w:val="17.%2"/>
      <w:lvlJc w:val="left"/>
      <w:pPr>
        <w:ind w:left="0" w:hanging="701"/>
      </w:pPr>
      <w:rPr>
        <w:w w:val="99"/>
        <w:sz w:val="24"/>
        <w:szCs w:val="24"/>
      </w:r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0"/>
  </w:num>
  <w:num w:numId="3">
    <w:abstractNumId w:val="9"/>
    <w:lvlOverride w:ilvl="0">
      <w:startOverride w:val="3"/>
    </w:lvlOverride>
    <w:lvlOverride w:ilvl="1">
      <w:startOverride w:val="1"/>
    </w:lvlOverride>
    <w:lvlOverride w:ilvl="2"/>
    <w:lvlOverride w:ilvl="3"/>
    <w:lvlOverride w:ilvl="4"/>
    <w:lvlOverride w:ilvl="5"/>
    <w:lvlOverride w:ilvl="6"/>
    <w:lvlOverride w:ilvl="7"/>
    <w:lvlOverride w:ilvl="8"/>
  </w:num>
  <w:num w:numId="4">
    <w:abstractNumId w:val="47"/>
  </w:num>
  <w:num w:numId="5">
    <w:abstractNumId w:val="26"/>
    <w:lvlOverride w:ilvl="0">
      <w:startOverride w:val="5"/>
    </w:lvlOverride>
    <w:lvlOverride w:ilvl="1">
      <w:startOverride w:val="1"/>
    </w:lvlOverride>
    <w:lvlOverride w:ilvl="2"/>
    <w:lvlOverride w:ilvl="3"/>
    <w:lvlOverride w:ilvl="4"/>
    <w:lvlOverride w:ilvl="5"/>
    <w:lvlOverride w:ilvl="6"/>
    <w:lvlOverride w:ilvl="7"/>
    <w:lvlOverride w:ilvl="8"/>
  </w:num>
  <w:num w:numId="6">
    <w:abstractNumId w:val="8"/>
    <w:lvlOverride w:ilvl="0">
      <w:startOverride w:val="13"/>
    </w:lvlOverride>
    <w:lvlOverride w:ilvl="1">
      <w:startOverride w:val="1"/>
    </w:lvlOverride>
    <w:lvlOverride w:ilvl="2"/>
    <w:lvlOverride w:ilvl="3"/>
    <w:lvlOverride w:ilvl="4"/>
    <w:lvlOverride w:ilvl="5"/>
    <w:lvlOverride w:ilvl="6"/>
    <w:lvlOverride w:ilvl="7"/>
    <w:lvlOverride w:ilvl="8"/>
  </w:num>
  <w:num w:numId="7">
    <w:abstractNumId w:val="3"/>
    <w:lvlOverride w:ilvl="0">
      <w:startOverride w:val="14"/>
    </w:lvlOverride>
    <w:lvlOverride w:ilvl="1">
      <w:startOverride w:val="1"/>
    </w:lvlOverride>
    <w:lvlOverride w:ilvl="2"/>
    <w:lvlOverride w:ilvl="3"/>
    <w:lvlOverride w:ilvl="4"/>
    <w:lvlOverride w:ilvl="5"/>
    <w:lvlOverride w:ilvl="6"/>
    <w:lvlOverride w:ilvl="7"/>
    <w:lvlOverride w:ilvl="8"/>
  </w:num>
  <w:num w:numId="8">
    <w:abstractNumId w:val="48"/>
    <w:lvlOverride w:ilvl="0">
      <w:startOverride w:val="18"/>
    </w:lvlOverride>
    <w:lvlOverride w:ilvl="1">
      <w:startOverride w:val="1"/>
    </w:lvlOverride>
    <w:lvlOverride w:ilvl="2"/>
    <w:lvlOverride w:ilvl="3"/>
    <w:lvlOverride w:ilvl="4"/>
    <w:lvlOverride w:ilvl="5"/>
    <w:lvlOverride w:ilvl="6"/>
    <w:lvlOverride w:ilvl="7"/>
    <w:lvlOverride w:ilvl="8"/>
  </w:num>
  <w:num w:numId="9">
    <w:abstractNumId w:val="15"/>
    <w:lvlOverride w:ilvl="0">
      <w:startOverride w:val="19"/>
    </w:lvlOverride>
    <w:lvlOverride w:ilvl="1">
      <w:startOverride w:val="1"/>
    </w:lvlOverride>
    <w:lvlOverride w:ilvl="2"/>
    <w:lvlOverride w:ilvl="3"/>
    <w:lvlOverride w:ilvl="4"/>
    <w:lvlOverride w:ilvl="5"/>
    <w:lvlOverride w:ilvl="6"/>
    <w:lvlOverride w:ilvl="7"/>
    <w:lvlOverride w:ilvl="8"/>
  </w:num>
  <w:num w:numId="10">
    <w:abstractNumId w:val="14"/>
    <w:lvlOverride w:ilvl="0">
      <w:startOverride w:val="35"/>
    </w:lvlOverride>
    <w:lvlOverride w:ilvl="1">
      <w:startOverride w:val="1"/>
    </w:lvlOverride>
    <w:lvlOverride w:ilvl="2"/>
    <w:lvlOverride w:ilvl="3"/>
    <w:lvlOverride w:ilvl="4"/>
    <w:lvlOverride w:ilvl="5"/>
    <w:lvlOverride w:ilvl="6"/>
    <w:lvlOverride w:ilvl="7"/>
    <w:lvlOverride w:ilvl="8"/>
  </w:num>
  <w:num w:numId="11">
    <w:abstractNumId w:val="29"/>
  </w:num>
  <w:num w:numId="12">
    <w:abstractNumId w:val="20"/>
  </w:num>
  <w:num w:numId="13">
    <w:abstractNumId w:val="16"/>
  </w:num>
  <w:num w:numId="14">
    <w:abstractNumId w:val="44"/>
  </w:num>
  <w:num w:numId="15">
    <w:abstractNumId w:val="33"/>
  </w:num>
  <w:num w:numId="16">
    <w:abstractNumId w:val="0"/>
  </w:num>
  <w:num w:numId="17">
    <w:abstractNumId w:val="46"/>
  </w:num>
  <w:num w:numId="18">
    <w:abstractNumId w:val="39"/>
  </w:num>
  <w:num w:numId="19">
    <w:abstractNumId w:val="4"/>
  </w:num>
  <w:num w:numId="20">
    <w:abstractNumId w:val="34"/>
  </w:num>
  <w:num w:numId="21">
    <w:abstractNumId w:val="12"/>
  </w:num>
  <w:num w:numId="22">
    <w:abstractNumId w:val="40"/>
  </w:num>
  <w:num w:numId="23">
    <w:abstractNumId w:val="2"/>
  </w:num>
  <w:num w:numId="24">
    <w:abstractNumId w:val="36"/>
  </w:num>
  <w:num w:numId="25">
    <w:abstractNumId w:val="11"/>
  </w:num>
  <w:num w:numId="26">
    <w:abstractNumId w:val="38"/>
  </w:num>
  <w:num w:numId="27">
    <w:abstractNumId w:val="21"/>
  </w:num>
  <w:num w:numId="28">
    <w:abstractNumId w:val="1"/>
  </w:num>
  <w:num w:numId="29">
    <w:abstractNumId w:val="41"/>
  </w:num>
  <w:num w:numId="30">
    <w:abstractNumId w:val="45"/>
  </w:num>
  <w:num w:numId="31">
    <w:abstractNumId w:val="25"/>
  </w:num>
  <w:num w:numId="32">
    <w:abstractNumId w:val="42"/>
  </w:num>
  <w:num w:numId="33">
    <w:abstractNumId w:val="37"/>
  </w:num>
  <w:num w:numId="34">
    <w:abstractNumId w:val="13"/>
  </w:num>
  <w:num w:numId="35">
    <w:abstractNumId w:val="23"/>
  </w:num>
  <w:num w:numId="36">
    <w:abstractNumId w:val="35"/>
  </w:num>
  <w:num w:numId="37">
    <w:abstractNumId w:val="6"/>
  </w:num>
  <w:num w:numId="38">
    <w:abstractNumId w:val="18"/>
  </w:num>
  <w:num w:numId="39">
    <w:abstractNumId w:val="28"/>
  </w:num>
  <w:num w:numId="40">
    <w:abstractNumId w:val="22"/>
  </w:num>
  <w:num w:numId="41">
    <w:abstractNumId w:val="27"/>
  </w:num>
  <w:num w:numId="42">
    <w:abstractNumId w:val="32"/>
  </w:num>
  <w:num w:numId="43">
    <w:abstractNumId w:val="7"/>
  </w:num>
  <w:num w:numId="44">
    <w:abstractNumId w:val="30"/>
  </w:num>
  <w:num w:numId="45">
    <w:abstractNumId w:val="17"/>
  </w:num>
  <w:num w:numId="46">
    <w:abstractNumId w:val="5"/>
  </w:num>
  <w:num w:numId="47">
    <w:abstractNumId w:val="31"/>
  </w:num>
  <w:num w:numId="48">
    <w:abstractNumId w:val="19"/>
  </w:num>
  <w:num w:numId="49">
    <w:abstractNumId w:val="43"/>
    <w:lvlOverride w:ilvl="0">
      <w:startOverride w:val="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gmans, I (Ingrid)">
    <w15:presenceInfo w15:providerId="None" w15:userId="Steegmans, I (Ing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9C"/>
    <w:rsid w:val="000D0C0A"/>
    <w:rsid w:val="00111682"/>
    <w:rsid w:val="00187EBF"/>
    <w:rsid w:val="002070B5"/>
    <w:rsid w:val="00260C1D"/>
    <w:rsid w:val="00282EE4"/>
    <w:rsid w:val="002C07EB"/>
    <w:rsid w:val="00326166"/>
    <w:rsid w:val="004569B7"/>
    <w:rsid w:val="004A7EF6"/>
    <w:rsid w:val="005B1003"/>
    <w:rsid w:val="00632A61"/>
    <w:rsid w:val="007270F2"/>
    <w:rsid w:val="007A44FF"/>
    <w:rsid w:val="007A679C"/>
    <w:rsid w:val="00883728"/>
    <w:rsid w:val="009B2410"/>
    <w:rsid w:val="00AA16C1"/>
    <w:rsid w:val="00B04777"/>
    <w:rsid w:val="00B05EFD"/>
    <w:rsid w:val="00CF2B32"/>
    <w:rsid w:val="00D95116"/>
    <w:rsid w:val="00FB29D1"/>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2633"/>
  <w15:chartTrackingRefBased/>
  <w15:docId w15:val="{38C64427-A207-4AC8-AAB2-4916973F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A679C"/>
    <w:pPr>
      <w:widowControl w:val="0"/>
      <w:spacing w:after="0" w:line="240" w:lineRule="auto"/>
    </w:pPr>
    <w:rPr>
      <w:rFonts w:asciiTheme="minorHAnsi" w:hAnsiTheme="minorHAnsi"/>
      <w:sz w:val="22"/>
    </w:r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FF47F9"/>
    <w:rPr>
      <w:rFonts w:eastAsiaTheme="majorEastAsia" w:cstheme="majorBidi"/>
      <w:b/>
      <w:bCs/>
      <w:sz w:val="32"/>
      <w:szCs w:val="28"/>
    </w:rPr>
  </w:style>
  <w:style w:type="character" w:customStyle="1" w:styleId="Kop2Char">
    <w:name w:val="Kop 2 Char"/>
    <w:basedOn w:val="Standaardalinea-lettertype"/>
    <w:link w:val="Kop2"/>
    <w:uiPriority w:val="1"/>
    <w:rsid w:val="00FF47F9"/>
    <w:rPr>
      <w:rFonts w:eastAsiaTheme="majorEastAsia" w:cstheme="majorBidi"/>
      <w:b/>
      <w:bCs/>
      <w:i/>
      <w:sz w:val="28"/>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styleId="Hyperlink">
    <w:name w:val="Hyperlink"/>
    <w:basedOn w:val="Standaardalinea-lettertype"/>
    <w:uiPriority w:val="99"/>
    <w:unhideWhenUsed/>
    <w:rsid w:val="007A679C"/>
    <w:rPr>
      <w:color w:val="0000FF" w:themeColor="hyperlink"/>
      <w:u w:val="single"/>
    </w:rPr>
  </w:style>
  <w:style w:type="character" w:styleId="GevolgdeHyperlink">
    <w:name w:val="FollowedHyperlink"/>
    <w:basedOn w:val="Standaardalinea-lettertype"/>
    <w:uiPriority w:val="99"/>
    <w:semiHidden/>
    <w:unhideWhenUsed/>
    <w:rsid w:val="007A679C"/>
    <w:rPr>
      <w:color w:val="800080" w:themeColor="followedHyperlink"/>
      <w:u w:val="single"/>
    </w:rPr>
  </w:style>
  <w:style w:type="paragraph" w:styleId="Inhopg1">
    <w:name w:val="toc 1"/>
    <w:basedOn w:val="Standaard"/>
    <w:autoRedefine/>
    <w:uiPriority w:val="39"/>
    <w:unhideWhenUsed/>
    <w:qFormat/>
    <w:rsid w:val="007A679C"/>
    <w:pPr>
      <w:tabs>
        <w:tab w:val="left" w:pos="1843"/>
        <w:tab w:val="right" w:leader="dot" w:pos="9062"/>
      </w:tabs>
      <w:spacing w:before="120"/>
      <w:ind w:left="426" w:hanging="20"/>
    </w:pPr>
    <w:rPr>
      <w:rFonts w:ascii="Calibri" w:eastAsia="Calibri" w:hAnsi="Calibri"/>
      <w:b/>
      <w:bCs/>
    </w:rPr>
  </w:style>
  <w:style w:type="paragraph" w:styleId="Inhopg2">
    <w:name w:val="toc 2"/>
    <w:basedOn w:val="Standaard"/>
    <w:autoRedefine/>
    <w:uiPriority w:val="39"/>
    <w:unhideWhenUsed/>
    <w:qFormat/>
    <w:rsid w:val="007A679C"/>
    <w:pPr>
      <w:tabs>
        <w:tab w:val="left" w:pos="1843"/>
        <w:tab w:val="right" w:leader="dot" w:pos="9062"/>
      </w:tabs>
      <w:ind w:left="426"/>
    </w:pPr>
    <w:rPr>
      <w:rFonts w:ascii="Calibri" w:eastAsia="Calibri" w:hAnsi="Calibri"/>
      <w:i/>
    </w:rPr>
  </w:style>
  <w:style w:type="paragraph" w:styleId="Tekstopmerking">
    <w:name w:val="annotation text"/>
    <w:basedOn w:val="Standaard"/>
    <w:link w:val="TekstopmerkingChar"/>
    <w:uiPriority w:val="99"/>
    <w:unhideWhenUsed/>
    <w:rsid w:val="007A679C"/>
    <w:rPr>
      <w:sz w:val="20"/>
      <w:szCs w:val="20"/>
    </w:rPr>
  </w:style>
  <w:style w:type="character" w:customStyle="1" w:styleId="TekstopmerkingChar">
    <w:name w:val="Tekst opmerking Char"/>
    <w:basedOn w:val="Standaardalinea-lettertype"/>
    <w:link w:val="Tekstopmerking"/>
    <w:uiPriority w:val="99"/>
    <w:rsid w:val="007A679C"/>
    <w:rPr>
      <w:rFonts w:asciiTheme="minorHAnsi" w:hAnsiTheme="minorHAnsi"/>
      <w:szCs w:val="20"/>
    </w:rPr>
  </w:style>
  <w:style w:type="paragraph" w:styleId="Koptekst">
    <w:name w:val="header"/>
    <w:basedOn w:val="Standaard"/>
    <w:link w:val="KoptekstChar"/>
    <w:unhideWhenUsed/>
    <w:rsid w:val="007A679C"/>
    <w:pPr>
      <w:tabs>
        <w:tab w:val="center" w:pos="4536"/>
        <w:tab w:val="right" w:pos="9072"/>
      </w:tabs>
    </w:pPr>
  </w:style>
  <w:style w:type="character" w:customStyle="1" w:styleId="KoptekstChar">
    <w:name w:val="Koptekst Char"/>
    <w:basedOn w:val="Standaardalinea-lettertype"/>
    <w:link w:val="Koptekst"/>
    <w:rsid w:val="007A679C"/>
    <w:rPr>
      <w:rFonts w:asciiTheme="minorHAnsi" w:hAnsiTheme="minorHAnsi"/>
      <w:sz w:val="22"/>
    </w:rPr>
  </w:style>
  <w:style w:type="paragraph" w:styleId="Voettekst">
    <w:name w:val="footer"/>
    <w:basedOn w:val="Standaard"/>
    <w:link w:val="VoettekstChar"/>
    <w:uiPriority w:val="99"/>
    <w:unhideWhenUsed/>
    <w:rsid w:val="007A679C"/>
    <w:pPr>
      <w:tabs>
        <w:tab w:val="center" w:pos="4536"/>
        <w:tab w:val="right" w:pos="9072"/>
      </w:tabs>
    </w:pPr>
  </w:style>
  <w:style w:type="character" w:customStyle="1" w:styleId="VoettekstChar">
    <w:name w:val="Voettekst Char"/>
    <w:basedOn w:val="Standaardalinea-lettertype"/>
    <w:link w:val="Voettekst"/>
    <w:uiPriority w:val="99"/>
    <w:rsid w:val="007A679C"/>
    <w:rPr>
      <w:rFonts w:asciiTheme="minorHAnsi" w:hAnsiTheme="minorHAnsi"/>
      <w:sz w:val="22"/>
    </w:rPr>
  </w:style>
  <w:style w:type="paragraph" w:styleId="Plattetekst">
    <w:name w:val="Body Text"/>
    <w:basedOn w:val="Standaard"/>
    <w:link w:val="PlattetekstChar"/>
    <w:uiPriority w:val="1"/>
    <w:unhideWhenUsed/>
    <w:qFormat/>
    <w:rsid w:val="007A679C"/>
    <w:pPr>
      <w:ind w:left="1855" w:hanging="701"/>
    </w:pPr>
    <w:rPr>
      <w:rFonts w:ascii="Calibri" w:eastAsia="Calibri" w:hAnsi="Calibri"/>
      <w:sz w:val="24"/>
      <w:szCs w:val="24"/>
    </w:rPr>
  </w:style>
  <w:style w:type="character" w:customStyle="1" w:styleId="PlattetekstChar">
    <w:name w:val="Platte tekst Char"/>
    <w:basedOn w:val="Standaardalinea-lettertype"/>
    <w:link w:val="Plattetekst"/>
    <w:uiPriority w:val="1"/>
    <w:rsid w:val="007A679C"/>
    <w:rPr>
      <w:rFonts w:ascii="Calibri" w:eastAsia="Calibri" w:hAnsi="Calibri"/>
      <w:sz w:val="24"/>
      <w:szCs w:val="24"/>
    </w:rPr>
  </w:style>
  <w:style w:type="paragraph" w:styleId="Onderwerpvanopmerking">
    <w:name w:val="annotation subject"/>
    <w:basedOn w:val="Tekstopmerking"/>
    <w:next w:val="Tekstopmerking"/>
    <w:link w:val="OnderwerpvanopmerkingChar"/>
    <w:uiPriority w:val="99"/>
    <w:semiHidden/>
    <w:unhideWhenUsed/>
    <w:rsid w:val="007A679C"/>
    <w:rPr>
      <w:b/>
      <w:bCs/>
    </w:rPr>
  </w:style>
  <w:style w:type="character" w:customStyle="1" w:styleId="OnderwerpvanopmerkingChar">
    <w:name w:val="Onderwerp van opmerking Char"/>
    <w:basedOn w:val="TekstopmerkingChar"/>
    <w:link w:val="Onderwerpvanopmerking"/>
    <w:uiPriority w:val="99"/>
    <w:semiHidden/>
    <w:rsid w:val="007A679C"/>
    <w:rPr>
      <w:rFonts w:asciiTheme="minorHAnsi" w:hAnsiTheme="minorHAnsi"/>
      <w:b/>
      <w:bCs/>
      <w:szCs w:val="20"/>
    </w:rPr>
  </w:style>
  <w:style w:type="paragraph" w:styleId="Ballontekst">
    <w:name w:val="Balloon Text"/>
    <w:basedOn w:val="Standaard"/>
    <w:link w:val="BallontekstChar"/>
    <w:uiPriority w:val="99"/>
    <w:semiHidden/>
    <w:unhideWhenUsed/>
    <w:rsid w:val="007A67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679C"/>
    <w:rPr>
      <w:rFonts w:ascii="Segoe UI" w:hAnsi="Segoe UI" w:cs="Segoe UI"/>
      <w:sz w:val="18"/>
      <w:szCs w:val="18"/>
    </w:rPr>
  </w:style>
  <w:style w:type="paragraph" w:styleId="Lijstalinea">
    <w:name w:val="List Paragraph"/>
    <w:basedOn w:val="Standaard"/>
    <w:link w:val="LijstalineaChar"/>
    <w:uiPriority w:val="34"/>
    <w:qFormat/>
    <w:rsid w:val="007A679C"/>
  </w:style>
  <w:style w:type="paragraph" w:customStyle="1" w:styleId="TableParagraph">
    <w:name w:val="Table Paragraph"/>
    <w:basedOn w:val="Standaard"/>
    <w:uiPriority w:val="1"/>
    <w:qFormat/>
    <w:rsid w:val="007A679C"/>
  </w:style>
  <w:style w:type="character" w:styleId="Verwijzingopmerking">
    <w:name w:val="annotation reference"/>
    <w:basedOn w:val="Standaardalinea-lettertype"/>
    <w:uiPriority w:val="99"/>
    <w:semiHidden/>
    <w:unhideWhenUsed/>
    <w:rsid w:val="007A679C"/>
    <w:rPr>
      <w:sz w:val="16"/>
      <w:szCs w:val="16"/>
    </w:rPr>
  </w:style>
  <w:style w:type="table" w:customStyle="1" w:styleId="TableNormal1">
    <w:name w:val="Table Normal1"/>
    <w:uiPriority w:val="2"/>
    <w:semiHidden/>
    <w:qFormat/>
    <w:rsid w:val="007A679C"/>
    <w:pPr>
      <w:widowControl w:val="0"/>
      <w:spacing w:after="0" w:line="240" w:lineRule="auto"/>
    </w:pPr>
    <w:rPr>
      <w:rFonts w:asciiTheme="minorHAnsi" w:hAnsiTheme="minorHAnsi"/>
      <w:sz w:val="22"/>
      <w:lang w:val="en-US"/>
    </w:rPr>
    <w:tblPr>
      <w:tblCellMar>
        <w:top w:w="0" w:type="dxa"/>
        <w:left w:w="0" w:type="dxa"/>
        <w:bottom w:w="0" w:type="dxa"/>
        <w:right w:w="0" w:type="dxa"/>
      </w:tblCellMar>
    </w:tblPr>
  </w:style>
  <w:style w:type="table" w:styleId="Tabelraster">
    <w:name w:val="Table Grid"/>
    <w:basedOn w:val="Standaardtabel"/>
    <w:rsid w:val="007A67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A679C"/>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7A679C"/>
    <w:rPr>
      <w:color w:val="605E5C"/>
      <w:shd w:val="clear" w:color="auto" w:fill="E1DFDD"/>
    </w:rPr>
  </w:style>
  <w:style w:type="character" w:styleId="Voetnootmarkering">
    <w:name w:val="footnote reference"/>
    <w:aliases w:val="Footnote reference Rebel"/>
    <w:basedOn w:val="Standaardalinea-lettertype"/>
    <w:rsid w:val="007A679C"/>
    <w:rPr>
      <w:color w:val="1F497D" w:themeColor="text2"/>
      <w:sz w:val="16"/>
      <w:vertAlign w:val="baseline"/>
    </w:rPr>
  </w:style>
  <w:style w:type="paragraph" w:styleId="Voetnoottekst">
    <w:name w:val="footnote text"/>
    <w:aliases w:val="Footnote text Rebel"/>
    <w:basedOn w:val="Standaard"/>
    <w:link w:val="VoetnoottekstChar"/>
    <w:rsid w:val="007A679C"/>
    <w:pPr>
      <w:widowControl/>
      <w:tabs>
        <w:tab w:val="left" w:pos="272"/>
      </w:tabs>
      <w:spacing w:line="240" w:lineRule="atLeast"/>
    </w:pPr>
    <w:rPr>
      <w:rFonts w:ascii="Ebrima" w:eastAsia="Times New Roman" w:hAnsi="Ebrima" w:cs="Maiandra GD"/>
      <w:color w:val="000000" w:themeColor="dark1"/>
      <w:sz w:val="16"/>
      <w:szCs w:val="18"/>
      <w:lang w:eastAsia="nl-NL"/>
    </w:rPr>
  </w:style>
  <w:style w:type="character" w:customStyle="1" w:styleId="VoetnoottekstChar">
    <w:name w:val="Voetnoottekst Char"/>
    <w:aliases w:val="Footnote text Rebel Char"/>
    <w:basedOn w:val="Standaardalinea-lettertype"/>
    <w:link w:val="Voetnoottekst"/>
    <w:rsid w:val="007A679C"/>
    <w:rPr>
      <w:rFonts w:ascii="Ebrima" w:eastAsia="Times New Roman" w:hAnsi="Ebrima" w:cs="Maiandra GD"/>
      <w:color w:val="000000" w:themeColor="dark1"/>
      <w:sz w:val="16"/>
      <w:szCs w:val="18"/>
      <w:lang w:eastAsia="nl-NL"/>
    </w:rPr>
  </w:style>
  <w:style w:type="paragraph" w:styleId="Geenafstand">
    <w:name w:val="No Spacing"/>
    <w:uiPriority w:val="1"/>
    <w:qFormat/>
    <w:rsid w:val="007A679C"/>
    <w:pPr>
      <w:widowControl w:val="0"/>
      <w:spacing w:after="0" w:line="240" w:lineRule="auto"/>
    </w:pPr>
    <w:rPr>
      <w:rFonts w:asciiTheme="minorHAnsi" w:hAnsiTheme="minorHAnsi"/>
      <w:sz w:val="22"/>
    </w:rPr>
  </w:style>
  <w:style w:type="paragraph" w:styleId="Plattetekst3">
    <w:name w:val="Body Text 3"/>
    <w:basedOn w:val="Standaard"/>
    <w:link w:val="Plattetekst3Char"/>
    <w:uiPriority w:val="99"/>
    <w:semiHidden/>
    <w:unhideWhenUsed/>
    <w:rsid w:val="007A679C"/>
    <w:pPr>
      <w:spacing w:after="120"/>
    </w:pPr>
    <w:rPr>
      <w:sz w:val="16"/>
      <w:szCs w:val="16"/>
    </w:rPr>
  </w:style>
  <w:style w:type="character" w:customStyle="1" w:styleId="Plattetekst3Char">
    <w:name w:val="Platte tekst 3 Char"/>
    <w:basedOn w:val="Standaardalinea-lettertype"/>
    <w:link w:val="Plattetekst3"/>
    <w:uiPriority w:val="99"/>
    <w:semiHidden/>
    <w:rsid w:val="007A679C"/>
    <w:rPr>
      <w:rFonts w:asciiTheme="minorHAnsi" w:hAnsiTheme="minorHAnsi"/>
      <w:sz w:val="16"/>
      <w:szCs w:val="16"/>
    </w:rPr>
  </w:style>
  <w:style w:type="paragraph" w:customStyle="1" w:styleId="BodytextRebel">
    <w:name w:val="Body text Rebel"/>
    <w:basedOn w:val="Standaard"/>
    <w:link w:val="BodytextRebelChar"/>
    <w:qFormat/>
    <w:rsid w:val="007A679C"/>
    <w:pPr>
      <w:widowControl/>
      <w:spacing w:after="120" w:line="280" w:lineRule="atLeast"/>
      <w:jc w:val="both"/>
    </w:pPr>
    <w:rPr>
      <w:rFonts w:ascii="Ebrima" w:eastAsia="Times New Roman" w:hAnsi="Ebrima" w:cs="Maiandra GD"/>
      <w:color w:val="3C3C3B"/>
      <w:sz w:val="20"/>
      <w:szCs w:val="18"/>
      <w:lang w:eastAsia="nl-NL"/>
    </w:rPr>
  </w:style>
  <w:style w:type="character" w:customStyle="1" w:styleId="BodytextRebelChar">
    <w:name w:val="Body text Rebel Char"/>
    <w:basedOn w:val="Standaardalinea-lettertype"/>
    <w:link w:val="BodytextRebel"/>
    <w:rsid w:val="007A679C"/>
    <w:rPr>
      <w:rFonts w:ascii="Ebrima" w:eastAsia="Times New Roman" w:hAnsi="Ebrima" w:cs="Maiandra GD"/>
      <w:color w:val="3C3C3B"/>
      <w:szCs w:val="18"/>
      <w:lang w:eastAsia="nl-NL"/>
    </w:rPr>
  </w:style>
  <w:style w:type="paragraph" w:customStyle="1" w:styleId="Default">
    <w:name w:val="Default"/>
    <w:rsid w:val="007A679C"/>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Revisie">
    <w:name w:val="Revision"/>
    <w:hidden/>
    <w:uiPriority w:val="99"/>
    <w:semiHidden/>
    <w:rsid w:val="007A679C"/>
    <w:pPr>
      <w:spacing w:after="0" w:line="240" w:lineRule="auto"/>
    </w:pPr>
    <w:rPr>
      <w:rFonts w:asciiTheme="minorHAnsi" w:hAnsiTheme="minorHAnsi"/>
      <w:sz w:val="22"/>
    </w:rPr>
  </w:style>
  <w:style w:type="table" w:customStyle="1" w:styleId="Tabelraster1">
    <w:name w:val="Tabelraster1"/>
    <w:basedOn w:val="Standaardtabel"/>
    <w:next w:val="Tabelraster"/>
    <w:uiPriority w:val="39"/>
    <w:rsid w:val="007A679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7A679C"/>
    <w:rPr>
      <w:rFonts w:asciiTheme="minorHAnsi" w:hAnsiTheme="minorHAnsi"/>
      <w:sz w:val="22"/>
    </w:rPr>
  </w:style>
  <w:style w:type="paragraph" w:customStyle="1" w:styleId="Bodytext">
    <w:name w:val="Bodytext"/>
    <w:basedOn w:val="Standaard"/>
    <w:rsid w:val="007A679C"/>
    <w:pPr>
      <w:widowControl/>
      <w:spacing w:line="240" w:lineRule="atLeast"/>
    </w:pPr>
    <w:rPr>
      <w:rFonts w:eastAsia="Times New Roman" w:cs="Times New Roman"/>
      <w:color w:val="000000"/>
      <w:szCs w:val="20"/>
      <w:lang w:eastAsia="nl-NL"/>
    </w:rPr>
  </w:style>
  <w:style w:type="character" w:customStyle="1" w:styleId="Hoofdtekst">
    <w:name w:val="Hoofdtekst_"/>
    <w:basedOn w:val="Standaardalinea-lettertype"/>
    <w:link w:val="Hoofdtekst0"/>
    <w:rsid w:val="007A679C"/>
    <w:rPr>
      <w:rFonts w:ascii="Corbel" w:eastAsia="Corbel" w:hAnsi="Corbel" w:cs="Corbel"/>
      <w:szCs w:val="20"/>
      <w:shd w:val="clear" w:color="auto" w:fill="FFFFFF"/>
    </w:rPr>
  </w:style>
  <w:style w:type="paragraph" w:customStyle="1" w:styleId="Hoofdtekst0">
    <w:name w:val="Hoofdtekst"/>
    <w:basedOn w:val="Standaard"/>
    <w:link w:val="Hoofdtekst"/>
    <w:rsid w:val="007A679C"/>
    <w:pPr>
      <w:shd w:val="clear" w:color="auto" w:fill="FFFFFF"/>
      <w:spacing w:after="280" w:line="276" w:lineRule="auto"/>
    </w:pPr>
    <w:rPr>
      <w:rFonts w:ascii="Corbel" w:eastAsia="Corbel" w:hAnsi="Corbel" w:cs="Corbel"/>
      <w:sz w:val="20"/>
      <w:szCs w:val="20"/>
    </w:rPr>
  </w:style>
  <w:style w:type="character" w:styleId="Nadruk">
    <w:name w:val="Emphasis"/>
    <w:basedOn w:val="Standaardalinea-lettertype"/>
    <w:uiPriority w:val="20"/>
    <w:qFormat/>
    <w:rsid w:val="007A679C"/>
    <w:rPr>
      <w:i/>
      <w:iCs/>
    </w:rPr>
  </w:style>
  <w:style w:type="numbering" w:customStyle="1" w:styleId="Geenlijst1">
    <w:name w:val="Geen lijst1"/>
    <w:next w:val="Geenlijst"/>
    <w:uiPriority w:val="99"/>
    <w:semiHidden/>
    <w:unhideWhenUsed/>
    <w:rsid w:val="00187EBF"/>
  </w:style>
  <w:style w:type="table" w:customStyle="1" w:styleId="TableNormal11">
    <w:name w:val="Table Normal11"/>
    <w:uiPriority w:val="2"/>
    <w:semiHidden/>
    <w:qFormat/>
    <w:rsid w:val="00187EBF"/>
    <w:pPr>
      <w:widowControl w:val="0"/>
      <w:spacing w:after="0" w:line="240" w:lineRule="auto"/>
    </w:pPr>
    <w:rPr>
      <w:rFonts w:ascii="Calibri" w:hAnsi="Calibri"/>
      <w:sz w:val="22"/>
      <w:lang w:val="en-US"/>
    </w:rPr>
    <w:tblPr>
      <w:tblCellMar>
        <w:top w:w="0" w:type="dxa"/>
        <w:left w:w="0" w:type="dxa"/>
        <w:bottom w:w="0" w:type="dxa"/>
        <w:right w:w="0" w:type="dxa"/>
      </w:tblCellMar>
    </w:tblPr>
  </w:style>
  <w:style w:type="table" w:customStyle="1" w:styleId="Tabelraster2">
    <w:name w:val="Tabelraster2"/>
    <w:basedOn w:val="Standaardtabel"/>
    <w:next w:val="Tabelraster"/>
    <w:rsid w:val="00187EB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39"/>
    <w:rsid w:val="00187EB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rmatiemodel.istandaarde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ociaaldomein.n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za.nl/zorgsectoren/medisch-specialistische-zorg/vraag-en-antwoord/prijsindexcijf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11228</Words>
  <Characters>61759</Characters>
  <Application>Microsoft Office Word</Application>
  <DocSecurity>0</DocSecurity>
  <Lines>514</Lines>
  <Paragraphs>145</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72842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Oostendorp, H (Hannah)</dc:creator>
  <cp:keywords/>
  <dc:description/>
  <cp:lastModifiedBy>Steegmans, I (Ingrid)</cp:lastModifiedBy>
  <cp:revision>2</cp:revision>
  <dcterms:created xsi:type="dcterms:W3CDTF">2022-09-19T13:30:00Z</dcterms:created>
  <dcterms:modified xsi:type="dcterms:W3CDTF">2022-09-19T13:30:00Z</dcterms:modified>
</cp:coreProperties>
</file>