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9CC8F" w14:textId="77777777" w:rsidR="00187EBF" w:rsidRPr="00187EBF" w:rsidRDefault="00187EBF" w:rsidP="00187EBF">
      <w:pPr>
        <w:spacing w:before="1"/>
        <w:rPr>
          <w:rFonts w:ascii="Calibri" w:eastAsia="Calibri" w:hAnsi="Calibri" w:cs="Times New Roman"/>
        </w:rPr>
      </w:pPr>
      <w:bookmarkStart w:id="0" w:name="_Hlk108634824"/>
    </w:p>
    <w:p w14:paraId="7DE93807" w14:textId="77777777" w:rsidR="00187EBF" w:rsidRPr="00187EBF" w:rsidRDefault="00187EBF" w:rsidP="00187EBF">
      <w:pPr>
        <w:jc w:val="center"/>
        <w:rPr>
          <w:rFonts w:ascii="Calibri" w:eastAsia="Calibri" w:hAnsi="Calibri" w:cs="Times New Roman"/>
        </w:rPr>
      </w:pPr>
    </w:p>
    <w:p w14:paraId="77175994" w14:textId="77777777" w:rsidR="00187EBF" w:rsidRPr="00187EBF" w:rsidRDefault="00187EBF" w:rsidP="00187EBF">
      <w:pPr>
        <w:spacing w:before="51"/>
        <w:ind w:left="1656" w:right="1973"/>
        <w:jc w:val="center"/>
        <w:outlineLvl w:val="1"/>
        <w:rPr>
          <w:rFonts w:ascii="Calibri" w:eastAsia="Calibri" w:hAnsi="Calibri" w:cs="Times New Roman"/>
          <w:b/>
          <w:bCs/>
        </w:rPr>
      </w:pPr>
      <w:bookmarkStart w:id="1" w:name="_Ref95049959"/>
      <w:bookmarkStart w:id="2" w:name="_Toc66281697"/>
      <w:bookmarkStart w:id="3" w:name="_Toc66296861"/>
      <w:bookmarkStart w:id="4" w:name="_Toc66298678"/>
      <w:bookmarkStart w:id="5" w:name="_Toc66298749"/>
      <w:bookmarkStart w:id="6" w:name="_Toc66379127"/>
    </w:p>
    <w:bookmarkEnd w:id="1"/>
    <w:p w14:paraId="55D4787A" w14:textId="77777777" w:rsidR="00187EBF" w:rsidRPr="00187EBF" w:rsidRDefault="00187EBF" w:rsidP="00187EBF">
      <w:pPr>
        <w:spacing w:before="51"/>
        <w:ind w:left="1656" w:right="1973"/>
        <w:jc w:val="center"/>
        <w:outlineLvl w:val="1"/>
        <w:rPr>
          <w:rFonts w:ascii="Calibri" w:eastAsia="Calibri" w:hAnsi="Calibri" w:cs="Times New Roman"/>
          <w:b/>
          <w:bCs/>
        </w:rPr>
      </w:pPr>
    </w:p>
    <w:p w14:paraId="531EC7F2" w14:textId="77777777" w:rsidR="00187EBF" w:rsidRPr="00187EBF" w:rsidRDefault="00187EBF" w:rsidP="00187EBF">
      <w:pPr>
        <w:spacing w:before="51"/>
        <w:ind w:left="1656" w:right="1973"/>
        <w:jc w:val="center"/>
        <w:outlineLvl w:val="1"/>
        <w:rPr>
          <w:rFonts w:ascii="Calibri" w:eastAsia="Calibri" w:hAnsi="Calibri" w:cs="Times New Roman"/>
          <w:b/>
          <w:bCs/>
        </w:rPr>
      </w:pPr>
    </w:p>
    <w:p w14:paraId="5EE970C5" w14:textId="77777777" w:rsidR="00187EBF" w:rsidRPr="00187EBF" w:rsidRDefault="00187EBF" w:rsidP="00187EBF">
      <w:pPr>
        <w:spacing w:before="51"/>
        <w:ind w:left="1656" w:right="1973"/>
        <w:jc w:val="center"/>
        <w:outlineLvl w:val="1"/>
        <w:rPr>
          <w:rFonts w:ascii="Calibri" w:eastAsia="Calibri" w:hAnsi="Calibri" w:cs="Times New Roman"/>
          <w:b/>
          <w:bCs/>
        </w:rPr>
      </w:pPr>
    </w:p>
    <w:p w14:paraId="3C9817F3" w14:textId="77777777" w:rsidR="00187EBF" w:rsidRPr="00187EBF" w:rsidRDefault="00187EBF" w:rsidP="00187EBF">
      <w:pPr>
        <w:spacing w:before="51"/>
        <w:ind w:left="1656" w:right="1973"/>
        <w:jc w:val="center"/>
        <w:outlineLvl w:val="1"/>
        <w:rPr>
          <w:rFonts w:ascii="Calibri" w:eastAsia="Calibri" w:hAnsi="Calibri" w:cs="Times New Roman"/>
          <w:b/>
          <w:bCs/>
        </w:rPr>
      </w:pPr>
    </w:p>
    <w:p w14:paraId="31DB8BB6" w14:textId="77777777" w:rsidR="00187EBF" w:rsidRPr="00187EBF" w:rsidRDefault="00187EBF" w:rsidP="00187EBF">
      <w:pPr>
        <w:spacing w:before="51"/>
        <w:ind w:left="284" w:right="1973"/>
        <w:jc w:val="center"/>
        <w:outlineLvl w:val="1"/>
        <w:rPr>
          <w:rFonts w:ascii="Calibri" w:eastAsia="Calibri" w:hAnsi="Calibri" w:cs="Times New Roman"/>
          <w:b/>
          <w:bCs/>
        </w:rPr>
      </w:pPr>
    </w:p>
    <w:p w14:paraId="4E8B9511" w14:textId="77777777" w:rsidR="00187EBF" w:rsidRPr="00187EBF" w:rsidRDefault="00187EBF" w:rsidP="00187EBF">
      <w:pPr>
        <w:ind w:left="284" w:firstLine="708"/>
        <w:rPr>
          <w:rFonts w:ascii="Calibri" w:eastAsia="Calibri" w:hAnsi="Calibri" w:cs="Calibri"/>
          <w:b/>
          <w:bCs/>
          <w:sz w:val="40"/>
          <w:szCs w:val="40"/>
        </w:rPr>
      </w:pPr>
      <w:r w:rsidRPr="00187EBF">
        <w:rPr>
          <w:rFonts w:ascii="Calibri" w:eastAsia="Calibri" w:hAnsi="Calibri" w:cs="Calibri"/>
          <w:b/>
          <w:bCs/>
          <w:sz w:val="40"/>
          <w:szCs w:val="40"/>
        </w:rPr>
        <w:t xml:space="preserve">CONCEPT </w:t>
      </w:r>
    </w:p>
    <w:p w14:paraId="5BE27FBF" w14:textId="77777777" w:rsidR="00187EBF" w:rsidRPr="00187EBF" w:rsidRDefault="00187EBF" w:rsidP="00187EBF">
      <w:pPr>
        <w:ind w:left="284" w:firstLine="708"/>
        <w:rPr>
          <w:rFonts w:ascii="Calibri" w:eastAsia="Calibri" w:hAnsi="Calibri" w:cs="Calibri"/>
          <w:b/>
          <w:bCs/>
          <w:sz w:val="40"/>
          <w:szCs w:val="40"/>
        </w:rPr>
      </w:pPr>
    </w:p>
    <w:p w14:paraId="1B4BA2AC" w14:textId="77777777" w:rsidR="00187EBF" w:rsidRPr="00187EBF" w:rsidRDefault="00187EBF" w:rsidP="00187EBF">
      <w:pPr>
        <w:ind w:left="284" w:firstLine="708"/>
        <w:rPr>
          <w:rFonts w:ascii="Calibri" w:eastAsia="Calibri" w:hAnsi="Calibri" w:cs="Calibri"/>
          <w:b/>
          <w:bCs/>
          <w:sz w:val="40"/>
          <w:szCs w:val="40"/>
        </w:rPr>
      </w:pPr>
    </w:p>
    <w:p w14:paraId="3FAC639F" w14:textId="77777777" w:rsidR="00187EBF" w:rsidRPr="00187EBF" w:rsidRDefault="00187EBF" w:rsidP="00187EBF">
      <w:pPr>
        <w:ind w:left="284" w:firstLine="708"/>
        <w:rPr>
          <w:rFonts w:ascii="Calibri" w:eastAsia="Calibri" w:hAnsi="Calibri" w:cs="Calibri"/>
          <w:sz w:val="40"/>
          <w:szCs w:val="40"/>
        </w:rPr>
      </w:pPr>
      <w:r w:rsidRPr="00187EBF">
        <w:rPr>
          <w:rFonts w:ascii="Calibri" w:eastAsia="Calibri" w:hAnsi="Calibri" w:cs="Calibri"/>
          <w:b/>
          <w:bCs/>
          <w:sz w:val="40"/>
          <w:szCs w:val="40"/>
        </w:rPr>
        <w:t xml:space="preserve">OVEREENKOMST </w:t>
      </w:r>
    </w:p>
    <w:p w14:paraId="53769B02" w14:textId="77777777" w:rsidR="00187EBF" w:rsidRPr="00187EBF" w:rsidRDefault="00187EBF" w:rsidP="00187EBF">
      <w:pPr>
        <w:spacing w:before="51"/>
        <w:ind w:left="284" w:right="1973"/>
        <w:outlineLvl w:val="1"/>
        <w:rPr>
          <w:rFonts w:ascii="Calibri" w:eastAsia="Calibri" w:hAnsi="Calibri" w:cs="Times New Roman"/>
          <w:b/>
          <w:bCs/>
          <w:sz w:val="40"/>
          <w:szCs w:val="40"/>
        </w:rPr>
      </w:pPr>
    </w:p>
    <w:p w14:paraId="08258A2D" w14:textId="77777777" w:rsidR="00187EBF" w:rsidRPr="00187EBF" w:rsidRDefault="00187EBF" w:rsidP="00187EBF">
      <w:pPr>
        <w:ind w:left="284" w:firstLine="708"/>
        <w:rPr>
          <w:rFonts w:ascii="Calibri" w:eastAsia="Calibri" w:hAnsi="Calibri" w:cs="Calibri"/>
          <w:sz w:val="40"/>
          <w:szCs w:val="40"/>
        </w:rPr>
      </w:pPr>
      <w:r w:rsidRPr="00187EBF">
        <w:rPr>
          <w:rFonts w:ascii="Calibri" w:eastAsia="Calibri" w:hAnsi="Calibri" w:cs="Calibri"/>
          <w:b/>
          <w:bCs/>
          <w:sz w:val="40"/>
          <w:szCs w:val="40"/>
        </w:rPr>
        <w:t>VOOR TE LEVEREN DIENSTEN INZAKE</w:t>
      </w:r>
    </w:p>
    <w:p w14:paraId="233289C9" w14:textId="77777777" w:rsidR="00187EBF" w:rsidRPr="00187EBF" w:rsidRDefault="00187EBF" w:rsidP="00187EBF">
      <w:pPr>
        <w:ind w:left="284" w:firstLine="708"/>
        <w:rPr>
          <w:rFonts w:ascii="Calibri" w:eastAsia="Calibri" w:hAnsi="Calibri" w:cs="Calibri"/>
          <w:sz w:val="40"/>
          <w:szCs w:val="40"/>
        </w:rPr>
      </w:pPr>
      <w:r w:rsidRPr="00187EBF">
        <w:rPr>
          <w:rFonts w:ascii="Calibri" w:eastAsia="Calibri" w:hAnsi="Calibri" w:cs="Calibri"/>
          <w:b/>
          <w:bCs/>
          <w:sz w:val="40"/>
          <w:szCs w:val="40"/>
        </w:rPr>
        <w:t xml:space="preserve">DEELSEGMENT </w:t>
      </w:r>
    </w:p>
    <w:bookmarkEnd w:id="2"/>
    <w:bookmarkEnd w:id="3"/>
    <w:bookmarkEnd w:id="4"/>
    <w:bookmarkEnd w:id="5"/>
    <w:bookmarkEnd w:id="6"/>
    <w:p w14:paraId="64DCA8A7" w14:textId="77777777" w:rsidR="00187EBF" w:rsidRPr="00187EBF" w:rsidRDefault="00187EBF" w:rsidP="00187EBF">
      <w:pPr>
        <w:ind w:left="284" w:firstLine="708"/>
        <w:rPr>
          <w:rFonts w:ascii="Calibri" w:eastAsia="Calibri" w:hAnsi="Calibri" w:cs="Calibri"/>
          <w:b/>
          <w:bCs/>
          <w:sz w:val="40"/>
          <w:szCs w:val="40"/>
        </w:rPr>
      </w:pPr>
    </w:p>
    <w:p w14:paraId="003EF732" w14:textId="77777777" w:rsidR="00187EBF" w:rsidRPr="00187EBF" w:rsidRDefault="00187EBF" w:rsidP="00187EBF">
      <w:pPr>
        <w:ind w:left="284" w:firstLine="708"/>
        <w:rPr>
          <w:rFonts w:ascii="Calibri" w:eastAsia="Calibri" w:hAnsi="Calibri" w:cs="Calibri"/>
          <w:b/>
          <w:bCs/>
          <w:sz w:val="40"/>
          <w:szCs w:val="40"/>
        </w:rPr>
      </w:pPr>
    </w:p>
    <w:p w14:paraId="0A9DFB8E" w14:textId="77777777" w:rsidR="00187EBF" w:rsidRPr="00187EBF" w:rsidRDefault="00187EBF" w:rsidP="00187EBF">
      <w:pPr>
        <w:ind w:left="284" w:firstLine="708"/>
        <w:rPr>
          <w:rFonts w:ascii="Calibri" w:eastAsia="Calibri" w:hAnsi="Calibri" w:cs="Calibri"/>
          <w:b/>
          <w:bCs/>
          <w:sz w:val="40"/>
          <w:szCs w:val="40"/>
        </w:rPr>
      </w:pPr>
      <w:r w:rsidRPr="00187EBF">
        <w:rPr>
          <w:rFonts w:ascii="Calibri" w:eastAsia="Calibri" w:hAnsi="Calibri" w:cs="Calibri"/>
          <w:b/>
          <w:bCs/>
          <w:sz w:val="40"/>
          <w:szCs w:val="40"/>
        </w:rPr>
        <w:t>Dyslexiezorg</w:t>
      </w:r>
    </w:p>
    <w:p w14:paraId="69C82783" w14:textId="77777777" w:rsidR="00187EBF" w:rsidRPr="00187EBF" w:rsidRDefault="00187EBF" w:rsidP="00187EBF">
      <w:pPr>
        <w:ind w:left="284" w:firstLine="708"/>
        <w:rPr>
          <w:rFonts w:ascii="Calibri" w:eastAsia="Calibri" w:hAnsi="Calibri" w:cs="Calibri"/>
          <w:sz w:val="40"/>
          <w:szCs w:val="40"/>
        </w:rPr>
      </w:pPr>
      <w:r w:rsidRPr="00187EBF">
        <w:rPr>
          <w:rFonts w:ascii="Calibri" w:eastAsia="Calibri" w:hAnsi="Calibri" w:cs="Calibri"/>
          <w:b/>
          <w:bCs/>
          <w:sz w:val="40"/>
          <w:szCs w:val="40"/>
        </w:rPr>
        <w:t>Perceel [</w:t>
      </w:r>
      <w:r w:rsidRPr="00187EBF">
        <w:rPr>
          <w:rFonts w:ascii="Calibri" w:eastAsia="Calibri" w:hAnsi="Calibri" w:cs="Calibri"/>
          <w:b/>
          <w:bCs/>
          <w:sz w:val="40"/>
          <w:szCs w:val="40"/>
          <w:highlight w:val="yellow"/>
        </w:rPr>
        <w:t>Noord/Zuid</w:t>
      </w:r>
      <w:r w:rsidRPr="00187EBF">
        <w:rPr>
          <w:rFonts w:ascii="Calibri" w:eastAsia="Calibri" w:hAnsi="Calibri" w:cs="Calibri"/>
          <w:b/>
          <w:bCs/>
          <w:sz w:val="40"/>
          <w:szCs w:val="40"/>
        </w:rPr>
        <w:t>]</w:t>
      </w:r>
    </w:p>
    <w:p w14:paraId="3EA0CC42" w14:textId="77777777" w:rsidR="00187EBF" w:rsidRPr="00187EBF" w:rsidRDefault="00187EBF" w:rsidP="00187EBF">
      <w:pPr>
        <w:spacing w:before="51"/>
        <w:ind w:left="284" w:right="1973"/>
        <w:outlineLvl w:val="1"/>
        <w:rPr>
          <w:rFonts w:ascii="Calibri" w:eastAsia="Calibri" w:hAnsi="Calibri" w:cs="Times New Roman"/>
          <w:b/>
          <w:bCs/>
          <w:sz w:val="32"/>
          <w:szCs w:val="32"/>
        </w:rPr>
      </w:pPr>
    </w:p>
    <w:p w14:paraId="39C8DE50" w14:textId="77777777" w:rsidR="00187EBF" w:rsidRPr="00187EBF" w:rsidRDefault="00187EBF" w:rsidP="00187EBF">
      <w:pPr>
        <w:spacing w:before="51"/>
        <w:ind w:left="284" w:right="1973"/>
        <w:outlineLvl w:val="1"/>
        <w:rPr>
          <w:rFonts w:ascii="Calibri" w:eastAsia="Calibri" w:hAnsi="Calibri" w:cs="Times New Roman"/>
          <w:b/>
          <w:bCs/>
          <w:sz w:val="32"/>
          <w:szCs w:val="32"/>
        </w:rPr>
      </w:pPr>
    </w:p>
    <w:p w14:paraId="6A0570D6" w14:textId="77777777" w:rsidR="00187EBF" w:rsidRPr="00187EBF" w:rsidRDefault="00187EBF" w:rsidP="00187EBF">
      <w:pPr>
        <w:ind w:left="568" w:firstLine="424"/>
        <w:rPr>
          <w:rFonts w:ascii="Calibri" w:eastAsia="Calibri" w:hAnsi="Calibri" w:cs="Times New Roman"/>
        </w:rPr>
      </w:pPr>
      <w:r w:rsidRPr="00187EBF">
        <w:rPr>
          <w:rFonts w:ascii="Calibri" w:eastAsia="Calibri" w:hAnsi="Calibri" w:cs="Times New Roman"/>
        </w:rPr>
        <w:t xml:space="preserve">tussen </w:t>
      </w:r>
    </w:p>
    <w:p w14:paraId="6DC6B069" w14:textId="77777777" w:rsidR="00187EBF" w:rsidRPr="00187EBF" w:rsidRDefault="00187EBF" w:rsidP="00187EBF">
      <w:pPr>
        <w:ind w:left="284"/>
        <w:rPr>
          <w:rFonts w:ascii="Calibri" w:eastAsia="Calibri" w:hAnsi="Calibri" w:cs="Times New Roman"/>
        </w:rPr>
      </w:pPr>
    </w:p>
    <w:p w14:paraId="7A6A90D8" w14:textId="77777777" w:rsidR="00187EBF" w:rsidRPr="00187EBF" w:rsidRDefault="00187EBF" w:rsidP="00187EBF">
      <w:pPr>
        <w:ind w:left="568" w:firstLine="424"/>
        <w:rPr>
          <w:rFonts w:ascii="Calibri" w:eastAsia="Calibri" w:hAnsi="Calibri" w:cs="Times New Roman"/>
        </w:rPr>
      </w:pPr>
      <w:r w:rsidRPr="00187EBF">
        <w:rPr>
          <w:rFonts w:ascii="Calibri" w:eastAsia="Calibri" w:hAnsi="Calibri" w:cs="Times New Roman"/>
        </w:rPr>
        <w:t>Gemeente Lelystad (‘Opdrachtgever’)</w:t>
      </w:r>
    </w:p>
    <w:p w14:paraId="6543B377" w14:textId="77777777" w:rsidR="00187EBF" w:rsidRPr="00187EBF" w:rsidRDefault="00187EBF" w:rsidP="00187EBF">
      <w:pPr>
        <w:ind w:left="284"/>
        <w:rPr>
          <w:rFonts w:ascii="Calibri" w:eastAsia="Calibri" w:hAnsi="Calibri" w:cs="Times New Roman"/>
        </w:rPr>
      </w:pPr>
      <w:r w:rsidRPr="00187EBF">
        <w:rPr>
          <w:rFonts w:ascii="Calibri" w:eastAsia="Calibri" w:hAnsi="Calibri" w:cs="Times New Roman"/>
        </w:rPr>
        <w:tab/>
      </w:r>
    </w:p>
    <w:p w14:paraId="7148C5F4" w14:textId="77777777" w:rsidR="00187EBF" w:rsidRPr="00187EBF" w:rsidRDefault="00187EBF" w:rsidP="00187EBF">
      <w:pPr>
        <w:ind w:left="568" w:firstLine="424"/>
        <w:rPr>
          <w:rFonts w:ascii="Calibri" w:eastAsia="Calibri" w:hAnsi="Calibri" w:cs="Times New Roman"/>
        </w:rPr>
      </w:pPr>
      <w:r w:rsidRPr="00187EBF">
        <w:rPr>
          <w:rFonts w:ascii="Calibri" w:eastAsia="Calibri" w:hAnsi="Calibri" w:cs="Times New Roman"/>
        </w:rPr>
        <w:t>en</w:t>
      </w:r>
      <w:r w:rsidRPr="00187EBF">
        <w:rPr>
          <w:rFonts w:ascii="Calibri" w:eastAsia="Calibri" w:hAnsi="Calibri" w:cs="Times New Roman"/>
        </w:rPr>
        <w:tab/>
      </w:r>
      <w:r w:rsidRPr="00187EBF">
        <w:rPr>
          <w:rFonts w:ascii="Calibri" w:eastAsia="Calibri" w:hAnsi="Calibri" w:cs="Times New Roman"/>
        </w:rPr>
        <w:tab/>
      </w:r>
      <w:r w:rsidRPr="00187EBF">
        <w:rPr>
          <w:rFonts w:ascii="Calibri" w:eastAsia="Calibri" w:hAnsi="Calibri" w:cs="Times New Roman"/>
        </w:rPr>
        <w:tab/>
      </w:r>
    </w:p>
    <w:p w14:paraId="0FDF06CC" w14:textId="77777777" w:rsidR="00187EBF" w:rsidRPr="00187EBF" w:rsidRDefault="00187EBF" w:rsidP="00187EBF">
      <w:pPr>
        <w:ind w:left="284"/>
        <w:rPr>
          <w:rFonts w:ascii="Calibri" w:eastAsia="Calibri" w:hAnsi="Calibri" w:cs="Times New Roman"/>
        </w:rPr>
      </w:pPr>
      <w:r w:rsidRPr="00187EBF">
        <w:rPr>
          <w:rFonts w:ascii="Calibri" w:eastAsia="Calibri" w:hAnsi="Calibri" w:cs="Times New Roman"/>
        </w:rPr>
        <w:tab/>
      </w:r>
    </w:p>
    <w:p w14:paraId="7A147BF9" w14:textId="77777777" w:rsidR="00187EBF" w:rsidRPr="00187EBF" w:rsidRDefault="00187EBF" w:rsidP="00187EBF">
      <w:pPr>
        <w:ind w:left="568" w:firstLine="424"/>
        <w:rPr>
          <w:rFonts w:ascii="Calibri" w:eastAsia="Calibri" w:hAnsi="Calibri" w:cs="Times New Roman"/>
        </w:rPr>
      </w:pPr>
      <w:r w:rsidRPr="00187EBF">
        <w:rPr>
          <w:rFonts w:ascii="Calibri" w:eastAsia="Calibri" w:hAnsi="Calibri" w:cs="Times New Roman"/>
        </w:rPr>
        <w:t xml:space="preserve"> [</w:t>
      </w:r>
      <w:r w:rsidRPr="00187EBF">
        <w:rPr>
          <w:rFonts w:ascii="Calibri" w:eastAsia="Calibri" w:hAnsi="Calibri" w:cs="Times New Roman"/>
          <w:highlight w:val="yellow"/>
        </w:rPr>
        <w:t>Opdrachtnemer</w:t>
      </w:r>
      <w:r w:rsidRPr="00187EBF">
        <w:rPr>
          <w:rFonts w:ascii="Calibri" w:eastAsia="Calibri" w:hAnsi="Calibri" w:cs="Times New Roman"/>
        </w:rPr>
        <w:t>]</w:t>
      </w:r>
    </w:p>
    <w:p w14:paraId="7EE504AD" w14:textId="77777777" w:rsidR="00187EBF" w:rsidRPr="00187EBF" w:rsidRDefault="00187EBF" w:rsidP="00187EBF">
      <w:pPr>
        <w:ind w:left="284"/>
        <w:rPr>
          <w:rFonts w:ascii="Calibri" w:eastAsia="Calibri" w:hAnsi="Calibri" w:cs="Times New Roman"/>
        </w:rPr>
      </w:pPr>
    </w:p>
    <w:p w14:paraId="32F15F8D" w14:textId="77777777" w:rsidR="00187EBF" w:rsidRPr="00187EBF" w:rsidRDefault="00187EBF" w:rsidP="00187EBF">
      <w:pPr>
        <w:spacing w:before="51"/>
        <w:ind w:left="284" w:right="1973"/>
        <w:outlineLvl w:val="1"/>
        <w:rPr>
          <w:rFonts w:ascii="Calibri" w:eastAsia="Calibri" w:hAnsi="Calibri" w:cs="Times New Roman"/>
          <w:sz w:val="20"/>
          <w:szCs w:val="20"/>
        </w:rPr>
      </w:pPr>
    </w:p>
    <w:p w14:paraId="70EB840E" w14:textId="77777777" w:rsidR="00187EBF" w:rsidRPr="00187EBF" w:rsidRDefault="00187EBF" w:rsidP="00187EBF">
      <w:pPr>
        <w:spacing w:before="51"/>
        <w:ind w:left="284" w:right="1973"/>
        <w:outlineLvl w:val="1"/>
        <w:rPr>
          <w:rFonts w:ascii="Calibri" w:eastAsia="Calibri" w:hAnsi="Calibri" w:cs="Times New Roman"/>
          <w:sz w:val="20"/>
          <w:szCs w:val="20"/>
        </w:rPr>
      </w:pPr>
    </w:p>
    <w:p w14:paraId="1635F324" w14:textId="77777777" w:rsidR="00187EBF" w:rsidRPr="00187EBF" w:rsidRDefault="00187EBF" w:rsidP="00187EBF">
      <w:pPr>
        <w:spacing w:before="51"/>
        <w:ind w:left="284" w:right="1973"/>
        <w:outlineLvl w:val="1"/>
        <w:rPr>
          <w:rFonts w:ascii="Calibri" w:eastAsia="Calibri" w:hAnsi="Calibri" w:cs="Times New Roman"/>
          <w:sz w:val="20"/>
          <w:szCs w:val="20"/>
        </w:rPr>
      </w:pPr>
    </w:p>
    <w:p w14:paraId="2EBD6ED7" w14:textId="77777777" w:rsidR="00187EBF" w:rsidRPr="00187EBF" w:rsidRDefault="00187EBF" w:rsidP="00187EBF">
      <w:pPr>
        <w:spacing w:before="51"/>
        <w:ind w:left="284" w:right="1973"/>
        <w:outlineLvl w:val="1"/>
        <w:rPr>
          <w:rFonts w:ascii="Calibri" w:eastAsia="Calibri" w:hAnsi="Calibri" w:cs="Times New Roman"/>
          <w:sz w:val="20"/>
          <w:szCs w:val="20"/>
        </w:rPr>
      </w:pPr>
    </w:p>
    <w:p w14:paraId="345201E0" w14:textId="77777777" w:rsidR="00187EBF" w:rsidRPr="00187EBF" w:rsidRDefault="00187EBF" w:rsidP="00187EBF">
      <w:pPr>
        <w:jc w:val="both"/>
        <w:rPr>
          <w:rFonts w:ascii="Calibri" w:eastAsia="Calibri" w:hAnsi="Calibri" w:cs="Times New Roman"/>
        </w:rPr>
      </w:pPr>
    </w:p>
    <w:p w14:paraId="491ECB10" w14:textId="77777777" w:rsidR="00187EBF" w:rsidRPr="00187EBF" w:rsidRDefault="00187EBF" w:rsidP="00187EBF">
      <w:pPr>
        <w:jc w:val="both"/>
        <w:rPr>
          <w:rFonts w:ascii="Calibri" w:eastAsia="Calibri" w:hAnsi="Calibri" w:cs="Times New Roman"/>
        </w:rPr>
      </w:pPr>
    </w:p>
    <w:p w14:paraId="3D60F2BD" w14:textId="77777777" w:rsidR="00187EBF" w:rsidRPr="00187EBF" w:rsidRDefault="00187EBF" w:rsidP="00187EBF">
      <w:pPr>
        <w:jc w:val="both"/>
        <w:rPr>
          <w:rFonts w:ascii="Calibri" w:eastAsia="Calibri" w:hAnsi="Calibri" w:cs="Times New Roman"/>
        </w:rPr>
      </w:pPr>
    </w:p>
    <w:p w14:paraId="4B4D12E7" w14:textId="77777777" w:rsidR="00187EBF" w:rsidRPr="00187EBF" w:rsidRDefault="00187EBF" w:rsidP="00187EBF">
      <w:pPr>
        <w:jc w:val="both"/>
        <w:rPr>
          <w:rFonts w:ascii="Calibri" w:eastAsia="Calibri" w:hAnsi="Calibri" w:cs="Times New Roman"/>
        </w:rPr>
      </w:pPr>
    </w:p>
    <w:p w14:paraId="66DB0461" w14:textId="77777777" w:rsidR="00187EBF" w:rsidRPr="00187EBF" w:rsidRDefault="00187EBF" w:rsidP="00187EBF">
      <w:pPr>
        <w:jc w:val="both"/>
        <w:rPr>
          <w:rFonts w:ascii="Calibri" w:eastAsia="Calibri" w:hAnsi="Calibri" w:cs="Times New Roman"/>
        </w:rPr>
      </w:pPr>
    </w:p>
    <w:p w14:paraId="7B43DC9E" w14:textId="77777777" w:rsidR="00187EBF" w:rsidRPr="00187EBF" w:rsidRDefault="00187EBF" w:rsidP="00187EBF">
      <w:pPr>
        <w:widowControl/>
        <w:spacing w:after="160"/>
        <w:rPr>
          <w:rFonts w:ascii="Calibri" w:eastAsia="Calibri" w:hAnsi="Calibri" w:cs="Times New Roman"/>
          <w:b/>
          <w:bCs/>
        </w:rPr>
      </w:pPr>
    </w:p>
    <w:p w14:paraId="7573A25D" w14:textId="77777777" w:rsidR="00187EBF" w:rsidRPr="00187EBF" w:rsidRDefault="00187EBF" w:rsidP="00187EBF">
      <w:pPr>
        <w:widowControl/>
        <w:spacing w:after="160" w:line="259" w:lineRule="auto"/>
        <w:rPr>
          <w:rFonts w:ascii="Calibri" w:eastAsia="Calibri" w:hAnsi="Calibri" w:cs="Calibri"/>
          <w:i/>
          <w:iCs/>
          <w:sz w:val="16"/>
          <w:szCs w:val="16"/>
        </w:rPr>
      </w:pPr>
      <w:r w:rsidRPr="00187EBF">
        <w:rPr>
          <w:rFonts w:ascii="Calibri" w:eastAsia="Calibri" w:hAnsi="Calibri" w:cs="Times New Roman"/>
          <w:sz w:val="20"/>
          <w:szCs w:val="20"/>
        </w:rPr>
        <w:br w:type="page"/>
      </w:r>
      <w:r w:rsidRPr="00187EBF">
        <w:rPr>
          <w:rFonts w:ascii="Calibri" w:eastAsia="Calibri" w:hAnsi="Calibri" w:cs="Calibri"/>
          <w:i/>
          <w:iCs/>
          <w:sz w:val="16"/>
          <w:szCs w:val="16"/>
        </w:rPr>
        <w:lastRenderedPageBreak/>
        <w:t>INHOU</w:t>
      </w:r>
      <w:r w:rsidRPr="00187EBF">
        <w:rPr>
          <w:rFonts w:ascii="Calibri" w:eastAsia="Calibri" w:hAnsi="Calibri" w:cs="Calibri"/>
          <w:i/>
          <w:iCs/>
          <w:spacing w:val="-1"/>
          <w:sz w:val="16"/>
          <w:szCs w:val="16"/>
        </w:rPr>
        <w:t>D</w:t>
      </w:r>
      <w:r w:rsidRPr="00187EBF">
        <w:rPr>
          <w:rFonts w:ascii="Calibri" w:eastAsia="Calibri" w:hAnsi="Calibri" w:cs="Calibri"/>
          <w:i/>
          <w:iCs/>
          <w:sz w:val="16"/>
          <w:szCs w:val="16"/>
        </w:rPr>
        <w:t>SOPG</w:t>
      </w:r>
      <w:r w:rsidRPr="00187EBF">
        <w:rPr>
          <w:rFonts w:ascii="Calibri" w:eastAsia="Calibri" w:hAnsi="Calibri" w:cs="Calibri"/>
          <w:i/>
          <w:iCs/>
          <w:spacing w:val="1"/>
          <w:sz w:val="16"/>
          <w:szCs w:val="16"/>
        </w:rPr>
        <w:t>A</w:t>
      </w:r>
      <w:r w:rsidRPr="00187EBF">
        <w:rPr>
          <w:rFonts w:ascii="Calibri" w:eastAsia="Calibri" w:hAnsi="Calibri" w:cs="Calibri"/>
          <w:i/>
          <w:iCs/>
          <w:sz w:val="16"/>
          <w:szCs w:val="16"/>
        </w:rPr>
        <w:t>VE</w:t>
      </w:r>
    </w:p>
    <w:p w14:paraId="6A5CAEB8" w14:textId="263D5022" w:rsidR="002C07EB" w:rsidRPr="002C07EB" w:rsidRDefault="00187EBF">
      <w:pPr>
        <w:pStyle w:val="Inhopg1"/>
        <w:rPr>
          <w:rFonts w:asciiTheme="minorHAnsi" w:eastAsiaTheme="minorEastAsia" w:hAnsiTheme="minorHAnsi"/>
          <w:b w:val="0"/>
          <w:bCs w:val="0"/>
          <w:noProof/>
          <w:sz w:val="16"/>
          <w:szCs w:val="16"/>
          <w:lang w:eastAsia="nl-NL"/>
        </w:rPr>
      </w:pPr>
      <w:r w:rsidRPr="00187EBF">
        <w:rPr>
          <w:rFonts w:ascii="Corbel" w:hAnsi="Corbel" w:cs="Calibri"/>
          <w:sz w:val="16"/>
          <w:szCs w:val="16"/>
        </w:rPr>
        <w:fldChar w:fldCharType="begin"/>
      </w:r>
      <w:r w:rsidRPr="00187EBF">
        <w:rPr>
          <w:rFonts w:ascii="Corbel" w:hAnsi="Corbel" w:cs="Calibri"/>
          <w:sz w:val="16"/>
          <w:szCs w:val="16"/>
        </w:rPr>
        <w:instrText xml:space="preserve"> TOC \o "1-3" \h \z \u </w:instrText>
      </w:r>
      <w:r w:rsidRPr="00187EBF">
        <w:rPr>
          <w:rFonts w:ascii="Corbel" w:hAnsi="Corbel" w:cs="Calibri"/>
          <w:sz w:val="16"/>
          <w:szCs w:val="16"/>
        </w:rPr>
        <w:fldChar w:fldCharType="separate"/>
      </w:r>
      <w:hyperlink w:anchor="_Toc108636959" w:history="1">
        <w:r w:rsidR="002C07EB" w:rsidRPr="002C07EB">
          <w:rPr>
            <w:rStyle w:val="Hyperlink"/>
            <w:rFonts w:cs="Times New Roman"/>
            <w:b w:val="0"/>
            <w:bCs w:val="0"/>
            <w:noProof/>
            <w:sz w:val="16"/>
            <w:szCs w:val="16"/>
          </w:rPr>
          <w:t>HOOFD</w:t>
        </w:r>
        <w:r w:rsidR="002C07EB" w:rsidRPr="002C07EB">
          <w:rPr>
            <w:rStyle w:val="Hyperlink"/>
            <w:rFonts w:cs="Times New Roman"/>
            <w:b w:val="0"/>
            <w:bCs w:val="0"/>
            <w:noProof/>
            <w:spacing w:val="-3"/>
            <w:sz w:val="16"/>
            <w:szCs w:val="16"/>
          </w:rPr>
          <w:t>S</w:t>
        </w:r>
        <w:r w:rsidR="002C07EB" w:rsidRPr="002C07EB">
          <w:rPr>
            <w:rStyle w:val="Hyperlink"/>
            <w:rFonts w:cs="Times New Roman"/>
            <w:b w:val="0"/>
            <w:bCs w:val="0"/>
            <w:noProof/>
            <w:sz w:val="16"/>
            <w:szCs w:val="16"/>
          </w:rPr>
          <w:t>TUK</w:t>
        </w:r>
        <w:r w:rsidR="002C07EB" w:rsidRPr="002C07EB">
          <w:rPr>
            <w:rStyle w:val="Hyperlink"/>
            <w:rFonts w:cs="Times New Roman"/>
            <w:b w:val="0"/>
            <w:bCs w:val="0"/>
            <w:noProof/>
            <w:spacing w:val="-2"/>
            <w:sz w:val="16"/>
            <w:szCs w:val="16"/>
          </w:rPr>
          <w:t xml:space="preserve"> </w:t>
        </w:r>
        <w:r w:rsidR="002C07EB" w:rsidRPr="002C07EB">
          <w:rPr>
            <w:rStyle w:val="Hyperlink"/>
            <w:rFonts w:cs="Times New Roman"/>
            <w:b w:val="0"/>
            <w:bCs w:val="0"/>
            <w:noProof/>
            <w:sz w:val="16"/>
            <w:szCs w:val="16"/>
          </w:rPr>
          <w:t>1</w:t>
        </w:r>
        <w:r w:rsidR="002C07EB" w:rsidRPr="002C07EB">
          <w:rPr>
            <w:rFonts w:asciiTheme="minorHAnsi" w:eastAsiaTheme="minorEastAsia" w:hAnsiTheme="minorHAnsi"/>
            <w:b w:val="0"/>
            <w:bCs w:val="0"/>
            <w:noProof/>
            <w:sz w:val="16"/>
            <w:szCs w:val="16"/>
            <w:lang w:eastAsia="nl-NL"/>
          </w:rPr>
          <w:tab/>
        </w:r>
        <w:r w:rsidR="002C07EB" w:rsidRPr="002C07EB">
          <w:rPr>
            <w:rStyle w:val="Hyperlink"/>
            <w:rFonts w:cs="Times New Roman"/>
            <w:b w:val="0"/>
            <w:bCs w:val="0"/>
            <w:noProof/>
            <w:sz w:val="16"/>
            <w:szCs w:val="16"/>
          </w:rPr>
          <w:t>A</w:t>
        </w:r>
        <w:r w:rsidR="002C07EB" w:rsidRPr="002C07EB">
          <w:rPr>
            <w:rStyle w:val="Hyperlink"/>
            <w:rFonts w:cs="Times New Roman"/>
            <w:b w:val="0"/>
            <w:bCs w:val="0"/>
            <w:noProof/>
            <w:spacing w:val="-1"/>
            <w:sz w:val="16"/>
            <w:szCs w:val="16"/>
          </w:rPr>
          <w:t>L</w:t>
        </w:r>
        <w:r w:rsidR="002C07EB" w:rsidRPr="002C07EB">
          <w:rPr>
            <w:rStyle w:val="Hyperlink"/>
            <w:rFonts w:cs="Times New Roman"/>
            <w:b w:val="0"/>
            <w:bCs w:val="0"/>
            <w:noProof/>
            <w:sz w:val="16"/>
            <w:szCs w:val="16"/>
          </w:rPr>
          <w:t>GE</w:t>
        </w:r>
        <w:r w:rsidR="002C07EB" w:rsidRPr="002C07EB">
          <w:rPr>
            <w:rStyle w:val="Hyperlink"/>
            <w:rFonts w:cs="Times New Roman"/>
            <w:b w:val="0"/>
            <w:bCs w:val="0"/>
            <w:noProof/>
            <w:spacing w:val="-1"/>
            <w:sz w:val="16"/>
            <w:szCs w:val="16"/>
          </w:rPr>
          <w:t>M</w:t>
        </w:r>
        <w:r w:rsidR="002C07EB" w:rsidRPr="002C07EB">
          <w:rPr>
            <w:rStyle w:val="Hyperlink"/>
            <w:rFonts w:cs="Times New Roman"/>
            <w:b w:val="0"/>
            <w:bCs w:val="0"/>
            <w:noProof/>
            <w:sz w:val="16"/>
            <w:szCs w:val="16"/>
          </w:rPr>
          <w:t>ENE</w:t>
        </w:r>
        <w:r w:rsidR="002C07EB" w:rsidRPr="002C07EB">
          <w:rPr>
            <w:rStyle w:val="Hyperlink"/>
            <w:rFonts w:cs="Times New Roman"/>
            <w:b w:val="0"/>
            <w:bCs w:val="0"/>
            <w:noProof/>
            <w:spacing w:val="-2"/>
            <w:sz w:val="16"/>
            <w:szCs w:val="16"/>
          </w:rPr>
          <w:t xml:space="preserve"> </w:t>
        </w:r>
        <w:r w:rsidR="002C07EB" w:rsidRPr="002C07EB">
          <w:rPr>
            <w:rStyle w:val="Hyperlink"/>
            <w:rFonts w:cs="Times New Roman"/>
            <w:b w:val="0"/>
            <w:bCs w:val="0"/>
            <w:noProof/>
            <w:sz w:val="16"/>
            <w:szCs w:val="16"/>
          </w:rPr>
          <w:t>BEPA</w:t>
        </w:r>
        <w:r w:rsidR="002C07EB" w:rsidRPr="002C07EB">
          <w:rPr>
            <w:rStyle w:val="Hyperlink"/>
            <w:rFonts w:cs="Times New Roman"/>
            <w:b w:val="0"/>
            <w:bCs w:val="0"/>
            <w:noProof/>
            <w:spacing w:val="-2"/>
            <w:sz w:val="16"/>
            <w:szCs w:val="16"/>
          </w:rPr>
          <w:t>L</w:t>
        </w:r>
        <w:r w:rsidR="002C07EB" w:rsidRPr="002C07EB">
          <w:rPr>
            <w:rStyle w:val="Hyperlink"/>
            <w:rFonts w:cs="Times New Roman"/>
            <w:b w:val="0"/>
            <w:bCs w:val="0"/>
            <w:noProof/>
            <w:sz w:val="16"/>
            <w:szCs w:val="16"/>
          </w:rPr>
          <w:t>INGEN</w:t>
        </w:r>
        <w:r w:rsidR="002C07EB" w:rsidRPr="002C07EB">
          <w:rPr>
            <w:b w:val="0"/>
            <w:bCs w:val="0"/>
            <w:noProof/>
            <w:webHidden/>
            <w:sz w:val="16"/>
            <w:szCs w:val="16"/>
          </w:rPr>
          <w:tab/>
        </w:r>
        <w:r w:rsidR="002C07EB" w:rsidRPr="002C07EB">
          <w:rPr>
            <w:b w:val="0"/>
            <w:bCs w:val="0"/>
            <w:noProof/>
            <w:webHidden/>
            <w:sz w:val="16"/>
            <w:szCs w:val="16"/>
          </w:rPr>
          <w:fldChar w:fldCharType="begin"/>
        </w:r>
        <w:r w:rsidR="002C07EB" w:rsidRPr="002C07EB">
          <w:rPr>
            <w:b w:val="0"/>
            <w:bCs w:val="0"/>
            <w:noProof/>
            <w:webHidden/>
            <w:sz w:val="16"/>
            <w:szCs w:val="16"/>
          </w:rPr>
          <w:instrText xml:space="preserve"> PAGEREF _Toc108636959 \h </w:instrText>
        </w:r>
        <w:r w:rsidR="002C07EB" w:rsidRPr="002C07EB">
          <w:rPr>
            <w:b w:val="0"/>
            <w:bCs w:val="0"/>
            <w:noProof/>
            <w:webHidden/>
            <w:sz w:val="16"/>
            <w:szCs w:val="16"/>
          </w:rPr>
        </w:r>
        <w:r w:rsidR="002C07EB" w:rsidRPr="002C07EB">
          <w:rPr>
            <w:b w:val="0"/>
            <w:bCs w:val="0"/>
            <w:noProof/>
            <w:webHidden/>
            <w:sz w:val="16"/>
            <w:szCs w:val="16"/>
          </w:rPr>
          <w:fldChar w:fldCharType="separate"/>
        </w:r>
        <w:r w:rsidR="002C07EB">
          <w:rPr>
            <w:b w:val="0"/>
            <w:bCs w:val="0"/>
            <w:noProof/>
            <w:webHidden/>
            <w:sz w:val="16"/>
            <w:szCs w:val="16"/>
          </w:rPr>
          <w:t>4</w:t>
        </w:r>
        <w:r w:rsidR="002C07EB" w:rsidRPr="002C07EB">
          <w:rPr>
            <w:b w:val="0"/>
            <w:bCs w:val="0"/>
            <w:noProof/>
            <w:webHidden/>
            <w:sz w:val="16"/>
            <w:szCs w:val="16"/>
          </w:rPr>
          <w:fldChar w:fldCharType="end"/>
        </w:r>
      </w:hyperlink>
    </w:p>
    <w:p w14:paraId="00A7C6CD" w14:textId="1465873A" w:rsidR="002C07EB" w:rsidRPr="002C07EB" w:rsidRDefault="00CF2B32">
      <w:pPr>
        <w:pStyle w:val="Inhopg2"/>
        <w:rPr>
          <w:rFonts w:asciiTheme="minorHAnsi" w:eastAsiaTheme="minorEastAsia" w:hAnsiTheme="minorHAnsi"/>
          <w:i w:val="0"/>
          <w:noProof/>
          <w:sz w:val="16"/>
          <w:szCs w:val="16"/>
          <w:lang w:eastAsia="nl-NL"/>
        </w:rPr>
      </w:pPr>
      <w:hyperlink w:anchor="_Toc108636960" w:history="1">
        <w:r w:rsidR="002C07EB" w:rsidRPr="002C07EB">
          <w:rPr>
            <w:rStyle w:val="Hyperlink"/>
            <w:rFonts w:cs="Times New Roman"/>
            <w:i w:val="0"/>
            <w:noProof/>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TIKEL</w:t>
        </w:r>
        <w:r w:rsidR="002C07EB" w:rsidRPr="002C07EB">
          <w:rPr>
            <w:rStyle w:val="Hyperlink"/>
            <w:rFonts w:cs="Times New Roman"/>
            <w:i w:val="0"/>
            <w:noProof/>
            <w:spacing w:val="-10"/>
            <w:sz w:val="16"/>
            <w:szCs w:val="16"/>
          </w:rPr>
          <w:t xml:space="preserve"> </w:t>
        </w:r>
        <w:r w:rsidR="002C07EB" w:rsidRPr="002C07EB">
          <w:rPr>
            <w:rStyle w:val="Hyperlink"/>
            <w:rFonts w:cs="Times New Roman"/>
            <w:i w:val="0"/>
            <w:noProof/>
            <w:sz w:val="16"/>
            <w:szCs w:val="16"/>
          </w:rPr>
          <w:t>1</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D</w:t>
        </w:r>
        <w:r w:rsidR="002C07EB" w:rsidRPr="002C07EB">
          <w:rPr>
            <w:rStyle w:val="Hyperlink"/>
            <w:rFonts w:cs="Times New Roman"/>
            <w:i w:val="0"/>
            <w:noProof/>
            <w:spacing w:val="-2"/>
            <w:sz w:val="16"/>
            <w:szCs w:val="16"/>
          </w:rPr>
          <w:t>E</w:t>
        </w:r>
        <w:r w:rsidR="002C07EB" w:rsidRPr="002C07EB">
          <w:rPr>
            <w:rStyle w:val="Hyperlink"/>
            <w:rFonts w:cs="Times New Roman"/>
            <w:i w:val="0"/>
            <w:noProof/>
            <w:sz w:val="16"/>
            <w:szCs w:val="16"/>
          </w:rPr>
          <w:t>FIN</w:t>
        </w:r>
        <w:r w:rsidR="002C07EB" w:rsidRPr="002C07EB">
          <w:rPr>
            <w:rStyle w:val="Hyperlink"/>
            <w:rFonts w:cs="Times New Roman"/>
            <w:i w:val="0"/>
            <w:noProof/>
            <w:spacing w:val="-2"/>
            <w:sz w:val="16"/>
            <w:szCs w:val="16"/>
          </w:rPr>
          <w:t>I</w:t>
        </w:r>
        <w:r w:rsidR="002C07EB" w:rsidRPr="002C07EB">
          <w:rPr>
            <w:rStyle w:val="Hyperlink"/>
            <w:rFonts w:cs="Times New Roman"/>
            <w:i w:val="0"/>
            <w:noProof/>
            <w:sz w:val="16"/>
            <w:szCs w:val="16"/>
          </w:rPr>
          <w:t>TIES</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_Toc108636960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4</w:t>
        </w:r>
        <w:r w:rsidR="002C07EB" w:rsidRPr="002C07EB">
          <w:rPr>
            <w:i w:val="0"/>
            <w:noProof/>
            <w:webHidden/>
            <w:sz w:val="16"/>
            <w:szCs w:val="16"/>
          </w:rPr>
          <w:fldChar w:fldCharType="end"/>
        </w:r>
      </w:hyperlink>
    </w:p>
    <w:p w14:paraId="3F8266E9" w14:textId="50B978AD" w:rsidR="002C07EB" w:rsidRPr="002C07EB" w:rsidRDefault="00CF2B32">
      <w:pPr>
        <w:pStyle w:val="Inhopg2"/>
        <w:rPr>
          <w:rFonts w:asciiTheme="minorHAnsi" w:eastAsiaTheme="minorEastAsia" w:hAnsiTheme="minorHAnsi"/>
          <w:i w:val="0"/>
          <w:noProof/>
          <w:sz w:val="16"/>
          <w:szCs w:val="16"/>
          <w:lang w:eastAsia="nl-NL"/>
        </w:rPr>
      </w:pPr>
      <w:hyperlink w:anchor="_Toc108636961" w:history="1">
        <w:r w:rsidR="002C07EB" w:rsidRPr="002C07EB">
          <w:rPr>
            <w:rStyle w:val="Hyperlink"/>
            <w:rFonts w:cs="Times New Roman"/>
            <w:i w:val="0"/>
            <w:noProof/>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TIKEL</w:t>
        </w:r>
        <w:r w:rsidR="002C07EB" w:rsidRPr="002C07EB">
          <w:rPr>
            <w:rStyle w:val="Hyperlink"/>
            <w:rFonts w:cs="Times New Roman"/>
            <w:i w:val="0"/>
            <w:noProof/>
            <w:spacing w:val="-7"/>
            <w:sz w:val="16"/>
            <w:szCs w:val="16"/>
          </w:rPr>
          <w:t xml:space="preserve"> </w:t>
        </w:r>
        <w:r w:rsidR="002C07EB" w:rsidRPr="002C07EB">
          <w:rPr>
            <w:rStyle w:val="Hyperlink"/>
            <w:rFonts w:cs="Times New Roman"/>
            <w:i w:val="0"/>
            <w:noProof/>
            <w:sz w:val="16"/>
            <w:szCs w:val="16"/>
          </w:rPr>
          <w:t>2</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V</w:t>
        </w:r>
        <w:r w:rsidR="002C07EB" w:rsidRPr="002C07EB">
          <w:rPr>
            <w:rStyle w:val="Hyperlink"/>
            <w:rFonts w:cs="Times New Roman"/>
            <w:i w:val="0"/>
            <w:noProof/>
            <w:spacing w:val="-2"/>
            <w:sz w:val="16"/>
            <w:szCs w:val="16"/>
          </w:rPr>
          <w:t>O</w:t>
        </w:r>
        <w:r w:rsidR="002C07EB" w:rsidRPr="002C07EB">
          <w:rPr>
            <w:rStyle w:val="Hyperlink"/>
            <w:rFonts w:cs="Times New Roman"/>
            <w:i w:val="0"/>
            <w:noProof/>
            <w:sz w:val="16"/>
            <w:szCs w:val="16"/>
          </w:rPr>
          <w:t>O</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WERP</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_Toc108636961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4</w:t>
        </w:r>
        <w:r w:rsidR="002C07EB" w:rsidRPr="002C07EB">
          <w:rPr>
            <w:i w:val="0"/>
            <w:noProof/>
            <w:webHidden/>
            <w:sz w:val="16"/>
            <w:szCs w:val="16"/>
          </w:rPr>
          <w:fldChar w:fldCharType="end"/>
        </w:r>
      </w:hyperlink>
    </w:p>
    <w:p w14:paraId="08B2DA95" w14:textId="128A6416" w:rsidR="002C07EB" w:rsidRPr="002C07EB" w:rsidRDefault="00CF2B32">
      <w:pPr>
        <w:pStyle w:val="Inhopg2"/>
        <w:rPr>
          <w:rFonts w:asciiTheme="minorHAnsi" w:eastAsiaTheme="minorEastAsia" w:hAnsiTheme="minorHAnsi"/>
          <w:i w:val="0"/>
          <w:noProof/>
          <w:sz w:val="16"/>
          <w:szCs w:val="16"/>
          <w:lang w:eastAsia="nl-NL"/>
        </w:rPr>
      </w:pPr>
      <w:hyperlink w:anchor="_Toc108636962" w:history="1">
        <w:r w:rsidR="002C07EB" w:rsidRPr="002C07EB">
          <w:rPr>
            <w:rStyle w:val="Hyperlink"/>
            <w:rFonts w:cs="Times New Roman"/>
            <w:i w:val="0"/>
            <w:noProof/>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TIKEL</w:t>
        </w:r>
        <w:r w:rsidR="002C07EB" w:rsidRPr="002C07EB">
          <w:rPr>
            <w:rStyle w:val="Hyperlink"/>
            <w:rFonts w:cs="Times New Roman"/>
            <w:i w:val="0"/>
            <w:noProof/>
            <w:spacing w:val="-11"/>
            <w:sz w:val="16"/>
            <w:szCs w:val="16"/>
          </w:rPr>
          <w:t xml:space="preserve"> </w:t>
        </w:r>
        <w:r w:rsidR="002C07EB" w:rsidRPr="002C07EB">
          <w:rPr>
            <w:rStyle w:val="Hyperlink"/>
            <w:rFonts w:cs="Times New Roman"/>
            <w:i w:val="0"/>
            <w:noProof/>
            <w:sz w:val="16"/>
            <w:szCs w:val="16"/>
          </w:rPr>
          <w:t>3</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TOEPASSELIJKE</w:t>
        </w:r>
        <w:r w:rsidR="002C07EB" w:rsidRPr="002C07EB">
          <w:rPr>
            <w:rStyle w:val="Hyperlink"/>
            <w:rFonts w:cs="Times New Roman"/>
            <w:i w:val="0"/>
            <w:noProof/>
            <w:spacing w:val="-8"/>
            <w:sz w:val="16"/>
            <w:szCs w:val="16"/>
          </w:rPr>
          <w:t xml:space="preserve"> </w:t>
        </w:r>
        <w:r w:rsidR="002C07EB" w:rsidRPr="002C07EB">
          <w:rPr>
            <w:rStyle w:val="Hyperlink"/>
            <w:rFonts w:cs="Times New Roman"/>
            <w:i w:val="0"/>
            <w:noProof/>
            <w:spacing w:val="-3"/>
            <w:sz w:val="16"/>
            <w:szCs w:val="16"/>
          </w:rPr>
          <w:t>V</w:t>
        </w:r>
        <w:r w:rsidR="002C07EB" w:rsidRPr="002C07EB">
          <w:rPr>
            <w:rStyle w:val="Hyperlink"/>
            <w:rFonts w:cs="Times New Roman"/>
            <w:i w:val="0"/>
            <w:noProof/>
            <w:sz w:val="16"/>
            <w:szCs w:val="16"/>
          </w:rPr>
          <w:t>OO</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W</w:t>
        </w:r>
        <w:r w:rsidR="002C07EB" w:rsidRPr="002C07EB">
          <w:rPr>
            <w:rStyle w:val="Hyperlink"/>
            <w:rFonts w:cs="Times New Roman"/>
            <w:i w:val="0"/>
            <w:noProof/>
            <w:spacing w:val="-2"/>
            <w:sz w:val="16"/>
            <w:szCs w:val="16"/>
          </w:rPr>
          <w:t>A</w:t>
        </w:r>
        <w:r w:rsidR="002C07EB" w:rsidRPr="002C07EB">
          <w:rPr>
            <w:rStyle w:val="Hyperlink"/>
            <w:rFonts w:cs="Times New Roman"/>
            <w:i w:val="0"/>
            <w:noProof/>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DEN</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_Toc108636962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5</w:t>
        </w:r>
        <w:r w:rsidR="002C07EB" w:rsidRPr="002C07EB">
          <w:rPr>
            <w:i w:val="0"/>
            <w:noProof/>
            <w:webHidden/>
            <w:sz w:val="16"/>
            <w:szCs w:val="16"/>
          </w:rPr>
          <w:fldChar w:fldCharType="end"/>
        </w:r>
      </w:hyperlink>
    </w:p>
    <w:p w14:paraId="50782E37" w14:textId="24F1C387" w:rsidR="002C07EB" w:rsidRPr="002C07EB" w:rsidRDefault="00CF2B32">
      <w:pPr>
        <w:pStyle w:val="Inhopg2"/>
        <w:rPr>
          <w:rFonts w:asciiTheme="minorHAnsi" w:eastAsiaTheme="minorEastAsia" w:hAnsiTheme="minorHAnsi"/>
          <w:i w:val="0"/>
          <w:noProof/>
          <w:sz w:val="16"/>
          <w:szCs w:val="16"/>
          <w:lang w:eastAsia="nl-NL"/>
        </w:rPr>
      </w:pPr>
      <w:hyperlink w:anchor="_Toc108636963" w:history="1">
        <w:r w:rsidR="002C07EB" w:rsidRPr="002C07EB">
          <w:rPr>
            <w:rStyle w:val="Hyperlink"/>
            <w:rFonts w:cs="Times New Roman"/>
            <w:i w:val="0"/>
            <w:noProof/>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pacing w:val="1"/>
            <w:sz w:val="16"/>
            <w:szCs w:val="16"/>
          </w:rPr>
          <w:t>T</w:t>
        </w:r>
        <w:r w:rsidR="002C07EB" w:rsidRPr="002C07EB">
          <w:rPr>
            <w:rStyle w:val="Hyperlink"/>
            <w:rFonts w:cs="Times New Roman"/>
            <w:i w:val="0"/>
            <w:noProof/>
            <w:sz w:val="16"/>
            <w:szCs w:val="16"/>
          </w:rPr>
          <w:t>IKEL</w:t>
        </w:r>
        <w:r w:rsidR="002C07EB" w:rsidRPr="002C07EB">
          <w:rPr>
            <w:rStyle w:val="Hyperlink"/>
            <w:rFonts w:cs="Times New Roman"/>
            <w:i w:val="0"/>
            <w:noProof/>
            <w:spacing w:val="-8"/>
            <w:sz w:val="16"/>
            <w:szCs w:val="16"/>
          </w:rPr>
          <w:t xml:space="preserve"> </w:t>
        </w:r>
        <w:r w:rsidR="002C07EB" w:rsidRPr="002C07EB">
          <w:rPr>
            <w:rStyle w:val="Hyperlink"/>
            <w:rFonts w:cs="Times New Roman"/>
            <w:i w:val="0"/>
            <w:noProof/>
            <w:sz w:val="16"/>
            <w:szCs w:val="16"/>
          </w:rPr>
          <w:t>4</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pacing w:val="-5"/>
            <w:sz w:val="16"/>
            <w:szCs w:val="16"/>
          </w:rPr>
          <w:t>LOOPTIJD EN BESCHIKKINGEN</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_Toc108636963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5</w:t>
        </w:r>
        <w:r w:rsidR="002C07EB" w:rsidRPr="002C07EB">
          <w:rPr>
            <w:i w:val="0"/>
            <w:noProof/>
            <w:webHidden/>
            <w:sz w:val="16"/>
            <w:szCs w:val="16"/>
          </w:rPr>
          <w:fldChar w:fldCharType="end"/>
        </w:r>
      </w:hyperlink>
    </w:p>
    <w:p w14:paraId="2D91D4A4" w14:textId="5905A504" w:rsidR="002C07EB" w:rsidRPr="002C07EB" w:rsidRDefault="00CF2B32">
      <w:pPr>
        <w:pStyle w:val="Inhopg2"/>
        <w:rPr>
          <w:rFonts w:asciiTheme="minorHAnsi" w:eastAsiaTheme="minorEastAsia" w:hAnsiTheme="minorHAnsi"/>
          <w:i w:val="0"/>
          <w:noProof/>
          <w:sz w:val="16"/>
          <w:szCs w:val="16"/>
          <w:lang w:eastAsia="nl-NL"/>
        </w:rPr>
      </w:pPr>
      <w:hyperlink w:anchor="_Toc108636964" w:history="1">
        <w:r w:rsidR="002C07EB" w:rsidRPr="002C07EB">
          <w:rPr>
            <w:rStyle w:val="Hyperlink"/>
            <w:rFonts w:cs="Times New Roman"/>
            <w:i w:val="0"/>
            <w:noProof/>
            <w:sz w:val="16"/>
            <w:szCs w:val="16"/>
          </w:rPr>
          <w:t>ARTIKEL 5</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BEHANDELPLAN EN BESCHIKKING</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_Toc108636964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6</w:t>
        </w:r>
        <w:r w:rsidR="002C07EB" w:rsidRPr="002C07EB">
          <w:rPr>
            <w:i w:val="0"/>
            <w:noProof/>
            <w:webHidden/>
            <w:sz w:val="16"/>
            <w:szCs w:val="16"/>
          </w:rPr>
          <w:fldChar w:fldCharType="end"/>
        </w:r>
      </w:hyperlink>
    </w:p>
    <w:p w14:paraId="4E975731" w14:textId="1BF88424" w:rsidR="002C07EB" w:rsidRPr="002C07EB" w:rsidRDefault="00CF2B32">
      <w:pPr>
        <w:pStyle w:val="Inhopg2"/>
        <w:rPr>
          <w:rFonts w:asciiTheme="minorHAnsi" w:eastAsiaTheme="minorEastAsia" w:hAnsiTheme="minorHAnsi"/>
          <w:i w:val="0"/>
          <w:noProof/>
          <w:sz w:val="16"/>
          <w:szCs w:val="16"/>
          <w:lang w:eastAsia="nl-NL"/>
        </w:rPr>
      </w:pPr>
      <w:hyperlink w:anchor="_Toc108636965" w:history="1">
        <w:r w:rsidR="002C07EB" w:rsidRPr="002C07EB">
          <w:rPr>
            <w:rStyle w:val="Hyperlink"/>
            <w:rFonts w:cs="Times New Roman"/>
            <w:i w:val="0"/>
            <w:noProof/>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TIKEL</w:t>
        </w:r>
        <w:r w:rsidR="002C07EB" w:rsidRPr="002C07EB">
          <w:rPr>
            <w:rStyle w:val="Hyperlink"/>
            <w:rFonts w:cs="Times New Roman"/>
            <w:i w:val="0"/>
            <w:noProof/>
            <w:spacing w:val="-12"/>
            <w:sz w:val="16"/>
            <w:szCs w:val="16"/>
          </w:rPr>
          <w:t xml:space="preserve"> </w:t>
        </w:r>
        <w:r w:rsidR="002C07EB" w:rsidRPr="002C07EB">
          <w:rPr>
            <w:rStyle w:val="Hyperlink"/>
            <w:rFonts w:cs="Times New Roman"/>
            <w:i w:val="0"/>
            <w:noProof/>
            <w:sz w:val="16"/>
            <w:szCs w:val="16"/>
          </w:rPr>
          <w:t>6</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ONVOORZIENE OMSTANDIGHEDEN</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_Toc108636965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6</w:t>
        </w:r>
        <w:r w:rsidR="002C07EB" w:rsidRPr="002C07EB">
          <w:rPr>
            <w:i w:val="0"/>
            <w:noProof/>
            <w:webHidden/>
            <w:sz w:val="16"/>
            <w:szCs w:val="16"/>
          </w:rPr>
          <w:fldChar w:fldCharType="end"/>
        </w:r>
      </w:hyperlink>
    </w:p>
    <w:p w14:paraId="1EF8D4CF" w14:textId="0E455954" w:rsidR="002C07EB" w:rsidRPr="002C07EB" w:rsidRDefault="00CF2B32">
      <w:pPr>
        <w:pStyle w:val="Inhopg2"/>
        <w:rPr>
          <w:rFonts w:asciiTheme="minorHAnsi" w:eastAsiaTheme="minorEastAsia" w:hAnsiTheme="minorHAnsi"/>
          <w:i w:val="0"/>
          <w:noProof/>
          <w:sz w:val="16"/>
          <w:szCs w:val="16"/>
          <w:lang w:eastAsia="nl-NL"/>
        </w:rPr>
      </w:pPr>
      <w:hyperlink w:anchor="_Toc108636966" w:history="1">
        <w:r w:rsidR="002C07EB" w:rsidRPr="002C07EB">
          <w:rPr>
            <w:rStyle w:val="Hyperlink"/>
            <w:rFonts w:cs="Times New Roman"/>
            <w:i w:val="0"/>
            <w:noProof/>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TIKEL</w:t>
        </w:r>
        <w:r w:rsidR="002C07EB" w:rsidRPr="002C07EB">
          <w:rPr>
            <w:rStyle w:val="Hyperlink"/>
            <w:rFonts w:cs="Times New Roman"/>
            <w:i w:val="0"/>
            <w:noProof/>
            <w:spacing w:val="-9"/>
            <w:sz w:val="16"/>
            <w:szCs w:val="16"/>
          </w:rPr>
          <w:t xml:space="preserve"> 7</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WIJZ</w:t>
        </w:r>
        <w:r w:rsidR="002C07EB" w:rsidRPr="002C07EB">
          <w:rPr>
            <w:rStyle w:val="Hyperlink"/>
            <w:rFonts w:cs="Times New Roman"/>
            <w:i w:val="0"/>
            <w:noProof/>
            <w:spacing w:val="-2"/>
            <w:sz w:val="16"/>
            <w:szCs w:val="16"/>
          </w:rPr>
          <w:t>I</w:t>
        </w:r>
        <w:r w:rsidR="002C07EB" w:rsidRPr="002C07EB">
          <w:rPr>
            <w:rStyle w:val="Hyperlink"/>
            <w:rFonts w:cs="Times New Roman"/>
            <w:i w:val="0"/>
            <w:noProof/>
            <w:sz w:val="16"/>
            <w:szCs w:val="16"/>
          </w:rPr>
          <w:t>GIN</w:t>
        </w:r>
        <w:r w:rsidR="002C07EB" w:rsidRPr="002C07EB">
          <w:rPr>
            <w:rStyle w:val="Hyperlink"/>
            <w:rFonts w:cs="Times New Roman"/>
            <w:i w:val="0"/>
            <w:noProof/>
            <w:spacing w:val="-2"/>
            <w:sz w:val="16"/>
            <w:szCs w:val="16"/>
          </w:rPr>
          <w:t>G</w:t>
        </w:r>
        <w:r w:rsidR="002C07EB" w:rsidRPr="002C07EB">
          <w:rPr>
            <w:rStyle w:val="Hyperlink"/>
            <w:rFonts w:cs="Times New Roman"/>
            <w:i w:val="0"/>
            <w:noProof/>
            <w:sz w:val="16"/>
            <w:szCs w:val="16"/>
          </w:rPr>
          <w:t>EN</w:t>
        </w:r>
        <w:r w:rsidR="002C07EB" w:rsidRPr="002C07EB">
          <w:rPr>
            <w:rStyle w:val="Hyperlink"/>
            <w:rFonts w:cs="Times New Roman"/>
            <w:i w:val="0"/>
            <w:noProof/>
            <w:spacing w:val="-7"/>
            <w:sz w:val="16"/>
            <w:szCs w:val="16"/>
          </w:rPr>
          <w:t xml:space="preserve"> </w:t>
        </w:r>
        <w:r w:rsidR="002C07EB" w:rsidRPr="002C07EB">
          <w:rPr>
            <w:rStyle w:val="Hyperlink"/>
            <w:rFonts w:cs="Times New Roman"/>
            <w:i w:val="0"/>
            <w:noProof/>
            <w:sz w:val="16"/>
            <w:szCs w:val="16"/>
          </w:rPr>
          <w:t>DOOR</w:t>
        </w:r>
        <w:r w:rsidR="002C07EB" w:rsidRPr="002C07EB">
          <w:rPr>
            <w:rStyle w:val="Hyperlink"/>
            <w:rFonts w:cs="Times New Roman"/>
            <w:i w:val="0"/>
            <w:noProof/>
            <w:spacing w:val="-6"/>
            <w:sz w:val="16"/>
            <w:szCs w:val="16"/>
          </w:rPr>
          <w:t xml:space="preserve"> </w:t>
        </w:r>
        <w:r w:rsidR="002C07EB" w:rsidRPr="002C07EB">
          <w:rPr>
            <w:rStyle w:val="Hyperlink"/>
            <w:rFonts w:cs="Times New Roman"/>
            <w:i w:val="0"/>
            <w:noProof/>
            <w:sz w:val="16"/>
            <w:szCs w:val="16"/>
          </w:rPr>
          <w:t>OPD</w:t>
        </w:r>
        <w:r w:rsidR="002C07EB" w:rsidRPr="002C07EB">
          <w:rPr>
            <w:rStyle w:val="Hyperlink"/>
            <w:rFonts w:cs="Times New Roman"/>
            <w:i w:val="0"/>
            <w:noProof/>
            <w:spacing w:val="-2"/>
            <w:sz w:val="16"/>
            <w:szCs w:val="16"/>
          </w:rPr>
          <w:t>R</w:t>
        </w:r>
        <w:r w:rsidR="002C07EB" w:rsidRPr="002C07EB">
          <w:rPr>
            <w:rStyle w:val="Hyperlink"/>
            <w:rFonts w:cs="Times New Roman"/>
            <w:i w:val="0"/>
            <w:noProof/>
            <w:sz w:val="16"/>
            <w:szCs w:val="16"/>
          </w:rPr>
          <w:t>ACH</w:t>
        </w:r>
        <w:r w:rsidR="002C07EB" w:rsidRPr="002C07EB">
          <w:rPr>
            <w:rStyle w:val="Hyperlink"/>
            <w:rFonts w:cs="Times New Roman"/>
            <w:i w:val="0"/>
            <w:noProof/>
            <w:spacing w:val="-2"/>
            <w:sz w:val="16"/>
            <w:szCs w:val="16"/>
          </w:rPr>
          <w:t>T</w:t>
        </w:r>
        <w:r w:rsidR="002C07EB" w:rsidRPr="002C07EB">
          <w:rPr>
            <w:rStyle w:val="Hyperlink"/>
            <w:rFonts w:cs="Times New Roman"/>
            <w:i w:val="0"/>
            <w:noProof/>
            <w:sz w:val="16"/>
            <w:szCs w:val="16"/>
          </w:rPr>
          <w:t>GEVER</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_Toc108636966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6</w:t>
        </w:r>
        <w:r w:rsidR="002C07EB" w:rsidRPr="002C07EB">
          <w:rPr>
            <w:i w:val="0"/>
            <w:noProof/>
            <w:webHidden/>
            <w:sz w:val="16"/>
            <w:szCs w:val="16"/>
          </w:rPr>
          <w:fldChar w:fldCharType="end"/>
        </w:r>
      </w:hyperlink>
    </w:p>
    <w:p w14:paraId="4B08D327" w14:textId="0124162D" w:rsidR="002C07EB" w:rsidRPr="002C07EB" w:rsidRDefault="00CF2B32">
      <w:pPr>
        <w:pStyle w:val="Inhopg2"/>
        <w:rPr>
          <w:rFonts w:asciiTheme="minorHAnsi" w:eastAsiaTheme="minorEastAsia" w:hAnsiTheme="minorHAnsi"/>
          <w:i w:val="0"/>
          <w:noProof/>
          <w:sz w:val="16"/>
          <w:szCs w:val="16"/>
          <w:lang w:eastAsia="nl-NL"/>
        </w:rPr>
      </w:pPr>
      <w:hyperlink w:anchor="_Toc108636967" w:history="1">
        <w:r w:rsidR="002C07EB" w:rsidRPr="002C07EB">
          <w:rPr>
            <w:rStyle w:val="Hyperlink"/>
            <w:rFonts w:cs="Times New Roman"/>
            <w:i w:val="0"/>
            <w:noProof/>
            <w:sz w:val="16"/>
            <w:szCs w:val="16"/>
          </w:rPr>
          <w:t xml:space="preserve">ARTIKEL 8 </w:t>
        </w:r>
        <w:r w:rsidR="002C07EB">
          <w:rPr>
            <w:rStyle w:val="Hyperlink"/>
            <w:rFonts w:cs="Times New Roman"/>
            <w:i w:val="0"/>
            <w:noProof/>
            <w:sz w:val="16"/>
            <w:szCs w:val="16"/>
          </w:rPr>
          <w:tab/>
        </w:r>
        <w:r w:rsidR="002C07EB" w:rsidRPr="002C07EB">
          <w:rPr>
            <w:rStyle w:val="Hyperlink"/>
            <w:rFonts w:cs="Times New Roman"/>
            <w:i w:val="0"/>
            <w:noProof/>
            <w:sz w:val="16"/>
            <w:szCs w:val="16"/>
          </w:rPr>
          <w:t>WIJZIGINGEN ALS GEVOLG VAN CONTRACTSTANDAARDEN</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_Toc108636967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7</w:t>
        </w:r>
        <w:r w:rsidR="002C07EB" w:rsidRPr="002C07EB">
          <w:rPr>
            <w:i w:val="0"/>
            <w:noProof/>
            <w:webHidden/>
            <w:sz w:val="16"/>
            <w:szCs w:val="16"/>
          </w:rPr>
          <w:fldChar w:fldCharType="end"/>
        </w:r>
      </w:hyperlink>
    </w:p>
    <w:p w14:paraId="2C9963B9" w14:textId="46765042" w:rsidR="002C07EB" w:rsidRPr="002C07EB" w:rsidRDefault="00CF2B32">
      <w:pPr>
        <w:pStyle w:val="Inhopg2"/>
        <w:rPr>
          <w:rFonts w:asciiTheme="minorHAnsi" w:eastAsiaTheme="minorEastAsia" w:hAnsiTheme="minorHAnsi"/>
          <w:i w:val="0"/>
          <w:noProof/>
          <w:sz w:val="16"/>
          <w:szCs w:val="16"/>
          <w:lang w:eastAsia="nl-NL"/>
        </w:rPr>
      </w:pPr>
      <w:hyperlink w:anchor="_Toc108636968" w:history="1">
        <w:r w:rsidR="002C07EB" w:rsidRPr="002C07EB">
          <w:rPr>
            <w:rStyle w:val="Hyperlink"/>
            <w:rFonts w:cs="Times New Roman"/>
            <w:i w:val="0"/>
            <w:noProof/>
            <w:sz w:val="16"/>
            <w:szCs w:val="16"/>
          </w:rPr>
          <w:t xml:space="preserve">ARTIKEL 9 </w:t>
        </w:r>
        <w:r w:rsidR="002C07EB">
          <w:rPr>
            <w:rStyle w:val="Hyperlink"/>
            <w:rFonts w:cs="Times New Roman"/>
            <w:i w:val="0"/>
            <w:noProof/>
            <w:sz w:val="16"/>
            <w:szCs w:val="16"/>
          </w:rPr>
          <w:tab/>
        </w:r>
        <w:r w:rsidR="002C07EB" w:rsidRPr="002C07EB">
          <w:rPr>
            <w:rStyle w:val="Hyperlink"/>
            <w:rFonts w:cs="Times New Roman"/>
            <w:i w:val="0"/>
            <w:noProof/>
            <w:sz w:val="16"/>
            <w:szCs w:val="16"/>
          </w:rPr>
          <w:t>FINANCIËLE KADERS</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_Toc108636968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8</w:t>
        </w:r>
        <w:r w:rsidR="002C07EB" w:rsidRPr="002C07EB">
          <w:rPr>
            <w:i w:val="0"/>
            <w:noProof/>
            <w:webHidden/>
            <w:sz w:val="16"/>
            <w:szCs w:val="16"/>
          </w:rPr>
          <w:fldChar w:fldCharType="end"/>
        </w:r>
      </w:hyperlink>
    </w:p>
    <w:p w14:paraId="139380E8" w14:textId="2E9CBAA9" w:rsidR="002C07EB" w:rsidRPr="002C07EB" w:rsidRDefault="00CF2B32">
      <w:pPr>
        <w:pStyle w:val="Inhopg2"/>
        <w:rPr>
          <w:rFonts w:asciiTheme="minorHAnsi" w:eastAsiaTheme="minorEastAsia" w:hAnsiTheme="minorHAnsi"/>
          <w:i w:val="0"/>
          <w:noProof/>
          <w:sz w:val="16"/>
          <w:szCs w:val="16"/>
          <w:lang w:eastAsia="nl-NL"/>
        </w:rPr>
      </w:pPr>
      <w:hyperlink w:anchor="_Toc108636969" w:history="1">
        <w:r w:rsidR="002C07EB" w:rsidRPr="002C07EB">
          <w:rPr>
            <w:rStyle w:val="Hyperlink"/>
            <w:rFonts w:cs="Times New Roman"/>
            <w:i w:val="0"/>
            <w:noProof/>
            <w:sz w:val="16"/>
            <w:szCs w:val="16"/>
          </w:rPr>
          <w:t>ARTIKEL 10</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MONITORING</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_Toc108636969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10</w:t>
        </w:r>
        <w:r w:rsidR="002C07EB" w:rsidRPr="002C07EB">
          <w:rPr>
            <w:i w:val="0"/>
            <w:noProof/>
            <w:webHidden/>
            <w:sz w:val="16"/>
            <w:szCs w:val="16"/>
          </w:rPr>
          <w:fldChar w:fldCharType="end"/>
        </w:r>
      </w:hyperlink>
    </w:p>
    <w:p w14:paraId="1CC50FD0" w14:textId="336D3BBA" w:rsidR="002C07EB" w:rsidRPr="002C07EB" w:rsidRDefault="00CF2B32">
      <w:pPr>
        <w:pStyle w:val="Inhopg2"/>
        <w:rPr>
          <w:rFonts w:asciiTheme="minorHAnsi" w:eastAsiaTheme="minorEastAsia" w:hAnsiTheme="minorHAnsi"/>
          <w:i w:val="0"/>
          <w:noProof/>
          <w:sz w:val="16"/>
          <w:szCs w:val="16"/>
          <w:lang w:eastAsia="nl-NL"/>
        </w:rPr>
      </w:pPr>
      <w:hyperlink w:anchor="_Toc108636970" w:history="1">
        <w:r w:rsidR="002C07EB" w:rsidRPr="002C07EB">
          <w:rPr>
            <w:rStyle w:val="Hyperlink"/>
            <w:rFonts w:cs="Times New Roman"/>
            <w:i w:val="0"/>
            <w:noProof/>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TIKEL</w:t>
        </w:r>
        <w:r w:rsidR="002C07EB" w:rsidRPr="002C07EB">
          <w:rPr>
            <w:rStyle w:val="Hyperlink"/>
            <w:rFonts w:cs="Times New Roman"/>
            <w:i w:val="0"/>
            <w:noProof/>
            <w:spacing w:val="-11"/>
            <w:sz w:val="16"/>
            <w:szCs w:val="16"/>
          </w:rPr>
          <w:t xml:space="preserve"> 11</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BOETE EN O</w:t>
        </w:r>
        <w:r w:rsidR="002C07EB" w:rsidRPr="002C07EB">
          <w:rPr>
            <w:rStyle w:val="Hyperlink"/>
            <w:rFonts w:cs="Times New Roman"/>
            <w:i w:val="0"/>
            <w:noProof/>
            <w:spacing w:val="-3"/>
            <w:sz w:val="16"/>
            <w:szCs w:val="16"/>
          </w:rPr>
          <w:t>N</w:t>
        </w:r>
        <w:r w:rsidR="002C07EB" w:rsidRPr="002C07EB">
          <w:rPr>
            <w:rStyle w:val="Hyperlink"/>
            <w:rFonts w:cs="Times New Roman"/>
            <w:i w:val="0"/>
            <w:noProof/>
            <w:sz w:val="16"/>
            <w:szCs w:val="16"/>
          </w:rPr>
          <w:t>TBINDI</w:t>
        </w:r>
        <w:r w:rsidR="002C07EB" w:rsidRPr="002C07EB">
          <w:rPr>
            <w:rStyle w:val="Hyperlink"/>
            <w:rFonts w:cs="Times New Roman"/>
            <w:i w:val="0"/>
            <w:noProof/>
            <w:spacing w:val="-3"/>
            <w:sz w:val="16"/>
            <w:szCs w:val="16"/>
          </w:rPr>
          <w:t>N</w:t>
        </w:r>
        <w:r w:rsidR="002C07EB" w:rsidRPr="002C07EB">
          <w:rPr>
            <w:rStyle w:val="Hyperlink"/>
            <w:rFonts w:cs="Times New Roman"/>
            <w:i w:val="0"/>
            <w:noProof/>
            <w:sz w:val="16"/>
            <w:szCs w:val="16"/>
          </w:rPr>
          <w:t>G</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_Toc108636970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11</w:t>
        </w:r>
        <w:r w:rsidR="002C07EB" w:rsidRPr="002C07EB">
          <w:rPr>
            <w:i w:val="0"/>
            <w:noProof/>
            <w:webHidden/>
            <w:sz w:val="16"/>
            <w:szCs w:val="16"/>
          </w:rPr>
          <w:fldChar w:fldCharType="end"/>
        </w:r>
      </w:hyperlink>
    </w:p>
    <w:p w14:paraId="4EFC55A2" w14:textId="0A68E718" w:rsidR="002C07EB" w:rsidRPr="002C07EB" w:rsidRDefault="00CF2B32">
      <w:pPr>
        <w:pStyle w:val="Inhopg2"/>
        <w:rPr>
          <w:rFonts w:asciiTheme="minorHAnsi" w:eastAsiaTheme="minorEastAsia" w:hAnsiTheme="minorHAnsi"/>
          <w:i w:val="0"/>
          <w:noProof/>
          <w:sz w:val="16"/>
          <w:szCs w:val="16"/>
          <w:lang w:eastAsia="nl-NL"/>
        </w:rPr>
      </w:pPr>
      <w:hyperlink w:anchor="_Toc108636971" w:history="1">
        <w:r w:rsidR="002C07EB" w:rsidRPr="002C07EB">
          <w:rPr>
            <w:rStyle w:val="Hyperlink"/>
            <w:rFonts w:cs="Times New Roman"/>
            <w:i w:val="0"/>
            <w:noProof/>
            <w:sz w:val="16"/>
            <w:szCs w:val="16"/>
          </w:rPr>
          <w:t>ARTIKEL 12</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(ON)VERSCHULDIGDE BETALING</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_Toc108636971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12</w:t>
        </w:r>
        <w:r w:rsidR="002C07EB" w:rsidRPr="002C07EB">
          <w:rPr>
            <w:i w:val="0"/>
            <w:noProof/>
            <w:webHidden/>
            <w:sz w:val="16"/>
            <w:szCs w:val="16"/>
          </w:rPr>
          <w:fldChar w:fldCharType="end"/>
        </w:r>
      </w:hyperlink>
    </w:p>
    <w:p w14:paraId="416E1519" w14:textId="52B4BBE6" w:rsidR="002C07EB" w:rsidRPr="002C07EB" w:rsidRDefault="00CF2B32">
      <w:pPr>
        <w:pStyle w:val="Inhopg2"/>
        <w:rPr>
          <w:rFonts w:asciiTheme="minorHAnsi" w:eastAsiaTheme="minorEastAsia" w:hAnsiTheme="minorHAnsi"/>
          <w:i w:val="0"/>
          <w:noProof/>
          <w:sz w:val="16"/>
          <w:szCs w:val="16"/>
          <w:lang w:eastAsia="nl-NL"/>
        </w:rPr>
      </w:pPr>
      <w:hyperlink w:anchor="_Toc108636972" w:history="1">
        <w:r w:rsidR="002C07EB" w:rsidRPr="002C07EB">
          <w:rPr>
            <w:rStyle w:val="Hyperlink"/>
            <w:rFonts w:cs="Times New Roman"/>
            <w:i w:val="0"/>
            <w:noProof/>
            <w:sz w:val="16"/>
            <w:szCs w:val="16"/>
          </w:rPr>
          <w:t>ARTIKEL 13</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ACCEPTATIEPLICHT</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_Toc108636972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12</w:t>
        </w:r>
        <w:r w:rsidR="002C07EB" w:rsidRPr="002C07EB">
          <w:rPr>
            <w:i w:val="0"/>
            <w:noProof/>
            <w:webHidden/>
            <w:sz w:val="16"/>
            <w:szCs w:val="16"/>
          </w:rPr>
          <w:fldChar w:fldCharType="end"/>
        </w:r>
      </w:hyperlink>
    </w:p>
    <w:p w14:paraId="372C337A" w14:textId="643CB4E1" w:rsidR="002C07EB" w:rsidRPr="002C07EB" w:rsidRDefault="00CF2B32">
      <w:pPr>
        <w:pStyle w:val="Inhopg2"/>
        <w:rPr>
          <w:rFonts w:asciiTheme="minorHAnsi" w:eastAsiaTheme="minorEastAsia" w:hAnsiTheme="minorHAnsi"/>
          <w:i w:val="0"/>
          <w:noProof/>
          <w:sz w:val="16"/>
          <w:szCs w:val="16"/>
          <w:lang w:eastAsia="nl-NL"/>
        </w:rPr>
      </w:pPr>
      <w:hyperlink w:anchor="_Toc108636973" w:history="1">
        <w:r w:rsidR="002C07EB" w:rsidRPr="002C07EB">
          <w:rPr>
            <w:rStyle w:val="Hyperlink"/>
            <w:rFonts w:cs="Times New Roman"/>
            <w:i w:val="0"/>
            <w:noProof/>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TIKEL</w:t>
        </w:r>
        <w:r w:rsidR="002C07EB" w:rsidRPr="002C07EB">
          <w:rPr>
            <w:rStyle w:val="Hyperlink"/>
            <w:rFonts w:cs="Times New Roman"/>
            <w:i w:val="0"/>
            <w:noProof/>
            <w:spacing w:val="-14"/>
            <w:sz w:val="16"/>
            <w:szCs w:val="16"/>
          </w:rPr>
          <w:t xml:space="preserve"> </w:t>
        </w:r>
        <w:r w:rsidR="002C07EB" w:rsidRPr="002C07EB">
          <w:rPr>
            <w:rStyle w:val="Hyperlink"/>
            <w:rFonts w:cs="Times New Roman"/>
            <w:i w:val="0"/>
            <w:noProof/>
            <w:sz w:val="16"/>
            <w:szCs w:val="16"/>
          </w:rPr>
          <w:t>14</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pacing w:val="-13"/>
            <w:sz w:val="16"/>
            <w:szCs w:val="16"/>
          </w:rPr>
          <w:t>INSCHAKELING VAN DERDEN</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_Toc108636973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13</w:t>
        </w:r>
        <w:r w:rsidR="002C07EB" w:rsidRPr="002C07EB">
          <w:rPr>
            <w:i w:val="0"/>
            <w:noProof/>
            <w:webHidden/>
            <w:sz w:val="16"/>
            <w:szCs w:val="16"/>
          </w:rPr>
          <w:fldChar w:fldCharType="end"/>
        </w:r>
      </w:hyperlink>
    </w:p>
    <w:p w14:paraId="35BFAF87" w14:textId="378DE481" w:rsidR="002C07EB" w:rsidRPr="002C07EB" w:rsidRDefault="00CF2B32">
      <w:pPr>
        <w:pStyle w:val="Inhopg2"/>
        <w:rPr>
          <w:rFonts w:asciiTheme="minorHAnsi" w:eastAsiaTheme="minorEastAsia" w:hAnsiTheme="minorHAnsi"/>
          <w:i w:val="0"/>
          <w:noProof/>
          <w:sz w:val="16"/>
          <w:szCs w:val="16"/>
          <w:lang w:eastAsia="nl-NL"/>
        </w:rPr>
      </w:pPr>
      <w:hyperlink w:anchor="_Toc108636974" w:history="1">
        <w:r w:rsidR="002C07EB" w:rsidRPr="002C07EB">
          <w:rPr>
            <w:rStyle w:val="Hyperlink"/>
            <w:rFonts w:cs="Times New Roman"/>
            <w:i w:val="0"/>
            <w:noProof/>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TIKEL</w:t>
        </w:r>
        <w:r w:rsidR="002C07EB" w:rsidRPr="002C07EB">
          <w:rPr>
            <w:rStyle w:val="Hyperlink"/>
            <w:rFonts w:cs="Times New Roman"/>
            <w:i w:val="0"/>
            <w:noProof/>
            <w:spacing w:val="-14"/>
            <w:sz w:val="16"/>
            <w:szCs w:val="16"/>
          </w:rPr>
          <w:t xml:space="preserve"> </w:t>
        </w:r>
        <w:r w:rsidR="002C07EB" w:rsidRPr="002C07EB">
          <w:rPr>
            <w:rStyle w:val="Hyperlink"/>
            <w:rFonts w:cs="Times New Roman"/>
            <w:i w:val="0"/>
            <w:noProof/>
            <w:sz w:val="16"/>
            <w:szCs w:val="16"/>
          </w:rPr>
          <w:t>15</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W</w:t>
        </w:r>
        <w:r w:rsidR="002C07EB" w:rsidRPr="002C07EB">
          <w:rPr>
            <w:rStyle w:val="Hyperlink"/>
            <w:rFonts w:cs="Times New Roman"/>
            <w:i w:val="0"/>
            <w:noProof/>
            <w:spacing w:val="-2"/>
            <w:sz w:val="16"/>
            <w:szCs w:val="16"/>
          </w:rPr>
          <w:t>O</w:t>
        </w:r>
        <w:r w:rsidR="002C07EB" w:rsidRPr="002C07EB">
          <w:rPr>
            <w:rStyle w:val="Hyperlink"/>
            <w:rFonts w:cs="Times New Roman"/>
            <w:i w:val="0"/>
            <w:noProof/>
            <w:sz w:val="16"/>
            <w:szCs w:val="16"/>
          </w:rPr>
          <w:t>ONP</w:t>
        </w:r>
        <w:r w:rsidR="002C07EB" w:rsidRPr="002C07EB">
          <w:rPr>
            <w:rStyle w:val="Hyperlink"/>
            <w:rFonts w:cs="Times New Roman"/>
            <w:i w:val="0"/>
            <w:noProof/>
            <w:spacing w:val="-1"/>
            <w:sz w:val="16"/>
            <w:szCs w:val="16"/>
          </w:rPr>
          <w:t>L</w:t>
        </w:r>
        <w:r w:rsidR="002C07EB" w:rsidRPr="002C07EB">
          <w:rPr>
            <w:rStyle w:val="Hyperlink"/>
            <w:rFonts w:cs="Times New Roman"/>
            <w:i w:val="0"/>
            <w:noProof/>
            <w:sz w:val="16"/>
            <w:szCs w:val="16"/>
          </w:rPr>
          <w:t>A</w:t>
        </w:r>
        <w:r w:rsidR="002C07EB" w:rsidRPr="002C07EB">
          <w:rPr>
            <w:rStyle w:val="Hyperlink"/>
            <w:rFonts w:cs="Times New Roman"/>
            <w:i w:val="0"/>
            <w:noProof/>
            <w:spacing w:val="-2"/>
            <w:sz w:val="16"/>
            <w:szCs w:val="16"/>
          </w:rPr>
          <w:t>A</w:t>
        </w:r>
        <w:r w:rsidR="002C07EB" w:rsidRPr="002C07EB">
          <w:rPr>
            <w:rStyle w:val="Hyperlink"/>
            <w:rFonts w:cs="Times New Roman"/>
            <w:i w:val="0"/>
            <w:noProof/>
            <w:sz w:val="16"/>
            <w:szCs w:val="16"/>
          </w:rPr>
          <w:t>TS</w:t>
        </w:r>
        <w:r w:rsidR="002C07EB" w:rsidRPr="002C07EB">
          <w:rPr>
            <w:rStyle w:val="Hyperlink"/>
            <w:rFonts w:cs="Times New Roman"/>
            <w:i w:val="0"/>
            <w:noProof/>
            <w:spacing w:val="-1"/>
            <w:sz w:val="16"/>
            <w:szCs w:val="16"/>
          </w:rPr>
          <w:t>B</w:t>
        </w:r>
        <w:r w:rsidR="002C07EB" w:rsidRPr="002C07EB">
          <w:rPr>
            <w:rStyle w:val="Hyperlink"/>
            <w:rFonts w:cs="Times New Roman"/>
            <w:i w:val="0"/>
            <w:noProof/>
            <w:sz w:val="16"/>
            <w:szCs w:val="16"/>
          </w:rPr>
          <w:t>EGINSEL</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_Toc108636974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14</w:t>
        </w:r>
        <w:r w:rsidR="002C07EB" w:rsidRPr="002C07EB">
          <w:rPr>
            <w:i w:val="0"/>
            <w:noProof/>
            <w:webHidden/>
            <w:sz w:val="16"/>
            <w:szCs w:val="16"/>
          </w:rPr>
          <w:fldChar w:fldCharType="end"/>
        </w:r>
      </w:hyperlink>
    </w:p>
    <w:p w14:paraId="15BDB094" w14:textId="372C534A" w:rsidR="002C07EB" w:rsidRPr="002C07EB" w:rsidRDefault="00CF2B32">
      <w:pPr>
        <w:pStyle w:val="Inhopg2"/>
        <w:rPr>
          <w:rFonts w:asciiTheme="minorHAnsi" w:eastAsiaTheme="minorEastAsia" w:hAnsiTheme="minorHAnsi"/>
          <w:i w:val="0"/>
          <w:noProof/>
          <w:sz w:val="16"/>
          <w:szCs w:val="16"/>
          <w:lang w:eastAsia="nl-NL"/>
        </w:rPr>
      </w:pPr>
      <w:hyperlink w:anchor="_Toc108636975" w:history="1">
        <w:r w:rsidR="002C07EB" w:rsidRPr="002C07EB">
          <w:rPr>
            <w:rStyle w:val="Hyperlink"/>
            <w:rFonts w:cs="Times New Roman"/>
            <w:i w:val="0"/>
            <w:noProof/>
            <w:sz w:val="16"/>
            <w:szCs w:val="16"/>
          </w:rPr>
          <w:t>ARTIKEL 16</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SOCIAL RETURN</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_Toc108636975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14</w:t>
        </w:r>
        <w:r w:rsidR="002C07EB" w:rsidRPr="002C07EB">
          <w:rPr>
            <w:i w:val="0"/>
            <w:noProof/>
            <w:webHidden/>
            <w:sz w:val="16"/>
            <w:szCs w:val="16"/>
          </w:rPr>
          <w:fldChar w:fldCharType="end"/>
        </w:r>
      </w:hyperlink>
    </w:p>
    <w:p w14:paraId="292BCBC6" w14:textId="776F72CF" w:rsidR="002C07EB" w:rsidRPr="002C07EB" w:rsidRDefault="00CF2B32">
      <w:pPr>
        <w:pStyle w:val="Inhopg2"/>
        <w:rPr>
          <w:rFonts w:asciiTheme="minorHAnsi" w:eastAsiaTheme="minorEastAsia" w:hAnsiTheme="minorHAnsi"/>
          <w:i w:val="0"/>
          <w:noProof/>
          <w:sz w:val="16"/>
          <w:szCs w:val="16"/>
          <w:lang w:eastAsia="nl-NL"/>
        </w:rPr>
      </w:pPr>
      <w:hyperlink w:anchor="_Toc108636976" w:history="1">
        <w:r w:rsidR="002C07EB" w:rsidRPr="002C07EB">
          <w:rPr>
            <w:rStyle w:val="Hyperlink"/>
            <w:rFonts w:cs="Times New Roman"/>
            <w:i w:val="0"/>
            <w:noProof/>
            <w:sz w:val="16"/>
            <w:szCs w:val="16"/>
          </w:rPr>
          <w:t>ARTIKEL 17</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RECHTSOPVOLGING</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_Toc108636976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14</w:t>
        </w:r>
        <w:r w:rsidR="002C07EB" w:rsidRPr="002C07EB">
          <w:rPr>
            <w:i w:val="0"/>
            <w:noProof/>
            <w:webHidden/>
            <w:sz w:val="16"/>
            <w:szCs w:val="16"/>
          </w:rPr>
          <w:fldChar w:fldCharType="end"/>
        </w:r>
      </w:hyperlink>
    </w:p>
    <w:p w14:paraId="103532A4" w14:textId="1CF5E604" w:rsidR="002C07EB" w:rsidRPr="002C07EB" w:rsidRDefault="00CF2B32">
      <w:pPr>
        <w:pStyle w:val="Inhopg2"/>
        <w:rPr>
          <w:rFonts w:asciiTheme="minorHAnsi" w:eastAsiaTheme="minorEastAsia" w:hAnsiTheme="minorHAnsi"/>
          <w:i w:val="0"/>
          <w:noProof/>
          <w:sz w:val="16"/>
          <w:szCs w:val="16"/>
          <w:lang w:eastAsia="nl-NL"/>
        </w:rPr>
      </w:pPr>
      <w:hyperlink w:anchor="_Toc108636977" w:history="1">
        <w:r w:rsidR="002C07EB" w:rsidRPr="002C07EB">
          <w:rPr>
            <w:rStyle w:val="Hyperlink"/>
            <w:rFonts w:cs="Times New Roman"/>
            <w:i w:val="0"/>
            <w:noProof/>
            <w:sz w:val="16"/>
            <w:szCs w:val="16"/>
          </w:rPr>
          <w:t>ARTIKEL 18</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CONTACTPERSONEN</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_Toc108636977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14</w:t>
        </w:r>
        <w:r w:rsidR="002C07EB" w:rsidRPr="002C07EB">
          <w:rPr>
            <w:i w:val="0"/>
            <w:noProof/>
            <w:webHidden/>
            <w:sz w:val="16"/>
            <w:szCs w:val="16"/>
          </w:rPr>
          <w:fldChar w:fldCharType="end"/>
        </w:r>
      </w:hyperlink>
    </w:p>
    <w:p w14:paraId="63E46A89" w14:textId="4A240E85" w:rsidR="002C07EB" w:rsidRPr="002C07EB" w:rsidRDefault="00CF2B32">
      <w:pPr>
        <w:pStyle w:val="Inhopg1"/>
        <w:rPr>
          <w:rFonts w:asciiTheme="minorHAnsi" w:eastAsiaTheme="minorEastAsia" w:hAnsiTheme="minorHAnsi"/>
          <w:b w:val="0"/>
          <w:bCs w:val="0"/>
          <w:noProof/>
          <w:sz w:val="16"/>
          <w:szCs w:val="16"/>
          <w:lang w:eastAsia="nl-NL"/>
        </w:rPr>
      </w:pPr>
      <w:hyperlink w:anchor="_Toc108636978" w:history="1">
        <w:r w:rsidR="002C07EB" w:rsidRPr="002C07EB">
          <w:rPr>
            <w:rStyle w:val="Hyperlink"/>
            <w:rFonts w:cs="Times New Roman"/>
            <w:b w:val="0"/>
            <w:bCs w:val="0"/>
            <w:noProof/>
            <w:sz w:val="16"/>
            <w:szCs w:val="16"/>
          </w:rPr>
          <w:t>HOOFD</w:t>
        </w:r>
        <w:r w:rsidR="002C07EB" w:rsidRPr="002C07EB">
          <w:rPr>
            <w:rStyle w:val="Hyperlink"/>
            <w:rFonts w:cs="Times New Roman"/>
            <w:b w:val="0"/>
            <w:bCs w:val="0"/>
            <w:noProof/>
            <w:spacing w:val="-3"/>
            <w:sz w:val="16"/>
            <w:szCs w:val="16"/>
          </w:rPr>
          <w:t>S</w:t>
        </w:r>
        <w:r w:rsidR="002C07EB" w:rsidRPr="002C07EB">
          <w:rPr>
            <w:rStyle w:val="Hyperlink"/>
            <w:rFonts w:cs="Times New Roman"/>
            <w:b w:val="0"/>
            <w:bCs w:val="0"/>
            <w:noProof/>
            <w:sz w:val="16"/>
            <w:szCs w:val="16"/>
          </w:rPr>
          <w:t>TUK</w:t>
        </w:r>
        <w:r w:rsidR="002C07EB" w:rsidRPr="002C07EB">
          <w:rPr>
            <w:rStyle w:val="Hyperlink"/>
            <w:rFonts w:cs="Times New Roman"/>
            <w:b w:val="0"/>
            <w:bCs w:val="0"/>
            <w:noProof/>
            <w:spacing w:val="-1"/>
            <w:sz w:val="16"/>
            <w:szCs w:val="16"/>
          </w:rPr>
          <w:t xml:space="preserve"> </w:t>
        </w:r>
        <w:r w:rsidR="002C07EB" w:rsidRPr="002C07EB">
          <w:rPr>
            <w:rStyle w:val="Hyperlink"/>
            <w:rFonts w:cs="Times New Roman"/>
            <w:b w:val="0"/>
            <w:bCs w:val="0"/>
            <w:noProof/>
            <w:sz w:val="16"/>
            <w:szCs w:val="16"/>
          </w:rPr>
          <w:t>2</w:t>
        </w:r>
        <w:r w:rsidR="002C07EB" w:rsidRPr="002C07EB">
          <w:rPr>
            <w:rFonts w:asciiTheme="minorHAnsi" w:eastAsiaTheme="minorEastAsia" w:hAnsiTheme="minorHAnsi"/>
            <w:b w:val="0"/>
            <w:bCs w:val="0"/>
            <w:noProof/>
            <w:sz w:val="16"/>
            <w:szCs w:val="16"/>
            <w:lang w:eastAsia="nl-NL"/>
          </w:rPr>
          <w:tab/>
        </w:r>
        <w:r w:rsidR="002C07EB" w:rsidRPr="002C07EB">
          <w:rPr>
            <w:rStyle w:val="Hyperlink"/>
            <w:rFonts w:cs="Times New Roman"/>
            <w:b w:val="0"/>
            <w:bCs w:val="0"/>
            <w:noProof/>
            <w:sz w:val="16"/>
            <w:szCs w:val="16"/>
          </w:rPr>
          <w:t>KWA</w:t>
        </w:r>
        <w:r w:rsidR="002C07EB" w:rsidRPr="002C07EB">
          <w:rPr>
            <w:rStyle w:val="Hyperlink"/>
            <w:rFonts w:cs="Times New Roman"/>
            <w:b w:val="0"/>
            <w:bCs w:val="0"/>
            <w:noProof/>
            <w:spacing w:val="-1"/>
            <w:sz w:val="16"/>
            <w:szCs w:val="16"/>
          </w:rPr>
          <w:t>L</w:t>
        </w:r>
        <w:r w:rsidR="002C07EB" w:rsidRPr="002C07EB">
          <w:rPr>
            <w:rStyle w:val="Hyperlink"/>
            <w:rFonts w:cs="Times New Roman"/>
            <w:b w:val="0"/>
            <w:bCs w:val="0"/>
            <w:noProof/>
            <w:sz w:val="16"/>
            <w:szCs w:val="16"/>
          </w:rPr>
          <w:t>ITE</w:t>
        </w:r>
        <w:r w:rsidR="002C07EB" w:rsidRPr="002C07EB">
          <w:rPr>
            <w:rStyle w:val="Hyperlink"/>
            <w:rFonts w:cs="Times New Roman"/>
            <w:b w:val="0"/>
            <w:bCs w:val="0"/>
            <w:noProof/>
            <w:spacing w:val="-1"/>
            <w:sz w:val="16"/>
            <w:szCs w:val="16"/>
          </w:rPr>
          <w:t>I</w:t>
        </w:r>
        <w:r w:rsidR="002C07EB" w:rsidRPr="002C07EB">
          <w:rPr>
            <w:rStyle w:val="Hyperlink"/>
            <w:rFonts w:cs="Times New Roman"/>
            <w:b w:val="0"/>
            <w:bCs w:val="0"/>
            <w:noProof/>
            <w:sz w:val="16"/>
            <w:szCs w:val="16"/>
          </w:rPr>
          <w:t>T</w:t>
        </w:r>
        <w:r w:rsidR="002C07EB" w:rsidRPr="002C07EB">
          <w:rPr>
            <w:b w:val="0"/>
            <w:bCs w:val="0"/>
            <w:noProof/>
            <w:webHidden/>
            <w:sz w:val="16"/>
            <w:szCs w:val="16"/>
          </w:rPr>
          <w:tab/>
        </w:r>
        <w:r w:rsidR="002C07EB" w:rsidRPr="002C07EB">
          <w:rPr>
            <w:b w:val="0"/>
            <w:bCs w:val="0"/>
            <w:noProof/>
            <w:webHidden/>
            <w:sz w:val="16"/>
            <w:szCs w:val="16"/>
          </w:rPr>
          <w:fldChar w:fldCharType="begin"/>
        </w:r>
        <w:r w:rsidR="002C07EB" w:rsidRPr="002C07EB">
          <w:rPr>
            <w:b w:val="0"/>
            <w:bCs w:val="0"/>
            <w:noProof/>
            <w:webHidden/>
            <w:sz w:val="16"/>
            <w:szCs w:val="16"/>
          </w:rPr>
          <w:instrText xml:space="preserve"> PAGEREF _Toc108636978 \h </w:instrText>
        </w:r>
        <w:r w:rsidR="002C07EB" w:rsidRPr="002C07EB">
          <w:rPr>
            <w:b w:val="0"/>
            <w:bCs w:val="0"/>
            <w:noProof/>
            <w:webHidden/>
            <w:sz w:val="16"/>
            <w:szCs w:val="16"/>
          </w:rPr>
        </w:r>
        <w:r w:rsidR="002C07EB" w:rsidRPr="002C07EB">
          <w:rPr>
            <w:b w:val="0"/>
            <w:bCs w:val="0"/>
            <w:noProof/>
            <w:webHidden/>
            <w:sz w:val="16"/>
            <w:szCs w:val="16"/>
          </w:rPr>
          <w:fldChar w:fldCharType="separate"/>
        </w:r>
        <w:r w:rsidR="002C07EB">
          <w:rPr>
            <w:b w:val="0"/>
            <w:bCs w:val="0"/>
            <w:noProof/>
            <w:webHidden/>
            <w:sz w:val="16"/>
            <w:szCs w:val="16"/>
          </w:rPr>
          <w:t>16</w:t>
        </w:r>
        <w:r w:rsidR="002C07EB" w:rsidRPr="002C07EB">
          <w:rPr>
            <w:b w:val="0"/>
            <w:bCs w:val="0"/>
            <w:noProof/>
            <w:webHidden/>
            <w:sz w:val="16"/>
            <w:szCs w:val="16"/>
          </w:rPr>
          <w:fldChar w:fldCharType="end"/>
        </w:r>
      </w:hyperlink>
    </w:p>
    <w:p w14:paraId="4CD7E302" w14:textId="1C1981A5" w:rsidR="002C07EB" w:rsidRPr="002C07EB" w:rsidRDefault="00CF2B32">
      <w:pPr>
        <w:pStyle w:val="Inhopg2"/>
        <w:rPr>
          <w:rFonts w:asciiTheme="minorHAnsi" w:eastAsiaTheme="minorEastAsia" w:hAnsiTheme="minorHAnsi"/>
          <w:i w:val="0"/>
          <w:noProof/>
          <w:sz w:val="16"/>
          <w:szCs w:val="16"/>
          <w:lang w:eastAsia="nl-NL"/>
        </w:rPr>
      </w:pPr>
      <w:hyperlink w:anchor="_Toc108636979" w:history="1">
        <w:r w:rsidR="002C07EB" w:rsidRPr="002C07EB">
          <w:rPr>
            <w:rStyle w:val="Hyperlink"/>
            <w:rFonts w:cs="Times New Roman"/>
            <w:i w:val="0"/>
            <w:noProof/>
            <w:sz w:val="16"/>
            <w:szCs w:val="16"/>
          </w:rPr>
          <w:t>ARTIKEL 19</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PERSONEEL VAN OPDRACHTNEMER</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_Toc108636979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16</w:t>
        </w:r>
        <w:r w:rsidR="002C07EB" w:rsidRPr="002C07EB">
          <w:rPr>
            <w:i w:val="0"/>
            <w:noProof/>
            <w:webHidden/>
            <w:sz w:val="16"/>
            <w:szCs w:val="16"/>
          </w:rPr>
          <w:fldChar w:fldCharType="end"/>
        </w:r>
      </w:hyperlink>
    </w:p>
    <w:p w14:paraId="112CAA62" w14:textId="289FA29F" w:rsidR="002C07EB" w:rsidRPr="002C07EB" w:rsidRDefault="00CF2B32">
      <w:pPr>
        <w:pStyle w:val="Inhopg2"/>
        <w:rPr>
          <w:rFonts w:asciiTheme="minorHAnsi" w:eastAsiaTheme="minorEastAsia" w:hAnsiTheme="minorHAnsi"/>
          <w:i w:val="0"/>
          <w:noProof/>
          <w:sz w:val="16"/>
          <w:szCs w:val="16"/>
          <w:lang w:eastAsia="nl-NL"/>
        </w:rPr>
      </w:pPr>
      <w:hyperlink w:anchor="_Toc108636980" w:history="1">
        <w:r w:rsidR="002C07EB" w:rsidRPr="002C07EB">
          <w:rPr>
            <w:rStyle w:val="Hyperlink"/>
            <w:rFonts w:cs="Times New Roman"/>
            <w:i w:val="0"/>
            <w:noProof/>
            <w:sz w:val="16"/>
            <w:szCs w:val="16"/>
          </w:rPr>
          <w:t>ARTIKEL 20</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KWALITEIT</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_Toc108636980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16</w:t>
        </w:r>
        <w:r w:rsidR="002C07EB" w:rsidRPr="002C07EB">
          <w:rPr>
            <w:i w:val="0"/>
            <w:noProof/>
            <w:webHidden/>
            <w:sz w:val="16"/>
            <w:szCs w:val="16"/>
          </w:rPr>
          <w:fldChar w:fldCharType="end"/>
        </w:r>
      </w:hyperlink>
    </w:p>
    <w:p w14:paraId="79911F3B" w14:textId="074B8E2A" w:rsidR="002C07EB" w:rsidRPr="002C07EB" w:rsidRDefault="00CF2B32">
      <w:pPr>
        <w:pStyle w:val="Inhopg2"/>
        <w:rPr>
          <w:rFonts w:asciiTheme="minorHAnsi" w:eastAsiaTheme="minorEastAsia" w:hAnsiTheme="minorHAnsi"/>
          <w:i w:val="0"/>
          <w:noProof/>
          <w:sz w:val="16"/>
          <w:szCs w:val="16"/>
          <w:lang w:eastAsia="nl-NL"/>
        </w:rPr>
      </w:pPr>
      <w:hyperlink w:anchor="_Toc108636981" w:history="1">
        <w:r w:rsidR="002C07EB" w:rsidRPr="002C07EB">
          <w:rPr>
            <w:rStyle w:val="Hyperlink"/>
            <w:rFonts w:cs="Times New Roman"/>
            <w:i w:val="0"/>
            <w:noProof/>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TIKEL</w:t>
        </w:r>
        <w:r w:rsidR="002C07EB" w:rsidRPr="002C07EB">
          <w:rPr>
            <w:rStyle w:val="Hyperlink"/>
            <w:rFonts w:cs="Times New Roman"/>
            <w:i w:val="0"/>
            <w:noProof/>
            <w:spacing w:val="-13"/>
            <w:sz w:val="16"/>
            <w:szCs w:val="16"/>
          </w:rPr>
          <w:t xml:space="preserve"> 21</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VERWIJZ</w:t>
        </w:r>
        <w:r w:rsidR="002C07EB" w:rsidRPr="002C07EB">
          <w:rPr>
            <w:rStyle w:val="Hyperlink"/>
            <w:rFonts w:cs="Times New Roman"/>
            <w:i w:val="0"/>
            <w:noProof/>
            <w:spacing w:val="-2"/>
            <w:sz w:val="16"/>
            <w:szCs w:val="16"/>
          </w:rPr>
          <w:t>I</w:t>
        </w:r>
        <w:r w:rsidR="002C07EB" w:rsidRPr="002C07EB">
          <w:rPr>
            <w:rStyle w:val="Hyperlink"/>
            <w:rFonts w:cs="Times New Roman"/>
            <w:i w:val="0"/>
            <w:noProof/>
            <w:sz w:val="16"/>
            <w:szCs w:val="16"/>
          </w:rPr>
          <w:t>NG</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_Toc108636981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16</w:t>
        </w:r>
        <w:r w:rsidR="002C07EB" w:rsidRPr="002C07EB">
          <w:rPr>
            <w:i w:val="0"/>
            <w:noProof/>
            <w:webHidden/>
            <w:sz w:val="16"/>
            <w:szCs w:val="16"/>
          </w:rPr>
          <w:fldChar w:fldCharType="end"/>
        </w:r>
      </w:hyperlink>
    </w:p>
    <w:p w14:paraId="4F680C06" w14:textId="369E2576" w:rsidR="002C07EB" w:rsidRPr="002C07EB" w:rsidRDefault="00CF2B32">
      <w:pPr>
        <w:pStyle w:val="Inhopg2"/>
        <w:rPr>
          <w:rFonts w:asciiTheme="minorHAnsi" w:eastAsiaTheme="minorEastAsia" w:hAnsiTheme="minorHAnsi"/>
          <w:i w:val="0"/>
          <w:noProof/>
          <w:sz w:val="16"/>
          <w:szCs w:val="16"/>
          <w:lang w:eastAsia="nl-NL"/>
        </w:rPr>
      </w:pPr>
      <w:hyperlink w:anchor="_Toc108636982" w:history="1">
        <w:r w:rsidR="002C07EB" w:rsidRPr="002C07EB">
          <w:rPr>
            <w:rStyle w:val="Hyperlink"/>
            <w:rFonts w:cs="Times New Roman"/>
            <w:i w:val="0"/>
            <w:noProof/>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TIKEL</w:t>
        </w:r>
        <w:r w:rsidR="002C07EB" w:rsidRPr="002C07EB">
          <w:rPr>
            <w:rStyle w:val="Hyperlink"/>
            <w:rFonts w:cs="Times New Roman"/>
            <w:i w:val="0"/>
            <w:noProof/>
            <w:spacing w:val="-9"/>
            <w:sz w:val="16"/>
            <w:szCs w:val="16"/>
          </w:rPr>
          <w:t xml:space="preserve"> </w:t>
        </w:r>
        <w:r w:rsidR="002C07EB" w:rsidRPr="002C07EB">
          <w:rPr>
            <w:rStyle w:val="Hyperlink"/>
            <w:rFonts w:cs="Times New Roman"/>
            <w:i w:val="0"/>
            <w:noProof/>
            <w:sz w:val="16"/>
            <w:szCs w:val="16"/>
          </w:rPr>
          <w:t>22</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ST</w:t>
        </w:r>
        <w:r w:rsidR="002C07EB" w:rsidRPr="002C07EB">
          <w:rPr>
            <w:rStyle w:val="Hyperlink"/>
            <w:rFonts w:cs="Times New Roman"/>
            <w:i w:val="0"/>
            <w:noProof/>
            <w:spacing w:val="1"/>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T</w:t>
        </w:r>
        <w:r w:rsidR="002C07EB" w:rsidRPr="002C07EB">
          <w:rPr>
            <w:rStyle w:val="Hyperlink"/>
            <w:rFonts w:cs="Times New Roman"/>
            <w:i w:val="0"/>
            <w:noProof/>
            <w:spacing w:val="-8"/>
            <w:sz w:val="16"/>
            <w:szCs w:val="16"/>
          </w:rPr>
          <w:t>,</w:t>
        </w:r>
        <w:r w:rsidR="002C07EB" w:rsidRPr="002C07EB">
          <w:rPr>
            <w:rStyle w:val="Hyperlink"/>
            <w:rFonts w:cs="Times New Roman"/>
            <w:i w:val="0"/>
            <w:noProof/>
            <w:spacing w:val="-7"/>
            <w:sz w:val="16"/>
            <w:szCs w:val="16"/>
          </w:rPr>
          <w:t xml:space="preserve"> </w:t>
        </w:r>
        <w:r w:rsidR="002C07EB" w:rsidRPr="002C07EB">
          <w:rPr>
            <w:rStyle w:val="Hyperlink"/>
            <w:rFonts w:cs="Times New Roman"/>
            <w:i w:val="0"/>
            <w:noProof/>
            <w:sz w:val="16"/>
            <w:szCs w:val="16"/>
          </w:rPr>
          <w:t>T</w:t>
        </w:r>
        <w:r w:rsidR="002C07EB" w:rsidRPr="002C07EB">
          <w:rPr>
            <w:rStyle w:val="Hyperlink"/>
            <w:rFonts w:cs="Times New Roman"/>
            <w:i w:val="0"/>
            <w:noProof/>
            <w:spacing w:val="-2"/>
            <w:sz w:val="16"/>
            <w:szCs w:val="16"/>
          </w:rPr>
          <w:t>E</w:t>
        </w:r>
        <w:r w:rsidR="002C07EB" w:rsidRPr="002C07EB">
          <w:rPr>
            <w:rStyle w:val="Hyperlink"/>
            <w:rFonts w:cs="Times New Roman"/>
            <w:i w:val="0"/>
            <w:noProof/>
            <w:spacing w:val="-1"/>
            <w:sz w:val="16"/>
            <w:szCs w:val="16"/>
          </w:rPr>
          <w:t>RM</w:t>
        </w:r>
        <w:r w:rsidR="002C07EB" w:rsidRPr="002C07EB">
          <w:rPr>
            <w:rStyle w:val="Hyperlink"/>
            <w:rFonts w:cs="Times New Roman"/>
            <w:i w:val="0"/>
            <w:noProof/>
            <w:sz w:val="16"/>
            <w:szCs w:val="16"/>
          </w:rPr>
          <w:t>IJNEN EN WACHTTIJD</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_Toc108636982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17</w:t>
        </w:r>
        <w:r w:rsidR="002C07EB" w:rsidRPr="002C07EB">
          <w:rPr>
            <w:i w:val="0"/>
            <w:noProof/>
            <w:webHidden/>
            <w:sz w:val="16"/>
            <w:szCs w:val="16"/>
          </w:rPr>
          <w:fldChar w:fldCharType="end"/>
        </w:r>
      </w:hyperlink>
    </w:p>
    <w:p w14:paraId="65A22A1A" w14:textId="3B4A6DAB" w:rsidR="002C07EB" w:rsidRPr="002C07EB" w:rsidRDefault="00CF2B32">
      <w:pPr>
        <w:pStyle w:val="Inhopg2"/>
        <w:rPr>
          <w:rFonts w:asciiTheme="minorHAnsi" w:eastAsiaTheme="minorEastAsia" w:hAnsiTheme="minorHAnsi"/>
          <w:i w:val="0"/>
          <w:noProof/>
          <w:sz w:val="16"/>
          <w:szCs w:val="16"/>
          <w:lang w:eastAsia="nl-NL"/>
        </w:rPr>
      </w:pPr>
      <w:hyperlink w:anchor="_Toc108636983" w:history="1">
        <w:r w:rsidR="002C07EB" w:rsidRPr="002C07EB">
          <w:rPr>
            <w:rStyle w:val="Hyperlink"/>
            <w:rFonts w:cs="Times New Roman"/>
            <w:i w:val="0"/>
            <w:noProof/>
            <w:sz w:val="16"/>
            <w:szCs w:val="16"/>
          </w:rPr>
          <w:t>ARTIKEL 23</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EINDE ZORG</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_Toc108636983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18</w:t>
        </w:r>
        <w:r w:rsidR="002C07EB" w:rsidRPr="002C07EB">
          <w:rPr>
            <w:i w:val="0"/>
            <w:noProof/>
            <w:webHidden/>
            <w:sz w:val="16"/>
            <w:szCs w:val="16"/>
          </w:rPr>
          <w:fldChar w:fldCharType="end"/>
        </w:r>
      </w:hyperlink>
    </w:p>
    <w:p w14:paraId="1936252D" w14:textId="0115B887" w:rsidR="002C07EB" w:rsidRPr="002C07EB" w:rsidRDefault="00CF2B32">
      <w:pPr>
        <w:pStyle w:val="Inhopg2"/>
        <w:rPr>
          <w:rFonts w:asciiTheme="minorHAnsi" w:eastAsiaTheme="minorEastAsia" w:hAnsiTheme="minorHAnsi"/>
          <w:i w:val="0"/>
          <w:noProof/>
          <w:sz w:val="16"/>
          <w:szCs w:val="16"/>
          <w:lang w:eastAsia="nl-NL"/>
        </w:rPr>
      </w:pPr>
      <w:hyperlink w:anchor="_Toc108636984" w:history="1">
        <w:r w:rsidR="002C07EB" w:rsidRPr="002C07EB">
          <w:rPr>
            <w:rStyle w:val="Hyperlink"/>
            <w:rFonts w:cs="Times New Roman"/>
            <w:i w:val="0"/>
            <w:noProof/>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TIKEL</w:t>
        </w:r>
        <w:r w:rsidR="002C07EB" w:rsidRPr="002C07EB">
          <w:rPr>
            <w:rStyle w:val="Hyperlink"/>
            <w:rFonts w:cs="Times New Roman"/>
            <w:i w:val="0"/>
            <w:noProof/>
            <w:spacing w:val="-8"/>
            <w:sz w:val="16"/>
            <w:szCs w:val="16"/>
          </w:rPr>
          <w:t xml:space="preserve"> 24</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pacing w:val="-1"/>
            <w:sz w:val="16"/>
            <w:szCs w:val="16"/>
          </w:rPr>
          <w:t>M</w:t>
        </w:r>
        <w:r w:rsidR="002C07EB" w:rsidRPr="002C07EB">
          <w:rPr>
            <w:rStyle w:val="Hyperlink"/>
            <w:rFonts w:cs="Times New Roman"/>
            <w:i w:val="0"/>
            <w:noProof/>
            <w:sz w:val="16"/>
            <w:szCs w:val="16"/>
          </w:rPr>
          <w:t>ELDCODE</w:t>
        </w:r>
        <w:r w:rsidR="002C07EB" w:rsidRPr="002C07EB">
          <w:rPr>
            <w:rStyle w:val="Hyperlink"/>
            <w:rFonts w:cs="Times New Roman"/>
            <w:i w:val="0"/>
            <w:noProof/>
            <w:spacing w:val="-8"/>
            <w:sz w:val="16"/>
            <w:szCs w:val="16"/>
          </w:rPr>
          <w:t xml:space="preserve"> </w:t>
        </w:r>
        <w:r w:rsidR="002C07EB" w:rsidRPr="002C07EB">
          <w:rPr>
            <w:rStyle w:val="Hyperlink"/>
            <w:rFonts w:cs="Times New Roman"/>
            <w:i w:val="0"/>
            <w:noProof/>
            <w:sz w:val="16"/>
            <w:szCs w:val="16"/>
          </w:rPr>
          <w:t>EN</w:t>
        </w:r>
        <w:r w:rsidR="002C07EB" w:rsidRPr="002C07EB">
          <w:rPr>
            <w:rStyle w:val="Hyperlink"/>
            <w:rFonts w:cs="Times New Roman"/>
            <w:i w:val="0"/>
            <w:noProof/>
            <w:spacing w:val="-6"/>
            <w:sz w:val="16"/>
            <w:szCs w:val="16"/>
          </w:rPr>
          <w:t xml:space="preserve"> </w:t>
        </w:r>
        <w:r w:rsidR="002C07EB" w:rsidRPr="002C07EB">
          <w:rPr>
            <w:rStyle w:val="Hyperlink"/>
            <w:rFonts w:cs="Times New Roman"/>
            <w:i w:val="0"/>
            <w:noProof/>
            <w:sz w:val="16"/>
            <w:szCs w:val="16"/>
          </w:rPr>
          <w:t>VERWIJ</w:t>
        </w:r>
        <w:r w:rsidR="002C07EB" w:rsidRPr="002C07EB">
          <w:rPr>
            <w:rStyle w:val="Hyperlink"/>
            <w:rFonts w:cs="Times New Roman"/>
            <w:i w:val="0"/>
            <w:noProof/>
            <w:spacing w:val="-1"/>
            <w:sz w:val="16"/>
            <w:szCs w:val="16"/>
          </w:rPr>
          <w:t>S</w:t>
        </w:r>
        <w:r w:rsidR="002C07EB" w:rsidRPr="002C07EB">
          <w:rPr>
            <w:rStyle w:val="Hyperlink"/>
            <w:rFonts w:cs="Times New Roman"/>
            <w:i w:val="0"/>
            <w:noProof/>
            <w:sz w:val="16"/>
            <w:szCs w:val="16"/>
          </w:rPr>
          <w:t>INDEX</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_Toc108636984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18</w:t>
        </w:r>
        <w:r w:rsidR="002C07EB" w:rsidRPr="002C07EB">
          <w:rPr>
            <w:i w:val="0"/>
            <w:noProof/>
            <w:webHidden/>
            <w:sz w:val="16"/>
            <w:szCs w:val="16"/>
          </w:rPr>
          <w:fldChar w:fldCharType="end"/>
        </w:r>
      </w:hyperlink>
    </w:p>
    <w:p w14:paraId="4D3D013E" w14:textId="01C70B39" w:rsidR="002C07EB" w:rsidRPr="002C07EB" w:rsidRDefault="00CF2B32">
      <w:pPr>
        <w:pStyle w:val="Inhopg2"/>
        <w:rPr>
          <w:rFonts w:asciiTheme="minorHAnsi" w:eastAsiaTheme="minorEastAsia" w:hAnsiTheme="minorHAnsi"/>
          <w:i w:val="0"/>
          <w:noProof/>
          <w:sz w:val="16"/>
          <w:szCs w:val="16"/>
          <w:lang w:eastAsia="nl-NL"/>
        </w:rPr>
      </w:pPr>
      <w:hyperlink w:anchor="_Toc108636985" w:history="1">
        <w:r w:rsidR="002C07EB" w:rsidRPr="002C07EB">
          <w:rPr>
            <w:rStyle w:val="Hyperlink"/>
            <w:rFonts w:cs="Times New Roman"/>
            <w:i w:val="0"/>
            <w:noProof/>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TIKEL</w:t>
        </w:r>
        <w:r w:rsidR="002C07EB" w:rsidRPr="002C07EB">
          <w:rPr>
            <w:rStyle w:val="Hyperlink"/>
            <w:rFonts w:cs="Times New Roman"/>
            <w:i w:val="0"/>
            <w:noProof/>
            <w:spacing w:val="-12"/>
            <w:sz w:val="16"/>
            <w:szCs w:val="16"/>
          </w:rPr>
          <w:t xml:space="preserve"> </w:t>
        </w:r>
        <w:r w:rsidR="002C07EB" w:rsidRPr="002C07EB">
          <w:rPr>
            <w:rStyle w:val="Hyperlink"/>
            <w:rFonts w:cs="Times New Roman"/>
            <w:i w:val="0"/>
            <w:noProof/>
            <w:sz w:val="16"/>
            <w:szCs w:val="16"/>
          </w:rPr>
          <w:t>25</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VERT</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OU</w:t>
        </w:r>
        <w:r w:rsidR="002C07EB" w:rsidRPr="002C07EB">
          <w:rPr>
            <w:rStyle w:val="Hyperlink"/>
            <w:rFonts w:cs="Times New Roman"/>
            <w:i w:val="0"/>
            <w:noProof/>
            <w:spacing w:val="-3"/>
            <w:sz w:val="16"/>
            <w:szCs w:val="16"/>
          </w:rPr>
          <w:t>W</w:t>
        </w:r>
        <w:r w:rsidR="002C07EB" w:rsidRPr="002C07EB">
          <w:rPr>
            <w:rStyle w:val="Hyperlink"/>
            <w:rFonts w:cs="Times New Roman"/>
            <w:i w:val="0"/>
            <w:noProof/>
            <w:sz w:val="16"/>
            <w:szCs w:val="16"/>
          </w:rPr>
          <w:t>ENS</w:t>
        </w:r>
        <w:r w:rsidR="002C07EB" w:rsidRPr="002C07EB">
          <w:rPr>
            <w:rStyle w:val="Hyperlink"/>
            <w:rFonts w:cs="Times New Roman"/>
            <w:i w:val="0"/>
            <w:noProof/>
            <w:spacing w:val="-2"/>
            <w:sz w:val="16"/>
            <w:szCs w:val="16"/>
          </w:rPr>
          <w:t>P</w:t>
        </w:r>
        <w:r w:rsidR="002C07EB" w:rsidRPr="002C07EB">
          <w:rPr>
            <w:rStyle w:val="Hyperlink"/>
            <w:rFonts w:cs="Times New Roman"/>
            <w:i w:val="0"/>
            <w:noProof/>
            <w:sz w:val="16"/>
            <w:szCs w:val="16"/>
          </w:rPr>
          <w:t>ER</w:t>
        </w:r>
        <w:r w:rsidR="002C07EB" w:rsidRPr="002C07EB">
          <w:rPr>
            <w:rStyle w:val="Hyperlink"/>
            <w:rFonts w:cs="Times New Roman"/>
            <w:i w:val="0"/>
            <w:noProof/>
            <w:spacing w:val="-1"/>
            <w:sz w:val="16"/>
            <w:szCs w:val="16"/>
          </w:rPr>
          <w:t>S</w:t>
        </w:r>
        <w:r w:rsidR="002C07EB" w:rsidRPr="002C07EB">
          <w:rPr>
            <w:rStyle w:val="Hyperlink"/>
            <w:rFonts w:cs="Times New Roman"/>
            <w:i w:val="0"/>
            <w:noProof/>
            <w:sz w:val="16"/>
            <w:szCs w:val="16"/>
          </w:rPr>
          <w:t>OON</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_Toc108636985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18</w:t>
        </w:r>
        <w:r w:rsidR="002C07EB" w:rsidRPr="002C07EB">
          <w:rPr>
            <w:i w:val="0"/>
            <w:noProof/>
            <w:webHidden/>
            <w:sz w:val="16"/>
            <w:szCs w:val="16"/>
          </w:rPr>
          <w:fldChar w:fldCharType="end"/>
        </w:r>
      </w:hyperlink>
    </w:p>
    <w:p w14:paraId="386595D2" w14:textId="23E50297" w:rsidR="002C07EB" w:rsidRPr="002C07EB" w:rsidRDefault="00CF2B32">
      <w:pPr>
        <w:pStyle w:val="Inhopg2"/>
        <w:rPr>
          <w:rFonts w:asciiTheme="minorHAnsi" w:eastAsiaTheme="minorEastAsia" w:hAnsiTheme="minorHAnsi"/>
          <w:i w:val="0"/>
          <w:noProof/>
          <w:sz w:val="16"/>
          <w:szCs w:val="16"/>
          <w:lang w:eastAsia="nl-NL"/>
        </w:rPr>
      </w:pPr>
      <w:hyperlink w:anchor="_Toc108636986" w:history="1">
        <w:r w:rsidR="002C07EB" w:rsidRPr="002C07EB">
          <w:rPr>
            <w:rStyle w:val="Hyperlink"/>
            <w:rFonts w:cs="Times New Roman"/>
            <w:i w:val="0"/>
            <w:noProof/>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TIKEL</w:t>
        </w:r>
        <w:r w:rsidR="002C07EB" w:rsidRPr="002C07EB">
          <w:rPr>
            <w:rStyle w:val="Hyperlink"/>
            <w:rFonts w:cs="Times New Roman"/>
            <w:i w:val="0"/>
            <w:noProof/>
            <w:spacing w:val="-12"/>
            <w:sz w:val="16"/>
            <w:szCs w:val="16"/>
          </w:rPr>
          <w:t xml:space="preserve"> 26</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K</w:t>
        </w:r>
        <w:r w:rsidR="002C07EB" w:rsidRPr="002C07EB">
          <w:rPr>
            <w:rStyle w:val="Hyperlink"/>
            <w:rFonts w:cs="Times New Roman"/>
            <w:i w:val="0"/>
            <w:noProof/>
            <w:spacing w:val="-1"/>
            <w:sz w:val="16"/>
            <w:szCs w:val="16"/>
          </w:rPr>
          <w:t>L</w:t>
        </w:r>
        <w:r w:rsidR="002C07EB" w:rsidRPr="002C07EB">
          <w:rPr>
            <w:rStyle w:val="Hyperlink"/>
            <w:rFonts w:cs="Times New Roman"/>
            <w:i w:val="0"/>
            <w:noProof/>
            <w:sz w:val="16"/>
            <w:szCs w:val="16"/>
          </w:rPr>
          <w:t>ACH</w:t>
        </w:r>
        <w:r w:rsidR="002C07EB" w:rsidRPr="002C07EB">
          <w:rPr>
            <w:rStyle w:val="Hyperlink"/>
            <w:rFonts w:cs="Times New Roman"/>
            <w:i w:val="0"/>
            <w:noProof/>
            <w:spacing w:val="-2"/>
            <w:sz w:val="16"/>
            <w:szCs w:val="16"/>
          </w:rPr>
          <w:t>T</w:t>
        </w:r>
        <w:r w:rsidR="002C07EB" w:rsidRPr="002C07EB">
          <w:rPr>
            <w:rStyle w:val="Hyperlink"/>
            <w:rFonts w:cs="Times New Roman"/>
            <w:i w:val="0"/>
            <w:noProof/>
            <w:sz w:val="16"/>
            <w:szCs w:val="16"/>
          </w:rPr>
          <w:t>EN</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EGELING</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_Toc108636986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18</w:t>
        </w:r>
        <w:r w:rsidR="002C07EB" w:rsidRPr="002C07EB">
          <w:rPr>
            <w:i w:val="0"/>
            <w:noProof/>
            <w:webHidden/>
            <w:sz w:val="16"/>
            <w:szCs w:val="16"/>
          </w:rPr>
          <w:fldChar w:fldCharType="end"/>
        </w:r>
      </w:hyperlink>
    </w:p>
    <w:p w14:paraId="2C315B27" w14:textId="77CEC098" w:rsidR="002C07EB" w:rsidRPr="002C07EB" w:rsidRDefault="00CF2B32">
      <w:pPr>
        <w:pStyle w:val="Inhopg2"/>
        <w:rPr>
          <w:rFonts w:asciiTheme="minorHAnsi" w:eastAsiaTheme="minorEastAsia" w:hAnsiTheme="minorHAnsi"/>
          <w:i w:val="0"/>
          <w:noProof/>
          <w:sz w:val="16"/>
          <w:szCs w:val="16"/>
          <w:lang w:eastAsia="nl-NL"/>
        </w:rPr>
      </w:pPr>
      <w:hyperlink w:anchor="_Toc108636987" w:history="1">
        <w:r w:rsidR="002C07EB" w:rsidRPr="002C07EB">
          <w:rPr>
            <w:rStyle w:val="Hyperlink"/>
            <w:rFonts w:cs="Times New Roman"/>
            <w:i w:val="0"/>
            <w:noProof/>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TIKEL</w:t>
        </w:r>
        <w:r w:rsidR="002C07EB" w:rsidRPr="002C07EB">
          <w:rPr>
            <w:rStyle w:val="Hyperlink"/>
            <w:rFonts w:cs="Times New Roman"/>
            <w:i w:val="0"/>
            <w:noProof/>
            <w:spacing w:val="-13"/>
            <w:sz w:val="16"/>
            <w:szCs w:val="16"/>
          </w:rPr>
          <w:t xml:space="preserve"> </w:t>
        </w:r>
        <w:r w:rsidR="002C07EB" w:rsidRPr="002C07EB">
          <w:rPr>
            <w:rStyle w:val="Hyperlink"/>
            <w:rFonts w:cs="Times New Roman"/>
            <w:i w:val="0"/>
            <w:noProof/>
            <w:sz w:val="16"/>
            <w:szCs w:val="16"/>
          </w:rPr>
          <w:t>27</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K</w:t>
        </w:r>
        <w:r w:rsidR="002C07EB" w:rsidRPr="002C07EB">
          <w:rPr>
            <w:rStyle w:val="Hyperlink"/>
            <w:rFonts w:cs="Times New Roman"/>
            <w:i w:val="0"/>
            <w:noProof/>
            <w:spacing w:val="-2"/>
            <w:sz w:val="16"/>
            <w:szCs w:val="16"/>
          </w:rPr>
          <w:t>E</w:t>
        </w:r>
        <w:r w:rsidR="002C07EB" w:rsidRPr="002C07EB">
          <w:rPr>
            <w:rStyle w:val="Hyperlink"/>
            <w:rFonts w:cs="Times New Roman"/>
            <w:i w:val="0"/>
            <w:noProof/>
            <w:sz w:val="16"/>
            <w:szCs w:val="16"/>
          </w:rPr>
          <w:t>TEN</w:t>
        </w:r>
        <w:r w:rsidR="002C07EB" w:rsidRPr="002C07EB">
          <w:rPr>
            <w:rStyle w:val="Hyperlink"/>
            <w:rFonts w:cs="Times New Roman"/>
            <w:i w:val="0"/>
            <w:noProof/>
            <w:spacing w:val="-10"/>
            <w:sz w:val="16"/>
            <w:szCs w:val="16"/>
          </w:rPr>
          <w:t xml:space="preserve"> </w:t>
        </w:r>
        <w:r w:rsidR="002C07EB" w:rsidRPr="002C07EB">
          <w:rPr>
            <w:rStyle w:val="Hyperlink"/>
            <w:rFonts w:cs="Times New Roman"/>
            <w:i w:val="0"/>
            <w:noProof/>
            <w:sz w:val="16"/>
            <w:szCs w:val="16"/>
          </w:rPr>
          <w:t>SA</w:t>
        </w:r>
        <w:r w:rsidR="002C07EB" w:rsidRPr="002C07EB">
          <w:rPr>
            <w:rStyle w:val="Hyperlink"/>
            <w:rFonts w:cs="Times New Roman"/>
            <w:i w:val="0"/>
            <w:noProof/>
            <w:spacing w:val="-1"/>
            <w:sz w:val="16"/>
            <w:szCs w:val="16"/>
          </w:rPr>
          <w:t>M</w:t>
        </w:r>
        <w:r w:rsidR="002C07EB" w:rsidRPr="002C07EB">
          <w:rPr>
            <w:rStyle w:val="Hyperlink"/>
            <w:rFonts w:cs="Times New Roman"/>
            <w:i w:val="0"/>
            <w:noProof/>
            <w:spacing w:val="-2"/>
            <w:sz w:val="16"/>
            <w:szCs w:val="16"/>
          </w:rPr>
          <w:t>E</w:t>
        </w:r>
        <w:r w:rsidR="002C07EB" w:rsidRPr="002C07EB">
          <w:rPr>
            <w:rStyle w:val="Hyperlink"/>
            <w:rFonts w:cs="Times New Roman"/>
            <w:i w:val="0"/>
            <w:noProof/>
            <w:sz w:val="16"/>
            <w:szCs w:val="16"/>
          </w:rPr>
          <w:t>NWERK</w:t>
        </w:r>
        <w:r w:rsidR="002C07EB" w:rsidRPr="002C07EB">
          <w:rPr>
            <w:rStyle w:val="Hyperlink"/>
            <w:rFonts w:cs="Times New Roman"/>
            <w:i w:val="0"/>
            <w:noProof/>
            <w:spacing w:val="1"/>
            <w:sz w:val="16"/>
            <w:szCs w:val="16"/>
          </w:rPr>
          <w:t>I</w:t>
        </w:r>
        <w:r w:rsidR="002C07EB" w:rsidRPr="002C07EB">
          <w:rPr>
            <w:rStyle w:val="Hyperlink"/>
            <w:rFonts w:cs="Times New Roman"/>
            <w:i w:val="0"/>
            <w:noProof/>
            <w:sz w:val="16"/>
            <w:szCs w:val="16"/>
          </w:rPr>
          <w:t>NG</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_Toc108636987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18</w:t>
        </w:r>
        <w:r w:rsidR="002C07EB" w:rsidRPr="002C07EB">
          <w:rPr>
            <w:i w:val="0"/>
            <w:noProof/>
            <w:webHidden/>
            <w:sz w:val="16"/>
            <w:szCs w:val="16"/>
          </w:rPr>
          <w:fldChar w:fldCharType="end"/>
        </w:r>
      </w:hyperlink>
    </w:p>
    <w:p w14:paraId="7C82B40B" w14:textId="3C7303B4" w:rsidR="002C07EB" w:rsidRPr="002C07EB" w:rsidRDefault="00CF2B32">
      <w:pPr>
        <w:pStyle w:val="Inhopg2"/>
        <w:rPr>
          <w:rFonts w:asciiTheme="minorHAnsi" w:eastAsiaTheme="minorEastAsia" w:hAnsiTheme="minorHAnsi"/>
          <w:i w:val="0"/>
          <w:noProof/>
          <w:sz w:val="16"/>
          <w:szCs w:val="16"/>
          <w:lang w:eastAsia="nl-NL"/>
        </w:rPr>
      </w:pPr>
      <w:hyperlink w:anchor="_Toc108636988" w:history="1">
        <w:r w:rsidR="002C07EB" w:rsidRPr="002C07EB">
          <w:rPr>
            <w:rStyle w:val="Hyperlink"/>
            <w:rFonts w:cs="Times New Roman"/>
            <w:i w:val="0"/>
            <w:noProof/>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TIKEL</w:t>
        </w:r>
        <w:r w:rsidR="002C07EB" w:rsidRPr="002C07EB">
          <w:rPr>
            <w:rStyle w:val="Hyperlink"/>
            <w:rFonts w:cs="Times New Roman"/>
            <w:i w:val="0"/>
            <w:noProof/>
            <w:spacing w:val="-8"/>
            <w:sz w:val="16"/>
            <w:szCs w:val="16"/>
          </w:rPr>
          <w:t xml:space="preserve"> 28</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P</w:t>
        </w:r>
        <w:r w:rsidR="002C07EB" w:rsidRPr="002C07EB">
          <w:rPr>
            <w:rStyle w:val="Hyperlink"/>
            <w:rFonts w:cs="Times New Roman"/>
            <w:i w:val="0"/>
            <w:noProof/>
            <w:spacing w:val="-2"/>
            <w:sz w:val="16"/>
            <w:szCs w:val="16"/>
          </w:rPr>
          <w:t>R</w:t>
        </w:r>
        <w:r w:rsidR="002C07EB" w:rsidRPr="002C07EB">
          <w:rPr>
            <w:rStyle w:val="Hyperlink"/>
            <w:rFonts w:cs="Times New Roman"/>
            <w:i w:val="0"/>
            <w:noProof/>
            <w:sz w:val="16"/>
            <w:szCs w:val="16"/>
          </w:rPr>
          <w:t>IVACY</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_Toc108636988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19</w:t>
        </w:r>
        <w:r w:rsidR="002C07EB" w:rsidRPr="002C07EB">
          <w:rPr>
            <w:i w:val="0"/>
            <w:noProof/>
            <w:webHidden/>
            <w:sz w:val="16"/>
            <w:szCs w:val="16"/>
          </w:rPr>
          <w:fldChar w:fldCharType="end"/>
        </w:r>
      </w:hyperlink>
    </w:p>
    <w:p w14:paraId="3D41F1C6" w14:textId="0015B795" w:rsidR="002C07EB" w:rsidRPr="002C07EB" w:rsidRDefault="00CF2B32">
      <w:pPr>
        <w:pStyle w:val="Inhopg2"/>
        <w:rPr>
          <w:rFonts w:asciiTheme="minorHAnsi" w:eastAsiaTheme="minorEastAsia" w:hAnsiTheme="minorHAnsi"/>
          <w:i w:val="0"/>
          <w:noProof/>
          <w:sz w:val="16"/>
          <w:szCs w:val="16"/>
          <w:lang w:eastAsia="nl-NL"/>
        </w:rPr>
      </w:pPr>
      <w:hyperlink w:anchor="_Toc108636989" w:history="1">
        <w:r w:rsidR="002C07EB" w:rsidRPr="002C07EB">
          <w:rPr>
            <w:rStyle w:val="Hyperlink"/>
            <w:rFonts w:cs="Times New Roman"/>
            <w:i w:val="0"/>
            <w:noProof/>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TIKEL</w:t>
        </w:r>
        <w:r w:rsidR="002C07EB" w:rsidRPr="002C07EB">
          <w:rPr>
            <w:rStyle w:val="Hyperlink"/>
            <w:rFonts w:cs="Times New Roman"/>
            <w:i w:val="0"/>
            <w:noProof/>
            <w:spacing w:val="-9"/>
            <w:sz w:val="16"/>
            <w:szCs w:val="16"/>
          </w:rPr>
          <w:t xml:space="preserve"> 29</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INS</w:t>
        </w:r>
        <w:r w:rsidR="002C07EB" w:rsidRPr="002C07EB">
          <w:rPr>
            <w:rStyle w:val="Hyperlink"/>
            <w:rFonts w:cs="Times New Roman"/>
            <w:i w:val="0"/>
            <w:noProof/>
            <w:spacing w:val="-1"/>
            <w:sz w:val="16"/>
            <w:szCs w:val="16"/>
          </w:rPr>
          <w:t>P</w:t>
        </w:r>
        <w:r w:rsidR="002C07EB" w:rsidRPr="002C07EB">
          <w:rPr>
            <w:rStyle w:val="Hyperlink"/>
            <w:rFonts w:cs="Times New Roman"/>
            <w:i w:val="0"/>
            <w:noProof/>
            <w:sz w:val="16"/>
            <w:szCs w:val="16"/>
          </w:rPr>
          <w:t>EC</w:t>
        </w:r>
        <w:r w:rsidR="002C07EB" w:rsidRPr="002C07EB">
          <w:rPr>
            <w:rStyle w:val="Hyperlink"/>
            <w:rFonts w:cs="Times New Roman"/>
            <w:i w:val="0"/>
            <w:noProof/>
            <w:spacing w:val="-2"/>
            <w:sz w:val="16"/>
            <w:szCs w:val="16"/>
          </w:rPr>
          <w:t>T</w:t>
        </w:r>
        <w:r w:rsidR="002C07EB" w:rsidRPr="002C07EB">
          <w:rPr>
            <w:rStyle w:val="Hyperlink"/>
            <w:rFonts w:cs="Times New Roman"/>
            <w:i w:val="0"/>
            <w:noProof/>
            <w:sz w:val="16"/>
            <w:szCs w:val="16"/>
          </w:rPr>
          <w:t>IE</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_Toc108636989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19</w:t>
        </w:r>
        <w:r w:rsidR="002C07EB" w:rsidRPr="002C07EB">
          <w:rPr>
            <w:i w:val="0"/>
            <w:noProof/>
            <w:webHidden/>
            <w:sz w:val="16"/>
            <w:szCs w:val="16"/>
          </w:rPr>
          <w:fldChar w:fldCharType="end"/>
        </w:r>
      </w:hyperlink>
    </w:p>
    <w:p w14:paraId="25E50270" w14:textId="4AB9355F" w:rsidR="002C07EB" w:rsidRPr="002C07EB" w:rsidRDefault="00CF2B32">
      <w:pPr>
        <w:pStyle w:val="Inhopg2"/>
        <w:rPr>
          <w:rFonts w:asciiTheme="minorHAnsi" w:eastAsiaTheme="minorEastAsia" w:hAnsiTheme="minorHAnsi"/>
          <w:i w:val="0"/>
          <w:noProof/>
          <w:sz w:val="16"/>
          <w:szCs w:val="16"/>
          <w:lang w:eastAsia="nl-NL"/>
        </w:rPr>
      </w:pPr>
      <w:hyperlink w:anchor="_Toc108636990" w:history="1">
        <w:r w:rsidR="002C07EB" w:rsidRPr="002C07EB">
          <w:rPr>
            <w:rStyle w:val="Hyperlink"/>
            <w:rFonts w:cs="Times New Roman"/>
            <w:i w:val="0"/>
            <w:noProof/>
            <w:sz w:val="16"/>
            <w:szCs w:val="16"/>
          </w:rPr>
          <w:t>ARTIKEL 30</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CALAMITEITEN</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_Toc108636990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19</w:t>
        </w:r>
        <w:r w:rsidR="002C07EB" w:rsidRPr="002C07EB">
          <w:rPr>
            <w:i w:val="0"/>
            <w:noProof/>
            <w:webHidden/>
            <w:sz w:val="16"/>
            <w:szCs w:val="16"/>
          </w:rPr>
          <w:fldChar w:fldCharType="end"/>
        </w:r>
      </w:hyperlink>
    </w:p>
    <w:p w14:paraId="5D9B3D6E" w14:textId="6C7BC0F5" w:rsidR="002C07EB" w:rsidRPr="002C07EB" w:rsidRDefault="00CF2B32">
      <w:pPr>
        <w:pStyle w:val="Inhopg1"/>
        <w:rPr>
          <w:rFonts w:asciiTheme="minorHAnsi" w:eastAsiaTheme="minorEastAsia" w:hAnsiTheme="minorHAnsi"/>
          <w:b w:val="0"/>
          <w:bCs w:val="0"/>
          <w:noProof/>
          <w:sz w:val="16"/>
          <w:szCs w:val="16"/>
          <w:lang w:eastAsia="nl-NL"/>
        </w:rPr>
      </w:pPr>
      <w:hyperlink w:anchor="_Toc108636991" w:history="1">
        <w:r w:rsidR="002C07EB" w:rsidRPr="002C07EB">
          <w:rPr>
            <w:rStyle w:val="Hyperlink"/>
            <w:rFonts w:cs="Times New Roman"/>
            <w:b w:val="0"/>
            <w:bCs w:val="0"/>
            <w:noProof/>
            <w:sz w:val="16"/>
            <w:szCs w:val="16"/>
          </w:rPr>
          <w:t>HOOFD</w:t>
        </w:r>
        <w:r w:rsidR="002C07EB" w:rsidRPr="002C07EB">
          <w:rPr>
            <w:rStyle w:val="Hyperlink"/>
            <w:rFonts w:cs="Times New Roman"/>
            <w:b w:val="0"/>
            <w:bCs w:val="0"/>
            <w:noProof/>
            <w:spacing w:val="-3"/>
            <w:sz w:val="16"/>
            <w:szCs w:val="16"/>
          </w:rPr>
          <w:t>S</w:t>
        </w:r>
        <w:r w:rsidR="002C07EB" w:rsidRPr="002C07EB">
          <w:rPr>
            <w:rStyle w:val="Hyperlink"/>
            <w:rFonts w:cs="Times New Roman"/>
            <w:b w:val="0"/>
            <w:bCs w:val="0"/>
            <w:noProof/>
            <w:sz w:val="16"/>
            <w:szCs w:val="16"/>
          </w:rPr>
          <w:t>TUK</w:t>
        </w:r>
        <w:r w:rsidR="002C07EB" w:rsidRPr="002C07EB">
          <w:rPr>
            <w:rStyle w:val="Hyperlink"/>
            <w:rFonts w:cs="Times New Roman"/>
            <w:b w:val="0"/>
            <w:bCs w:val="0"/>
            <w:noProof/>
            <w:spacing w:val="-2"/>
            <w:sz w:val="16"/>
            <w:szCs w:val="16"/>
          </w:rPr>
          <w:t xml:space="preserve"> </w:t>
        </w:r>
        <w:r w:rsidR="002C07EB" w:rsidRPr="002C07EB">
          <w:rPr>
            <w:rStyle w:val="Hyperlink"/>
            <w:rFonts w:cs="Times New Roman"/>
            <w:b w:val="0"/>
            <w:bCs w:val="0"/>
            <w:noProof/>
            <w:sz w:val="16"/>
            <w:szCs w:val="16"/>
          </w:rPr>
          <w:t>3</w:t>
        </w:r>
        <w:r w:rsidR="002C07EB" w:rsidRPr="002C07EB">
          <w:rPr>
            <w:rFonts w:asciiTheme="minorHAnsi" w:eastAsiaTheme="minorEastAsia" w:hAnsiTheme="minorHAnsi"/>
            <w:b w:val="0"/>
            <w:bCs w:val="0"/>
            <w:noProof/>
            <w:sz w:val="16"/>
            <w:szCs w:val="16"/>
            <w:lang w:eastAsia="nl-NL"/>
          </w:rPr>
          <w:tab/>
        </w:r>
        <w:r w:rsidR="002C07EB" w:rsidRPr="002C07EB">
          <w:rPr>
            <w:rStyle w:val="Hyperlink"/>
            <w:rFonts w:cs="Times New Roman"/>
            <w:b w:val="0"/>
            <w:bCs w:val="0"/>
            <w:noProof/>
            <w:sz w:val="16"/>
            <w:szCs w:val="16"/>
          </w:rPr>
          <w:t>BERICHTEN</w:t>
        </w:r>
        <w:r w:rsidR="002C07EB" w:rsidRPr="002C07EB">
          <w:rPr>
            <w:rStyle w:val="Hyperlink"/>
            <w:rFonts w:cs="Times New Roman"/>
            <w:b w:val="0"/>
            <w:bCs w:val="0"/>
            <w:noProof/>
            <w:spacing w:val="-1"/>
            <w:sz w:val="16"/>
            <w:szCs w:val="16"/>
          </w:rPr>
          <w:t xml:space="preserve"> </w:t>
        </w:r>
        <w:r w:rsidR="002C07EB" w:rsidRPr="002C07EB">
          <w:rPr>
            <w:rStyle w:val="Hyperlink"/>
            <w:rFonts w:cs="Times New Roman"/>
            <w:b w:val="0"/>
            <w:bCs w:val="0"/>
            <w:noProof/>
            <w:sz w:val="16"/>
            <w:szCs w:val="16"/>
          </w:rPr>
          <w:t>EN</w:t>
        </w:r>
        <w:r w:rsidR="002C07EB" w:rsidRPr="002C07EB">
          <w:rPr>
            <w:rStyle w:val="Hyperlink"/>
            <w:rFonts w:cs="Times New Roman"/>
            <w:b w:val="0"/>
            <w:bCs w:val="0"/>
            <w:noProof/>
            <w:spacing w:val="-1"/>
            <w:sz w:val="16"/>
            <w:szCs w:val="16"/>
          </w:rPr>
          <w:t xml:space="preserve"> </w:t>
        </w:r>
        <w:r w:rsidR="002C07EB" w:rsidRPr="002C07EB">
          <w:rPr>
            <w:rStyle w:val="Hyperlink"/>
            <w:rFonts w:cs="Times New Roman"/>
            <w:b w:val="0"/>
            <w:bCs w:val="0"/>
            <w:noProof/>
            <w:sz w:val="16"/>
            <w:szCs w:val="16"/>
          </w:rPr>
          <w:t>BE</w:t>
        </w:r>
        <w:r w:rsidR="002C07EB" w:rsidRPr="002C07EB">
          <w:rPr>
            <w:rStyle w:val="Hyperlink"/>
            <w:rFonts w:cs="Times New Roman"/>
            <w:b w:val="0"/>
            <w:bCs w:val="0"/>
            <w:noProof/>
            <w:spacing w:val="-3"/>
            <w:sz w:val="16"/>
            <w:szCs w:val="16"/>
          </w:rPr>
          <w:t>K</w:t>
        </w:r>
        <w:r w:rsidR="002C07EB" w:rsidRPr="002C07EB">
          <w:rPr>
            <w:rStyle w:val="Hyperlink"/>
            <w:rFonts w:cs="Times New Roman"/>
            <w:b w:val="0"/>
            <w:bCs w:val="0"/>
            <w:noProof/>
            <w:sz w:val="16"/>
            <w:szCs w:val="16"/>
          </w:rPr>
          <w:t>O</w:t>
        </w:r>
        <w:r w:rsidR="002C07EB" w:rsidRPr="002C07EB">
          <w:rPr>
            <w:rStyle w:val="Hyperlink"/>
            <w:rFonts w:cs="Times New Roman"/>
            <w:b w:val="0"/>
            <w:bCs w:val="0"/>
            <w:noProof/>
            <w:spacing w:val="-2"/>
            <w:sz w:val="16"/>
            <w:szCs w:val="16"/>
          </w:rPr>
          <w:t>S</w:t>
        </w:r>
        <w:r w:rsidR="002C07EB" w:rsidRPr="002C07EB">
          <w:rPr>
            <w:rStyle w:val="Hyperlink"/>
            <w:rFonts w:cs="Times New Roman"/>
            <w:b w:val="0"/>
            <w:bCs w:val="0"/>
            <w:noProof/>
            <w:sz w:val="16"/>
            <w:szCs w:val="16"/>
          </w:rPr>
          <w:t>TI</w:t>
        </w:r>
        <w:r w:rsidR="002C07EB" w:rsidRPr="002C07EB">
          <w:rPr>
            <w:rStyle w:val="Hyperlink"/>
            <w:rFonts w:cs="Times New Roman"/>
            <w:b w:val="0"/>
            <w:bCs w:val="0"/>
            <w:noProof/>
            <w:spacing w:val="-2"/>
            <w:sz w:val="16"/>
            <w:szCs w:val="16"/>
          </w:rPr>
          <w:t>G</w:t>
        </w:r>
        <w:r w:rsidR="002C07EB" w:rsidRPr="002C07EB">
          <w:rPr>
            <w:rStyle w:val="Hyperlink"/>
            <w:rFonts w:cs="Times New Roman"/>
            <w:b w:val="0"/>
            <w:bCs w:val="0"/>
            <w:noProof/>
            <w:sz w:val="16"/>
            <w:szCs w:val="16"/>
          </w:rPr>
          <w:t>ING</w:t>
        </w:r>
        <w:r w:rsidR="002C07EB" w:rsidRPr="002C07EB">
          <w:rPr>
            <w:b w:val="0"/>
            <w:bCs w:val="0"/>
            <w:noProof/>
            <w:webHidden/>
            <w:sz w:val="16"/>
            <w:szCs w:val="16"/>
          </w:rPr>
          <w:tab/>
        </w:r>
        <w:r w:rsidR="002C07EB" w:rsidRPr="002C07EB">
          <w:rPr>
            <w:b w:val="0"/>
            <w:bCs w:val="0"/>
            <w:noProof/>
            <w:webHidden/>
            <w:sz w:val="16"/>
            <w:szCs w:val="16"/>
          </w:rPr>
          <w:fldChar w:fldCharType="begin"/>
        </w:r>
        <w:r w:rsidR="002C07EB" w:rsidRPr="002C07EB">
          <w:rPr>
            <w:b w:val="0"/>
            <w:bCs w:val="0"/>
            <w:noProof/>
            <w:webHidden/>
            <w:sz w:val="16"/>
            <w:szCs w:val="16"/>
          </w:rPr>
          <w:instrText xml:space="preserve"> PAGEREF _Toc108636991 \h </w:instrText>
        </w:r>
        <w:r w:rsidR="002C07EB" w:rsidRPr="002C07EB">
          <w:rPr>
            <w:b w:val="0"/>
            <w:bCs w:val="0"/>
            <w:noProof/>
            <w:webHidden/>
            <w:sz w:val="16"/>
            <w:szCs w:val="16"/>
          </w:rPr>
        </w:r>
        <w:r w:rsidR="002C07EB" w:rsidRPr="002C07EB">
          <w:rPr>
            <w:b w:val="0"/>
            <w:bCs w:val="0"/>
            <w:noProof/>
            <w:webHidden/>
            <w:sz w:val="16"/>
            <w:szCs w:val="16"/>
          </w:rPr>
          <w:fldChar w:fldCharType="separate"/>
        </w:r>
        <w:r w:rsidR="002C07EB">
          <w:rPr>
            <w:b w:val="0"/>
            <w:bCs w:val="0"/>
            <w:noProof/>
            <w:webHidden/>
            <w:sz w:val="16"/>
            <w:szCs w:val="16"/>
          </w:rPr>
          <w:t>20</w:t>
        </w:r>
        <w:r w:rsidR="002C07EB" w:rsidRPr="002C07EB">
          <w:rPr>
            <w:b w:val="0"/>
            <w:bCs w:val="0"/>
            <w:noProof/>
            <w:webHidden/>
            <w:sz w:val="16"/>
            <w:szCs w:val="16"/>
          </w:rPr>
          <w:fldChar w:fldCharType="end"/>
        </w:r>
      </w:hyperlink>
    </w:p>
    <w:p w14:paraId="27908E63" w14:textId="27409DB1" w:rsidR="002C07EB" w:rsidRPr="002C07EB" w:rsidRDefault="00CF2B32">
      <w:pPr>
        <w:pStyle w:val="Inhopg2"/>
        <w:rPr>
          <w:rFonts w:asciiTheme="minorHAnsi" w:eastAsiaTheme="minorEastAsia" w:hAnsiTheme="minorHAnsi"/>
          <w:i w:val="0"/>
          <w:noProof/>
          <w:sz w:val="16"/>
          <w:szCs w:val="16"/>
          <w:lang w:eastAsia="nl-NL"/>
        </w:rPr>
      </w:pPr>
      <w:hyperlink w:anchor="_Toc108636992" w:history="1">
        <w:r w:rsidR="002C07EB" w:rsidRPr="002C07EB">
          <w:rPr>
            <w:rStyle w:val="Hyperlink"/>
            <w:rFonts w:cs="Times New Roman"/>
            <w:i w:val="0"/>
            <w:noProof/>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TIKEL</w:t>
        </w:r>
        <w:r w:rsidR="002C07EB" w:rsidRPr="002C07EB">
          <w:rPr>
            <w:rStyle w:val="Hyperlink"/>
            <w:rFonts w:cs="Times New Roman"/>
            <w:i w:val="0"/>
            <w:noProof/>
            <w:spacing w:val="-16"/>
            <w:sz w:val="16"/>
            <w:szCs w:val="16"/>
          </w:rPr>
          <w:t xml:space="preserve"> </w:t>
        </w:r>
        <w:r w:rsidR="002C07EB" w:rsidRPr="002C07EB">
          <w:rPr>
            <w:rStyle w:val="Hyperlink"/>
            <w:rFonts w:cs="Times New Roman"/>
            <w:i w:val="0"/>
            <w:noProof/>
            <w:sz w:val="16"/>
            <w:szCs w:val="16"/>
          </w:rPr>
          <w:t>31</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pacing w:val="-1"/>
            <w:sz w:val="16"/>
            <w:szCs w:val="16"/>
          </w:rPr>
          <w:t>L</w:t>
        </w:r>
        <w:r w:rsidR="002C07EB" w:rsidRPr="002C07EB">
          <w:rPr>
            <w:rStyle w:val="Hyperlink"/>
            <w:rFonts w:cs="Times New Roman"/>
            <w:i w:val="0"/>
            <w:noProof/>
            <w:sz w:val="16"/>
            <w:szCs w:val="16"/>
          </w:rPr>
          <w:t>ANDELIJKE</w:t>
        </w:r>
        <w:r w:rsidR="002C07EB" w:rsidRPr="002C07EB">
          <w:rPr>
            <w:rStyle w:val="Hyperlink"/>
            <w:rFonts w:cs="Times New Roman"/>
            <w:i w:val="0"/>
            <w:noProof/>
            <w:spacing w:val="-16"/>
            <w:sz w:val="16"/>
            <w:szCs w:val="16"/>
          </w:rPr>
          <w:t xml:space="preserve"> </w:t>
        </w:r>
        <w:r w:rsidR="002C07EB" w:rsidRPr="002C07EB">
          <w:rPr>
            <w:rStyle w:val="Hyperlink"/>
            <w:rFonts w:cs="Times New Roman"/>
            <w:i w:val="0"/>
            <w:noProof/>
            <w:sz w:val="16"/>
            <w:szCs w:val="16"/>
          </w:rPr>
          <w:t>BERICH</w:t>
        </w:r>
        <w:r w:rsidR="002C07EB" w:rsidRPr="002C07EB">
          <w:rPr>
            <w:rStyle w:val="Hyperlink"/>
            <w:rFonts w:cs="Times New Roman"/>
            <w:i w:val="0"/>
            <w:noProof/>
            <w:spacing w:val="1"/>
            <w:sz w:val="16"/>
            <w:szCs w:val="16"/>
          </w:rPr>
          <w:t>T</w:t>
        </w:r>
        <w:r w:rsidR="002C07EB" w:rsidRPr="002C07EB">
          <w:rPr>
            <w:rStyle w:val="Hyperlink"/>
            <w:rFonts w:cs="Times New Roman"/>
            <w:i w:val="0"/>
            <w:noProof/>
            <w:sz w:val="16"/>
            <w:szCs w:val="16"/>
          </w:rPr>
          <w:t>ENSTE</w:t>
        </w:r>
        <w:r w:rsidR="002C07EB" w:rsidRPr="002C07EB">
          <w:rPr>
            <w:rStyle w:val="Hyperlink"/>
            <w:rFonts w:cs="Times New Roman"/>
            <w:i w:val="0"/>
            <w:noProof/>
            <w:spacing w:val="-1"/>
            <w:sz w:val="16"/>
            <w:szCs w:val="16"/>
          </w:rPr>
          <w:t>L</w:t>
        </w:r>
        <w:r w:rsidR="002C07EB" w:rsidRPr="002C07EB">
          <w:rPr>
            <w:rStyle w:val="Hyperlink"/>
            <w:rFonts w:cs="Times New Roman"/>
            <w:i w:val="0"/>
            <w:noProof/>
            <w:sz w:val="16"/>
            <w:szCs w:val="16"/>
          </w:rPr>
          <w:t>SEL</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_Toc108636992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20</w:t>
        </w:r>
        <w:r w:rsidR="002C07EB" w:rsidRPr="002C07EB">
          <w:rPr>
            <w:i w:val="0"/>
            <w:noProof/>
            <w:webHidden/>
            <w:sz w:val="16"/>
            <w:szCs w:val="16"/>
          </w:rPr>
          <w:fldChar w:fldCharType="end"/>
        </w:r>
      </w:hyperlink>
    </w:p>
    <w:p w14:paraId="6FB3353E" w14:textId="73AFBC06" w:rsidR="002C07EB" w:rsidRPr="002C07EB" w:rsidRDefault="00CF2B32">
      <w:pPr>
        <w:pStyle w:val="Inhopg2"/>
        <w:rPr>
          <w:rFonts w:asciiTheme="minorHAnsi" w:eastAsiaTheme="minorEastAsia" w:hAnsiTheme="minorHAnsi"/>
          <w:i w:val="0"/>
          <w:noProof/>
          <w:sz w:val="16"/>
          <w:szCs w:val="16"/>
          <w:lang w:eastAsia="nl-NL"/>
        </w:rPr>
      </w:pPr>
      <w:hyperlink w:anchor="_Toc108636993" w:history="1">
        <w:r w:rsidR="002C07EB" w:rsidRPr="002C07EB">
          <w:rPr>
            <w:rStyle w:val="Hyperlink"/>
            <w:rFonts w:cs="Times New Roman"/>
            <w:i w:val="0"/>
            <w:noProof/>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TIKEL</w:t>
        </w:r>
        <w:r w:rsidR="002C07EB" w:rsidRPr="002C07EB">
          <w:rPr>
            <w:rStyle w:val="Hyperlink"/>
            <w:rFonts w:cs="Times New Roman"/>
            <w:i w:val="0"/>
            <w:noProof/>
            <w:spacing w:val="-9"/>
            <w:sz w:val="16"/>
            <w:szCs w:val="16"/>
          </w:rPr>
          <w:t xml:space="preserve"> </w:t>
        </w:r>
        <w:r w:rsidR="002C07EB" w:rsidRPr="002C07EB">
          <w:rPr>
            <w:rStyle w:val="Hyperlink"/>
            <w:rFonts w:cs="Times New Roman"/>
            <w:i w:val="0"/>
            <w:noProof/>
            <w:sz w:val="16"/>
            <w:szCs w:val="16"/>
          </w:rPr>
          <w:t>32</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AANVULLENDE AFSPRAKEN BIJ HET ADMINISTRATIEPROTOCOL</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_Toc108636993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20</w:t>
        </w:r>
        <w:r w:rsidR="002C07EB" w:rsidRPr="002C07EB">
          <w:rPr>
            <w:i w:val="0"/>
            <w:noProof/>
            <w:webHidden/>
            <w:sz w:val="16"/>
            <w:szCs w:val="16"/>
          </w:rPr>
          <w:fldChar w:fldCharType="end"/>
        </w:r>
      </w:hyperlink>
    </w:p>
    <w:p w14:paraId="490E7E17" w14:textId="52809479" w:rsidR="002C07EB" w:rsidRPr="002C07EB" w:rsidRDefault="00CF2B32">
      <w:pPr>
        <w:pStyle w:val="Inhopg2"/>
        <w:rPr>
          <w:rFonts w:asciiTheme="minorHAnsi" w:eastAsiaTheme="minorEastAsia" w:hAnsiTheme="minorHAnsi"/>
          <w:i w:val="0"/>
          <w:noProof/>
          <w:sz w:val="16"/>
          <w:szCs w:val="16"/>
          <w:lang w:eastAsia="nl-NL"/>
        </w:rPr>
      </w:pPr>
      <w:hyperlink w:anchor="_Toc108636994" w:history="1">
        <w:r w:rsidR="002C07EB" w:rsidRPr="002C07EB">
          <w:rPr>
            <w:rStyle w:val="Hyperlink"/>
            <w:rFonts w:cs="Times New Roman"/>
            <w:i w:val="0"/>
            <w:noProof/>
            <w:sz w:val="16"/>
            <w:szCs w:val="16"/>
          </w:rPr>
          <w:t>ARTIKEL 33</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VECOZO</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_Toc108636994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20</w:t>
        </w:r>
        <w:r w:rsidR="002C07EB" w:rsidRPr="002C07EB">
          <w:rPr>
            <w:i w:val="0"/>
            <w:noProof/>
            <w:webHidden/>
            <w:sz w:val="16"/>
            <w:szCs w:val="16"/>
          </w:rPr>
          <w:fldChar w:fldCharType="end"/>
        </w:r>
      </w:hyperlink>
    </w:p>
    <w:p w14:paraId="4C0807DB" w14:textId="30CC90ED" w:rsidR="002C07EB" w:rsidRPr="002C07EB" w:rsidRDefault="00CF2B32">
      <w:pPr>
        <w:pStyle w:val="Inhopg2"/>
        <w:rPr>
          <w:rFonts w:asciiTheme="minorHAnsi" w:eastAsiaTheme="minorEastAsia" w:hAnsiTheme="minorHAnsi"/>
          <w:i w:val="0"/>
          <w:noProof/>
          <w:sz w:val="16"/>
          <w:szCs w:val="16"/>
          <w:lang w:eastAsia="nl-NL"/>
        </w:rPr>
      </w:pPr>
      <w:hyperlink w:anchor="_Toc108636995" w:history="1">
        <w:r w:rsidR="002C07EB" w:rsidRPr="002C07EB">
          <w:rPr>
            <w:rStyle w:val="Hyperlink"/>
            <w:rFonts w:cs="Times New Roman"/>
            <w:i w:val="0"/>
            <w:noProof/>
            <w:sz w:val="16"/>
            <w:szCs w:val="16"/>
          </w:rPr>
          <w:t>ARTIKEL 34</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REËLE PRIJZEN EN INDEXERING</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_Toc108636995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21</w:t>
        </w:r>
        <w:r w:rsidR="002C07EB" w:rsidRPr="002C07EB">
          <w:rPr>
            <w:i w:val="0"/>
            <w:noProof/>
            <w:webHidden/>
            <w:sz w:val="16"/>
            <w:szCs w:val="16"/>
          </w:rPr>
          <w:fldChar w:fldCharType="end"/>
        </w:r>
      </w:hyperlink>
    </w:p>
    <w:p w14:paraId="6B222BAE" w14:textId="6F894CD9" w:rsidR="002C07EB" w:rsidRPr="002C07EB" w:rsidRDefault="00CF2B32">
      <w:pPr>
        <w:pStyle w:val="Inhopg2"/>
        <w:rPr>
          <w:rFonts w:asciiTheme="minorHAnsi" w:eastAsiaTheme="minorEastAsia" w:hAnsiTheme="minorHAnsi"/>
          <w:i w:val="0"/>
          <w:noProof/>
          <w:sz w:val="16"/>
          <w:szCs w:val="16"/>
          <w:lang w:eastAsia="nl-NL"/>
        </w:rPr>
      </w:pPr>
      <w:hyperlink w:anchor="_Toc108636996" w:history="1">
        <w:r w:rsidR="002C07EB" w:rsidRPr="002C07EB">
          <w:rPr>
            <w:rStyle w:val="Hyperlink"/>
            <w:rFonts w:cs="Times New Roman"/>
            <w:i w:val="0"/>
            <w:noProof/>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TIKEL</w:t>
        </w:r>
        <w:r w:rsidR="002C07EB" w:rsidRPr="002C07EB">
          <w:rPr>
            <w:rStyle w:val="Hyperlink"/>
            <w:rFonts w:cs="Times New Roman"/>
            <w:i w:val="0"/>
            <w:noProof/>
            <w:spacing w:val="-9"/>
            <w:sz w:val="16"/>
            <w:szCs w:val="16"/>
          </w:rPr>
          <w:t xml:space="preserve"> </w:t>
        </w:r>
        <w:r w:rsidR="002C07EB" w:rsidRPr="002C07EB">
          <w:rPr>
            <w:rStyle w:val="Hyperlink"/>
            <w:rFonts w:cs="Times New Roman"/>
            <w:i w:val="0"/>
            <w:noProof/>
            <w:sz w:val="16"/>
            <w:szCs w:val="16"/>
          </w:rPr>
          <w:t>35</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pacing w:val="-9"/>
            <w:sz w:val="16"/>
            <w:szCs w:val="16"/>
          </w:rPr>
          <w:t>AFGEBROKEN ZORG</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_Toc108636996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21</w:t>
        </w:r>
        <w:r w:rsidR="002C07EB" w:rsidRPr="002C07EB">
          <w:rPr>
            <w:i w:val="0"/>
            <w:noProof/>
            <w:webHidden/>
            <w:sz w:val="16"/>
            <w:szCs w:val="16"/>
          </w:rPr>
          <w:fldChar w:fldCharType="end"/>
        </w:r>
      </w:hyperlink>
    </w:p>
    <w:p w14:paraId="18F2AB39" w14:textId="60ED800D" w:rsidR="002C07EB" w:rsidRPr="002C07EB" w:rsidRDefault="00CF2B32">
      <w:pPr>
        <w:pStyle w:val="Inhopg2"/>
        <w:rPr>
          <w:rFonts w:asciiTheme="minorHAnsi" w:eastAsiaTheme="minorEastAsia" w:hAnsiTheme="minorHAnsi"/>
          <w:i w:val="0"/>
          <w:noProof/>
          <w:sz w:val="16"/>
          <w:szCs w:val="16"/>
          <w:lang w:eastAsia="nl-NL"/>
        </w:rPr>
      </w:pPr>
      <w:hyperlink w:anchor="_Toc108636997" w:history="1">
        <w:r w:rsidR="002C07EB" w:rsidRPr="002C07EB">
          <w:rPr>
            <w:rStyle w:val="Hyperlink"/>
            <w:rFonts w:cs="Times New Roman"/>
            <w:i w:val="0"/>
            <w:noProof/>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TIKEL</w:t>
        </w:r>
        <w:r w:rsidR="002C07EB" w:rsidRPr="002C07EB">
          <w:rPr>
            <w:rStyle w:val="Hyperlink"/>
            <w:rFonts w:cs="Times New Roman"/>
            <w:i w:val="0"/>
            <w:noProof/>
            <w:spacing w:val="-9"/>
            <w:sz w:val="16"/>
            <w:szCs w:val="16"/>
          </w:rPr>
          <w:t xml:space="preserve"> </w:t>
        </w:r>
        <w:r w:rsidR="002C07EB" w:rsidRPr="002C07EB">
          <w:rPr>
            <w:rStyle w:val="Hyperlink"/>
            <w:rFonts w:cs="Times New Roman"/>
            <w:i w:val="0"/>
            <w:noProof/>
            <w:sz w:val="16"/>
            <w:szCs w:val="16"/>
          </w:rPr>
          <w:t>36</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pacing w:val="-9"/>
            <w:sz w:val="16"/>
            <w:szCs w:val="16"/>
          </w:rPr>
          <w:t>NO-SHOW</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_Toc108636997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21</w:t>
        </w:r>
        <w:r w:rsidR="002C07EB" w:rsidRPr="002C07EB">
          <w:rPr>
            <w:i w:val="0"/>
            <w:noProof/>
            <w:webHidden/>
            <w:sz w:val="16"/>
            <w:szCs w:val="16"/>
          </w:rPr>
          <w:fldChar w:fldCharType="end"/>
        </w:r>
      </w:hyperlink>
    </w:p>
    <w:p w14:paraId="309F6AAC" w14:textId="1645109D" w:rsidR="002C07EB" w:rsidRPr="002C07EB" w:rsidRDefault="00CF2B32">
      <w:pPr>
        <w:pStyle w:val="Inhopg1"/>
        <w:rPr>
          <w:rFonts w:asciiTheme="minorHAnsi" w:eastAsiaTheme="minorEastAsia" w:hAnsiTheme="minorHAnsi"/>
          <w:b w:val="0"/>
          <w:bCs w:val="0"/>
          <w:noProof/>
          <w:sz w:val="16"/>
          <w:szCs w:val="16"/>
          <w:lang w:eastAsia="nl-NL"/>
        </w:rPr>
      </w:pPr>
      <w:hyperlink w:anchor="_Toc108636998" w:history="1">
        <w:r w:rsidR="002C07EB" w:rsidRPr="002C07EB">
          <w:rPr>
            <w:rStyle w:val="Hyperlink"/>
            <w:rFonts w:cs="Times New Roman"/>
            <w:b w:val="0"/>
            <w:bCs w:val="0"/>
            <w:noProof/>
            <w:sz w:val="16"/>
            <w:szCs w:val="16"/>
          </w:rPr>
          <w:t>HOOFD</w:t>
        </w:r>
        <w:r w:rsidR="002C07EB" w:rsidRPr="002C07EB">
          <w:rPr>
            <w:rStyle w:val="Hyperlink"/>
            <w:rFonts w:cs="Times New Roman"/>
            <w:b w:val="0"/>
            <w:bCs w:val="0"/>
            <w:noProof/>
            <w:spacing w:val="-3"/>
            <w:sz w:val="16"/>
            <w:szCs w:val="16"/>
          </w:rPr>
          <w:t>S</w:t>
        </w:r>
        <w:r w:rsidR="002C07EB" w:rsidRPr="002C07EB">
          <w:rPr>
            <w:rStyle w:val="Hyperlink"/>
            <w:rFonts w:cs="Times New Roman"/>
            <w:b w:val="0"/>
            <w:bCs w:val="0"/>
            <w:noProof/>
            <w:sz w:val="16"/>
            <w:szCs w:val="16"/>
          </w:rPr>
          <w:t>TUK</w:t>
        </w:r>
        <w:r w:rsidR="002C07EB" w:rsidRPr="002C07EB">
          <w:rPr>
            <w:rStyle w:val="Hyperlink"/>
            <w:rFonts w:cs="Times New Roman"/>
            <w:b w:val="0"/>
            <w:bCs w:val="0"/>
            <w:noProof/>
            <w:spacing w:val="-2"/>
            <w:sz w:val="16"/>
            <w:szCs w:val="16"/>
          </w:rPr>
          <w:t xml:space="preserve"> </w:t>
        </w:r>
        <w:r w:rsidR="002C07EB" w:rsidRPr="002C07EB">
          <w:rPr>
            <w:rStyle w:val="Hyperlink"/>
            <w:rFonts w:cs="Times New Roman"/>
            <w:b w:val="0"/>
            <w:bCs w:val="0"/>
            <w:noProof/>
            <w:sz w:val="16"/>
            <w:szCs w:val="16"/>
          </w:rPr>
          <w:t>4</w:t>
        </w:r>
        <w:r w:rsidR="002C07EB" w:rsidRPr="002C07EB">
          <w:rPr>
            <w:rFonts w:asciiTheme="minorHAnsi" w:eastAsiaTheme="minorEastAsia" w:hAnsiTheme="minorHAnsi"/>
            <w:b w:val="0"/>
            <w:bCs w:val="0"/>
            <w:noProof/>
            <w:sz w:val="16"/>
            <w:szCs w:val="16"/>
            <w:lang w:eastAsia="nl-NL"/>
          </w:rPr>
          <w:tab/>
        </w:r>
        <w:r w:rsidR="002C07EB" w:rsidRPr="002C07EB">
          <w:rPr>
            <w:rStyle w:val="Hyperlink"/>
            <w:rFonts w:cs="Times New Roman"/>
            <w:b w:val="0"/>
            <w:bCs w:val="0"/>
            <w:noProof/>
            <w:sz w:val="16"/>
            <w:szCs w:val="16"/>
          </w:rPr>
          <w:t>MO</w:t>
        </w:r>
        <w:r w:rsidR="002C07EB" w:rsidRPr="002C07EB">
          <w:rPr>
            <w:rStyle w:val="Hyperlink"/>
            <w:rFonts w:cs="Times New Roman"/>
            <w:b w:val="0"/>
            <w:bCs w:val="0"/>
            <w:noProof/>
            <w:spacing w:val="-2"/>
            <w:sz w:val="16"/>
            <w:szCs w:val="16"/>
          </w:rPr>
          <w:t>N</w:t>
        </w:r>
        <w:r w:rsidR="002C07EB" w:rsidRPr="002C07EB">
          <w:rPr>
            <w:rStyle w:val="Hyperlink"/>
            <w:rFonts w:cs="Times New Roman"/>
            <w:b w:val="0"/>
            <w:bCs w:val="0"/>
            <w:noProof/>
            <w:sz w:val="16"/>
            <w:szCs w:val="16"/>
          </w:rPr>
          <w:t xml:space="preserve">ITORING </w:t>
        </w:r>
        <w:r w:rsidR="002C07EB" w:rsidRPr="002C07EB">
          <w:rPr>
            <w:rStyle w:val="Hyperlink"/>
            <w:rFonts w:cs="Times New Roman"/>
            <w:b w:val="0"/>
            <w:bCs w:val="0"/>
            <w:noProof/>
            <w:spacing w:val="-1"/>
            <w:sz w:val="16"/>
            <w:szCs w:val="16"/>
          </w:rPr>
          <w:t>E</w:t>
        </w:r>
        <w:r w:rsidR="002C07EB" w:rsidRPr="002C07EB">
          <w:rPr>
            <w:rStyle w:val="Hyperlink"/>
            <w:rFonts w:cs="Times New Roman"/>
            <w:b w:val="0"/>
            <w:bCs w:val="0"/>
            <w:noProof/>
            <w:sz w:val="16"/>
            <w:szCs w:val="16"/>
          </w:rPr>
          <w:t>N</w:t>
        </w:r>
        <w:r w:rsidR="002C07EB" w:rsidRPr="002C07EB">
          <w:rPr>
            <w:rStyle w:val="Hyperlink"/>
            <w:rFonts w:cs="Times New Roman"/>
            <w:b w:val="0"/>
            <w:bCs w:val="0"/>
            <w:noProof/>
            <w:spacing w:val="-2"/>
            <w:sz w:val="16"/>
            <w:szCs w:val="16"/>
          </w:rPr>
          <w:t xml:space="preserve"> </w:t>
        </w:r>
        <w:r w:rsidR="002C07EB" w:rsidRPr="002C07EB">
          <w:rPr>
            <w:rStyle w:val="Hyperlink"/>
            <w:rFonts w:cs="Times New Roman"/>
            <w:b w:val="0"/>
            <w:bCs w:val="0"/>
            <w:noProof/>
            <w:sz w:val="16"/>
            <w:szCs w:val="16"/>
          </w:rPr>
          <w:t>VER</w:t>
        </w:r>
        <w:r w:rsidR="002C07EB" w:rsidRPr="002C07EB">
          <w:rPr>
            <w:rStyle w:val="Hyperlink"/>
            <w:rFonts w:cs="Times New Roman"/>
            <w:b w:val="0"/>
            <w:bCs w:val="0"/>
            <w:noProof/>
            <w:spacing w:val="-3"/>
            <w:sz w:val="16"/>
            <w:szCs w:val="16"/>
          </w:rPr>
          <w:t>A</w:t>
        </w:r>
        <w:r w:rsidR="002C07EB" w:rsidRPr="002C07EB">
          <w:rPr>
            <w:rStyle w:val="Hyperlink"/>
            <w:rFonts w:cs="Times New Roman"/>
            <w:b w:val="0"/>
            <w:bCs w:val="0"/>
            <w:noProof/>
            <w:sz w:val="16"/>
            <w:szCs w:val="16"/>
          </w:rPr>
          <w:t>N</w:t>
        </w:r>
        <w:r w:rsidR="002C07EB" w:rsidRPr="002C07EB">
          <w:rPr>
            <w:rStyle w:val="Hyperlink"/>
            <w:rFonts w:cs="Times New Roman"/>
            <w:b w:val="0"/>
            <w:bCs w:val="0"/>
            <w:noProof/>
            <w:spacing w:val="-3"/>
            <w:sz w:val="16"/>
            <w:szCs w:val="16"/>
          </w:rPr>
          <w:t>T</w:t>
        </w:r>
        <w:r w:rsidR="002C07EB" w:rsidRPr="002C07EB">
          <w:rPr>
            <w:rStyle w:val="Hyperlink"/>
            <w:rFonts w:cs="Times New Roman"/>
            <w:b w:val="0"/>
            <w:bCs w:val="0"/>
            <w:noProof/>
            <w:sz w:val="16"/>
            <w:szCs w:val="16"/>
          </w:rPr>
          <w:t>WOORDI</w:t>
        </w:r>
        <w:r w:rsidR="002C07EB" w:rsidRPr="002C07EB">
          <w:rPr>
            <w:rStyle w:val="Hyperlink"/>
            <w:rFonts w:cs="Times New Roman"/>
            <w:b w:val="0"/>
            <w:bCs w:val="0"/>
            <w:noProof/>
            <w:spacing w:val="-3"/>
            <w:sz w:val="16"/>
            <w:szCs w:val="16"/>
          </w:rPr>
          <w:t>N</w:t>
        </w:r>
        <w:r w:rsidR="002C07EB" w:rsidRPr="002C07EB">
          <w:rPr>
            <w:rStyle w:val="Hyperlink"/>
            <w:rFonts w:cs="Times New Roman"/>
            <w:b w:val="0"/>
            <w:bCs w:val="0"/>
            <w:noProof/>
            <w:sz w:val="16"/>
            <w:szCs w:val="16"/>
          </w:rPr>
          <w:t>G</w:t>
        </w:r>
        <w:r w:rsidR="002C07EB" w:rsidRPr="002C07EB">
          <w:rPr>
            <w:b w:val="0"/>
            <w:bCs w:val="0"/>
            <w:noProof/>
            <w:webHidden/>
            <w:sz w:val="16"/>
            <w:szCs w:val="16"/>
          </w:rPr>
          <w:tab/>
        </w:r>
        <w:r w:rsidR="002C07EB" w:rsidRPr="002C07EB">
          <w:rPr>
            <w:b w:val="0"/>
            <w:bCs w:val="0"/>
            <w:noProof/>
            <w:webHidden/>
            <w:sz w:val="16"/>
            <w:szCs w:val="16"/>
          </w:rPr>
          <w:fldChar w:fldCharType="begin"/>
        </w:r>
        <w:r w:rsidR="002C07EB" w:rsidRPr="002C07EB">
          <w:rPr>
            <w:b w:val="0"/>
            <w:bCs w:val="0"/>
            <w:noProof/>
            <w:webHidden/>
            <w:sz w:val="16"/>
            <w:szCs w:val="16"/>
          </w:rPr>
          <w:instrText xml:space="preserve"> PAGEREF _Toc108636998 \h </w:instrText>
        </w:r>
        <w:r w:rsidR="002C07EB" w:rsidRPr="002C07EB">
          <w:rPr>
            <w:b w:val="0"/>
            <w:bCs w:val="0"/>
            <w:noProof/>
            <w:webHidden/>
            <w:sz w:val="16"/>
            <w:szCs w:val="16"/>
          </w:rPr>
        </w:r>
        <w:r w:rsidR="002C07EB" w:rsidRPr="002C07EB">
          <w:rPr>
            <w:b w:val="0"/>
            <w:bCs w:val="0"/>
            <w:noProof/>
            <w:webHidden/>
            <w:sz w:val="16"/>
            <w:szCs w:val="16"/>
          </w:rPr>
          <w:fldChar w:fldCharType="separate"/>
        </w:r>
        <w:r w:rsidR="002C07EB">
          <w:rPr>
            <w:b w:val="0"/>
            <w:bCs w:val="0"/>
            <w:noProof/>
            <w:webHidden/>
            <w:sz w:val="16"/>
            <w:szCs w:val="16"/>
          </w:rPr>
          <w:t>23</w:t>
        </w:r>
        <w:r w:rsidR="002C07EB" w:rsidRPr="002C07EB">
          <w:rPr>
            <w:b w:val="0"/>
            <w:bCs w:val="0"/>
            <w:noProof/>
            <w:webHidden/>
            <w:sz w:val="16"/>
            <w:szCs w:val="16"/>
          </w:rPr>
          <w:fldChar w:fldCharType="end"/>
        </w:r>
      </w:hyperlink>
    </w:p>
    <w:p w14:paraId="6ECC0E77" w14:textId="3FEC60E7" w:rsidR="002C07EB" w:rsidRPr="002C07EB" w:rsidRDefault="00CF2B32">
      <w:pPr>
        <w:pStyle w:val="Inhopg2"/>
        <w:rPr>
          <w:rFonts w:asciiTheme="minorHAnsi" w:eastAsiaTheme="minorEastAsia" w:hAnsiTheme="minorHAnsi"/>
          <w:i w:val="0"/>
          <w:noProof/>
          <w:sz w:val="16"/>
          <w:szCs w:val="16"/>
          <w:lang w:eastAsia="nl-NL"/>
        </w:rPr>
      </w:pPr>
      <w:hyperlink w:anchor="_Toc108636999" w:history="1">
        <w:r w:rsidR="002C07EB" w:rsidRPr="002C07EB">
          <w:rPr>
            <w:rStyle w:val="Hyperlink"/>
            <w:rFonts w:cs="Times New Roman"/>
            <w:i w:val="0"/>
            <w:noProof/>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TIKEL</w:t>
        </w:r>
        <w:r w:rsidR="002C07EB" w:rsidRPr="002C07EB">
          <w:rPr>
            <w:rStyle w:val="Hyperlink"/>
            <w:rFonts w:cs="Times New Roman"/>
            <w:i w:val="0"/>
            <w:noProof/>
            <w:spacing w:val="-9"/>
            <w:sz w:val="16"/>
            <w:szCs w:val="16"/>
          </w:rPr>
          <w:t xml:space="preserve"> </w:t>
        </w:r>
        <w:r w:rsidR="002C07EB" w:rsidRPr="002C07EB">
          <w:rPr>
            <w:rStyle w:val="Hyperlink"/>
            <w:rFonts w:cs="Times New Roman"/>
            <w:i w:val="0"/>
            <w:noProof/>
            <w:sz w:val="16"/>
            <w:szCs w:val="16"/>
          </w:rPr>
          <w:t>37</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VERAN</w:t>
        </w:r>
        <w:r w:rsidR="002C07EB" w:rsidRPr="002C07EB">
          <w:rPr>
            <w:rStyle w:val="Hyperlink"/>
            <w:rFonts w:cs="Times New Roman"/>
            <w:i w:val="0"/>
            <w:noProof/>
            <w:spacing w:val="-2"/>
            <w:sz w:val="16"/>
            <w:szCs w:val="16"/>
          </w:rPr>
          <w:t>T</w:t>
        </w:r>
        <w:r w:rsidR="002C07EB" w:rsidRPr="002C07EB">
          <w:rPr>
            <w:rStyle w:val="Hyperlink"/>
            <w:rFonts w:cs="Times New Roman"/>
            <w:i w:val="0"/>
            <w:noProof/>
            <w:sz w:val="16"/>
            <w:szCs w:val="16"/>
          </w:rPr>
          <w:t>W</w:t>
        </w:r>
        <w:r w:rsidR="002C07EB" w:rsidRPr="002C07EB">
          <w:rPr>
            <w:rStyle w:val="Hyperlink"/>
            <w:rFonts w:cs="Times New Roman"/>
            <w:i w:val="0"/>
            <w:noProof/>
            <w:spacing w:val="-2"/>
            <w:sz w:val="16"/>
            <w:szCs w:val="16"/>
          </w:rPr>
          <w:t>O</w:t>
        </w:r>
        <w:r w:rsidR="002C07EB" w:rsidRPr="002C07EB">
          <w:rPr>
            <w:rStyle w:val="Hyperlink"/>
            <w:rFonts w:cs="Times New Roman"/>
            <w:i w:val="0"/>
            <w:noProof/>
            <w:sz w:val="16"/>
            <w:szCs w:val="16"/>
          </w:rPr>
          <w:t>O</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DING</w:t>
        </w:r>
        <w:r w:rsidR="002C07EB" w:rsidRPr="002C07EB">
          <w:rPr>
            <w:rStyle w:val="Hyperlink"/>
            <w:rFonts w:cs="Times New Roman"/>
            <w:i w:val="0"/>
            <w:noProof/>
            <w:spacing w:val="-8"/>
            <w:sz w:val="16"/>
            <w:szCs w:val="16"/>
          </w:rPr>
          <w:t xml:space="preserve"> </w:t>
        </w:r>
        <w:r w:rsidR="002C07EB" w:rsidRPr="002C07EB">
          <w:rPr>
            <w:rStyle w:val="Hyperlink"/>
            <w:rFonts w:cs="Times New Roman"/>
            <w:i w:val="0"/>
            <w:noProof/>
            <w:sz w:val="16"/>
            <w:szCs w:val="16"/>
          </w:rPr>
          <w:t>EN</w:t>
        </w:r>
        <w:r w:rsidR="002C07EB" w:rsidRPr="002C07EB">
          <w:rPr>
            <w:rStyle w:val="Hyperlink"/>
            <w:rFonts w:cs="Times New Roman"/>
            <w:i w:val="0"/>
            <w:noProof/>
            <w:spacing w:val="-9"/>
            <w:sz w:val="16"/>
            <w:szCs w:val="16"/>
          </w:rPr>
          <w:t xml:space="preserve"> </w:t>
        </w:r>
        <w:r w:rsidR="002C07EB" w:rsidRPr="002C07EB">
          <w:rPr>
            <w:rStyle w:val="Hyperlink"/>
            <w:rFonts w:cs="Times New Roman"/>
            <w:i w:val="0"/>
            <w:noProof/>
            <w:sz w:val="16"/>
            <w:szCs w:val="16"/>
          </w:rPr>
          <w:t>CO</w:t>
        </w:r>
        <w:r w:rsidR="002C07EB" w:rsidRPr="002C07EB">
          <w:rPr>
            <w:rStyle w:val="Hyperlink"/>
            <w:rFonts w:cs="Times New Roman"/>
            <w:i w:val="0"/>
            <w:noProof/>
            <w:spacing w:val="-3"/>
            <w:sz w:val="16"/>
            <w:szCs w:val="16"/>
          </w:rPr>
          <w:t>N</w:t>
        </w:r>
        <w:r w:rsidR="002C07EB" w:rsidRPr="002C07EB">
          <w:rPr>
            <w:rStyle w:val="Hyperlink"/>
            <w:rFonts w:cs="Times New Roman"/>
            <w:i w:val="0"/>
            <w:noProof/>
            <w:sz w:val="16"/>
            <w:szCs w:val="16"/>
          </w:rPr>
          <w:t>T</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O</w:t>
        </w:r>
        <w:r w:rsidR="002C07EB" w:rsidRPr="002C07EB">
          <w:rPr>
            <w:rStyle w:val="Hyperlink"/>
            <w:rFonts w:cs="Times New Roman"/>
            <w:i w:val="0"/>
            <w:noProof/>
            <w:spacing w:val="-1"/>
            <w:sz w:val="16"/>
            <w:szCs w:val="16"/>
          </w:rPr>
          <w:t>L</w:t>
        </w:r>
        <w:r w:rsidR="002C07EB" w:rsidRPr="002C07EB">
          <w:rPr>
            <w:rStyle w:val="Hyperlink"/>
            <w:rFonts w:cs="Times New Roman"/>
            <w:i w:val="0"/>
            <w:noProof/>
            <w:sz w:val="16"/>
            <w:szCs w:val="16"/>
          </w:rPr>
          <w:t>E</w:t>
        </w:r>
        <w:r w:rsidR="002C07EB" w:rsidRPr="002C07EB">
          <w:rPr>
            <w:rStyle w:val="Hyperlink"/>
            <w:rFonts w:cs="Times New Roman"/>
            <w:i w:val="0"/>
            <w:noProof/>
            <w:spacing w:val="-9"/>
            <w:sz w:val="16"/>
            <w:szCs w:val="16"/>
          </w:rPr>
          <w:t xml:space="preserve"> </w:t>
        </w:r>
        <w:r w:rsidR="002C07EB" w:rsidRPr="002C07EB">
          <w:rPr>
            <w:rStyle w:val="Hyperlink"/>
            <w:rFonts w:cs="Times New Roman"/>
            <w:i w:val="0"/>
            <w:noProof/>
            <w:sz w:val="16"/>
            <w:szCs w:val="16"/>
          </w:rPr>
          <w:t>BIJ</w:t>
        </w:r>
        <w:r w:rsidR="002C07EB" w:rsidRPr="002C07EB">
          <w:rPr>
            <w:rStyle w:val="Hyperlink"/>
            <w:rFonts w:cs="Times New Roman"/>
            <w:i w:val="0"/>
            <w:noProof/>
            <w:spacing w:val="-7"/>
            <w:sz w:val="16"/>
            <w:szCs w:val="16"/>
          </w:rPr>
          <w:t xml:space="preserve"> </w:t>
        </w:r>
        <w:r w:rsidR="002C07EB" w:rsidRPr="002C07EB">
          <w:rPr>
            <w:rStyle w:val="Hyperlink"/>
            <w:rFonts w:cs="Times New Roman"/>
            <w:i w:val="0"/>
            <w:noProof/>
            <w:sz w:val="16"/>
            <w:szCs w:val="16"/>
          </w:rPr>
          <w:t>JAA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AFS</w:t>
        </w:r>
        <w:r w:rsidR="002C07EB" w:rsidRPr="002C07EB">
          <w:rPr>
            <w:rStyle w:val="Hyperlink"/>
            <w:rFonts w:cs="Times New Roman"/>
            <w:i w:val="0"/>
            <w:noProof/>
            <w:spacing w:val="-2"/>
            <w:sz w:val="16"/>
            <w:szCs w:val="16"/>
          </w:rPr>
          <w:t>L</w:t>
        </w:r>
        <w:r w:rsidR="002C07EB" w:rsidRPr="002C07EB">
          <w:rPr>
            <w:rStyle w:val="Hyperlink"/>
            <w:rFonts w:cs="Times New Roman"/>
            <w:i w:val="0"/>
            <w:noProof/>
            <w:sz w:val="16"/>
            <w:szCs w:val="16"/>
          </w:rPr>
          <w:t>UI</w:t>
        </w:r>
        <w:r w:rsidR="002C07EB" w:rsidRPr="002C07EB">
          <w:rPr>
            <w:rStyle w:val="Hyperlink"/>
            <w:rFonts w:cs="Times New Roman"/>
            <w:i w:val="0"/>
            <w:noProof/>
            <w:spacing w:val="-2"/>
            <w:sz w:val="16"/>
            <w:szCs w:val="16"/>
          </w:rPr>
          <w:t>T</w:t>
        </w:r>
        <w:r w:rsidR="002C07EB" w:rsidRPr="002C07EB">
          <w:rPr>
            <w:rStyle w:val="Hyperlink"/>
            <w:rFonts w:cs="Times New Roman"/>
            <w:i w:val="0"/>
            <w:noProof/>
            <w:sz w:val="16"/>
            <w:szCs w:val="16"/>
          </w:rPr>
          <w:t>ING</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_Toc108636999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23</w:t>
        </w:r>
        <w:r w:rsidR="002C07EB" w:rsidRPr="002C07EB">
          <w:rPr>
            <w:i w:val="0"/>
            <w:noProof/>
            <w:webHidden/>
            <w:sz w:val="16"/>
            <w:szCs w:val="16"/>
          </w:rPr>
          <w:fldChar w:fldCharType="end"/>
        </w:r>
      </w:hyperlink>
    </w:p>
    <w:p w14:paraId="2553DE19" w14:textId="588F95E9" w:rsidR="002C07EB" w:rsidRPr="002C07EB" w:rsidRDefault="00CF2B32">
      <w:pPr>
        <w:pStyle w:val="Inhopg2"/>
        <w:rPr>
          <w:rFonts w:asciiTheme="minorHAnsi" w:eastAsiaTheme="minorEastAsia" w:hAnsiTheme="minorHAnsi"/>
          <w:i w:val="0"/>
          <w:noProof/>
          <w:sz w:val="16"/>
          <w:szCs w:val="16"/>
          <w:lang w:eastAsia="nl-NL"/>
        </w:rPr>
      </w:pPr>
      <w:hyperlink w:anchor="_Toc108637000" w:history="1">
        <w:r w:rsidR="002C07EB" w:rsidRPr="002C07EB">
          <w:rPr>
            <w:rStyle w:val="Hyperlink"/>
            <w:rFonts w:cs="Times New Roman"/>
            <w:i w:val="0"/>
            <w:noProof/>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TIKEL</w:t>
        </w:r>
        <w:r w:rsidR="002C07EB" w:rsidRPr="002C07EB">
          <w:rPr>
            <w:rStyle w:val="Hyperlink"/>
            <w:rFonts w:cs="Times New Roman"/>
            <w:i w:val="0"/>
            <w:noProof/>
            <w:spacing w:val="-11"/>
            <w:sz w:val="16"/>
            <w:szCs w:val="16"/>
          </w:rPr>
          <w:t xml:space="preserve"> 38</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pacing w:val="-9"/>
            <w:sz w:val="16"/>
            <w:szCs w:val="16"/>
          </w:rPr>
          <w:t xml:space="preserve">BIBOB ONDERZOEK, </w:t>
        </w:r>
        <w:r w:rsidR="002C07EB" w:rsidRPr="002C07EB">
          <w:rPr>
            <w:rStyle w:val="Hyperlink"/>
            <w:rFonts w:cs="Times New Roman"/>
            <w:i w:val="0"/>
            <w:noProof/>
            <w:spacing w:val="-1"/>
            <w:sz w:val="16"/>
            <w:szCs w:val="16"/>
          </w:rPr>
          <w:t>M</w:t>
        </w:r>
        <w:r w:rsidR="002C07EB" w:rsidRPr="002C07EB">
          <w:rPr>
            <w:rStyle w:val="Hyperlink"/>
            <w:rFonts w:cs="Times New Roman"/>
            <w:i w:val="0"/>
            <w:noProof/>
            <w:sz w:val="16"/>
            <w:szCs w:val="16"/>
          </w:rPr>
          <w:t>ATER</w:t>
        </w:r>
        <w:r w:rsidR="002C07EB" w:rsidRPr="002C07EB">
          <w:rPr>
            <w:rStyle w:val="Hyperlink"/>
            <w:rFonts w:cs="Times New Roman"/>
            <w:i w:val="0"/>
            <w:noProof/>
            <w:spacing w:val="-2"/>
            <w:sz w:val="16"/>
            <w:szCs w:val="16"/>
          </w:rPr>
          <w:t>I</w:t>
        </w:r>
        <w:r w:rsidR="002C07EB" w:rsidRPr="002C07EB">
          <w:rPr>
            <w:rStyle w:val="Hyperlink"/>
            <w:rFonts w:cs="Times New Roman"/>
            <w:i w:val="0"/>
            <w:noProof/>
            <w:sz w:val="16"/>
            <w:szCs w:val="16"/>
          </w:rPr>
          <w:t>ËLE</w:t>
        </w:r>
        <w:r w:rsidR="002C07EB" w:rsidRPr="002C07EB">
          <w:rPr>
            <w:rStyle w:val="Hyperlink"/>
            <w:rFonts w:cs="Times New Roman"/>
            <w:i w:val="0"/>
            <w:noProof/>
            <w:spacing w:val="-11"/>
            <w:sz w:val="16"/>
            <w:szCs w:val="16"/>
          </w:rPr>
          <w:t xml:space="preserve"> </w:t>
        </w:r>
        <w:r w:rsidR="002C07EB" w:rsidRPr="002C07EB">
          <w:rPr>
            <w:rStyle w:val="Hyperlink"/>
            <w:rFonts w:cs="Times New Roman"/>
            <w:i w:val="0"/>
            <w:noProof/>
            <w:sz w:val="16"/>
            <w:szCs w:val="16"/>
          </w:rPr>
          <w:t>CON</w:t>
        </w:r>
        <w:r w:rsidR="002C07EB" w:rsidRPr="002C07EB">
          <w:rPr>
            <w:rStyle w:val="Hyperlink"/>
            <w:rFonts w:cs="Times New Roman"/>
            <w:i w:val="0"/>
            <w:noProof/>
            <w:spacing w:val="1"/>
            <w:sz w:val="16"/>
            <w:szCs w:val="16"/>
          </w:rPr>
          <w:t>T</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O</w:t>
        </w:r>
        <w:r w:rsidR="002C07EB" w:rsidRPr="002C07EB">
          <w:rPr>
            <w:rStyle w:val="Hyperlink"/>
            <w:rFonts w:cs="Times New Roman"/>
            <w:i w:val="0"/>
            <w:noProof/>
            <w:spacing w:val="-1"/>
            <w:sz w:val="16"/>
            <w:szCs w:val="16"/>
          </w:rPr>
          <w:t>L</w:t>
        </w:r>
        <w:r w:rsidR="002C07EB" w:rsidRPr="002C07EB">
          <w:rPr>
            <w:rStyle w:val="Hyperlink"/>
            <w:rFonts w:cs="Times New Roman"/>
            <w:i w:val="0"/>
            <w:noProof/>
            <w:sz w:val="16"/>
            <w:szCs w:val="16"/>
          </w:rPr>
          <w:t>E</w:t>
        </w:r>
        <w:r w:rsidR="002C07EB" w:rsidRPr="002C07EB">
          <w:rPr>
            <w:rStyle w:val="Hyperlink"/>
            <w:rFonts w:cs="Times New Roman"/>
            <w:i w:val="0"/>
            <w:noProof/>
            <w:spacing w:val="-10"/>
            <w:sz w:val="16"/>
            <w:szCs w:val="16"/>
          </w:rPr>
          <w:t xml:space="preserve"> </w:t>
        </w:r>
        <w:r w:rsidR="002C07EB" w:rsidRPr="002C07EB">
          <w:rPr>
            <w:rStyle w:val="Hyperlink"/>
            <w:rFonts w:cs="Times New Roman"/>
            <w:i w:val="0"/>
            <w:noProof/>
            <w:sz w:val="16"/>
            <w:szCs w:val="16"/>
          </w:rPr>
          <w:t>EN</w:t>
        </w:r>
        <w:r w:rsidR="002C07EB" w:rsidRPr="002C07EB">
          <w:rPr>
            <w:rStyle w:val="Hyperlink"/>
            <w:rFonts w:cs="Times New Roman"/>
            <w:i w:val="0"/>
            <w:noProof/>
            <w:spacing w:val="-8"/>
            <w:sz w:val="16"/>
            <w:szCs w:val="16"/>
          </w:rPr>
          <w:t xml:space="preserve"> </w:t>
        </w:r>
        <w:r w:rsidR="002C07EB" w:rsidRPr="002C07EB">
          <w:rPr>
            <w:rStyle w:val="Hyperlink"/>
            <w:rFonts w:cs="Times New Roman"/>
            <w:i w:val="0"/>
            <w:noProof/>
            <w:sz w:val="16"/>
            <w:szCs w:val="16"/>
          </w:rPr>
          <w:t>FRAUDE</w:t>
        </w:r>
        <w:r w:rsidR="002C07EB" w:rsidRPr="002C07EB">
          <w:rPr>
            <w:rStyle w:val="Hyperlink"/>
            <w:rFonts w:cs="Times New Roman"/>
            <w:i w:val="0"/>
            <w:noProof/>
            <w:spacing w:val="-3"/>
            <w:sz w:val="16"/>
            <w:szCs w:val="16"/>
          </w:rPr>
          <w:t>B</w:t>
        </w:r>
        <w:r w:rsidR="002C07EB" w:rsidRPr="002C07EB">
          <w:rPr>
            <w:rStyle w:val="Hyperlink"/>
            <w:rFonts w:cs="Times New Roman"/>
            <w:i w:val="0"/>
            <w:noProof/>
            <w:sz w:val="16"/>
            <w:szCs w:val="16"/>
          </w:rPr>
          <w:t>EST</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IJDING</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_Toc108637000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23</w:t>
        </w:r>
        <w:r w:rsidR="002C07EB" w:rsidRPr="002C07EB">
          <w:rPr>
            <w:i w:val="0"/>
            <w:noProof/>
            <w:webHidden/>
            <w:sz w:val="16"/>
            <w:szCs w:val="16"/>
          </w:rPr>
          <w:fldChar w:fldCharType="end"/>
        </w:r>
      </w:hyperlink>
    </w:p>
    <w:p w14:paraId="1D7C2A18" w14:textId="46B35EB4" w:rsidR="002C07EB" w:rsidRPr="002C07EB" w:rsidRDefault="00CF2B32">
      <w:pPr>
        <w:pStyle w:val="Inhopg2"/>
        <w:rPr>
          <w:rFonts w:asciiTheme="minorHAnsi" w:eastAsiaTheme="minorEastAsia" w:hAnsiTheme="minorHAnsi"/>
          <w:i w:val="0"/>
          <w:noProof/>
          <w:sz w:val="16"/>
          <w:szCs w:val="16"/>
          <w:lang w:eastAsia="nl-NL"/>
        </w:rPr>
      </w:pPr>
      <w:hyperlink w:anchor="_Toc108637001" w:history="1">
        <w:r w:rsidR="002C07EB" w:rsidRPr="002C07EB">
          <w:rPr>
            <w:rStyle w:val="Hyperlink"/>
            <w:rFonts w:cs="Times New Roman"/>
            <w:i w:val="0"/>
            <w:noProof/>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TIKEL</w:t>
        </w:r>
        <w:r w:rsidR="002C07EB" w:rsidRPr="002C07EB">
          <w:rPr>
            <w:rStyle w:val="Hyperlink"/>
            <w:rFonts w:cs="Times New Roman"/>
            <w:i w:val="0"/>
            <w:noProof/>
            <w:spacing w:val="-12"/>
            <w:sz w:val="16"/>
            <w:szCs w:val="16"/>
          </w:rPr>
          <w:t xml:space="preserve"> 39</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INF</w:t>
        </w:r>
        <w:r w:rsidR="002C07EB" w:rsidRPr="002C07EB">
          <w:rPr>
            <w:rStyle w:val="Hyperlink"/>
            <w:rFonts w:cs="Times New Roman"/>
            <w:i w:val="0"/>
            <w:noProof/>
            <w:spacing w:val="1"/>
            <w:sz w:val="16"/>
            <w:szCs w:val="16"/>
          </w:rPr>
          <w:t>O</w:t>
        </w:r>
        <w:r w:rsidR="002C07EB" w:rsidRPr="002C07EB">
          <w:rPr>
            <w:rStyle w:val="Hyperlink"/>
            <w:rFonts w:cs="Times New Roman"/>
            <w:i w:val="0"/>
            <w:noProof/>
            <w:spacing w:val="-1"/>
            <w:sz w:val="16"/>
            <w:szCs w:val="16"/>
          </w:rPr>
          <w:t>RM</w:t>
        </w:r>
        <w:r w:rsidR="002C07EB" w:rsidRPr="002C07EB">
          <w:rPr>
            <w:rStyle w:val="Hyperlink"/>
            <w:rFonts w:cs="Times New Roman"/>
            <w:i w:val="0"/>
            <w:noProof/>
            <w:spacing w:val="-2"/>
            <w:sz w:val="16"/>
            <w:szCs w:val="16"/>
          </w:rPr>
          <w:t>A</w:t>
        </w:r>
        <w:r w:rsidR="002C07EB" w:rsidRPr="002C07EB">
          <w:rPr>
            <w:rStyle w:val="Hyperlink"/>
            <w:rFonts w:cs="Times New Roman"/>
            <w:i w:val="0"/>
            <w:noProof/>
            <w:sz w:val="16"/>
            <w:szCs w:val="16"/>
          </w:rPr>
          <w:t>TI</w:t>
        </w:r>
        <w:r w:rsidR="002C07EB" w:rsidRPr="002C07EB">
          <w:rPr>
            <w:rStyle w:val="Hyperlink"/>
            <w:rFonts w:cs="Times New Roman"/>
            <w:i w:val="0"/>
            <w:noProof/>
            <w:spacing w:val="-2"/>
            <w:sz w:val="16"/>
            <w:szCs w:val="16"/>
          </w:rPr>
          <w:t>E</w:t>
        </w:r>
        <w:r w:rsidR="002C07EB" w:rsidRPr="002C07EB">
          <w:rPr>
            <w:rStyle w:val="Hyperlink"/>
            <w:rFonts w:cs="Times New Roman"/>
            <w:i w:val="0"/>
            <w:noProof/>
            <w:sz w:val="16"/>
            <w:szCs w:val="16"/>
          </w:rPr>
          <w:t>P</w:t>
        </w:r>
        <w:r w:rsidR="002C07EB" w:rsidRPr="002C07EB">
          <w:rPr>
            <w:rStyle w:val="Hyperlink"/>
            <w:rFonts w:cs="Times New Roman"/>
            <w:i w:val="0"/>
            <w:noProof/>
            <w:spacing w:val="-2"/>
            <w:sz w:val="16"/>
            <w:szCs w:val="16"/>
          </w:rPr>
          <w:t>L</w:t>
        </w:r>
        <w:r w:rsidR="002C07EB" w:rsidRPr="002C07EB">
          <w:rPr>
            <w:rStyle w:val="Hyperlink"/>
            <w:rFonts w:cs="Times New Roman"/>
            <w:i w:val="0"/>
            <w:noProof/>
            <w:sz w:val="16"/>
            <w:szCs w:val="16"/>
          </w:rPr>
          <w:t>ICHT</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_Toc108637001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23</w:t>
        </w:r>
        <w:r w:rsidR="002C07EB" w:rsidRPr="002C07EB">
          <w:rPr>
            <w:i w:val="0"/>
            <w:noProof/>
            <w:webHidden/>
            <w:sz w:val="16"/>
            <w:szCs w:val="16"/>
          </w:rPr>
          <w:fldChar w:fldCharType="end"/>
        </w:r>
      </w:hyperlink>
    </w:p>
    <w:p w14:paraId="3F67995C" w14:textId="71E3AC12" w:rsidR="002C07EB" w:rsidRPr="002C07EB" w:rsidRDefault="00CF2B32">
      <w:pPr>
        <w:pStyle w:val="Inhopg1"/>
        <w:rPr>
          <w:rFonts w:asciiTheme="minorHAnsi" w:eastAsiaTheme="minorEastAsia" w:hAnsiTheme="minorHAnsi"/>
          <w:b w:val="0"/>
          <w:bCs w:val="0"/>
          <w:noProof/>
          <w:sz w:val="16"/>
          <w:szCs w:val="16"/>
          <w:lang w:eastAsia="nl-NL"/>
        </w:rPr>
      </w:pPr>
      <w:hyperlink w:anchor="_Toc108637002" w:history="1">
        <w:r w:rsidR="002C07EB" w:rsidRPr="002C07EB">
          <w:rPr>
            <w:rStyle w:val="Hyperlink"/>
            <w:rFonts w:cs="Times New Roman"/>
            <w:b w:val="0"/>
            <w:bCs w:val="0"/>
            <w:noProof/>
            <w:sz w:val="16"/>
            <w:szCs w:val="16"/>
          </w:rPr>
          <w:t>HOOFD</w:t>
        </w:r>
        <w:r w:rsidR="002C07EB" w:rsidRPr="002C07EB">
          <w:rPr>
            <w:rStyle w:val="Hyperlink"/>
            <w:rFonts w:cs="Times New Roman"/>
            <w:b w:val="0"/>
            <w:bCs w:val="0"/>
            <w:noProof/>
            <w:spacing w:val="-3"/>
            <w:sz w:val="16"/>
            <w:szCs w:val="16"/>
          </w:rPr>
          <w:t>S</w:t>
        </w:r>
        <w:r w:rsidR="002C07EB" w:rsidRPr="002C07EB">
          <w:rPr>
            <w:rStyle w:val="Hyperlink"/>
            <w:rFonts w:cs="Times New Roman"/>
            <w:b w:val="0"/>
            <w:bCs w:val="0"/>
            <w:noProof/>
            <w:sz w:val="16"/>
            <w:szCs w:val="16"/>
          </w:rPr>
          <w:t>TUK</w:t>
        </w:r>
        <w:r w:rsidR="002C07EB" w:rsidRPr="002C07EB">
          <w:rPr>
            <w:rStyle w:val="Hyperlink"/>
            <w:rFonts w:cs="Times New Roman"/>
            <w:b w:val="0"/>
            <w:bCs w:val="0"/>
            <w:noProof/>
            <w:spacing w:val="-2"/>
            <w:sz w:val="16"/>
            <w:szCs w:val="16"/>
          </w:rPr>
          <w:t xml:space="preserve"> 5</w:t>
        </w:r>
        <w:r w:rsidR="002C07EB" w:rsidRPr="002C07EB">
          <w:rPr>
            <w:rFonts w:asciiTheme="minorHAnsi" w:eastAsiaTheme="minorEastAsia" w:hAnsiTheme="minorHAnsi"/>
            <w:b w:val="0"/>
            <w:bCs w:val="0"/>
            <w:noProof/>
            <w:sz w:val="16"/>
            <w:szCs w:val="16"/>
            <w:lang w:eastAsia="nl-NL"/>
          </w:rPr>
          <w:tab/>
        </w:r>
        <w:r w:rsidR="002C07EB" w:rsidRPr="002C07EB">
          <w:rPr>
            <w:rStyle w:val="Hyperlink"/>
            <w:rFonts w:cs="Times New Roman"/>
            <w:b w:val="0"/>
            <w:bCs w:val="0"/>
            <w:noProof/>
            <w:sz w:val="16"/>
            <w:szCs w:val="16"/>
          </w:rPr>
          <w:t>SLOTBEPALINGEN</w:t>
        </w:r>
        <w:r w:rsidR="002C07EB" w:rsidRPr="002C07EB">
          <w:rPr>
            <w:b w:val="0"/>
            <w:bCs w:val="0"/>
            <w:noProof/>
            <w:webHidden/>
            <w:sz w:val="16"/>
            <w:szCs w:val="16"/>
          </w:rPr>
          <w:tab/>
        </w:r>
        <w:r w:rsidR="002C07EB" w:rsidRPr="002C07EB">
          <w:rPr>
            <w:b w:val="0"/>
            <w:bCs w:val="0"/>
            <w:noProof/>
            <w:webHidden/>
            <w:sz w:val="16"/>
            <w:szCs w:val="16"/>
          </w:rPr>
          <w:fldChar w:fldCharType="begin"/>
        </w:r>
        <w:r w:rsidR="002C07EB" w:rsidRPr="002C07EB">
          <w:rPr>
            <w:b w:val="0"/>
            <w:bCs w:val="0"/>
            <w:noProof/>
            <w:webHidden/>
            <w:sz w:val="16"/>
            <w:szCs w:val="16"/>
          </w:rPr>
          <w:instrText xml:space="preserve"> PAGEREF _Toc108637002 \h </w:instrText>
        </w:r>
        <w:r w:rsidR="002C07EB" w:rsidRPr="002C07EB">
          <w:rPr>
            <w:b w:val="0"/>
            <w:bCs w:val="0"/>
            <w:noProof/>
            <w:webHidden/>
            <w:sz w:val="16"/>
            <w:szCs w:val="16"/>
          </w:rPr>
        </w:r>
        <w:r w:rsidR="002C07EB" w:rsidRPr="002C07EB">
          <w:rPr>
            <w:b w:val="0"/>
            <w:bCs w:val="0"/>
            <w:noProof/>
            <w:webHidden/>
            <w:sz w:val="16"/>
            <w:szCs w:val="16"/>
          </w:rPr>
          <w:fldChar w:fldCharType="separate"/>
        </w:r>
        <w:r w:rsidR="002C07EB">
          <w:rPr>
            <w:b w:val="0"/>
            <w:bCs w:val="0"/>
            <w:noProof/>
            <w:webHidden/>
            <w:sz w:val="16"/>
            <w:szCs w:val="16"/>
          </w:rPr>
          <w:t>25</w:t>
        </w:r>
        <w:r w:rsidR="002C07EB" w:rsidRPr="002C07EB">
          <w:rPr>
            <w:b w:val="0"/>
            <w:bCs w:val="0"/>
            <w:noProof/>
            <w:webHidden/>
            <w:sz w:val="16"/>
            <w:szCs w:val="16"/>
          </w:rPr>
          <w:fldChar w:fldCharType="end"/>
        </w:r>
      </w:hyperlink>
    </w:p>
    <w:p w14:paraId="04733292" w14:textId="17AB5BEE" w:rsidR="002C07EB" w:rsidRPr="002C07EB" w:rsidRDefault="00CF2B32">
      <w:pPr>
        <w:pStyle w:val="Inhopg2"/>
        <w:rPr>
          <w:rFonts w:asciiTheme="minorHAnsi" w:eastAsiaTheme="minorEastAsia" w:hAnsiTheme="minorHAnsi"/>
          <w:i w:val="0"/>
          <w:noProof/>
          <w:sz w:val="16"/>
          <w:szCs w:val="16"/>
          <w:lang w:eastAsia="nl-NL"/>
        </w:rPr>
      </w:pPr>
      <w:hyperlink w:anchor="_Toc108637003" w:history="1">
        <w:r w:rsidR="002C07EB" w:rsidRPr="002C07EB">
          <w:rPr>
            <w:rStyle w:val="Hyperlink"/>
            <w:rFonts w:cs="Times New Roman"/>
            <w:i w:val="0"/>
            <w:noProof/>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TIKEL</w:t>
        </w:r>
        <w:r w:rsidR="002C07EB" w:rsidRPr="002C07EB">
          <w:rPr>
            <w:rStyle w:val="Hyperlink"/>
            <w:rFonts w:cs="Times New Roman"/>
            <w:i w:val="0"/>
            <w:noProof/>
            <w:spacing w:val="-12"/>
            <w:sz w:val="16"/>
            <w:szCs w:val="16"/>
          </w:rPr>
          <w:t xml:space="preserve"> 40</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pacing w:val="-9"/>
            <w:sz w:val="16"/>
            <w:szCs w:val="16"/>
          </w:rPr>
          <w:t>[</w:t>
        </w:r>
        <w:r w:rsidR="002C07EB" w:rsidRPr="002C07EB">
          <w:rPr>
            <w:rStyle w:val="Hyperlink"/>
            <w:rFonts w:cs="Times New Roman"/>
            <w:i w:val="0"/>
            <w:noProof/>
            <w:sz w:val="16"/>
            <w:szCs w:val="16"/>
            <w:highlight w:val="yellow"/>
          </w:rPr>
          <w:t>OPTIONEEL</w:t>
        </w:r>
        <w:r w:rsidR="002C07EB" w:rsidRPr="002C07EB">
          <w:rPr>
            <w:rStyle w:val="Hyperlink"/>
            <w:rFonts w:cs="Times New Roman"/>
            <w:i w:val="0"/>
            <w:noProof/>
            <w:sz w:val="16"/>
            <w:szCs w:val="16"/>
          </w:rPr>
          <w:t>] OPDRACHTNEMER IS COMBINATIE</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_Toc108637003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25</w:t>
        </w:r>
        <w:r w:rsidR="002C07EB" w:rsidRPr="002C07EB">
          <w:rPr>
            <w:i w:val="0"/>
            <w:noProof/>
            <w:webHidden/>
            <w:sz w:val="16"/>
            <w:szCs w:val="16"/>
          </w:rPr>
          <w:fldChar w:fldCharType="end"/>
        </w:r>
      </w:hyperlink>
    </w:p>
    <w:p w14:paraId="5267BDD7" w14:textId="2A7A349F" w:rsidR="002C07EB" w:rsidRPr="002C07EB" w:rsidRDefault="00CF2B32">
      <w:pPr>
        <w:pStyle w:val="Inhopg2"/>
        <w:rPr>
          <w:rFonts w:asciiTheme="minorHAnsi" w:eastAsiaTheme="minorEastAsia" w:hAnsiTheme="minorHAnsi"/>
          <w:i w:val="0"/>
          <w:noProof/>
          <w:sz w:val="16"/>
          <w:szCs w:val="16"/>
          <w:lang w:eastAsia="nl-NL"/>
        </w:rPr>
      </w:pPr>
      <w:hyperlink w:anchor="_Toc108637004" w:history="1">
        <w:r w:rsidR="002C07EB" w:rsidRPr="002C07EB">
          <w:rPr>
            <w:rStyle w:val="Hyperlink"/>
            <w:rFonts w:cs="Times New Roman"/>
            <w:i w:val="0"/>
            <w:noProof/>
            <w:sz w:val="16"/>
            <w:szCs w:val="16"/>
          </w:rPr>
          <w:t>ARTIKEL 41</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INLOOP</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_Toc108637004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25</w:t>
        </w:r>
        <w:r w:rsidR="002C07EB" w:rsidRPr="002C07EB">
          <w:rPr>
            <w:i w:val="0"/>
            <w:noProof/>
            <w:webHidden/>
            <w:sz w:val="16"/>
            <w:szCs w:val="16"/>
          </w:rPr>
          <w:fldChar w:fldCharType="end"/>
        </w:r>
      </w:hyperlink>
    </w:p>
    <w:p w14:paraId="70EAC0C9" w14:textId="4705B7EB" w:rsidR="002C07EB" w:rsidRPr="002C07EB" w:rsidRDefault="00CF2B32">
      <w:pPr>
        <w:pStyle w:val="Inhopg2"/>
        <w:rPr>
          <w:rFonts w:asciiTheme="minorHAnsi" w:eastAsiaTheme="minorEastAsia" w:hAnsiTheme="minorHAnsi"/>
          <w:i w:val="0"/>
          <w:noProof/>
          <w:sz w:val="16"/>
          <w:szCs w:val="16"/>
          <w:lang w:eastAsia="nl-NL"/>
        </w:rPr>
      </w:pPr>
      <w:hyperlink w:anchor="_Toc108637005" w:history="1">
        <w:r w:rsidR="002C07EB" w:rsidRPr="002C07EB">
          <w:rPr>
            <w:rStyle w:val="Hyperlink"/>
            <w:rFonts w:cs="Times New Roman"/>
            <w:i w:val="0"/>
            <w:noProof/>
            <w:sz w:val="16"/>
            <w:szCs w:val="16"/>
          </w:rPr>
          <w:t>ARTIKEL 42</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EXIT</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_Toc108637005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26</w:t>
        </w:r>
        <w:r w:rsidR="002C07EB" w:rsidRPr="002C07EB">
          <w:rPr>
            <w:i w:val="0"/>
            <w:noProof/>
            <w:webHidden/>
            <w:sz w:val="16"/>
            <w:szCs w:val="16"/>
          </w:rPr>
          <w:fldChar w:fldCharType="end"/>
        </w:r>
      </w:hyperlink>
    </w:p>
    <w:p w14:paraId="78F2DD7F" w14:textId="24EA8B4C" w:rsidR="002C07EB" w:rsidRPr="002C07EB" w:rsidRDefault="00CF2B32">
      <w:pPr>
        <w:pStyle w:val="Inhopg2"/>
        <w:rPr>
          <w:rFonts w:asciiTheme="minorHAnsi" w:eastAsiaTheme="minorEastAsia" w:hAnsiTheme="minorHAnsi"/>
          <w:i w:val="0"/>
          <w:noProof/>
          <w:sz w:val="16"/>
          <w:szCs w:val="16"/>
          <w:lang w:eastAsia="nl-NL"/>
        </w:rPr>
      </w:pPr>
      <w:hyperlink w:anchor="_Toc108637006" w:history="1">
        <w:r w:rsidR="002C07EB" w:rsidRPr="002C07EB">
          <w:rPr>
            <w:rStyle w:val="Hyperlink"/>
            <w:rFonts w:cs="Times New Roman"/>
            <w:i w:val="0"/>
            <w:noProof/>
            <w:sz w:val="16"/>
            <w:szCs w:val="16"/>
          </w:rPr>
          <w:t>ARTIKEL 43</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VERKLARING OMTRENT GEDRAG (VOG)</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_Toc108637006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26</w:t>
        </w:r>
        <w:r w:rsidR="002C07EB" w:rsidRPr="002C07EB">
          <w:rPr>
            <w:i w:val="0"/>
            <w:noProof/>
            <w:webHidden/>
            <w:sz w:val="16"/>
            <w:szCs w:val="16"/>
          </w:rPr>
          <w:fldChar w:fldCharType="end"/>
        </w:r>
      </w:hyperlink>
    </w:p>
    <w:p w14:paraId="1828425B" w14:textId="62482169" w:rsidR="002C07EB" w:rsidRPr="002C07EB" w:rsidRDefault="00CF2B32">
      <w:pPr>
        <w:pStyle w:val="Inhopg2"/>
        <w:rPr>
          <w:rFonts w:asciiTheme="minorHAnsi" w:eastAsiaTheme="minorEastAsia" w:hAnsiTheme="minorHAnsi"/>
          <w:i w:val="0"/>
          <w:noProof/>
          <w:sz w:val="16"/>
          <w:szCs w:val="16"/>
          <w:lang w:eastAsia="nl-NL"/>
        </w:rPr>
      </w:pPr>
      <w:hyperlink w:anchor="_Toc108637007" w:history="1">
        <w:r w:rsidR="002C07EB" w:rsidRPr="002C07EB">
          <w:rPr>
            <w:rStyle w:val="Hyperlink"/>
            <w:rFonts w:cs="Times New Roman"/>
            <w:i w:val="0"/>
            <w:noProof/>
            <w:sz w:val="16"/>
            <w:szCs w:val="16"/>
          </w:rPr>
          <w:t>ARTIKEL 44</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AANSPRAKELIJKHEID, VERZEKERING EN VRIJWARING</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_Toc108637007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26</w:t>
        </w:r>
        <w:r w:rsidR="002C07EB" w:rsidRPr="002C07EB">
          <w:rPr>
            <w:i w:val="0"/>
            <w:noProof/>
            <w:webHidden/>
            <w:sz w:val="16"/>
            <w:szCs w:val="16"/>
          </w:rPr>
          <w:fldChar w:fldCharType="end"/>
        </w:r>
      </w:hyperlink>
    </w:p>
    <w:p w14:paraId="5B866237" w14:textId="3DBCF331" w:rsidR="002C07EB" w:rsidRPr="002C07EB" w:rsidRDefault="00CF2B32">
      <w:pPr>
        <w:pStyle w:val="Inhopg2"/>
        <w:rPr>
          <w:rFonts w:asciiTheme="minorHAnsi" w:eastAsiaTheme="minorEastAsia" w:hAnsiTheme="minorHAnsi"/>
          <w:i w:val="0"/>
          <w:noProof/>
          <w:sz w:val="16"/>
          <w:szCs w:val="16"/>
          <w:lang w:eastAsia="nl-NL"/>
        </w:rPr>
      </w:pPr>
      <w:hyperlink w:anchor="_Toc108637008" w:history="1">
        <w:r w:rsidR="002C07EB" w:rsidRPr="002C07EB">
          <w:rPr>
            <w:rStyle w:val="Hyperlink"/>
            <w:rFonts w:cs="Times New Roman"/>
            <w:i w:val="0"/>
            <w:noProof/>
            <w:sz w:val="16"/>
            <w:szCs w:val="16"/>
          </w:rPr>
          <w:t>ARTIKEL 45</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GEDEELTELIJKE NIETIGHEID</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_Toc108637008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26</w:t>
        </w:r>
        <w:r w:rsidR="002C07EB" w:rsidRPr="002C07EB">
          <w:rPr>
            <w:i w:val="0"/>
            <w:noProof/>
            <w:webHidden/>
            <w:sz w:val="16"/>
            <w:szCs w:val="16"/>
          </w:rPr>
          <w:fldChar w:fldCharType="end"/>
        </w:r>
      </w:hyperlink>
    </w:p>
    <w:p w14:paraId="4D72CAEC" w14:textId="36801D61" w:rsidR="002C07EB" w:rsidRPr="002C07EB" w:rsidRDefault="00CF2B32">
      <w:pPr>
        <w:pStyle w:val="Inhopg2"/>
        <w:rPr>
          <w:rFonts w:asciiTheme="minorHAnsi" w:eastAsiaTheme="minorEastAsia" w:hAnsiTheme="minorHAnsi"/>
          <w:i w:val="0"/>
          <w:noProof/>
          <w:sz w:val="16"/>
          <w:szCs w:val="16"/>
          <w:lang w:eastAsia="nl-NL"/>
        </w:rPr>
      </w:pPr>
      <w:hyperlink w:anchor="_Toc108637009" w:history="1">
        <w:r w:rsidR="002C07EB" w:rsidRPr="002C07EB">
          <w:rPr>
            <w:rStyle w:val="Hyperlink"/>
            <w:rFonts w:cs="Times New Roman"/>
            <w:i w:val="0"/>
            <w:noProof/>
            <w:sz w:val="16"/>
            <w:szCs w:val="16"/>
          </w:rPr>
          <w:t>ARTIKEL 46</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GESCHILLEN</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_Toc108637009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27</w:t>
        </w:r>
        <w:r w:rsidR="002C07EB" w:rsidRPr="002C07EB">
          <w:rPr>
            <w:i w:val="0"/>
            <w:noProof/>
            <w:webHidden/>
            <w:sz w:val="16"/>
            <w:szCs w:val="16"/>
          </w:rPr>
          <w:fldChar w:fldCharType="end"/>
        </w:r>
      </w:hyperlink>
    </w:p>
    <w:p w14:paraId="47DF8BA3" w14:textId="0841669B" w:rsidR="002C07EB" w:rsidRPr="002C07EB" w:rsidRDefault="00CF2B32">
      <w:pPr>
        <w:pStyle w:val="Inhopg2"/>
        <w:rPr>
          <w:rFonts w:asciiTheme="minorHAnsi" w:eastAsiaTheme="minorEastAsia" w:hAnsiTheme="minorHAnsi"/>
          <w:i w:val="0"/>
          <w:noProof/>
          <w:sz w:val="16"/>
          <w:szCs w:val="16"/>
          <w:lang w:eastAsia="nl-NL"/>
        </w:rPr>
      </w:pPr>
      <w:hyperlink w:anchor="_Toc108637010" w:history="1">
        <w:r w:rsidR="002C07EB" w:rsidRPr="002C07EB">
          <w:rPr>
            <w:rStyle w:val="Hyperlink"/>
            <w:rFonts w:cs="Times New Roman"/>
            <w:i w:val="0"/>
            <w:noProof/>
            <w:sz w:val="16"/>
            <w:szCs w:val="16"/>
          </w:rPr>
          <w:t>ARTIKEL 47</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SLOTBEPALINGEN</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_Toc108637010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27</w:t>
        </w:r>
        <w:r w:rsidR="002C07EB" w:rsidRPr="002C07EB">
          <w:rPr>
            <w:i w:val="0"/>
            <w:noProof/>
            <w:webHidden/>
            <w:sz w:val="16"/>
            <w:szCs w:val="16"/>
          </w:rPr>
          <w:fldChar w:fldCharType="end"/>
        </w:r>
      </w:hyperlink>
    </w:p>
    <w:p w14:paraId="65FCC620" w14:textId="287AB1CC" w:rsidR="002C07EB" w:rsidRDefault="00CF2B32">
      <w:pPr>
        <w:pStyle w:val="Inhopg2"/>
        <w:rPr>
          <w:rFonts w:asciiTheme="minorHAnsi" w:eastAsiaTheme="minorEastAsia" w:hAnsiTheme="minorHAnsi"/>
          <w:i w:val="0"/>
          <w:noProof/>
          <w:lang w:eastAsia="nl-NL"/>
        </w:rPr>
      </w:pPr>
      <w:hyperlink w:anchor="_Toc108637011" w:history="1">
        <w:r w:rsidR="002C07EB" w:rsidRPr="002C07EB">
          <w:rPr>
            <w:rStyle w:val="Hyperlink"/>
            <w:rFonts w:cs="Times New Roman"/>
            <w:i w:val="0"/>
            <w:noProof/>
            <w:sz w:val="16"/>
            <w:szCs w:val="16"/>
          </w:rPr>
          <w:t>BIJLAGEN</w:t>
        </w:r>
        <w:r w:rsidR="002C07EB" w:rsidRPr="002C07EB">
          <w:rPr>
            <w:i w:val="0"/>
            <w:noProof/>
            <w:webHidden/>
            <w:sz w:val="16"/>
            <w:szCs w:val="16"/>
          </w:rPr>
          <w:tab/>
        </w:r>
        <w:r w:rsid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_Toc108637011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28</w:t>
        </w:r>
        <w:r w:rsidR="002C07EB" w:rsidRPr="002C07EB">
          <w:rPr>
            <w:i w:val="0"/>
            <w:noProof/>
            <w:webHidden/>
            <w:sz w:val="16"/>
            <w:szCs w:val="16"/>
          </w:rPr>
          <w:fldChar w:fldCharType="end"/>
        </w:r>
      </w:hyperlink>
    </w:p>
    <w:p w14:paraId="04182270" w14:textId="2D49B8A1" w:rsidR="00187EBF" w:rsidRPr="00187EBF" w:rsidRDefault="00187EBF" w:rsidP="00187EBF">
      <w:pPr>
        <w:jc w:val="both"/>
        <w:rPr>
          <w:rFonts w:ascii="Calibri" w:eastAsia="Calibri" w:hAnsi="Calibri" w:cs="Times New Roman"/>
        </w:rPr>
      </w:pPr>
      <w:r w:rsidRPr="00187EBF">
        <w:rPr>
          <w:rFonts w:ascii="Corbel" w:eastAsia="Calibri" w:hAnsi="Corbel" w:cs="Calibri"/>
          <w:b/>
          <w:bCs/>
          <w:sz w:val="16"/>
          <w:szCs w:val="16"/>
        </w:rPr>
        <w:fldChar w:fldCharType="end"/>
      </w:r>
    </w:p>
    <w:p w14:paraId="2CEDD14B" w14:textId="77777777" w:rsidR="00187EBF" w:rsidRPr="00187EBF" w:rsidRDefault="00187EBF" w:rsidP="00187EBF">
      <w:pPr>
        <w:widowControl/>
        <w:spacing w:after="160" w:line="259" w:lineRule="auto"/>
        <w:rPr>
          <w:rFonts w:ascii="Calibri" w:eastAsia="Calibri" w:hAnsi="Calibri" w:cs="Times New Roman"/>
          <w:b/>
          <w:bCs/>
          <w:noProof/>
          <w:lang w:eastAsia="nl-NL"/>
        </w:rPr>
      </w:pPr>
      <w:r w:rsidRPr="00187EBF">
        <w:rPr>
          <w:rFonts w:ascii="Calibri" w:eastAsia="Calibri" w:hAnsi="Calibri" w:cs="Times New Roman"/>
          <w:b/>
          <w:bCs/>
          <w:noProof/>
          <w:lang w:eastAsia="nl-NL"/>
        </w:rPr>
        <w:br w:type="page"/>
      </w:r>
    </w:p>
    <w:p w14:paraId="3A830356" w14:textId="77777777" w:rsidR="00187EBF" w:rsidRPr="00187EBF" w:rsidRDefault="00187EBF" w:rsidP="00187EBF">
      <w:pPr>
        <w:ind w:left="426" w:firstLine="708"/>
        <w:rPr>
          <w:rFonts w:ascii="Calibri" w:eastAsia="Calibri" w:hAnsi="Calibri" w:cs="Times New Roman"/>
          <w:noProof/>
          <w:lang w:eastAsia="nl-NL"/>
        </w:rPr>
      </w:pPr>
      <w:r w:rsidRPr="00187EBF">
        <w:rPr>
          <w:rFonts w:ascii="Calibri" w:eastAsia="Calibri" w:hAnsi="Calibri" w:cs="Times New Roman"/>
          <w:b/>
          <w:bCs/>
          <w:noProof/>
          <w:lang w:eastAsia="nl-NL"/>
        </w:rPr>
        <w:lastRenderedPageBreak/>
        <mc:AlternateContent>
          <mc:Choice Requires="wpg">
            <w:drawing>
              <wp:anchor distT="0" distB="0" distL="114300" distR="114300" simplePos="0" relativeHeight="251662336" behindDoc="1" locked="0" layoutInCell="1" allowOverlap="1" wp14:anchorId="2052D687" wp14:editId="24FCB570">
                <wp:simplePos x="0" y="0"/>
                <wp:positionH relativeFrom="margin">
                  <wp:posOffset>628153</wp:posOffset>
                </wp:positionH>
                <wp:positionV relativeFrom="paragraph">
                  <wp:posOffset>-144062</wp:posOffset>
                </wp:positionV>
                <wp:extent cx="5013325" cy="473710"/>
                <wp:effectExtent l="95250" t="57150" r="111125" b="59690"/>
                <wp:wrapNone/>
                <wp:docPr id="63" name="Groep 63"/>
                <wp:cNvGraphicFramePr/>
                <a:graphic xmlns:a="http://schemas.openxmlformats.org/drawingml/2006/main">
                  <a:graphicData uri="http://schemas.microsoft.com/office/word/2010/wordprocessingGroup">
                    <wpg:wgp>
                      <wpg:cNvGrpSpPr/>
                      <wpg:grpSpPr bwMode="auto">
                        <a:xfrm>
                          <a:off x="0" y="0"/>
                          <a:ext cx="5013325" cy="473710"/>
                          <a:chOff x="6" y="6"/>
                          <a:chExt cx="7883" cy="737"/>
                        </a:xfrm>
                      </wpg:grpSpPr>
                      <wpg:grpSp>
                        <wpg:cNvPr id="64" name="Groep 64"/>
                        <wpg:cNvGrpSpPr>
                          <a:grpSpLocks/>
                        </wpg:cNvGrpSpPr>
                        <wpg:grpSpPr bwMode="auto">
                          <a:xfrm>
                            <a:off x="6" y="6"/>
                            <a:ext cx="7883" cy="2"/>
                            <a:chOff x="6" y="6"/>
                            <a:chExt cx="7883" cy="2"/>
                          </a:xfrm>
                        </wpg:grpSpPr>
                        <wps:wsp>
                          <wps:cNvPr id="65" name="Vrije vorm: vorm 65"/>
                          <wps:cNvSpPr>
                            <a:spLocks/>
                          </wps:cNvSpPr>
                          <wps:spPr bwMode="auto">
                            <a:xfrm>
                              <a:off x="6" y="6"/>
                              <a:ext cx="7883" cy="2"/>
                            </a:xfrm>
                            <a:custGeom>
                              <a:avLst/>
                              <a:gdLst>
                                <a:gd name="T0" fmla="+- 0 2717 2717"/>
                                <a:gd name="T1" fmla="*/ T0 w 7883"/>
                                <a:gd name="T2" fmla="+- 0 10600 2717"/>
                                <a:gd name="T3" fmla="*/ T2 w 7883"/>
                              </a:gdLst>
                              <a:ahLst/>
                              <a:cxnLst>
                                <a:cxn ang="0">
                                  <a:pos x="T1" y="0"/>
                                </a:cxn>
                                <a:cxn ang="0">
                                  <a:pos x="T3" y="0"/>
                                </a:cxn>
                              </a:cxnLst>
                              <a:rect l="0" t="0" r="r" b="b"/>
                              <a:pathLst>
                                <a:path w="7883">
                                  <a:moveTo>
                                    <a:pt x="0" y="0"/>
                                  </a:moveTo>
                                  <a:lnTo>
                                    <a:pt x="7883" y="0"/>
                                  </a:lnTo>
                                </a:path>
                              </a:pathLst>
                            </a:custGeom>
                            <a:noFill/>
                            <a:ln w="7366">
                              <a:no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 name="Groep 66"/>
                        <wpg:cNvGrpSpPr>
                          <a:grpSpLocks/>
                        </wpg:cNvGrpSpPr>
                        <wpg:grpSpPr bwMode="auto">
                          <a:xfrm>
                            <a:off x="11" y="11"/>
                            <a:ext cx="2" cy="725"/>
                            <a:chOff x="11" y="11"/>
                            <a:chExt cx="2" cy="725"/>
                          </a:xfrm>
                        </wpg:grpSpPr>
                        <wps:wsp>
                          <wps:cNvPr id="67" name="Vrije vorm: vorm 67"/>
                          <wps:cNvSpPr>
                            <a:spLocks/>
                          </wps:cNvSpPr>
                          <wps:spPr bwMode="auto">
                            <a:xfrm>
                              <a:off x="11" y="11"/>
                              <a:ext cx="2" cy="725"/>
                            </a:xfrm>
                            <a:custGeom>
                              <a:avLst/>
                              <a:gdLst>
                                <a:gd name="T0" fmla="+- 0 -1027 -1027"/>
                                <a:gd name="T1" fmla="*/ -1027 h 725"/>
                                <a:gd name="T2" fmla="+- 0 -302 -1027"/>
                                <a:gd name="T3" fmla="*/ -302 h 725"/>
                              </a:gdLst>
                              <a:ahLst/>
                              <a:cxnLst>
                                <a:cxn ang="0">
                                  <a:pos x="0" y="T1"/>
                                </a:cxn>
                                <a:cxn ang="0">
                                  <a:pos x="0" y="T3"/>
                                </a:cxn>
                              </a:cxnLst>
                              <a:rect l="0" t="0" r="r" b="b"/>
                              <a:pathLst>
                                <a:path h="725">
                                  <a:moveTo>
                                    <a:pt x="0" y="0"/>
                                  </a:moveTo>
                                  <a:lnTo>
                                    <a:pt x="0" y="725"/>
                                  </a:lnTo>
                                </a:path>
                              </a:pathLst>
                            </a:custGeom>
                            <a:noFill/>
                            <a:ln w="7366">
                              <a:no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8" name="Groep 68"/>
                        <wpg:cNvGrpSpPr>
                          <a:grpSpLocks/>
                        </wpg:cNvGrpSpPr>
                        <wpg:grpSpPr bwMode="auto">
                          <a:xfrm>
                            <a:off x="7885" y="11"/>
                            <a:ext cx="2" cy="725"/>
                            <a:chOff x="7885" y="11"/>
                            <a:chExt cx="2" cy="725"/>
                          </a:xfrm>
                        </wpg:grpSpPr>
                        <wps:wsp>
                          <wps:cNvPr id="69" name="Vrije vorm: vorm 69"/>
                          <wps:cNvSpPr>
                            <a:spLocks/>
                          </wps:cNvSpPr>
                          <wps:spPr bwMode="auto">
                            <a:xfrm>
                              <a:off x="7885" y="11"/>
                              <a:ext cx="2" cy="725"/>
                            </a:xfrm>
                            <a:custGeom>
                              <a:avLst/>
                              <a:gdLst>
                                <a:gd name="T0" fmla="+- 0 -1027 -1027"/>
                                <a:gd name="T1" fmla="*/ -1027 h 725"/>
                                <a:gd name="T2" fmla="+- 0 -302 -1027"/>
                                <a:gd name="T3" fmla="*/ -302 h 725"/>
                              </a:gdLst>
                              <a:ahLst/>
                              <a:cxnLst>
                                <a:cxn ang="0">
                                  <a:pos x="0" y="T1"/>
                                </a:cxn>
                                <a:cxn ang="0">
                                  <a:pos x="0" y="T3"/>
                                </a:cxn>
                              </a:cxnLst>
                              <a:rect l="0" t="0" r="r" b="b"/>
                              <a:pathLst>
                                <a:path h="725">
                                  <a:moveTo>
                                    <a:pt x="0" y="0"/>
                                  </a:moveTo>
                                  <a:lnTo>
                                    <a:pt x="0" y="725"/>
                                  </a:lnTo>
                                </a:path>
                              </a:pathLst>
                            </a:custGeom>
                            <a:noFill/>
                            <a:ln w="7366">
                              <a:no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 name="Groep 70"/>
                        <wpg:cNvGrpSpPr>
                          <a:grpSpLocks/>
                        </wpg:cNvGrpSpPr>
                        <wpg:grpSpPr bwMode="auto">
                          <a:xfrm>
                            <a:off x="6" y="741"/>
                            <a:ext cx="7883" cy="2"/>
                            <a:chOff x="6" y="741"/>
                            <a:chExt cx="7883" cy="2"/>
                          </a:xfrm>
                        </wpg:grpSpPr>
                        <wps:wsp>
                          <wps:cNvPr id="71" name="Vrije vorm: vorm 71"/>
                          <wps:cNvSpPr>
                            <a:spLocks/>
                          </wps:cNvSpPr>
                          <wps:spPr bwMode="auto">
                            <a:xfrm>
                              <a:off x="6" y="741"/>
                              <a:ext cx="7883" cy="2"/>
                            </a:xfrm>
                            <a:custGeom>
                              <a:avLst/>
                              <a:gdLst>
                                <a:gd name="T0" fmla="+- 0 2717 2717"/>
                                <a:gd name="T1" fmla="*/ T0 w 7883"/>
                                <a:gd name="T2" fmla="+- 0 10600 2717"/>
                                <a:gd name="T3" fmla="*/ T2 w 7883"/>
                              </a:gdLst>
                              <a:ahLst/>
                              <a:cxnLst>
                                <a:cxn ang="0">
                                  <a:pos x="T1" y="0"/>
                                </a:cxn>
                                <a:cxn ang="0">
                                  <a:pos x="T3" y="0"/>
                                </a:cxn>
                              </a:cxnLst>
                              <a:rect l="0" t="0" r="r" b="b"/>
                              <a:pathLst>
                                <a:path w="7883">
                                  <a:moveTo>
                                    <a:pt x="0" y="0"/>
                                  </a:moveTo>
                                  <a:lnTo>
                                    <a:pt x="7883" y="0"/>
                                  </a:lnTo>
                                </a:path>
                              </a:pathLst>
                            </a:custGeom>
                            <a:noFill/>
                            <a:ln w="7366">
                              <a:no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9706B4E" id="Groep 63" o:spid="_x0000_s1026" style="position:absolute;margin-left:49.45pt;margin-top:-11.35pt;width:394.75pt;height:37.3pt;z-index:-251654144;mso-position-horizontal-relative:margin" coordorigin="6,6" coordsize="7883,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">
                <v:group id="Groep 64" o:spid="_x0000_s1027" style="position:absolute;left:6;top:6;width:7883;height:2" coordorigin="6,6" coordsize="7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shape id="Vrije vorm: vorm 65" o:spid="_x0000_s1028" style="position:absolute;left:6;top:6;width:7883;height:2;visibility:visible;mso-wrap-style:square;v-text-anchor:top" coordsize="7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" path="m,l7883,e" filled="f" stroked="f" strokeweight=".58pt">
                    <v:path arrowok="t" o:connecttype="custom" o:connectlocs="0,0;7883,0" o:connectangles="0,0"/>
                  </v:shape>
                </v:group>
                <v:group id="Groep 66" o:spid="_x0000_s1029" style="position:absolute;left:11;top:11;width:2;height:725" coordorigin="11,11" coordsize="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Vrije vorm: vorm 67" o:spid="_x0000_s1030" style="position:absolute;left:11;top:11;width:2;height:725;visibility:visible;mso-wrap-style:square;v-text-anchor:top" coordsize="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" path="m,l,725e" filled="f" stroked="f" strokeweight=".58pt">
                    <v:path arrowok="t" o:connecttype="custom" o:connectlocs="0,-1027;0,-302" o:connectangles="0,0"/>
                  </v:shape>
                </v:group>
                <v:group id="Groep 68" o:spid="_x0000_s1031" style="position:absolute;left:7885;top:11;width:2;height:725" coordorigin="7885,11" coordsize="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Vrije vorm: vorm 69" o:spid="_x0000_s1032" style="position:absolute;left:7885;top:11;width:2;height:725;visibility:visible;mso-wrap-style:square;v-text-anchor:top" coordsize="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" path="m,l,725e" filled="f" stroked="f" strokeweight=".58pt">
                    <v:path arrowok="t" o:connecttype="custom" o:connectlocs="0,-1027;0,-302" o:connectangles="0,0"/>
                  </v:shape>
                </v:group>
                <v:group id="Groep 70" o:spid="_x0000_s1033" style="position:absolute;left:6;top:741;width:7883;height:2" coordorigin="6,741" coordsize="7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shape id="Vrije vorm: vorm 71" o:spid="_x0000_s1034" style="position:absolute;left:6;top:741;width:7883;height:2;visibility:visible;mso-wrap-style:square;v-text-anchor:top" coordsize="7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" path="m,l7883,e" filled="f" stroked="f" strokeweight=".58pt">
                    <v:path arrowok="t" o:connecttype="custom" o:connectlocs="0,0;7883,0" o:connectangles="0,0"/>
                  </v:shape>
                </v:group>
                <w10:wrap anchorx="margin"/>
              </v:group>
            </w:pict>
          </mc:Fallback>
        </mc:AlternateContent>
      </w:r>
      <w:r w:rsidRPr="00187EBF">
        <w:rPr>
          <w:rFonts w:ascii="Calibri" w:eastAsia="Calibri" w:hAnsi="Calibri" w:cs="Times New Roman"/>
          <w:b/>
          <w:bCs/>
          <w:noProof/>
          <w:lang w:eastAsia="nl-NL"/>
        </w:rPr>
        <w:t>PARTIJEN</w:t>
      </w:r>
    </w:p>
    <w:p w14:paraId="4F23D2F5" w14:textId="77777777" w:rsidR="00187EBF" w:rsidRPr="00187EBF" w:rsidRDefault="00187EBF" w:rsidP="00187EBF">
      <w:pPr>
        <w:widowControl/>
        <w:rPr>
          <w:rFonts w:ascii="Arial" w:eastAsia="Times New Roman" w:hAnsi="Arial" w:cs="Times New Roman"/>
          <w:b/>
          <w:sz w:val="20"/>
          <w:szCs w:val="20"/>
        </w:rPr>
      </w:pPr>
    </w:p>
    <w:p w14:paraId="2C60DD3E" w14:textId="77777777" w:rsidR="00187EBF" w:rsidRPr="00187EBF" w:rsidRDefault="00187EBF" w:rsidP="00187EBF">
      <w:pPr>
        <w:widowControl/>
        <w:numPr>
          <w:ilvl w:val="0"/>
          <w:numId w:val="11"/>
        </w:numPr>
        <w:tabs>
          <w:tab w:val="clear" w:pos="705"/>
        </w:tabs>
        <w:spacing w:before="120" w:after="120"/>
        <w:ind w:left="1560" w:hanging="426"/>
        <w:rPr>
          <w:rFonts w:ascii="Arial" w:eastAsia="Times New Roman" w:hAnsi="Arial" w:cs="Times New Roman"/>
          <w:sz w:val="20"/>
          <w:szCs w:val="20"/>
        </w:rPr>
      </w:pPr>
      <w:r w:rsidRPr="00187EBF">
        <w:rPr>
          <w:rFonts w:ascii="Arial" w:eastAsia="Times New Roman" w:hAnsi="Arial" w:cs="Times New Roman"/>
          <w:sz w:val="20"/>
          <w:szCs w:val="20"/>
        </w:rPr>
        <w:t>Gemeente Lelystad, gevestigd Stadhuisplein 2 te 8232 ZX Lelystad, ten deze op grond van artikel 171 tweede lid van de Gemeentewet, rechtsgeldig vertegenwoordigd door haar [</w:t>
      </w:r>
      <w:r w:rsidRPr="00187EBF">
        <w:rPr>
          <w:rFonts w:ascii="Arial" w:eastAsia="Times New Roman" w:hAnsi="Arial" w:cs="Times New Roman"/>
          <w:sz w:val="20"/>
          <w:szCs w:val="20"/>
          <w:highlight w:val="yellow"/>
        </w:rPr>
        <w:t>functienaam</w:t>
      </w:r>
      <w:r w:rsidRPr="00187EBF">
        <w:rPr>
          <w:rFonts w:ascii="Arial" w:eastAsia="Times New Roman" w:hAnsi="Arial" w:cs="Times New Roman"/>
          <w:sz w:val="20"/>
          <w:szCs w:val="20"/>
        </w:rPr>
        <w:t>] [</w:t>
      </w:r>
      <w:r w:rsidRPr="00187EBF">
        <w:rPr>
          <w:rFonts w:ascii="Arial" w:eastAsia="Times New Roman" w:hAnsi="Arial" w:cs="Times New Roman"/>
          <w:sz w:val="20"/>
          <w:szCs w:val="20"/>
          <w:highlight w:val="yellow"/>
        </w:rPr>
        <w:t>geslacht en naam</w:t>
      </w:r>
      <w:r w:rsidRPr="00187EBF">
        <w:rPr>
          <w:rFonts w:ascii="Arial" w:eastAsia="Times New Roman" w:hAnsi="Arial" w:cs="Times New Roman"/>
          <w:sz w:val="20"/>
          <w:szCs w:val="20"/>
        </w:rPr>
        <w:t>], hierna te noemen ‘</w:t>
      </w:r>
      <w:r w:rsidRPr="00187EBF">
        <w:rPr>
          <w:rFonts w:ascii="Arial" w:eastAsia="Times New Roman" w:hAnsi="Arial" w:cs="Times New Roman"/>
          <w:b/>
          <w:bCs/>
          <w:sz w:val="20"/>
          <w:szCs w:val="20"/>
        </w:rPr>
        <w:t>Opdrachtgever’</w:t>
      </w:r>
      <w:r w:rsidRPr="00187EBF">
        <w:rPr>
          <w:rFonts w:ascii="Arial" w:eastAsia="Times New Roman" w:hAnsi="Arial" w:cs="Times New Roman"/>
          <w:sz w:val="20"/>
          <w:szCs w:val="20"/>
        </w:rPr>
        <w:t>, ter ene zijde,</w:t>
      </w:r>
    </w:p>
    <w:p w14:paraId="1B145E01" w14:textId="77777777" w:rsidR="00187EBF" w:rsidRPr="00187EBF" w:rsidRDefault="00187EBF" w:rsidP="00187EBF">
      <w:pPr>
        <w:widowControl/>
        <w:tabs>
          <w:tab w:val="num" w:pos="567"/>
          <w:tab w:val="num" w:pos="1418"/>
        </w:tabs>
        <w:spacing w:before="120" w:after="120"/>
        <w:ind w:left="1134"/>
        <w:jc w:val="both"/>
        <w:rPr>
          <w:rFonts w:ascii="Arial" w:eastAsia="Times New Roman" w:hAnsi="Arial" w:cs="Times New Roman"/>
          <w:sz w:val="20"/>
          <w:szCs w:val="20"/>
        </w:rPr>
      </w:pPr>
    </w:p>
    <w:p w14:paraId="776714F7" w14:textId="77777777" w:rsidR="00187EBF" w:rsidRPr="00187EBF" w:rsidRDefault="00187EBF" w:rsidP="00187EBF">
      <w:pPr>
        <w:widowControl/>
        <w:tabs>
          <w:tab w:val="num" w:pos="567"/>
          <w:tab w:val="num" w:pos="1418"/>
        </w:tabs>
        <w:spacing w:before="120" w:after="120"/>
        <w:ind w:left="1134"/>
        <w:jc w:val="both"/>
        <w:rPr>
          <w:rFonts w:ascii="Arial" w:eastAsia="Times New Roman" w:hAnsi="Arial" w:cs="Times New Roman"/>
          <w:bCs/>
          <w:sz w:val="20"/>
          <w:szCs w:val="20"/>
        </w:rPr>
      </w:pPr>
      <w:r w:rsidRPr="00187EBF">
        <w:rPr>
          <w:rFonts w:ascii="Arial" w:eastAsia="Times New Roman" w:hAnsi="Arial" w:cs="Times New Roman"/>
          <w:bCs/>
          <w:sz w:val="20"/>
          <w:szCs w:val="20"/>
        </w:rPr>
        <w:t>en</w:t>
      </w:r>
    </w:p>
    <w:p w14:paraId="489C484F" w14:textId="77777777" w:rsidR="00187EBF" w:rsidRPr="00187EBF" w:rsidRDefault="00187EBF" w:rsidP="00187EBF">
      <w:pPr>
        <w:widowControl/>
        <w:tabs>
          <w:tab w:val="num" w:pos="567"/>
          <w:tab w:val="num" w:pos="1418"/>
        </w:tabs>
        <w:spacing w:before="120" w:after="120"/>
        <w:ind w:left="2855" w:hanging="567"/>
        <w:jc w:val="both"/>
        <w:rPr>
          <w:rFonts w:ascii="Arial" w:eastAsia="Times New Roman" w:hAnsi="Arial" w:cs="Times New Roman"/>
          <w:b/>
          <w:sz w:val="20"/>
          <w:szCs w:val="20"/>
        </w:rPr>
      </w:pPr>
    </w:p>
    <w:p w14:paraId="2E8ECCDA" w14:textId="77777777" w:rsidR="00187EBF" w:rsidRPr="00187EBF" w:rsidRDefault="00187EBF" w:rsidP="00187EBF">
      <w:pPr>
        <w:widowControl/>
        <w:numPr>
          <w:ilvl w:val="0"/>
          <w:numId w:val="11"/>
        </w:numPr>
        <w:tabs>
          <w:tab w:val="clear" w:pos="705"/>
        </w:tabs>
        <w:spacing w:before="120" w:after="120"/>
        <w:ind w:left="1560" w:hanging="426"/>
        <w:rPr>
          <w:rFonts w:ascii="Arial" w:eastAsia="Times New Roman" w:hAnsi="Arial" w:cs="Times New Roman"/>
          <w:sz w:val="20"/>
          <w:szCs w:val="20"/>
        </w:rPr>
      </w:pPr>
      <w:r w:rsidRPr="00187EBF">
        <w:rPr>
          <w:rFonts w:ascii="Arial" w:eastAsia="Times New Roman" w:hAnsi="Arial" w:cs="Times New Roman"/>
          <w:sz w:val="20"/>
          <w:szCs w:val="20"/>
        </w:rPr>
        <w:t>[</w:t>
      </w:r>
      <w:r w:rsidRPr="00187EBF">
        <w:rPr>
          <w:rFonts w:ascii="Arial" w:eastAsia="Times New Roman" w:hAnsi="Arial" w:cs="Times New Roman"/>
          <w:sz w:val="20"/>
          <w:szCs w:val="20"/>
          <w:highlight w:val="yellow"/>
        </w:rPr>
        <w:t>Naam</w:t>
      </w:r>
      <w:r w:rsidRPr="00187EBF">
        <w:rPr>
          <w:rFonts w:ascii="Arial" w:eastAsia="Times New Roman" w:hAnsi="Arial" w:cs="Times New Roman"/>
          <w:sz w:val="20"/>
          <w:szCs w:val="20"/>
        </w:rPr>
        <w:t>], gevestigd [</w:t>
      </w:r>
      <w:r w:rsidRPr="00187EBF">
        <w:rPr>
          <w:rFonts w:ascii="Arial" w:eastAsia="Times New Roman" w:hAnsi="Arial" w:cs="Times New Roman"/>
          <w:sz w:val="20"/>
          <w:szCs w:val="20"/>
          <w:highlight w:val="yellow"/>
        </w:rPr>
        <w:t>adres</w:t>
      </w:r>
      <w:r w:rsidRPr="00187EBF">
        <w:rPr>
          <w:rFonts w:ascii="Arial" w:eastAsia="Times New Roman" w:hAnsi="Arial" w:cs="Times New Roman"/>
          <w:sz w:val="20"/>
          <w:szCs w:val="20"/>
        </w:rPr>
        <w:t>] [</w:t>
      </w:r>
      <w:r w:rsidRPr="00187EBF">
        <w:rPr>
          <w:rFonts w:ascii="Arial" w:eastAsia="Times New Roman" w:hAnsi="Arial" w:cs="Times New Roman"/>
          <w:sz w:val="20"/>
          <w:szCs w:val="20"/>
          <w:highlight w:val="yellow"/>
        </w:rPr>
        <w:t>postcode en woonplaats</w:t>
      </w:r>
      <w:r w:rsidRPr="00187EBF">
        <w:rPr>
          <w:rFonts w:ascii="Arial" w:eastAsia="Times New Roman" w:hAnsi="Arial" w:cs="Times New Roman"/>
          <w:sz w:val="20"/>
          <w:szCs w:val="20"/>
        </w:rPr>
        <w:t>], ten deze op grond van de inschrijving bij de Kamer van Koophandel onder nummer [</w:t>
      </w:r>
      <w:r w:rsidRPr="00187EBF">
        <w:rPr>
          <w:rFonts w:ascii="Arial" w:eastAsia="Times New Roman" w:hAnsi="Arial" w:cs="Times New Roman"/>
          <w:sz w:val="20"/>
          <w:szCs w:val="20"/>
          <w:highlight w:val="yellow"/>
        </w:rPr>
        <w:t>nummer</w:t>
      </w:r>
      <w:r w:rsidRPr="00187EBF">
        <w:rPr>
          <w:rFonts w:ascii="Arial" w:eastAsia="Times New Roman" w:hAnsi="Arial" w:cs="Times New Roman"/>
          <w:sz w:val="20"/>
          <w:szCs w:val="20"/>
        </w:rPr>
        <w:t>] rechtsgeldig vertegenwoordigd door haar bestuurder [</w:t>
      </w:r>
      <w:r w:rsidRPr="00187EBF">
        <w:rPr>
          <w:rFonts w:ascii="Arial" w:eastAsia="Times New Roman" w:hAnsi="Arial" w:cs="Times New Roman"/>
          <w:sz w:val="20"/>
          <w:szCs w:val="20"/>
          <w:highlight w:val="yellow"/>
        </w:rPr>
        <w:t>geslacht en naam</w:t>
      </w:r>
      <w:r w:rsidRPr="00187EBF">
        <w:rPr>
          <w:rFonts w:ascii="Arial" w:eastAsia="Times New Roman" w:hAnsi="Arial" w:cs="Times New Roman"/>
          <w:sz w:val="20"/>
          <w:szCs w:val="20"/>
        </w:rPr>
        <w:t>], hierna te noemen ‘</w:t>
      </w:r>
      <w:r w:rsidRPr="00187EBF">
        <w:rPr>
          <w:rFonts w:ascii="Arial" w:eastAsia="Times New Roman" w:hAnsi="Arial" w:cs="Times New Roman"/>
          <w:b/>
          <w:bCs/>
          <w:sz w:val="20"/>
          <w:szCs w:val="20"/>
        </w:rPr>
        <w:t>Opdrachtnemer’</w:t>
      </w:r>
      <w:r w:rsidRPr="00187EBF">
        <w:rPr>
          <w:rFonts w:ascii="Arial" w:eastAsia="Times New Roman" w:hAnsi="Arial" w:cs="Times New Roman"/>
          <w:sz w:val="20"/>
          <w:szCs w:val="20"/>
        </w:rPr>
        <w:t>, ter andere zijde,</w:t>
      </w:r>
    </w:p>
    <w:p w14:paraId="37558BFB" w14:textId="77777777" w:rsidR="00187EBF" w:rsidRPr="00187EBF" w:rsidRDefault="00187EBF" w:rsidP="00187EBF">
      <w:pPr>
        <w:widowControl/>
        <w:tabs>
          <w:tab w:val="num" w:pos="567"/>
          <w:tab w:val="num" w:pos="1418"/>
        </w:tabs>
        <w:spacing w:before="120" w:after="120"/>
        <w:ind w:left="567" w:hanging="567"/>
        <w:rPr>
          <w:rFonts w:ascii="Arial" w:eastAsia="Times New Roman" w:hAnsi="Arial" w:cs="Times New Roman"/>
          <w:sz w:val="20"/>
          <w:szCs w:val="20"/>
        </w:rPr>
      </w:pPr>
    </w:p>
    <w:p w14:paraId="67E7EC48" w14:textId="77777777" w:rsidR="00187EBF" w:rsidRPr="00187EBF" w:rsidRDefault="00187EBF" w:rsidP="00187EBF">
      <w:pPr>
        <w:widowControl/>
        <w:tabs>
          <w:tab w:val="left" w:pos="709"/>
        </w:tabs>
        <w:spacing w:before="120" w:after="120"/>
        <w:ind w:left="1134"/>
        <w:rPr>
          <w:rFonts w:ascii="Arial" w:eastAsia="Times New Roman" w:hAnsi="Arial" w:cs="Times New Roman"/>
          <w:sz w:val="20"/>
          <w:szCs w:val="20"/>
        </w:rPr>
      </w:pPr>
      <w:r w:rsidRPr="00187EBF">
        <w:rPr>
          <w:rFonts w:ascii="Arial" w:eastAsia="Times New Roman" w:hAnsi="Arial" w:cs="Times New Roman"/>
          <w:sz w:val="20"/>
          <w:szCs w:val="20"/>
        </w:rPr>
        <w:t>hierna gezamenlijk te noemen: Partijen</w:t>
      </w:r>
    </w:p>
    <w:p w14:paraId="476066AA" w14:textId="77777777" w:rsidR="00187EBF" w:rsidRPr="00187EBF" w:rsidRDefault="00187EBF" w:rsidP="00187EBF">
      <w:pPr>
        <w:widowControl/>
        <w:tabs>
          <w:tab w:val="left" w:pos="709"/>
        </w:tabs>
        <w:spacing w:before="120" w:after="120"/>
        <w:rPr>
          <w:rFonts w:ascii="Arial" w:eastAsia="Times New Roman" w:hAnsi="Arial" w:cs="Times New Roman"/>
          <w:b/>
          <w:sz w:val="20"/>
          <w:szCs w:val="20"/>
        </w:rPr>
      </w:pPr>
    </w:p>
    <w:p w14:paraId="584F5FCC" w14:textId="77777777" w:rsidR="00187EBF" w:rsidRPr="00187EBF" w:rsidRDefault="00187EBF" w:rsidP="00187EBF">
      <w:pPr>
        <w:widowControl/>
        <w:tabs>
          <w:tab w:val="left" w:pos="1134"/>
        </w:tabs>
        <w:spacing w:before="120" w:after="120"/>
        <w:ind w:left="1134"/>
        <w:rPr>
          <w:rFonts w:ascii="Arial" w:eastAsia="Times New Roman" w:hAnsi="Arial" w:cs="Times New Roman"/>
          <w:b/>
          <w:sz w:val="20"/>
          <w:szCs w:val="20"/>
        </w:rPr>
      </w:pPr>
      <w:r w:rsidRPr="00187EBF">
        <w:rPr>
          <w:rFonts w:ascii="Arial" w:eastAsia="Times New Roman" w:hAnsi="Arial" w:cs="Times New Roman"/>
          <w:b/>
          <w:sz w:val="20"/>
          <w:szCs w:val="20"/>
        </w:rPr>
        <w:t>OVERWEGENDE DAT:</w:t>
      </w:r>
    </w:p>
    <w:p w14:paraId="781AFF5B" w14:textId="77777777" w:rsidR="00187EBF" w:rsidRPr="00187EBF" w:rsidRDefault="00187EBF" w:rsidP="00187EBF">
      <w:pPr>
        <w:widowControl/>
        <w:numPr>
          <w:ilvl w:val="0"/>
          <w:numId w:val="12"/>
        </w:numPr>
        <w:spacing w:before="120" w:after="120"/>
        <w:rPr>
          <w:rFonts w:ascii="Arial" w:eastAsia="Times New Roman" w:hAnsi="Arial" w:cs="Times New Roman"/>
          <w:sz w:val="20"/>
          <w:szCs w:val="20"/>
        </w:rPr>
      </w:pPr>
      <w:r w:rsidRPr="00187EBF">
        <w:rPr>
          <w:rFonts w:ascii="Arial" w:eastAsia="Times New Roman" w:hAnsi="Arial" w:cs="Times New Roman"/>
          <w:sz w:val="20"/>
          <w:szCs w:val="20"/>
        </w:rPr>
        <w:t xml:space="preserve">Opdrachtgever op basis van de Jeugdwet verplicht is Diensten op het vlak van Jeugdhulp te bieden aan Jeugdigen en ouders; </w:t>
      </w:r>
    </w:p>
    <w:p w14:paraId="3EC335A1" w14:textId="77777777" w:rsidR="00187EBF" w:rsidRPr="00187EBF" w:rsidRDefault="00187EBF" w:rsidP="00187EBF">
      <w:pPr>
        <w:widowControl/>
        <w:numPr>
          <w:ilvl w:val="0"/>
          <w:numId w:val="12"/>
        </w:numPr>
        <w:spacing w:before="120" w:after="120"/>
        <w:rPr>
          <w:rFonts w:ascii="Arial" w:eastAsia="Times New Roman" w:hAnsi="Arial" w:cs="Times New Roman"/>
          <w:sz w:val="20"/>
          <w:szCs w:val="20"/>
        </w:rPr>
      </w:pPr>
      <w:r w:rsidRPr="00187EBF">
        <w:rPr>
          <w:rFonts w:ascii="Arial" w:eastAsia="Times New Roman" w:hAnsi="Arial" w:cs="Times New Roman"/>
          <w:sz w:val="20"/>
          <w:szCs w:val="20"/>
        </w:rPr>
        <w:t>Opdrachtgever met Opdrachtnemer gezamenlijk wil zorgdragen voor een aanbod van Zorg dat dekkend is voor de vragen van Jeugdigen en ouders en benodigd voor het realiseren van de gemeentelijke doelstellingen om te komen tot een aanbod van Jeugdhulp en voorzieningen dat dekkend is voor de vragen van de Jeugdigen en ouders en benodigd voor het realiseren van de overeengekomen doelen in het Behandelplan;</w:t>
      </w:r>
    </w:p>
    <w:p w14:paraId="61ED26CC" w14:textId="77777777" w:rsidR="00187EBF" w:rsidRPr="00187EBF" w:rsidRDefault="00187EBF" w:rsidP="00187EBF">
      <w:pPr>
        <w:widowControl/>
        <w:numPr>
          <w:ilvl w:val="0"/>
          <w:numId w:val="12"/>
        </w:numPr>
        <w:spacing w:before="120" w:after="120"/>
        <w:rPr>
          <w:rFonts w:ascii="Arial" w:eastAsia="Times New Roman" w:hAnsi="Arial" w:cs="Times New Roman"/>
          <w:sz w:val="20"/>
          <w:szCs w:val="20"/>
        </w:rPr>
      </w:pPr>
      <w:r w:rsidRPr="00187EBF">
        <w:rPr>
          <w:rFonts w:ascii="Arial" w:eastAsia="Times New Roman" w:hAnsi="Arial" w:cs="Times New Roman"/>
          <w:sz w:val="20"/>
          <w:szCs w:val="20"/>
        </w:rPr>
        <w:t>Opdrachtgever een Overeenkomst wil aangaan met twee partijen voor het verzorgen van Jeugdhulp op deelsegment Dyslexiezorg;</w:t>
      </w:r>
    </w:p>
    <w:p w14:paraId="61F63A9F" w14:textId="77777777" w:rsidR="00187EBF" w:rsidRPr="00187EBF" w:rsidRDefault="00187EBF" w:rsidP="00187EBF">
      <w:pPr>
        <w:widowControl/>
        <w:numPr>
          <w:ilvl w:val="0"/>
          <w:numId w:val="12"/>
        </w:numPr>
        <w:spacing w:before="120" w:after="120"/>
        <w:rPr>
          <w:rFonts w:ascii="Arial" w:eastAsia="Times New Roman" w:hAnsi="Arial" w:cs="Times New Roman"/>
          <w:sz w:val="20"/>
          <w:szCs w:val="20"/>
        </w:rPr>
      </w:pPr>
      <w:r w:rsidRPr="00187EBF">
        <w:rPr>
          <w:rFonts w:ascii="Arial" w:eastAsia="Times New Roman" w:hAnsi="Arial" w:cs="Times New Roman"/>
          <w:sz w:val="20"/>
          <w:szCs w:val="20"/>
        </w:rPr>
        <w:t>Opdrachtgever hiertoe een Europese Aanbesteding volgens de SAS-procedure is gestart door het publiceren op TenderNed van de Aankondiging van Opdracht op [</w:t>
      </w:r>
      <w:r w:rsidRPr="00187EBF">
        <w:rPr>
          <w:rFonts w:ascii="Arial" w:eastAsia="Times New Roman" w:hAnsi="Arial" w:cs="Times New Roman"/>
          <w:sz w:val="20"/>
          <w:szCs w:val="20"/>
          <w:highlight w:val="yellow"/>
        </w:rPr>
        <w:t>datum</w:t>
      </w:r>
      <w:r w:rsidRPr="00187EBF">
        <w:rPr>
          <w:rFonts w:ascii="Arial" w:eastAsia="Times New Roman" w:hAnsi="Arial" w:cs="Times New Roman"/>
          <w:sz w:val="20"/>
          <w:szCs w:val="20"/>
        </w:rPr>
        <w:t>] met TenderNed-kenmerk 367403;</w:t>
      </w:r>
    </w:p>
    <w:p w14:paraId="3E33CFC9" w14:textId="77777777" w:rsidR="00187EBF" w:rsidRPr="00187EBF" w:rsidRDefault="00187EBF" w:rsidP="00187EBF">
      <w:pPr>
        <w:widowControl/>
        <w:numPr>
          <w:ilvl w:val="0"/>
          <w:numId w:val="12"/>
        </w:numPr>
        <w:spacing w:before="120" w:after="120"/>
        <w:rPr>
          <w:rFonts w:ascii="Arial" w:eastAsia="Times New Roman" w:hAnsi="Arial" w:cs="Times New Roman"/>
          <w:sz w:val="20"/>
          <w:szCs w:val="20"/>
        </w:rPr>
      </w:pPr>
      <w:r w:rsidRPr="00187EBF">
        <w:rPr>
          <w:rFonts w:ascii="Arial" w:eastAsia="Times New Roman" w:hAnsi="Arial" w:cs="Times New Roman"/>
          <w:sz w:val="20"/>
          <w:szCs w:val="20"/>
        </w:rPr>
        <w:t>Opdrachtgever haar voorwaarden ten aanzien van het uitvoeren van de Opdracht heeft neergelegd in de Leidraad versie [</w:t>
      </w:r>
      <w:r w:rsidRPr="00187EBF">
        <w:rPr>
          <w:rFonts w:ascii="Arial" w:eastAsia="Times New Roman" w:hAnsi="Arial" w:cs="Times New Roman"/>
          <w:sz w:val="20"/>
          <w:szCs w:val="20"/>
          <w:highlight w:val="yellow"/>
        </w:rPr>
        <w:t>nummer</w:t>
      </w:r>
      <w:r w:rsidRPr="00187EBF">
        <w:rPr>
          <w:rFonts w:ascii="Arial" w:eastAsia="Times New Roman" w:hAnsi="Arial" w:cs="Times New Roman"/>
          <w:sz w:val="20"/>
          <w:szCs w:val="20"/>
        </w:rPr>
        <w:t xml:space="preserve">] inclusief Bijlagen; </w:t>
      </w:r>
    </w:p>
    <w:p w14:paraId="64B72CAE" w14:textId="77777777" w:rsidR="00187EBF" w:rsidRPr="00187EBF" w:rsidRDefault="00187EBF" w:rsidP="00187EBF">
      <w:pPr>
        <w:widowControl/>
        <w:numPr>
          <w:ilvl w:val="0"/>
          <w:numId w:val="12"/>
        </w:numPr>
        <w:spacing w:before="120" w:after="120"/>
        <w:rPr>
          <w:rFonts w:ascii="Arial" w:eastAsia="Times New Roman" w:hAnsi="Arial" w:cs="Times New Roman"/>
          <w:sz w:val="20"/>
          <w:szCs w:val="20"/>
        </w:rPr>
      </w:pPr>
      <w:r w:rsidRPr="00187EBF">
        <w:rPr>
          <w:rFonts w:ascii="Arial" w:eastAsia="Times New Roman" w:hAnsi="Arial" w:cs="Times New Roman"/>
          <w:sz w:val="20"/>
          <w:szCs w:val="20"/>
        </w:rPr>
        <w:t>Opdrachtgever alle gestelde vragen, de verstrekte antwoorden en aanvullende informatie heeft beantwoord via de Nota</w:t>
      </w:r>
      <w:r w:rsidRPr="00187EBF">
        <w:rPr>
          <w:rFonts w:ascii="Arial" w:eastAsia="Times New Roman" w:hAnsi="Arial" w:cs="Times New Roman"/>
          <w:sz w:val="20"/>
          <w:szCs w:val="20"/>
          <w:highlight w:val="yellow"/>
        </w:rPr>
        <w:t>[‘s]</w:t>
      </w:r>
      <w:r w:rsidRPr="00187EBF">
        <w:rPr>
          <w:rFonts w:ascii="Arial" w:eastAsia="Times New Roman" w:hAnsi="Arial" w:cs="Times New Roman"/>
          <w:sz w:val="20"/>
          <w:szCs w:val="20"/>
        </w:rPr>
        <w:t xml:space="preserve"> van Inlichtingen versie [</w:t>
      </w:r>
      <w:r w:rsidRPr="00187EBF">
        <w:rPr>
          <w:rFonts w:ascii="Arial" w:eastAsia="Times New Roman" w:hAnsi="Arial" w:cs="Times New Roman"/>
          <w:sz w:val="20"/>
          <w:szCs w:val="20"/>
          <w:highlight w:val="yellow"/>
        </w:rPr>
        <w:t>nummer</w:t>
      </w:r>
      <w:r w:rsidRPr="00187EBF">
        <w:rPr>
          <w:rFonts w:ascii="Arial" w:eastAsia="Times New Roman" w:hAnsi="Arial" w:cs="Times New Roman"/>
          <w:sz w:val="20"/>
          <w:szCs w:val="20"/>
        </w:rPr>
        <w:t>] van [</w:t>
      </w:r>
      <w:r w:rsidRPr="00187EBF">
        <w:rPr>
          <w:rFonts w:ascii="Arial" w:eastAsia="Times New Roman" w:hAnsi="Arial" w:cs="Times New Roman"/>
          <w:sz w:val="20"/>
          <w:szCs w:val="20"/>
          <w:highlight w:val="yellow"/>
        </w:rPr>
        <w:t>datum</w:t>
      </w:r>
      <w:r w:rsidRPr="00187EBF">
        <w:rPr>
          <w:rFonts w:ascii="Arial" w:eastAsia="Times New Roman" w:hAnsi="Arial" w:cs="Times New Roman"/>
          <w:sz w:val="20"/>
          <w:szCs w:val="20"/>
        </w:rPr>
        <w:t xml:space="preserve">]; </w:t>
      </w:r>
    </w:p>
    <w:p w14:paraId="623A072B" w14:textId="77777777" w:rsidR="00187EBF" w:rsidRPr="00187EBF" w:rsidRDefault="00187EBF" w:rsidP="00187EBF">
      <w:pPr>
        <w:widowControl/>
        <w:numPr>
          <w:ilvl w:val="0"/>
          <w:numId w:val="12"/>
        </w:numPr>
        <w:spacing w:before="120" w:after="120"/>
        <w:rPr>
          <w:rFonts w:ascii="Arial" w:eastAsia="Times New Roman" w:hAnsi="Arial" w:cs="Times New Roman"/>
          <w:sz w:val="20"/>
          <w:szCs w:val="20"/>
        </w:rPr>
      </w:pPr>
      <w:r w:rsidRPr="00187EBF">
        <w:rPr>
          <w:rFonts w:ascii="Arial" w:eastAsia="Times New Roman" w:hAnsi="Arial" w:cs="Times New Roman"/>
          <w:sz w:val="20"/>
          <w:szCs w:val="20"/>
        </w:rPr>
        <w:t>Opdrachtnemer op [</w:t>
      </w:r>
      <w:r w:rsidRPr="00187EBF">
        <w:rPr>
          <w:rFonts w:ascii="Arial" w:eastAsia="Times New Roman" w:hAnsi="Arial" w:cs="Times New Roman"/>
          <w:sz w:val="20"/>
          <w:szCs w:val="20"/>
          <w:highlight w:val="yellow"/>
        </w:rPr>
        <w:t>datum</w:t>
      </w:r>
      <w:r w:rsidRPr="00187EBF">
        <w:rPr>
          <w:rFonts w:ascii="Arial" w:eastAsia="Times New Roman" w:hAnsi="Arial" w:cs="Times New Roman"/>
          <w:sz w:val="20"/>
          <w:szCs w:val="20"/>
        </w:rPr>
        <w:t>] een Inschrijving via TenderNed heeft ingediend ten behoeve van de uitvoering van de Opdracht;</w:t>
      </w:r>
    </w:p>
    <w:p w14:paraId="6731F567" w14:textId="77777777" w:rsidR="00187EBF" w:rsidRPr="00187EBF" w:rsidRDefault="00187EBF" w:rsidP="00187EBF">
      <w:pPr>
        <w:widowControl/>
        <w:numPr>
          <w:ilvl w:val="0"/>
          <w:numId w:val="12"/>
        </w:numPr>
        <w:spacing w:before="120" w:after="120"/>
        <w:rPr>
          <w:rFonts w:ascii="Arial" w:eastAsia="Times New Roman" w:hAnsi="Arial" w:cs="Times New Roman"/>
          <w:sz w:val="20"/>
          <w:szCs w:val="20"/>
        </w:rPr>
      </w:pPr>
      <w:r w:rsidRPr="00187EBF">
        <w:rPr>
          <w:rFonts w:ascii="Arial" w:eastAsia="Times New Roman" w:hAnsi="Arial" w:cs="Times New Roman"/>
          <w:sz w:val="20"/>
          <w:szCs w:val="20"/>
        </w:rPr>
        <w:t>Opdrachtnemer op [</w:t>
      </w:r>
      <w:r w:rsidRPr="00187EBF">
        <w:rPr>
          <w:rFonts w:ascii="Arial" w:eastAsia="Times New Roman" w:hAnsi="Arial" w:cs="Times New Roman"/>
          <w:sz w:val="20"/>
          <w:szCs w:val="20"/>
          <w:highlight w:val="yellow"/>
        </w:rPr>
        <w:t>datum</w:t>
      </w:r>
      <w:r w:rsidRPr="00187EBF">
        <w:rPr>
          <w:rFonts w:ascii="Arial" w:eastAsia="Times New Roman" w:hAnsi="Arial" w:cs="Times New Roman"/>
          <w:sz w:val="20"/>
          <w:szCs w:val="20"/>
        </w:rPr>
        <w:t>] tijdens een dialoogronde zijn Inschrijving heeft toegelicht en vragen heeft beantwoord;</w:t>
      </w:r>
    </w:p>
    <w:p w14:paraId="02A06922" w14:textId="77777777" w:rsidR="00187EBF" w:rsidRPr="00187EBF" w:rsidRDefault="00187EBF" w:rsidP="00187EBF">
      <w:pPr>
        <w:widowControl/>
        <w:numPr>
          <w:ilvl w:val="0"/>
          <w:numId w:val="12"/>
        </w:numPr>
        <w:spacing w:before="120" w:after="120"/>
        <w:rPr>
          <w:rFonts w:ascii="Arial" w:eastAsia="Times New Roman" w:hAnsi="Arial" w:cs="Times New Roman"/>
          <w:sz w:val="20"/>
          <w:szCs w:val="20"/>
        </w:rPr>
      </w:pPr>
      <w:r w:rsidRPr="00187EBF">
        <w:rPr>
          <w:rFonts w:ascii="Arial" w:eastAsia="Times New Roman" w:hAnsi="Arial" w:cs="Times New Roman"/>
          <w:sz w:val="20"/>
          <w:szCs w:val="20"/>
        </w:rPr>
        <w:t xml:space="preserve">De Inschrijving van Opdrachtnemer door Opdrachtgever beoordeeld is als </w:t>
      </w:r>
      <w:r w:rsidRPr="00187EBF">
        <w:rPr>
          <w:rFonts w:ascii="Arial" w:eastAsia="Times New Roman" w:hAnsi="Arial" w:cs="Arial"/>
          <w:sz w:val="20"/>
          <w:szCs w:val="20"/>
        </w:rPr>
        <w:t>éé</w:t>
      </w:r>
      <w:r w:rsidRPr="00187EBF">
        <w:rPr>
          <w:rFonts w:ascii="Arial" w:eastAsia="Times New Roman" w:hAnsi="Arial" w:cs="Times New Roman"/>
          <w:sz w:val="20"/>
          <w:szCs w:val="20"/>
        </w:rPr>
        <w:t>n van de [</w:t>
      </w:r>
      <w:r w:rsidRPr="00187EBF">
        <w:rPr>
          <w:rFonts w:ascii="Arial" w:eastAsia="Times New Roman" w:hAnsi="Arial" w:cs="Times New Roman"/>
          <w:sz w:val="20"/>
          <w:szCs w:val="20"/>
          <w:highlight w:val="yellow"/>
        </w:rPr>
        <w:t>aantal</w:t>
      </w:r>
      <w:r w:rsidRPr="00187EBF">
        <w:rPr>
          <w:rFonts w:ascii="Arial" w:eastAsia="Times New Roman" w:hAnsi="Arial" w:cs="Times New Roman"/>
          <w:sz w:val="20"/>
          <w:szCs w:val="20"/>
        </w:rPr>
        <w:t>] Inschrijvingen met de Beste Prijs Kwaliteit Verhouding (BPKV);</w:t>
      </w:r>
    </w:p>
    <w:p w14:paraId="5EEDE25D" w14:textId="77777777" w:rsidR="00187EBF" w:rsidRPr="00187EBF" w:rsidRDefault="00187EBF" w:rsidP="00187EBF">
      <w:pPr>
        <w:widowControl/>
        <w:numPr>
          <w:ilvl w:val="0"/>
          <w:numId w:val="12"/>
        </w:numPr>
        <w:spacing w:before="120" w:after="120"/>
        <w:rPr>
          <w:rFonts w:ascii="Arial" w:eastAsia="Times New Roman" w:hAnsi="Arial" w:cs="Times New Roman"/>
          <w:sz w:val="20"/>
          <w:szCs w:val="20"/>
        </w:rPr>
      </w:pPr>
      <w:r w:rsidRPr="00187EBF">
        <w:rPr>
          <w:rFonts w:ascii="Arial" w:eastAsia="Times New Roman" w:hAnsi="Arial" w:cs="Times New Roman"/>
          <w:sz w:val="20"/>
          <w:szCs w:val="20"/>
        </w:rPr>
        <w:t>Opdrachtgever derhalve op [</w:t>
      </w:r>
      <w:r w:rsidRPr="00187EBF">
        <w:rPr>
          <w:rFonts w:ascii="Arial" w:eastAsia="Times New Roman" w:hAnsi="Arial" w:cs="Times New Roman"/>
          <w:sz w:val="20"/>
          <w:szCs w:val="20"/>
          <w:highlight w:val="yellow"/>
        </w:rPr>
        <w:t>datum</w:t>
      </w:r>
      <w:r w:rsidRPr="00187EBF">
        <w:rPr>
          <w:rFonts w:ascii="Arial" w:eastAsia="Times New Roman" w:hAnsi="Arial" w:cs="Times New Roman"/>
          <w:sz w:val="20"/>
          <w:szCs w:val="20"/>
        </w:rPr>
        <w:t>] het besluit heeft genomen de Overeenkomst te gunnen aan Opdrachtnemer;</w:t>
      </w:r>
    </w:p>
    <w:p w14:paraId="6711FFA6" w14:textId="77777777" w:rsidR="00187EBF" w:rsidRPr="00187EBF" w:rsidRDefault="00187EBF" w:rsidP="00187EBF">
      <w:pPr>
        <w:widowControl/>
        <w:numPr>
          <w:ilvl w:val="0"/>
          <w:numId w:val="12"/>
        </w:numPr>
        <w:spacing w:before="120" w:after="120"/>
        <w:rPr>
          <w:rFonts w:ascii="Arial" w:eastAsia="Times New Roman" w:hAnsi="Arial" w:cs="Times New Roman"/>
          <w:sz w:val="20"/>
          <w:szCs w:val="20"/>
        </w:rPr>
      </w:pPr>
      <w:r w:rsidRPr="00187EBF">
        <w:rPr>
          <w:rFonts w:ascii="Arial" w:eastAsia="Times New Roman" w:hAnsi="Arial" w:cs="Times New Roman"/>
          <w:sz w:val="20"/>
          <w:szCs w:val="20"/>
        </w:rPr>
        <w:t>Partijen de voorwaarden waaronder de Diensten inzake Dyslexiezorg plaatsvinden zoals verwoord in de aanbestedingsdocumenten wensen vast te leggen in deze Overeenkomst.</w:t>
      </w:r>
    </w:p>
    <w:p w14:paraId="3889696F" w14:textId="77777777" w:rsidR="00187EBF" w:rsidRPr="00187EBF" w:rsidRDefault="00187EBF" w:rsidP="00187EBF">
      <w:pPr>
        <w:widowControl/>
        <w:spacing w:before="120" w:after="120"/>
        <w:ind w:left="1134"/>
        <w:rPr>
          <w:rFonts w:ascii="Arial" w:eastAsia="Times New Roman" w:hAnsi="Arial" w:cs="Times New Roman"/>
          <w:b/>
          <w:sz w:val="20"/>
          <w:szCs w:val="20"/>
        </w:rPr>
      </w:pPr>
    </w:p>
    <w:p w14:paraId="0A9E90E8" w14:textId="77777777" w:rsidR="00187EBF" w:rsidRPr="00187EBF" w:rsidRDefault="00187EBF" w:rsidP="00187EBF">
      <w:pPr>
        <w:widowControl/>
        <w:spacing w:before="120" w:after="120"/>
        <w:ind w:left="1134"/>
        <w:rPr>
          <w:rFonts w:ascii="Arial" w:eastAsia="Times New Roman" w:hAnsi="Arial" w:cs="Times New Roman"/>
          <w:b/>
          <w:sz w:val="20"/>
          <w:szCs w:val="20"/>
        </w:rPr>
      </w:pPr>
      <w:r w:rsidRPr="00187EBF">
        <w:rPr>
          <w:rFonts w:ascii="Arial" w:eastAsia="Times New Roman" w:hAnsi="Arial" w:cs="Times New Roman"/>
          <w:b/>
          <w:sz w:val="20"/>
          <w:szCs w:val="20"/>
        </w:rPr>
        <w:t>EN KOMEN ALS VOLGT OVEREEN:</w:t>
      </w:r>
      <w:r w:rsidRPr="00187EBF">
        <w:rPr>
          <w:rFonts w:ascii="Arial" w:eastAsia="Times New Roman" w:hAnsi="Arial" w:cs="Times New Roman"/>
          <w:b/>
          <w:sz w:val="20"/>
          <w:szCs w:val="20"/>
        </w:rPr>
        <w:br w:type="page"/>
      </w:r>
    </w:p>
    <w:bookmarkStart w:id="7" w:name="_Toc108636959"/>
    <w:p w14:paraId="0029D5FF" w14:textId="77777777" w:rsidR="00187EBF" w:rsidRPr="00187EBF" w:rsidRDefault="00187EBF" w:rsidP="00187EBF">
      <w:pPr>
        <w:spacing w:before="209"/>
        <w:ind w:left="1154"/>
        <w:jc w:val="both"/>
        <w:outlineLvl w:val="0"/>
        <w:rPr>
          <w:rFonts w:ascii="Calibri" w:eastAsia="Calibri" w:hAnsi="Calibri" w:cs="Times New Roman"/>
        </w:rPr>
      </w:pPr>
      <w:r w:rsidRPr="00187EBF">
        <w:rPr>
          <w:rFonts w:ascii="Calibri" w:eastAsia="Calibri" w:hAnsi="Calibri" w:cs="Times New Roman"/>
          <w:b/>
          <w:bCs/>
          <w:noProof/>
          <w:lang w:eastAsia="nl-NL"/>
        </w:rPr>
        <w:lastRenderedPageBreak/>
        <mc:AlternateContent>
          <mc:Choice Requires="wpg">
            <w:drawing>
              <wp:anchor distT="0" distB="0" distL="114300" distR="114300" simplePos="0" relativeHeight="251659264" behindDoc="1" locked="0" layoutInCell="1" allowOverlap="1" wp14:anchorId="0DC94C9A" wp14:editId="7E8C6B49">
                <wp:simplePos x="0" y="0"/>
                <wp:positionH relativeFrom="margin">
                  <wp:posOffset>628153</wp:posOffset>
                </wp:positionH>
                <wp:positionV relativeFrom="paragraph">
                  <wp:posOffset>-144062</wp:posOffset>
                </wp:positionV>
                <wp:extent cx="5013325" cy="473710"/>
                <wp:effectExtent l="95250" t="57150" r="111125" b="59690"/>
                <wp:wrapNone/>
                <wp:docPr id="32" name="Groep 32"/>
                <wp:cNvGraphicFramePr/>
                <a:graphic xmlns:a="http://schemas.openxmlformats.org/drawingml/2006/main">
                  <a:graphicData uri="http://schemas.microsoft.com/office/word/2010/wordprocessingGroup">
                    <wpg:wgp>
                      <wpg:cNvGrpSpPr/>
                      <wpg:grpSpPr bwMode="auto">
                        <a:xfrm>
                          <a:off x="0" y="0"/>
                          <a:ext cx="5013325" cy="473710"/>
                          <a:chOff x="6" y="6"/>
                          <a:chExt cx="7883" cy="737"/>
                        </a:xfrm>
                      </wpg:grpSpPr>
                      <wpg:grpSp>
                        <wpg:cNvPr id="33" name="Groep 33"/>
                        <wpg:cNvGrpSpPr>
                          <a:grpSpLocks/>
                        </wpg:cNvGrpSpPr>
                        <wpg:grpSpPr bwMode="auto">
                          <a:xfrm>
                            <a:off x="6" y="6"/>
                            <a:ext cx="7883" cy="2"/>
                            <a:chOff x="6" y="6"/>
                            <a:chExt cx="7883" cy="2"/>
                          </a:xfrm>
                        </wpg:grpSpPr>
                        <wps:wsp>
                          <wps:cNvPr id="40" name="Vrije vorm: vorm 40"/>
                          <wps:cNvSpPr>
                            <a:spLocks/>
                          </wps:cNvSpPr>
                          <wps:spPr bwMode="auto">
                            <a:xfrm>
                              <a:off x="6" y="6"/>
                              <a:ext cx="7883" cy="2"/>
                            </a:xfrm>
                            <a:custGeom>
                              <a:avLst/>
                              <a:gdLst>
                                <a:gd name="T0" fmla="+- 0 2717 2717"/>
                                <a:gd name="T1" fmla="*/ T0 w 7883"/>
                                <a:gd name="T2" fmla="+- 0 10600 2717"/>
                                <a:gd name="T3" fmla="*/ T2 w 7883"/>
                              </a:gdLst>
                              <a:ahLst/>
                              <a:cxnLst>
                                <a:cxn ang="0">
                                  <a:pos x="T1" y="0"/>
                                </a:cxn>
                                <a:cxn ang="0">
                                  <a:pos x="T3" y="0"/>
                                </a:cxn>
                              </a:cxnLst>
                              <a:rect l="0" t="0" r="r" b="b"/>
                              <a:pathLst>
                                <a:path w="7883">
                                  <a:moveTo>
                                    <a:pt x="0" y="0"/>
                                  </a:moveTo>
                                  <a:lnTo>
                                    <a:pt x="7883" y="0"/>
                                  </a:lnTo>
                                </a:path>
                              </a:pathLst>
                            </a:custGeom>
                            <a:noFill/>
                            <a:ln w="7366">
                              <a:no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 name="Groep 34"/>
                        <wpg:cNvGrpSpPr>
                          <a:grpSpLocks/>
                        </wpg:cNvGrpSpPr>
                        <wpg:grpSpPr bwMode="auto">
                          <a:xfrm>
                            <a:off x="11" y="11"/>
                            <a:ext cx="2" cy="725"/>
                            <a:chOff x="11" y="11"/>
                            <a:chExt cx="2" cy="725"/>
                          </a:xfrm>
                        </wpg:grpSpPr>
                        <wps:wsp>
                          <wps:cNvPr id="39" name="Vrije vorm: vorm 39"/>
                          <wps:cNvSpPr>
                            <a:spLocks/>
                          </wps:cNvSpPr>
                          <wps:spPr bwMode="auto">
                            <a:xfrm>
                              <a:off x="11" y="11"/>
                              <a:ext cx="2" cy="725"/>
                            </a:xfrm>
                            <a:custGeom>
                              <a:avLst/>
                              <a:gdLst>
                                <a:gd name="T0" fmla="+- 0 -1027 -1027"/>
                                <a:gd name="T1" fmla="*/ -1027 h 725"/>
                                <a:gd name="T2" fmla="+- 0 -302 -1027"/>
                                <a:gd name="T3" fmla="*/ -302 h 725"/>
                              </a:gdLst>
                              <a:ahLst/>
                              <a:cxnLst>
                                <a:cxn ang="0">
                                  <a:pos x="0" y="T1"/>
                                </a:cxn>
                                <a:cxn ang="0">
                                  <a:pos x="0" y="T3"/>
                                </a:cxn>
                              </a:cxnLst>
                              <a:rect l="0" t="0" r="r" b="b"/>
                              <a:pathLst>
                                <a:path h="725">
                                  <a:moveTo>
                                    <a:pt x="0" y="0"/>
                                  </a:moveTo>
                                  <a:lnTo>
                                    <a:pt x="0" y="725"/>
                                  </a:lnTo>
                                </a:path>
                              </a:pathLst>
                            </a:custGeom>
                            <a:noFill/>
                            <a:ln w="7366">
                              <a:no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 name="Groep 35"/>
                        <wpg:cNvGrpSpPr>
                          <a:grpSpLocks/>
                        </wpg:cNvGrpSpPr>
                        <wpg:grpSpPr bwMode="auto">
                          <a:xfrm>
                            <a:off x="7885" y="11"/>
                            <a:ext cx="2" cy="725"/>
                            <a:chOff x="7885" y="11"/>
                            <a:chExt cx="2" cy="725"/>
                          </a:xfrm>
                        </wpg:grpSpPr>
                        <wps:wsp>
                          <wps:cNvPr id="38" name="Vrije vorm: vorm 38"/>
                          <wps:cNvSpPr>
                            <a:spLocks/>
                          </wps:cNvSpPr>
                          <wps:spPr bwMode="auto">
                            <a:xfrm>
                              <a:off x="7885" y="11"/>
                              <a:ext cx="2" cy="725"/>
                            </a:xfrm>
                            <a:custGeom>
                              <a:avLst/>
                              <a:gdLst>
                                <a:gd name="T0" fmla="+- 0 -1027 -1027"/>
                                <a:gd name="T1" fmla="*/ -1027 h 725"/>
                                <a:gd name="T2" fmla="+- 0 -302 -1027"/>
                                <a:gd name="T3" fmla="*/ -302 h 725"/>
                              </a:gdLst>
                              <a:ahLst/>
                              <a:cxnLst>
                                <a:cxn ang="0">
                                  <a:pos x="0" y="T1"/>
                                </a:cxn>
                                <a:cxn ang="0">
                                  <a:pos x="0" y="T3"/>
                                </a:cxn>
                              </a:cxnLst>
                              <a:rect l="0" t="0" r="r" b="b"/>
                              <a:pathLst>
                                <a:path h="725">
                                  <a:moveTo>
                                    <a:pt x="0" y="0"/>
                                  </a:moveTo>
                                  <a:lnTo>
                                    <a:pt x="0" y="725"/>
                                  </a:lnTo>
                                </a:path>
                              </a:pathLst>
                            </a:custGeom>
                            <a:noFill/>
                            <a:ln w="7366">
                              <a:no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 name="Groep 36"/>
                        <wpg:cNvGrpSpPr>
                          <a:grpSpLocks/>
                        </wpg:cNvGrpSpPr>
                        <wpg:grpSpPr bwMode="auto">
                          <a:xfrm>
                            <a:off x="6" y="741"/>
                            <a:ext cx="7883" cy="2"/>
                            <a:chOff x="6" y="741"/>
                            <a:chExt cx="7883" cy="2"/>
                          </a:xfrm>
                        </wpg:grpSpPr>
                        <wps:wsp>
                          <wps:cNvPr id="37" name="Vrije vorm: vorm 37"/>
                          <wps:cNvSpPr>
                            <a:spLocks/>
                          </wps:cNvSpPr>
                          <wps:spPr bwMode="auto">
                            <a:xfrm>
                              <a:off x="6" y="741"/>
                              <a:ext cx="7883" cy="2"/>
                            </a:xfrm>
                            <a:custGeom>
                              <a:avLst/>
                              <a:gdLst>
                                <a:gd name="T0" fmla="+- 0 2717 2717"/>
                                <a:gd name="T1" fmla="*/ T0 w 7883"/>
                                <a:gd name="T2" fmla="+- 0 10600 2717"/>
                                <a:gd name="T3" fmla="*/ T2 w 7883"/>
                              </a:gdLst>
                              <a:ahLst/>
                              <a:cxnLst>
                                <a:cxn ang="0">
                                  <a:pos x="T1" y="0"/>
                                </a:cxn>
                                <a:cxn ang="0">
                                  <a:pos x="T3" y="0"/>
                                </a:cxn>
                              </a:cxnLst>
                              <a:rect l="0" t="0" r="r" b="b"/>
                              <a:pathLst>
                                <a:path w="7883">
                                  <a:moveTo>
                                    <a:pt x="0" y="0"/>
                                  </a:moveTo>
                                  <a:lnTo>
                                    <a:pt x="7883" y="0"/>
                                  </a:lnTo>
                                </a:path>
                              </a:pathLst>
                            </a:custGeom>
                            <a:noFill/>
                            <a:ln w="7366">
                              <a:no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F0E4202" id="Groep 32" o:spid="_x0000_s1026" style="position:absolute;margin-left:49.45pt;margin-top:-11.35pt;width:394.75pt;height:37.3pt;z-index:-251657216;mso-position-horizontal-relative:margin" coordorigin="6,6" coordsize="7883,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">
                <v:group id="Groep 33" o:spid="_x0000_s1027" style="position:absolute;left:6;top:6;width:7883;height:2" coordorigin="6,6" coordsize="7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Vrije vorm: vorm 40" o:spid="_x0000_s1028" style="position:absolute;left:6;top:6;width:7883;height:2;visibility:visible;mso-wrap-style:square;v-text-anchor:top" coordsize="7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" path="m,l7883,e" filled="f" stroked="f" strokeweight=".58pt">
                    <v:path arrowok="t" o:connecttype="custom" o:connectlocs="0,0;7883,0" o:connectangles="0,0"/>
                  </v:shape>
                </v:group>
                <v:group id="Groep 34" o:spid="_x0000_s1029" style="position:absolute;left:11;top:11;width:2;height:725" coordorigin="11,11" coordsize="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Vrije vorm: vorm 39" o:spid="_x0000_s1030" style="position:absolute;left:11;top:11;width:2;height:725;visibility:visible;mso-wrap-style:square;v-text-anchor:top" coordsize="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" path="m,l,725e" filled="f" stroked="f" strokeweight=".58pt">
                    <v:path arrowok="t" o:connecttype="custom" o:connectlocs="0,-1027;0,-302" o:connectangles="0,0"/>
                  </v:shape>
                </v:group>
                <v:group id="Groep 35" o:spid="_x0000_s1031" style="position:absolute;left:7885;top:11;width:2;height:725" coordorigin="7885,11" coordsize="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Vrije vorm: vorm 38" o:spid="_x0000_s1032" style="position:absolute;left:7885;top:11;width:2;height:725;visibility:visible;mso-wrap-style:square;v-text-anchor:top" coordsize="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" path="m,l,725e" filled="f" stroked="f" strokeweight=".58pt">
                    <v:path arrowok="t" o:connecttype="custom" o:connectlocs="0,-1027;0,-302" o:connectangles="0,0"/>
                  </v:shape>
                </v:group>
                <v:group id="Groep 36" o:spid="_x0000_s1033" style="position:absolute;left:6;top:741;width:7883;height:2" coordorigin="6,741" coordsize="7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Vrije vorm: vorm 37" o:spid="_x0000_s1034" style="position:absolute;left:6;top:741;width:7883;height:2;visibility:visible;mso-wrap-style:square;v-text-anchor:top" coordsize="7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" path="m,l7883,e" filled="f" stroked="f" strokeweight=".58pt">
                    <v:path arrowok="t" o:connecttype="custom" o:connectlocs="0,0;7883,0" o:connectangles="0,0"/>
                  </v:shape>
                </v:group>
                <w10:wrap anchorx="margin"/>
              </v:group>
            </w:pict>
          </mc:Fallback>
        </mc:AlternateContent>
      </w:r>
      <w:r w:rsidRPr="00187EBF">
        <w:rPr>
          <w:rFonts w:ascii="Calibri" w:eastAsia="Calibri" w:hAnsi="Calibri" w:cs="Times New Roman"/>
          <w:b/>
          <w:bCs/>
        </w:rPr>
        <w:t>HOOFD</w:t>
      </w:r>
      <w:r w:rsidRPr="00187EBF">
        <w:rPr>
          <w:rFonts w:ascii="Calibri" w:eastAsia="Calibri" w:hAnsi="Calibri" w:cs="Times New Roman"/>
          <w:b/>
          <w:bCs/>
          <w:spacing w:val="-3"/>
        </w:rPr>
        <w:t>S</w:t>
      </w:r>
      <w:r w:rsidRPr="00187EBF">
        <w:rPr>
          <w:rFonts w:ascii="Calibri" w:eastAsia="Calibri" w:hAnsi="Calibri" w:cs="Times New Roman"/>
          <w:b/>
          <w:bCs/>
        </w:rPr>
        <w:t>TUK</w:t>
      </w:r>
      <w:r w:rsidRPr="00187EBF">
        <w:rPr>
          <w:rFonts w:ascii="Calibri" w:eastAsia="Calibri" w:hAnsi="Calibri" w:cs="Times New Roman"/>
          <w:b/>
          <w:bCs/>
          <w:spacing w:val="-2"/>
        </w:rPr>
        <w:t xml:space="preserve"> </w:t>
      </w:r>
      <w:r w:rsidRPr="00187EBF">
        <w:rPr>
          <w:rFonts w:ascii="Calibri" w:eastAsia="Calibri" w:hAnsi="Calibri" w:cs="Times New Roman"/>
          <w:b/>
          <w:bCs/>
        </w:rPr>
        <w:t>1</w:t>
      </w:r>
      <w:r w:rsidRPr="00187EBF">
        <w:rPr>
          <w:rFonts w:ascii="Calibri" w:eastAsia="Calibri" w:hAnsi="Calibri" w:cs="Times New Roman"/>
          <w:b/>
          <w:bCs/>
          <w:spacing w:val="-3"/>
        </w:rPr>
        <w:tab/>
      </w:r>
      <w:r w:rsidRPr="00187EBF">
        <w:rPr>
          <w:rFonts w:ascii="Calibri" w:eastAsia="Calibri" w:hAnsi="Calibri" w:cs="Times New Roman"/>
          <w:b/>
          <w:bCs/>
        </w:rPr>
        <w:t>A</w:t>
      </w:r>
      <w:r w:rsidRPr="00187EBF">
        <w:rPr>
          <w:rFonts w:ascii="Calibri" w:eastAsia="Calibri" w:hAnsi="Calibri" w:cs="Times New Roman"/>
          <w:b/>
          <w:bCs/>
          <w:spacing w:val="-1"/>
        </w:rPr>
        <w:t>L</w:t>
      </w:r>
      <w:r w:rsidRPr="00187EBF">
        <w:rPr>
          <w:rFonts w:ascii="Calibri" w:eastAsia="Calibri" w:hAnsi="Calibri" w:cs="Times New Roman"/>
          <w:b/>
          <w:bCs/>
        </w:rPr>
        <w:t>GE</w:t>
      </w:r>
      <w:r w:rsidRPr="00187EBF">
        <w:rPr>
          <w:rFonts w:ascii="Calibri" w:eastAsia="Calibri" w:hAnsi="Calibri" w:cs="Times New Roman"/>
          <w:b/>
          <w:bCs/>
          <w:spacing w:val="-1"/>
        </w:rPr>
        <w:t>M</w:t>
      </w:r>
      <w:r w:rsidRPr="00187EBF">
        <w:rPr>
          <w:rFonts w:ascii="Calibri" w:eastAsia="Calibri" w:hAnsi="Calibri" w:cs="Times New Roman"/>
          <w:b/>
          <w:bCs/>
        </w:rPr>
        <w:t>ENE</w:t>
      </w:r>
      <w:r w:rsidRPr="00187EBF">
        <w:rPr>
          <w:rFonts w:ascii="Calibri" w:eastAsia="Calibri" w:hAnsi="Calibri" w:cs="Times New Roman"/>
          <w:b/>
          <w:bCs/>
          <w:spacing w:val="-2"/>
        </w:rPr>
        <w:t xml:space="preserve"> </w:t>
      </w:r>
      <w:r w:rsidRPr="00187EBF">
        <w:rPr>
          <w:rFonts w:ascii="Calibri" w:eastAsia="Calibri" w:hAnsi="Calibri" w:cs="Times New Roman"/>
          <w:b/>
          <w:bCs/>
        </w:rPr>
        <w:t>BEPA</w:t>
      </w:r>
      <w:r w:rsidRPr="00187EBF">
        <w:rPr>
          <w:rFonts w:ascii="Calibri" w:eastAsia="Calibri" w:hAnsi="Calibri" w:cs="Times New Roman"/>
          <w:b/>
          <w:bCs/>
          <w:spacing w:val="-2"/>
        </w:rPr>
        <w:t>L</w:t>
      </w:r>
      <w:r w:rsidRPr="00187EBF">
        <w:rPr>
          <w:rFonts w:ascii="Calibri" w:eastAsia="Calibri" w:hAnsi="Calibri" w:cs="Times New Roman"/>
          <w:b/>
          <w:bCs/>
        </w:rPr>
        <w:t>INGEN</w:t>
      </w:r>
      <w:bookmarkEnd w:id="7"/>
    </w:p>
    <w:p w14:paraId="60035693" w14:textId="77777777" w:rsidR="00187EBF" w:rsidRPr="00187EBF" w:rsidRDefault="00187EBF" w:rsidP="00187EBF">
      <w:pPr>
        <w:spacing w:before="3"/>
        <w:rPr>
          <w:rFonts w:ascii="Calibri" w:eastAsia="Calibri" w:hAnsi="Calibri" w:cs="Times New Roman"/>
        </w:rPr>
      </w:pPr>
    </w:p>
    <w:p w14:paraId="7B1D356B" w14:textId="77777777" w:rsidR="00187EBF" w:rsidRPr="00187EBF" w:rsidRDefault="00187EBF" w:rsidP="00187EBF">
      <w:pPr>
        <w:ind w:left="1154"/>
        <w:outlineLvl w:val="1"/>
        <w:rPr>
          <w:rFonts w:ascii="Calibri" w:eastAsia="Calibri" w:hAnsi="Calibri" w:cs="Times New Roman"/>
        </w:rPr>
      </w:pPr>
      <w:bookmarkStart w:id="8" w:name="_Toc108636960"/>
      <w:r w:rsidRPr="00187EBF">
        <w:rPr>
          <w:rFonts w:ascii="Calibri" w:eastAsia="Calibri" w:hAnsi="Calibri" w:cs="Times New Roman"/>
          <w:b/>
          <w:bCs/>
        </w:rPr>
        <w:t>A</w:t>
      </w:r>
      <w:r w:rsidRPr="00187EBF">
        <w:rPr>
          <w:rFonts w:ascii="Calibri" w:eastAsia="Calibri" w:hAnsi="Calibri" w:cs="Times New Roman"/>
          <w:b/>
          <w:bCs/>
          <w:spacing w:val="-1"/>
        </w:rPr>
        <w:t>R</w:t>
      </w:r>
      <w:r w:rsidRPr="00187EBF">
        <w:rPr>
          <w:rFonts w:ascii="Calibri" w:eastAsia="Calibri" w:hAnsi="Calibri" w:cs="Times New Roman"/>
          <w:b/>
          <w:bCs/>
        </w:rPr>
        <w:t>TIKEL</w:t>
      </w:r>
      <w:r w:rsidRPr="00187EBF">
        <w:rPr>
          <w:rFonts w:ascii="Calibri" w:eastAsia="Calibri" w:hAnsi="Calibri" w:cs="Times New Roman"/>
          <w:b/>
          <w:bCs/>
          <w:spacing w:val="-10"/>
        </w:rPr>
        <w:t xml:space="preserve"> </w:t>
      </w:r>
      <w:r w:rsidRPr="00187EBF">
        <w:rPr>
          <w:rFonts w:ascii="Calibri" w:eastAsia="Calibri" w:hAnsi="Calibri" w:cs="Times New Roman"/>
          <w:b/>
          <w:bCs/>
        </w:rPr>
        <w:t>1</w:t>
      </w:r>
      <w:r w:rsidRPr="00187EBF">
        <w:rPr>
          <w:rFonts w:ascii="Calibri" w:eastAsia="Calibri" w:hAnsi="Calibri" w:cs="Times New Roman"/>
          <w:b/>
          <w:bCs/>
          <w:spacing w:val="-7"/>
        </w:rPr>
        <w:tab/>
      </w:r>
      <w:r w:rsidRPr="00187EBF">
        <w:rPr>
          <w:rFonts w:ascii="Calibri" w:eastAsia="Calibri" w:hAnsi="Calibri" w:cs="Times New Roman"/>
          <w:b/>
          <w:bCs/>
        </w:rPr>
        <w:t>D</w:t>
      </w:r>
      <w:r w:rsidRPr="00187EBF">
        <w:rPr>
          <w:rFonts w:ascii="Calibri" w:eastAsia="Calibri" w:hAnsi="Calibri" w:cs="Times New Roman"/>
          <w:b/>
          <w:bCs/>
          <w:spacing w:val="-2"/>
        </w:rPr>
        <w:t>E</w:t>
      </w:r>
      <w:r w:rsidRPr="00187EBF">
        <w:rPr>
          <w:rFonts w:ascii="Calibri" w:eastAsia="Calibri" w:hAnsi="Calibri" w:cs="Times New Roman"/>
          <w:b/>
          <w:bCs/>
        </w:rPr>
        <w:t>FIN</w:t>
      </w:r>
      <w:r w:rsidRPr="00187EBF">
        <w:rPr>
          <w:rFonts w:ascii="Calibri" w:eastAsia="Calibri" w:hAnsi="Calibri" w:cs="Times New Roman"/>
          <w:b/>
          <w:bCs/>
          <w:spacing w:val="-2"/>
        </w:rPr>
        <w:t>I</w:t>
      </w:r>
      <w:r w:rsidRPr="00187EBF">
        <w:rPr>
          <w:rFonts w:ascii="Calibri" w:eastAsia="Calibri" w:hAnsi="Calibri" w:cs="Times New Roman"/>
          <w:b/>
          <w:bCs/>
        </w:rPr>
        <w:t>TIES</w:t>
      </w:r>
      <w:bookmarkEnd w:id="8"/>
    </w:p>
    <w:p w14:paraId="2A97474D" w14:textId="77777777" w:rsidR="00187EBF" w:rsidRPr="00187EBF" w:rsidRDefault="00187EBF" w:rsidP="00187EBF">
      <w:pPr>
        <w:numPr>
          <w:ilvl w:val="1"/>
          <w:numId w:val="1"/>
        </w:numPr>
        <w:tabs>
          <w:tab w:val="left" w:pos="1855"/>
        </w:tabs>
        <w:ind w:left="1855" w:right="121"/>
        <w:rPr>
          <w:rFonts w:ascii="Calibri" w:eastAsia="Calibri" w:hAnsi="Calibri" w:cs="Times New Roman"/>
        </w:rPr>
      </w:pPr>
      <w:r w:rsidRPr="00187EBF">
        <w:rPr>
          <w:rFonts w:ascii="Calibri" w:eastAsia="Calibri" w:hAnsi="Calibri" w:cs="Times New Roman"/>
        </w:rPr>
        <w:t xml:space="preserve">De begripsbepalingen zoals vastgelegd in de Algemene Inkoopvoorwaarden van de gemeente Lelystad 2019 (AIVGL), artikel 1.1. van de Jeugdwet, artikel 1.1 Besluit Jeugdwet, artikel 1 Regeling Jeugdwet, artikel 1.2 Verordening Jeugdhulp Lelystad 2021 en artikel 1.2 Beleids- en nadere regels jeugdhulp Lelystad 2021 zijn onverkort van toepassing op deze Overeenkomst en zijn opgenomen in </w:t>
      </w:r>
      <w:r w:rsidRPr="00187EBF">
        <w:rPr>
          <w:rFonts w:ascii="Calibri" w:eastAsia="Calibri" w:hAnsi="Calibri" w:cs="Times New Roman"/>
        </w:rPr>
        <w:fldChar w:fldCharType="begin"/>
      </w:r>
      <w:r w:rsidRPr="00187EBF">
        <w:rPr>
          <w:rFonts w:ascii="Calibri" w:eastAsia="Calibri" w:hAnsi="Calibri" w:cs="Times New Roman"/>
        </w:rPr>
        <w:instrText xml:space="preserve"> REF Bijlage1Begrippenlijst \h </w:instrText>
      </w:r>
      <w:r w:rsidRPr="00187EBF">
        <w:rPr>
          <w:rFonts w:ascii="Calibri" w:eastAsia="Calibri" w:hAnsi="Calibri" w:cs="Times New Roman"/>
        </w:rPr>
      </w:r>
      <w:r w:rsidRPr="00187EBF">
        <w:rPr>
          <w:rFonts w:ascii="Calibri" w:eastAsia="Calibri" w:hAnsi="Calibri" w:cs="Times New Roman"/>
        </w:rPr>
        <w:fldChar w:fldCharType="separate"/>
      </w:r>
      <w:r w:rsidRPr="00187EBF">
        <w:rPr>
          <w:rFonts w:ascii="Calibri" w:eastAsia="Calibri" w:hAnsi="Calibri" w:cs="Times New Roman"/>
        </w:rPr>
        <w:t>Bijlage 1 Begrippenlijst</w:t>
      </w:r>
      <w:r w:rsidRPr="00187EBF">
        <w:rPr>
          <w:rFonts w:ascii="Calibri" w:eastAsia="Calibri" w:hAnsi="Calibri" w:cs="Times New Roman"/>
        </w:rPr>
        <w:fldChar w:fldCharType="end"/>
      </w:r>
      <w:r w:rsidRPr="00187EBF">
        <w:rPr>
          <w:rFonts w:ascii="Calibri" w:eastAsia="Calibri" w:hAnsi="Calibri" w:cs="Times New Roman"/>
        </w:rPr>
        <w:t xml:space="preserve">. Aanvullend hierop hebben de overige met een hoofdletter geschreven begrippen de betekenis zoals bepaald in </w:t>
      </w:r>
      <w:r w:rsidRPr="00187EBF">
        <w:rPr>
          <w:rFonts w:ascii="Calibri" w:eastAsia="Calibri" w:hAnsi="Calibri" w:cs="Times New Roman"/>
        </w:rPr>
        <w:fldChar w:fldCharType="begin"/>
      </w:r>
      <w:r w:rsidRPr="00187EBF">
        <w:rPr>
          <w:rFonts w:ascii="Calibri" w:eastAsia="Calibri" w:hAnsi="Calibri" w:cs="Times New Roman"/>
        </w:rPr>
        <w:instrText xml:space="preserve"> REF Bijlage1Begrippenlijst \h </w:instrText>
      </w:r>
      <w:r w:rsidRPr="00187EBF">
        <w:rPr>
          <w:rFonts w:ascii="Calibri" w:eastAsia="Calibri" w:hAnsi="Calibri" w:cs="Times New Roman"/>
        </w:rPr>
      </w:r>
      <w:r w:rsidRPr="00187EBF">
        <w:rPr>
          <w:rFonts w:ascii="Calibri" w:eastAsia="Calibri" w:hAnsi="Calibri" w:cs="Times New Roman"/>
        </w:rPr>
        <w:fldChar w:fldCharType="separate"/>
      </w:r>
      <w:r w:rsidRPr="00187EBF">
        <w:rPr>
          <w:rFonts w:ascii="Calibri" w:eastAsia="Calibri" w:hAnsi="Calibri" w:cs="Times New Roman"/>
        </w:rPr>
        <w:t>Bijlage 1 Begrippenlijst</w:t>
      </w:r>
      <w:r w:rsidRPr="00187EBF">
        <w:rPr>
          <w:rFonts w:ascii="Calibri" w:eastAsia="Calibri" w:hAnsi="Calibri" w:cs="Times New Roman"/>
        </w:rPr>
        <w:fldChar w:fldCharType="end"/>
      </w:r>
      <w:r w:rsidRPr="00187EBF">
        <w:rPr>
          <w:rFonts w:ascii="Calibri" w:eastAsia="Calibri" w:hAnsi="Calibri" w:cs="Times New Roman"/>
        </w:rPr>
        <w:t xml:space="preserve">. </w:t>
      </w:r>
    </w:p>
    <w:p w14:paraId="08973183" w14:textId="77777777" w:rsidR="00187EBF" w:rsidRPr="00187EBF" w:rsidRDefault="00187EBF" w:rsidP="00187EBF">
      <w:pPr>
        <w:numPr>
          <w:ilvl w:val="1"/>
          <w:numId w:val="1"/>
        </w:numPr>
        <w:tabs>
          <w:tab w:val="left" w:pos="1855"/>
        </w:tabs>
        <w:ind w:left="1855" w:right="121"/>
        <w:rPr>
          <w:rFonts w:ascii="Calibri" w:eastAsia="Calibri" w:hAnsi="Calibri" w:cs="Times New Roman"/>
        </w:rPr>
      </w:pPr>
      <w:r w:rsidRPr="00187EBF">
        <w:rPr>
          <w:rFonts w:ascii="Calibri" w:eastAsia="Calibri" w:hAnsi="Calibri" w:cs="Times New Roman"/>
        </w:rPr>
        <w:t>Ge</w:t>
      </w:r>
      <w:r w:rsidRPr="00187EBF">
        <w:rPr>
          <w:rFonts w:ascii="Calibri" w:eastAsia="Calibri" w:hAnsi="Calibri" w:cs="Times New Roman"/>
          <w:spacing w:val="1"/>
        </w:rPr>
        <w:t>d</w:t>
      </w:r>
      <w:r w:rsidRPr="00187EBF">
        <w:rPr>
          <w:rFonts w:ascii="Calibri" w:eastAsia="Calibri" w:hAnsi="Calibri" w:cs="Times New Roman"/>
        </w:rPr>
        <w:t>e</w:t>
      </w:r>
      <w:r w:rsidRPr="00187EBF">
        <w:rPr>
          <w:rFonts w:ascii="Calibri" w:eastAsia="Calibri" w:hAnsi="Calibri" w:cs="Times New Roman"/>
          <w:spacing w:val="1"/>
        </w:rPr>
        <w:t>f</w:t>
      </w:r>
      <w:r w:rsidRPr="00187EBF">
        <w:rPr>
          <w:rFonts w:ascii="Calibri" w:eastAsia="Calibri" w:hAnsi="Calibri" w:cs="Times New Roman"/>
          <w:spacing w:val="-3"/>
        </w:rPr>
        <w:t>i</w:t>
      </w:r>
      <w:r w:rsidRPr="00187EBF">
        <w:rPr>
          <w:rFonts w:ascii="Calibri" w:eastAsia="Calibri" w:hAnsi="Calibri" w:cs="Times New Roman"/>
        </w:rPr>
        <w:t>nie</w:t>
      </w:r>
      <w:r w:rsidRPr="00187EBF">
        <w:rPr>
          <w:rFonts w:ascii="Calibri" w:eastAsia="Calibri" w:hAnsi="Calibri" w:cs="Times New Roman"/>
          <w:spacing w:val="1"/>
        </w:rPr>
        <w:t>e</w:t>
      </w:r>
      <w:r w:rsidRPr="00187EBF">
        <w:rPr>
          <w:rFonts w:ascii="Calibri" w:eastAsia="Calibri" w:hAnsi="Calibri" w:cs="Times New Roman"/>
          <w:spacing w:val="-3"/>
        </w:rPr>
        <w:t>r</w:t>
      </w:r>
      <w:r w:rsidRPr="00187EBF">
        <w:rPr>
          <w:rFonts w:ascii="Calibri" w:eastAsia="Calibri" w:hAnsi="Calibri" w:cs="Times New Roman"/>
        </w:rPr>
        <w:t>de</w:t>
      </w:r>
      <w:r w:rsidRPr="00187EBF">
        <w:rPr>
          <w:rFonts w:ascii="Calibri" w:eastAsia="Calibri" w:hAnsi="Calibri" w:cs="Times New Roman"/>
          <w:spacing w:val="51"/>
        </w:rPr>
        <w:t xml:space="preserve"> </w:t>
      </w:r>
      <w:r w:rsidRPr="00187EBF">
        <w:rPr>
          <w:rFonts w:ascii="Calibri" w:eastAsia="Calibri" w:hAnsi="Calibri" w:cs="Times New Roman"/>
          <w:spacing w:val="-2"/>
        </w:rPr>
        <w:t>t</w:t>
      </w:r>
      <w:r w:rsidRPr="00187EBF">
        <w:rPr>
          <w:rFonts w:ascii="Calibri" w:eastAsia="Calibri" w:hAnsi="Calibri" w:cs="Times New Roman"/>
        </w:rPr>
        <w:t>erm</w:t>
      </w:r>
      <w:r w:rsidRPr="00187EBF">
        <w:rPr>
          <w:rFonts w:ascii="Calibri" w:eastAsia="Calibri" w:hAnsi="Calibri" w:cs="Times New Roman"/>
          <w:spacing w:val="-2"/>
        </w:rPr>
        <w:t>e</w:t>
      </w:r>
      <w:r w:rsidRPr="00187EBF">
        <w:rPr>
          <w:rFonts w:ascii="Calibri" w:eastAsia="Calibri" w:hAnsi="Calibri" w:cs="Times New Roman"/>
        </w:rPr>
        <w:t>n</w:t>
      </w:r>
      <w:r w:rsidRPr="00187EBF">
        <w:rPr>
          <w:rFonts w:ascii="Calibri" w:eastAsia="Calibri" w:hAnsi="Calibri" w:cs="Times New Roman"/>
          <w:spacing w:val="52"/>
        </w:rPr>
        <w:t xml:space="preserve"> </w:t>
      </w:r>
      <w:r w:rsidRPr="00187EBF">
        <w:rPr>
          <w:rFonts w:ascii="Calibri" w:eastAsia="Calibri" w:hAnsi="Calibri" w:cs="Times New Roman"/>
        </w:rPr>
        <w:t>h</w:t>
      </w:r>
      <w:r w:rsidRPr="00187EBF">
        <w:rPr>
          <w:rFonts w:ascii="Calibri" w:eastAsia="Calibri" w:hAnsi="Calibri" w:cs="Times New Roman"/>
          <w:spacing w:val="-2"/>
        </w:rPr>
        <w:t>e</w:t>
      </w:r>
      <w:r w:rsidRPr="00187EBF">
        <w:rPr>
          <w:rFonts w:ascii="Calibri" w:eastAsia="Calibri" w:hAnsi="Calibri" w:cs="Times New Roman"/>
        </w:rPr>
        <w:t>b</w:t>
      </w:r>
      <w:r w:rsidRPr="00187EBF">
        <w:rPr>
          <w:rFonts w:ascii="Calibri" w:eastAsia="Calibri" w:hAnsi="Calibri" w:cs="Times New Roman"/>
          <w:spacing w:val="-2"/>
        </w:rPr>
        <w:t>b</w:t>
      </w:r>
      <w:r w:rsidRPr="00187EBF">
        <w:rPr>
          <w:rFonts w:ascii="Calibri" w:eastAsia="Calibri" w:hAnsi="Calibri" w:cs="Times New Roman"/>
        </w:rPr>
        <w:t>en</w:t>
      </w:r>
      <w:r w:rsidRPr="00187EBF">
        <w:rPr>
          <w:rFonts w:ascii="Calibri" w:eastAsia="Calibri" w:hAnsi="Calibri" w:cs="Times New Roman"/>
          <w:spacing w:val="52"/>
        </w:rPr>
        <w:t xml:space="preserve"> </w:t>
      </w:r>
      <w:r w:rsidRPr="00187EBF">
        <w:rPr>
          <w:rFonts w:ascii="Calibri" w:eastAsia="Calibri" w:hAnsi="Calibri" w:cs="Times New Roman"/>
        </w:rPr>
        <w:t>in</w:t>
      </w:r>
      <w:r w:rsidRPr="00187EBF">
        <w:rPr>
          <w:rFonts w:ascii="Calibri" w:eastAsia="Calibri" w:hAnsi="Calibri" w:cs="Times New Roman"/>
          <w:spacing w:val="52"/>
        </w:rPr>
        <w:t xml:space="preserve"> </w:t>
      </w:r>
      <w:r w:rsidRPr="00187EBF">
        <w:rPr>
          <w:rFonts w:ascii="Calibri" w:eastAsia="Calibri" w:hAnsi="Calibri" w:cs="Times New Roman"/>
          <w:spacing w:val="-2"/>
        </w:rPr>
        <w:t>e</w:t>
      </w:r>
      <w:r w:rsidRPr="00187EBF">
        <w:rPr>
          <w:rFonts w:ascii="Calibri" w:eastAsia="Calibri" w:hAnsi="Calibri" w:cs="Times New Roman"/>
        </w:rPr>
        <w:t>n</w:t>
      </w:r>
      <w:r w:rsidRPr="00187EBF">
        <w:rPr>
          <w:rFonts w:ascii="Calibri" w:eastAsia="Calibri" w:hAnsi="Calibri" w:cs="Times New Roman"/>
          <w:spacing w:val="-2"/>
        </w:rPr>
        <w:t>k</w:t>
      </w:r>
      <w:r w:rsidRPr="00187EBF">
        <w:rPr>
          <w:rFonts w:ascii="Calibri" w:eastAsia="Calibri" w:hAnsi="Calibri" w:cs="Times New Roman"/>
        </w:rPr>
        <w:t>elvoud</w:t>
      </w:r>
      <w:r w:rsidRPr="00187EBF">
        <w:rPr>
          <w:rFonts w:ascii="Calibri" w:eastAsia="Calibri" w:hAnsi="Calibri" w:cs="Times New Roman"/>
          <w:spacing w:val="52"/>
        </w:rPr>
        <w:t xml:space="preserve"> </w:t>
      </w:r>
      <w:r w:rsidRPr="00187EBF">
        <w:rPr>
          <w:rFonts w:ascii="Calibri" w:eastAsia="Calibri" w:hAnsi="Calibri" w:cs="Times New Roman"/>
          <w:spacing w:val="-2"/>
        </w:rPr>
        <w:t>e</w:t>
      </w:r>
      <w:r w:rsidRPr="00187EBF">
        <w:rPr>
          <w:rFonts w:ascii="Calibri" w:eastAsia="Calibri" w:hAnsi="Calibri" w:cs="Times New Roman"/>
        </w:rPr>
        <w:t xml:space="preserve">n </w:t>
      </w:r>
      <w:r w:rsidRPr="00187EBF">
        <w:rPr>
          <w:rFonts w:ascii="Calibri" w:eastAsia="Calibri" w:hAnsi="Calibri" w:cs="Times New Roman"/>
          <w:spacing w:val="-3"/>
        </w:rPr>
        <w:t>m</w:t>
      </w:r>
      <w:r w:rsidRPr="00187EBF">
        <w:rPr>
          <w:rFonts w:ascii="Calibri" w:eastAsia="Calibri" w:hAnsi="Calibri" w:cs="Times New Roman"/>
        </w:rPr>
        <w:t>eerv</w:t>
      </w:r>
      <w:r w:rsidRPr="00187EBF">
        <w:rPr>
          <w:rFonts w:ascii="Calibri" w:eastAsia="Calibri" w:hAnsi="Calibri" w:cs="Times New Roman"/>
          <w:spacing w:val="-2"/>
        </w:rPr>
        <w:t>ou</w:t>
      </w:r>
      <w:r w:rsidRPr="00187EBF">
        <w:rPr>
          <w:rFonts w:ascii="Calibri" w:eastAsia="Calibri" w:hAnsi="Calibri" w:cs="Times New Roman"/>
        </w:rPr>
        <w:t>d overee</w:t>
      </w:r>
      <w:r w:rsidRPr="00187EBF">
        <w:rPr>
          <w:rFonts w:ascii="Calibri" w:eastAsia="Calibri" w:hAnsi="Calibri" w:cs="Times New Roman"/>
          <w:spacing w:val="1"/>
        </w:rPr>
        <w:t>n</w:t>
      </w:r>
      <w:r w:rsidRPr="00187EBF">
        <w:rPr>
          <w:rFonts w:ascii="Calibri" w:eastAsia="Calibri" w:hAnsi="Calibri" w:cs="Times New Roman"/>
          <w:spacing w:val="-2"/>
        </w:rPr>
        <w:t>k</w:t>
      </w:r>
      <w:r w:rsidRPr="00187EBF">
        <w:rPr>
          <w:rFonts w:ascii="Calibri" w:eastAsia="Calibri" w:hAnsi="Calibri" w:cs="Times New Roman"/>
        </w:rPr>
        <w:t>om</w:t>
      </w:r>
      <w:r w:rsidRPr="00187EBF">
        <w:rPr>
          <w:rFonts w:ascii="Calibri" w:eastAsia="Calibri" w:hAnsi="Calibri" w:cs="Times New Roman"/>
          <w:spacing w:val="-3"/>
        </w:rPr>
        <w:t>s</w:t>
      </w:r>
      <w:r w:rsidRPr="00187EBF">
        <w:rPr>
          <w:rFonts w:ascii="Calibri" w:eastAsia="Calibri" w:hAnsi="Calibri" w:cs="Times New Roman"/>
        </w:rPr>
        <w:t>tige</w:t>
      </w:r>
      <w:r w:rsidRPr="00187EBF">
        <w:rPr>
          <w:rFonts w:ascii="Calibri" w:eastAsia="Calibri" w:hAnsi="Calibri" w:cs="Times New Roman"/>
          <w:spacing w:val="-20"/>
        </w:rPr>
        <w:t xml:space="preserve"> </w:t>
      </w:r>
      <w:r w:rsidRPr="00187EBF">
        <w:rPr>
          <w:rFonts w:ascii="Calibri" w:eastAsia="Calibri" w:hAnsi="Calibri" w:cs="Times New Roman"/>
        </w:rPr>
        <w:t>b</w:t>
      </w:r>
      <w:r w:rsidRPr="00187EBF">
        <w:rPr>
          <w:rFonts w:ascii="Calibri" w:eastAsia="Calibri" w:hAnsi="Calibri" w:cs="Times New Roman"/>
          <w:spacing w:val="-2"/>
        </w:rPr>
        <w:t>e</w:t>
      </w:r>
      <w:r w:rsidRPr="00187EBF">
        <w:rPr>
          <w:rFonts w:ascii="Calibri" w:eastAsia="Calibri" w:hAnsi="Calibri" w:cs="Times New Roman"/>
        </w:rPr>
        <w:t>tek</w:t>
      </w:r>
      <w:r w:rsidRPr="00187EBF">
        <w:rPr>
          <w:rFonts w:ascii="Calibri" w:eastAsia="Calibri" w:hAnsi="Calibri" w:cs="Times New Roman"/>
          <w:spacing w:val="-3"/>
        </w:rPr>
        <w:t>e</w:t>
      </w:r>
      <w:r w:rsidRPr="00187EBF">
        <w:rPr>
          <w:rFonts w:ascii="Calibri" w:eastAsia="Calibri" w:hAnsi="Calibri" w:cs="Times New Roman"/>
        </w:rPr>
        <w:t>nis.</w:t>
      </w:r>
    </w:p>
    <w:p w14:paraId="2B532E95" w14:textId="77777777" w:rsidR="00187EBF" w:rsidRPr="00187EBF" w:rsidRDefault="00187EBF" w:rsidP="00187EBF">
      <w:pPr>
        <w:tabs>
          <w:tab w:val="left" w:pos="1855"/>
        </w:tabs>
        <w:ind w:left="1154" w:right="115"/>
        <w:jc w:val="both"/>
        <w:rPr>
          <w:rFonts w:ascii="Calibri" w:eastAsia="Calibri" w:hAnsi="Calibri" w:cs="Times New Roman"/>
          <w:sz w:val="24"/>
          <w:szCs w:val="24"/>
        </w:rPr>
      </w:pPr>
    </w:p>
    <w:p w14:paraId="312EC240" w14:textId="77777777" w:rsidR="00187EBF" w:rsidRPr="00187EBF" w:rsidRDefault="00187EBF" w:rsidP="00187EBF">
      <w:pPr>
        <w:ind w:left="1154"/>
        <w:jc w:val="both"/>
        <w:outlineLvl w:val="1"/>
        <w:rPr>
          <w:rFonts w:ascii="Calibri" w:eastAsia="Calibri" w:hAnsi="Calibri" w:cs="Times New Roman"/>
        </w:rPr>
      </w:pPr>
      <w:bookmarkStart w:id="9" w:name="_Toc108636961"/>
      <w:r w:rsidRPr="00187EBF">
        <w:rPr>
          <w:rFonts w:ascii="Calibri" w:eastAsia="Calibri" w:hAnsi="Calibri" w:cs="Times New Roman"/>
          <w:b/>
          <w:bCs/>
        </w:rPr>
        <w:t>A</w:t>
      </w:r>
      <w:r w:rsidRPr="00187EBF">
        <w:rPr>
          <w:rFonts w:ascii="Calibri" w:eastAsia="Calibri" w:hAnsi="Calibri" w:cs="Times New Roman"/>
          <w:b/>
          <w:bCs/>
          <w:spacing w:val="-1"/>
        </w:rPr>
        <w:t>R</w:t>
      </w:r>
      <w:r w:rsidRPr="00187EBF">
        <w:rPr>
          <w:rFonts w:ascii="Calibri" w:eastAsia="Calibri" w:hAnsi="Calibri" w:cs="Times New Roman"/>
          <w:b/>
          <w:bCs/>
        </w:rPr>
        <w:t>TIKEL</w:t>
      </w:r>
      <w:r w:rsidRPr="00187EBF">
        <w:rPr>
          <w:rFonts w:ascii="Calibri" w:eastAsia="Calibri" w:hAnsi="Calibri" w:cs="Times New Roman"/>
          <w:b/>
          <w:bCs/>
          <w:spacing w:val="-7"/>
        </w:rPr>
        <w:t xml:space="preserve"> </w:t>
      </w:r>
      <w:r w:rsidRPr="00187EBF">
        <w:rPr>
          <w:rFonts w:ascii="Calibri" w:eastAsia="Calibri" w:hAnsi="Calibri" w:cs="Times New Roman"/>
          <w:b/>
          <w:bCs/>
        </w:rPr>
        <w:t>2</w:t>
      </w:r>
      <w:r w:rsidRPr="00187EBF">
        <w:rPr>
          <w:rFonts w:ascii="Calibri" w:eastAsia="Calibri" w:hAnsi="Calibri" w:cs="Times New Roman"/>
          <w:b/>
          <w:bCs/>
          <w:spacing w:val="-4"/>
        </w:rPr>
        <w:tab/>
      </w:r>
      <w:r w:rsidRPr="00187EBF">
        <w:rPr>
          <w:rFonts w:ascii="Calibri" w:eastAsia="Calibri" w:hAnsi="Calibri" w:cs="Times New Roman"/>
          <w:b/>
          <w:bCs/>
        </w:rPr>
        <w:t>V</w:t>
      </w:r>
      <w:r w:rsidRPr="00187EBF">
        <w:rPr>
          <w:rFonts w:ascii="Calibri" w:eastAsia="Calibri" w:hAnsi="Calibri" w:cs="Times New Roman"/>
          <w:b/>
          <w:bCs/>
          <w:spacing w:val="-2"/>
        </w:rPr>
        <w:t>O</w:t>
      </w:r>
      <w:r w:rsidRPr="00187EBF">
        <w:rPr>
          <w:rFonts w:ascii="Calibri" w:eastAsia="Calibri" w:hAnsi="Calibri" w:cs="Times New Roman"/>
          <w:b/>
          <w:bCs/>
        </w:rPr>
        <w:t>O</w:t>
      </w:r>
      <w:r w:rsidRPr="00187EBF">
        <w:rPr>
          <w:rFonts w:ascii="Calibri" w:eastAsia="Calibri" w:hAnsi="Calibri" w:cs="Times New Roman"/>
          <w:b/>
          <w:bCs/>
          <w:spacing w:val="-1"/>
        </w:rPr>
        <w:t>R</w:t>
      </w:r>
      <w:r w:rsidRPr="00187EBF">
        <w:rPr>
          <w:rFonts w:ascii="Calibri" w:eastAsia="Calibri" w:hAnsi="Calibri" w:cs="Times New Roman"/>
          <w:b/>
          <w:bCs/>
        </w:rPr>
        <w:t>WERP</w:t>
      </w:r>
      <w:bookmarkEnd w:id="9"/>
    </w:p>
    <w:p w14:paraId="69DEECF6" w14:textId="37A3FF4E" w:rsidR="00187EBF" w:rsidRPr="00187EBF" w:rsidRDefault="00187EBF" w:rsidP="00187EBF">
      <w:pPr>
        <w:numPr>
          <w:ilvl w:val="1"/>
          <w:numId w:val="2"/>
        </w:numPr>
        <w:tabs>
          <w:tab w:val="left" w:pos="1855"/>
        </w:tabs>
        <w:ind w:left="1855" w:right="115"/>
        <w:rPr>
          <w:rFonts w:ascii="Calibri" w:eastAsia="Calibri" w:hAnsi="Calibri" w:cs="Times New Roman"/>
        </w:rPr>
      </w:pPr>
      <w:bookmarkStart w:id="10" w:name="_Ref95216160"/>
      <w:r w:rsidRPr="00187EBF">
        <w:rPr>
          <w:rFonts w:ascii="Calibri" w:eastAsia="Calibri" w:hAnsi="Calibri" w:cs="Times New Roman"/>
        </w:rPr>
        <w:t xml:space="preserve">Partijen sluiten hierbij een Overeenkomst waarbij Opdrachtnemer verplicht is de Zorg, zoals samengevat in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_Ref95061994 \r \h </w:instrText>
      </w:r>
      <w:r w:rsidRPr="00187EBF">
        <w:rPr>
          <w:rFonts w:ascii="Calibri" w:eastAsia="Calibri" w:hAnsi="Calibri" w:cs="Times New Roman"/>
        </w:rPr>
      </w:r>
      <w:r w:rsidRPr="00187EBF">
        <w:rPr>
          <w:rFonts w:ascii="Calibri" w:eastAsia="Calibri" w:hAnsi="Calibri" w:cs="Times New Roman"/>
        </w:rPr>
        <w:fldChar w:fldCharType="separate"/>
      </w:r>
      <w:r w:rsidR="00260C1D">
        <w:rPr>
          <w:rFonts w:ascii="Calibri" w:eastAsia="Calibri" w:hAnsi="Calibri" w:cs="Times New Roman"/>
        </w:rPr>
        <w:t>2.3</w:t>
      </w:r>
      <w:r w:rsidRPr="00187EBF">
        <w:rPr>
          <w:rFonts w:ascii="Calibri" w:eastAsia="Calibri" w:hAnsi="Calibri" w:cs="Times New Roman"/>
        </w:rPr>
        <w:fldChar w:fldCharType="end"/>
      </w:r>
      <w:r w:rsidRPr="00187EBF">
        <w:rPr>
          <w:rFonts w:ascii="Calibri" w:eastAsia="Calibri" w:hAnsi="Calibri" w:cs="Times New Roman"/>
        </w:rPr>
        <w:t xml:space="preserve">, te leveren conform het gestelde </w:t>
      </w:r>
      <w:bookmarkStart w:id="11" w:name="_Ref95028557"/>
      <w:r w:rsidRPr="00187EBF">
        <w:rPr>
          <w:rFonts w:ascii="Calibri" w:eastAsia="Calibri" w:hAnsi="Calibri" w:cs="Times New Roman"/>
        </w:rPr>
        <w:t>in de volgende documenten die onlosmakelijk onderdeel uitmaken van deze Overeenkomst:</w:t>
      </w:r>
      <w:bookmarkEnd w:id="10"/>
    </w:p>
    <w:p w14:paraId="28357FCC" w14:textId="77777777" w:rsidR="00187EBF" w:rsidRPr="00187EBF" w:rsidRDefault="00187EBF" w:rsidP="00187EBF">
      <w:pPr>
        <w:tabs>
          <w:tab w:val="left" w:pos="1855"/>
        </w:tabs>
        <w:ind w:left="1855" w:right="115" w:hanging="701"/>
        <w:jc w:val="both"/>
        <w:rPr>
          <w:rFonts w:ascii="Calibri" w:eastAsia="Calibri" w:hAnsi="Calibri" w:cs="Times New Roman"/>
        </w:rPr>
      </w:pPr>
    </w:p>
    <w:p w14:paraId="27747433" w14:textId="77777777" w:rsidR="00187EBF" w:rsidRPr="00187EBF" w:rsidRDefault="00187EBF" w:rsidP="00187EBF">
      <w:pPr>
        <w:numPr>
          <w:ilvl w:val="2"/>
          <w:numId w:val="32"/>
        </w:numPr>
        <w:tabs>
          <w:tab w:val="left" w:pos="1855"/>
        </w:tabs>
        <w:ind w:right="115" w:hanging="317"/>
        <w:rPr>
          <w:rFonts w:ascii="Calibri" w:eastAsia="Calibri" w:hAnsi="Calibri" w:cs="Times New Roman"/>
          <w:i/>
          <w:iCs/>
        </w:rPr>
      </w:pPr>
      <w:bookmarkStart w:id="12" w:name="_Hlk108263828"/>
      <w:r w:rsidRPr="00187EBF">
        <w:rPr>
          <w:rFonts w:ascii="Calibri" w:eastAsia="Calibri" w:hAnsi="Calibri" w:cs="Times New Roman"/>
          <w:i/>
          <w:iCs/>
        </w:rPr>
        <w:t>Deze Overeenkomst</w:t>
      </w:r>
    </w:p>
    <w:p w14:paraId="399AA01F" w14:textId="77777777" w:rsidR="00187EBF" w:rsidRPr="00187EBF" w:rsidRDefault="00187EBF" w:rsidP="00187EBF">
      <w:pPr>
        <w:numPr>
          <w:ilvl w:val="2"/>
          <w:numId w:val="32"/>
        </w:numPr>
        <w:tabs>
          <w:tab w:val="left" w:pos="1855"/>
        </w:tabs>
        <w:ind w:right="115" w:hanging="317"/>
        <w:rPr>
          <w:rFonts w:ascii="Calibri" w:eastAsia="Calibri" w:hAnsi="Calibri" w:cs="Times New Roman"/>
          <w:i/>
          <w:iCs/>
        </w:rPr>
      </w:pPr>
      <w:r w:rsidRPr="00187EBF">
        <w:rPr>
          <w:rFonts w:ascii="Calibri" w:eastAsia="Calibri" w:hAnsi="Calibri" w:cs="Times New Roman"/>
          <w:i/>
          <w:iCs/>
        </w:rPr>
        <w:t>Begrippenlijst (</w:t>
      </w:r>
      <w:r w:rsidRPr="00187EBF">
        <w:rPr>
          <w:rFonts w:ascii="Calibri" w:eastAsia="Calibri" w:hAnsi="Calibri" w:cs="Times New Roman"/>
          <w:i/>
          <w:iCs/>
        </w:rPr>
        <w:fldChar w:fldCharType="begin"/>
      </w:r>
      <w:r w:rsidRPr="00187EBF">
        <w:rPr>
          <w:rFonts w:ascii="Calibri" w:eastAsia="Calibri" w:hAnsi="Calibri" w:cs="Times New Roman"/>
          <w:i/>
          <w:iCs/>
        </w:rPr>
        <w:instrText xml:space="preserve"> REF Bijlage1Begrippenlijst \h  \* MERGEFORMAT </w:instrText>
      </w:r>
      <w:r w:rsidRPr="00187EBF">
        <w:rPr>
          <w:rFonts w:ascii="Calibri" w:eastAsia="Calibri" w:hAnsi="Calibri" w:cs="Times New Roman"/>
          <w:i/>
          <w:iCs/>
        </w:rPr>
      </w:r>
      <w:r w:rsidRPr="00187EBF">
        <w:rPr>
          <w:rFonts w:ascii="Calibri" w:eastAsia="Calibri" w:hAnsi="Calibri" w:cs="Times New Roman"/>
          <w:i/>
          <w:iCs/>
        </w:rPr>
        <w:fldChar w:fldCharType="separate"/>
      </w:r>
      <w:r w:rsidRPr="00187EBF">
        <w:rPr>
          <w:rFonts w:ascii="Calibri" w:eastAsia="Calibri" w:hAnsi="Calibri" w:cs="Times New Roman"/>
          <w:i/>
          <w:iCs/>
        </w:rPr>
        <w:t>Bijlage 1 Begrippenlijst)</w:t>
      </w:r>
    </w:p>
    <w:p w14:paraId="7BFD85B2" w14:textId="0152F089" w:rsidR="00187EBF" w:rsidRPr="00187EBF" w:rsidRDefault="00187EBF" w:rsidP="00187EBF">
      <w:pPr>
        <w:numPr>
          <w:ilvl w:val="2"/>
          <w:numId w:val="32"/>
        </w:numPr>
        <w:tabs>
          <w:tab w:val="left" w:pos="1855"/>
        </w:tabs>
        <w:ind w:right="115" w:hanging="317"/>
        <w:rPr>
          <w:rFonts w:ascii="Calibri" w:eastAsia="Calibri" w:hAnsi="Calibri" w:cs="Times New Roman"/>
          <w:i/>
          <w:iCs/>
        </w:rPr>
      </w:pPr>
      <w:r w:rsidRPr="00187EBF">
        <w:rPr>
          <w:rFonts w:ascii="Calibri" w:eastAsia="Calibri" w:hAnsi="Calibri" w:cs="Times New Roman"/>
          <w:i/>
          <w:iCs/>
          <w:sz w:val="24"/>
          <w:szCs w:val="24"/>
        </w:rPr>
        <w:fldChar w:fldCharType="end"/>
      </w:r>
      <w:r w:rsidRPr="00187EBF">
        <w:rPr>
          <w:rFonts w:ascii="Calibri" w:eastAsia="Calibri" w:hAnsi="Calibri" w:cs="Times New Roman"/>
          <w:i/>
          <w:iCs/>
        </w:rPr>
        <w:t xml:space="preserve">Afspraken conform artikel </w:t>
      </w:r>
      <w:r w:rsidRPr="00187EBF">
        <w:rPr>
          <w:rFonts w:ascii="Calibri" w:eastAsia="Calibri" w:hAnsi="Calibri" w:cs="Times New Roman"/>
          <w:i/>
          <w:iCs/>
        </w:rPr>
        <w:fldChar w:fldCharType="begin"/>
      </w:r>
      <w:r w:rsidRPr="00187EBF">
        <w:rPr>
          <w:rFonts w:ascii="Calibri" w:eastAsia="Calibri" w:hAnsi="Calibri" w:cs="Times New Roman"/>
          <w:i/>
          <w:iCs/>
        </w:rPr>
        <w:instrText xml:space="preserve"> REF _Ref108105172 \r \h </w:instrText>
      </w:r>
      <w:r w:rsidRPr="00187EBF">
        <w:rPr>
          <w:rFonts w:ascii="Calibri" w:eastAsia="Calibri" w:hAnsi="Calibri" w:cs="Times New Roman"/>
          <w:i/>
          <w:iCs/>
        </w:rPr>
      </w:r>
      <w:r w:rsidRPr="00187EBF">
        <w:rPr>
          <w:rFonts w:ascii="Calibri" w:eastAsia="Calibri" w:hAnsi="Calibri" w:cs="Times New Roman"/>
          <w:i/>
          <w:iCs/>
        </w:rPr>
        <w:fldChar w:fldCharType="separate"/>
      </w:r>
      <w:r w:rsidR="00260C1D">
        <w:rPr>
          <w:rFonts w:ascii="Calibri" w:eastAsia="Calibri" w:hAnsi="Calibri" w:cs="Times New Roman"/>
          <w:i/>
          <w:iCs/>
        </w:rPr>
        <w:t>9.14</w:t>
      </w:r>
      <w:r w:rsidRPr="00187EBF">
        <w:rPr>
          <w:rFonts w:ascii="Calibri" w:eastAsia="Calibri" w:hAnsi="Calibri" w:cs="Times New Roman"/>
          <w:i/>
          <w:iCs/>
        </w:rPr>
        <w:fldChar w:fldCharType="end"/>
      </w:r>
    </w:p>
    <w:p w14:paraId="47FF05F5" w14:textId="77777777" w:rsidR="00187EBF" w:rsidRPr="00187EBF" w:rsidRDefault="00187EBF" w:rsidP="00187EBF">
      <w:pPr>
        <w:numPr>
          <w:ilvl w:val="2"/>
          <w:numId w:val="32"/>
        </w:numPr>
        <w:ind w:hanging="317"/>
        <w:rPr>
          <w:rFonts w:ascii="Calibri" w:eastAsia="Calibri" w:hAnsi="Calibri" w:cs="Times New Roman"/>
          <w:i/>
          <w:iCs/>
        </w:rPr>
      </w:pPr>
      <w:r w:rsidRPr="00187EBF">
        <w:rPr>
          <w:rFonts w:ascii="Calibri" w:eastAsia="Calibri" w:hAnsi="Calibri" w:cs="Times New Roman"/>
          <w:i/>
          <w:iCs/>
        </w:rPr>
        <w:t>Nota’s van Inlichtingen zoals verstrekt in deze Aanbesteding, waarbij een Nota van Inlichtingen van latere datum prevaleert boven een Nota van Inlichtingen met een eerdere datum (</w:t>
      </w:r>
      <w:r w:rsidRPr="00187EBF">
        <w:rPr>
          <w:rFonts w:ascii="Calibri" w:eastAsia="Calibri" w:hAnsi="Calibri" w:cs="Times New Roman"/>
          <w:i/>
          <w:iCs/>
        </w:rPr>
        <w:fldChar w:fldCharType="begin"/>
      </w:r>
      <w:r w:rsidRPr="00187EBF">
        <w:rPr>
          <w:rFonts w:ascii="Calibri" w:eastAsia="Calibri" w:hAnsi="Calibri" w:cs="Times New Roman"/>
          <w:i/>
          <w:iCs/>
        </w:rPr>
        <w:instrText xml:space="preserve"> REF Bijlage2NotasvanInlichtingen \h  \* MERGEFORMAT </w:instrText>
      </w:r>
      <w:r w:rsidRPr="00187EBF">
        <w:rPr>
          <w:rFonts w:ascii="Calibri" w:eastAsia="Calibri" w:hAnsi="Calibri" w:cs="Times New Roman"/>
          <w:i/>
          <w:iCs/>
        </w:rPr>
      </w:r>
      <w:r w:rsidRPr="00187EBF">
        <w:rPr>
          <w:rFonts w:ascii="Calibri" w:eastAsia="Calibri" w:hAnsi="Calibri" w:cs="Times New Roman"/>
          <w:i/>
          <w:iCs/>
        </w:rPr>
        <w:fldChar w:fldCharType="separate"/>
      </w:r>
      <w:r w:rsidRPr="00187EBF">
        <w:rPr>
          <w:rFonts w:ascii="Calibri" w:eastAsia="Calibri" w:hAnsi="Calibri" w:cs="Times New Roman"/>
          <w:i/>
          <w:iCs/>
        </w:rPr>
        <w:t>Bijlage 2 Nota(‘s) van Inlichtingen)</w:t>
      </w:r>
    </w:p>
    <w:p w14:paraId="1D94716E" w14:textId="77777777" w:rsidR="00187EBF" w:rsidRPr="00187EBF" w:rsidRDefault="00187EBF" w:rsidP="00187EBF">
      <w:pPr>
        <w:numPr>
          <w:ilvl w:val="2"/>
          <w:numId w:val="32"/>
        </w:numPr>
        <w:ind w:hanging="317"/>
        <w:rPr>
          <w:rFonts w:ascii="Calibri" w:eastAsia="Calibri" w:hAnsi="Calibri" w:cs="Times New Roman"/>
          <w:i/>
          <w:iCs/>
        </w:rPr>
      </w:pPr>
      <w:r w:rsidRPr="00187EBF">
        <w:rPr>
          <w:rFonts w:ascii="Calibri" w:eastAsia="Calibri" w:hAnsi="Calibri" w:cs="Times New Roman"/>
          <w:i/>
          <w:iCs/>
          <w:sz w:val="24"/>
          <w:szCs w:val="24"/>
        </w:rPr>
        <w:fldChar w:fldCharType="end"/>
      </w:r>
      <w:r w:rsidRPr="00187EBF">
        <w:rPr>
          <w:rFonts w:ascii="Calibri" w:eastAsia="Calibri" w:hAnsi="Calibri" w:cs="Times New Roman"/>
          <w:i/>
          <w:iCs/>
        </w:rPr>
        <w:t>Leidraad met TenderNed-kenmerk (</w:t>
      </w:r>
      <w:r w:rsidRPr="00187EBF">
        <w:rPr>
          <w:rFonts w:ascii="Calibri" w:eastAsia="Calibri" w:hAnsi="Calibri" w:cs="Times New Roman"/>
          <w:i/>
          <w:iCs/>
        </w:rPr>
        <w:fldChar w:fldCharType="begin"/>
      </w:r>
      <w:r w:rsidRPr="00187EBF">
        <w:rPr>
          <w:rFonts w:ascii="Calibri" w:eastAsia="Calibri" w:hAnsi="Calibri" w:cs="Times New Roman"/>
          <w:i/>
          <w:iCs/>
        </w:rPr>
        <w:instrText xml:space="preserve"> REF Bijlage3Leidraad \h  \* MERGEFORMAT </w:instrText>
      </w:r>
      <w:r w:rsidRPr="00187EBF">
        <w:rPr>
          <w:rFonts w:ascii="Calibri" w:eastAsia="Calibri" w:hAnsi="Calibri" w:cs="Times New Roman"/>
          <w:i/>
          <w:iCs/>
        </w:rPr>
      </w:r>
      <w:r w:rsidRPr="00187EBF">
        <w:rPr>
          <w:rFonts w:ascii="Calibri" w:eastAsia="Calibri" w:hAnsi="Calibri" w:cs="Times New Roman"/>
          <w:i/>
          <w:iCs/>
        </w:rPr>
        <w:fldChar w:fldCharType="separate"/>
      </w:r>
      <w:r w:rsidRPr="00187EBF">
        <w:rPr>
          <w:rFonts w:ascii="Calibri" w:eastAsia="Calibri" w:hAnsi="Calibri" w:cs="Times New Roman"/>
          <w:i/>
          <w:iCs/>
        </w:rPr>
        <w:t>Bijlage 3 Leidraad)</w:t>
      </w:r>
    </w:p>
    <w:p w14:paraId="62D0523D" w14:textId="77777777" w:rsidR="00187EBF" w:rsidRPr="00187EBF" w:rsidRDefault="00187EBF" w:rsidP="00187EBF">
      <w:pPr>
        <w:numPr>
          <w:ilvl w:val="2"/>
          <w:numId w:val="32"/>
        </w:numPr>
        <w:ind w:hanging="317"/>
        <w:rPr>
          <w:rFonts w:ascii="Calibri" w:eastAsia="Calibri" w:hAnsi="Calibri" w:cs="Times New Roman"/>
          <w:i/>
          <w:iCs/>
        </w:rPr>
      </w:pPr>
      <w:r w:rsidRPr="00187EBF">
        <w:rPr>
          <w:rFonts w:ascii="Calibri" w:eastAsia="Calibri" w:hAnsi="Calibri" w:cs="Times New Roman"/>
          <w:i/>
          <w:iCs/>
          <w:sz w:val="24"/>
          <w:szCs w:val="24"/>
        </w:rPr>
        <w:fldChar w:fldCharType="end"/>
      </w:r>
      <w:r w:rsidRPr="00187EBF">
        <w:rPr>
          <w:rFonts w:ascii="Calibri" w:eastAsia="Calibri" w:hAnsi="Calibri" w:cs="Times New Roman"/>
          <w:i/>
          <w:iCs/>
        </w:rPr>
        <w:t>Programma van Eisen (</w:t>
      </w:r>
      <w:r w:rsidRPr="00187EBF">
        <w:rPr>
          <w:rFonts w:ascii="Calibri" w:eastAsia="Calibri" w:hAnsi="Calibri" w:cs="Times New Roman"/>
          <w:i/>
          <w:iCs/>
        </w:rPr>
        <w:fldChar w:fldCharType="begin"/>
      </w:r>
      <w:r w:rsidRPr="00187EBF">
        <w:rPr>
          <w:rFonts w:ascii="Calibri" w:eastAsia="Calibri" w:hAnsi="Calibri" w:cs="Times New Roman"/>
          <w:i/>
          <w:iCs/>
        </w:rPr>
        <w:instrText xml:space="preserve"> REF Bijlage4ProgrammavanEisen \h  \* MERGEFORMAT </w:instrText>
      </w:r>
      <w:r w:rsidRPr="00187EBF">
        <w:rPr>
          <w:rFonts w:ascii="Calibri" w:eastAsia="Calibri" w:hAnsi="Calibri" w:cs="Times New Roman"/>
          <w:i/>
          <w:iCs/>
        </w:rPr>
      </w:r>
      <w:r w:rsidRPr="00187EBF">
        <w:rPr>
          <w:rFonts w:ascii="Calibri" w:eastAsia="Calibri" w:hAnsi="Calibri" w:cs="Times New Roman"/>
          <w:i/>
          <w:iCs/>
        </w:rPr>
        <w:fldChar w:fldCharType="separate"/>
      </w:r>
      <w:r w:rsidRPr="00187EBF">
        <w:rPr>
          <w:rFonts w:ascii="Calibri" w:eastAsia="Calibri" w:hAnsi="Calibri" w:cs="Times New Roman"/>
          <w:i/>
          <w:iCs/>
        </w:rPr>
        <w:t>Bijlage 4 Programma van Eisen)</w:t>
      </w:r>
    </w:p>
    <w:p w14:paraId="6CEFE0B9" w14:textId="77777777" w:rsidR="00187EBF" w:rsidRPr="00187EBF" w:rsidRDefault="00187EBF" w:rsidP="00187EBF">
      <w:pPr>
        <w:numPr>
          <w:ilvl w:val="2"/>
          <w:numId w:val="32"/>
        </w:numPr>
        <w:ind w:hanging="317"/>
        <w:rPr>
          <w:rFonts w:ascii="Calibri" w:eastAsia="Calibri" w:hAnsi="Calibri" w:cs="Times New Roman"/>
          <w:i/>
          <w:iCs/>
        </w:rPr>
      </w:pPr>
      <w:r w:rsidRPr="00187EBF">
        <w:rPr>
          <w:rFonts w:ascii="Calibri" w:eastAsia="Calibri" w:hAnsi="Calibri" w:cs="Times New Roman"/>
          <w:i/>
          <w:iCs/>
          <w:sz w:val="24"/>
          <w:szCs w:val="24"/>
        </w:rPr>
        <w:fldChar w:fldCharType="end"/>
      </w:r>
      <w:bookmarkStart w:id="13" w:name="_Hlk108263816"/>
      <w:r w:rsidRPr="00187EBF">
        <w:rPr>
          <w:rFonts w:ascii="Calibri" w:eastAsia="Calibri" w:hAnsi="Calibri" w:cs="Times New Roman"/>
          <w:i/>
          <w:iCs/>
        </w:rPr>
        <w:t>Routing vergoede Dyslexiezorg 2022 (Bijlage 9 Leidraad)</w:t>
      </w:r>
    </w:p>
    <w:p w14:paraId="498D0EFE" w14:textId="77777777" w:rsidR="00187EBF" w:rsidRPr="00187EBF" w:rsidRDefault="00187EBF" w:rsidP="00187EBF">
      <w:pPr>
        <w:numPr>
          <w:ilvl w:val="2"/>
          <w:numId w:val="32"/>
        </w:numPr>
        <w:tabs>
          <w:tab w:val="left" w:pos="1855"/>
        </w:tabs>
        <w:ind w:right="115" w:hanging="317"/>
        <w:rPr>
          <w:rFonts w:ascii="Calibri" w:eastAsia="Calibri" w:hAnsi="Calibri" w:cs="Times New Roman"/>
          <w:i/>
          <w:iCs/>
        </w:rPr>
      </w:pPr>
      <w:r w:rsidRPr="00187EBF">
        <w:rPr>
          <w:rFonts w:ascii="Calibri" w:eastAsia="Calibri" w:hAnsi="Calibri" w:cs="Times New Roman"/>
          <w:i/>
          <w:iCs/>
        </w:rPr>
        <w:t>Presentatie ON3_ON4 monitor Lelystad op hoofdlijnen (Bijlage 10 Leidraad)</w:t>
      </w:r>
    </w:p>
    <w:bookmarkEnd w:id="13"/>
    <w:p w14:paraId="438514CB" w14:textId="77777777" w:rsidR="00187EBF" w:rsidRPr="00187EBF" w:rsidRDefault="00187EBF" w:rsidP="00187EBF">
      <w:pPr>
        <w:numPr>
          <w:ilvl w:val="2"/>
          <w:numId w:val="32"/>
        </w:numPr>
        <w:tabs>
          <w:tab w:val="left" w:pos="1855"/>
        </w:tabs>
        <w:ind w:right="115" w:hanging="317"/>
        <w:rPr>
          <w:rFonts w:ascii="Calibri" w:eastAsia="Calibri" w:hAnsi="Calibri" w:cs="Times New Roman"/>
          <w:i/>
          <w:iCs/>
        </w:rPr>
      </w:pPr>
      <w:r w:rsidRPr="00187EBF">
        <w:rPr>
          <w:rFonts w:ascii="Calibri" w:eastAsia="Calibri" w:hAnsi="Calibri" w:cs="Times New Roman"/>
          <w:i/>
          <w:iCs/>
        </w:rPr>
        <w:t>Algemene Inkoopvoorwaarden van de gemeente Lelystad 2019 (AIVGL) (</w:t>
      </w:r>
      <w:r w:rsidRPr="00187EBF">
        <w:rPr>
          <w:rFonts w:ascii="Calibri" w:eastAsia="Calibri" w:hAnsi="Calibri" w:cs="Times New Roman"/>
          <w:i/>
          <w:iCs/>
        </w:rPr>
        <w:fldChar w:fldCharType="begin"/>
      </w:r>
      <w:r w:rsidRPr="00187EBF">
        <w:rPr>
          <w:rFonts w:ascii="Calibri" w:eastAsia="Calibri" w:hAnsi="Calibri" w:cs="Times New Roman"/>
          <w:i/>
          <w:iCs/>
        </w:rPr>
        <w:instrText xml:space="preserve"> REF Bijlage5AlgemeneInkoopvoorwaardenAIVGL \h  \* MERGEFORMAT </w:instrText>
      </w:r>
      <w:r w:rsidRPr="00187EBF">
        <w:rPr>
          <w:rFonts w:ascii="Calibri" w:eastAsia="Calibri" w:hAnsi="Calibri" w:cs="Times New Roman"/>
          <w:i/>
          <w:iCs/>
        </w:rPr>
      </w:r>
      <w:r w:rsidRPr="00187EBF">
        <w:rPr>
          <w:rFonts w:ascii="Calibri" w:eastAsia="Calibri" w:hAnsi="Calibri" w:cs="Times New Roman"/>
          <w:i/>
          <w:iCs/>
        </w:rPr>
        <w:fldChar w:fldCharType="separate"/>
      </w:r>
      <w:r w:rsidRPr="00187EBF">
        <w:rPr>
          <w:rFonts w:ascii="Calibri" w:eastAsia="Calibri" w:hAnsi="Calibri" w:cs="Times New Roman"/>
          <w:i/>
          <w:iCs/>
        </w:rPr>
        <w:t>Bijlage 5 Algemene Inkoopvoorwaarden van de gemeente Lelystad 2019 (AIVGL))</w:t>
      </w:r>
    </w:p>
    <w:p w14:paraId="637B8683" w14:textId="77777777" w:rsidR="00187EBF" w:rsidRPr="00187EBF" w:rsidRDefault="00187EBF" w:rsidP="00187EBF">
      <w:pPr>
        <w:numPr>
          <w:ilvl w:val="2"/>
          <w:numId w:val="32"/>
        </w:numPr>
        <w:tabs>
          <w:tab w:val="left" w:pos="1855"/>
        </w:tabs>
        <w:ind w:right="115" w:hanging="317"/>
        <w:rPr>
          <w:rFonts w:ascii="Calibri" w:eastAsia="Calibri" w:hAnsi="Calibri" w:cs="Times New Roman"/>
          <w:i/>
          <w:iCs/>
        </w:rPr>
      </w:pPr>
      <w:r w:rsidRPr="00187EBF">
        <w:rPr>
          <w:rFonts w:ascii="Calibri" w:eastAsia="Calibri" w:hAnsi="Calibri" w:cs="Times New Roman"/>
          <w:i/>
          <w:iCs/>
        </w:rPr>
        <w:fldChar w:fldCharType="end"/>
      </w:r>
      <w:r w:rsidRPr="00187EBF">
        <w:rPr>
          <w:rFonts w:ascii="Calibri" w:eastAsia="Calibri" w:hAnsi="Calibri" w:cs="Times New Roman"/>
          <w:i/>
          <w:iCs/>
        </w:rPr>
        <w:t>Inschrijving van Opdrachtnemer (</w:t>
      </w:r>
      <w:r w:rsidRPr="00187EBF">
        <w:rPr>
          <w:rFonts w:ascii="Calibri" w:eastAsia="Calibri" w:hAnsi="Calibri" w:cs="Times New Roman"/>
          <w:i/>
          <w:iCs/>
        </w:rPr>
        <w:fldChar w:fldCharType="begin"/>
      </w:r>
      <w:r w:rsidRPr="00187EBF">
        <w:rPr>
          <w:rFonts w:ascii="Calibri" w:eastAsia="Calibri" w:hAnsi="Calibri" w:cs="Times New Roman"/>
          <w:i/>
          <w:iCs/>
        </w:rPr>
        <w:instrText xml:space="preserve"> REF Bijlage6InschrijvingvanOpdrachtnemer \h  \* MERGEFORMAT </w:instrText>
      </w:r>
      <w:r w:rsidRPr="00187EBF">
        <w:rPr>
          <w:rFonts w:ascii="Calibri" w:eastAsia="Calibri" w:hAnsi="Calibri" w:cs="Times New Roman"/>
          <w:i/>
          <w:iCs/>
        </w:rPr>
      </w:r>
      <w:r w:rsidRPr="00187EBF">
        <w:rPr>
          <w:rFonts w:ascii="Calibri" w:eastAsia="Calibri" w:hAnsi="Calibri" w:cs="Times New Roman"/>
          <w:i/>
          <w:iCs/>
        </w:rPr>
        <w:fldChar w:fldCharType="separate"/>
      </w:r>
      <w:r w:rsidRPr="00187EBF">
        <w:rPr>
          <w:rFonts w:ascii="Calibri" w:eastAsia="Calibri" w:hAnsi="Calibri" w:cs="Times New Roman"/>
          <w:i/>
          <w:iCs/>
        </w:rPr>
        <w:t>Bijlage 6 Inschrijving van Opdrachtnemer)</w:t>
      </w:r>
    </w:p>
    <w:p w14:paraId="14E43678" w14:textId="77777777" w:rsidR="00187EBF" w:rsidRPr="00187EBF" w:rsidRDefault="00187EBF" w:rsidP="00187EBF">
      <w:pPr>
        <w:numPr>
          <w:ilvl w:val="2"/>
          <w:numId w:val="32"/>
        </w:numPr>
        <w:tabs>
          <w:tab w:val="left" w:pos="1855"/>
        </w:tabs>
        <w:ind w:right="115" w:hanging="317"/>
        <w:rPr>
          <w:rFonts w:ascii="Calibri" w:eastAsia="Calibri" w:hAnsi="Calibri" w:cs="Times New Roman"/>
          <w:i/>
          <w:iCs/>
        </w:rPr>
      </w:pPr>
      <w:r w:rsidRPr="00187EBF">
        <w:rPr>
          <w:rFonts w:ascii="Calibri" w:eastAsia="Calibri" w:hAnsi="Calibri" w:cs="Times New Roman"/>
          <w:i/>
          <w:iCs/>
        </w:rPr>
        <w:fldChar w:fldCharType="end"/>
      </w:r>
      <w:r w:rsidRPr="00187EBF">
        <w:rPr>
          <w:rFonts w:ascii="Calibri" w:eastAsia="Calibri" w:hAnsi="Calibri" w:cs="Times New Roman"/>
          <w:i/>
          <w:iCs/>
        </w:rPr>
        <w:t>Prestatieafspraken Social Return [kenmerk] (</w:t>
      </w:r>
      <w:r w:rsidRPr="00187EBF">
        <w:rPr>
          <w:rFonts w:ascii="Calibri" w:eastAsia="Calibri" w:hAnsi="Calibri" w:cs="Times New Roman"/>
          <w:i/>
          <w:iCs/>
        </w:rPr>
        <w:fldChar w:fldCharType="begin"/>
      </w:r>
      <w:r w:rsidRPr="00187EBF">
        <w:rPr>
          <w:rFonts w:ascii="Calibri" w:eastAsia="Calibri" w:hAnsi="Calibri" w:cs="Times New Roman"/>
          <w:i/>
          <w:iCs/>
        </w:rPr>
        <w:instrText xml:space="preserve"> REF Bijlage7PrestatieafsprakenSocialReturn \h  \* MERGEFORMAT </w:instrText>
      </w:r>
      <w:r w:rsidRPr="00187EBF">
        <w:rPr>
          <w:rFonts w:ascii="Calibri" w:eastAsia="Calibri" w:hAnsi="Calibri" w:cs="Times New Roman"/>
          <w:i/>
          <w:iCs/>
        </w:rPr>
      </w:r>
      <w:r w:rsidRPr="00187EBF">
        <w:rPr>
          <w:rFonts w:ascii="Calibri" w:eastAsia="Calibri" w:hAnsi="Calibri" w:cs="Times New Roman"/>
          <w:i/>
          <w:iCs/>
        </w:rPr>
        <w:fldChar w:fldCharType="separate"/>
      </w:r>
      <w:r w:rsidRPr="00187EBF">
        <w:rPr>
          <w:rFonts w:ascii="Calibri" w:eastAsia="Calibri" w:hAnsi="Calibri" w:cs="Times New Roman"/>
          <w:i/>
          <w:iCs/>
        </w:rPr>
        <w:t>Bijlage 7 Prestatie afspraken Social Return)</w:t>
      </w:r>
    </w:p>
    <w:p w14:paraId="120A5C22" w14:textId="77777777" w:rsidR="00187EBF" w:rsidRPr="00187EBF" w:rsidRDefault="00187EBF" w:rsidP="00187EBF">
      <w:pPr>
        <w:tabs>
          <w:tab w:val="left" w:pos="1855"/>
        </w:tabs>
        <w:ind w:left="1843" w:right="115"/>
        <w:rPr>
          <w:rFonts w:ascii="Calibri" w:eastAsia="Calibri" w:hAnsi="Calibri" w:cs="Times New Roman"/>
          <w:i/>
          <w:iCs/>
        </w:rPr>
      </w:pPr>
      <w:r w:rsidRPr="00187EBF">
        <w:rPr>
          <w:rFonts w:ascii="Calibri" w:eastAsia="Calibri" w:hAnsi="Calibri" w:cs="Times New Roman"/>
          <w:i/>
          <w:iCs/>
        </w:rPr>
        <w:fldChar w:fldCharType="end"/>
      </w:r>
    </w:p>
    <w:bookmarkEnd w:id="12"/>
    <w:p w14:paraId="0A887E09" w14:textId="3CB4AE54" w:rsidR="00187EBF" w:rsidRPr="00187EBF" w:rsidRDefault="00187EBF" w:rsidP="00187EBF">
      <w:pPr>
        <w:tabs>
          <w:tab w:val="left" w:pos="1855"/>
        </w:tabs>
        <w:ind w:left="1843" w:right="115" w:firstLine="12"/>
        <w:rPr>
          <w:rFonts w:ascii="Calibri" w:eastAsia="Calibri" w:hAnsi="Calibri" w:cs="Times New Roman"/>
        </w:rPr>
      </w:pPr>
      <w:r w:rsidRPr="00187EBF">
        <w:rPr>
          <w:rFonts w:ascii="Calibri" w:eastAsia="Calibri" w:hAnsi="Calibri" w:cs="Times New Roman"/>
        </w:rPr>
        <w:t xml:space="preserve">De hierboven genoemde documenten en overige Bijlagen beschrijven in samenhang de scope van de Opdracht en binden Opdrachtnemer ter zake de uitvoering van de Diensten en worden geacht elkaar aan te vullen. Ingeval van strijdigheid tussen de hiervoor genoemde documenten prevaleert een eerder genoemd document boven een later genoemd document. </w:t>
      </w:r>
    </w:p>
    <w:p w14:paraId="0F489191" w14:textId="5C7425BE" w:rsidR="00187EBF" w:rsidRPr="00187EBF" w:rsidRDefault="00187EBF" w:rsidP="00187EBF">
      <w:pPr>
        <w:numPr>
          <w:ilvl w:val="1"/>
          <w:numId w:val="2"/>
        </w:numPr>
        <w:tabs>
          <w:tab w:val="left" w:pos="1855"/>
        </w:tabs>
        <w:ind w:left="1855" w:right="115"/>
        <w:rPr>
          <w:rFonts w:ascii="Calibri" w:eastAsia="Calibri" w:hAnsi="Calibri" w:cs="Times New Roman"/>
        </w:rPr>
      </w:pPr>
      <w:r w:rsidRPr="00187EBF">
        <w:rPr>
          <w:rFonts w:ascii="Calibri" w:eastAsia="Calibri" w:hAnsi="Calibri" w:cs="Times New Roman"/>
        </w:rPr>
        <w:t xml:space="preserve">Indien in (een deel van) de Inschrijving een hoger kwaliteitsniveau is beschreven dan geëist is door Opdrachtgever prevaleert dit hogere kwaliteitsniveau in (dit deel van) de Inschrijving en dient het hogere kwaliteitsniveau te allen tijde door Opdrachtnemer geleverd te worden. </w:t>
      </w:r>
    </w:p>
    <w:p w14:paraId="6E050EDC" w14:textId="474954DF" w:rsidR="00187EBF" w:rsidRPr="00187EBF" w:rsidRDefault="00187EBF" w:rsidP="00187EBF">
      <w:pPr>
        <w:numPr>
          <w:ilvl w:val="1"/>
          <w:numId w:val="2"/>
        </w:numPr>
        <w:tabs>
          <w:tab w:val="left" w:pos="1855"/>
        </w:tabs>
        <w:ind w:left="1855" w:right="115"/>
        <w:rPr>
          <w:rFonts w:ascii="Calibri" w:eastAsia="Calibri" w:hAnsi="Calibri" w:cs="Times New Roman"/>
        </w:rPr>
      </w:pPr>
      <w:bookmarkStart w:id="14" w:name="_Ref95061994"/>
      <w:r w:rsidRPr="00187EBF">
        <w:rPr>
          <w:rFonts w:ascii="Calibri" w:eastAsia="Calibri" w:hAnsi="Calibri" w:cs="Times New Roman"/>
        </w:rPr>
        <w:t>Partijen sluiten hierbij een Overeenkomst waarbij Opdrachtnemer verplicht is Diensten zoals gespecificeerd in de Leidraad inclusief Bijlagen (</w:t>
      </w:r>
      <w:r w:rsidRPr="00187EBF">
        <w:rPr>
          <w:rFonts w:ascii="Calibri" w:eastAsia="Calibri" w:hAnsi="Calibri" w:cs="Times New Roman"/>
        </w:rPr>
        <w:fldChar w:fldCharType="begin"/>
      </w:r>
      <w:r w:rsidRPr="00187EBF">
        <w:rPr>
          <w:rFonts w:ascii="Calibri" w:eastAsia="Calibri" w:hAnsi="Calibri" w:cs="Times New Roman"/>
        </w:rPr>
        <w:instrText xml:space="preserve"> REF Bijlage3Leidraad \h </w:instrText>
      </w:r>
      <w:r w:rsidRPr="00187EBF">
        <w:rPr>
          <w:rFonts w:ascii="Calibri" w:eastAsia="Calibri" w:hAnsi="Calibri" w:cs="Times New Roman"/>
        </w:rPr>
      </w:r>
      <w:r w:rsidRPr="00187EBF">
        <w:rPr>
          <w:rFonts w:ascii="Calibri" w:eastAsia="Calibri" w:hAnsi="Calibri" w:cs="Times New Roman"/>
        </w:rPr>
        <w:fldChar w:fldCharType="separate"/>
      </w:r>
      <w:r w:rsidRPr="00187EBF">
        <w:rPr>
          <w:rFonts w:ascii="Calibri" w:eastAsia="Calibri" w:hAnsi="Calibri" w:cs="Times New Roman"/>
        </w:rPr>
        <w:t>Bijlage 3 Leidraad</w:t>
      </w:r>
      <w:r w:rsidRPr="00187EBF">
        <w:rPr>
          <w:rFonts w:ascii="Calibri" w:eastAsia="Calibri" w:hAnsi="Calibri" w:cs="Times New Roman"/>
        </w:rPr>
        <w:fldChar w:fldCharType="end"/>
      </w:r>
      <w:r w:rsidRPr="00187EBF">
        <w:rPr>
          <w:rFonts w:ascii="Calibri" w:eastAsia="Calibri" w:hAnsi="Calibri" w:cs="Times New Roman"/>
        </w:rPr>
        <w:t>), de AIVGL (</w:t>
      </w:r>
      <w:r w:rsidRPr="00187EBF">
        <w:rPr>
          <w:rFonts w:ascii="Calibri" w:eastAsia="Calibri" w:hAnsi="Calibri" w:cs="Times New Roman"/>
        </w:rPr>
        <w:fldChar w:fldCharType="begin"/>
      </w:r>
      <w:r w:rsidRPr="00187EBF">
        <w:rPr>
          <w:rFonts w:ascii="Calibri" w:eastAsia="Calibri" w:hAnsi="Calibri" w:cs="Times New Roman"/>
        </w:rPr>
        <w:instrText xml:space="preserve"> REF Bijlage5AlgemeneInkoopvoorwaardenAIVGL \h </w:instrText>
      </w:r>
      <w:r w:rsidRPr="00187EBF">
        <w:rPr>
          <w:rFonts w:ascii="Calibri" w:eastAsia="Calibri" w:hAnsi="Calibri" w:cs="Times New Roman"/>
        </w:rPr>
      </w:r>
      <w:r w:rsidRPr="00187EBF">
        <w:rPr>
          <w:rFonts w:ascii="Calibri" w:eastAsia="Calibri" w:hAnsi="Calibri" w:cs="Times New Roman"/>
        </w:rPr>
        <w:fldChar w:fldCharType="separate"/>
      </w:r>
      <w:r w:rsidRPr="00187EBF">
        <w:rPr>
          <w:rFonts w:ascii="Calibri" w:eastAsia="Calibri" w:hAnsi="Calibri" w:cs="Times New Roman"/>
        </w:rPr>
        <w:t>Bijlage 5 Algemene Inkoopvoorwaarden van de gemeente Lelystad 2019 (AIVGL)</w:t>
      </w:r>
      <w:r w:rsidRPr="00187EBF">
        <w:rPr>
          <w:rFonts w:ascii="Calibri" w:eastAsia="Calibri" w:hAnsi="Calibri" w:cs="Times New Roman"/>
        </w:rPr>
        <w:fldChar w:fldCharType="end"/>
      </w:r>
      <w:r w:rsidRPr="00187EBF">
        <w:rPr>
          <w:rFonts w:ascii="Calibri" w:eastAsia="Calibri" w:hAnsi="Calibri" w:cs="Times New Roman"/>
        </w:rPr>
        <w:t>) en naar aanleiding van en conform de door Opdrachtnemer gedane Inschrijving (</w:t>
      </w:r>
      <w:r w:rsidRPr="00187EBF">
        <w:rPr>
          <w:rFonts w:ascii="Calibri" w:eastAsia="Calibri" w:hAnsi="Calibri" w:cs="Times New Roman"/>
        </w:rPr>
        <w:fldChar w:fldCharType="begin"/>
      </w:r>
      <w:r w:rsidRPr="00187EBF">
        <w:rPr>
          <w:rFonts w:ascii="Calibri" w:eastAsia="Calibri" w:hAnsi="Calibri" w:cs="Times New Roman"/>
        </w:rPr>
        <w:instrText xml:space="preserve"> REF Bijlage6InschrijvingvanOpdrachtnemer \h </w:instrText>
      </w:r>
      <w:r w:rsidRPr="00187EBF">
        <w:rPr>
          <w:rFonts w:ascii="Calibri" w:eastAsia="Calibri" w:hAnsi="Calibri" w:cs="Times New Roman"/>
        </w:rPr>
      </w:r>
      <w:r w:rsidRPr="00187EBF">
        <w:rPr>
          <w:rFonts w:ascii="Calibri" w:eastAsia="Calibri" w:hAnsi="Calibri" w:cs="Times New Roman"/>
        </w:rPr>
        <w:fldChar w:fldCharType="separate"/>
      </w:r>
      <w:r w:rsidRPr="00187EBF">
        <w:rPr>
          <w:rFonts w:ascii="Calibri" w:eastAsia="Calibri" w:hAnsi="Calibri" w:cs="Times New Roman"/>
        </w:rPr>
        <w:t>Bijlage 6 Inschrijving van Opdrachtnemer</w:t>
      </w:r>
      <w:r w:rsidRPr="00187EBF">
        <w:rPr>
          <w:rFonts w:ascii="Calibri" w:eastAsia="Calibri" w:hAnsi="Calibri" w:cs="Times New Roman"/>
        </w:rPr>
        <w:fldChar w:fldCharType="end"/>
      </w:r>
      <w:r w:rsidRPr="00187EBF">
        <w:rPr>
          <w:rFonts w:ascii="Calibri" w:eastAsia="Calibri" w:hAnsi="Calibri" w:cs="Times New Roman"/>
        </w:rPr>
        <w:t xml:space="preserve">) </w:t>
      </w:r>
      <w:r w:rsidRPr="00187EBF">
        <w:rPr>
          <w:rFonts w:ascii="Calibri" w:eastAsia="Calibri" w:hAnsi="Calibri" w:cs="Times New Roman"/>
        </w:rPr>
        <w:lastRenderedPageBreak/>
        <w:t xml:space="preserve">en onder de voorwaarden en bepalingen van deze Overeenkomst, inclusief Bijlagen, te leveren. Als tegenprestatie zal Opdrachtgever per Dienst een Vergoeding betalen conform </w:t>
      </w:r>
      <w:r w:rsidRPr="00187EBF">
        <w:rPr>
          <w:rFonts w:ascii="Calibri" w:eastAsia="Calibri" w:hAnsi="Calibri" w:cs="Times New Roman"/>
        </w:rPr>
        <w:fldChar w:fldCharType="begin"/>
      </w:r>
      <w:r w:rsidRPr="00187EBF">
        <w:rPr>
          <w:rFonts w:ascii="Calibri" w:eastAsia="Calibri" w:hAnsi="Calibri" w:cs="Times New Roman"/>
        </w:rPr>
        <w:instrText xml:space="preserve"> REF _Ref98063214 \h </w:instrText>
      </w:r>
      <w:r w:rsidR="00260C1D" w:rsidRPr="00260C1D">
        <w:rPr>
          <w:rFonts w:ascii="Calibri" w:eastAsia="Calibri" w:hAnsi="Calibri" w:cs="Times New Roman"/>
        </w:rPr>
        <w:instrText xml:space="preserve"> \* MERGEFORMAT </w:instrText>
      </w:r>
      <w:r w:rsidRPr="00187EBF">
        <w:rPr>
          <w:rFonts w:ascii="Calibri" w:eastAsia="Calibri" w:hAnsi="Calibri" w:cs="Times New Roman"/>
        </w:rPr>
      </w:r>
      <w:r w:rsidRPr="00187EBF">
        <w:rPr>
          <w:rFonts w:ascii="Calibri" w:eastAsia="Calibri" w:hAnsi="Calibri" w:cs="Times New Roman"/>
        </w:rPr>
        <w:fldChar w:fldCharType="separate"/>
      </w:r>
      <w:r w:rsidR="00260C1D" w:rsidRPr="00187EBF">
        <w:rPr>
          <w:rFonts w:ascii="Calibri" w:eastAsia="Calibri" w:hAnsi="Calibri" w:cs="Times New Roman"/>
        </w:rPr>
        <w:t>ARTIKEL 34</w:t>
      </w:r>
      <w:r w:rsidR="00260C1D" w:rsidRPr="00187EBF">
        <w:rPr>
          <w:rFonts w:ascii="Calibri" w:eastAsia="Calibri" w:hAnsi="Calibri" w:cs="Times New Roman"/>
        </w:rPr>
        <w:tab/>
        <w:t>REËLE PRIJZEN EN INDEXERING</w:t>
      </w:r>
      <w:r w:rsidRPr="00187EBF">
        <w:rPr>
          <w:rFonts w:ascii="Calibri" w:eastAsia="Calibri" w:hAnsi="Calibri" w:cs="Times New Roman"/>
        </w:rPr>
        <w:fldChar w:fldCharType="end"/>
      </w:r>
      <w:r w:rsidRPr="00187EBF">
        <w:rPr>
          <w:rFonts w:ascii="Calibri" w:eastAsia="Calibri" w:hAnsi="Calibri" w:cs="Times New Roman"/>
        </w:rPr>
        <w:t xml:space="preserve"> </w:t>
      </w:r>
      <w:r w:rsidRPr="00187EBF">
        <w:rPr>
          <w:rFonts w:ascii="Calibri" w:eastAsia="Calibri" w:hAnsi="Calibri" w:cs="Times New Roman"/>
        </w:rPr>
        <w:fldChar w:fldCharType="begin"/>
      </w:r>
      <w:r w:rsidRPr="00187EBF">
        <w:rPr>
          <w:rFonts w:ascii="Calibri" w:eastAsia="Calibri" w:hAnsi="Calibri" w:cs="Times New Roman"/>
        </w:rPr>
        <w:instrText xml:space="preserve"> REF _Ref95476864 \h </w:instrText>
      </w:r>
      <w:r w:rsidRPr="00187EBF">
        <w:rPr>
          <w:rFonts w:ascii="Calibri" w:eastAsia="Calibri" w:hAnsi="Calibri" w:cs="Times New Roman"/>
        </w:rPr>
      </w:r>
      <w:r w:rsidR="00CF2B32">
        <w:rPr>
          <w:rFonts w:ascii="Calibri" w:eastAsia="Calibri" w:hAnsi="Calibri" w:cs="Times New Roman"/>
        </w:rPr>
        <w:fldChar w:fldCharType="separate"/>
      </w:r>
      <w:r w:rsidRPr="00187EBF">
        <w:rPr>
          <w:rFonts w:ascii="Calibri" w:eastAsia="Calibri" w:hAnsi="Calibri" w:cs="Times New Roman"/>
        </w:rPr>
        <w:fldChar w:fldCharType="end"/>
      </w:r>
      <w:r w:rsidRPr="00187EBF">
        <w:rPr>
          <w:rFonts w:ascii="Calibri" w:eastAsia="Calibri" w:hAnsi="Calibri" w:cs="Times New Roman"/>
        </w:rPr>
        <w:t>van deze Overeenkomst.</w:t>
      </w:r>
      <w:bookmarkEnd w:id="14"/>
      <w:r w:rsidRPr="00187EBF">
        <w:rPr>
          <w:rFonts w:ascii="Calibri" w:eastAsia="Calibri" w:hAnsi="Calibri" w:cs="Times New Roman"/>
        </w:rPr>
        <w:t xml:space="preserve"> </w:t>
      </w:r>
    </w:p>
    <w:p w14:paraId="53180E0C" w14:textId="77777777" w:rsidR="00187EBF" w:rsidRPr="00187EBF" w:rsidRDefault="00187EBF" w:rsidP="00187EBF">
      <w:pPr>
        <w:tabs>
          <w:tab w:val="left" w:pos="1855"/>
        </w:tabs>
        <w:ind w:left="1855" w:right="115"/>
        <w:rPr>
          <w:rFonts w:ascii="Calibri" w:eastAsia="Calibri" w:hAnsi="Calibri" w:cs="Times New Roman"/>
        </w:rPr>
      </w:pPr>
    </w:p>
    <w:p w14:paraId="5CDFD393" w14:textId="77777777" w:rsidR="00187EBF" w:rsidRPr="00187EBF" w:rsidRDefault="00187EBF" w:rsidP="00187EBF">
      <w:pPr>
        <w:tabs>
          <w:tab w:val="left" w:pos="1855"/>
        </w:tabs>
        <w:ind w:left="1855" w:right="115"/>
        <w:rPr>
          <w:rFonts w:ascii="Calibri" w:eastAsia="Calibri" w:hAnsi="Calibri" w:cs="Times New Roman"/>
        </w:rPr>
      </w:pPr>
      <w:r w:rsidRPr="00187EBF">
        <w:rPr>
          <w:rFonts w:ascii="Calibri" w:eastAsia="Calibri" w:hAnsi="Calibri" w:cs="Times New Roman"/>
        </w:rPr>
        <w:t xml:space="preserve">De Diensten bestaan uit de volgende producten: </w:t>
      </w:r>
    </w:p>
    <w:p w14:paraId="11C499DA" w14:textId="77777777" w:rsidR="00187EBF" w:rsidRPr="00187EBF" w:rsidRDefault="00187EBF" w:rsidP="00187EBF">
      <w:pPr>
        <w:numPr>
          <w:ilvl w:val="0"/>
          <w:numId w:val="14"/>
        </w:numPr>
        <w:spacing w:line="276" w:lineRule="auto"/>
        <w:rPr>
          <w:rFonts w:ascii="Calibri" w:eastAsia="Calibri" w:hAnsi="Calibri" w:cs="Times New Roman"/>
        </w:rPr>
      </w:pPr>
      <w:r w:rsidRPr="00187EBF">
        <w:rPr>
          <w:rFonts w:ascii="Calibri" w:eastAsia="Calibri" w:hAnsi="Calibri" w:cs="Times New Roman"/>
        </w:rPr>
        <w:t>Diagnostiek;</w:t>
      </w:r>
    </w:p>
    <w:p w14:paraId="3E4F05CE" w14:textId="77777777" w:rsidR="00187EBF" w:rsidRPr="00187EBF" w:rsidRDefault="00187EBF" w:rsidP="00187EBF">
      <w:pPr>
        <w:numPr>
          <w:ilvl w:val="0"/>
          <w:numId w:val="14"/>
        </w:numPr>
        <w:spacing w:line="276" w:lineRule="auto"/>
        <w:rPr>
          <w:rFonts w:ascii="Calibri" w:eastAsia="Calibri" w:hAnsi="Calibri" w:cs="Times New Roman"/>
        </w:rPr>
      </w:pPr>
      <w:r w:rsidRPr="00187EBF">
        <w:rPr>
          <w:rFonts w:ascii="Calibri" w:eastAsia="Calibri" w:hAnsi="Calibri" w:cs="Times New Roman"/>
        </w:rPr>
        <w:t>Behandeling.</w:t>
      </w:r>
    </w:p>
    <w:p w14:paraId="789E7FDB" w14:textId="77777777" w:rsidR="00187EBF" w:rsidRPr="00187EBF" w:rsidRDefault="00187EBF" w:rsidP="00187EBF">
      <w:pPr>
        <w:tabs>
          <w:tab w:val="left" w:pos="1855"/>
        </w:tabs>
        <w:ind w:left="2215" w:right="115"/>
        <w:rPr>
          <w:rFonts w:ascii="Calibri" w:eastAsia="Calibri" w:hAnsi="Calibri" w:cs="Times New Roman"/>
        </w:rPr>
      </w:pPr>
    </w:p>
    <w:p w14:paraId="739BF475" w14:textId="77777777" w:rsidR="00187EBF" w:rsidRPr="00187EBF" w:rsidRDefault="00187EBF" w:rsidP="00187EBF">
      <w:pPr>
        <w:numPr>
          <w:ilvl w:val="1"/>
          <w:numId w:val="2"/>
        </w:numPr>
        <w:tabs>
          <w:tab w:val="left" w:pos="1855"/>
        </w:tabs>
        <w:ind w:left="1855" w:right="115"/>
        <w:rPr>
          <w:rFonts w:ascii="Calibri" w:eastAsia="Calibri" w:hAnsi="Calibri" w:cs="Times New Roman"/>
        </w:rPr>
      </w:pPr>
      <w:r w:rsidRPr="00187EBF">
        <w:rPr>
          <w:rFonts w:ascii="Calibri" w:eastAsia="Calibri" w:hAnsi="Calibri" w:cs="Times New Roman"/>
        </w:rPr>
        <w:t>Door ondertekening verklaart Opdrachtnemer</w:t>
      </w:r>
      <w:r w:rsidRPr="00187EBF">
        <w:rPr>
          <w:rFonts w:ascii="Calibri" w:eastAsia="Calibri" w:hAnsi="Calibri" w:cs="Times New Roman"/>
          <w:sz w:val="24"/>
          <w:szCs w:val="24"/>
        </w:rPr>
        <w:t xml:space="preserve"> </w:t>
      </w:r>
      <w:r w:rsidRPr="00187EBF">
        <w:rPr>
          <w:rFonts w:ascii="Calibri" w:eastAsia="Calibri" w:hAnsi="Calibri" w:cs="Times New Roman"/>
        </w:rPr>
        <w:t>zich in voldoende mate op de hoogte te hebben gesteld van de doelstelling, uitgangspunten en behoeften van Opdrachtgever met betrekking tot de Diensten, zoals die zijn beschreven in de Leidraad (</w:t>
      </w:r>
      <w:r w:rsidRPr="00187EBF">
        <w:rPr>
          <w:rFonts w:ascii="Calibri" w:eastAsia="Calibri" w:hAnsi="Calibri" w:cs="Times New Roman"/>
        </w:rPr>
        <w:fldChar w:fldCharType="begin"/>
      </w:r>
      <w:r w:rsidRPr="00187EBF">
        <w:rPr>
          <w:rFonts w:ascii="Calibri" w:eastAsia="Calibri" w:hAnsi="Calibri" w:cs="Times New Roman"/>
        </w:rPr>
        <w:instrText xml:space="preserve"> REF Bijlage3Leidraad \h </w:instrText>
      </w:r>
      <w:r w:rsidRPr="00187EBF">
        <w:rPr>
          <w:rFonts w:ascii="Calibri" w:eastAsia="Calibri" w:hAnsi="Calibri" w:cs="Times New Roman"/>
        </w:rPr>
      </w:r>
      <w:r w:rsidRPr="00187EBF">
        <w:rPr>
          <w:rFonts w:ascii="Calibri" w:eastAsia="Calibri" w:hAnsi="Calibri" w:cs="Times New Roman"/>
        </w:rPr>
        <w:fldChar w:fldCharType="separate"/>
      </w:r>
      <w:r w:rsidRPr="00187EBF">
        <w:rPr>
          <w:rFonts w:ascii="Calibri" w:eastAsia="Calibri" w:hAnsi="Calibri" w:cs="Times New Roman"/>
        </w:rPr>
        <w:t>Bijlage 3 Leidraad</w:t>
      </w:r>
      <w:r w:rsidRPr="00187EBF">
        <w:rPr>
          <w:rFonts w:ascii="Calibri" w:eastAsia="Calibri" w:hAnsi="Calibri" w:cs="Times New Roman"/>
        </w:rPr>
        <w:fldChar w:fldCharType="end"/>
      </w:r>
      <w:r w:rsidRPr="00187EBF">
        <w:rPr>
          <w:rFonts w:ascii="Calibri" w:eastAsia="Calibri" w:hAnsi="Calibri" w:cs="Times New Roman"/>
        </w:rPr>
        <w:t xml:space="preserve">) en de onderhavige Overeenkomst. </w:t>
      </w:r>
    </w:p>
    <w:p w14:paraId="40FE2F1B" w14:textId="77777777" w:rsidR="00187EBF" w:rsidRPr="00187EBF" w:rsidRDefault="00187EBF" w:rsidP="00187EBF">
      <w:pPr>
        <w:numPr>
          <w:ilvl w:val="1"/>
          <w:numId w:val="2"/>
        </w:numPr>
        <w:tabs>
          <w:tab w:val="left" w:pos="1855"/>
        </w:tabs>
        <w:ind w:left="1855" w:right="115"/>
        <w:rPr>
          <w:rFonts w:ascii="Calibri" w:eastAsia="Calibri" w:hAnsi="Calibri" w:cs="Times New Roman"/>
        </w:rPr>
      </w:pPr>
      <w:r w:rsidRPr="00187EBF">
        <w:rPr>
          <w:rFonts w:ascii="Calibri" w:eastAsia="Calibri" w:hAnsi="Calibri" w:cs="Times New Roman"/>
        </w:rPr>
        <w:t>Door ondertekening verklaart Opdrachtnemer</w:t>
      </w:r>
      <w:r w:rsidRPr="00187EBF">
        <w:rPr>
          <w:rFonts w:ascii="Calibri" w:eastAsia="Calibri" w:hAnsi="Calibri" w:cs="Times New Roman"/>
          <w:sz w:val="24"/>
          <w:szCs w:val="24"/>
        </w:rPr>
        <w:t xml:space="preserve"> </w:t>
      </w:r>
      <w:r w:rsidRPr="00187EBF">
        <w:rPr>
          <w:rFonts w:ascii="Calibri" w:eastAsia="Calibri" w:hAnsi="Calibri" w:cs="Times New Roman"/>
        </w:rPr>
        <w:t>dat Opdrachtgever hem met de aanbestedingsdocumenten van voldoende en correcte informatie heeft voorzien met betrekking tot de relevante gegevens omtrent de organisatie van Opdrachtgever om de Diensten te kunnen leveren conform de voorwaarden van deze Overeenkomst.</w:t>
      </w:r>
    </w:p>
    <w:p w14:paraId="7261E95C" w14:textId="77777777" w:rsidR="00187EBF" w:rsidRPr="00187EBF" w:rsidRDefault="00187EBF" w:rsidP="00187EBF">
      <w:pPr>
        <w:numPr>
          <w:ilvl w:val="1"/>
          <w:numId w:val="2"/>
        </w:numPr>
        <w:tabs>
          <w:tab w:val="left" w:pos="1855"/>
        </w:tabs>
        <w:ind w:left="1855" w:right="115"/>
        <w:rPr>
          <w:rFonts w:ascii="Calibri" w:eastAsia="Calibri" w:hAnsi="Calibri" w:cs="Times New Roman"/>
        </w:rPr>
      </w:pPr>
      <w:r w:rsidRPr="00187EBF">
        <w:rPr>
          <w:rFonts w:ascii="Calibri" w:eastAsia="Calibri" w:hAnsi="Calibri" w:cs="Times New Roman"/>
        </w:rPr>
        <w:t>Door ondertekening verklaart Opdrachtnemer te voldoen aan alle eisen opgenomen in de wet- en regelgeving alsmede die van de beroepsgroep en de eisen opgenomen in de Overeenkomst met Bijlagen.</w:t>
      </w:r>
    </w:p>
    <w:p w14:paraId="3142645C" w14:textId="77777777" w:rsidR="00187EBF" w:rsidRPr="00187EBF" w:rsidRDefault="00187EBF" w:rsidP="00187EBF">
      <w:pPr>
        <w:numPr>
          <w:ilvl w:val="1"/>
          <w:numId w:val="2"/>
        </w:numPr>
        <w:tabs>
          <w:tab w:val="left" w:pos="1855"/>
        </w:tabs>
        <w:ind w:left="1855" w:right="115"/>
        <w:rPr>
          <w:rFonts w:ascii="Calibri" w:eastAsia="Calibri" w:hAnsi="Calibri" w:cs="Times New Roman"/>
        </w:rPr>
      </w:pPr>
      <w:r w:rsidRPr="00187EBF">
        <w:rPr>
          <w:rFonts w:ascii="Calibri" w:eastAsia="Calibri" w:hAnsi="Calibri" w:cs="Times New Roman"/>
        </w:rPr>
        <w:t>Door ondertekening verklaart Opdrachtnemer</w:t>
      </w:r>
      <w:r w:rsidRPr="00187EBF">
        <w:rPr>
          <w:rFonts w:ascii="Calibri" w:eastAsia="Calibri" w:hAnsi="Calibri" w:cs="Times New Roman"/>
          <w:sz w:val="24"/>
          <w:szCs w:val="24"/>
        </w:rPr>
        <w:t xml:space="preserve"> </w:t>
      </w:r>
      <w:r w:rsidRPr="00187EBF">
        <w:rPr>
          <w:rFonts w:ascii="Calibri" w:eastAsia="Calibri" w:hAnsi="Calibri" w:cs="Times New Roman"/>
        </w:rPr>
        <w:t xml:space="preserve">dat de door hem gebruikte locaties waar de Zorg verleend wordt voldoen aan alle eisen opgenomen in de wet- en regelgeving. </w:t>
      </w:r>
    </w:p>
    <w:p w14:paraId="5B10F3AA" w14:textId="77777777" w:rsidR="00187EBF" w:rsidRPr="00187EBF" w:rsidRDefault="00187EBF" w:rsidP="00187EBF">
      <w:pPr>
        <w:tabs>
          <w:tab w:val="left" w:pos="1855"/>
        </w:tabs>
        <w:ind w:left="1855" w:right="115" w:hanging="701"/>
        <w:rPr>
          <w:rFonts w:ascii="Calibri" w:eastAsia="Calibri" w:hAnsi="Calibri" w:cs="Times New Roman"/>
        </w:rPr>
      </w:pPr>
    </w:p>
    <w:p w14:paraId="34609D38" w14:textId="77777777" w:rsidR="00187EBF" w:rsidRPr="00187EBF" w:rsidRDefault="00187EBF" w:rsidP="00187EBF">
      <w:pPr>
        <w:tabs>
          <w:tab w:val="left" w:pos="1855"/>
        </w:tabs>
        <w:ind w:left="1855" w:right="115" w:hanging="701"/>
        <w:rPr>
          <w:rFonts w:ascii="Calibri" w:eastAsia="Calibri" w:hAnsi="Calibri" w:cs="Times New Roman"/>
        </w:rPr>
      </w:pPr>
    </w:p>
    <w:p w14:paraId="797C4CB9" w14:textId="77777777" w:rsidR="00187EBF" w:rsidRPr="00187EBF" w:rsidRDefault="00187EBF" w:rsidP="00187EBF">
      <w:pPr>
        <w:ind w:left="1154"/>
        <w:jc w:val="both"/>
        <w:outlineLvl w:val="1"/>
        <w:rPr>
          <w:rFonts w:ascii="Calibri" w:eastAsia="Calibri" w:hAnsi="Calibri" w:cs="Times New Roman"/>
        </w:rPr>
      </w:pPr>
      <w:bookmarkStart w:id="15" w:name="_Toc108636962"/>
      <w:bookmarkEnd w:id="11"/>
      <w:r w:rsidRPr="00187EBF">
        <w:rPr>
          <w:rFonts w:ascii="Calibri" w:eastAsia="Calibri" w:hAnsi="Calibri" w:cs="Times New Roman"/>
          <w:b/>
          <w:bCs/>
        </w:rPr>
        <w:t>A</w:t>
      </w:r>
      <w:r w:rsidRPr="00187EBF">
        <w:rPr>
          <w:rFonts w:ascii="Calibri" w:eastAsia="Calibri" w:hAnsi="Calibri" w:cs="Times New Roman"/>
          <w:b/>
          <w:bCs/>
          <w:spacing w:val="-1"/>
        </w:rPr>
        <w:t>R</w:t>
      </w:r>
      <w:r w:rsidRPr="00187EBF">
        <w:rPr>
          <w:rFonts w:ascii="Calibri" w:eastAsia="Calibri" w:hAnsi="Calibri" w:cs="Times New Roman"/>
          <w:b/>
          <w:bCs/>
        </w:rPr>
        <w:t>TIKEL</w:t>
      </w:r>
      <w:r w:rsidRPr="00187EBF">
        <w:rPr>
          <w:rFonts w:ascii="Calibri" w:eastAsia="Calibri" w:hAnsi="Calibri" w:cs="Times New Roman"/>
          <w:b/>
          <w:bCs/>
          <w:spacing w:val="-11"/>
        </w:rPr>
        <w:t xml:space="preserve"> </w:t>
      </w:r>
      <w:r w:rsidRPr="00187EBF">
        <w:rPr>
          <w:rFonts w:ascii="Calibri" w:eastAsia="Calibri" w:hAnsi="Calibri" w:cs="Times New Roman"/>
          <w:b/>
          <w:bCs/>
        </w:rPr>
        <w:t>3</w:t>
      </w:r>
      <w:r w:rsidRPr="00187EBF">
        <w:rPr>
          <w:rFonts w:ascii="Calibri" w:eastAsia="Calibri" w:hAnsi="Calibri" w:cs="Times New Roman"/>
          <w:b/>
          <w:bCs/>
        </w:rPr>
        <w:tab/>
        <w:t>TOEPASSELIJKE</w:t>
      </w:r>
      <w:r w:rsidRPr="00187EBF">
        <w:rPr>
          <w:rFonts w:ascii="Calibri" w:eastAsia="Calibri" w:hAnsi="Calibri" w:cs="Times New Roman"/>
          <w:b/>
          <w:bCs/>
          <w:spacing w:val="-8"/>
        </w:rPr>
        <w:t xml:space="preserve"> </w:t>
      </w:r>
      <w:r w:rsidRPr="00187EBF">
        <w:rPr>
          <w:rFonts w:ascii="Calibri" w:eastAsia="Calibri" w:hAnsi="Calibri" w:cs="Times New Roman"/>
          <w:b/>
          <w:bCs/>
          <w:spacing w:val="-3"/>
        </w:rPr>
        <w:t>V</w:t>
      </w:r>
      <w:r w:rsidRPr="00187EBF">
        <w:rPr>
          <w:rFonts w:ascii="Calibri" w:eastAsia="Calibri" w:hAnsi="Calibri" w:cs="Times New Roman"/>
          <w:b/>
          <w:bCs/>
        </w:rPr>
        <w:t>OO</w:t>
      </w:r>
      <w:r w:rsidRPr="00187EBF">
        <w:rPr>
          <w:rFonts w:ascii="Calibri" w:eastAsia="Calibri" w:hAnsi="Calibri" w:cs="Times New Roman"/>
          <w:b/>
          <w:bCs/>
          <w:spacing w:val="-1"/>
        </w:rPr>
        <w:t>R</w:t>
      </w:r>
      <w:r w:rsidRPr="00187EBF">
        <w:rPr>
          <w:rFonts w:ascii="Calibri" w:eastAsia="Calibri" w:hAnsi="Calibri" w:cs="Times New Roman"/>
          <w:b/>
          <w:bCs/>
        </w:rPr>
        <w:t>W</w:t>
      </w:r>
      <w:r w:rsidRPr="00187EBF">
        <w:rPr>
          <w:rFonts w:ascii="Calibri" w:eastAsia="Calibri" w:hAnsi="Calibri" w:cs="Times New Roman"/>
          <w:b/>
          <w:bCs/>
          <w:spacing w:val="-2"/>
        </w:rPr>
        <w:t>A</w:t>
      </w:r>
      <w:r w:rsidRPr="00187EBF">
        <w:rPr>
          <w:rFonts w:ascii="Calibri" w:eastAsia="Calibri" w:hAnsi="Calibri" w:cs="Times New Roman"/>
          <w:b/>
          <w:bCs/>
        </w:rPr>
        <w:t>A</w:t>
      </w:r>
      <w:r w:rsidRPr="00187EBF">
        <w:rPr>
          <w:rFonts w:ascii="Calibri" w:eastAsia="Calibri" w:hAnsi="Calibri" w:cs="Times New Roman"/>
          <w:b/>
          <w:bCs/>
          <w:spacing w:val="-1"/>
        </w:rPr>
        <w:t>R</w:t>
      </w:r>
      <w:r w:rsidRPr="00187EBF">
        <w:rPr>
          <w:rFonts w:ascii="Calibri" w:eastAsia="Calibri" w:hAnsi="Calibri" w:cs="Times New Roman"/>
          <w:b/>
          <w:bCs/>
        </w:rPr>
        <w:t>DEN</w:t>
      </w:r>
      <w:bookmarkEnd w:id="15"/>
    </w:p>
    <w:p w14:paraId="30985E2D" w14:textId="46026C7D" w:rsidR="00187EBF" w:rsidRPr="00187EBF" w:rsidRDefault="00187EBF" w:rsidP="00187EBF">
      <w:pPr>
        <w:numPr>
          <w:ilvl w:val="1"/>
          <w:numId w:val="3"/>
        </w:numPr>
        <w:tabs>
          <w:tab w:val="left" w:pos="1855"/>
        </w:tabs>
        <w:ind w:left="1855" w:right="114"/>
        <w:rPr>
          <w:rFonts w:ascii="Calibri" w:eastAsia="Calibri" w:hAnsi="Calibri" w:cs="Times New Roman"/>
        </w:rPr>
      </w:pPr>
      <w:r w:rsidRPr="00187EBF">
        <w:rPr>
          <w:rFonts w:ascii="Calibri" w:eastAsia="Calibri" w:hAnsi="Calibri" w:cs="Times New Roman"/>
        </w:rPr>
        <w:t xml:space="preserve">Op deze Overeenkomst zijn -met uitsluiting van de door Opdrachtnemer gehanteerde bijzondere dan wel algemene voorwaarden- de AIVGL van toepassing die is opgenomen als </w:t>
      </w:r>
      <w:r w:rsidRPr="00187EBF">
        <w:rPr>
          <w:rFonts w:ascii="Calibri" w:eastAsia="Calibri" w:hAnsi="Calibri" w:cs="Times New Roman"/>
        </w:rPr>
        <w:fldChar w:fldCharType="begin"/>
      </w:r>
      <w:r w:rsidRPr="00187EBF">
        <w:rPr>
          <w:rFonts w:ascii="Calibri" w:eastAsia="Calibri" w:hAnsi="Calibri" w:cs="Times New Roman"/>
        </w:rPr>
        <w:instrText xml:space="preserve"> REF Bijlage5AlgemeneInkoopvoorwaardenAIVGL \h </w:instrText>
      </w:r>
      <w:r w:rsidRPr="00187EBF">
        <w:rPr>
          <w:rFonts w:ascii="Calibri" w:eastAsia="Calibri" w:hAnsi="Calibri" w:cs="Times New Roman"/>
        </w:rPr>
      </w:r>
      <w:r w:rsidRPr="00187EBF">
        <w:rPr>
          <w:rFonts w:ascii="Calibri" w:eastAsia="Calibri" w:hAnsi="Calibri" w:cs="Times New Roman"/>
        </w:rPr>
        <w:fldChar w:fldCharType="separate"/>
      </w:r>
      <w:r w:rsidR="00AA16C1" w:rsidRPr="00187EBF">
        <w:rPr>
          <w:rFonts w:ascii="Calibri" w:eastAsia="Calibri" w:hAnsi="Calibri" w:cs="Times New Roman"/>
        </w:rPr>
        <w:t>Bijlage 5 Algemene Inkoopvoorwaarden van de gemeente Lelystad 2019 (AIVGL)</w:t>
      </w:r>
      <w:r w:rsidRPr="00187EBF">
        <w:rPr>
          <w:rFonts w:ascii="Calibri" w:eastAsia="Calibri" w:hAnsi="Calibri" w:cs="Times New Roman"/>
        </w:rPr>
        <w:fldChar w:fldCharType="end"/>
      </w:r>
      <w:r w:rsidRPr="00187EBF">
        <w:rPr>
          <w:rFonts w:ascii="Calibri" w:eastAsia="Calibri" w:hAnsi="Calibri" w:cs="Times New Roman"/>
        </w:rPr>
        <w:t xml:space="preserve"> van deze Overeenkomst. </w:t>
      </w:r>
    </w:p>
    <w:p w14:paraId="6061BFAF" w14:textId="5BDF0D1D" w:rsidR="00187EBF" w:rsidRPr="00187EBF" w:rsidRDefault="00187EBF" w:rsidP="00187EBF">
      <w:pPr>
        <w:numPr>
          <w:ilvl w:val="1"/>
          <w:numId w:val="3"/>
        </w:numPr>
        <w:tabs>
          <w:tab w:val="left" w:pos="1855"/>
        </w:tabs>
        <w:ind w:left="1855" w:right="114"/>
        <w:rPr>
          <w:rFonts w:ascii="Calibri" w:eastAsia="Calibri" w:hAnsi="Calibri" w:cs="Times New Roman"/>
        </w:rPr>
      </w:pPr>
      <w:r w:rsidRPr="00187EBF">
        <w:rPr>
          <w:rFonts w:ascii="Calibri" w:eastAsia="Calibri" w:hAnsi="Calibri" w:cs="Times New Roman"/>
        </w:rPr>
        <w:t xml:space="preserve">Opdrachtnemer heeft door het uitbrengen van een Inschrijving ingestemd met de toepasselijkheid van de AIVGL die als </w:t>
      </w:r>
      <w:r w:rsidRPr="00187EBF">
        <w:rPr>
          <w:rFonts w:ascii="Calibri" w:eastAsia="Calibri" w:hAnsi="Calibri" w:cs="Times New Roman"/>
        </w:rPr>
        <w:fldChar w:fldCharType="begin"/>
      </w:r>
      <w:r w:rsidRPr="00187EBF">
        <w:rPr>
          <w:rFonts w:ascii="Calibri" w:eastAsia="Calibri" w:hAnsi="Calibri" w:cs="Times New Roman"/>
        </w:rPr>
        <w:instrText xml:space="preserve"> REF Bijlage5AlgemeneInkoopvoorwaardenAIVGL \h </w:instrText>
      </w:r>
      <w:r w:rsidRPr="00187EBF">
        <w:rPr>
          <w:rFonts w:ascii="Calibri" w:eastAsia="Calibri" w:hAnsi="Calibri" w:cs="Times New Roman"/>
        </w:rPr>
      </w:r>
      <w:r w:rsidRPr="00187EBF">
        <w:rPr>
          <w:rFonts w:ascii="Calibri" w:eastAsia="Calibri" w:hAnsi="Calibri" w:cs="Times New Roman"/>
        </w:rPr>
        <w:fldChar w:fldCharType="separate"/>
      </w:r>
      <w:r w:rsidR="00AA16C1" w:rsidRPr="00187EBF">
        <w:rPr>
          <w:rFonts w:ascii="Calibri" w:eastAsia="Calibri" w:hAnsi="Calibri" w:cs="Times New Roman"/>
        </w:rPr>
        <w:t>Bijlage 5 Algemene Inkoopvoorwaarden van de gemeente Lelystad 2019 (AIVGL)</w:t>
      </w:r>
      <w:r w:rsidRPr="00187EBF">
        <w:rPr>
          <w:rFonts w:ascii="Calibri" w:eastAsia="Calibri" w:hAnsi="Calibri" w:cs="Times New Roman"/>
        </w:rPr>
        <w:fldChar w:fldCharType="end"/>
      </w:r>
      <w:r w:rsidRPr="00187EBF">
        <w:rPr>
          <w:rFonts w:ascii="Calibri" w:eastAsia="Calibri" w:hAnsi="Calibri" w:cs="Times New Roman"/>
        </w:rPr>
        <w:t xml:space="preserve"> onderdeel van deze Overeenkomst uitmaakt en die tijdens de aanbestedingsprocedure via TenderNed digitaal ter hand is gesteld.</w:t>
      </w:r>
    </w:p>
    <w:p w14:paraId="21038686" w14:textId="2E7B8385" w:rsidR="00187EBF" w:rsidRPr="00187EBF" w:rsidRDefault="00187EBF" w:rsidP="00187EBF">
      <w:pPr>
        <w:numPr>
          <w:ilvl w:val="1"/>
          <w:numId w:val="3"/>
        </w:numPr>
        <w:tabs>
          <w:tab w:val="left" w:pos="1855"/>
        </w:tabs>
        <w:ind w:left="1855" w:right="114"/>
        <w:rPr>
          <w:rFonts w:ascii="Calibri" w:eastAsia="Calibri" w:hAnsi="Calibri" w:cs="Times New Roman"/>
        </w:rPr>
      </w:pPr>
      <w:r w:rsidRPr="00187EBF">
        <w:rPr>
          <w:rFonts w:ascii="Calibri" w:eastAsia="Calibri" w:hAnsi="Calibri" w:cs="Times New Roman"/>
        </w:rPr>
        <w:t>In afwijking van, dan wel in aanvulling op, de toepasselijke AIVGL (</w:t>
      </w:r>
      <w:r w:rsidRPr="00187EBF">
        <w:rPr>
          <w:rFonts w:ascii="Calibri" w:eastAsia="Calibri" w:hAnsi="Calibri" w:cs="Times New Roman"/>
        </w:rPr>
        <w:fldChar w:fldCharType="begin"/>
      </w:r>
      <w:r w:rsidRPr="00187EBF">
        <w:rPr>
          <w:rFonts w:ascii="Calibri" w:eastAsia="Calibri" w:hAnsi="Calibri" w:cs="Times New Roman"/>
        </w:rPr>
        <w:instrText xml:space="preserve"> REF Bijlage5AlgemeneInkoopvoorwaardenAIVGL \h </w:instrText>
      </w:r>
      <w:r w:rsidRPr="00187EBF">
        <w:rPr>
          <w:rFonts w:ascii="Calibri" w:eastAsia="Calibri" w:hAnsi="Calibri" w:cs="Times New Roman"/>
        </w:rPr>
      </w:r>
      <w:r w:rsidRPr="00187EBF">
        <w:rPr>
          <w:rFonts w:ascii="Calibri" w:eastAsia="Calibri" w:hAnsi="Calibri" w:cs="Times New Roman"/>
        </w:rPr>
        <w:fldChar w:fldCharType="separate"/>
      </w:r>
      <w:r w:rsidR="00AA16C1" w:rsidRPr="00187EBF">
        <w:rPr>
          <w:rFonts w:ascii="Calibri" w:eastAsia="Calibri" w:hAnsi="Calibri" w:cs="Times New Roman"/>
        </w:rPr>
        <w:t>Bijlage 5 Algemene Inkoopvoorwaarden van de gemeente Lelystad 2019 (AIVGL)</w:t>
      </w:r>
      <w:r w:rsidRPr="00187EBF">
        <w:rPr>
          <w:rFonts w:ascii="Calibri" w:eastAsia="Calibri" w:hAnsi="Calibri" w:cs="Times New Roman"/>
        </w:rPr>
        <w:fldChar w:fldCharType="end"/>
      </w:r>
      <w:r w:rsidRPr="00187EBF">
        <w:rPr>
          <w:rFonts w:ascii="Calibri" w:eastAsia="Calibri" w:hAnsi="Calibri" w:cs="Times New Roman"/>
        </w:rPr>
        <w:t>) geldt het volgende ten aanzien van de hieronder genoemde artikelen uit de AIVGL, met dien verstande dat afwijkingen en/of aanvullingen op de AIVGL ook bij de betreffende onderwerpen in deze Overeenkomst kunnen zijn opgenomen:</w:t>
      </w:r>
    </w:p>
    <w:p w14:paraId="1F4C9660" w14:textId="77777777" w:rsidR="00187EBF" w:rsidRPr="00187EBF" w:rsidRDefault="00187EBF" w:rsidP="00187EBF">
      <w:pPr>
        <w:tabs>
          <w:tab w:val="left" w:pos="1855"/>
        </w:tabs>
        <w:ind w:left="1855" w:right="114" w:hanging="701"/>
        <w:rPr>
          <w:rFonts w:ascii="Calibri" w:eastAsia="Calibri" w:hAnsi="Calibri" w:cs="Times New Roman"/>
        </w:rPr>
      </w:pPr>
      <w:r w:rsidRPr="00187EBF">
        <w:rPr>
          <w:rFonts w:ascii="Calibri" w:eastAsia="Calibri" w:hAnsi="Calibri" w:cs="Times New Roman"/>
        </w:rPr>
        <w:t xml:space="preserve"> </w:t>
      </w:r>
    </w:p>
    <w:p w14:paraId="3E164C5D" w14:textId="77777777" w:rsidR="00883728" w:rsidRPr="00883728" w:rsidRDefault="00187EBF" w:rsidP="00883728">
      <w:pPr>
        <w:tabs>
          <w:tab w:val="left" w:pos="1855"/>
        </w:tabs>
        <w:ind w:left="2556" w:right="114" w:hanging="701"/>
        <w:rPr>
          <w:ins w:id="16" w:author="Steegmans, I (Ingrid)" w:date="2022-09-08T16:01:00Z"/>
          <w:rFonts w:ascii="Calibri" w:eastAsia="Calibri" w:hAnsi="Calibri" w:cs="Times New Roman"/>
        </w:rPr>
      </w:pPr>
      <w:r w:rsidRPr="00187EBF">
        <w:rPr>
          <w:rFonts w:ascii="Calibri" w:eastAsia="Calibri" w:hAnsi="Calibri" w:cs="Times New Roman"/>
        </w:rPr>
        <w:t xml:space="preserve">De navolgende artikelen zijn vervallen: </w:t>
      </w:r>
    </w:p>
    <w:p w14:paraId="269F7333" w14:textId="77777777" w:rsidR="00883728" w:rsidRPr="00883728" w:rsidRDefault="00883728" w:rsidP="00883728">
      <w:pPr>
        <w:tabs>
          <w:tab w:val="left" w:pos="1855"/>
        </w:tabs>
        <w:ind w:left="2556" w:right="114" w:hanging="701"/>
        <w:rPr>
          <w:ins w:id="17" w:author="Steegmans, I (Ingrid)" w:date="2022-09-08T16:01:00Z"/>
          <w:rFonts w:ascii="Calibri" w:eastAsia="Calibri" w:hAnsi="Calibri" w:cs="Times New Roman"/>
        </w:rPr>
      </w:pPr>
      <w:ins w:id="18" w:author="Steegmans, I (Ingrid)" w:date="2022-09-08T16:01:00Z">
        <w:r w:rsidRPr="00883728">
          <w:rPr>
            <w:rFonts w:ascii="Calibri" w:eastAsia="Calibri" w:hAnsi="Calibri" w:cs="Times New Roman"/>
          </w:rPr>
          <w:t>- 8.1;</w:t>
        </w:r>
      </w:ins>
    </w:p>
    <w:p w14:paraId="4E133F72" w14:textId="77777777" w:rsidR="00883728" w:rsidRPr="00883728" w:rsidRDefault="00883728" w:rsidP="00883728">
      <w:pPr>
        <w:tabs>
          <w:tab w:val="left" w:pos="1855"/>
        </w:tabs>
        <w:ind w:left="2556" w:right="114" w:hanging="701"/>
        <w:rPr>
          <w:ins w:id="19" w:author="Steegmans, I (Ingrid)" w:date="2022-09-08T16:01:00Z"/>
          <w:rFonts w:ascii="Calibri" w:eastAsia="Calibri" w:hAnsi="Calibri" w:cs="Times New Roman"/>
        </w:rPr>
      </w:pPr>
      <w:ins w:id="20" w:author="Steegmans, I (Ingrid)" w:date="2022-09-08T16:01:00Z">
        <w:r w:rsidRPr="00883728">
          <w:rPr>
            <w:rFonts w:ascii="Calibri" w:eastAsia="Calibri" w:hAnsi="Calibri" w:cs="Times New Roman"/>
          </w:rPr>
          <w:t>- 8.2;</w:t>
        </w:r>
      </w:ins>
    </w:p>
    <w:p w14:paraId="5375E309" w14:textId="77777777" w:rsidR="00883728" w:rsidRPr="00883728" w:rsidRDefault="00883728" w:rsidP="00883728">
      <w:pPr>
        <w:tabs>
          <w:tab w:val="left" w:pos="1855"/>
        </w:tabs>
        <w:ind w:left="2556" w:right="114" w:hanging="701"/>
        <w:rPr>
          <w:ins w:id="21" w:author="Steegmans, I (Ingrid)" w:date="2022-09-08T16:01:00Z"/>
          <w:rFonts w:ascii="Calibri" w:eastAsia="Calibri" w:hAnsi="Calibri" w:cs="Times New Roman"/>
        </w:rPr>
      </w:pPr>
      <w:ins w:id="22" w:author="Steegmans, I (Ingrid)" w:date="2022-09-08T16:01:00Z">
        <w:r w:rsidRPr="00883728">
          <w:rPr>
            <w:rFonts w:ascii="Calibri" w:eastAsia="Calibri" w:hAnsi="Calibri" w:cs="Times New Roman"/>
          </w:rPr>
          <w:t>- 8.3;</w:t>
        </w:r>
      </w:ins>
    </w:p>
    <w:p w14:paraId="6C93BC50" w14:textId="77777777" w:rsidR="00883728" w:rsidRPr="00883728" w:rsidRDefault="00883728" w:rsidP="00883728">
      <w:pPr>
        <w:tabs>
          <w:tab w:val="left" w:pos="1855"/>
        </w:tabs>
        <w:ind w:left="2556" w:right="114" w:hanging="701"/>
        <w:rPr>
          <w:ins w:id="23" w:author="Steegmans, I (Ingrid)" w:date="2022-09-08T16:01:00Z"/>
          <w:rFonts w:ascii="Calibri" w:eastAsia="Calibri" w:hAnsi="Calibri" w:cs="Times New Roman"/>
        </w:rPr>
      </w:pPr>
      <w:ins w:id="24" w:author="Steegmans, I (Ingrid)" w:date="2022-09-08T16:01:00Z">
        <w:r w:rsidRPr="00883728">
          <w:rPr>
            <w:rFonts w:ascii="Calibri" w:eastAsia="Calibri" w:hAnsi="Calibri" w:cs="Times New Roman"/>
          </w:rPr>
          <w:t xml:space="preserve">- 8.4; </w:t>
        </w:r>
      </w:ins>
    </w:p>
    <w:p w14:paraId="5831B698" w14:textId="7AAC466A" w:rsidR="00187EBF" w:rsidRPr="00187EBF" w:rsidRDefault="00883728" w:rsidP="00883728">
      <w:pPr>
        <w:tabs>
          <w:tab w:val="left" w:pos="1855"/>
        </w:tabs>
        <w:ind w:left="2556" w:right="114" w:hanging="701"/>
        <w:rPr>
          <w:rFonts w:ascii="Calibri" w:eastAsia="Calibri" w:hAnsi="Calibri" w:cs="Times New Roman"/>
        </w:rPr>
      </w:pPr>
      <w:ins w:id="25" w:author="Steegmans, I (Ingrid)" w:date="2022-09-08T16:01:00Z">
        <w:r w:rsidRPr="00883728">
          <w:rPr>
            <w:rFonts w:ascii="Calibri" w:eastAsia="Calibri" w:hAnsi="Calibri" w:cs="Times New Roman"/>
          </w:rPr>
          <w:t>- 8.5.</w:t>
        </w:r>
      </w:ins>
      <w:del w:id="26" w:author="Steegmans, I (Ingrid)" w:date="2022-09-08T16:01:00Z">
        <w:r w:rsidR="00187EBF" w:rsidRPr="00187EBF" w:rsidDel="00883728">
          <w:rPr>
            <w:rFonts w:ascii="Calibri" w:eastAsia="Calibri" w:hAnsi="Calibri" w:cs="Times New Roman"/>
          </w:rPr>
          <w:delText xml:space="preserve">n.v.t. </w:delText>
        </w:r>
      </w:del>
    </w:p>
    <w:p w14:paraId="0636B745" w14:textId="77777777" w:rsidR="00187EBF" w:rsidRPr="00187EBF" w:rsidRDefault="00187EBF" w:rsidP="00187EBF">
      <w:pPr>
        <w:tabs>
          <w:tab w:val="left" w:pos="1855"/>
        </w:tabs>
        <w:ind w:left="1855" w:right="114"/>
        <w:rPr>
          <w:rFonts w:ascii="Calibri" w:eastAsia="Calibri" w:hAnsi="Calibri" w:cs="Times New Roman"/>
        </w:rPr>
      </w:pPr>
    </w:p>
    <w:p w14:paraId="7C218191" w14:textId="77777777" w:rsidR="00187EBF" w:rsidRPr="00187EBF" w:rsidRDefault="00187EBF" w:rsidP="00187EBF">
      <w:pPr>
        <w:tabs>
          <w:tab w:val="left" w:pos="1855"/>
        </w:tabs>
        <w:ind w:left="1855" w:right="114"/>
        <w:rPr>
          <w:rFonts w:ascii="Calibri" w:eastAsia="Calibri" w:hAnsi="Calibri" w:cs="Times New Roman"/>
        </w:rPr>
      </w:pPr>
    </w:p>
    <w:p w14:paraId="2C749E06" w14:textId="77777777" w:rsidR="00187EBF" w:rsidRPr="00187EBF" w:rsidRDefault="00187EBF" w:rsidP="00187EBF">
      <w:pPr>
        <w:ind w:left="1154"/>
        <w:jc w:val="both"/>
        <w:outlineLvl w:val="1"/>
        <w:rPr>
          <w:rFonts w:ascii="Calibri" w:eastAsia="Calibri" w:hAnsi="Calibri" w:cs="Times New Roman"/>
        </w:rPr>
      </w:pPr>
      <w:bookmarkStart w:id="27" w:name="_Toc108636963"/>
      <w:r w:rsidRPr="00187EBF">
        <w:rPr>
          <w:rFonts w:ascii="Calibri" w:eastAsia="Calibri" w:hAnsi="Calibri" w:cs="Times New Roman"/>
          <w:b/>
          <w:bCs/>
        </w:rPr>
        <w:t>A</w:t>
      </w:r>
      <w:r w:rsidRPr="00187EBF">
        <w:rPr>
          <w:rFonts w:ascii="Calibri" w:eastAsia="Calibri" w:hAnsi="Calibri" w:cs="Times New Roman"/>
          <w:b/>
          <w:bCs/>
          <w:spacing w:val="-1"/>
        </w:rPr>
        <w:t>R</w:t>
      </w:r>
      <w:r w:rsidRPr="00187EBF">
        <w:rPr>
          <w:rFonts w:ascii="Calibri" w:eastAsia="Calibri" w:hAnsi="Calibri" w:cs="Times New Roman"/>
          <w:b/>
          <w:bCs/>
          <w:spacing w:val="1"/>
        </w:rPr>
        <w:t>T</w:t>
      </w:r>
      <w:r w:rsidRPr="00187EBF">
        <w:rPr>
          <w:rFonts w:ascii="Calibri" w:eastAsia="Calibri" w:hAnsi="Calibri" w:cs="Times New Roman"/>
          <w:b/>
          <w:bCs/>
        </w:rPr>
        <w:t>IKEL</w:t>
      </w:r>
      <w:r w:rsidRPr="00187EBF">
        <w:rPr>
          <w:rFonts w:ascii="Calibri" w:eastAsia="Calibri" w:hAnsi="Calibri" w:cs="Times New Roman"/>
          <w:b/>
          <w:bCs/>
          <w:spacing w:val="-8"/>
        </w:rPr>
        <w:t xml:space="preserve"> </w:t>
      </w:r>
      <w:r w:rsidRPr="00187EBF">
        <w:rPr>
          <w:rFonts w:ascii="Calibri" w:eastAsia="Calibri" w:hAnsi="Calibri" w:cs="Times New Roman"/>
          <w:b/>
          <w:bCs/>
        </w:rPr>
        <w:t>4</w:t>
      </w:r>
      <w:r w:rsidRPr="00187EBF">
        <w:rPr>
          <w:rFonts w:ascii="Calibri" w:eastAsia="Calibri" w:hAnsi="Calibri" w:cs="Times New Roman"/>
          <w:b/>
          <w:bCs/>
          <w:spacing w:val="-5"/>
        </w:rPr>
        <w:tab/>
        <w:t>LOOPTIJD EN BESCHIKKINGEN</w:t>
      </w:r>
      <w:bookmarkEnd w:id="27"/>
      <w:r w:rsidRPr="00187EBF" w:rsidDel="00F33E82">
        <w:rPr>
          <w:rFonts w:ascii="Calibri" w:eastAsia="Calibri" w:hAnsi="Calibri" w:cs="Times New Roman"/>
          <w:b/>
          <w:bCs/>
          <w:spacing w:val="-5"/>
        </w:rPr>
        <w:t xml:space="preserve"> </w:t>
      </w:r>
    </w:p>
    <w:p w14:paraId="10DF19E2" w14:textId="77777777" w:rsidR="00187EBF" w:rsidRPr="00187EBF" w:rsidRDefault="00187EBF" w:rsidP="00187EBF">
      <w:pPr>
        <w:numPr>
          <w:ilvl w:val="1"/>
          <w:numId w:val="4"/>
        </w:numPr>
        <w:tabs>
          <w:tab w:val="left" w:pos="1855"/>
        </w:tabs>
        <w:ind w:left="1855" w:right="114"/>
        <w:rPr>
          <w:rFonts w:ascii="Calibri" w:eastAsia="Calibri" w:hAnsi="Calibri" w:cs="Times New Roman"/>
        </w:rPr>
      </w:pPr>
      <w:r w:rsidRPr="00187EBF">
        <w:rPr>
          <w:rFonts w:ascii="Calibri" w:eastAsia="Calibri" w:hAnsi="Calibri" w:cs="Times New Roman"/>
        </w:rPr>
        <w:lastRenderedPageBreak/>
        <w:t>Deze</w:t>
      </w:r>
      <w:r w:rsidRPr="00187EBF">
        <w:rPr>
          <w:rFonts w:ascii="Calibri" w:eastAsia="Calibri" w:hAnsi="Calibri" w:cs="Times New Roman"/>
          <w:sz w:val="24"/>
          <w:szCs w:val="24"/>
        </w:rPr>
        <w:t xml:space="preserve"> </w:t>
      </w:r>
      <w:r w:rsidRPr="00187EBF">
        <w:rPr>
          <w:rFonts w:ascii="Calibri" w:eastAsia="Calibri" w:hAnsi="Calibri" w:cs="Times New Roman"/>
        </w:rPr>
        <w:t>Overeenkomst treedt in werking op [</w:t>
      </w:r>
      <w:r w:rsidRPr="00187EBF">
        <w:rPr>
          <w:rFonts w:ascii="Calibri" w:eastAsia="Calibri" w:hAnsi="Calibri" w:cs="Times New Roman"/>
          <w:highlight w:val="yellow"/>
        </w:rPr>
        <w:t>1 januari 2023</w:t>
      </w:r>
      <w:r w:rsidRPr="00187EBF">
        <w:rPr>
          <w:rFonts w:ascii="Calibri" w:eastAsia="Calibri" w:hAnsi="Calibri" w:cs="Times New Roman"/>
        </w:rPr>
        <w:t>], heeft een initiële looptijd van drie jaar en 6 maanden en eindigt derhalve uiterlijk op 1 juli 2026.</w:t>
      </w:r>
    </w:p>
    <w:p w14:paraId="59F0B470" w14:textId="77777777" w:rsidR="00187EBF" w:rsidRPr="00187EBF" w:rsidRDefault="00187EBF" w:rsidP="00187EBF">
      <w:pPr>
        <w:numPr>
          <w:ilvl w:val="1"/>
          <w:numId w:val="4"/>
        </w:numPr>
        <w:tabs>
          <w:tab w:val="left" w:pos="1855"/>
        </w:tabs>
        <w:ind w:left="1855" w:right="114"/>
        <w:rPr>
          <w:rFonts w:ascii="Calibri" w:eastAsia="Calibri" w:hAnsi="Calibri" w:cs="Times New Roman"/>
        </w:rPr>
      </w:pPr>
      <w:r w:rsidRPr="00187EBF">
        <w:rPr>
          <w:rFonts w:ascii="Calibri" w:eastAsia="Calibri" w:hAnsi="Calibri" w:cs="Times New Roman"/>
        </w:rPr>
        <w:t xml:space="preserve">De Overeenkomst bevat vier (4) opties tot verlenging. De eerste verlengingsoptie betreft een duur van anderhalf (1,5) jaar. De tweede en derde verlengingsopties betreffen elk een duur van 1 (een) jaar. De vierde verlengingsoptie betreft maximaal twaalf (12) maanden. De maximale looptijd van de Overeenkomst is derhalve acht (8) jaar. </w:t>
      </w:r>
    </w:p>
    <w:p w14:paraId="02471584" w14:textId="77777777" w:rsidR="00187EBF" w:rsidRPr="00187EBF" w:rsidRDefault="00187EBF" w:rsidP="00187EBF">
      <w:pPr>
        <w:numPr>
          <w:ilvl w:val="1"/>
          <w:numId w:val="4"/>
        </w:numPr>
        <w:tabs>
          <w:tab w:val="left" w:pos="1855"/>
        </w:tabs>
        <w:ind w:left="1855" w:right="114"/>
        <w:rPr>
          <w:rFonts w:ascii="Calibri" w:eastAsia="Calibri" w:hAnsi="Calibri" w:cs="Times New Roman"/>
        </w:rPr>
      </w:pPr>
      <w:r w:rsidRPr="00187EBF">
        <w:rPr>
          <w:rFonts w:ascii="Calibri" w:eastAsia="Calibri" w:hAnsi="Calibri" w:cs="Times New Roman"/>
        </w:rPr>
        <w:t xml:space="preserve">Uiterlijk 3 maanden voor een einddatum van de Overeenkomst maakt Opdrachtgever schriftelijk kenbaar aan Opdrachtnemer of zij de Overeenkomst wenst te verlengen of te beëindigen. </w:t>
      </w:r>
    </w:p>
    <w:p w14:paraId="7C1120D9" w14:textId="77777777" w:rsidR="00187EBF" w:rsidRPr="00187EBF" w:rsidRDefault="00187EBF" w:rsidP="00187EBF">
      <w:pPr>
        <w:numPr>
          <w:ilvl w:val="1"/>
          <w:numId w:val="4"/>
        </w:numPr>
        <w:tabs>
          <w:tab w:val="left" w:pos="1855"/>
        </w:tabs>
        <w:ind w:left="1855" w:right="114"/>
        <w:rPr>
          <w:rFonts w:ascii="Calibri" w:eastAsia="Calibri" w:hAnsi="Calibri" w:cs="Times New Roman"/>
        </w:rPr>
      </w:pPr>
      <w:r w:rsidRPr="00187EBF">
        <w:rPr>
          <w:rFonts w:ascii="Calibri" w:eastAsia="Calibri" w:hAnsi="Calibri" w:cs="Times New Roman"/>
        </w:rPr>
        <w:t>Op grond van deze Overeenkomst kan een Jeugdige, op basis van een door Opdrachtgever aan Jeugdige verstrekte Beschikking, verzoeken aan Opdrachtnemer de in de Beschikking genoemde producten aan Jeugdige te leveren. Opdrachtnemer is gehouden met inachtneming van het bepaalde in zowel de Overeenkomst alsmede de Beschikking, de genoemde producten in de Beschikking te leveren.</w:t>
      </w:r>
      <w:r w:rsidRPr="00187EBF">
        <w:rPr>
          <w:rFonts w:ascii="Calibri" w:eastAsia="Calibri" w:hAnsi="Calibri" w:cs="Times New Roman"/>
          <w:sz w:val="16"/>
          <w:szCs w:val="16"/>
        </w:rPr>
        <w:t xml:space="preserve"> </w:t>
      </w:r>
    </w:p>
    <w:p w14:paraId="38261201" w14:textId="77777777" w:rsidR="00187EBF" w:rsidRPr="00187EBF" w:rsidRDefault="00187EBF" w:rsidP="00187EBF">
      <w:pPr>
        <w:tabs>
          <w:tab w:val="left" w:pos="1855"/>
        </w:tabs>
        <w:ind w:left="1855" w:right="114" w:hanging="701"/>
        <w:jc w:val="both"/>
        <w:rPr>
          <w:rFonts w:ascii="Calibri" w:eastAsia="Calibri" w:hAnsi="Calibri" w:cs="Times New Roman"/>
        </w:rPr>
      </w:pPr>
    </w:p>
    <w:p w14:paraId="278D93CC" w14:textId="77777777" w:rsidR="00187EBF" w:rsidRPr="00187EBF" w:rsidRDefault="00187EBF" w:rsidP="00187EBF">
      <w:pPr>
        <w:spacing w:before="57"/>
        <w:ind w:left="1154"/>
        <w:jc w:val="both"/>
        <w:outlineLvl w:val="1"/>
        <w:rPr>
          <w:rFonts w:ascii="Calibri" w:eastAsia="Calibri" w:hAnsi="Calibri" w:cs="Times New Roman"/>
          <w:b/>
          <w:bCs/>
        </w:rPr>
      </w:pPr>
      <w:bookmarkStart w:id="28" w:name="_Toc108636964"/>
      <w:bookmarkStart w:id="29" w:name="_Ref95050065"/>
      <w:r w:rsidRPr="00187EBF">
        <w:rPr>
          <w:rFonts w:ascii="Calibri" w:eastAsia="Calibri" w:hAnsi="Calibri" w:cs="Times New Roman"/>
          <w:b/>
          <w:bCs/>
        </w:rPr>
        <w:t>ARTIKEL 5</w:t>
      </w:r>
      <w:r w:rsidRPr="00187EBF">
        <w:rPr>
          <w:rFonts w:ascii="Calibri" w:eastAsia="Calibri" w:hAnsi="Calibri" w:cs="Times New Roman"/>
          <w:b/>
          <w:bCs/>
        </w:rPr>
        <w:tab/>
        <w:t>BEHANDELPLAN EN BESCHIKKING</w:t>
      </w:r>
      <w:bookmarkEnd w:id="28"/>
    </w:p>
    <w:p w14:paraId="7D6BAE01"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26FF65B5" w14:textId="77777777" w:rsidR="00187EBF" w:rsidRPr="00187EBF" w:rsidRDefault="00187EBF" w:rsidP="00187EBF">
      <w:pPr>
        <w:numPr>
          <w:ilvl w:val="0"/>
          <w:numId w:val="4"/>
        </w:numPr>
        <w:tabs>
          <w:tab w:val="left" w:pos="1855"/>
        </w:tabs>
        <w:ind w:right="114"/>
        <w:rPr>
          <w:rFonts w:ascii="Calibri" w:eastAsia="Calibri" w:hAnsi="Calibri" w:cs="Times New Roman"/>
          <w:vanish/>
        </w:rPr>
      </w:pPr>
    </w:p>
    <w:p w14:paraId="2EEDA8A5" w14:textId="77777777" w:rsidR="00187EBF" w:rsidRPr="00187EBF" w:rsidRDefault="00187EBF" w:rsidP="00187EBF">
      <w:pPr>
        <w:numPr>
          <w:ilvl w:val="1"/>
          <w:numId w:val="4"/>
        </w:numPr>
        <w:tabs>
          <w:tab w:val="left" w:pos="1855"/>
        </w:tabs>
        <w:ind w:left="1855" w:right="114"/>
        <w:rPr>
          <w:rFonts w:ascii="Calibri" w:eastAsia="Calibri" w:hAnsi="Calibri" w:cs="Times New Roman"/>
        </w:rPr>
      </w:pPr>
      <w:r w:rsidRPr="00187EBF">
        <w:rPr>
          <w:rFonts w:ascii="Calibri" w:eastAsia="Calibri" w:hAnsi="Calibri" w:cs="Times New Roman"/>
        </w:rPr>
        <w:t>Aan het verlenen van Jeugdhulp door Opdrachtnemer ligt altijd een Beschikking én een Behandelplan ten grondslag.</w:t>
      </w:r>
    </w:p>
    <w:p w14:paraId="6E6B9E40" w14:textId="77777777" w:rsidR="00187EBF" w:rsidRPr="00187EBF" w:rsidRDefault="00187EBF" w:rsidP="00187EBF">
      <w:pPr>
        <w:numPr>
          <w:ilvl w:val="1"/>
          <w:numId w:val="4"/>
        </w:numPr>
        <w:tabs>
          <w:tab w:val="left" w:pos="1855"/>
        </w:tabs>
        <w:ind w:left="1855" w:right="114"/>
        <w:rPr>
          <w:rFonts w:ascii="Calibri" w:eastAsia="Calibri" w:hAnsi="Calibri" w:cs="Times New Roman"/>
        </w:rPr>
      </w:pPr>
      <w:r w:rsidRPr="00187EBF">
        <w:rPr>
          <w:rFonts w:ascii="Calibri" w:eastAsia="Calibri" w:hAnsi="Calibri" w:cs="Times New Roman"/>
        </w:rPr>
        <w:t>Aanvullend op het gestelde in de wet- en regelgeving moet in het Behandelplan minimaal worden opgenomen:</w:t>
      </w:r>
    </w:p>
    <w:p w14:paraId="31A2F510" w14:textId="77777777" w:rsidR="00187EBF" w:rsidRPr="00187EBF" w:rsidRDefault="00187EBF" w:rsidP="00187EBF">
      <w:pPr>
        <w:numPr>
          <w:ilvl w:val="2"/>
          <w:numId w:val="23"/>
        </w:numPr>
        <w:tabs>
          <w:tab w:val="left" w:pos="1855"/>
        </w:tabs>
        <w:ind w:left="2410" w:right="114" w:hanging="567"/>
        <w:rPr>
          <w:rFonts w:ascii="Calibri" w:eastAsia="Calibri" w:hAnsi="Calibri" w:cs="Times New Roman"/>
        </w:rPr>
      </w:pPr>
      <w:r w:rsidRPr="00187EBF">
        <w:rPr>
          <w:rFonts w:ascii="Calibri" w:eastAsia="Calibri" w:hAnsi="Calibri" w:cs="Times New Roman"/>
        </w:rPr>
        <w:t>de hulpvraag;</w:t>
      </w:r>
    </w:p>
    <w:p w14:paraId="53A02B5F" w14:textId="77777777" w:rsidR="00187EBF" w:rsidRPr="00187EBF" w:rsidRDefault="00187EBF" w:rsidP="00187EBF">
      <w:pPr>
        <w:numPr>
          <w:ilvl w:val="2"/>
          <w:numId w:val="23"/>
        </w:numPr>
        <w:tabs>
          <w:tab w:val="left" w:pos="1855"/>
        </w:tabs>
        <w:ind w:left="2410" w:right="114" w:hanging="567"/>
        <w:rPr>
          <w:rFonts w:ascii="Calibri" w:eastAsia="Calibri" w:hAnsi="Calibri" w:cs="Times New Roman"/>
        </w:rPr>
      </w:pPr>
      <w:r w:rsidRPr="00187EBF">
        <w:rPr>
          <w:rFonts w:ascii="Calibri" w:eastAsia="Calibri" w:hAnsi="Calibri" w:cs="Times New Roman"/>
        </w:rPr>
        <w:t>de diagnose;</w:t>
      </w:r>
    </w:p>
    <w:p w14:paraId="42ACBD12" w14:textId="77777777" w:rsidR="00187EBF" w:rsidRPr="00187EBF" w:rsidRDefault="00187EBF" w:rsidP="00187EBF">
      <w:pPr>
        <w:numPr>
          <w:ilvl w:val="2"/>
          <w:numId w:val="23"/>
        </w:numPr>
        <w:tabs>
          <w:tab w:val="left" w:pos="1855"/>
        </w:tabs>
        <w:ind w:left="2410" w:right="114" w:hanging="567"/>
        <w:rPr>
          <w:rFonts w:ascii="Calibri" w:eastAsia="Calibri" w:hAnsi="Calibri" w:cs="Times New Roman"/>
        </w:rPr>
      </w:pPr>
      <w:r w:rsidRPr="00187EBF">
        <w:rPr>
          <w:rFonts w:ascii="Calibri" w:eastAsia="Calibri" w:hAnsi="Calibri" w:cs="Times New Roman"/>
        </w:rPr>
        <w:t>doel van de Jeugdhulp;</w:t>
      </w:r>
    </w:p>
    <w:p w14:paraId="77DE220B" w14:textId="77777777" w:rsidR="00187EBF" w:rsidRPr="00187EBF" w:rsidRDefault="00187EBF" w:rsidP="00187EBF">
      <w:pPr>
        <w:numPr>
          <w:ilvl w:val="2"/>
          <w:numId w:val="23"/>
        </w:numPr>
        <w:tabs>
          <w:tab w:val="left" w:pos="1855"/>
        </w:tabs>
        <w:ind w:left="2410" w:right="114" w:hanging="567"/>
        <w:rPr>
          <w:rFonts w:ascii="Calibri" w:eastAsia="Calibri" w:hAnsi="Calibri" w:cs="Times New Roman"/>
        </w:rPr>
      </w:pPr>
      <w:r w:rsidRPr="00187EBF">
        <w:rPr>
          <w:rFonts w:ascii="Calibri" w:eastAsia="Calibri" w:hAnsi="Calibri" w:cs="Times New Roman"/>
        </w:rPr>
        <w:t>middelen die gebruikt worden om de behandeling te doen slagen;</w:t>
      </w:r>
    </w:p>
    <w:p w14:paraId="1FCCFD47" w14:textId="77777777" w:rsidR="00187EBF" w:rsidRPr="00187EBF" w:rsidRDefault="00187EBF" w:rsidP="00187EBF">
      <w:pPr>
        <w:numPr>
          <w:ilvl w:val="2"/>
          <w:numId w:val="23"/>
        </w:numPr>
        <w:tabs>
          <w:tab w:val="left" w:pos="1855"/>
        </w:tabs>
        <w:ind w:left="2410" w:right="114" w:hanging="567"/>
        <w:rPr>
          <w:rFonts w:ascii="Calibri" w:eastAsia="Calibri" w:hAnsi="Calibri" w:cs="Times New Roman"/>
        </w:rPr>
      </w:pPr>
      <w:r w:rsidRPr="00187EBF">
        <w:rPr>
          <w:rFonts w:ascii="Calibri" w:eastAsia="Calibri" w:hAnsi="Calibri" w:cs="Times New Roman"/>
        </w:rPr>
        <w:t>gemaakte afspraken tussen betrokken partijen in het Behandelplan.</w:t>
      </w:r>
    </w:p>
    <w:p w14:paraId="161D5B3F" w14:textId="77777777" w:rsidR="00187EBF" w:rsidRPr="00187EBF" w:rsidRDefault="00187EBF" w:rsidP="00187EBF">
      <w:pPr>
        <w:ind w:left="1154" w:right="3412"/>
        <w:jc w:val="both"/>
        <w:outlineLvl w:val="1"/>
        <w:rPr>
          <w:rFonts w:ascii="Calibri" w:eastAsia="Calibri" w:hAnsi="Calibri" w:cs="Times New Roman"/>
          <w:b/>
          <w:bCs/>
        </w:rPr>
      </w:pPr>
    </w:p>
    <w:p w14:paraId="7F423A2D" w14:textId="77777777" w:rsidR="00187EBF" w:rsidRPr="00187EBF" w:rsidRDefault="00187EBF" w:rsidP="00187EBF">
      <w:pPr>
        <w:ind w:left="1154" w:right="3412"/>
        <w:jc w:val="both"/>
        <w:outlineLvl w:val="1"/>
        <w:rPr>
          <w:rFonts w:ascii="Calibri" w:eastAsia="Calibri" w:hAnsi="Calibri" w:cs="Times New Roman"/>
        </w:rPr>
      </w:pPr>
      <w:bookmarkStart w:id="30" w:name="_Toc108636965"/>
      <w:r w:rsidRPr="00187EBF">
        <w:rPr>
          <w:rFonts w:ascii="Calibri" w:eastAsia="Calibri" w:hAnsi="Calibri" w:cs="Times New Roman"/>
          <w:b/>
          <w:bCs/>
        </w:rPr>
        <w:t>A</w:t>
      </w:r>
      <w:r w:rsidRPr="00187EBF">
        <w:rPr>
          <w:rFonts w:ascii="Calibri" w:eastAsia="Calibri" w:hAnsi="Calibri" w:cs="Times New Roman"/>
          <w:b/>
          <w:bCs/>
          <w:spacing w:val="-1"/>
        </w:rPr>
        <w:t>R</w:t>
      </w:r>
      <w:r w:rsidRPr="00187EBF">
        <w:rPr>
          <w:rFonts w:ascii="Calibri" w:eastAsia="Calibri" w:hAnsi="Calibri" w:cs="Times New Roman"/>
          <w:b/>
          <w:bCs/>
        </w:rPr>
        <w:t>TIKEL</w:t>
      </w:r>
      <w:r w:rsidRPr="00187EBF">
        <w:rPr>
          <w:rFonts w:ascii="Calibri" w:eastAsia="Calibri" w:hAnsi="Calibri" w:cs="Times New Roman"/>
          <w:b/>
          <w:bCs/>
          <w:spacing w:val="-12"/>
        </w:rPr>
        <w:t xml:space="preserve"> </w:t>
      </w:r>
      <w:r w:rsidRPr="00187EBF">
        <w:rPr>
          <w:rFonts w:ascii="Calibri" w:eastAsia="Calibri" w:hAnsi="Calibri" w:cs="Times New Roman"/>
          <w:b/>
          <w:bCs/>
        </w:rPr>
        <w:t>6</w:t>
      </w:r>
      <w:r w:rsidRPr="00187EBF">
        <w:rPr>
          <w:rFonts w:ascii="Calibri" w:eastAsia="Calibri" w:hAnsi="Calibri" w:cs="Times New Roman"/>
          <w:b/>
          <w:bCs/>
          <w:spacing w:val="-8"/>
        </w:rPr>
        <w:tab/>
      </w:r>
      <w:r w:rsidRPr="00187EBF">
        <w:rPr>
          <w:rFonts w:ascii="Calibri" w:eastAsia="Calibri" w:hAnsi="Calibri" w:cs="Times New Roman"/>
          <w:b/>
          <w:bCs/>
        </w:rPr>
        <w:t>ONVOORZIENE OMSTANDIGHEDEN</w:t>
      </w:r>
      <w:bookmarkEnd w:id="29"/>
      <w:bookmarkEnd w:id="30"/>
    </w:p>
    <w:p w14:paraId="2ABEDCB1" w14:textId="77777777" w:rsidR="00187EBF" w:rsidRPr="00187EBF" w:rsidRDefault="00187EBF" w:rsidP="00187EBF">
      <w:pPr>
        <w:numPr>
          <w:ilvl w:val="0"/>
          <w:numId w:val="5"/>
        </w:numPr>
        <w:tabs>
          <w:tab w:val="left" w:pos="1855"/>
        </w:tabs>
        <w:rPr>
          <w:rFonts w:ascii="Calibri" w:eastAsia="Calibri" w:hAnsi="Calibri" w:cs="Times New Roman"/>
          <w:vanish/>
        </w:rPr>
      </w:pPr>
    </w:p>
    <w:p w14:paraId="77252E04" w14:textId="77777777" w:rsidR="00187EBF" w:rsidRPr="00187EBF" w:rsidRDefault="00187EBF" w:rsidP="00187EBF">
      <w:pPr>
        <w:numPr>
          <w:ilvl w:val="0"/>
          <w:numId w:val="5"/>
        </w:numPr>
        <w:tabs>
          <w:tab w:val="left" w:pos="1855"/>
        </w:tabs>
        <w:rPr>
          <w:rFonts w:ascii="Calibri" w:eastAsia="Calibri" w:hAnsi="Calibri" w:cs="Times New Roman"/>
          <w:vanish/>
        </w:rPr>
      </w:pPr>
    </w:p>
    <w:p w14:paraId="686346BD" w14:textId="014B2185" w:rsidR="00187EBF" w:rsidRPr="00187EBF" w:rsidRDefault="00187EBF" w:rsidP="00187EBF">
      <w:pPr>
        <w:numPr>
          <w:ilvl w:val="1"/>
          <w:numId w:val="5"/>
        </w:numPr>
        <w:tabs>
          <w:tab w:val="left" w:pos="1855"/>
        </w:tabs>
        <w:ind w:left="1855"/>
        <w:rPr>
          <w:rFonts w:ascii="Calibri" w:eastAsia="Calibri" w:hAnsi="Calibri" w:cs="Times New Roman"/>
        </w:rPr>
      </w:pPr>
      <w:r w:rsidRPr="00187EBF">
        <w:rPr>
          <w:rFonts w:ascii="Calibri" w:eastAsia="Calibri" w:hAnsi="Calibri" w:cs="Times New Roman"/>
        </w:rPr>
        <w:t xml:space="preserve">Als de uitvoering van de Overeenkomst niet kan plaatsvinden als gevolg van buiten de invloedssfeer van één van de Partijen liggende onvoorziene omstandigheden, waaronder in ieder geval begrepen gewijzigde wet- en regelgeving en bezuinigingen van Rijksoverheidswege die op het moment van het sluiten van de Overeenkomst nog niet konden worden voorzien althans daar onvoldoende zekerheid over was, kan dat gevolgen hebben voor het aantal Beschikkingen dat door Opdrachtgever kan worden afgegeven. Een wijziging als gevolg van een onvoorziene omstandigheid kan alleen plaatsvinden indien dit geen strijdigheid met wet- en regelgeving oplevert. </w:t>
      </w:r>
    </w:p>
    <w:p w14:paraId="439DA118" w14:textId="77777777" w:rsidR="00187EBF" w:rsidRPr="00187EBF" w:rsidRDefault="00187EBF" w:rsidP="00187EBF">
      <w:pPr>
        <w:tabs>
          <w:tab w:val="left" w:pos="1855"/>
        </w:tabs>
        <w:spacing w:before="15"/>
        <w:ind w:left="1855"/>
        <w:jc w:val="both"/>
        <w:rPr>
          <w:rFonts w:ascii="Calibri" w:eastAsia="Calibri" w:hAnsi="Calibri" w:cs="Times New Roman"/>
          <w:sz w:val="24"/>
          <w:szCs w:val="24"/>
        </w:rPr>
      </w:pPr>
    </w:p>
    <w:p w14:paraId="1139E6CB" w14:textId="77777777" w:rsidR="00187EBF" w:rsidRPr="00187EBF" w:rsidRDefault="00187EBF" w:rsidP="00187EBF">
      <w:pPr>
        <w:ind w:left="1154" w:right="2873"/>
        <w:jc w:val="both"/>
        <w:outlineLvl w:val="1"/>
        <w:rPr>
          <w:rFonts w:ascii="Calibri" w:eastAsia="Calibri" w:hAnsi="Calibri" w:cs="Times New Roman"/>
        </w:rPr>
      </w:pPr>
      <w:bookmarkStart w:id="31" w:name="_Toc108636966"/>
      <w:r w:rsidRPr="00187EBF">
        <w:rPr>
          <w:rFonts w:ascii="Calibri" w:eastAsia="Calibri" w:hAnsi="Calibri" w:cs="Times New Roman"/>
          <w:b/>
          <w:bCs/>
        </w:rPr>
        <w:t>A</w:t>
      </w:r>
      <w:r w:rsidRPr="00187EBF">
        <w:rPr>
          <w:rFonts w:ascii="Calibri" w:eastAsia="Calibri" w:hAnsi="Calibri" w:cs="Times New Roman"/>
          <w:b/>
          <w:bCs/>
          <w:spacing w:val="-1"/>
        </w:rPr>
        <w:t>R</w:t>
      </w:r>
      <w:r w:rsidRPr="00187EBF">
        <w:rPr>
          <w:rFonts w:ascii="Calibri" w:eastAsia="Calibri" w:hAnsi="Calibri" w:cs="Times New Roman"/>
          <w:b/>
          <w:bCs/>
        </w:rPr>
        <w:t>TIKEL</w:t>
      </w:r>
      <w:r w:rsidRPr="00187EBF">
        <w:rPr>
          <w:rFonts w:ascii="Calibri" w:eastAsia="Calibri" w:hAnsi="Calibri" w:cs="Times New Roman"/>
          <w:b/>
          <w:bCs/>
          <w:spacing w:val="-9"/>
        </w:rPr>
        <w:t xml:space="preserve"> 7</w:t>
      </w:r>
      <w:r w:rsidRPr="00187EBF">
        <w:rPr>
          <w:rFonts w:ascii="Calibri" w:eastAsia="Calibri" w:hAnsi="Calibri" w:cs="Times New Roman"/>
          <w:b/>
          <w:bCs/>
          <w:spacing w:val="-5"/>
        </w:rPr>
        <w:tab/>
      </w:r>
      <w:r w:rsidRPr="00187EBF">
        <w:rPr>
          <w:rFonts w:ascii="Calibri" w:eastAsia="Calibri" w:hAnsi="Calibri" w:cs="Times New Roman"/>
          <w:b/>
          <w:bCs/>
        </w:rPr>
        <w:t>WIJZ</w:t>
      </w:r>
      <w:r w:rsidRPr="00187EBF">
        <w:rPr>
          <w:rFonts w:ascii="Calibri" w:eastAsia="Calibri" w:hAnsi="Calibri" w:cs="Times New Roman"/>
          <w:b/>
          <w:bCs/>
          <w:spacing w:val="-2"/>
        </w:rPr>
        <w:t>I</w:t>
      </w:r>
      <w:r w:rsidRPr="00187EBF">
        <w:rPr>
          <w:rFonts w:ascii="Calibri" w:eastAsia="Calibri" w:hAnsi="Calibri" w:cs="Times New Roman"/>
          <w:b/>
          <w:bCs/>
        </w:rPr>
        <w:t>GIN</w:t>
      </w:r>
      <w:r w:rsidRPr="00187EBF">
        <w:rPr>
          <w:rFonts w:ascii="Calibri" w:eastAsia="Calibri" w:hAnsi="Calibri" w:cs="Times New Roman"/>
          <w:b/>
          <w:bCs/>
          <w:spacing w:val="-2"/>
        </w:rPr>
        <w:t>G</w:t>
      </w:r>
      <w:r w:rsidRPr="00187EBF">
        <w:rPr>
          <w:rFonts w:ascii="Calibri" w:eastAsia="Calibri" w:hAnsi="Calibri" w:cs="Times New Roman"/>
          <w:b/>
          <w:bCs/>
        </w:rPr>
        <w:t>EN</w:t>
      </w:r>
      <w:r w:rsidRPr="00187EBF">
        <w:rPr>
          <w:rFonts w:ascii="Calibri" w:eastAsia="Calibri" w:hAnsi="Calibri" w:cs="Times New Roman"/>
          <w:b/>
          <w:bCs/>
          <w:spacing w:val="-7"/>
        </w:rPr>
        <w:t xml:space="preserve"> </w:t>
      </w:r>
      <w:r w:rsidRPr="00187EBF">
        <w:rPr>
          <w:rFonts w:ascii="Calibri" w:eastAsia="Calibri" w:hAnsi="Calibri" w:cs="Times New Roman"/>
          <w:b/>
          <w:bCs/>
        </w:rPr>
        <w:t>DOOR</w:t>
      </w:r>
      <w:r w:rsidRPr="00187EBF">
        <w:rPr>
          <w:rFonts w:ascii="Calibri" w:eastAsia="Calibri" w:hAnsi="Calibri" w:cs="Times New Roman"/>
          <w:b/>
          <w:bCs/>
          <w:spacing w:val="-6"/>
        </w:rPr>
        <w:t xml:space="preserve"> </w:t>
      </w:r>
      <w:r w:rsidRPr="00187EBF">
        <w:rPr>
          <w:rFonts w:ascii="Calibri" w:eastAsia="Calibri" w:hAnsi="Calibri" w:cs="Times New Roman"/>
          <w:b/>
          <w:bCs/>
        </w:rPr>
        <w:t>OPD</w:t>
      </w:r>
      <w:r w:rsidRPr="00187EBF">
        <w:rPr>
          <w:rFonts w:ascii="Calibri" w:eastAsia="Calibri" w:hAnsi="Calibri" w:cs="Times New Roman"/>
          <w:b/>
          <w:bCs/>
          <w:spacing w:val="-2"/>
        </w:rPr>
        <w:t>R</w:t>
      </w:r>
      <w:r w:rsidRPr="00187EBF">
        <w:rPr>
          <w:rFonts w:ascii="Calibri" w:eastAsia="Calibri" w:hAnsi="Calibri" w:cs="Times New Roman"/>
          <w:b/>
          <w:bCs/>
        </w:rPr>
        <w:t>ACH</w:t>
      </w:r>
      <w:r w:rsidRPr="00187EBF">
        <w:rPr>
          <w:rFonts w:ascii="Calibri" w:eastAsia="Calibri" w:hAnsi="Calibri" w:cs="Times New Roman"/>
          <w:b/>
          <w:bCs/>
          <w:spacing w:val="-2"/>
        </w:rPr>
        <w:t>T</w:t>
      </w:r>
      <w:r w:rsidRPr="00187EBF">
        <w:rPr>
          <w:rFonts w:ascii="Calibri" w:eastAsia="Calibri" w:hAnsi="Calibri" w:cs="Times New Roman"/>
          <w:b/>
          <w:bCs/>
        </w:rPr>
        <w:t>GEVER</w:t>
      </w:r>
      <w:bookmarkEnd w:id="31"/>
    </w:p>
    <w:p w14:paraId="7557C1C0" w14:textId="77777777" w:rsidR="00187EBF" w:rsidRPr="00187EBF" w:rsidRDefault="00187EBF" w:rsidP="00187EBF">
      <w:pPr>
        <w:numPr>
          <w:ilvl w:val="0"/>
          <w:numId w:val="5"/>
        </w:numPr>
        <w:tabs>
          <w:tab w:val="left" w:pos="1855"/>
        </w:tabs>
        <w:rPr>
          <w:rFonts w:ascii="Calibri" w:eastAsia="Calibri" w:hAnsi="Calibri" w:cs="Times New Roman"/>
          <w:vanish/>
        </w:rPr>
      </w:pPr>
      <w:bookmarkStart w:id="32" w:name="_Ref95049654"/>
    </w:p>
    <w:p w14:paraId="42B0D1F2" w14:textId="77777777" w:rsidR="00187EBF" w:rsidRPr="00187EBF" w:rsidRDefault="00187EBF" w:rsidP="00187EBF">
      <w:pPr>
        <w:numPr>
          <w:ilvl w:val="1"/>
          <w:numId w:val="5"/>
        </w:numPr>
        <w:tabs>
          <w:tab w:val="left" w:pos="1855"/>
        </w:tabs>
        <w:ind w:left="1855"/>
        <w:rPr>
          <w:rFonts w:ascii="Calibri" w:eastAsia="Calibri" w:hAnsi="Calibri" w:cs="Times New Roman"/>
        </w:rPr>
      </w:pPr>
      <w:bookmarkStart w:id="33" w:name="_Ref103173889"/>
      <w:r w:rsidRPr="00187EBF">
        <w:rPr>
          <w:rFonts w:ascii="Calibri" w:eastAsia="Calibri" w:hAnsi="Calibri" w:cs="Times New Roman"/>
        </w:rPr>
        <w:t>Opdrachtgever kan de inhoud van de Overeenkomst (inclusief Bijlagen) wijzigen qua inhoud, voorwaarden en Eisen, voor zover dit niet leidt tot wezenlijke wijzigingen in de zin van hoofdstuk 2.5 van de Aanbestedingswet 2012 en/of de alsdan vigerende wet- en regelgeving. Wijzigingen gaan steeds in op 1 januari, 1 april, 1 juli of 1 oktober van enig kalenderjaar. Opdrachtgever verplicht zich wijzigingen schriftelijk aan te kondigen tenminste drie (3) kalendermaanden voor deze in werking treden.</w:t>
      </w:r>
      <w:bookmarkEnd w:id="32"/>
      <w:bookmarkEnd w:id="33"/>
    </w:p>
    <w:p w14:paraId="1472F9AC" w14:textId="77777777" w:rsidR="00187EBF" w:rsidRPr="00187EBF" w:rsidRDefault="00187EBF" w:rsidP="00187EBF">
      <w:pPr>
        <w:numPr>
          <w:ilvl w:val="1"/>
          <w:numId w:val="5"/>
        </w:numPr>
        <w:tabs>
          <w:tab w:val="left" w:pos="1855"/>
        </w:tabs>
        <w:ind w:left="1855"/>
        <w:rPr>
          <w:rFonts w:ascii="Calibri" w:eastAsia="Calibri" w:hAnsi="Calibri" w:cs="Times New Roman"/>
        </w:rPr>
      </w:pPr>
      <w:bookmarkStart w:id="34" w:name="_Ref95049669"/>
      <w:r w:rsidRPr="00187EBF">
        <w:rPr>
          <w:rFonts w:ascii="Calibri" w:eastAsia="Calibri" w:hAnsi="Calibri" w:cs="Times New Roman"/>
        </w:rPr>
        <w:t xml:space="preserve">In het geval Opdrachtnemer niet akkoord is met de door Opdrachtgever gewenste wijzigingen, zegt Opdrachtnemer per aangetekende brief de Overeenkomst op uiterlijk binnen één (1) maand na dagtekening van de schriftelijk aangekondigde wijziging door Opdrachtgever. Vanaf de dagtekening </w:t>
      </w:r>
      <w:r w:rsidRPr="00187EBF">
        <w:rPr>
          <w:rFonts w:ascii="Calibri" w:eastAsia="Calibri" w:hAnsi="Calibri" w:cs="Times New Roman"/>
        </w:rPr>
        <w:lastRenderedPageBreak/>
        <w:t>van de aangetekende brief van Opdrachtnemer, weigert Opdrachtnemer verwijzingen.</w:t>
      </w:r>
      <w:bookmarkEnd w:id="34"/>
      <w:r w:rsidRPr="00187EBF">
        <w:rPr>
          <w:rFonts w:ascii="Calibri" w:eastAsia="Calibri" w:hAnsi="Calibri" w:cs="Times New Roman"/>
        </w:rPr>
        <w:t xml:space="preserve"> </w:t>
      </w:r>
    </w:p>
    <w:p w14:paraId="19E0FD46" w14:textId="6E2950E4" w:rsidR="00187EBF" w:rsidRPr="00187EBF" w:rsidRDefault="00187EBF" w:rsidP="00187EBF">
      <w:pPr>
        <w:numPr>
          <w:ilvl w:val="1"/>
          <w:numId w:val="5"/>
        </w:numPr>
        <w:tabs>
          <w:tab w:val="left" w:pos="1855"/>
        </w:tabs>
        <w:ind w:left="1855"/>
        <w:rPr>
          <w:rFonts w:ascii="Calibri" w:eastAsia="Calibri" w:hAnsi="Calibri" w:cs="Times New Roman"/>
        </w:rPr>
      </w:pPr>
      <w:r w:rsidRPr="00187EBF">
        <w:rPr>
          <w:rFonts w:ascii="Calibri" w:eastAsia="Calibri" w:hAnsi="Calibri" w:cs="Times New Roman"/>
        </w:rPr>
        <w:t xml:space="preserve">Bij opzegging door Opdrachtnemer conform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_Ref95049669 \r \h  \* MERGEFORMAT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7.2</w:t>
      </w:r>
      <w:r w:rsidRPr="00187EBF">
        <w:rPr>
          <w:rFonts w:ascii="Calibri" w:eastAsia="Calibri" w:hAnsi="Calibri" w:cs="Times New Roman"/>
        </w:rPr>
        <w:fldChar w:fldCharType="end"/>
      </w:r>
      <w:r w:rsidRPr="00187EBF">
        <w:rPr>
          <w:rFonts w:ascii="Calibri" w:eastAsia="Calibri" w:hAnsi="Calibri" w:cs="Times New Roman"/>
        </w:rPr>
        <w:t xml:space="preserve"> loopt de Overeenkomst ongewijzigd door tot de eerstvolgende datum waarop wijzigingen kunnen ingaan en gaat het bepaalde in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_Ref108452422 \r \h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42.3</w:t>
      </w:r>
      <w:r w:rsidRPr="00187EBF">
        <w:rPr>
          <w:rFonts w:ascii="Calibri" w:eastAsia="Calibri" w:hAnsi="Calibri" w:cs="Times New Roman"/>
        </w:rPr>
        <w:fldChar w:fldCharType="end"/>
      </w:r>
      <w:r w:rsidRPr="00187EBF">
        <w:rPr>
          <w:rFonts w:ascii="Calibri" w:eastAsia="Calibri" w:hAnsi="Calibri" w:cs="Times New Roman"/>
        </w:rPr>
        <w:t xml:space="preserve"> op.  </w:t>
      </w:r>
    </w:p>
    <w:p w14:paraId="67612C56" w14:textId="77777777" w:rsidR="00187EBF" w:rsidRPr="00187EBF" w:rsidRDefault="00187EBF" w:rsidP="00187EBF">
      <w:pPr>
        <w:spacing w:before="13"/>
        <w:jc w:val="both"/>
        <w:rPr>
          <w:rFonts w:ascii="Calibri" w:eastAsia="Calibri" w:hAnsi="Calibri" w:cs="Times New Roman"/>
        </w:rPr>
      </w:pPr>
    </w:p>
    <w:p w14:paraId="15EECB24" w14:textId="77777777" w:rsidR="00187EBF" w:rsidRPr="00187EBF" w:rsidRDefault="00187EBF" w:rsidP="00187EBF">
      <w:pPr>
        <w:ind w:left="1154" w:hanging="303"/>
        <w:outlineLvl w:val="1"/>
        <w:rPr>
          <w:rFonts w:ascii="Calibri" w:eastAsia="Calibri" w:hAnsi="Calibri" w:cs="Times New Roman"/>
          <w:b/>
          <w:bCs/>
        </w:rPr>
      </w:pPr>
      <w:bookmarkStart w:id="35" w:name="_Toc108636967"/>
      <w:bookmarkStart w:id="36" w:name="_Ref95487572"/>
      <w:r w:rsidRPr="00187EBF">
        <w:rPr>
          <w:rFonts w:ascii="Calibri" w:eastAsia="Calibri" w:hAnsi="Calibri" w:cs="Times New Roman"/>
          <w:b/>
          <w:bCs/>
        </w:rPr>
        <w:t>ARTIKEL 8 WIJZIGINGEN ALS GEVOLG VAN CONTRACTSTANDAARDEN</w:t>
      </w:r>
      <w:bookmarkEnd w:id="35"/>
    </w:p>
    <w:p w14:paraId="04F3ED23" w14:textId="77777777" w:rsidR="00187EBF" w:rsidRPr="00187EBF" w:rsidRDefault="00187EBF" w:rsidP="00187EBF">
      <w:pPr>
        <w:numPr>
          <w:ilvl w:val="0"/>
          <w:numId w:val="5"/>
        </w:numPr>
        <w:tabs>
          <w:tab w:val="left" w:pos="1855"/>
        </w:tabs>
        <w:rPr>
          <w:rFonts w:ascii="Calibri" w:eastAsia="Calibri" w:hAnsi="Calibri" w:cs="Times New Roman"/>
          <w:vanish/>
        </w:rPr>
      </w:pPr>
    </w:p>
    <w:p w14:paraId="1CDD0F04" w14:textId="77777777" w:rsidR="00187EBF" w:rsidRPr="00187EBF" w:rsidRDefault="00187EBF" w:rsidP="00187EBF">
      <w:pPr>
        <w:numPr>
          <w:ilvl w:val="1"/>
          <w:numId w:val="5"/>
        </w:numPr>
        <w:tabs>
          <w:tab w:val="left" w:pos="1855"/>
        </w:tabs>
        <w:ind w:left="1855"/>
        <w:rPr>
          <w:rFonts w:ascii="Calibri" w:eastAsia="Calibri" w:hAnsi="Calibri" w:cs="Times New Roman"/>
        </w:rPr>
      </w:pPr>
      <w:r w:rsidRPr="00187EBF">
        <w:rPr>
          <w:rFonts w:ascii="Calibri" w:eastAsia="Calibri" w:hAnsi="Calibri" w:cs="Times New Roman"/>
        </w:rPr>
        <w:t>Ter beoordeling van Opdrachtgever kan deze Overeenkomst met inachtneming van hoofdstuk 2.5 van de Aanbestedingswet 2012 en/of de alsdan vigerende wet- en regelgeving tussentijds worden gewijzigd ingeval contractstandaarden beschikbaar zijn voor deze Overeenkomst (taakgericht). De contractstandaarden kunnen zien op:</w:t>
      </w:r>
    </w:p>
    <w:p w14:paraId="6795C1E0" w14:textId="77777777" w:rsidR="00187EBF" w:rsidRPr="00187EBF" w:rsidRDefault="00187EBF" w:rsidP="00187EBF">
      <w:pPr>
        <w:numPr>
          <w:ilvl w:val="2"/>
          <w:numId w:val="25"/>
        </w:numPr>
        <w:tabs>
          <w:tab w:val="left" w:pos="1855"/>
        </w:tabs>
        <w:ind w:left="2410" w:right="114" w:hanging="567"/>
        <w:rPr>
          <w:rFonts w:ascii="Calibri" w:eastAsia="Calibri" w:hAnsi="Calibri" w:cs="Times New Roman"/>
        </w:rPr>
      </w:pPr>
      <w:r w:rsidRPr="00187EBF">
        <w:rPr>
          <w:rFonts w:ascii="Calibri" w:eastAsia="Calibri" w:hAnsi="Calibri" w:cs="Times New Roman"/>
        </w:rPr>
        <w:t>het gebruikte format voor de Overeenkomst;</w:t>
      </w:r>
    </w:p>
    <w:p w14:paraId="773B9BC4" w14:textId="77777777" w:rsidR="00187EBF" w:rsidRPr="00187EBF" w:rsidRDefault="00187EBF" w:rsidP="00187EBF">
      <w:pPr>
        <w:numPr>
          <w:ilvl w:val="2"/>
          <w:numId w:val="25"/>
        </w:numPr>
        <w:tabs>
          <w:tab w:val="left" w:pos="1855"/>
        </w:tabs>
        <w:ind w:left="2410" w:right="114" w:hanging="567"/>
        <w:rPr>
          <w:rFonts w:ascii="Calibri" w:eastAsia="Calibri" w:hAnsi="Calibri" w:cs="Times New Roman"/>
        </w:rPr>
      </w:pPr>
      <w:r w:rsidRPr="00187EBF">
        <w:rPr>
          <w:rFonts w:ascii="Calibri" w:eastAsia="Calibri" w:hAnsi="Calibri" w:cs="Times New Roman"/>
        </w:rPr>
        <w:t>de beschrijving van de Prestaties, zonder de Prestaties zelf inhoudelijk te wijzigen;</w:t>
      </w:r>
    </w:p>
    <w:p w14:paraId="44D3B5E6" w14:textId="77777777" w:rsidR="00187EBF" w:rsidRPr="00187EBF" w:rsidRDefault="00187EBF" w:rsidP="00187EBF">
      <w:pPr>
        <w:numPr>
          <w:ilvl w:val="2"/>
          <w:numId w:val="25"/>
        </w:numPr>
        <w:tabs>
          <w:tab w:val="left" w:pos="1855"/>
        </w:tabs>
        <w:ind w:left="2410" w:right="114" w:hanging="567"/>
        <w:rPr>
          <w:rFonts w:ascii="Calibri" w:eastAsia="Calibri" w:hAnsi="Calibri" w:cs="Times New Roman"/>
        </w:rPr>
      </w:pPr>
      <w:r w:rsidRPr="00187EBF">
        <w:rPr>
          <w:rFonts w:ascii="Calibri" w:eastAsia="Calibri" w:hAnsi="Calibri" w:cs="Times New Roman"/>
        </w:rPr>
        <w:t>bepalingen die zien op de levering van Zorg, zoals indexering, continuïteit van Zorg, wachttijden, cliëntenstop, zorgweigering- en beëindiging, wijzigen zorgbehoefte Jeugdige, Derden en vergelijkbare bepalingen;</w:t>
      </w:r>
    </w:p>
    <w:p w14:paraId="08F61099" w14:textId="77777777" w:rsidR="00187EBF" w:rsidRPr="00187EBF" w:rsidRDefault="00187EBF" w:rsidP="00187EBF">
      <w:pPr>
        <w:numPr>
          <w:ilvl w:val="2"/>
          <w:numId w:val="25"/>
        </w:numPr>
        <w:tabs>
          <w:tab w:val="left" w:pos="1855"/>
        </w:tabs>
        <w:ind w:left="2410" w:right="114" w:hanging="567"/>
        <w:rPr>
          <w:rFonts w:ascii="Calibri" w:eastAsia="Calibri" w:hAnsi="Calibri" w:cs="Times New Roman"/>
        </w:rPr>
      </w:pPr>
      <w:r w:rsidRPr="00187EBF">
        <w:rPr>
          <w:rFonts w:ascii="Calibri" w:eastAsia="Calibri" w:hAnsi="Calibri" w:cs="Times New Roman"/>
        </w:rPr>
        <w:t>bepalingen die zien op informatievoorziening, overleg en uitwisseling van gegevens, zoals informatievoorziening aan Opdrachtgever;</w:t>
      </w:r>
    </w:p>
    <w:p w14:paraId="62E78177" w14:textId="77777777" w:rsidR="00187EBF" w:rsidRPr="00187EBF" w:rsidRDefault="00187EBF" w:rsidP="00187EBF">
      <w:pPr>
        <w:numPr>
          <w:ilvl w:val="2"/>
          <w:numId w:val="25"/>
        </w:numPr>
        <w:tabs>
          <w:tab w:val="left" w:pos="1855"/>
        </w:tabs>
        <w:ind w:left="2410" w:right="114" w:hanging="567"/>
        <w:rPr>
          <w:rFonts w:ascii="Calibri" w:eastAsia="Calibri" w:hAnsi="Calibri" w:cs="Times New Roman"/>
        </w:rPr>
      </w:pPr>
      <w:r w:rsidRPr="00187EBF">
        <w:rPr>
          <w:rFonts w:ascii="Calibri" w:eastAsia="Calibri" w:hAnsi="Calibri" w:cs="Times New Roman"/>
        </w:rPr>
        <w:t>bepalingen inzake het gebruik van iJW-standaarden, berichtenverkeer en vergelijkbare bepalingen;</w:t>
      </w:r>
    </w:p>
    <w:p w14:paraId="665EA1CC" w14:textId="77777777" w:rsidR="00187EBF" w:rsidRPr="00187EBF" w:rsidRDefault="00187EBF" w:rsidP="00187EBF">
      <w:pPr>
        <w:numPr>
          <w:ilvl w:val="2"/>
          <w:numId w:val="25"/>
        </w:numPr>
        <w:tabs>
          <w:tab w:val="left" w:pos="1855"/>
        </w:tabs>
        <w:ind w:left="2410" w:right="114" w:hanging="567"/>
        <w:rPr>
          <w:rFonts w:ascii="Calibri" w:eastAsia="Calibri" w:hAnsi="Calibri" w:cs="Times New Roman"/>
        </w:rPr>
      </w:pPr>
      <w:r w:rsidRPr="00187EBF">
        <w:rPr>
          <w:rFonts w:ascii="Calibri" w:eastAsia="Calibri" w:hAnsi="Calibri" w:cs="Times New Roman"/>
        </w:rPr>
        <w:t>bepalingen inzake facturatie en betaling, zoals onverschuldigde betaling, facturatie en betaling, uitgangspunten voor betaling, budgetplafonds en vergelijkbare bepalingen;</w:t>
      </w:r>
    </w:p>
    <w:p w14:paraId="5771FAB5" w14:textId="77777777" w:rsidR="00187EBF" w:rsidRPr="00187EBF" w:rsidRDefault="00187EBF" w:rsidP="00187EBF">
      <w:pPr>
        <w:numPr>
          <w:ilvl w:val="2"/>
          <w:numId w:val="25"/>
        </w:numPr>
        <w:tabs>
          <w:tab w:val="left" w:pos="1855"/>
        </w:tabs>
        <w:ind w:left="2410" w:right="114" w:hanging="567"/>
        <w:rPr>
          <w:rFonts w:ascii="Calibri" w:eastAsia="Calibri" w:hAnsi="Calibri" w:cs="Times New Roman"/>
        </w:rPr>
      </w:pPr>
      <w:r w:rsidRPr="00187EBF">
        <w:rPr>
          <w:rFonts w:ascii="Calibri" w:eastAsia="Calibri" w:hAnsi="Calibri" w:cs="Times New Roman"/>
        </w:rPr>
        <w:t>bepalingen inzake fraude, niet-nakoming en geschillen, zoals UBO, fraude, niet nakoming en vergelijkbare bepalingen;</w:t>
      </w:r>
    </w:p>
    <w:p w14:paraId="4AABC54C" w14:textId="77777777" w:rsidR="00187EBF" w:rsidRPr="00187EBF" w:rsidRDefault="00187EBF" w:rsidP="00187EBF">
      <w:pPr>
        <w:numPr>
          <w:ilvl w:val="2"/>
          <w:numId w:val="25"/>
        </w:numPr>
        <w:tabs>
          <w:tab w:val="left" w:pos="1855"/>
        </w:tabs>
        <w:ind w:left="2410" w:right="114" w:hanging="567"/>
        <w:rPr>
          <w:rFonts w:ascii="Calibri" w:eastAsia="Calibri" w:hAnsi="Calibri" w:cs="Times New Roman"/>
        </w:rPr>
      </w:pPr>
      <w:r w:rsidRPr="00187EBF">
        <w:rPr>
          <w:rFonts w:ascii="Calibri" w:eastAsia="Calibri" w:hAnsi="Calibri" w:cs="Times New Roman"/>
        </w:rPr>
        <w:t>bepalingen inzake duur en einde Overeenkomst, zonder de duur van de Overeenkomst zelf aan te passen, overdracht van rechten bij fusie en overname, financiële verantwoordelijkheid en vergelijkbare bepalingen;</w:t>
      </w:r>
    </w:p>
    <w:p w14:paraId="3ABCE2C1" w14:textId="77777777" w:rsidR="00187EBF" w:rsidRPr="00187EBF" w:rsidRDefault="00187EBF" w:rsidP="00187EBF">
      <w:pPr>
        <w:numPr>
          <w:ilvl w:val="2"/>
          <w:numId w:val="25"/>
        </w:numPr>
        <w:tabs>
          <w:tab w:val="left" w:pos="1855"/>
        </w:tabs>
        <w:ind w:left="2410" w:right="114" w:hanging="567"/>
        <w:rPr>
          <w:rFonts w:ascii="Calibri" w:eastAsia="Calibri" w:hAnsi="Calibri" w:cs="Times New Roman"/>
        </w:rPr>
      </w:pPr>
      <w:r w:rsidRPr="00187EBF">
        <w:rPr>
          <w:rFonts w:ascii="Calibri" w:eastAsia="Calibri" w:hAnsi="Calibri" w:cs="Times New Roman"/>
        </w:rPr>
        <w:t>algemene bepalingen, zoals Social Return, vrijwaring, wijzigen van omstandigheden, geschillenregeling en vergelijkbare bepalingen.</w:t>
      </w:r>
    </w:p>
    <w:p w14:paraId="7B53E066" w14:textId="77777777" w:rsidR="00187EBF" w:rsidRPr="00187EBF" w:rsidRDefault="00187EBF" w:rsidP="00187EBF">
      <w:pPr>
        <w:numPr>
          <w:ilvl w:val="1"/>
          <w:numId w:val="5"/>
        </w:numPr>
        <w:tabs>
          <w:tab w:val="left" w:pos="1855"/>
        </w:tabs>
        <w:ind w:left="1855"/>
        <w:rPr>
          <w:rFonts w:ascii="Calibri" w:eastAsia="Calibri" w:hAnsi="Calibri" w:cs="Times New Roman"/>
        </w:rPr>
      </w:pPr>
      <w:r w:rsidRPr="00187EBF">
        <w:rPr>
          <w:rFonts w:ascii="Calibri" w:eastAsia="Calibri" w:hAnsi="Calibri" w:cs="Times New Roman"/>
        </w:rPr>
        <w:t>Ter beoordeling van Opdrachtgever kunnen deze contractstandaarden ongewijzigd worden overgenomen en laat Opdrachtgever de met de contractstandaarden strijdige bepalingen vervallen, tenzij:</w:t>
      </w:r>
    </w:p>
    <w:p w14:paraId="5BD4A489" w14:textId="77777777" w:rsidR="00187EBF" w:rsidRPr="00187EBF" w:rsidRDefault="00187EBF" w:rsidP="00187EBF">
      <w:pPr>
        <w:numPr>
          <w:ilvl w:val="2"/>
          <w:numId w:val="26"/>
        </w:numPr>
        <w:tabs>
          <w:tab w:val="left" w:pos="1855"/>
        </w:tabs>
        <w:ind w:left="2410" w:right="114" w:hanging="567"/>
        <w:rPr>
          <w:rFonts w:ascii="Calibri" w:eastAsia="Calibri" w:hAnsi="Calibri" w:cs="Times New Roman"/>
        </w:rPr>
      </w:pPr>
      <w:r w:rsidRPr="00187EBF">
        <w:rPr>
          <w:rFonts w:ascii="Calibri" w:eastAsia="Calibri" w:hAnsi="Calibri" w:cs="Times New Roman"/>
        </w:rPr>
        <w:t>(een) over te nemen contractstandaard(en) en te laten vervallen bepaling(en) leidt/leiden tot het veranderen van de algemene aard van de Opdracht, in welk geval de Opdrachtgever alleen die contractstandaard(en) overneemt of bepaling(en) laat vervallen waarbij dat niet het geval is; en/of</w:t>
      </w:r>
    </w:p>
    <w:p w14:paraId="07B902CD" w14:textId="77777777" w:rsidR="00187EBF" w:rsidRPr="00187EBF" w:rsidRDefault="00187EBF" w:rsidP="00187EBF">
      <w:pPr>
        <w:numPr>
          <w:ilvl w:val="2"/>
          <w:numId w:val="26"/>
        </w:numPr>
        <w:tabs>
          <w:tab w:val="left" w:pos="1855"/>
        </w:tabs>
        <w:ind w:left="2410" w:right="114" w:hanging="567"/>
        <w:rPr>
          <w:rFonts w:ascii="Calibri" w:eastAsia="Calibri" w:hAnsi="Calibri" w:cs="Times New Roman"/>
        </w:rPr>
      </w:pPr>
      <w:r w:rsidRPr="00187EBF">
        <w:rPr>
          <w:rFonts w:ascii="Calibri" w:eastAsia="Calibri" w:hAnsi="Calibri" w:cs="Times New Roman"/>
        </w:rPr>
        <w:t>een eventuele verhoging van de prijs door de wijziging meer bedraagt dan 50% van de waarde van de oorspronkelijke Opdracht.</w:t>
      </w:r>
    </w:p>
    <w:p w14:paraId="5FAD1C95" w14:textId="279A101B" w:rsidR="00187EBF" w:rsidRPr="00187EBF" w:rsidRDefault="00187EBF" w:rsidP="00187EBF">
      <w:pPr>
        <w:numPr>
          <w:ilvl w:val="1"/>
          <w:numId w:val="5"/>
        </w:numPr>
        <w:tabs>
          <w:tab w:val="left" w:pos="1855"/>
        </w:tabs>
        <w:ind w:left="1855"/>
        <w:rPr>
          <w:rFonts w:ascii="Calibri" w:eastAsia="Calibri" w:hAnsi="Calibri" w:cs="Times New Roman"/>
        </w:rPr>
      </w:pPr>
      <w:r w:rsidRPr="00187EBF">
        <w:rPr>
          <w:rFonts w:ascii="Calibri" w:eastAsia="Calibri" w:hAnsi="Calibri" w:cs="Times New Roman"/>
        </w:rPr>
        <w:t xml:space="preserve">De Opdrachtgever neemt ingaande de dag na het beschikbaar komen van de contractstandaarden, de in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_Ref103173889 \r \h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7.1</w:t>
      </w:r>
      <w:r w:rsidRPr="00187EBF">
        <w:rPr>
          <w:rFonts w:ascii="Calibri" w:eastAsia="Calibri" w:hAnsi="Calibri" w:cs="Times New Roman"/>
        </w:rPr>
        <w:fldChar w:fldCharType="end"/>
      </w:r>
      <w:r w:rsidRPr="00187EBF">
        <w:rPr>
          <w:rFonts w:ascii="Calibri" w:eastAsia="Calibri" w:hAnsi="Calibri" w:cs="Times New Roman"/>
        </w:rPr>
        <w:t xml:space="preserve"> genoemde termijn voor inwerkingtreding in acht. </w:t>
      </w:r>
    </w:p>
    <w:p w14:paraId="0F2E5D1E" w14:textId="36EB200A" w:rsidR="00187EBF" w:rsidRPr="00187EBF" w:rsidRDefault="00187EBF" w:rsidP="00187EBF">
      <w:pPr>
        <w:numPr>
          <w:ilvl w:val="1"/>
          <w:numId w:val="5"/>
        </w:numPr>
        <w:tabs>
          <w:tab w:val="left" w:pos="1855"/>
        </w:tabs>
        <w:ind w:left="1855"/>
        <w:rPr>
          <w:rFonts w:ascii="Calibri" w:eastAsia="Calibri" w:hAnsi="Calibri" w:cs="Times New Roman"/>
        </w:rPr>
      </w:pPr>
      <w:bookmarkStart w:id="37" w:name="_Ref98067081"/>
      <w:r w:rsidRPr="00187EBF">
        <w:rPr>
          <w:rFonts w:ascii="Calibri" w:eastAsia="Calibri" w:hAnsi="Calibri" w:cs="Times New Roman"/>
        </w:rPr>
        <w:t xml:space="preserve">Opdrachtnemer weigert de wijziging niet op onredelijke gronden. Als de gevolgen van de wijziging naar het oordeel van Opdrachtnemer onredelijk zijn, of Partijen anderszins niet tot overeenstemming komen over de (gevolgen van) de wijziging van de Overeenkomst, dan heeft Opdrachtnemer met inachtneming van het bepaalde in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_Ref95049669 \r \h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7.2</w:t>
      </w:r>
      <w:r w:rsidRPr="00187EBF">
        <w:rPr>
          <w:rFonts w:ascii="Calibri" w:eastAsia="Calibri" w:hAnsi="Calibri" w:cs="Times New Roman"/>
        </w:rPr>
        <w:fldChar w:fldCharType="end"/>
      </w:r>
      <w:r w:rsidRPr="00187EBF">
        <w:rPr>
          <w:rFonts w:ascii="Calibri" w:eastAsia="Calibri" w:hAnsi="Calibri" w:cs="Times New Roman"/>
        </w:rPr>
        <w:t xml:space="preserve"> het recht de Overeenkomst op te zeggen als </w:t>
      </w:r>
      <w:r w:rsidRPr="00187EBF">
        <w:rPr>
          <w:rFonts w:ascii="Calibri" w:eastAsia="Calibri" w:hAnsi="Calibri" w:cs="Times New Roman"/>
        </w:rPr>
        <w:lastRenderedPageBreak/>
        <w:t>Opdrachtgever van hem niet kan vergen de Overeenkomst ongewijzigd voort te zetten.</w:t>
      </w:r>
      <w:bookmarkEnd w:id="37"/>
      <w:r w:rsidRPr="00187EBF">
        <w:rPr>
          <w:rFonts w:ascii="Calibri" w:eastAsia="Calibri" w:hAnsi="Calibri" w:cs="Times New Roman"/>
        </w:rPr>
        <w:t xml:space="preserve"> </w:t>
      </w:r>
    </w:p>
    <w:p w14:paraId="00B70B57" w14:textId="77777777" w:rsidR="00187EBF" w:rsidRPr="00187EBF" w:rsidRDefault="00187EBF" w:rsidP="00187EBF">
      <w:pPr>
        <w:numPr>
          <w:ilvl w:val="1"/>
          <w:numId w:val="5"/>
        </w:numPr>
        <w:tabs>
          <w:tab w:val="left" w:pos="1855"/>
        </w:tabs>
        <w:ind w:left="1855"/>
        <w:rPr>
          <w:rFonts w:ascii="Calibri" w:eastAsia="Calibri" w:hAnsi="Calibri" w:cs="Times New Roman"/>
        </w:rPr>
      </w:pPr>
      <w:r w:rsidRPr="00187EBF">
        <w:rPr>
          <w:rFonts w:ascii="Calibri" w:eastAsia="Calibri" w:hAnsi="Calibri" w:cs="Times New Roman"/>
        </w:rPr>
        <w:t>Opzegging op grond van dit artikel geeft Partijen geen recht op vergoeding van schade en/of kosten. De mogelijkheid tot wijziging in dit artikel laat het wijzigen van de Overeenkomst op basis van het bepaalde in art. 2.163b, 2.163d, 2.163e, 2.163f en 2.163g Aanbestedingswet 2012 en overige wijzigingsclausules opgenomen in deze Overeenkomst onverlet.</w:t>
      </w:r>
    </w:p>
    <w:p w14:paraId="093AA801" w14:textId="77777777" w:rsidR="00187EBF" w:rsidRPr="00187EBF" w:rsidRDefault="00187EBF" w:rsidP="00187EBF">
      <w:pPr>
        <w:ind w:left="1154" w:hanging="303"/>
        <w:outlineLvl w:val="1"/>
        <w:rPr>
          <w:rFonts w:ascii="Calibri" w:eastAsia="Calibri" w:hAnsi="Calibri" w:cs="Times New Roman"/>
          <w:b/>
          <w:bCs/>
        </w:rPr>
      </w:pPr>
    </w:p>
    <w:p w14:paraId="2A4BE5F7" w14:textId="77777777" w:rsidR="00187EBF" w:rsidRPr="00187EBF" w:rsidRDefault="00187EBF" w:rsidP="00187EBF">
      <w:pPr>
        <w:ind w:left="1154" w:hanging="303"/>
        <w:outlineLvl w:val="1"/>
        <w:rPr>
          <w:rFonts w:ascii="Calibri" w:eastAsia="Calibri" w:hAnsi="Calibri" w:cs="Times New Roman"/>
          <w:b/>
          <w:bCs/>
        </w:rPr>
      </w:pPr>
      <w:bookmarkStart w:id="38" w:name="_Ref98147116"/>
      <w:bookmarkStart w:id="39" w:name="_Ref98147119"/>
      <w:bookmarkStart w:id="40" w:name="_Ref98147806"/>
      <w:bookmarkStart w:id="41" w:name="_Ref107845907"/>
      <w:bookmarkStart w:id="42" w:name="_Toc108636968"/>
      <w:r w:rsidRPr="00187EBF">
        <w:rPr>
          <w:rFonts w:ascii="Calibri" w:eastAsia="Calibri" w:hAnsi="Calibri" w:cs="Times New Roman"/>
          <w:b/>
          <w:bCs/>
        </w:rPr>
        <w:t>ARTIKEL 9 FINANCIËLE KADERS</w:t>
      </w:r>
      <w:bookmarkEnd w:id="38"/>
      <w:bookmarkEnd w:id="39"/>
      <w:bookmarkEnd w:id="40"/>
      <w:bookmarkEnd w:id="41"/>
      <w:bookmarkEnd w:id="42"/>
    </w:p>
    <w:p w14:paraId="3CC1EB2B" w14:textId="77777777" w:rsidR="00187EBF" w:rsidRPr="00187EBF" w:rsidRDefault="00187EBF" w:rsidP="00187EBF">
      <w:pPr>
        <w:numPr>
          <w:ilvl w:val="0"/>
          <w:numId w:val="5"/>
        </w:numPr>
        <w:tabs>
          <w:tab w:val="left" w:pos="1855"/>
        </w:tabs>
        <w:rPr>
          <w:rFonts w:ascii="Calibri" w:eastAsia="Calibri" w:hAnsi="Calibri" w:cs="Times New Roman"/>
          <w:vanish/>
        </w:rPr>
      </w:pPr>
    </w:p>
    <w:p w14:paraId="766795D0" w14:textId="77777777" w:rsidR="00187EBF" w:rsidRPr="00187EBF" w:rsidRDefault="00187EBF" w:rsidP="00187EBF">
      <w:pPr>
        <w:numPr>
          <w:ilvl w:val="1"/>
          <w:numId w:val="5"/>
        </w:numPr>
        <w:tabs>
          <w:tab w:val="left" w:pos="1855"/>
        </w:tabs>
        <w:ind w:left="1855"/>
        <w:rPr>
          <w:rFonts w:ascii="Calibri" w:eastAsia="Calibri" w:hAnsi="Calibri" w:cs="Times New Roman"/>
        </w:rPr>
      </w:pPr>
      <w:r w:rsidRPr="00187EBF">
        <w:rPr>
          <w:rFonts w:ascii="Calibri" w:eastAsia="Calibri" w:hAnsi="Calibri" w:cs="Times New Roman"/>
        </w:rPr>
        <w:t>Het financiële kader is gebaseerd op de uitvoeringsvariant ‘taakgerichte financiering’.</w:t>
      </w:r>
    </w:p>
    <w:p w14:paraId="7EEB5621" w14:textId="77777777" w:rsidR="00187EBF" w:rsidRPr="00187EBF" w:rsidRDefault="00187EBF" w:rsidP="00187EBF">
      <w:pPr>
        <w:numPr>
          <w:ilvl w:val="1"/>
          <w:numId w:val="5"/>
        </w:numPr>
        <w:tabs>
          <w:tab w:val="left" w:pos="1855"/>
        </w:tabs>
        <w:ind w:left="1855"/>
        <w:rPr>
          <w:rFonts w:ascii="Calibri" w:eastAsia="Calibri" w:hAnsi="Calibri" w:cs="Times New Roman"/>
          <w:lang w:bidi="nl-NL"/>
        </w:rPr>
      </w:pPr>
      <w:r w:rsidRPr="00187EBF">
        <w:rPr>
          <w:rFonts w:ascii="Calibri" w:eastAsia="Calibri" w:hAnsi="Calibri" w:cs="Times New Roman"/>
        </w:rPr>
        <w:t>Opdrachtnemer krijgt jaarlijks een vast taakgericht budget toegewezen door Opdrachtgever voor [</w:t>
      </w:r>
      <w:r w:rsidRPr="00187EBF">
        <w:rPr>
          <w:rFonts w:ascii="Calibri" w:eastAsia="Calibri" w:hAnsi="Calibri" w:cs="Times New Roman"/>
          <w:highlight w:val="yellow"/>
        </w:rPr>
        <w:t>Perceel Noord / Perceel Zuid</w:t>
      </w:r>
      <w:r w:rsidRPr="00187EBF">
        <w:rPr>
          <w:rFonts w:ascii="Calibri" w:eastAsia="Calibri" w:hAnsi="Calibri" w:cs="Times New Roman"/>
        </w:rPr>
        <w:t xml:space="preserve">]. </w:t>
      </w:r>
      <w:r w:rsidRPr="00187EBF">
        <w:rPr>
          <w:rFonts w:ascii="Calibri" w:eastAsia="Calibri" w:hAnsi="Calibri" w:cs="Times New Roman"/>
          <w:lang w:bidi="nl-NL"/>
        </w:rPr>
        <w:t xml:space="preserve">Hierbij hanteert Opdrachtgever de indeling die het Samenwerkingsverband POLD heeft opgesteld. Het kan voorkomen dat een Jeugdige woonachtig in Lelystad niet naar een school in Lelystad gaat. In voorkomend geval wordt door het Samenwerkingsverband POLD bepaald onder welk Perceel de Jeugdige valt.  Daarbij wordt uitgegaan van het adres waar de Jeugdige woont op het moment dat de Beschikking wordt afgegeven (startdatum opgenomen in Beschikking). </w:t>
      </w:r>
    </w:p>
    <w:p w14:paraId="25541CB6" w14:textId="77777777" w:rsidR="00187EBF" w:rsidRPr="00187EBF" w:rsidRDefault="00187EBF" w:rsidP="00187EBF">
      <w:pPr>
        <w:numPr>
          <w:ilvl w:val="1"/>
          <w:numId w:val="5"/>
        </w:numPr>
        <w:tabs>
          <w:tab w:val="left" w:pos="1855"/>
        </w:tabs>
        <w:ind w:left="1855"/>
        <w:rPr>
          <w:rFonts w:ascii="Calibri" w:eastAsia="Calibri" w:hAnsi="Calibri" w:cs="Times New Roman"/>
          <w:sz w:val="24"/>
          <w:szCs w:val="24"/>
          <w:lang w:bidi="nl-NL"/>
        </w:rPr>
      </w:pPr>
      <w:bookmarkStart w:id="43" w:name="_Hlk108625636"/>
      <w:bookmarkStart w:id="44" w:name="_Ref108636186"/>
      <w:r w:rsidRPr="00187EBF">
        <w:rPr>
          <w:rFonts w:ascii="Calibri" w:eastAsia="Calibri" w:hAnsi="Calibri" w:cs="Times New Roman"/>
          <w:lang w:bidi="nl-NL"/>
        </w:rPr>
        <w:t>In het 1</w:t>
      </w:r>
      <w:r w:rsidRPr="00187EBF">
        <w:rPr>
          <w:rFonts w:ascii="Calibri" w:eastAsia="Calibri" w:hAnsi="Calibri" w:cs="Times New Roman"/>
          <w:vertAlign w:val="superscript"/>
          <w:lang w:bidi="nl-NL"/>
        </w:rPr>
        <w:t>e</w:t>
      </w:r>
      <w:r w:rsidRPr="00187EBF">
        <w:rPr>
          <w:rFonts w:ascii="Calibri" w:eastAsia="Calibri" w:hAnsi="Calibri" w:cs="Times New Roman"/>
          <w:lang w:bidi="nl-NL"/>
        </w:rPr>
        <w:t xml:space="preserve"> kwartaal van elk jaar bepaalt Opdrachtgever de verhouding van beide Percelen in relatie tot de gehele opdracht. Deze verhouding wordt gebaseerd op de aantallen leerlingen in groep 3 t/m 6 op de scholen behorende bij elk van de Percelen, met als peildatum 1 oktober van het voorgaande jaar</w:t>
      </w:r>
      <w:bookmarkEnd w:id="43"/>
      <w:r w:rsidRPr="00187EBF">
        <w:rPr>
          <w:rFonts w:ascii="Calibri" w:eastAsia="Calibri" w:hAnsi="Calibri" w:cs="Times New Roman"/>
          <w:lang w:bidi="nl-NL"/>
        </w:rPr>
        <w:t>. Op basis van de berekende verhouding wordt het taakgerichte budget over de twee Percelen verdeeld.</w:t>
      </w:r>
      <w:bookmarkEnd w:id="44"/>
    </w:p>
    <w:p w14:paraId="26DE3B2D" w14:textId="24D8D35D" w:rsidR="00187EBF" w:rsidRPr="00187EBF" w:rsidRDefault="00187EBF" w:rsidP="00187EBF">
      <w:pPr>
        <w:numPr>
          <w:ilvl w:val="1"/>
          <w:numId w:val="5"/>
        </w:numPr>
        <w:tabs>
          <w:tab w:val="left" w:pos="1855"/>
        </w:tabs>
        <w:ind w:left="1855"/>
        <w:rPr>
          <w:rFonts w:ascii="Calibri" w:eastAsia="Calibri" w:hAnsi="Calibri" w:cs="Times New Roman"/>
          <w:lang w:bidi="nl-NL"/>
        </w:rPr>
      </w:pPr>
      <w:bookmarkStart w:id="45" w:name="_Ref107671271"/>
      <w:r w:rsidRPr="00187EBF">
        <w:rPr>
          <w:rFonts w:ascii="Calibri" w:eastAsia="Calibri" w:hAnsi="Calibri" w:cs="Times New Roman"/>
          <w:lang w:bidi="nl-NL"/>
        </w:rPr>
        <w:t xml:space="preserve">De jaarlijkse aantallen instroom voor beide producten (Diagnostiek en Behandeling) zijn voor het eerste en tweede jaar gelijk aan de geprognosticeerde aantallen voor instroom van het daaraan voorafgaande jaar (2022) aangezien Partijen verwachten dat de effecten van de Corona-crisis in de eerste twee (2) contractjaren gelijk blijven (zie artikel </w:t>
      </w:r>
      <w:r w:rsidRPr="00187EBF">
        <w:rPr>
          <w:rFonts w:ascii="Calibri" w:eastAsia="Calibri" w:hAnsi="Calibri" w:cs="Times New Roman"/>
          <w:lang w:bidi="nl-NL"/>
        </w:rPr>
        <w:fldChar w:fldCharType="begin"/>
      </w:r>
      <w:r w:rsidRPr="00187EBF">
        <w:rPr>
          <w:rFonts w:ascii="Calibri" w:eastAsia="Calibri" w:hAnsi="Calibri" w:cs="Times New Roman"/>
          <w:lang w:bidi="nl-NL"/>
        </w:rPr>
        <w:instrText xml:space="preserve"> REF _Ref107671197 \r \h  \* MERGEFORMAT </w:instrText>
      </w:r>
      <w:r w:rsidRPr="00187EBF">
        <w:rPr>
          <w:rFonts w:ascii="Calibri" w:eastAsia="Calibri" w:hAnsi="Calibri" w:cs="Times New Roman"/>
          <w:lang w:bidi="nl-NL"/>
        </w:rPr>
      </w:r>
      <w:r w:rsidRPr="00187EBF">
        <w:rPr>
          <w:rFonts w:ascii="Calibri" w:eastAsia="Calibri" w:hAnsi="Calibri" w:cs="Times New Roman"/>
          <w:lang w:bidi="nl-NL"/>
        </w:rPr>
        <w:fldChar w:fldCharType="separate"/>
      </w:r>
      <w:r w:rsidR="00AA16C1">
        <w:rPr>
          <w:rFonts w:ascii="Calibri" w:eastAsia="Calibri" w:hAnsi="Calibri" w:cs="Times New Roman"/>
          <w:lang w:bidi="nl-NL"/>
        </w:rPr>
        <w:t>9.7</w:t>
      </w:r>
      <w:r w:rsidRPr="00187EBF">
        <w:rPr>
          <w:rFonts w:ascii="Calibri" w:eastAsia="Calibri" w:hAnsi="Calibri" w:cs="Times New Roman"/>
          <w:lang w:bidi="nl-NL"/>
        </w:rPr>
        <w:fldChar w:fldCharType="end"/>
      </w:r>
      <w:r w:rsidRPr="00187EBF">
        <w:rPr>
          <w:rFonts w:ascii="Calibri" w:eastAsia="Calibri" w:hAnsi="Calibri" w:cs="Times New Roman"/>
          <w:lang w:bidi="nl-NL"/>
        </w:rPr>
        <w:t>).</w:t>
      </w:r>
      <w:bookmarkEnd w:id="45"/>
      <w:r w:rsidRPr="00187EBF">
        <w:rPr>
          <w:rFonts w:ascii="Calibri" w:eastAsia="Calibri" w:hAnsi="Calibri" w:cs="Times New Roman"/>
          <w:lang w:bidi="nl-NL"/>
        </w:rPr>
        <w:t xml:space="preserve"> </w:t>
      </w:r>
    </w:p>
    <w:p w14:paraId="3690E4A5" w14:textId="0DB264FF" w:rsidR="00187EBF" w:rsidRPr="00187EBF" w:rsidRDefault="00187EBF" w:rsidP="00187EBF">
      <w:pPr>
        <w:numPr>
          <w:ilvl w:val="1"/>
          <w:numId w:val="5"/>
        </w:numPr>
        <w:tabs>
          <w:tab w:val="left" w:pos="1855"/>
        </w:tabs>
        <w:ind w:left="1855"/>
        <w:rPr>
          <w:rFonts w:ascii="Calibri" w:eastAsia="Calibri" w:hAnsi="Calibri" w:cs="Times New Roman"/>
          <w:lang w:bidi="nl-NL"/>
        </w:rPr>
      </w:pPr>
      <w:bookmarkStart w:id="46" w:name="_Ref107671283"/>
      <w:r w:rsidRPr="00187EBF">
        <w:rPr>
          <w:rFonts w:ascii="Calibri" w:eastAsia="Calibri" w:hAnsi="Calibri" w:cs="Times New Roman"/>
          <w:lang w:bidi="nl-NL"/>
        </w:rPr>
        <w:t xml:space="preserve">Partijen verwachten dat met ingang van het derde jaar (2025) de effecten van de Corona-crisis zijn gereduceerd. Dit betekent dat met ingang van het derde jaar (2025) een daling in de jaarlijkse aantallen instroom voor beide producten (Diagnostiek en Behandeling) wordt verwacht, waarbij Partijen de ambitie vastleggen dat in het jaar 2026 de instroom gelijk is aan het niveau van het jaar voordat de Corona-crisis begon (2019). Om het niveau van 2019 te bereiken spreken Partijen af dat de aantallen voor het derde en vierde jaar elk jaar 12% lager liggen dan het daaraan voorafgaande jaar, tenzij de aantallen in enig jaar overeenkomen met de Prevalentienorm (zie artikel </w:t>
      </w:r>
      <w:r w:rsidRPr="00187EBF">
        <w:rPr>
          <w:rFonts w:ascii="Calibri" w:eastAsia="Calibri" w:hAnsi="Calibri" w:cs="Times New Roman"/>
          <w:lang w:bidi="nl-NL"/>
        </w:rPr>
        <w:fldChar w:fldCharType="begin"/>
      </w:r>
      <w:r w:rsidRPr="00187EBF">
        <w:rPr>
          <w:rFonts w:ascii="Calibri" w:eastAsia="Calibri" w:hAnsi="Calibri" w:cs="Times New Roman"/>
          <w:lang w:bidi="nl-NL"/>
        </w:rPr>
        <w:instrText xml:space="preserve"> REF _Ref107671197 \r \h  \* MERGEFORMAT </w:instrText>
      </w:r>
      <w:r w:rsidRPr="00187EBF">
        <w:rPr>
          <w:rFonts w:ascii="Calibri" w:eastAsia="Calibri" w:hAnsi="Calibri" w:cs="Times New Roman"/>
          <w:lang w:bidi="nl-NL"/>
        </w:rPr>
      </w:r>
      <w:r w:rsidRPr="00187EBF">
        <w:rPr>
          <w:rFonts w:ascii="Calibri" w:eastAsia="Calibri" w:hAnsi="Calibri" w:cs="Times New Roman"/>
          <w:lang w:bidi="nl-NL"/>
        </w:rPr>
        <w:fldChar w:fldCharType="separate"/>
      </w:r>
      <w:r w:rsidR="00AA16C1">
        <w:rPr>
          <w:rFonts w:ascii="Calibri" w:eastAsia="Calibri" w:hAnsi="Calibri" w:cs="Times New Roman"/>
          <w:lang w:bidi="nl-NL"/>
        </w:rPr>
        <w:t>9.7</w:t>
      </w:r>
      <w:r w:rsidRPr="00187EBF">
        <w:rPr>
          <w:rFonts w:ascii="Calibri" w:eastAsia="Calibri" w:hAnsi="Calibri" w:cs="Times New Roman"/>
          <w:lang w:bidi="nl-NL"/>
        </w:rPr>
        <w:fldChar w:fldCharType="end"/>
      </w:r>
      <w:r w:rsidRPr="00187EBF">
        <w:rPr>
          <w:rFonts w:ascii="Calibri" w:eastAsia="Calibri" w:hAnsi="Calibri" w:cs="Times New Roman"/>
          <w:lang w:bidi="nl-NL"/>
        </w:rPr>
        <w:t>). In dat laatste geval zijn de aantallen gelijk aan de Prevalentienorm aangezien de aantallen voor het bepalen van het taakgerichte budget nooit lager zullen liggen dan de Prevalentienorm.</w:t>
      </w:r>
      <w:bookmarkEnd w:id="46"/>
    </w:p>
    <w:p w14:paraId="6FA069BA" w14:textId="2DCF5E39" w:rsidR="00187EBF" w:rsidRPr="00187EBF" w:rsidRDefault="00187EBF" w:rsidP="00187EBF">
      <w:pPr>
        <w:numPr>
          <w:ilvl w:val="1"/>
          <w:numId w:val="5"/>
        </w:numPr>
        <w:tabs>
          <w:tab w:val="left" w:pos="1855"/>
        </w:tabs>
        <w:ind w:left="1855"/>
        <w:rPr>
          <w:rFonts w:ascii="Calibri" w:eastAsia="Calibri" w:hAnsi="Calibri" w:cs="Times New Roman"/>
          <w:lang w:bidi="nl-NL"/>
        </w:rPr>
      </w:pPr>
      <w:bookmarkStart w:id="47" w:name="_Ref107671294"/>
      <w:r w:rsidRPr="00187EBF">
        <w:rPr>
          <w:rFonts w:ascii="Calibri" w:eastAsia="Calibri" w:hAnsi="Calibri" w:cs="Times New Roman"/>
          <w:lang w:bidi="nl-NL"/>
        </w:rPr>
        <w:t xml:space="preserve">Na de initiële looptijd van de Overeenkomst is eventueel verlenging mogelijk. Als Opdrachtgever besluit de Overeenkomst te verlengen, zal vanaf dat moment worden gerekend met een daling in de aantallen instroom Diagnostiek en Behandeling van 5% per jaar, totdat de Prevalentienorm is bereikt. In dat laatste geval zijn de aantallen gelijk aan de Prevalentienorm aangezien de aantallen voor het bepalen van het taakgerichte budget nooit lager zullen liggen dan de Prevalentienorm (zie artikel </w:t>
      </w:r>
      <w:r w:rsidRPr="00187EBF">
        <w:rPr>
          <w:rFonts w:ascii="Calibri" w:eastAsia="Calibri" w:hAnsi="Calibri" w:cs="Times New Roman"/>
          <w:lang w:bidi="nl-NL"/>
        </w:rPr>
        <w:fldChar w:fldCharType="begin"/>
      </w:r>
      <w:r w:rsidRPr="00187EBF">
        <w:rPr>
          <w:rFonts w:ascii="Calibri" w:eastAsia="Calibri" w:hAnsi="Calibri" w:cs="Times New Roman"/>
          <w:lang w:bidi="nl-NL"/>
        </w:rPr>
        <w:instrText xml:space="preserve"> REF _Ref107671197 \r \h  \* MERGEFORMAT </w:instrText>
      </w:r>
      <w:r w:rsidRPr="00187EBF">
        <w:rPr>
          <w:rFonts w:ascii="Calibri" w:eastAsia="Calibri" w:hAnsi="Calibri" w:cs="Times New Roman"/>
          <w:lang w:bidi="nl-NL"/>
        </w:rPr>
      </w:r>
      <w:r w:rsidRPr="00187EBF">
        <w:rPr>
          <w:rFonts w:ascii="Calibri" w:eastAsia="Calibri" w:hAnsi="Calibri" w:cs="Times New Roman"/>
          <w:lang w:bidi="nl-NL"/>
        </w:rPr>
        <w:fldChar w:fldCharType="separate"/>
      </w:r>
      <w:r w:rsidR="00AA16C1">
        <w:rPr>
          <w:rFonts w:ascii="Calibri" w:eastAsia="Calibri" w:hAnsi="Calibri" w:cs="Times New Roman"/>
          <w:lang w:bidi="nl-NL"/>
        </w:rPr>
        <w:t>9.7</w:t>
      </w:r>
      <w:r w:rsidRPr="00187EBF">
        <w:rPr>
          <w:rFonts w:ascii="Calibri" w:eastAsia="Calibri" w:hAnsi="Calibri" w:cs="Times New Roman"/>
          <w:lang w:bidi="nl-NL"/>
        </w:rPr>
        <w:fldChar w:fldCharType="end"/>
      </w:r>
      <w:r w:rsidRPr="00187EBF">
        <w:rPr>
          <w:rFonts w:ascii="Calibri" w:eastAsia="Calibri" w:hAnsi="Calibri" w:cs="Times New Roman"/>
          <w:lang w:bidi="nl-NL"/>
        </w:rPr>
        <w:t>).</w:t>
      </w:r>
      <w:bookmarkEnd w:id="47"/>
      <w:r w:rsidRPr="00187EBF">
        <w:rPr>
          <w:rFonts w:ascii="Calibri" w:eastAsia="Calibri" w:hAnsi="Calibri" w:cs="Times New Roman"/>
          <w:lang w:bidi="nl-NL"/>
        </w:rPr>
        <w:t xml:space="preserve">   </w:t>
      </w:r>
    </w:p>
    <w:p w14:paraId="7804F1F6" w14:textId="4FCAFBFB" w:rsidR="00187EBF" w:rsidRPr="00187EBF" w:rsidRDefault="00187EBF" w:rsidP="00187EBF">
      <w:pPr>
        <w:numPr>
          <w:ilvl w:val="1"/>
          <w:numId w:val="5"/>
        </w:numPr>
        <w:tabs>
          <w:tab w:val="left" w:pos="1855"/>
        </w:tabs>
        <w:ind w:left="1855"/>
        <w:rPr>
          <w:rFonts w:ascii="Calibri" w:eastAsia="Calibri" w:hAnsi="Calibri" w:cs="Times New Roman"/>
          <w:lang w:bidi="nl-NL"/>
        </w:rPr>
      </w:pPr>
      <w:bookmarkStart w:id="48" w:name="_Ref107671197"/>
      <w:r w:rsidRPr="00187EBF">
        <w:rPr>
          <w:rFonts w:ascii="Calibri" w:eastAsia="Calibri" w:hAnsi="Calibri" w:cs="Times New Roman"/>
          <w:lang w:bidi="nl-NL"/>
        </w:rPr>
        <w:t xml:space="preserve">Toepassing van artikel </w:t>
      </w:r>
      <w:r w:rsidRPr="00187EBF">
        <w:rPr>
          <w:rFonts w:ascii="Calibri" w:eastAsia="Calibri" w:hAnsi="Calibri" w:cs="Times New Roman"/>
          <w:lang w:bidi="nl-NL"/>
        </w:rPr>
        <w:fldChar w:fldCharType="begin"/>
      </w:r>
      <w:r w:rsidRPr="00187EBF">
        <w:rPr>
          <w:rFonts w:ascii="Calibri" w:eastAsia="Calibri" w:hAnsi="Calibri" w:cs="Times New Roman"/>
          <w:lang w:bidi="nl-NL"/>
        </w:rPr>
        <w:instrText xml:space="preserve"> REF _Ref107671271 \r \h  \* MERGEFORMAT </w:instrText>
      </w:r>
      <w:r w:rsidRPr="00187EBF">
        <w:rPr>
          <w:rFonts w:ascii="Calibri" w:eastAsia="Calibri" w:hAnsi="Calibri" w:cs="Times New Roman"/>
          <w:lang w:bidi="nl-NL"/>
        </w:rPr>
      </w:r>
      <w:r w:rsidRPr="00187EBF">
        <w:rPr>
          <w:rFonts w:ascii="Calibri" w:eastAsia="Calibri" w:hAnsi="Calibri" w:cs="Times New Roman"/>
          <w:lang w:bidi="nl-NL"/>
        </w:rPr>
        <w:fldChar w:fldCharType="separate"/>
      </w:r>
      <w:r w:rsidR="00AA16C1">
        <w:rPr>
          <w:rFonts w:ascii="Calibri" w:eastAsia="Calibri" w:hAnsi="Calibri" w:cs="Times New Roman"/>
          <w:lang w:bidi="nl-NL"/>
        </w:rPr>
        <w:t>9.4</w:t>
      </w:r>
      <w:r w:rsidRPr="00187EBF">
        <w:rPr>
          <w:rFonts w:ascii="Calibri" w:eastAsia="Calibri" w:hAnsi="Calibri" w:cs="Times New Roman"/>
          <w:lang w:bidi="nl-NL"/>
        </w:rPr>
        <w:fldChar w:fldCharType="end"/>
      </w:r>
      <w:r w:rsidRPr="00187EBF">
        <w:rPr>
          <w:rFonts w:ascii="Calibri" w:eastAsia="Calibri" w:hAnsi="Calibri" w:cs="Times New Roman"/>
          <w:lang w:bidi="nl-NL"/>
        </w:rPr>
        <w:t xml:space="preserve">, </w:t>
      </w:r>
      <w:r w:rsidRPr="00187EBF">
        <w:rPr>
          <w:rFonts w:ascii="Calibri" w:eastAsia="Calibri" w:hAnsi="Calibri" w:cs="Times New Roman"/>
          <w:lang w:bidi="nl-NL"/>
        </w:rPr>
        <w:fldChar w:fldCharType="begin"/>
      </w:r>
      <w:r w:rsidRPr="00187EBF">
        <w:rPr>
          <w:rFonts w:ascii="Calibri" w:eastAsia="Calibri" w:hAnsi="Calibri" w:cs="Times New Roman"/>
          <w:lang w:bidi="nl-NL"/>
        </w:rPr>
        <w:instrText xml:space="preserve"> REF _Ref107671283 \r \h  \* MERGEFORMAT </w:instrText>
      </w:r>
      <w:r w:rsidRPr="00187EBF">
        <w:rPr>
          <w:rFonts w:ascii="Calibri" w:eastAsia="Calibri" w:hAnsi="Calibri" w:cs="Times New Roman"/>
          <w:lang w:bidi="nl-NL"/>
        </w:rPr>
      </w:r>
      <w:r w:rsidRPr="00187EBF">
        <w:rPr>
          <w:rFonts w:ascii="Calibri" w:eastAsia="Calibri" w:hAnsi="Calibri" w:cs="Times New Roman"/>
          <w:lang w:bidi="nl-NL"/>
        </w:rPr>
        <w:fldChar w:fldCharType="separate"/>
      </w:r>
      <w:r w:rsidR="00AA16C1">
        <w:rPr>
          <w:rFonts w:ascii="Calibri" w:eastAsia="Calibri" w:hAnsi="Calibri" w:cs="Times New Roman"/>
          <w:lang w:bidi="nl-NL"/>
        </w:rPr>
        <w:t>9.5</w:t>
      </w:r>
      <w:r w:rsidRPr="00187EBF">
        <w:rPr>
          <w:rFonts w:ascii="Calibri" w:eastAsia="Calibri" w:hAnsi="Calibri" w:cs="Times New Roman"/>
          <w:lang w:bidi="nl-NL"/>
        </w:rPr>
        <w:fldChar w:fldCharType="end"/>
      </w:r>
      <w:r w:rsidRPr="00187EBF">
        <w:rPr>
          <w:rFonts w:ascii="Calibri" w:eastAsia="Calibri" w:hAnsi="Calibri" w:cs="Times New Roman"/>
          <w:lang w:bidi="nl-NL"/>
        </w:rPr>
        <w:t xml:space="preserve"> en </w:t>
      </w:r>
      <w:r w:rsidRPr="00187EBF">
        <w:rPr>
          <w:rFonts w:ascii="Calibri" w:eastAsia="Calibri" w:hAnsi="Calibri" w:cs="Times New Roman"/>
          <w:lang w:bidi="nl-NL"/>
        </w:rPr>
        <w:fldChar w:fldCharType="begin"/>
      </w:r>
      <w:r w:rsidRPr="00187EBF">
        <w:rPr>
          <w:rFonts w:ascii="Calibri" w:eastAsia="Calibri" w:hAnsi="Calibri" w:cs="Times New Roman"/>
          <w:lang w:bidi="nl-NL"/>
        </w:rPr>
        <w:instrText xml:space="preserve"> REF _Ref107671294 \r \h  \* MERGEFORMAT </w:instrText>
      </w:r>
      <w:r w:rsidRPr="00187EBF">
        <w:rPr>
          <w:rFonts w:ascii="Calibri" w:eastAsia="Calibri" w:hAnsi="Calibri" w:cs="Times New Roman"/>
          <w:lang w:bidi="nl-NL"/>
        </w:rPr>
      </w:r>
      <w:r w:rsidRPr="00187EBF">
        <w:rPr>
          <w:rFonts w:ascii="Calibri" w:eastAsia="Calibri" w:hAnsi="Calibri" w:cs="Times New Roman"/>
          <w:lang w:bidi="nl-NL"/>
        </w:rPr>
        <w:fldChar w:fldCharType="separate"/>
      </w:r>
      <w:r w:rsidR="00AA16C1">
        <w:rPr>
          <w:rFonts w:ascii="Calibri" w:eastAsia="Calibri" w:hAnsi="Calibri" w:cs="Times New Roman"/>
          <w:lang w:bidi="nl-NL"/>
        </w:rPr>
        <w:t>9.6</w:t>
      </w:r>
      <w:r w:rsidRPr="00187EBF">
        <w:rPr>
          <w:rFonts w:ascii="Calibri" w:eastAsia="Calibri" w:hAnsi="Calibri" w:cs="Times New Roman"/>
          <w:lang w:bidi="nl-NL"/>
        </w:rPr>
        <w:fldChar w:fldCharType="end"/>
      </w:r>
      <w:r w:rsidRPr="00187EBF">
        <w:rPr>
          <w:rFonts w:ascii="Calibri" w:eastAsia="Calibri" w:hAnsi="Calibri" w:cs="Times New Roman"/>
          <w:lang w:bidi="nl-NL"/>
        </w:rPr>
        <w:t xml:space="preserve"> leidt tot de volgende aantallen instroom Diagnostiek en Behandeling per jaar:</w:t>
      </w:r>
      <w:bookmarkEnd w:id="48"/>
      <w:r w:rsidRPr="00187EBF">
        <w:rPr>
          <w:rFonts w:ascii="Calibri" w:eastAsia="Calibri" w:hAnsi="Calibri" w:cs="Times New Roman"/>
          <w:lang w:bidi="nl-NL"/>
        </w:rPr>
        <w:t xml:space="preserve"> </w:t>
      </w:r>
    </w:p>
    <w:p w14:paraId="70C3720F" w14:textId="77777777" w:rsidR="00187EBF" w:rsidRPr="00187EBF" w:rsidRDefault="00187EBF" w:rsidP="00187EBF">
      <w:pPr>
        <w:tabs>
          <w:tab w:val="left" w:pos="1855"/>
        </w:tabs>
        <w:ind w:left="1855" w:hanging="701"/>
        <w:rPr>
          <w:rFonts w:ascii="Calibri" w:eastAsia="Calibri" w:hAnsi="Calibri" w:cs="Times New Roman"/>
        </w:rPr>
      </w:pPr>
    </w:p>
    <w:tbl>
      <w:tblPr>
        <w:tblW w:w="7229"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85"/>
        <w:gridCol w:w="1795"/>
        <w:gridCol w:w="1126"/>
        <w:gridCol w:w="1795"/>
        <w:gridCol w:w="1128"/>
      </w:tblGrid>
      <w:tr w:rsidR="00187EBF" w:rsidRPr="00187EBF" w14:paraId="2365E8E3" w14:textId="77777777" w:rsidTr="00EA7255">
        <w:trPr>
          <w:trHeight w:val="285"/>
        </w:trPr>
        <w:tc>
          <w:tcPr>
            <w:tcW w:w="1385" w:type="dxa"/>
            <w:vMerge w:val="restart"/>
            <w:shd w:val="clear" w:color="auto" w:fill="auto"/>
            <w:vAlign w:val="center"/>
            <w:hideMark/>
          </w:tcPr>
          <w:p w14:paraId="14FBA7DB" w14:textId="77777777" w:rsidR="00187EBF" w:rsidRPr="00187EBF" w:rsidRDefault="00187EBF" w:rsidP="00187EBF">
            <w:pPr>
              <w:widowControl/>
              <w:jc w:val="center"/>
              <w:rPr>
                <w:rFonts w:ascii="Calibri" w:eastAsia="Times New Roman" w:hAnsi="Calibri" w:cs="Calibri"/>
                <w:b/>
                <w:color w:val="000000"/>
                <w:lang w:eastAsia="nl-NL"/>
              </w:rPr>
            </w:pPr>
            <w:r w:rsidRPr="00187EBF">
              <w:rPr>
                <w:rFonts w:ascii="Calibri" w:eastAsia="Times New Roman" w:hAnsi="Calibri" w:cs="Calibri"/>
                <w:b/>
                <w:color w:val="000000"/>
                <w:lang w:eastAsia="nl-NL"/>
              </w:rPr>
              <w:t>Jaar</w:t>
            </w:r>
          </w:p>
        </w:tc>
        <w:tc>
          <w:tcPr>
            <w:tcW w:w="2921" w:type="dxa"/>
            <w:gridSpan w:val="2"/>
            <w:shd w:val="clear" w:color="auto" w:fill="auto"/>
            <w:vAlign w:val="center"/>
            <w:hideMark/>
          </w:tcPr>
          <w:p w14:paraId="15634085" w14:textId="77777777" w:rsidR="00187EBF" w:rsidRPr="00187EBF" w:rsidRDefault="00187EBF" w:rsidP="00187EBF">
            <w:pPr>
              <w:widowControl/>
              <w:jc w:val="center"/>
              <w:rPr>
                <w:rFonts w:ascii="Calibri" w:eastAsia="Times New Roman" w:hAnsi="Calibri" w:cs="Calibri"/>
                <w:b/>
                <w:color w:val="000000"/>
                <w:lang w:eastAsia="nl-NL"/>
              </w:rPr>
            </w:pPr>
            <w:r w:rsidRPr="00187EBF">
              <w:rPr>
                <w:rFonts w:ascii="Calibri" w:eastAsia="Times New Roman" w:hAnsi="Calibri" w:cs="Calibri"/>
                <w:b/>
                <w:color w:val="000000"/>
                <w:lang w:eastAsia="nl-NL"/>
              </w:rPr>
              <w:t>Product Diagnostiek</w:t>
            </w:r>
          </w:p>
        </w:tc>
        <w:tc>
          <w:tcPr>
            <w:tcW w:w="2923" w:type="dxa"/>
            <w:gridSpan w:val="2"/>
            <w:shd w:val="clear" w:color="auto" w:fill="auto"/>
            <w:vAlign w:val="center"/>
            <w:hideMark/>
          </w:tcPr>
          <w:p w14:paraId="1BAEFE7E" w14:textId="77777777" w:rsidR="00187EBF" w:rsidRPr="00187EBF" w:rsidRDefault="00187EBF" w:rsidP="00187EBF">
            <w:pPr>
              <w:widowControl/>
              <w:jc w:val="center"/>
              <w:rPr>
                <w:rFonts w:ascii="Calibri" w:eastAsia="Times New Roman" w:hAnsi="Calibri" w:cs="Calibri"/>
                <w:b/>
                <w:color w:val="000000"/>
                <w:lang w:eastAsia="nl-NL"/>
              </w:rPr>
            </w:pPr>
            <w:r w:rsidRPr="00187EBF">
              <w:rPr>
                <w:rFonts w:ascii="Calibri" w:eastAsia="Times New Roman" w:hAnsi="Calibri" w:cs="Calibri"/>
                <w:b/>
                <w:color w:val="000000"/>
                <w:lang w:eastAsia="nl-NL"/>
              </w:rPr>
              <w:t>Product Behandeling</w:t>
            </w:r>
          </w:p>
        </w:tc>
      </w:tr>
      <w:tr w:rsidR="00187EBF" w:rsidRPr="00187EBF" w14:paraId="4BEA0D9B" w14:textId="77777777" w:rsidTr="00EA7255">
        <w:trPr>
          <w:trHeight w:val="285"/>
        </w:trPr>
        <w:tc>
          <w:tcPr>
            <w:tcW w:w="1385" w:type="dxa"/>
            <w:vMerge/>
            <w:vAlign w:val="center"/>
            <w:hideMark/>
          </w:tcPr>
          <w:p w14:paraId="17A42063" w14:textId="77777777" w:rsidR="00187EBF" w:rsidRPr="00187EBF" w:rsidRDefault="00187EBF" w:rsidP="00187EBF">
            <w:pPr>
              <w:widowControl/>
              <w:jc w:val="center"/>
              <w:rPr>
                <w:rFonts w:ascii="Calibri" w:eastAsia="Times New Roman" w:hAnsi="Calibri" w:cs="Calibri"/>
                <w:b/>
                <w:bCs/>
                <w:color w:val="000000"/>
                <w:lang w:eastAsia="nl-NL"/>
              </w:rPr>
            </w:pPr>
          </w:p>
        </w:tc>
        <w:tc>
          <w:tcPr>
            <w:tcW w:w="1795" w:type="dxa"/>
            <w:shd w:val="clear" w:color="auto" w:fill="auto"/>
            <w:vAlign w:val="center"/>
            <w:hideMark/>
          </w:tcPr>
          <w:p w14:paraId="0E7B3A3A" w14:textId="77777777" w:rsidR="00187EBF" w:rsidRPr="00187EBF" w:rsidRDefault="00187EBF" w:rsidP="00187EBF">
            <w:pPr>
              <w:widowControl/>
              <w:jc w:val="center"/>
              <w:rPr>
                <w:rFonts w:ascii="Calibri" w:eastAsia="Times New Roman" w:hAnsi="Calibri" w:cs="Calibri"/>
                <w:b/>
                <w:color w:val="000000"/>
                <w:lang w:eastAsia="nl-NL"/>
              </w:rPr>
            </w:pPr>
            <w:r w:rsidRPr="00187EBF">
              <w:rPr>
                <w:rFonts w:ascii="Calibri" w:eastAsia="Times New Roman" w:hAnsi="Calibri" w:cs="Calibri"/>
                <w:b/>
                <w:bCs/>
                <w:color w:val="000000"/>
                <w:lang w:eastAsia="nl-NL"/>
              </w:rPr>
              <w:t>P</w:t>
            </w:r>
            <w:r w:rsidRPr="00187EBF">
              <w:rPr>
                <w:rFonts w:ascii="Calibri" w:eastAsia="Times New Roman" w:hAnsi="Calibri" w:cs="Calibri"/>
                <w:b/>
                <w:color w:val="000000"/>
                <w:lang w:eastAsia="nl-NL"/>
              </w:rPr>
              <w:t>revalentienorm</w:t>
            </w:r>
          </w:p>
        </w:tc>
        <w:tc>
          <w:tcPr>
            <w:tcW w:w="1126" w:type="dxa"/>
            <w:shd w:val="clear" w:color="auto" w:fill="auto"/>
            <w:vAlign w:val="center"/>
            <w:hideMark/>
          </w:tcPr>
          <w:p w14:paraId="287588C1" w14:textId="0A79865E" w:rsidR="00187EBF" w:rsidRPr="00187EBF" w:rsidRDefault="00632A61" w:rsidP="00187EBF">
            <w:pPr>
              <w:widowControl/>
              <w:jc w:val="center"/>
              <w:rPr>
                <w:rFonts w:ascii="Calibri" w:eastAsia="Times New Roman" w:hAnsi="Calibri" w:cs="Calibri"/>
                <w:b/>
                <w:color w:val="000000"/>
                <w:lang w:eastAsia="nl-NL"/>
              </w:rPr>
            </w:pPr>
            <w:r w:rsidRPr="00187EBF">
              <w:rPr>
                <w:rFonts w:ascii="Calibri" w:eastAsia="Times New Roman" w:hAnsi="Calibri" w:cs="Calibri"/>
                <w:b/>
                <w:color w:val="000000"/>
                <w:lang w:eastAsia="nl-NL"/>
              </w:rPr>
              <w:t>A</w:t>
            </w:r>
            <w:r w:rsidR="00187EBF" w:rsidRPr="00187EBF">
              <w:rPr>
                <w:rFonts w:ascii="Calibri" w:eastAsia="Times New Roman" w:hAnsi="Calibri" w:cs="Calibri"/>
                <w:b/>
                <w:color w:val="000000"/>
                <w:lang w:eastAsia="nl-NL"/>
              </w:rPr>
              <w:t>antallen</w:t>
            </w:r>
            <w:r>
              <w:rPr>
                <w:rFonts w:ascii="Calibri" w:eastAsia="Times New Roman" w:hAnsi="Calibri" w:cs="Calibri"/>
                <w:b/>
                <w:color w:val="000000"/>
                <w:lang w:eastAsia="nl-NL"/>
              </w:rPr>
              <w:t xml:space="preserve"> instroom</w:t>
            </w:r>
          </w:p>
        </w:tc>
        <w:tc>
          <w:tcPr>
            <w:tcW w:w="1795" w:type="dxa"/>
            <w:shd w:val="clear" w:color="auto" w:fill="auto"/>
            <w:vAlign w:val="center"/>
            <w:hideMark/>
          </w:tcPr>
          <w:p w14:paraId="400C2B1B" w14:textId="77777777" w:rsidR="00187EBF" w:rsidRPr="00187EBF" w:rsidRDefault="00187EBF" w:rsidP="00187EBF">
            <w:pPr>
              <w:widowControl/>
              <w:jc w:val="center"/>
              <w:rPr>
                <w:rFonts w:ascii="Calibri" w:eastAsia="Times New Roman" w:hAnsi="Calibri" w:cs="Calibri"/>
                <w:b/>
                <w:color w:val="000000"/>
                <w:lang w:eastAsia="nl-NL"/>
              </w:rPr>
            </w:pPr>
            <w:r w:rsidRPr="00187EBF">
              <w:rPr>
                <w:rFonts w:ascii="Calibri" w:eastAsia="Times New Roman" w:hAnsi="Calibri" w:cs="Calibri"/>
                <w:b/>
                <w:bCs/>
                <w:color w:val="000000"/>
                <w:lang w:eastAsia="nl-NL"/>
              </w:rPr>
              <w:t>Prevale</w:t>
            </w:r>
            <w:r w:rsidRPr="00187EBF">
              <w:rPr>
                <w:rFonts w:ascii="Calibri" w:eastAsia="Times New Roman" w:hAnsi="Calibri" w:cs="Calibri"/>
                <w:b/>
                <w:color w:val="000000"/>
                <w:lang w:eastAsia="nl-NL"/>
              </w:rPr>
              <w:t>ntienorm</w:t>
            </w:r>
          </w:p>
        </w:tc>
        <w:tc>
          <w:tcPr>
            <w:tcW w:w="1128" w:type="dxa"/>
            <w:shd w:val="clear" w:color="auto" w:fill="auto"/>
            <w:vAlign w:val="center"/>
            <w:hideMark/>
          </w:tcPr>
          <w:p w14:paraId="2DDE803A" w14:textId="0258EBDF" w:rsidR="00187EBF" w:rsidRPr="00187EBF" w:rsidRDefault="00632A61" w:rsidP="00187EBF">
            <w:pPr>
              <w:widowControl/>
              <w:jc w:val="center"/>
              <w:rPr>
                <w:rFonts w:ascii="Calibri" w:eastAsia="Times New Roman" w:hAnsi="Calibri" w:cs="Calibri"/>
                <w:b/>
                <w:color w:val="000000"/>
                <w:lang w:eastAsia="nl-NL"/>
              </w:rPr>
            </w:pPr>
            <w:r w:rsidRPr="00187EBF">
              <w:rPr>
                <w:rFonts w:ascii="Calibri" w:eastAsia="Times New Roman" w:hAnsi="Calibri" w:cs="Calibri"/>
                <w:b/>
                <w:color w:val="000000"/>
                <w:lang w:eastAsia="nl-NL"/>
              </w:rPr>
              <w:t>A</w:t>
            </w:r>
            <w:r w:rsidR="00187EBF" w:rsidRPr="00187EBF">
              <w:rPr>
                <w:rFonts w:ascii="Calibri" w:eastAsia="Times New Roman" w:hAnsi="Calibri" w:cs="Calibri"/>
                <w:b/>
                <w:color w:val="000000"/>
                <w:lang w:eastAsia="nl-NL"/>
              </w:rPr>
              <w:t>antallen</w:t>
            </w:r>
            <w:r>
              <w:rPr>
                <w:rFonts w:ascii="Calibri" w:eastAsia="Times New Roman" w:hAnsi="Calibri" w:cs="Calibri"/>
                <w:b/>
                <w:color w:val="000000"/>
                <w:lang w:eastAsia="nl-NL"/>
              </w:rPr>
              <w:t xml:space="preserve"> instroom</w:t>
            </w:r>
          </w:p>
        </w:tc>
      </w:tr>
      <w:tr w:rsidR="00187EBF" w:rsidRPr="00187EBF" w14:paraId="561628A7" w14:textId="77777777" w:rsidTr="00EA7255">
        <w:trPr>
          <w:trHeight w:val="285"/>
        </w:trPr>
        <w:tc>
          <w:tcPr>
            <w:tcW w:w="1385" w:type="dxa"/>
            <w:shd w:val="clear" w:color="auto" w:fill="auto"/>
            <w:vAlign w:val="center"/>
            <w:hideMark/>
          </w:tcPr>
          <w:p w14:paraId="6D18D9A9"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2022</w:t>
            </w:r>
          </w:p>
        </w:tc>
        <w:tc>
          <w:tcPr>
            <w:tcW w:w="1795" w:type="dxa"/>
            <w:shd w:val="clear" w:color="auto" w:fill="auto"/>
            <w:vAlign w:val="center"/>
            <w:hideMark/>
          </w:tcPr>
          <w:p w14:paraId="6D6306E0"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49,6</w:t>
            </w:r>
          </w:p>
        </w:tc>
        <w:tc>
          <w:tcPr>
            <w:tcW w:w="1126" w:type="dxa"/>
            <w:shd w:val="clear" w:color="auto" w:fill="auto"/>
            <w:vAlign w:val="center"/>
            <w:hideMark/>
          </w:tcPr>
          <w:p w14:paraId="0B0BC187"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78</w:t>
            </w:r>
          </w:p>
        </w:tc>
        <w:tc>
          <w:tcPr>
            <w:tcW w:w="1795" w:type="dxa"/>
            <w:shd w:val="clear" w:color="auto" w:fill="auto"/>
            <w:vAlign w:val="center"/>
            <w:hideMark/>
          </w:tcPr>
          <w:p w14:paraId="5D0C1F26"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40,6</w:t>
            </w:r>
          </w:p>
        </w:tc>
        <w:tc>
          <w:tcPr>
            <w:tcW w:w="1128" w:type="dxa"/>
            <w:shd w:val="clear" w:color="auto" w:fill="auto"/>
            <w:vAlign w:val="center"/>
            <w:hideMark/>
          </w:tcPr>
          <w:p w14:paraId="3513DD1B"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71</w:t>
            </w:r>
          </w:p>
        </w:tc>
      </w:tr>
      <w:tr w:rsidR="00187EBF" w:rsidRPr="00187EBF" w14:paraId="27A66A40" w14:textId="77777777" w:rsidTr="00EA7255">
        <w:trPr>
          <w:trHeight w:val="285"/>
        </w:trPr>
        <w:tc>
          <w:tcPr>
            <w:tcW w:w="1385" w:type="dxa"/>
            <w:shd w:val="clear" w:color="auto" w:fill="auto"/>
            <w:vAlign w:val="center"/>
            <w:hideMark/>
          </w:tcPr>
          <w:p w14:paraId="2B227253"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2023</w:t>
            </w:r>
          </w:p>
        </w:tc>
        <w:tc>
          <w:tcPr>
            <w:tcW w:w="1795" w:type="dxa"/>
            <w:shd w:val="clear" w:color="auto" w:fill="auto"/>
            <w:vAlign w:val="center"/>
            <w:hideMark/>
          </w:tcPr>
          <w:p w14:paraId="6388A3F4"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n.t.b.</w:t>
            </w:r>
          </w:p>
        </w:tc>
        <w:tc>
          <w:tcPr>
            <w:tcW w:w="1126" w:type="dxa"/>
            <w:shd w:val="clear" w:color="auto" w:fill="auto"/>
            <w:vAlign w:val="center"/>
            <w:hideMark/>
          </w:tcPr>
          <w:p w14:paraId="0C06C4A0"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78</w:t>
            </w:r>
          </w:p>
        </w:tc>
        <w:tc>
          <w:tcPr>
            <w:tcW w:w="1795" w:type="dxa"/>
            <w:shd w:val="clear" w:color="auto" w:fill="auto"/>
            <w:vAlign w:val="center"/>
            <w:hideMark/>
          </w:tcPr>
          <w:p w14:paraId="7AB1E0B3"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n.t.b.</w:t>
            </w:r>
          </w:p>
        </w:tc>
        <w:tc>
          <w:tcPr>
            <w:tcW w:w="1128" w:type="dxa"/>
            <w:shd w:val="clear" w:color="auto" w:fill="auto"/>
            <w:vAlign w:val="center"/>
            <w:hideMark/>
          </w:tcPr>
          <w:p w14:paraId="1506242C"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71</w:t>
            </w:r>
          </w:p>
        </w:tc>
      </w:tr>
      <w:tr w:rsidR="00187EBF" w:rsidRPr="00187EBF" w14:paraId="149C5104" w14:textId="77777777" w:rsidTr="00EA7255">
        <w:trPr>
          <w:trHeight w:val="285"/>
        </w:trPr>
        <w:tc>
          <w:tcPr>
            <w:tcW w:w="1385" w:type="dxa"/>
            <w:shd w:val="clear" w:color="auto" w:fill="auto"/>
            <w:vAlign w:val="center"/>
            <w:hideMark/>
          </w:tcPr>
          <w:p w14:paraId="3646F0EB"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2024</w:t>
            </w:r>
          </w:p>
        </w:tc>
        <w:tc>
          <w:tcPr>
            <w:tcW w:w="1795" w:type="dxa"/>
            <w:shd w:val="clear" w:color="auto" w:fill="auto"/>
            <w:vAlign w:val="center"/>
            <w:hideMark/>
          </w:tcPr>
          <w:p w14:paraId="5A952EC7"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n.t.b.</w:t>
            </w:r>
          </w:p>
        </w:tc>
        <w:tc>
          <w:tcPr>
            <w:tcW w:w="1126" w:type="dxa"/>
            <w:shd w:val="clear" w:color="auto" w:fill="auto"/>
            <w:vAlign w:val="center"/>
            <w:hideMark/>
          </w:tcPr>
          <w:p w14:paraId="2830661B"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78</w:t>
            </w:r>
          </w:p>
        </w:tc>
        <w:tc>
          <w:tcPr>
            <w:tcW w:w="1795" w:type="dxa"/>
            <w:shd w:val="clear" w:color="auto" w:fill="auto"/>
            <w:vAlign w:val="center"/>
            <w:hideMark/>
          </w:tcPr>
          <w:p w14:paraId="63C9DD2B"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n.t.b.</w:t>
            </w:r>
          </w:p>
        </w:tc>
        <w:tc>
          <w:tcPr>
            <w:tcW w:w="1128" w:type="dxa"/>
            <w:shd w:val="clear" w:color="auto" w:fill="auto"/>
            <w:vAlign w:val="center"/>
            <w:hideMark/>
          </w:tcPr>
          <w:p w14:paraId="52369FC6"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71</w:t>
            </w:r>
          </w:p>
        </w:tc>
      </w:tr>
      <w:tr w:rsidR="00187EBF" w:rsidRPr="00187EBF" w14:paraId="34097821" w14:textId="77777777" w:rsidTr="00EA7255">
        <w:trPr>
          <w:trHeight w:val="285"/>
        </w:trPr>
        <w:tc>
          <w:tcPr>
            <w:tcW w:w="1385" w:type="dxa"/>
            <w:shd w:val="clear" w:color="auto" w:fill="auto"/>
            <w:vAlign w:val="center"/>
            <w:hideMark/>
          </w:tcPr>
          <w:p w14:paraId="4BDCB103"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2025</w:t>
            </w:r>
          </w:p>
        </w:tc>
        <w:tc>
          <w:tcPr>
            <w:tcW w:w="1795" w:type="dxa"/>
            <w:shd w:val="clear" w:color="auto" w:fill="auto"/>
            <w:vAlign w:val="center"/>
            <w:hideMark/>
          </w:tcPr>
          <w:p w14:paraId="6C7FA085"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n.t.b.</w:t>
            </w:r>
          </w:p>
        </w:tc>
        <w:tc>
          <w:tcPr>
            <w:tcW w:w="1126" w:type="dxa"/>
            <w:shd w:val="clear" w:color="auto" w:fill="auto"/>
            <w:vAlign w:val="center"/>
            <w:hideMark/>
          </w:tcPr>
          <w:p w14:paraId="773E05C0"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69</w:t>
            </w:r>
          </w:p>
        </w:tc>
        <w:tc>
          <w:tcPr>
            <w:tcW w:w="1795" w:type="dxa"/>
            <w:shd w:val="clear" w:color="auto" w:fill="auto"/>
            <w:vAlign w:val="center"/>
            <w:hideMark/>
          </w:tcPr>
          <w:p w14:paraId="216F8545"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n.t.b.</w:t>
            </w:r>
          </w:p>
        </w:tc>
        <w:tc>
          <w:tcPr>
            <w:tcW w:w="1128" w:type="dxa"/>
            <w:shd w:val="clear" w:color="auto" w:fill="auto"/>
            <w:vAlign w:val="center"/>
            <w:hideMark/>
          </w:tcPr>
          <w:p w14:paraId="4E587EE8"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62</w:t>
            </w:r>
          </w:p>
        </w:tc>
      </w:tr>
      <w:tr w:rsidR="00187EBF" w:rsidRPr="00187EBF" w14:paraId="671CD267" w14:textId="77777777" w:rsidTr="00EA7255">
        <w:trPr>
          <w:trHeight w:val="285"/>
        </w:trPr>
        <w:tc>
          <w:tcPr>
            <w:tcW w:w="1385" w:type="dxa"/>
            <w:shd w:val="clear" w:color="auto" w:fill="auto"/>
            <w:vAlign w:val="center"/>
            <w:hideMark/>
          </w:tcPr>
          <w:p w14:paraId="6A524867"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2026</w:t>
            </w:r>
          </w:p>
        </w:tc>
        <w:tc>
          <w:tcPr>
            <w:tcW w:w="1795" w:type="dxa"/>
            <w:shd w:val="clear" w:color="auto" w:fill="auto"/>
            <w:vAlign w:val="center"/>
            <w:hideMark/>
          </w:tcPr>
          <w:p w14:paraId="71B07D05"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n.t.b.</w:t>
            </w:r>
          </w:p>
        </w:tc>
        <w:tc>
          <w:tcPr>
            <w:tcW w:w="1126" w:type="dxa"/>
            <w:shd w:val="clear" w:color="auto" w:fill="auto"/>
            <w:vAlign w:val="center"/>
            <w:hideMark/>
          </w:tcPr>
          <w:p w14:paraId="1AB90E59"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61</w:t>
            </w:r>
          </w:p>
        </w:tc>
        <w:tc>
          <w:tcPr>
            <w:tcW w:w="1795" w:type="dxa"/>
            <w:shd w:val="clear" w:color="auto" w:fill="auto"/>
            <w:vAlign w:val="center"/>
            <w:hideMark/>
          </w:tcPr>
          <w:p w14:paraId="4868249A"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n.t.b.</w:t>
            </w:r>
          </w:p>
        </w:tc>
        <w:tc>
          <w:tcPr>
            <w:tcW w:w="1128" w:type="dxa"/>
            <w:shd w:val="clear" w:color="auto" w:fill="auto"/>
            <w:vAlign w:val="center"/>
            <w:hideMark/>
          </w:tcPr>
          <w:p w14:paraId="5E511198"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55</w:t>
            </w:r>
          </w:p>
        </w:tc>
      </w:tr>
      <w:tr w:rsidR="00187EBF" w:rsidRPr="00187EBF" w14:paraId="098DE0AC" w14:textId="77777777" w:rsidTr="00EA7255">
        <w:trPr>
          <w:trHeight w:val="285"/>
        </w:trPr>
        <w:tc>
          <w:tcPr>
            <w:tcW w:w="1385" w:type="dxa"/>
            <w:shd w:val="clear" w:color="auto" w:fill="auto"/>
            <w:vAlign w:val="center"/>
            <w:hideMark/>
          </w:tcPr>
          <w:p w14:paraId="57C09F9E"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2027</w:t>
            </w:r>
          </w:p>
        </w:tc>
        <w:tc>
          <w:tcPr>
            <w:tcW w:w="1795" w:type="dxa"/>
            <w:shd w:val="clear" w:color="auto" w:fill="auto"/>
            <w:vAlign w:val="center"/>
            <w:hideMark/>
          </w:tcPr>
          <w:p w14:paraId="13B86750"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n.t.b.</w:t>
            </w:r>
          </w:p>
        </w:tc>
        <w:tc>
          <w:tcPr>
            <w:tcW w:w="1126" w:type="dxa"/>
            <w:shd w:val="clear" w:color="auto" w:fill="auto"/>
            <w:vAlign w:val="center"/>
            <w:hideMark/>
          </w:tcPr>
          <w:p w14:paraId="246025A8"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58</w:t>
            </w:r>
          </w:p>
        </w:tc>
        <w:tc>
          <w:tcPr>
            <w:tcW w:w="1795" w:type="dxa"/>
            <w:shd w:val="clear" w:color="auto" w:fill="auto"/>
            <w:vAlign w:val="center"/>
            <w:hideMark/>
          </w:tcPr>
          <w:p w14:paraId="17915D59"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n.t.b.</w:t>
            </w:r>
          </w:p>
        </w:tc>
        <w:tc>
          <w:tcPr>
            <w:tcW w:w="1128" w:type="dxa"/>
            <w:shd w:val="clear" w:color="auto" w:fill="auto"/>
            <w:vAlign w:val="center"/>
            <w:hideMark/>
          </w:tcPr>
          <w:p w14:paraId="3EB6E577"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52</w:t>
            </w:r>
          </w:p>
        </w:tc>
      </w:tr>
      <w:tr w:rsidR="00187EBF" w:rsidRPr="00187EBF" w14:paraId="7ABF6B2E" w14:textId="77777777" w:rsidTr="00EA7255">
        <w:trPr>
          <w:trHeight w:val="285"/>
        </w:trPr>
        <w:tc>
          <w:tcPr>
            <w:tcW w:w="1385" w:type="dxa"/>
            <w:shd w:val="clear" w:color="auto" w:fill="auto"/>
            <w:vAlign w:val="center"/>
            <w:hideMark/>
          </w:tcPr>
          <w:p w14:paraId="22F0E32E"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2028</w:t>
            </w:r>
          </w:p>
        </w:tc>
        <w:tc>
          <w:tcPr>
            <w:tcW w:w="1795" w:type="dxa"/>
            <w:shd w:val="clear" w:color="auto" w:fill="auto"/>
            <w:vAlign w:val="center"/>
            <w:hideMark/>
          </w:tcPr>
          <w:p w14:paraId="0E481423"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n.t.b.</w:t>
            </w:r>
          </w:p>
        </w:tc>
        <w:tc>
          <w:tcPr>
            <w:tcW w:w="1126" w:type="dxa"/>
            <w:shd w:val="clear" w:color="auto" w:fill="auto"/>
            <w:vAlign w:val="center"/>
            <w:hideMark/>
          </w:tcPr>
          <w:p w14:paraId="7E392D92"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55</w:t>
            </w:r>
          </w:p>
        </w:tc>
        <w:tc>
          <w:tcPr>
            <w:tcW w:w="1795" w:type="dxa"/>
            <w:shd w:val="clear" w:color="auto" w:fill="auto"/>
            <w:vAlign w:val="center"/>
            <w:hideMark/>
          </w:tcPr>
          <w:p w14:paraId="72963658"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n.t.b.</w:t>
            </w:r>
          </w:p>
        </w:tc>
        <w:tc>
          <w:tcPr>
            <w:tcW w:w="1128" w:type="dxa"/>
            <w:shd w:val="clear" w:color="auto" w:fill="auto"/>
            <w:vAlign w:val="center"/>
            <w:hideMark/>
          </w:tcPr>
          <w:p w14:paraId="07AFB500"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49</w:t>
            </w:r>
          </w:p>
        </w:tc>
      </w:tr>
      <w:tr w:rsidR="00187EBF" w:rsidRPr="00187EBF" w14:paraId="3E4ED766" w14:textId="77777777" w:rsidTr="00EA7255">
        <w:trPr>
          <w:trHeight w:val="285"/>
        </w:trPr>
        <w:tc>
          <w:tcPr>
            <w:tcW w:w="1385" w:type="dxa"/>
            <w:shd w:val="clear" w:color="auto" w:fill="auto"/>
            <w:vAlign w:val="center"/>
            <w:hideMark/>
          </w:tcPr>
          <w:p w14:paraId="1C7FCE08"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2029</w:t>
            </w:r>
          </w:p>
        </w:tc>
        <w:tc>
          <w:tcPr>
            <w:tcW w:w="1795" w:type="dxa"/>
            <w:shd w:val="clear" w:color="auto" w:fill="auto"/>
            <w:vAlign w:val="center"/>
            <w:hideMark/>
          </w:tcPr>
          <w:p w14:paraId="6E0FC85E"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n.t.b.</w:t>
            </w:r>
          </w:p>
        </w:tc>
        <w:tc>
          <w:tcPr>
            <w:tcW w:w="1126" w:type="dxa"/>
            <w:shd w:val="clear" w:color="auto" w:fill="auto"/>
            <w:vAlign w:val="center"/>
            <w:hideMark/>
          </w:tcPr>
          <w:p w14:paraId="6E86B894"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52</w:t>
            </w:r>
          </w:p>
        </w:tc>
        <w:tc>
          <w:tcPr>
            <w:tcW w:w="1795" w:type="dxa"/>
            <w:shd w:val="clear" w:color="auto" w:fill="auto"/>
            <w:vAlign w:val="center"/>
            <w:hideMark/>
          </w:tcPr>
          <w:p w14:paraId="4163FE7A"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n.t.b.</w:t>
            </w:r>
          </w:p>
        </w:tc>
        <w:tc>
          <w:tcPr>
            <w:tcW w:w="1128" w:type="dxa"/>
            <w:shd w:val="clear" w:color="auto" w:fill="auto"/>
            <w:vAlign w:val="center"/>
            <w:hideMark/>
          </w:tcPr>
          <w:p w14:paraId="342659C6"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47</w:t>
            </w:r>
          </w:p>
        </w:tc>
      </w:tr>
      <w:tr w:rsidR="00187EBF" w:rsidRPr="00187EBF" w14:paraId="54F9AE88" w14:textId="77777777" w:rsidTr="00EA7255">
        <w:trPr>
          <w:trHeight w:val="285"/>
        </w:trPr>
        <w:tc>
          <w:tcPr>
            <w:tcW w:w="1385" w:type="dxa"/>
            <w:shd w:val="clear" w:color="auto" w:fill="auto"/>
            <w:vAlign w:val="center"/>
            <w:hideMark/>
          </w:tcPr>
          <w:p w14:paraId="71AA2F0E"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2030</w:t>
            </w:r>
          </w:p>
        </w:tc>
        <w:tc>
          <w:tcPr>
            <w:tcW w:w="1795" w:type="dxa"/>
            <w:shd w:val="clear" w:color="auto" w:fill="auto"/>
            <w:vAlign w:val="center"/>
            <w:hideMark/>
          </w:tcPr>
          <w:p w14:paraId="28DC2579"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n.t.b.</w:t>
            </w:r>
          </w:p>
        </w:tc>
        <w:tc>
          <w:tcPr>
            <w:tcW w:w="1126" w:type="dxa"/>
            <w:shd w:val="clear" w:color="auto" w:fill="auto"/>
            <w:vAlign w:val="center"/>
            <w:hideMark/>
          </w:tcPr>
          <w:p w14:paraId="20965053"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49</w:t>
            </w:r>
          </w:p>
        </w:tc>
        <w:tc>
          <w:tcPr>
            <w:tcW w:w="1795" w:type="dxa"/>
            <w:shd w:val="clear" w:color="auto" w:fill="auto"/>
            <w:vAlign w:val="center"/>
            <w:hideMark/>
          </w:tcPr>
          <w:p w14:paraId="419450ED"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n.t.b.</w:t>
            </w:r>
          </w:p>
        </w:tc>
        <w:tc>
          <w:tcPr>
            <w:tcW w:w="1128" w:type="dxa"/>
            <w:shd w:val="clear" w:color="auto" w:fill="auto"/>
            <w:vAlign w:val="center"/>
            <w:hideMark/>
          </w:tcPr>
          <w:p w14:paraId="71F16697"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45</w:t>
            </w:r>
          </w:p>
        </w:tc>
      </w:tr>
    </w:tbl>
    <w:p w14:paraId="09A98508" w14:textId="77777777" w:rsidR="00187EBF" w:rsidRPr="00187EBF" w:rsidRDefault="00187EBF" w:rsidP="00187EBF">
      <w:pPr>
        <w:tabs>
          <w:tab w:val="left" w:pos="1855"/>
        </w:tabs>
        <w:ind w:left="1855" w:hanging="701"/>
        <w:rPr>
          <w:rFonts w:ascii="Calibri" w:eastAsia="Calibri" w:hAnsi="Calibri" w:cs="Times New Roman"/>
          <w:sz w:val="24"/>
          <w:szCs w:val="24"/>
        </w:rPr>
      </w:pPr>
      <w:r w:rsidRPr="00187EBF">
        <w:rPr>
          <w:rFonts w:ascii="Calibri" w:eastAsia="Calibri" w:hAnsi="Calibri" w:cs="Times New Roman"/>
          <w:sz w:val="24"/>
          <w:szCs w:val="24"/>
        </w:rPr>
        <w:tab/>
      </w:r>
    </w:p>
    <w:p w14:paraId="47612D6B" w14:textId="77777777" w:rsidR="00187EBF" w:rsidRPr="00187EBF" w:rsidRDefault="00187EBF" w:rsidP="00187EBF">
      <w:pPr>
        <w:tabs>
          <w:tab w:val="left" w:pos="1855"/>
        </w:tabs>
        <w:ind w:left="1855" w:hanging="701"/>
        <w:rPr>
          <w:rFonts w:ascii="Calibri" w:eastAsia="Calibri" w:hAnsi="Calibri" w:cs="Times New Roman"/>
        </w:rPr>
      </w:pPr>
      <w:r w:rsidRPr="00187EBF">
        <w:rPr>
          <w:rFonts w:ascii="Calibri" w:eastAsia="Calibri" w:hAnsi="Calibri" w:cs="Times New Roman"/>
          <w:sz w:val="24"/>
          <w:szCs w:val="24"/>
        </w:rPr>
        <w:tab/>
      </w:r>
      <w:r w:rsidRPr="00187EBF">
        <w:rPr>
          <w:rFonts w:ascii="Calibri" w:eastAsia="Calibri" w:hAnsi="Calibri" w:cs="Times New Roman"/>
        </w:rPr>
        <w:t>De Prevalentienorm wordt bepaald door Opdrachtgever, door toepassing van de wetenschappelijk vastgestelde percentages voor Diagnostiek (5%) en Behandeling (4,1%). Door vermenigvuldiging van deze percentages met het aantal leerlingen uit groep 3 t/m 6, wordt de Prevalentienorm vastgesteld. Elk jaar wordt in het 1</w:t>
      </w:r>
      <w:r w:rsidRPr="00187EBF">
        <w:rPr>
          <w:rFonts w:ascii="Calibri" w:eastAsia="Calibri" w:hAnsi="Calibri" w:cs="Times New Roman"/>
          <w:vertAlign w:val="superscript"/>
        </w:rPr>
        <w:t>e</w:t>
      </w:r>
      <w:r w:rsidRPr="00187EBF">
        <w:rPr>
          <w:rFonts w:ascii="Calibri" w:eastAsia="Calibri" w:hAnsi="Calibri" w:cs="Times New Roman"/>
        </w:rPr>
        <w:t xml:space="preserve"> kwartaal de Prevalentienorm van het betreffende jaar berekend, uitgaande van de aantallen leerlingen op 1 oktober van het voorgaande jaar.</w:t>
      </w:r>
    </w:p>
    <w:p w14:paraId="76182D79" w14:textId="55147EF6" w:rsidR="00187EBF" w:rsidRPr="00187EBF" w:rsidRDefault="00187EBF" w:rsidP="00187EBF">
      <w:pPr>
        <w:numPr>
          <w:ilvl w:val="1"/>
          <w:numId w:val="5"/>
        </w:numPr>
        <w:tabs>
          <w:tab w:val="left" w:pos="1855"/>
        </w:tabs>
        <w:ind w:left="1855"/>
        <w:rPr>
          <w:rFonts w:ascii="Calibri" w:eastAsia="Calibri" w:hAnsi="Calibri" w:cs="Times New Roman"/>
          <w:lang w:bidi="nl-NL"/>
        </w:rPr>
      </w:pPr>
      <w:r w:rsidRPr="00187EBF">
        <w:rPr>
          <w:rFonts w:ascii="Calibri" w:eastAsia="Calibri" w:hAnsi="Calibri" w:cs="Times New Roman"/>
          <w:lang w:bidi="nl-NL"/>
        </w:rPr>
        <w:t xml:space="preserve">Het taakgerichte budget per jaar wordt bepaald door het vermenigvuldigen van de aantallen </w:t>
      </w:r>
      <w:r w:rsidR="00632A61">
        <w:rPr>
          <w:rFonts w:ascii="Calibri" w:eastAsia="Calibri" w:hAnsi="Calibri" w:cs="Times New Roman"/>
          <w:lang w:bidi="nl-NL"/>
        </w:rPr>
        <w:t xml:space="preserve">instroom </w:t>
      </w:r>
      <w:r w:rsidRPr="00187EBF">
        <w:rPr>
          <w:rFonts w:ascii="Calibri" w:eastAsia="Calibri" w:hAnsi="Calibri" w:cs="Times New Roman"/>
          <w:lang w:bidi="nl-NL"/>
        </w:rPr>
        <w:t xml:space="preserve">(zie artikel </w:t>
      </w:r>
      <w:r w:rsidRPr="00187EBF">
        <w:rPr>
          <w:rFonts w:ascii="Calibri" w:eastAsia="Calibri" w:hAnsi="Calibri" w:cs="Times New Roman"/>
          <w:lang w:bidi="nl-NL"/>
        </w:rPr>
        <w:fldChar w:fldCharType="begin"/>
      </w:r>
      <w:r w:rsidRPr="00187EBF">
        <w:rPr>
          <w:rFonts w:ascii="Calibri" w:eastAsia="Calibri" w:hAnsi="Calibri" w:cs="Times New Roman"/>
          <w:lang w:bidi="nl-NL"/>
        </w:rPr>
        <w:instrText xml:space="preserve"> REF _Ref107671197 \r \h  \* MERGEFORMAT </w:instrText>
      </w:r>
      <w:r w:rsidRPr="00187EBF">
        <w:rPr>
          <w:rFonts w:ascii="Calibri" w:eastAsia="Calibri" w:hAnsi="Calibri" w:cs="Times New Roman"/>
          <w:lang w:bidi="nl-NL"/>
        </w:rPr>
      </w:r>
      <w:r w:rsidRPr="00187EBF">
        <w:rPr>
          <w:rFonts w:ascii="Calibri" w:eastAsia="Calibri" w:hAnsi="Calibri" w:cs="Times New Roman"/>
          <w:lang w:bidi="nl-NL"/>
        </w:rPr>
        <w:fldChar w:fldCharType="separate"/>
      </w:r>
      <w:r w:rsidR="00AA16C1">
        <w:rPr>
          <w:rFonts w:ascii="Calibri" w:eastAsia="Calibri" w:hAnsi="Calibri" w:cs="Times New Roman"/>
          <w:lang w:bidi="nl-NL"/>
        </w:rPr>
        <w:t>9.7</w:t>
      </w:r>
      <w:r w:rsidRPr="00187EBF">
        <w:rPr>
          <w:rFonts w:ascii="Calibri" w:eastAsia="Calibri" w:hAnsi="Calibri" w:cs="Times New Roman"/>
          <w:lang w:bidi="nl-NL"/>
        </w:rPr>
        <w:fldChar w:fldCharType="end"/>
      </w:r>
      <w:r w:rsidRPr="00187EBF">
        <w:rPr>
          <w:rFonts w:ascii="Calibri" w:eastAsia="Calibri" w:hAnsi="Calibri" w:cs="Times New Roman"/>
          <w:lang w:bidi="nl-NL"/>
        </w:rPr>
        <w:t xml:space="preserve">) met de reële prijzen </w:t>
      </w:r>
      <w:r w:rsidR="00632A61">
        <w:rPr>
          <w:rFonts w:ascii="Calibri" w:eastAsia="Calibri" w:hAnsi="Calibri" w:cs="Times New Roman"/>
          <w:lang w:bidi="nl-NL"/>
        </w:rPr>
        <w:t xml:space="preserve">per product </w:t>
      </w:r>
      <w:r w:rsidRPr="00187EBF">
        <w:rPr>
          <w:rFonts w:ascii="Calibri" w:eastAsia="Calibri" w:hAnsi="Calibri" w:cs="Times New Roman"/>
          <w:lang w:bidi="nl-NL"/>
        </w:rPr>
        <w:t xml:space="preserve">(zie </w:t>
      </w:r>
      <w:r w:rsidRPr="00187EBF">
        <w:rPr>
          <w:rFonts w:ascii="Calibri" w:eastAsia="Calibri" w:hAnsi="Calibri" w:cs="Times New Roman"/>
          <w:lang w:bidi="nl-NL"/>
        </w:rPr>
        <w:fldChar w:fldCharType="begin"/>
      </w:r>
      <w:r w:rsidRPr="00187EBF">
        <w:rPr>
          <w:rFonts w:ascii="Calibri" w:eastAsia="Calibri" w:hAnsi="Calibri" w:cs="Times New Roman"/>
          <w:lang w:bidi="nl-NL"/>
        </w:rPr>
        <w:instrText xml:space="preserve"> REF _Ref98063207 \h  \* MERGEFORMAT </w:instrText>
      </w:r>
      <w:r w:rsidRPr="00187EBF">
        <w:rPr>
          <w:rFonts w:ascii="Calibri" w:eastAsia="Calibri" w:hAnsi="Calibri" w:cs="Times New Roman"/>
          <w:lang w:bidi="nl-NL"/>
        </w:rPr>
      </w:r>
      <w:r w:rsidRPr="00187EBF">
        <w:rPr>
          <w:rFonts w:ascii="Calibri" w:eastAsia="Calibri" w:hAnsi="Calibri" w:cs="Times New Roman"/>
          <w:lang w:bidi="nl-NL"/>
        </w:rPr>
        <w:fldChar w:fldCharType="separate"/>
      </w:r>
      <w:r w:rsidR="00AA16C1" w:rsidRPr="00187EBF">
        <w:rPr>
          <w:rFonts w:ascii="Calibri" w:eastAsia="Calibri" w:hAnsi="Calibri" w:cs="Times New Roman"/>
          <w:lang w:bidi="nl-NL"/>
        </w:rPr>
        <w:t>ARTIKEL 34</w:t>
      </w:r>
      <w:r w:rsidR="00AA16C1" w:rsidRPr="00187EBF">
        <w:rPr>
          <w:rFonts w:ascii="Calibri" w:eastAsia="Calibri" w:hAnsi="Calibri" w:cs="Times New Roman"/>
          <w:lang w:bidi="nl-NL"/>
        </w:rPr>
        <w:tab/>
        <w:t>REËLE PRIJZEN EN</w:t>
      </w:r>
      <w:r w:rsidR="00AA16C1" w:rsidRPr="00187EBF">
        <w:rPr>
          <w:rFonts w:ascii="Calibri" w:eastAsia="Calibri" w:hAnsi="Calibri" w:cs="Times New Roman"/>
        </w:rPr>
        <w:t xml:space="preserve"> INDEXERING</w:t>
      </w:r>
      <w:r w:rsidRPr="00187EBF">
        <w:rPr>
          <w:rFonts w:ascii="Calibri" w:eastAsia="Calibri" w:hAnsi="Calibri" w:cs="Times New Roman"/>
          <w:lang w:bidi="nl-NL"/>
        </w:rPr>
        <w:fldChar w:fldCharType="end"/>
      </w:r>
      <w:r w:rsidRPr="00187EBF">
        <w:rPr>
          <w:rFonts w:ascii="Calibri" w:eastAsia="Calibri" w:hAnsi="Calibri" w:cs="Times New Roman"/>
          <w:lang w:bidi="nl-NL"/>
        </w:rPr>
        <w:t>) voor het betreffende jaar</w:t>
      </w:r>
      <w:r w:rsidR="00632A61">
        <w:rPr>
          <w:rFonts w:ascii="Calibri" w:eastAsia="Calibri" w:hAnsi="Calibri" w:cs="Times New Roman"/>
          <w:lang w:bidi="nl-NL"/>
        </w:rPr>
        <w:t>.</w:t>
      </w:r>
      <w:r w:rsidRPr="00187EBF">
        <w:rPr>
          <w:rFonts w:ascii="Calibri" w:eastAsia="Calibri" w:hAnsi="Calibri" w:cs="Times New Roman"/>
          <w:lang w:bidi="nl-NL"/>
        </w:rPr>
        <w:t xml:space="preserve"> </w:t>
      </w:r>
    </w:p>
    <w:p w14:paraId="18955F5D" w14:textId="77777777" w:rsidR="00187EBF" w:rsidRPr="00187EBF" w:rsidRDefault="00187EBF" w:rsidP="00187EBF">
      <w:pPr>
        <w:numPr>
          <w:ilvl w:val="1"/>
          <w:numId w:val="5"/>
        </w:numPr>
        <w:tabs>
          <w:tab w:val="left" w:pos="1855"/>
        </w:tabs>
        <w:ind w:left="1855"/>
        <w:rPr>
          <w:rFonts w:ascii="Calibri" w:eastAsia="Calibri" w:hAnsi="Calibri" w:cs="Times New Roman"/>
          <w:lang w:bidi="nl-NL"/>
        </w:rPr>
      </w:pPr>
      <w:r w:rsidRPr="00187EBF">
        <w:rPr>
          <w:rFonts w:ascii="Calibri" w:eastAsia="Calibri" w:hAnsi="Calibri" w:cs="Times New Roman"/>
          <w:lang w:bidi="nl-NL"/>
        </w:rPr>
        <w:t xml:space="preserve">In het taakgerichte budget is de financiering opgenomen voor een volledig product. Dit betekent dat Opdrachtnemer de volledige financiering ontvangt voor het volledige product dat in het betreffende jaar start, ook als het product over een of meerdere jaargren(s)zen heen loopt. </w:t>
      </w:r>
    </w:p>
    <w:p w14:paraId="3578358C" w14:textId="77777777" w:rsidR="00187EBF" w:rsidRPr="00187EBF" w:rsidRDefault="00187EBF" w:rsidP="00187EBF">
      <w:pPr>
        <w:tabs>
          <w:tab w:val="left" w:pos="1855"/>
        </w:tabs>
        <w:ind w:left="1855"/>
        <w:rPr>
          <w:rFonts w:ascii="Calibri" w:eastAsia="Calibri" w:hAnsi="Calibri" w:cs="Times New Roman"/>
          <w:lang w:bidi="nl-NL"/>
        </w:rPr>
      </w:pPr>
      <w:r w:rsidRPr="00187EBF">
        <w:rPr>
          <w:rFonts w:ascii="Calibri" w:eastAsia="Calibri" w:hAnsi="Calibri" w:cs="Times New Roman"/>
          <w:lang w:bidi="nl-NL"/>
        </w:rPr>
        <w:t>Ter illustratie: Opdrachtnemer start in september 2023 met een product Behandeling. De financiering voor dit volledige product is opgenomen in het taakgerichte budget voor 2023. De Zorg voor het betreffende product Behandeling zal ook nog in 2024 uitgevoerd worden. Het is aan Opdrachtnemer om deze middelen uit te spreiden over de looptijd voor het betreffende product Behandeling.</w:t>
      </w:r>
    </w:p>
    <w:p w14:paraId="5FAB0FA1" w14:textId="4F8A737C" w:rsidR="00187EBF" w:rsidRPr="00187EBF" w:rsidRDefault="00187EBF" w:rsidP="00187EBF">
      <w:pPr>
        <w:numPr>
          <w:ilvl w:val="1"/>
          <w:numId w:val="5"/>
        </w:numPr>
        <w:tabs>
          <w:tab w:val="left" w:pos="1855"/>
        </w:tabs>
        <w:ind w:left="1855"/>
        <w:rPr>
          <w:rFonts w:ascii="Calibri" w:eastAsia="Calibri" w:hAnsi="Calibri" w:cs="Times New Roman"/>
          <w:lang w:bidi="nl-NL"/>
        </w:rPr>
      </w:pPr>
      <w:r w:rsidRPr="00187EBF">
        <w:rPr>
          <w:rFonts w:ascii="Calibri" w:eastAsia="Calibri" w:hAnsi="Calibri" w:cs="Times New Roman"/>
          <w:lang w:bidi="nl-NL"/>
        </w:rPr>
        <w:t xml:space="preserve">Om financieel risico voor beide Partijen te beperken is een bandbreedte van toepassing bij onder- en overschrijding tot en met 10% van de vastgestelde aantallen instroom Diagnostiek en Behandeling (zie artikel </w:t>
      </w:r>
      <w:r w:rsidRPr="00187EBF">
        <w:rPr>
          <w:rFonts w:ascii="Calibri" w:eastAsia="Calibri" w:hAnsi="Calibri" w:cs="Times New Roman"/>
          <w:lang w:bidi="nl-NL"/>
        </w:rPr>
        <w:fldChar w:fldCharType="begin"/>
      </w:r>
      <w:r w:rsidRPr="00187EBF">
        <w:rPr>
          <w:rFonts w:ascii="Calibri" w:eastAsia="Calibri" w:hAnsi="Calibri" w:cs="Times New Roman"/>
          <w:lang w:bidi="nl-NL"/>
        </w:rPr>
        <w:instrText xml:space="preserve"> REF _Ref107671197 \r \h  \* MERGEFORMAT </w:instrText>
      </w:r>
      <w:r w:rsidRPr="00187EBF">
        <w:rPr>
          <w:rFonts w:ascii="Calibri" w:eastAsia="Calibri" w:hAnsi="Calibri" w:cs="Times New Roman"/>
          <w:lang w:bidi="nl-NL"/>
        </w:rPr>
      </w:r>
      <w:r w:rsidRPr="00187EBF">
        <w:rPr>
          <w:rFonts w:ascii="Calibri" w:eastAsia="Calibri" w:hAnsi="Calibri" w:cs="Times New Roman"/>
          <w:lang w:bidi="nl-NL"/>
        </w:rPr>
        <w:fldChar w:fldCharType="separate"/>
      </w:r>
      <w:r w:rsidR="00AA16C1">
        <w:rPr>
          <w:rFonts w:ascii="Calibri" w:eastAsia="Calibri" w:hAnsi="Calibri" w:cs="Times New Roman"/>
          <w:lang w:bidi="nl-NL"/>
        </w:rPr>
        <w:t>9.7</w:t>
      </w:r>
      <w:r w:rsidRPr="00187EBF">
        <w:rPr>
          <w:rFonts w:ascii="Calibri" w:eastAsia="Calibri" w:hAnsi="Calibri" w:cs="Times New Roman"/>
          <w:lang w:bidi="nl-NL"/>
        </w:rPr>
        <w:fldChar w:fldCharType="end"/>
      </w:r>
      <w:r w:rsidRPr="00187EBF">
        <w:rPr>
          <w:rFonts w:ascii="Calibri" w:eastAsia="Calibri" w:hAnsi="Calibri" w:cs="Times New Roman"/>
          <w:lang w:bidi="nl-NL"/>
        </w:rPr>
        <w:t>). Binnen deze bandbreedte zal Opdrachtgever 100% van het taakgerichte jaarlijkse budget uitkeren aan Opdrachtnemer. Buiten de genoemde bandbreedte vindt verrekening plaats. Zie hiertoe onderstaande voorbeelden:</w:t>
      </w:r>
    </w:p>
    <w:p w14:paraId="4083702D" w14:textId="77777777" w:rsidR="00187EBF" w:rsidRPr="00187EBF" w:rsidRDefault="00187EBF" w:rsidP="00187EBF">
      <w:pPr>
        <w:tabs>
          <w:tab w:val="left" w:pos="1855"/>
        </w:tabs>
        <w:rPr>
          <w:rFonts w:ascii="Calibri" w:eastAsia="Calibri" w:hAnsi="Calibri" w:cs="Times New Roman"/>
        </w:rPr>
      </w:pPr>
    </w:p>
    <w:tbl>
      <w:tblPr>
        <w:tblStyle w:val="Tabelraster2"/>
        <w:tblW w:w="7229" w:type="dxa"/>
        <w:tblInd w:w="1838" w:type="dxa"/>
        <w:tblLook w:val="04A0" w:firstRow="1" w:lastRow="0" w:firstColumn="1" w:lastColumn="0" w:noHBand="0" w:noVBand="1"/>
      </w:tblPr>
      <w:tblGrid>
        <w:gridCol w:w="843"/>
        <w:gridCol w:w="999"/>
        <w:gridCol w:w="869"/>
        <w:gridCol w:w="1400"/>
        <w:gridCol w:w="3118"/>
      </w:tblGrid>
      <w:tr w:rsidR="00187EBF" w:rsidRPr="00187EBF" w14:paraId="75C8BC72" w14:textId="77777777" w:rsidTr="00EA7255">
        <w:tc>
          <w:tcPr>
            <w:tcW w:w="843" w:type="dxa"/>
          </w:tcPr>
          <w:p w14:paraId="0D733C47" w14:textId="77777777" w:rsidR="00187EBF" w:rsidRPr="00187EBF" w:rsidRDefault="00187EBF" w:rsidP="00187EBF">
            <w:pPr>
              <w:tabs>
                <w:tab w:val="left" w:pos="1855"/>
              </w:tabs>
              <w:rPr>
                <w:rFonts w:ascii="Calibri" w:eastAsia="Calibri" w:hAnsi="Calibri" w:cs="Times New Roman"/>
                <w:b/>
                <w:bCs/>
                <w:sz w:val="16"/>
                <w:szCs w:val="16"/>
              </w:rPr>
            </w:pPr>
            <w:r w:rsidRPr="00187EBF">
              <w:rPr>
                <w:rFonts w:ascii="Calibri" w:eastAsia="Calibri" w:hAnsi="Calibri" w:cs="Times New Roman"/>
                <w:b/>
                <w:bCs/>
                <w:sz w:val="16"/>
                <w:szCs w:val="16"/>
              </w:rPr>
              <w:t>Situatie</w:t>
            </w:r>
          </w:p>
        </w:tc>
        <w:tc>
          <w:tcPr>
            <w:tcW w:w="999" w:type="dxa"/>
          </w:tcPr>
          <w:p w14:paraId="18DC1FAD" w14:textId="77777777" w:rsidR="00187EBF" w:rsidRPr="00187EBF" w:rsidRDefault="00187EBF" w:rsidP="00187EBF">
            <w:pPr>
              <w:tabs>
                <w:tab w:val="left" w:pos="1855"/>
              </w:tabs>
              <w:rPr>
                <w:rFonts w:ascii="Calibri" w:eastAsia="Calibri" w:hAnsi="Calibri" w:cs="Times New Roman"/>
                <w:b/>
                <w:bCs/>
                <w:sz w:val="16"/>
                <w:szCs w:val="16"/>
              </w:rPr>
            </w:pPr>
            <w:r w:rsidRPr="00187EBF">
              <w:rPr>
                <w:rFonts w:ascii="Calibri" w:eastAsia="Calibri" w:hAnsi="Calibri" w:cs="Times New Roman"/>
                <w:b/>
                <w:bCs/>
                <w:sz w:val="16"/>
                <w:szCs w:val="16"/>
              </w:rPr>
              <w:t>Aantal Diagnostiek</w:t>
            </w:r>
          </w:p>
        </w:tc>
        <w:tc>
          <w:tcPr>
            <w:tcW w:w="869" w:type="dxa"/>
          </w:tcPr>
          <w:p w14:paraId="4FB7E5F2" w14:textId="77777777" w:rsidR="00187EBF" w:rsidRPr="00187EBF" w:rsidRDefault="00187EBF" w:rsidP="00187EBF">
            <w:pPr>
              <w:tabs>
                <w:tab w:val="left" w:pos="1855"/>
              </w:tabs>
              <w:rPr>
                <w:rFonts w:ascii="Calibri" w:eastAsia="Calibri" w:hAnsi="Calibri" w:cs="Times New Roman"/>
                <w:b/>
                <w:bCs/>
                <w:sz w:val="16"/>
                <w:szCs w:val="16"/>
              </w:rPr>
            </w:pPr>
            <w:r w:rsidRPr="00187EBF">
              <w:rPr>
                <w:rFonts w:ascii="Calibri" w:eastAsia="Calibri" w:hAnsi="Calibri" w:cs="Times New Roman"/>
                <w:b/>
                <w:bCs/>
                <w:sz w:val="16"/>
                <w:szCs w:val="16"/>
              </w:rPr>
              <w:t>Realisatie</w:t>
            </w:r>
          </w:p>
        </w:tc>
        <w:tc>
          <w:tcPr>
            <w:tcW w:w="1400" w:type="dxa"/>
          </w:tcPr>
          <w:p w14:paraId="5CFD544C" w14:textId="77777777" w:rsidR="00187EBF" w:rsidRPr="00187EBF" w:rsidRDefault="00187EBF" w:rsidP="00187EBF">
            <w:pPr>
              <w:tabs>
                <w:tab w:val="left" w:pos="1855"/>
              </w:tabs>
              <w:rPr>
                <w:rFonts w:ascii="Calibri" w:eastAsia="Calibri" w:hAnsi="Calibri" w:cs="Times New Roman"/>
                <w:b/>
                <w:bCs/>
                <w:sz w:val="16"/>
                <w:szCs w:val="16"/>
              </w:rPr>
            </w:pPr>
            <w:r w:rsidRPr="00187EBF">
              <w:rPr>
                <w:rFonts w:ascii="Calibri" w:eastAsia="Calibri" w:hAnsi="Calibri" w:cs="Times New Roman"/>
                <w:b/>
                <w:bCs/>
                <w:sz w:val="16"/>
                <w:szCs w:val="16"/>
              </w:rPr>
              <w:t xml:space="preserve">Binnen brandbreedte </w:t>
            </w:r>
          </w:p>
          <w:p w14:paraId="7D97CA36" w14:textId="77777777" w:rsidR="00187EBF" w:rsidRPr="00187EBF" w:rsidRDefault="00187EBF" w:rsidP="00187EBF">
            <w:pPr>
              <w:tabs>
                <w:tab w:val="left" w:pos="1855"/>
              </w:tabs>
              <w:rPr>
                <w:rFonts w:ascii="Calibri" w:eastAsia="Calibri" w:hAnsi="Calibri" w:cs="Times New Roman"/>
                <w:b/>
                <w:bCs/>
                <w:sz w:val="16"/>
                <w:szCs w:val="16"/>
              </w:rPr>
            </w:pPr>
            <w:r w:rsidRPr="00187EBF">
              <w:rPr>
                <w:rFonts w:ascii="Calibri" w:eastAsia="Calibri" w:hAnsi="Calibri" w:cs="Times New Roman"/>
                <w:b/>
                <w:bCs/>
                <w:sz w:val="16"/>
                <w:szCs w:val="16"/>
              </w:rPr>
              <w:t>Tot en met -10% en tot en met + 10%?</w:t>
            </w:r>
          </w:p>
        </w:tc>
        <w:tc>
          <w:tcPr>
            <w:tcW w:w="3118" w:type="dxa"/>
          </w:tcPr>
          <w:p w14:paraId="43357B51" w14:textId="77777777" w:rsidR="00187EBF" w:rsidRPr="00187EBF" w:rsidRDefault="00187EBF" w:rsidP="00187EBF">
            <w:pPr>
              <w:tabs>
                <w:tab w:val="left" w:pos="1855"/>
              </w:tabs>
              <w:rPr>
                <w:rFonts w:ascii="Calibri" w:eastAsia="Calibri" w:hAnsi="Calibri" w:cs="Times New Roman"/>
                <w:b/>
                <w:bCs/>
                <w:sz w:val="16"/>
                <w:szCs w:val="16"/>
              </w:rPr>
            </w:pPr>
            <w:r w:rsidRPr="00187EBF">
              <w:rPr>
                <w:rFonts w:ascii="Calibri" w:eastAsia="Calibri" w:hAnsi="Calibri" w:cs="Times New Roman"/>
                <w:b/>
                <w:bCs/>
                <w:sz w:val="16"/>
                <w:szCs w:val="16"/>
              </w:rPr>
              <w:t>Consequentie</w:t>
            </w:r>
          </w:p>
        </w:tc>
      </w:tr>
      <w:tr w:rsidR="00187EBF" w:rsidRPr="00187EBF" w14:paraId="4E7AEAFD" w14:textId="77777777" w:rsidTr="00EA7255">
        <w:tc>
          <w:tcPr>
            <w:tcW w:w="843" w:type="dxa"/>
          </w:tcPr>
          <w:p w14:paraId="30F26271" w14:textId="77777777" w:rsidR="00187EBF" w:rsidRPr="00187EBF" w:rsidRDefault="00187EBF" w:rsidP="00187EBF">
            <w:pPr>
              <w:tabs>
                <w:tab w:val="left" w:pos="1855"/>
              </w:tabs>
              <w:rPr>
                <w:rFonts w:ascii="Calibri" w:eastAsia="Calibri" w:hAnsi="Calibri" w:cs="Times New Roman"/>
                <w:sz w:val="16"/>
                <w:szCs w:val="16"/>
              </w:rPr>
            </w:pPr>
            <w:r w:rsidRPr="00187EBF">
              <w:rPr>
                <w:rFonts w:ascii="Calibri" w:eastAsia="Calibri" w:hAnsi="Calibri" w:cs="Times New Roman"/>
                <w:sz w:val="16"/>
                <w:szCs w:val="16"/>
              </w:rPr>
              <w:t>A</w:t>
            </w:r>
          </w:p>
        </w:tc>
        <w:tc>
          <w:tcPr>
            <w:tcW w:w="999" w:type="dxa"/>
          </w:tcPr>
          <w:p w14:paraId="5DB75ACC" w14:textId="77777777" w:rsidR="00187EBF" w:rsidRPr="00187EBF" w:rsidRDefault="00187EBF" w:rsidP="00187EBF">
            <w:pPr>
              <w:tabs>
                <w:tab w:val="left" w:pos="1855"/>
              </w:tabs>
              <w:rPr>
                <w:rFonts w:ascii="Calibri" w:eastAsia="Calibri" w:hAnsi="Calibri" w:cs="Times New Roman"/>
                <w:sz w:val="16"/>
                <w:szCs w:val="16"/>
              </w:rPr>
            </w:pPr>
            <w:r w:rsidRPr="00187EBF">
              <w:rPr>
                <w:rFonts w:ascii="Calibri" w:eastAsia="Calibri" w:hAnsi="Calibri" w:cs="Times New Roman"/>
                <w:sz w:val="16"/>
                <w:szCs w:val="16"/>
              </w:rPr>
              <w:t>78</w:t>
            </w:r>
          </w:p>
        </w:tc>
        <w:tc>
          <w:tcPr>
            <w:tcW w:w="869" w:type="dxa"/>
          </w:tcPr>
          <w:p w14:paraId="5E232477" w14:textId="77777777" w:rsidR="00187EBF" w:rsidRPr="00187EBF" w:rsidRDefault="00187EBF" w:rsidP="00187EBF">
            <w:pPr>
              <w:tabs>
                <w:tab w:val="left" w:pos="1855"/>
              </w:tabs>
              <w:rPr>
                <w:rFonts w:ascii="Calibri" w:eastAsia="Calibri" w:hAnsi="Calibri" w:cs="Times New Roman"/>
                <w:sz w:val="16"/>
                <w:szCs w:val="16"/>
              </w:rPr>
            </w:pPr>
            <w:r w:rsidRPr="00187EBF">
              <w:rPr>
                <w:rFonts w:ascii="Calibri" w:eastAsia="Calibri" w:hAnsi="Calibri" w:cs="Times New Roman"/>
                <w:sz w:val="16"/>
                <w:szCs w:val="16"/>
              </w:rPr>
              <w:t>86</w:t>
            </w:r>
          </w:p>
        </w:tc>
        <w:tc>
          <w:tcPr>
            <w:tcW w:w="1400" w:type="dxa"/>
          </w:tcPr>
          <w:p w14:paraId="053AD9B4" w14:textId="77777777" w:rsidR="00187EBF" w:rsidRPr="00187EBF" w:rsidRDefault="00187EBF" w:rsidP="00187EBF">
            <w:pPr>
              <w:tabs>
                <w:tab w:val="left" w:pos="1855"/>
              </w:tabs>
              <w:rPr>
                <w:rFonts w:ascii="Calibri" w:eastAsia="Calibri" w:hAnsi="Calibri" w:cs="Times New Roman"/>
                <w:sz w:val="16"/>
                <w:szCs w:val="16"/>
              </w:rPr>
            </w:pPr>
            <w:r w:rsidRPr="00187EBF">
              <w:rPr>
                <w:rFonts w:ascii="Calibri" w:eastAsia="Calibri" w:hAnsi="Calibri" w:cs="Times New Roman"/>
                <w:sz w:val="16"/>
                <w:szCs w:val="16"/>
              </w:rPr>
              <w:t>ja</w:t>
            </w:r>
          </w:p>
        </w:tc>
        <w:tc>
          <w:tcPr>
            <w:tcW w:w="3118" w:type="dxa"/>
          </w:tcPr>
          <w:p w14:paraId="3DBE7428" w14:textId="77777777" w:rsidR="00187EBF" w:rsidRPr="00187EBF" w:rsidRDefault="00187EBF" w:rsidP="00187EBF">
            <w:pPr>
              <w:tabs>
                <w:tab w:val="left" w:pos="1855"/>
              </w:tabs>
              <w:rPr>
                <w:rFonts w:ascii="Calibri" w:eastAsia="Calibri" w:hAnsi="Calibri" w:cs="Times New Roman"/>
                <w:sz w:val="16"/>
                <w:szCs w:val="16"/>
              </w:rPr>
            </w:pPr>
            <w:r w:rsidRPr="00187EBF">
              <w:rPr>
                <w:rFonts w:ascii="Calibri" w:eastAsia="Calibri" w:hAnsi="Calibri" w:cs="Times New Roman"/>
                <w:sz w:val="16"/>
                <w:szCs w:val="16"/>
              </w:rPr>
              <w:t>Opdrachtnemer krijgt 100% van het budget</w:t>
            </w:r>
          </w:p>
        </w:tc>
      </w:tr>
      <w:tr w:rsidR="00187EBF" w:rsidRPr="00187EBF" w14:paraId="09729990" w14:textId="77777777" w:rsidTr="00EA7255">
        <w:tc>
          <w:tcPr>
            <w:tcW w:w="843" w:type="dxa"/>
          </w:tcPr>
          <w:p w14:paraId="5C95B830" w14:textId="77777777" w:rsidR="00187EBF" w:rsidRPr="00187EBF" w:rsidRDefault="00187EBF" w:rsidP="00187EBF">
            <w:pPr>
              <w:tabs>
                <w:tab w:val="left" w:pos="1855"/>
              </w:tabs>
              <w:rPr>
                <w:rFonts w:ascii="Calibri" w:eastAsia="Calibri" w:hAnsi="Calibri" w:cs="Times New Roman"/>
                <w:sz w:val="16"/>
                <w:szCs w:val="16"/>
              </w:rPr>
            </w:pPr>
            <w:r w:rsidRPr="00187EBF">
              <w:rPr>
                <w:rFonts w:ascii="Calibri" w:eastAsia="Calibri" w:hAnsi="Calibri" w:cs="Times New Roman"/>
                <w:sz w:val="16"/>
                <w:szCs w:val="16"/>
              </w:rPr>
              <w:t>B</w:t>
            </w:r>
          </w:p>
        </w:tc>
        <w:tc>
          <w:tcPr>
            <w:tcW w:w="999" w:type="dxa"/>
          </w:tcPr>
          <w:p w14:paraId="76C7DFD4" w14:textId="77777777" w:rsidR="00187EBF" w:rsidRPr="00187EBF" w:rsidRDefault="00187EBF" w:rsidP="00187EBF">
            <w:pPr>
              <w:tabs>
                <w:tab w:val="left" w:pos="1855"/>
              </w:tabs>
              <w:rPr>
                <w:rFonts w:ascii="Calibri" w:eastAsia="Calibri" w:hAnsi="Calibri" w:cs="Times New Roman"/>
                <w:sz w:val="16"/>
                <w:szCs w:val="16"/>
              </w:rPr>
            </w:pPr>
            <w:r w:rsidRPr="00187EBF">
              <w:rPr>
                <w:rFonts w:ascii="Calibri" w:eastAsia="Calibri" w:hAnsi="Calibri" w:cs="Times New Roman"/>
                <w:sz w:val="16"/>
                <w:szCs w:val="16"/>
              </w:rPr>
              <w:t>78</w:t>
            </w:r>
          </w:p>
        </w:tc>
        <w:tc>
          <w:tcPr>
            <w:tcW w:w="869" w:type="dxa"/>
          </w:tcPr>
          <w:p w14:paraId="6CE2B269" w14:textId="77777777" w:rsidR="00187EBF" w:rsidRPr="00187EBF" w:rsidRDefault="00187EBF" w:rsidP="00187EBF">
            <w:pPr>
              <w:tabs>
                <w:tab w:val="left" w:pos="1855"/>
              </w:tabs>
              <w:rPr>
                <w:rFonts w:ascii="Calibri" w:eastAsia="Calibri" w:hAnsi="Calibri" w:cs="Times New Roman"/>
                <w:sz w:val="16"/>
                <w:szCs w:val="16"/>
              </w:rPr>
            </w:pPr>
            <w:r w:rsidRPr="00187EBF">
              <w:rPr>
                <w:rFonts w:ascii="Calibri" w:eastAsia="Calibri" w:hAnsi="Calibri" w:cs="Times New Roman"/>
                <w:sz w:val="16"/>
                <w:szCs w:val="16"/>
              </w:rPr>
              <w:t>70</w:t>
            </w:r>
          </w:p>
        </w:tc>
        <w:tc>
          <w:tcPr>
            <w:tcW w:w="1400" w:type="dxa"/>
          </w:tcPr>
          <w:p w14:paraId="4FE363A6" w14:textId="77777777" w:rsidR="00187EBF" w:rsidRPr="00187EBF" w:rsidRDefault="00187EBF" w:rsidP="00187EBF">
            <w:pPr>
              <w:tabs>
                <w:tab w:val="left" w:pos="1855"/>
              </w:tabs>
              <w:rPr>
                <w:rFonts w:ascii="Calibri" w:eastAsia="Calibri" w:hAnsi="Calibri" w:cs="Times New Roman"/>
                <w:sz w:val="16"/>
                <w:szCs w:val="16"/>
              </w:rPr>
            </w:pPr>
            <w:r w:rsidRPr="00187EBF">
              <w:rPr>
                <w:rFonts w:ascii="Calibri" w:eastAsia="Calibri" w:hAnsi="Calibri" w:cs="Times New Roman"/>
                <w:sz w:val="16"/>
                <w:szCs w:val="16"/>
              </w:rPr>
              <w:t>ja</w:t>
            </w:r>
          </w:p>
        </w:tc>
        <w:tc>
          <w:tcPr>
            <w:tcW w:w="3118" w:type="dxa"/>
          </w:tcPr>
          <w:p w14:paraId="6172BABC" w14:textId="77777777" w:rsidR="00187EBF" w:rsidRPr="00187EBF" w:rsidRDefault="00187EBF" w:rsidP="00187EBF">
            <w:pPr>
              <w:tabs>
                <w:tab w:val="left" w:pos="1855"/>
              </w:tabs>
              <w:rPr>
                <w:rFonts w:ascii="Calibri" w:eastAsia="Calibri" w:hAnsi="Calibri" w:cs="Times New Roman"/>
                <w:sz w:val="16"/>
                <w:szCs w:val="16"/>
              </w:rPr>
            </w:pPr>
            <w:r w:rsidRPr="00187EBF">
              <w:rPr>
                <w:rFonts w:ascii="Calibri" w:eastAsia="Calibri" w:hAnsi="Calibri" w:cs="Times New Roman"/>
                <w:sz w:val="16"/>
                <w:szCs w:val="16"/>
              </w:rPr>
              <w:t>Opdrachtnemer krijgt 100% van het budget</w:t>
            </w:r>
          </w:p>
        </w:tc>
      </w:tr>
      <w:tr w:rsidR="00187EBF" w:rsidRPr="00187EBF" w14:paraId="44599699" w14:textId="77777777" w:rsidTr="00EA7255">
        <w:tc>
          <w:tcPr>
            <w:tcW w:w="843" w:type="dxa"/>
          </w:tcPr>
          <w:p w14:paraId="0C79E5EF" w14:textId="77777777" w:rsidR="00187EBF" w:rsidRPr="00187EBF" w:rsidRDefault="00187EBF" w:rsidP="00187EBF">
            <w:pPr>
              <w:tabs>
                <w:tab w:val="left" w:pos="1855"/>
              </w:tabs>
              <w:rPr>
                <w:rFonts w:ascii="Calibri" w:eastAsia="Calibri" w:hAnsi="Calibri" w:cs="Times New Roman"/>
                <w:sz w:val="16"/>
                <w:szCs w:val="16"/>
              </w:rPr>
            </w:pPr>
            <w:r w:rsidRPr="00187EBF">
              <w:rPr>
                <w:rFonts w:ascii="Calibri" w:eastAsia="Calibri" w:hAnsi="Calibri" w:cs="Times New Roman"/>
                <w:sz w:val="16"/>
                <w:szCs w:val="16"/>
              </w:rPr>
              <w:t>C</w:t>
            </w:r>
          </w:p>
        </w:tc>
        <w:tc>
          <w:tcPr>
            <w:tcW w:w="999" w:type="dxa"/>
          </w:tcPr>
          <w:p w14:paraId="3B76B347" w14:textId="77777777" w:rsidR="00187EBF" w:rsidRPr="00187EBF" w:rsidRDefault="00187EBF" w:rsidP="00187EBF">
            <w:pPr>
              <w:tabs>
                <w:tab w:val="left" w:pos="1855"/>
              </w:tabs>
              <w:rPr>
                <w:rFonts w:ascii="Calibri" w:eastAsia="Calibri" w:hAnsi="Calibri" w:cs="Times New Roman"/>
                <w:sz w:val="16"/>
                <w:szCs w:val="16"/>
              </w:rPr>
            </w:pPr>
            <w:r w:rsidRPr="00187EBF">
              <w:rPr>
                <w:rFonts w:ascii="Calibri" w:eastAsia="Calibri" w:hAnsi="Calibri" w:cs="Times New Roman"/>
                <w:sz w:val="16"/>
                <w:szCs w:val="16"/>
              </w:rPr>
              <w:t>78</w:t>
            </w:r>
          </w:p>
        </w:tc>
        <w:tc>
          <w:tcPr>
            <w:tcW w:w="869" w:type="dxa"/>
          </w:tcPr>
          <w:p w14:paraId="53C88023" w14:textId="77777777" w:rsidR="00187EBF" w:rsidRPr="00187EBF" w:rsidRDefault="00187EBF" w:rsidP="00187EBF">
            <w:pPr>
              <w:tabs>
                <w:tab w:val="left" w:pos="1855"/>
              </w:tabs>
              <w:rPr>
                <w:rFonts w:ascii="Calibri" w:eastAsia="Calibri" w:hAnsi="Calibri" w:cs="Times New Roman"/>
                <w:sz w:val="16"/>
                <w:szCs w:val="16"/>
              </w:rPr>
            </w:pPr>
            <w:r w:rsidRPr="00187EBF">
              <w:rPr>
                <w:rFonts w:ascii="Calibri" w:eastAsia="Calibri" w:hAnsi="Calibri" w:cs="Times New Roman"/>
                <w:sz w:val="16"/>
                <w:szCs w:val="16"/>
              </w:rPr>
              <w:t>88</w:t>
            </w:r>
          </w:p>
        </w:tc>
        <w:tc>
          <w:tcPr>
            <w:tcW w:w="1400" w:type="dxa"/>
          </w:tcPr>
          <w:p w14:paraId="4DE89448" w14:textId="77777777" w:rsidR="00187EBF" w:rsidRPr="00187EBF" w:rsidRDefault="00187EBF" w:rsidP="00187EBF">
            <w:pPr>
              <w:tabs>
                <w:tab w:val="left" w:pos="1855"/>
              </w:tabs>
              <w:rPr>
                <w:rFonts w:ascii="Calibri" w:eastAsia="Calibri" w:hAnsi="Calibri" w:cs="Times New Roman"/>
                <w:sz w:val="16"/>
                <w:szCs w:val="16"/>
              </w:rPr>
            </w:pPr>
            <w:r w:rsidRPr="00187EBF">
              <w:rPr>
                <w:rFonts w:ascii="Calibri" w:eastAsia="Calibri" w:hAnsi="Calibri" w:cs="Times New Roman"/>
                <w:sz w:val="16"/>
                <w:szCs w:val="16"/>
              </w:rPr>
              <w:t>nee</w:t>
            </w:r>
          </w:p>
        </w:tc>
        <w:tc>
          <w:tcPr>
            <w:tcW w:w="3118" w:type="dxa"/>
          </w:tcPr>
          <w:p w14:paraId="6E8D78A0" w14:textId="6D9E7F3A" w:rsidR="00187EBF" w:rsidRPr="00187EBF" w:rsidRDefault="00187EBF" w:rsidP="00187EBF">
            <w:pPr>
              <w:tabs>
                <w:tab w:val="left" w:pos="1855"/>
              </w:tabs>
              <w:rPr>
                <w:rFonts w:ascii="Calibri" w:eastAsia="Calibri" w:hAnsi="Calibri" w:cs="Times New Roman"/>
                <w:sz w:val="16"/>
                <w:szCs w:val="16"/>
              </w:rPr>
            </w:pPr>
            <w:r w:rsidRPr="00187EBF">
              <w:rPr>
                <w:rFonts w:ascii="Calibri" w:eastAsia="Calibri" w:hAnsi="Calibri" w:cs="Times New Roman"/>
                <w:sz w:val="16"/>
                <w:szCs w:val="16"/>
              </w:rPr>
              <w:t xml:space="preserve">Opdrachtnemer krijgt 100% van het budget plus het aantal Jeugdigen buiten de bandbreedte in dit voorbeeld 2 (=88-86) vermenigvuldigd met </w:t>
            </w:r>
            <w:r w:rsidR="00FB29D1">
              <w:rPr>
                <w:rFonts w:ascii="Calibri" w:eastAsia="Calibri" w:hAnsi="Calibri" w:cs="Times New Roman"/>
                <w:sz w:val="16"/>
                <w:szCs w:val="16"/>
              </w:rPr>
              <w:t>de</w:t>
            </w:r>
            <w:r w:rsidRPr="00187EBF">
              <w:rPr>
                <w:rFonts w:ascii="Calibri" w:eastAsia="Calibri" w:hAnsi="Calibri" w:cs="Times New Roman"/>
                <w:sz w:val="16"/>
                <w:szCs w:val="16"/>
              </w:rPr>
              <w:t xml:space="preserve"> </w:t>
            </w:r>
            <w:r w:rsidR="00FB29D1">
              <w:rPr>
                <w:rFonts w:ascii="Calibri" w:eastAsia="Calibri" w:hAnsi="Calibri" w:cs="Times New Roman"/>
                <w:sz w:val="16"/>
                <w:szCs w:val="16"/>
              </w:rPr>
              <w:t>reële prijs</w:t>
            </w:r>
            <w:r w:rsidRPr="00187EBF">
              <w:rPr>
                <w:rFonts w:ascii="Calibri" w:eastAsia="Calibri" w:hAnsi="Calibri" w:cs="Times New Roman"/>
                <w:sz w:val="16"/>
                <w:szCs w:val="16"/>
              </w:rPr>
              <w:t xml:space="preserve">. Afwijking van de bandbreedte wordt verrekend via de P*Q systematiek. </w:t>
            </w:r>
          </w:p>
        </w:tc>
      </w:tr>
      <w:tr w:rsidR="00187EBF" w:rsidRPr="00187EBF" w14:paraId="6B02A503" w14:textId="77777777" w:rsidTr="00EA7255">
        <w:trPr>
          <w:trHeight w:val="1048"/>
        </w:trPr>
        <w:tc>
          <w:tcPr>
            <w:tcW w:w="843" w:type="dxa"/>
          </w:tcPr>
          <w:p w14:paraId="3BF34AD1" w14:textId="77777777" w:rsidR="00187EBF" w:rsidRPr="00187EBF" w:rsidRDefault="00187EBF" w:rsidP="00187EBF">
            <w:pPr>
              <w:tabs>
                <w:tab w:val="left" w:pos="1855"/>
              </w:tabs>
              <w:rPr>
                <w:rFonts w:ascii="Calibri" w:eastAsia="Calibri" w:hAnsi="Calibri" w:cs="Times New Roman"/>
                <w:sz w:val="16"/>
                <w:szCs w:val="16"/>
              </w:rPr>
            </w:pPr>
            <w:r w:rsidRPr="00187EBF">
              <w:rPr>
                <w:rFonts w:ascii="Calibri" w:eastAsia="Calibri" w:hAnsi="Calibri" w:cs="Times New Roman"/>
                <w:sz w:val="16"/>
                <w:szCs w:val="16"/>
              </w:rPr>
              <w:lastRenderedPageBreak/>
              <w:t>D</w:t>
            </w:r>
          </w:p>
        </w:tc>
        <w:tc>
          <w:tcPr>
            <w:tcW w:w="999" w:type="dxa"/>
          </w:tcPr>
          <w:p w14:paraId="7F8A0897" w14:textId="77777777" w:rsidR="00187EBF" w:rsidRPr="00187EBF" w:rsidRDefault="00187EBF" w:rsidP="00187EBF">
            <w:pPr>
              <w:tabs>
                <w:tab w:val="left" w:pos="1855"/>
              </w:tabs>
              <w:rPr>
                <w:rFonts w:ascii="Calibri" w:eastAsia="Calibri" w:hAnsi="Calibri" w:cs="Times New Roman"/>
                <w:sz w:val="16"/>
                <w:szCs w:val="16"/>
              </w:rPr>
            </w:pPr>
            <w:r w:rsidRPr="00187EBF">
              <w:rPr>
                <w:rFonts w:ascii="Calibri" w:eastAsia="Calibri" w:hAnsi="Calibri" w:cs="Times New Roman"/>
                <w:sz w:val="16"/>
                <w:szCs w:val="16"/>
              </w:rPr>
              <w:t>78</w:t>
            </w:r>
          </w:p>
        </w:tc>
        <w:tc>
          <w:tcPr>
            <w:tcW w:w="869" w:type="dxa"/>
          </w:tcPr>
          <w:p w14:paraId="6D7892CC" w14:textId="77777777" w:rsidR="00187EBF" w:rsidRPr="00187EBF" w:rsidRDefault="00187EBF" w:rsidP="00187EBF">
            <w:pPr>
              <w:tabs>
                <w:tab w:val="left" w:pos="1855"/>
              </w:tabs>
              <w:rPr>
                <w:rFonts w:ascii="Calibri" w:eastAsia="Calibri" w:hAnsi="Calibri" w:cs="Times New Roman"/>
                <w:sz w:val="16"/>
                <w:szCs w:val="16"/>
              </w:rPr>
            </w:pPr>
            <w:r w:rsidRPr="00187EBF">
              <w:rPr>
                <w:rFonts w:ascii="Calibri" w:eastAsia="Calibri" w:hAnsi="Calibri" w:cs="Times New Roman"/>
                <w:sz w:val="16"/>
                <w:szCs w:val="16"/>
              </w:rPr>
              <w:t>62</w:t>
            </w:r>
          </w:p>
        </w:tc>
        <w:tc>
          <w:tcPr>
            <w:tcW w:w="1400" w:type="dxa"/>
          </w:tcPr>
          <w:p w14:paraId="45A48562" w14:textId="77777777" w:rsidR="00187EBF" w:rsidRPr="00187EBF" w:rsidRDefault="00187EBF" w:rsidP="00187EBF">
            <w:pPr>
              <w:tabs>
                <w:tab w:val="left" w:pos="1855"/>
              </w:tabs>
              <w:rPr>
                <w:rFonts w:ascii="Calibri" w:eastAsia="Calibri" w:hAnsi="Calibri" w:cs="Times New Roman"/>
                <w:sz w:val="16"/>
                <w:szCs w:val="16"/>
              </w:rPr>
            </w:pPr>
            <w:r w:rsidRPr="00187EBF">
              <w:rPr>
                <w:rFonts w:ascii="Calibri" w:eastAsia="Calibri" w:hAnsi="Calibri" w:cs="Times New Roman"/>
                <w:sz w:val="16"/>
                <w:szCs w:val="16"/>
              </w:rPr>
              <w:t>nee</w:t>
            </w:r>
          </w:p>
        </w:tc>
        <w:tc>
          <w:tcPr>
            <w:tcW w:w="3118" w:type="dxa"/>
          </w:tcPr>
          <w:p w14:paraId="539DE262" w14:textId="4BFBA096" w:rsidR="00187EBF" w:rsidRPr="00187EBF" w:rsidRDefault="00187EBF" w:rsidP="00187EBF">
            <w:pPr>
              <w:tabs>
                <w:tab w:val="left" w:pos="1855"/>
              </w:tabs>
              <w:rPr>
                <w:rFonts w:ascii="Calibri" w:eastAsia="Calibri" w:hAnsi="Calibri" w:cs="Times New Roman"/>
                <w:sz w:val="16"/>
                <w:szCs w:val="16"/>
              </w:rPr>
            </w:pPr>
            <w:r w:rsidRPr="00187EBF">
              <w:rPr>
                <w:rFonts w:ascii="Calibri" w:eastAsia="Calibri" w:hAnsi="Calibri" w:cs="Times New Roman"/>
                <w:sz w:val="16"/>
                <w:szCs w:val="16"/>
              </w:rPr>
              <w:t xml:space="preserve">Opdrachtnemer krijgt 100% van het budget minus het aantal Jeugdigen buiten de bandbreedte in dit voorbeeld 8 (=70-62) vermenigvuldigd met </w:t>
            </w:r>
            <w:r w:rsidR="00FB29D1">
              <w:rPr>
                <w:rFonts w:ascii="Calibri" w:eastAsia="Calibri" w:hAnsi="Calibri" w:cs="Times New Roman"/>
                <w:sz w:val="16"/>
                <w:szCs w:val="16"/>
              </w:rPr>
              <w:t>de</w:t>
            </w:r>
            <w:r w:rsidR="00FB29D1" w:rsidRPr="00187EBF">
              <w:rPr>
                <w:rFonts w:ascii="Calibri" w:eastAsia="Calibri" w:hAnsi="Calibri" w:cs="Times New Roman"/>
                <w:sz w:val="16"/>
                <w:szCs w:val="16"/>
              </w:rPr>
              <w:t xml:space="preserve"> </w:t>
            </w:r>
            <w:r w:rsidR="00FB29D1">
              <w:rPr>
                <w:rFonts w:ascii="Calibri" w:eastAsia="Calibri" w:hAnsi="Calibri" w:cs="Times New Roman"/>
                <w:sz w:val="16"/>
                <w:szCs w:val="16"/>
              </w:rPr>
              <w:t>reële prijs</w:t>
            </w:r>
            <w:r w:rsidRPr="00187EBF">
              <w:rPr>
                <w:rFonts w:ascii="Calibri" w:eastAsia="Calibri" w:hAnsi="Calibri" w:cs="Times New Roman"/>
                <w:sz w:val="16"/>
                <w:szCs w:val="16"/>
              </w:rPr>
              <w:t>. Afwijking van de bandbreedte wordt verrekend via de P*Q systematiek.</w:t>
            </w:r>
          </w:p>
        </w:tc>
      </w:tr>
    </w:tbl>
    <w:p w14:paraId="5F815501" w14:textId="77777777" w:rsidR="00187EBF" w:rsidRPr="00187EBF" w:rsidRDefault="00187EBF" w:rsidP="00187EBF">
      <w:pPr>
        <w:tabs>
          <w:tab w:val="left" w:pos="1855"/>
        </w:tabs>
        <w:rPr>
          <w:rFonts w:ascii="Calibri" w:eastAsia="Calibri" w:hAnsi="Calibri" w:cs="Times New Roman"/>
        </w:rPr>
      </w:pPr>
    </w:p>
    <w:p w14:paraId="7FA6FD5F" w14:textId="77777777" w:rsidR="00187EBF" w:rsidRPr="00187EBF" w:rsidRDefault="00187EBF" w:rsidP="00187EBF">
      <w:pPr>
        <w:numPr>
          <w:ilvl w:val="1"/>
          <w:numId w:val="5"/>
        </w:numPr>
        <w:tabs>
          <w:tab w:val="left" w:pos="1855"/>
        </w:tabs>
        <w:ind w:left="1855"/>
        <w:rPr>
          <w:rFonts w:ascii="Calibri" w:eastAsia="Calibri" w:hAnsi="Calibri" w:cs="Times New Roman"/>
          <w:lang w:bidi="nl-NL"/>
        </w:rPr>
      </w:pPr>
      <w:r w:rsidRPr="00187EBF">
        <w:rPr>
          <w:rFonts w:ascii="Calibri" w:eastAsia="Calibri" w:hAnsi="Calibri" w:cs="Times New Roman"/>
          <w:lang w:bidi="nl-NL"/>
        </w:rPr>
        <w:t xml:space="preserve">Na afloop van een jaar vindt de eindafrekening van het jaar plaats in het 1e kwartaal van het daarop volgende jaar.    </w:t>
      </w:r>
    </w:p>
    <w:p w14:paraId="445328F0" w14:textId="77777777" w:rsidR="00187EBF" w:rsidRPr="00187EBF" w:rsidRDefault="00187EBF" w:rsidP="00187EBF">
      <w:pPr>
        <w:numPr>
          <w:ilvl w:val="1"/>
          <w:numId w:val="5"/>
        </w:numPr>
        <w:tabs>
          <w:tab w:val="left" w:pos="1855"/>
        </w:tabs>
        <w:ind w:left="1855"/>
        <w:rPr>
          <w:rFonts w:ascii="Calibri" w:eastAsia="Calibri" w:hAnsi="Calibri" w:cs="Times New Roman"/>
          <w:lang w:bidi="nl-NL"/>
        </w:rPr>
      </w:pPr>
      <w:bookmarkStart w:id="49" w:name="_Ref107671390"/>
      <w:r w:rsidRPr="00187EBF">
        <w:rPr>
          <w:rFonts w:ascii="Calibri" w:eastAsia="Calibri" w:hAnsi="Calibri" w:cs="Times New Roman"/>
          <w:lang w:bidi="nl-NL"/>
        </w:rPr>
        <w:t>Op het moment dat er aanwijzingen zijn dat het vastgestelde taakgerichte budget overschreden gaat worden treedt Opdrachtnemer met Opdrachtgever in overleg hoe deze overschrijding beperkt kan worden en stelt hiervoor een plan op voor het betreffende jaar.</w:t>
      </w:r>
      <w:bookmarkEnd w:id="49"/>
    </w:p>
    <w:p w14:paraId="455649BE" w14:textId="15BA4BF6" w:rsidR="00187EBF" w:rsidRPr="00187EBF" w:rsidRDefault="00187EBF" w:rsidP="00187EBF">
      <w:pPr>
        <w:numPr>
          <w:ilvl w:val="1"/>
          <w:numId w:val="5"/>
        </w:numPr>
        <w:tabs>
          <w:tab w:val="left" w:pos="1855"/>
        </w:tabs>
        <w:ind w:left="1855"/>
        <w:rPr>
          <w:rFonts w:ascii="Calibri" w:eastAsia="Calibri" w:hAnsi="Calibri" w:cs="Times New Roman"/>
          <w:lang w:bidi="nl-NL"/>
        </w:rPr>
      </w:pPr>
      <w:r w:rsidRPr="00187EBF">
        <w:rPr>
          <w:rFonts w:ascii="Calibri" w:eastAsia="Calibri" w:hAnsi="Calibri" w:cs="Times New Roman"/>
          <w:lang w:bidi="nl-NL"/>
        </w:rPr>
        <w:t xml:space="preserve">Indien op grond van artikel </w:t>
      </w:r>
      <w:r w:rsidRPr="00187EBF">
        <w:rPr>
          <w:rFonts w:ascii="Calibri" w:eastAsia="Calibri" w:hAnsi="Calibri" w:cs="Times New Roman"/>
          <w:lang w:bidi="nl-NL"/>
        </w:rPr>
        <w:fldChar w:fldCharType="begin"/>
      </w:r>
      <w:r w:rsidRPr="00187EBF">
        <w:rPr>
          <w:rFonts w:ascii="Calibri" w:eastAsia="Calibri" w:hAnsi="Calibri" w:cs="Times New Roman"/>
          <w:lang w:bidi="nl-NL"/>
        </w:rPr>
        <w:instrText xml:space="preserve"> REF _Ref107671390 \r \h  \* MERGEFORMAT </w:instrText>
      </w:r>
      <w:r w:rsidRPr="00187EBF">
        <w:rPr>
          <w:rFonts w:ascii="Calibri" w:eastAsia="Calibri" w:hAnsi="Calibri" w:cs="Times New Roman"/>
          <w:lang w:bidi="nl-NL"/>
        </w:rPr>
      </w:r>
      <w:r w:rsidRPr="00187EBF">
        <w:rPr>
          <w:rFonts w:ascii="Calibri" w:eastAsia="Calibri" w:hAnsi="Calibri" w:cs="Times New Roman"/>
          <w:lang w:bidi="nl-NL"/>
        </w:rPr>
        <w:fldChar w:fldCharType="separate"/>
      </w:r>
      <w:r w:rsidR="00AA16C1">
        <w:rPr>
          <w:rFonts w:ascii="Calibri" w:eastAsia="Calibri" w:hAnsi="Calibri" w:cs="Times New Roman"/>
          <w:lang w:bidi="nl-NL"/>
        </w:rPr>
        <w:t>9.12</w:t>
      </w:r>
      <w:r w:rsidRPr="00187EBF">
        <w:rPr>
          <w:rFonts w:ascii="Calibri" w:eastAsia="Calibri" w:hAnsi="Calibri" w:cs="Times New Roman"/>
          <w:lang w:bidi="nl-NL"/>
        </w:rPr>
        <w:fldChar w:fldCharType="end"/>
      </w:r>
      <w:r w:rsidRPr="00187EBF">
        <w:rPr>
          <w:rFonts w:ascii="Calibri" w:eastAsia="Calibri" w:hAnsi="Calibri" w:cs="Times New Roman"/>
          <w:lang w:bidi="nl-NL"/>
        </w:rPr>
        <w:t xml:space="preserve"> een plan is opgesteld wordt er tevens een plan opgesteld voor het daaropvolgende jaar om een herhaling van wederom een dreigende overschrijding van het vastgestelde taakgerichte budget te voorkomen. </w:t>
      </w:r>
    </w:p>
    <w:p w14:paraId="1A57CD9A" w14:textId="77777777" w:rsidR="00187EBF" w:rsidRPr="00187EBF" w:rsidRDefault="00187EBF" w:rsidP="00187EBF">
      <w:pPr>
        <w:numPr>
          <w:ilvl w:val="1"/>
          <w:numId w:val="5"/>
        </w:numPr>
        <w:tabs>
          <w:tab w:val="left" w:pos="1855"/>
        </w:tabs>
        <w:ind w:left="1855"/>
        <w:rPr>
          <w:rFonts w:ascii="Calibri" w:eastAsia="Calibri" w:hAnsi="Calibri" w:cs="Times New Roman"/>
          <w:lang w:bidi="nl-NL"/>
        </w:rPr>
      </w:pPr>
      <w:bookmarkStart w:id="50" w:name="_Ref108105172"/>
      <w:r w:rsidRPr="00187EBF">
        <w:rPr>
          <w:rFonts w:ascii="Calibri" w:eastAsia="Calibri" w:hAnsi="Calibri" w:cs="Times New Roman"/>
          <w:lang w:bidi="nl-NL"/>
        </w:rPr>
        <w:t>De door Partijen op grond van dit artikel gemaakte afspraken en plannen worden op schrift gesteld en maken integraal onderdeel uit van deze Overeenkomst.</w:t>
      </w:r>
      <w:bookmarkEnd w:id="50"/>
    </w:p>
    <w:p w14:paraId="35773CAD" w14:textId="77777777" w:rsidR="00187EBF" w:rsidRPr="00187EBF" w:rsidRDefault="00187EBF" w:rsidP="00187EBF">
      <w:pPr>
        <w:numPr>
          <w:ilvl w:val="1"/>
          <w:numId w:val="5"/>
        </w:numPr>
        <w:tabs>
          <w:tab w:val="left" w:pos="1855"/>
        </w:tabs>
        <w:ind w:left="1855"/>
        <w:rPr>
          <w:rFonts w:ascii="Calibri" w:eastAsia="Calibri" w:hAnsi="Calibri" w:cs="Times New Roman"/>
          <w:lang w:bidi="nl-NL"/>
        </w:rPr>
      </w:pPr>
      <w:bookmarkStart w:id="51" w:name="_Ref108530672"/>
      <w:r w:rsidRPr="00187EBF">
        <w:rPr>
          <w:rFonts w:ascii="Calibri" w:eastAsia="Calibri" w:hAnsi="Calibri" w:cs="Times New Roman"/>
          <w:lang w:bidi="nl-NL"/>
        </w:rPr>
        <w:t>Opdrachtgever stelt het eerste jaar een innovatiebudget beschikbaar aan Opdrachtnemer ter hoogte van 10% van het taakgerichte budget van het desbetreffende jaar, in casu 2023. Voor de daaropvolgende jaren bepaalt Opdrachtgever per jaar of een innovatiebudget van maximaal 10% beschikbaar wordt gesteld, bovenop het budget van het desbetreffende jaar.</w:t>
      </w:r>
      <w:bookmarkEnd w:id="51"/>
    </w:p>
    <w:p w14:paraId="3A5F8760" w14:textId="66D33063" w:rsidR="00187EBF" w:rsidRPr="00187EBF" w:rsidRDefault="00187EBF" w:rsidP="00187EBF">
      <w:pPr>
        <w:numPr>
          <w:ilvl w:val="1"/>
          <w:numId w:val="5"/>
        </w:numPr>
        <w:tabs>
          <w:tab w:val="left" w:pos="1855"/>
        </w:tabs>
        <w:ind w:left="1855"/>
        <w:rPr>
          <w:rFonts w:ascii="Calibri" w:eastAsia="Calibri" w:hAnsi="Calibri" w:cs="Times New Roman"/>
          <w:lang w:bidi="nl-NL"/>
        </w:rPr>
      </w:pPr>
      <w:r w:rsidRPr="00187EBF">
        <w:rPr>
          <w:rFonts w:ascii="Calibri" w:eastAsia="Calibri" w:hAnsi="Calibri" w:cs="Times New Roman"/>
          <w:lang w:bidi="nl-NL"/>
        </w:rPr>
        <w:t xml:space="preserve">Opdrachtnemer factureert per kwartaal achteraf een vierde deel van zijn deel van het taakgerichte budget (zie artikel </w:t>
      </w:r>
      <w:r w:rsidR="00632A61">
        <w:rPr>
          <w:rFonts w:ascii="Calibri" w:eastAsia="Calibri" w:hAnsi="Calibri" w:cs="Times New Roman"/>
          <w:lang w:bidi="nl-NL"/>
        </w:rPr>
        <w:fldChar w:fldCharType="begin"/>
      </w:r>
      <w:r w:rsidR="00632A61">
        <w:rPr>
          <w:rFonts w:ascii="Calibri" w:eastAsia="Calibri" w:hAnsi="Calibri" w:cs="Times New Roman"/>
          <w:lang w:bidi="nl-NL"/>
        </w:rPr>
        <w:instrText xml:space="preserve"> REF _Ref108636186 \r \h </w:instrText>
      </w:r>
      <w:r w:rsidR="00632A61">
        <w:rPr>
          <w:rFonts w:ascii="Calibri" w:eastAsia="Calibri" w:hAnsi="Calibri" w:cs="Times New Roman"/>
          <w:lang w:bidi="nl-NL"/>
        </w:rPr>
      </w:r>
      <w:r w:rsidR="00632A61">
        <w:rPr>
          <w:rFonts w:ascii="Calibri" w:eastAsia="Calibri" w:hAnsi="Calibri" w:cs="Times New Roman"/>
          <w:lang w:bidi="nl-NL"/>
        </w:rPr>
        <w:fldChar w:fldCharType="separate"/>
      </w:r>
      <w:r w:rsidR="00AA16C1">
        <w:rPr>
          <w:rFonts w:ascii="Calibri" w:eastAsia="Calibri" w:hAnsi="Calibri" w:cs="Times New Roman"/>
          <w:lang w:bidi="nl-NL"/>
        </w:rPr>
        <w:t>9.3</w:t>
      </w:r>
      <w:r w:rsidR="00632A61">
        <w:rPr>
          <w:rFonts w:ascii="Calibri" w:eastAsia="Calibri" w:hAnsi="Calibri" w:cs="Times New Roman"/>
          <w:lang w:bidi="nl-NL"/>
        </w:rPr>
        <w:fldChar w:fldCharType="end"/>
      </w:r>
      <w:r w:rsidRPr="00187EBF">
        <w:rPr>
          <w:rFonts w:ascii="Calibri" w:eastAsia="Calibri" w:hAnsi="Calibri" w:cs="Times New Roman"/>
          <w:lang w:bidi="nl-NL"/>
        </w:rPr>
        <w:t xml:space="preserve">). Dit betekent dat in Q2 wordt gefactureerd over Q1, in Q3 wordt gefactureerd over Q2, in Q4 wordt gefactureerd over Q3 en in Q1 van het nieuwe jaar wordt gefactureerd over Q4. </w:t>
      </w:r>
    </w:p>
    <w:p w14:paraId="7DD92F22" w14:textId="77777777" w:rsidR="00187EBF" w:rsidRPr="00187EBF" w:rsidRDefault="00187EBF" w:rsidP="00187EBF">
      <w:pPr>
        <w:tabs>
          <w:tab w:val="left" w:pos="1855"/>
        </w:tabs>
        <w:ind w:left="1855" w:hanging="701"/>
        <w:rPr>
          <w:rFonts w:ascii="Calibri" w:eastAsia="Calibri" w:hAnsi="Calibri" w:cs="Times New Roman"/>
          <w:lang w:bidi="nl-NL"/>
        </w:rPr>
      </w:pPr>
    </w:p>
    <w:p w14:paraId="0FF23393" w14:textId="77777777" w:rsidR="00187EBF" w:rsidRPr="00187EBF" w:rsidRDefault="00187EBF" w:rsidP="00187EBF">
      <w:pPr>
        <w:ind w:left="1154" w:hanging="303"/>
        <w:outlineLvl w:val="1"/>
        <w:rPr>
          <w:rFonts w:ascii="Calibri" w:eastAsia="Calibri" w:hAnsi="Calibri" w:cs="Times New Roman"/>
          <w:b/>
          <w:bCs/>
        </w:rPr>
      </w:pPr>
      <w:bookmarkStart w:id="52" w:name="_Toc108636969"/>
      <w:bookmarkStart w:id="53" w:name="_Ref98072904"/>
      <w:r w:rsidRPr="00187EBF">
        <w:rPr>
          <w:rFonts w:ascii="Calibri" w:eastAsia="Calibri" w:hAnsi="Calibri" w:cs="Times New Roman"/>
          <w:b/>
          <w:bCs/>
        </w:rPr>
        <w:t>ARTIKEL 10</w:t>
      </w:r>
      <w:r w:rsidRPr="00187EBF">
        <w:rPr>
          <w:rFonts w:ascii="Calibri" w:eastAsia="Calibri" w:hAnsi="Calibri" w:cs="Times New Roman"/>
          <w:b/>
          <w:bCs/>
        </w:rPr>
        <w:tab/>
        <w:t>MONITORING</w:t>
      </w:r>
      <w:bookmarkEnd w:id="52"/>
      <w:r w:rsidRPr="00187EBF">
        <w:rPr>
          <w:rFonts w:ascii="Calibri" w:eastAsia="Calibri" w:hAnsi="Calibri" w:cs="Times New Roman"/>
          <w:b/>
          <w:bCs/>
        </w:rPr>
        <w:t xml:space="preserve"> </w:t>
      </w:r>
      <w:bookmarkEnd w:id="53"/>
    </w:p>
    <w:p w14:paraId="59B14A92" w14:textId="77777777" w:rsidR="00187EBF" w:rsidRPr="00187EBF" w:rsidRDefault="00187EBF" w:rsidP="00187EBF">
      <w:pPr>
        <w:numPr>
          <w:ilvl w:val="1"/>
          <w:numId w:val="41"/>
        </w:numPr>
        <w:tabs>
          <w:tab w:val="left" w:pos="1855"/>
        </w:tabs>
        <w:ind w:left="1843" w:hanging="689"/>
        <w:rPr>
          <w:rFonts w:ascii="Calibri" w:eastAsia="Calibri" w:hAnsi="Calibri" w:cs="Times New Roman"/>
          <w:lang w:bidi="nl-NL"/>
        </w:rPr>
      </w:pPr>
      <w:r w:rsidRPr="00187EBF">
        <w:rPr>
          <w:rFonts w:ascii="Calibri" w:eastAsia="Calibri" w:hAnsi="Calibri" w:cs="Times New Roman"/>
          <w:lang w:bidi="nl-NL"/>
        </w:rPr>
        <w:t>Partijen sturen op en zijn gezamenlijk verantwoordelijk voor een doelgerichte uitvoering.</w:t>
      </w:r>
    </w:p>
    <w:p w14:paraId="0186976A" w14:textId="307AE569" w:rsidR="00187EBF" w:rsidRPr="00187EBF" w:rsidRDefault="00187EBF" w:rsidP="00187EBF">
      <w:pPr>
        <w:numPr>
          <w:ilvl w:val="1"/>
          <w:numId w:val="41"/>
        </w:numPr>
        <w:tabs>
          <w:tab w:val="left" w:pos="1855"/>
        </w:tabs>
        <w:ind w:left="1843" w:hanging="689"/>
        <w:rPr>
          <w:rFonts w:ascii="Calibri" w:eastAsia="Calibri" w:hAnsi="Calibri" w:cs="Times New Roman"/>
          <w:lang w:bidi="nl-NL"/>
        </w:rPr>
      </w:pPr>
      <w:r w:rsidRPr="00187EBF">
        <w:rPr>
          <w:rFonts w:ascii="Calibri" w:eastAsia="Calibri" w:hAnsi="Calibri" w:cs="Times New Roman"/>
          <w:lang w:bidi="nl-NL"/>
        </w:rPr>
        <w:t xml:space="preserve">Minimaal eenmaal per kwartaal vindt er een monitoringsoverleg plaats. Aan dit overleg nemen minimaal de contactpersonen zoals opgenomen in </w:t>
      </w:r>
      <w:r w:rsidRPr="00187EBF">
        <w:rPr>
          <w:rFonts w:ascii="Calibri" w:eastAsia="Calibri" w:hAnsi="Calibri" w:cs="Times New Roman"/>
          <w:lang w:bidi="nl-NL"/>
        </w:rPr>
        <w:fldChar w:fldCharType="begin"/>
      </w:r>
      <w:r w:rsidRPr="00187EBF">
        <w:rPr>
          <w:rFonts w:ascii="Calibri" w:eastAsia="Calibri" w:hAnsi="Calibri" w:cs="Times New Roman"/>
          <w:lang w:bidi="nl-NL"/>
        </w:rPr>
        <w:instrText xml:space="preserve"> REF _Ref98147330 \h  \* MERGEFORMAT </w:instrText>
      </w:r>
      <w:r w:rsidRPr="00187EBF">
        <w:rPr>
          <w:rFonts w:ascii="Calibri" w:eastAsia="Calibri" w:hAnsi="Calibri" w:cs="Times New Roman"/>
          <w:lang w:bidi="nl-NL"/>
        </w:rPr>
      </w:r>
      <w:r w:rsidRPr="00187EBF">
        <w:rPr>
          <w:rFonts w:ascii="Calibri" w:eastAsia="Calibri" w:hAnsi="Calibri" w:cs="Times New Roman"/>
          <w:lang w:bidi="nl-NL"/>
        </w:rPr>
        <w:fldChar w:fldCharType="separate"/>
      </w:r>
      <w:r w:rsidR="00AA16C1" w:rsidRPr="00187EBF">
        <w:rPr>
          <w:rFonts w:ascii="Calibri" w:eastAsia="Calibri" w:hAnsi="Calibri" w:cs="Times New Roman"/>
          <w:lang w:bidi="nl-NL"/>
        </w:rPr>
        <w:t>ARTIKEL 18</w:t>
      </w:r>
      <w:r w:rsidR="00AA16C1" w:rsidRPr="00187EBF">
        <w:rPr>
          <w:rFonts w:ascii="Calibri" w:eastAsia="Calibri" w:hAnsi="Calibri" w:cs="Times New Roman"/>
          <w:lang w:bidi="nl-NL"/>
        </w:rPr>
        <w:tab/>
        <w:t>CONTACTPERSONEN</w:t>
      </w:r>
      <w:r w:rsidRPr="00187EBF">
        <w:rPr>
          <w:rFonts w:ascii="Calibri" w:eastAsia="Calibri" w:hAnsi="Calibri" w:cs="Times New Roman"/>
          <w:lang w:bidi="nl-NL"/>
        </w:rPr>
        <w:fldChar w:fldCharType="end"/>
      </w:r>
      <w:r w:rsidRPr="00187EBF">
        <w:rPr>
          <w:rFonts w:ascii="Calibri" w:eastAsia="Calibri" w:hAnsi="Calibri" w:cs="Times New Roman"/>
          <w:lang w:bidi="nl-NL"/>
        </w:rPr>
        <w:t xml:space="preserve"> deel.</w:t>
      </w:r>
    </w:p>
    <w:p w14:paraId="236B5EDA" w14:textId="77777777" w:rsidR="00187EBF" w:rsidRPr="00187EBF" w:rsidRDefault="00187EBF" w:rsidP="00187EBF">
      <w:pPr>
        <w:numPr>
          <w:ilvl w:val="1"/>
          <w:numId w:val="41"/>
        </w:numPr>
        <w:tabs>
          <w:tab w:val="left" w:pos="1855"/>
        </w:tabs>
        <w:ind w:left="1843" w:hanging="689"/>
        <w:rPr>
          <w:rFonts w:ascii="Calibri" w:eastAsia="Calibri" w:hAnsi="Calibri" w:cs="Times New Roman"/>
          <w:lang w:bidi="nl-NL"/>
        </w:rPr>
      </w:pPr>
      <w:bookmarkStart w:id="54" w:name="_Ref108264239"/>
      <w:r w:rsidRPr="00187EBF">
        <w:rPr>
          <w:rFonts w:ascii="Calibri" w:eastAsia="Calibri" w:hAnsi="Calibri" w:cs="Times New Roman"/>
          <w:lang w:bidi="nl-NL"/>
        </w:rPr>
        <w:t>Tijdens het monitoringsoverleg worden in ieder geval de volgende onderwerpen besproken:</w:t>
      </w:r>
      <w:bookmarkEnd w:id="54"/>
    </w:p>
    <w:p w14:paraId="6922A484" w14:textId="77777777" w:rsidR="00187EBF" w:rsidRPr="00187EBF" w:rsidRDefault="00187EBF" w:rsidP="00187EBF">
      <w:pPr>
        <w:numPr>
          <w:ilvl w:val="0"/>
          <w:numId w:val="24"/>
        </w:numPr>
        <w:tabs>
          <w:tab w:val="left" w:pos="1855"/>
        </w:tabs>
        <w:ind w:right="115"/>
        <w:rPr>
          <w:rFonts w:ascii="Calibri" w:eastAsia="Calibri" w:hAnsi="Calibri" w:cs="Times New Roman"/>
        </w:rPr>
      </w:pPr>
      <w:r w:rsidRPr="00187EBF">
        <w:rPr>
          <w:rFonts w:ascii="Calibri" w:eastAsia="Calibri" w:hAnsi="Calibri" w:cs="Times New Roman"/>
        </w:rPr>
        <w:t xml:space="preserve">Informatie uit Berichtenverkeer: </w:t>
      </w:r>
    </w:p>
    <w:p w14:paraId="710E40B1" w14:textId="77777777" w:rsidR="00187EBF" w:rsidRPr="00187EBF" w:rsidRDefault="00187EBF" w:rsidP="00187EBF">
      <w:pPr>
        <w:numPr>
          <w:ilvl w:val="1"/>
          <w:numId w:val="24"/>
        </w:numPr>
        <w:tabs>
          <w:tab w:val="left" w:pos="1855"/>
        </w:tabs>
        <w:ind w:right="115"/>
        <w:rPr>
          <w:rFonts w:ascii="Calibri" w:eastAsia="Calibri" w:hAnsi="Calibri" w:cs="Times New Roman"/>
        </w:rPr>
      </w:pPr>
      <w:r w:rsidRPr="00187EBF">
        <w:rPr>
          <w:rFonts w:ascii="Calibri" w:eastAsia="Calibri" w:hAnsi="Calibri" w:cs="Times New Roman"/>
        </w:rPr>
        <w:t>waaronder minimaal de in- en uitstroom van de producten Diagnostiek en Behandeling;</w:t>
      </w:r>
    </w:p>
    <w:p w14:paraId="4AD4BBA3" w14:textId="77777777" w:rsidR="00187EBF" w:rsidRPr="00187EBF" w:rsidRDefault="00187EBF" w:rsidP="00187EBF">
      <w:pPr>
        <w:numPr>
          <w:ilvl w:val="1"/>
          <w:numId w:val="24"/>
        </w:numPr>
        <w:tabs>
          <w:tab w:val="left" w:pos="1855"/>
        </w:tabs>
        <w:ind w:right="115"/>
        <w:rPr>
          <w:rFonts w:ascii="Calibri" w:eastAsia="Calibri" w:hAnsi="Calibri" w:cs="Times New Roman"/>
        </w:rPr>
      </w:pPr>
      <w:r w:rsidRPr="00187EBF">
        <w:rPr>
          <w:rFonts w:ascii="Calibri" w:eastAsia="Calibri" w:hAnsi="Calibri" w:cs="Times New Roman"/>
        </w:rPr>
        <w:t>Gemiddelde doorlooptijd/hulpduur van het aantal behandelingen per product in absolute tijden.</w:t>
      </w:r>
    </w:p>
    <w:p w14:paraId="5E2F4770" w14:textId="77777777" w:rsidR="00187EBF" w:rsidRPr="00187EBF" w:rsidRDefault="00187EBF" w:rsidP="00187EBF">
      <w:pPr>
        <w:numPr>
          <w:ilvl w:val="0"/>
          <w:numId w:val="24"/>
        </w:numPr>
        <w:rPr>
          <w:rFonts w:ascii="Calibri" w:eastAsia="Calibri" w:hAnsi="Calibri" w:cs="Times New Roman"/>
        </w:rPr>
      </w:pPr>
      <w:r w:rsidRPr="00187EBF">
        <w:rPr>
          <w:rFonts w:ascii="Calibri" w:eastAsia="Calibri" w:hAnsi="Calibri" w:cs="Times New Roman"/>
        </w:rPr>
        <w:t>Het aantal ontvangen Klachten per kwartaal, het onderwerp van de Klacht, de status en de wijze van afhandeling;</w:t>
      </w:r>
    </w:p>
    <w:p w14:paraId="56D46AC1" w14:textId="77777777" w:rsidR="00187EBF" w:rsidRPr="00187EBF" w:rsidRDefault="00187EBF" w:rsidP="00187EBF">
      <w:pPr>
        <w:numPr>
          <w:ilvl w:val="0"/>
          <w:numId w:val="24"/>
        </w:numPr>
        <w:tabs>
          <w:tab w:val="left" w:pos="1855"/>
        </w:tabs>
        <w:ind w:right="115"/>
        <w:rPr>
          <w:rFonts w:ascii="Calibri" w:eastAsia="Calibri" w:hAnsi="Calibri" w:cs="Times New Roman"/>
        </w:rPr>
      </w:pPr>
      <w:r w:rsidRPr="00187EBF">
        <w:rPr>
          <w:rFonts w:ascii="Calibri" w:eastAsia="Calibri" w:hAnsi="Calibri" w:cs="Times New Roman"/>
        </w:rPr>
        <w:t>Indien er gebruik wordt gemaakt van Derden, hoeveel Derden dat betreft en hoe deze samenwerking verloopt;</w:t>
      </w:r>
    </w:p>
    <w:p w14:paraId="2E104A80" w14:textId="77777777" w:rsidR="00187EBF" w:rsidRPr="00187EBF" w:rsidRDefault="00187EBF" w:rsidP="00187EBF">
      <w:pPr>
        <w:numPr>
          <w:ilvl w:val="0"/>
          <w:numId w:val="24"/>
        </w:numPr>
        <w:tabs>
          <w:tab w:val="left" w:pos="1855"/>
        </w:tabs>
        <w:ind w:right="115"/>
        <w:rPr>
          <w:rFonts w:ascii="Calibri" w:eastAsia="Calibri" w:hAnsi="Calibri" w:cs="Times New Roman"/>
        </w:rPr>
      </w:pPr>
      <w:r w:rsidRPr="00187EBF">
        <w:rPr>
          <w:rFonts w:ascii="Calibri" w:eastAsia="Calibri" w:hAnsi="Calibri" w:cs="Times New Roman"/>
        </w:rPr>
        <w:t>Indien van toepassing de inspectierapporten;</w:t>
      </w:r>
    </w:p>
    <w:p w14:paraId="4206E8EA" w14:textId="6CB5C1F3" w:rsidR="00187EBF" w:rsidRPr="00187EBF" w:rsidRDefault="00187EBF" w:rsidP="00187EBF">
      <w:pPr>
        <w:numPr>
          <w:ilvl w:val="0"/>
          <w:numId w:val="24"/>
        </w:numPr>
        <w:tabs>
          <w:tab w:val="left" w:pos="1855"/>
        </w:tabs>
        <w:ind w:right="115"/>
        <w:rPr>
          <w:rFonts w:ascii="Calibri" w:eastAsia="Calibri" w:hAnsi="Calibri" w:cs="Times New Roman"/>
        </w:rPr>
      </w:pPr>
      <w:r w:rsidRPr="00187EBF">
        <w:rPr>
          <w:rFonts w:ascii="Calibri" w:eastAsia="Calibri" w:hAnsi="Calibri" w:cs="Times New Roman"/>
        </w:rPr>
        <w:t xml:space="preserve">De realisatie van doelstellingen zoals opgenomen in de Leidraad (zie </w:t>
      </w:r>
      <w:r w:rsidRPr="00187EBF">
        <w:rPr>
          <w:rFonts w:ascii="Calibri" w:eastAsia="Calibri" w:hAnsi="Calibri" w:cs="Times New Roman"/>
        </w:rPr>
        <w:fldChar w:fldCharType="begin"/>
      </w:r>
      <w:r w:rsidRPr="00187EBF">
        <w:rPr>
          <w:rFonts w:ascii="Calibri" w:eastAsia="Calibri" w:hAnsi="Calibri" w:cs="Times New Roman"/>
        </w:rPr>
        <w:instrText xml:space="preserve"> REF Bijlage3Leidraad \h </w:instrText>
      </w:r>
      <w:r w:rsidRPr="00187EBF">
        <w:rPr>
          <w:rFonts w:ascii="Calibri" w:eastAsia="Calibri" w:hAnsi="Calibri" w:cs="Times New Roman"/>
        </w:rPr>
      </w:r>
      <w:r w:rsidRPr="00187EBF">
        <w:rPr>
          <w:rFonts w:ascii="Calibri" w:eastAsia="Calibri" w:hAnsi="Calibri" w:cs="Times New Roman"/>
        </w:rPr>
        <w:fldChar w:fldCharType="separate"/>
      </w:r>
      <w:r w:rsidR="00AA16C1" w:rsidRPr="00187EBF">
        <w:rPr>
          <w:rFonts w:ascii="Calibri" w:eastAsia="Calibri" w:hAnsi="Calibri" w:cs="Times New Roman"/>
        </w:rPr>
        <w:t>Bijlage 3 Leidraad</w:t>
      </w:r>
      <w:r w:rsidRPr="00187EBF">
        <w:rPr>
          <w:rFonts w:ascii="Calibri" w:eastAsia="Calibri" w:hAnsi="Calibri" w:cs="Times New Roman"/>
        </w:rPr>
        <w:fldChar w:fldCharType="end"/>
      </w:r>
      <w:r w:rsidRPr="00187EBF">
        <w:rPr>
          <w:rFonts w:ascii="Calibri" w:eastAsia="Calibri" w:hAnsi="Calibri" w:cs="Times New Roman"/>
        </w:rPr>
        <w:t xml:space="preserve">); </w:t>
      </w:r>
    </w:p>
    <w:p w14:paraId="1E223FBD" w14:textId="77777777" w:rsidR="00187EBF" w:rsidRPr="00187EBF" w:rsidRDefault="00187EBF" w:rsidP="00187EBF">
      <w:pPr>
        <w:numPr>
          <w:ilvl w:val="0"/>
          <w:numId w:val="24"/>
        </w:numPr>
        <w:tabs>
          <w:tab w:val="left" w:pos="1855"/>
        </w:tabs>
        <w:ind w:right="115"/>
        <w:rPr>
          <w:rFonts w:ascii="Calibri" w:eastAsia="Calibri" w:hAnsi="Calibri" w:cs="Times New Roman"/>
        </w:rPr>
      </w:pPr>
      <w:r w:rsidRPr="00187EBF">
        <w:rPr>
          <w:rFonts w:ascii="Calibri" w:eastAsia="Calibri" w:hAnsi="Calibri" w:cs="Times New Roman"/>
        </w:rPr>
        <w:t>Het door Opdrachtnemer aan te leveren overzicht met daarin:</w:t>
      </w:r>
    </w:p>
    <w:p w14:paraId="22F3EA43" w14:textId="77777777" w:rsidR="00187EBF" w:rsidRPr="00187EBF" w:rsidRDefault="00187EBF" w:rsidP="00187EBF">
      <w:pPr>
        <w:numPr>
          <w:ilvl w:val="1"/>
          <w:numId w:val="24"/>
        </w:numPr>
        <w:tabs>
          <w:tab w:val="left" w:pos="1855"/>
        </w:tabs>
        <w:ind w:right="115"/>
        <w:rPr>
          <w:rFonts w:ascii="Calibri" w:eastAsia="Calibri" w:hAnsi="Calibri" w:cs="Times New Roman"/>
        </w:rPr>
      </w:pPr>
      <w:r w:rsidRPr="00187EBF">
        <w:rPr>
          <w:rFonts w:ascii="Calibri" w:eastAsia="Calibri" w:hAnsi="Calibri" w:cs="Times New Roman"/>
        </w:rPr>
        <w:t>Wachttijd per product onder deze Overeenkomst in absolute tijden;</w:t>
      </w:r>
    </w:p>
    <w:p w14:paraId="026ED373" w14:textId="77777777" w:rsidR="00187EBF" w:rsidRPr="00187EBF" w:rsidRDefault="00187EBF" w:rsidP="00187EBF">
      <w:pPr>
        <w:numPr>
          <w:ilvl w:val="1"/>
          <w:numId w:val="24"/>
        </w:numPr>
        <w:tabs>
          <w:tab w:val="left" w:pos="1855"/>
        </w:tabs>
        <w:ind w:right="115"/>
        <w:rPr>
          <w:rFonts w:ascii="Calibri" w:eastAsia="Calibri" w:hAnsi="Calibri" w:cs="Times New Roman"/>
        </w:rPr>
      </w:pPr>
      <w:r w:rsidRPr="00187EBF">
        <w:rPr>
          <w:rFonts w:ascii="Calibri" w:eastAsia="Calibri" w:hAnsi="Calibri" w:cs="Times New Roman"/>
        </w:rPr>
        <w:lastRenderedPageBreak/>
        <w:t>Inzet innovatiebudget.</w:t>
      </w:r>
    </w:p>
    <w:p w14:paraId="70B2A4B6" w14:textId="212F6675" w:rsidR="00187EBF" w:rsidRPr="00187EBF" w:rsidRDefault="00187EBF" w:rsidP="00187EBF">
      <w:pPr>
        <w:tabs>
          <w:tab w:val="left" w:pos="1855"/>
        </w:tabs>
        <w:ind w:left="1855" w:right="115" w:hanging="701"/>
        <w:rPr>
          <w:rFonts w:ascii="Calibri" w:eastAsia="Calibri" w:hAnsi="Calibri" w:cs="Times New Roman"/>
        </w:rPr>
      </w:pPr>
      <w:r w:rsidRPr="00187EBF">
        <w:rPr>
          <w:rFonts w:ascii="Calibri" w:eastAsia="Calibri" w:hAnsi="Calibri" w:cs="Times New Roman"/>
        </w:rPr>
        <w:tab/>
        <w:t xml:space="preserve">Opdrachtgever houdt zich het recht voor ook andere onderwerpen te agenderen voor het monitoringsoverleg, zoals het thema afgebroken Zorg (zie </w:t>
      </w:r>
      <w:r w:rsidRPr="00187EBF">
        <w:rPr>
          <w:rFonts w:ascii="Calibri" w:eastAsia="Calibri" w:hAnsi="Calibri" w:cs="Times New Roman"/>
        </w:rPr>
        <w:fldChar w:fldCharType="begin"/>
      </w:r>
      <w:r w:rsidRPr="00187EBF">
        <w:rPr>
          <w:rFonts w:ascii="Calibri" w:eastAsia="Calibri" w:hAnsi="Calibri" w:cs="Times New Roman"/>
        </w:rPr>
        <w:instrText xml:space="preserve"> REF _Ref108105328 \h </w:instrText>
      </w:r>
      <w:r w:rsidR="00AA16C1" w:rsidRPr="00AA16C1">
        <w:rPr>
          <w:rFonts w:ascii="Calibri" w:eastAsia="Calibri" w:hAnsi="Calibri" w:cs="Times New Roman"/>
        </w:rPr>
        <w:instrText xml:space="preserve"> \* MERGEFORMAT </w:instrText>
      </w:r>
      <w:r w:rsidRPr="00187EBF">
        <w:rPr>
          <w:rFonts w:ascii="Calibri" w:eastAsia="Calibri" w:hAnsi="Calibri" w:cs="Times New Roman"/>
        </w:rPr>
      </w:r>
      <w:r w:rsidRPr="00187EBF">
        <w:rPr>
          <w:rFonts w:ascii="Calibri" w:eastAsia="Calibri" w:hAnsi="Calibri" w:cs="Times New Roman"/>
        </w:rPr>
        <w:fldChar w:fldCharType="separate"/>
      </w:r>
      <w:r w:rsidR="00AA16C1" w:rsidRPr="00187EBF">
        <w:rPr>
          <w:rFonts w:ascii="Calibri" w:eastAsia="Calibri" w:hAnsi="Calibri" w:cs="Times New Roman"/>
        </w:rPr>
        <w:t>A</w:t>
      </w:r>
      <w:r w:rsidR="00AA16C1" w:rsidRPr="00187EBF">
        <w:rPr>
          <w:rFonts w:ascii="Calibri" w:eastAsia="Calibri" w:hAnsi="Calibri" w:cs="Times New Roman"/>
          <w:spacing w:val="-1"/>
        </w:rPr>
        <w:t>R</w:t>
      </w:r>
      <w:r w:rsidR="00AA16C1" w:rsidRPr="00187EBF">
        <w:rPr>
          <w:rFonts w:ascii="Calibri" w:eastAsia="Calibri" w:hAnsi="Calibri" w:cs="Times New Roman"/>
        </w:rPr>
        <w:t>TIKEL</w:t>
      </w:r>
      <w:r w:rsidR="00AA16C1" w:rsidRPr="00187EBF">
        <w:rPr>
          <w:rFonts w:ascii="Calibri" w:eastAsia="Calibri" w:hAnsi="Calibri" w:cs="Times New Roman"/>
          <w:spacing w:val="-9"/>
        </w:rPr>
        <w:t xml:space="preserve"> </w:t>
      </w:r>
      <w:r w:rsidR="00AA16C1" w:rsidRPr="00187EBF">
        <w:rPr>
          <w:rFonts w:ascii="Calibri" w:eastAsia="Calibri" w:hAnsi="Calibri" w:cs="Times New Roman"/>
        </w:rPr>
        <w:t>35</w:t>
      </w:r>
      <w:r w:rsidR="00AA16C1" w:rsidRPr="00187EBF">
        <w:rPr>
          <w:rFonts w:ascii="Calibri" w:eastAsia="Calibri" w:hAnsi="Calibri" w:cs="Times New Roman"/>
          <w:spacing w:val="-9"/>
        </w:rPr>
        <w:tab/>
        <w:t>AFGEBROKEN ZORG</w:t>
      </w:r>
      <w:r w:rsidRPr="00187EBF">
        <w:rPr>
          <w:rFonts w:ascii="Calibri" w:eastAsia="Calibri" w:hAnsi="Calibri" w:cs="Times New Roman"/>
        </w:rPr>
        <w:fldChar w:fldCharType="end"/>
      </w:r>
      <w:r w:rsidRPr="00187EBF">
        <w:rPr>
          <w:rFonts w:ascii="Calibri" w:eastAsia="Calibri" w:hAnsi="Calibri" w:cs="Times New Roman"/>
        </w:rPr>
        <w:t xml:space="preserve">) of No-show (zie </w:t>
      </w:r>
      <w:r w:rsidRPr="00187EBF">
        <w:rPr>
          <w:rFonts w:ascii="Calibri" w:eastAsia="Calibri" w:hAnsi="Calibri" w:cs="Times New Roman"/>
        </w:rPr>
        <w:fldChar w:fldCharType="begin"/>
      </w:r>
      <w:r w:rsidRPr="00187EBF">
        <w:rPr>
          <w:rFonts w:ascii="Calibri" w:eastAsia="Calibri" w:hAnsi="Calibri" w:cs="Times New Roman"/>
        </w:rPr>
        <w:instrText xml:space="preserve"> REF _Ref95480686 \h </w:instrText>
      </w:r>
      <w:r w:rsidR="00AA16C1" w:rsidRPr="00AA16C1">
        <w:rPr>
          <w:rFonts w:ascii="Calibri" w:eastAsia="Calibri" w:hAnsi="Calibri" w:cs="Times New Roman"/>
        </w:rPr>
        <w:instrText xml:space="preserve"> \* MERGEFORMAT </w:instrText>
      </w:r>
      <w:r w:rsidRPr="00187EBF">
        <w:rPr>
          <w:rFonts w:ascii="Calibri" w:eastAsia="Calibri" w:hAnsi="Calibri" w:cs="Times New Roman"/>
        </w:rPr>
      </w:r>
      <w:r w:rsidRPr="00187EBF">
        <w:rPr>
          <w:rFonts w:ascii="Calibri" w:eastAsia="Calibri" w:hAnsi="Calibri" w:cs="Times New Roman"/>
        </w:rPr>
        <w:fldChar w:fldCharType="separate"/>
      </w:r>
      <w:r w:rsidR="00AA16C1" w:rsidRPr="00187EBF">
        <w:rPr>
          <w:rFonts w:ascii="Calibri" w:eastAsia="Calibri" w:hAnsi="Calibri" w:cs="Times New Roman"/>
        </w:rPr>
        <w:t>A</w:t>
      </w:r>
      <w:r w:rsidR="00AA16C1" w:rsidRPr="00187EBF">
        <w:rPr>
          <w:rFonts w:ascii="Calibri" w:eastAsia="Calibri" w:hAnsi="Calibri" w:cs="Times New Roman"/>
          <w:spacing w:val="-1"/>
        </w:rPr>
        <w:t>R</w:t>
      </w:r>
      <w:r w:rsidR="00AA16C1" w:rsidRPr="00187EBF">
        <w:rPr>
          <w:rFonts w:ascii="Calibri" w:eastAsia="Calibri" w:hAnsi="Calibri" w:cs="Times New Roman"/>
        </w:rPr>
        <w:t>TIKEL</w:t>
      </w:r>
      <w:r w:rsidR="00AA16C1" w:rsidRPr="00187EBF">
        <w:rPr>
          <w:rFonts w:ascii="Calibri" w:eastAsia="Calibri" w:hAnsi="Calibri" w:cs="Times New Roman"/>
          <w:spacing w:val="-9"/>
        </w:rPr>
        <w:t xml:space="preserve"> </w:t>
      </w:r>
      <w:r w:rsidR="00AA16C1" w:rsidRPr="00187EBF">
        <w:rPr>
          <w:rFonts w:ascii="Calibri" w:eastAsia="Calibri" w:hAnsi="Calibri" w:cs="Times New Roman"/>
        </w:rPr>
        <w:t>36</w:t>
      </w:r>
      <w:r w:rsidR="00AA16C1" w:rsidRPr="00187EBF">
        <w:rPr>
          <w:rFonts w:ascii="Calibri" w:eastAsia="Calibri" w:hAnsi="Calibri" w:cs="Times New Roman"/>
          <w:spacing w:val="-9"/>
        </w:rPr>
        <w:tab/>
        <w:t>NO-SHOW</w:t>
      </w:r>
      <w:r w:rsidRPr="00187EBF">
        <w:rPr>
          <w:rFonts w:ascii="Calibri" w:eastAsia="Calibri" w:hAnsi="Calibri" w:cs="Times New Roman"/>
        </w:rPr>
        <w:fldChar w:fldCharType="end"/>
      </w:r>
      <w:r w:rsidRPr="00187EBF">
        <w:rPr>
          <w:rFonts w:ascii="Calibri" w:eastAsia="Calibri" w:hAnsi="Calibri" w:cs="Times New Roman"/>
        </w:rPr>
        <w:t xml:space="preserve">). </w:t>
      </w:r>
    </w:p>
    <w:p w14:paraId="1065D455" w14:textId="77777777" w:rsidR="00187EBF" w:rsidRPr="00187EBF" w:rsidRDefault="00187EBF" w:rsidP="00187EBF">
      <w:pPr>
        <w:numPr>
          <w:ilvl w:val="1"/>
          <w:numId w:val="41"/>
        </w:numPr>
        <w:tabs>
          <w:tab w:val="left" w:pos="1855"/>
        </w:tabs>
        <w:ind w:left="1843" w:hanging="689"/>
        <w:rPr>
          <w:rFonts w:ascii="Calibri" w:eastAsia="Calibri" w:hAnsi="Calibri" w:cs="Times New Roman"/>
          <w:lang w:bidi="nl-NL"/>
        </w:rPr>
      </w:pPr>
      <w:r w:rsidRPr="00187EBF">
        <w:rPr>
          <w:rFonts w:ascii="Calibri" w:eastAsia="Calibri" w:hAnsi="Calibri" w:cs="Times New Roman"/>
          <w:lang w:bidi="nl-NL"/>
        </w:rPr>
        <w:t xml:space="preserve">In aanvulling op bovenstaande onderwerpen leggen Opdrachtgever en Opdrachtnemer vast welke Kpi’s worden gehanteerd gedurende de looptijd van deze Overeenkomst. Deze Kpi’s maken alsdan integraal onderdeel uit van de monitoringsoverleggen. </w:t>
      </w:r>
    </w:p>
    <w:p w14:paraId="2D8F6ED0" w14:textId="77777777" w:rsidR="00187EBF" w:rsidRPr="00187EBF" w:rsidRDefault="00187EBF" w:rsidP="00187EBF">
      <w:pPr>
        <w:numPr>
          <w:ilvl w:val="1"/>
          <w:numId w:val="41"/>
        </w:numPr>
        <w:tabs>
          <w:tab w:val="left" w:pos="1855"/>
        </w:tabs>
        <w:ind w:left="1843" w:hanging="689"/>
        <w:rPr>
          <w:rFonts w:ascii="Calibri" w:eastAsia="Calibri" w:hAnsi="Calibri" w:cs="Times New Roman"/>
          <w:lang w:bidi="nl-NL"/>
        </w:rPr>
      </w:pPr>
      <w:r w:rsidRPr="00187EBF">
        <w:rPr>
          <w:rFonts w:ascii="Calibri" w:eastAsia="Calibri" w:hAnsi="Calibri" w:cs="Times New Roman"/>
          <w:lang w:bidi="nl-NL"/>
        </w:rPr>
        <w:t xml:space="preserve">Opdrachtnemer levert daarnaast de gegevens aan die nodig zijn voor de Lelystadse Monitor, ontwikkeld door Samenwerkingsverband POLD. </w:t>
      </w:r>
    </w:p>
    <w:p w14:paraId="729AE24C" w14:textId="77777777" w:rsidR="00187EBF" w:rsidRPr="00187EBF" w:rsidRDefault="00187EBF" w:rsidP="00187EBF">
      <w:pPr>
        <w:numPr>
          <w:ilvl w:val="1"/>
          <w:numId w:val="41"/>
        </w:numPr>
        <w:tabs>
          <w:tab w:val="left" w:pos="1855"/>
        </w:tabs>
        <w:ind w:left="1843" w:hanging="689"/>
        <w:rPr>
          <w:rFonts w:ascii="Calibri" w:eastAsia="Calibri" w:hAnsi="Calibri" w:cs="Times New Roman"/>
          <w:lang w:bidi="nl-NL"/>
        </w:rPr>
      </w:pPr>
      <w:r w:rsidRPr="00187EBF">
        <w:rPr>
          <w:rFonts w:ascii="Calibri" w:eastAsia="Calibri" w:hAnsi="Calibri" w:cs="Times New Roman"/>
          <w:lang w:bidi="nl-NL"/>
        </w:rPr>
        <w:t xml:space="preserve">Een maal per jaar wordt tijdens het monitoringsoverleg het clienttevredenheidsonderzoek en de jaarverslagen van Opdrachtnemers besproken. </w:t>
      </w:r>
    </w:p>
    <w:p w14:paraId="3AE87B6A" w14:textId="74F28917" w:rsidR="00187EBF" w:rsidRPr="00187EBF" w:rsidRDefault="00187EBF" w:rsidP="00187EBF">
      <w:pPr>
        <w:numPr>
          <w:ilvl w:val="1"/>
          <w:numId w:val="41"/>
        </w:numPr>
        <w:tabs>
          <w:tab w:val="left" w:pos="1855"/>
        </w:tabs>
        <w:ind w:left="1843" w:hanging="689"/>
        <w:rPr>
          <w:rFonts w:ascii="Calibri" w:eastAsia="Calibri" w:hAnsi="Calibri" w:cs="Times New Roman"/>
          <w:lang w:bidi="nl-NL"/>
        </w:rPr>
      </w:pPr>
      <w:r w:rsidRPr="00187EBF">
        <w:rPr>
          <w:rFonts w:ascii="Calibri" w:eastAsia="Calibri" w:hAnsi="Calibri" w:cs="Times New Roman"/>
          <w:lang w:bidi="nl-NL"/>
        </w:rPr>
        <w:t xml:space="preserve">Opdrachtnemer verstrekt aan Opdrachtgever nadere informatie die bij de onderwerpen zoals opgenomen in artikel </w:t>
      </w:r>
      <w:r w:rsidRPr="00187EBF">
        <w:rPr>
          <w:rFonts w:ascii="Calibri" w:eastAsia="Calibri" w:hAnsi="Calibri" w:cs="Times New Roman"/>
          <w:lang w:bidi="nl-NL"/>
        </w:rPr>
        <w:fldChar w:fldCharType="begin"/>
      </w:r>
      <w:r w:rsidRPr="00187EBF">
        <w:rPr>
          <w:rFonts w:ascii="Calibri" w:eastAsia="Calibri" w:hAnsi="Calibri" w:cs="Times New Roman"/>
          <w:lang w:bidi="nl-NL"/>
        </w:rPr>
        <w:instrText xml:space="preserve"> REF _Ref108264239 \r \h </w:instrText>
      </w:r>
      <w:r w:rsidRPr="00187EBF">
        <w:rPr>
          <w:rFonts w:ascii="Calibri" w:eastAsia="Calibri" w:hAnsi="Calibri" w:cs="Times New Roman"/>
          <w:lang w:bidi="nl-NL"/>
        </w:rPr>
      </w:r>
      <w:r w:rsidRPr="00187EBF">
        <w:rPr>
          <w:rFonts w:ascii="Calibri" w:eastAsia="Calibri" w:hAnsi="Calibri" w:cs="Times New Roman"/>
          <w:lang w:bidi="nl-NL"/>
        </w:rPr>
        <w:fldChar w:fldCharType="separate"/>
      </w:r>
      <w:r w:rsidR="00AA16C1">
        <w:rPr>
          <w:rFonts w:ascii="Calibri" w:eastAsia="Calibri" w:hAnsi="Calibri" w:cs="Times New Roman"/>
          <w:lang w:bidi="nl-NL"/>
        </w:rPr>
        <w:t>10.3</w:t>
      </w:r>
      <w:r w:rsidRPr="00187EBF">
        <w:rPr>
          <w:rFonts w:ascii="Calibri" w:eastAsia="Calibri" w:hAnsi="Calibri" w:cs="Times New Roman"/>
          <w:lang w:bidi="nl-NL"/>
        </w:rPr>
        <w:fldChar w:fldCharType="end"/>
      </w:r>
      <w:r w:rsidRPr="00187EBF">
        <w:rPr>
          <w:rFonts w:ascii="Calibri" w:eastAsia="Calibri" w:hAnsi="Calibri" w:cs="Times New Roman"/>
          <w:lang w:bidi="nl-NL"/>
        </w:rPr>
        <w:t xml:space="preserve"> worden besproken ten behoeve van het inzichtelijk maken van de aanpak en te kunnen sturen op een effectieve en efficiënte hulpverlening.</w:t>
      </w:r>
    </w:p>
    <w:p w14:paraId="03D36A74" w14:textId="48DA2426" w:rsidR="00187EBF" w:rsidRPr="00187EBF" w:rsidRDefault="00187EBF" w:rsidP="00187EBF">
      <w:pPr>
        <w:numPr>
          <w:ilvl w:val="1"/>
          <w:numId w:val="41"/>
        </w:numPr>
        <w:tabs>
          <w:tab w:val="left" w:pos="1855"/>
        </w:tabs>
        <w:ind w:left="1843" w:hanging="689"/>
        <w:rPr>
          <w:rFonts w:ascii="Calibri" w:eastAsia="Calibri" w:hAnsi="Calibri" w:cs="Times New Roman"/>
          <w:lang w:bidi="nl-NL"/>
        </w:rPr>
      </w:pPr>
      <w:r w:rsidRPr="00187EBF">
        <w:rPr>
          <w:rFonts w:ascii="Calibri" w:eastAsia="Calibri" w:hAnsi="Calibri" w:cs="Times New Roman"/>
          <w:lang w:bidi="nl-NL"/>
        </w:rPr>
        <w:t xml:space="preserve">De in artikel </w:t>
      </w:r>
      <w:r w:rsidRPr="00187EBF">
        <w:rPr>
          <w:rFonts w:ascii="Calibri" w:eastAsia="Calibri" w:hAnsi="Calibri" w:cs="Times New Roman"/>
          <w:lang w:bidi="nl-NL"/>
        </w:rPr>
        <w:fldChar w:fldCharType="begin"/>
      </w:r>
      <w:r w:rsidRPr="00187EBF">
        <w:rPr>
          <w:rFonts w:ascii="Calibri" w:eastAsia="Calibri" w:hAnsi="Calibri" w:cs="Times New Roman"/>
          <w:lang w:bidi="nl-NL"/>
        </w:rPr>
        <w:instrText xml:space="preserve"> REF _Ref108264239 \r \h </w:instrText>
      </w:r>
      <w:r w:rsidRPr="00187EBF">
        <w:rPr>
          <w:rFonts w:ascii="Calibri" w:eastAsia="Calibri" w:hAnsi="Calibri" w:cs="Times New Roman"/>
          <w:lang w:bidi="nl-NL"/>
        </w:rPr>
      </w:r>
      <w:r w:rsidRPr="00187EBF">
        <w:rPr>
          <w:rFonts w:ascii="Calibri" w:eastAsia="Calibri" w:hAnsi="Calibri" w:cs="Times New Roman"/>
          <w:lang w:bidi="nl-NL"/>
        </w:rPr>
        <w:fldChar w:fldCharType="separate"/>
      </w:r>
      <w:r w:rsidR="00AA16C1">
        <w:rPr>
          <w:rFonts w:ascii="Calibri" w:eastAsia="Calibri" w:hAnsi="Calibri" w:cs="Times New Roman"/>
          <w:lang w:bidi="nl-NL"/>
        </w:rPr>
        <w:t>10.3</w:t>
      </w:r>
      <w:r w:rsidRPr="00187EBF">
        <w:rPr>
          <w:rFonts w:ascii="Calibri" w:eastAsia="Calibri" w:hAnsi="Calibri" w:cs="Times New Roman"/>
          <w:lang w:bidi="nl-NL"/>
        </w:rPr>
        <w:fldChar w:fldCharType="end"/>
      </w:r>
      <w:r w:rsidRPr="00187EBF">
        <w:rPr>
          <w:rFonts w:ascii="Calibri" w:eastAsia="Calibri" w:hAnsi="Calibri" w:cs="Times New Roman"/>
          <w:lang w:bidi="nl-NL"/>
        </w:rPr>
        <w:t xml:space="preserve"> opgenomen informatie wordt door Opdrachtnemer minimaal één week voorafgaand aan het monitoringsoverleg aan Opdrachtgever beschikbaar gesteld. </w:t>
      </w:r>
    </w:p>
    <w:p w14:paraId="60A7888E" w14:textId="4F63B756" w:rsidR="00187EBF" w:rsidRPr="00187EBF" w:rsidRDefault="00187EBF" w:rsidP="00187EBF">
      <w:pPr>
        <w:numPr>
          <w:ilvl w:val="1"/>
          <w:numId w:val="41"/>
        </w:numPr>
        <w:tabs>
          <w:tab w:val="left" w:pos="1855"/>
        </w:tabs>
        <w:ind w:left="1843" w:hanging="689"/>
        <w:rPr>
          <w:rFonts w:ascii="Calibri" w:eastAsia="Calibri" w:hAnsi="Calibri" w:cs="Times New Roman"/>
          <w:lang w:bidi="nl-NL"/>
        </w:rPr>
      </w:pPr>
      <w:r w:rsidRPr="00187EBF">
        <w:rPr>
          <w:rFonts w:ascii="Calibri" w:eastAsia="Calibri" w:hAnsi="Calibri" w:cs="Times New Roman"/>
          <w:lang w:bidi="nl-NL"/>
        </w:rPr>
        <w:t xml:space="preserve">Partijen kunnen op basis van het monitoringsoverleg zoals opgenomen in artikel </w:t>
      </w:r>
      <w:r w:rsidRPr="00187EBF">
        <w:rPr>
          <w:rFonts w:ascii="Calibri" w:eastAsia="Calibri" w:hAnsi="Calibri" w:cs="Times New Roman"/>
          <w:lang w:bidi="nl-NL"/>
        </w:rPr>
        <w:fldChar w:fldCharType="begin"/>
      </w:r>
      <w:r w:rsidRPr="00187EBF">
        <w:rPr>
          <w:rFonts w:ascii="Calibri" w:eastAsia="Calibri" w:hAnsi="Calibri" w:cs="Times New Roman"/>
          <w:lang w:bidi="nl-NL"/>
        </w:rPr>
        <w:instrText xml:space="preserve"> REF _Ref108264239 \r \h </w:instrText>
      </w:r>
      <w:r w:rsidRPr="00187EBF">
        <w:rPr>
          <w:rFonts w:ascii="Calibri" w:eastAsia="Calibri" w:hAnsi="Calibri" w:cs="Times New Roman"/>
          <w:lang w:bidi="nl-NL"/>
        </w:rPr>
      </w:r>
      <w:r w:rsidRPr="00187EBF">
        <w:rPr>
          <w:rFonts w:ascii="Calibri" w:eastAsia="Calibri" w:hAnsi="Calibri" w:cs="Times New Roman"/>
          <w:lang w:bidi="nl-NL"/>
        </w:rPr>
        <w:fldChar w:fldCharType="separate"/>
      </w:r>
      <w:r w:rsidR="00AA16C1">
        <w:rPr>
          <w:rFonts w:ascii="Calibri" w:eastAsia="Calibri" w:hAnsi="Calibri" w:cs="Times New Roman"/>
          <w:lang w:bidi="nl-NL"/>
        </w:rPr>
        <w:t>10.3</w:t>
      </w:r>
      <w:r w:rsidRPr="00187EBF">
        <w:rPr>
          <w:rFonts w:ascii="Calibri" w:eastAsia="Calibri" w:hAnsi="Calibri" w:cs="Times New Roman"/>
          <w:lang w:bidi="nl-NL"/>
        </w:rPr>
        <w:fldChar w:fldCharType="end"/>
      </w:r>
      <w:r w:rsidRPr="00187EBF">
        <w:rPr>
          <w:rFonts w:ascii="Calibri" w:eastAsia="Calibri" w:hAnsi="Calibri" w:cs="Times New Roman"/>
          <w:lang w:bidi="nl-NL"/>
        </w:rPr>
        <w:t xml:space="preserve"> afspraken maken over de inzet van het innovatiebudget onder deze Overeenkomst. </w:t>
      </w:r>
    </w:p>
    <w:p w14:paraId="162E9411" w14:textId="77777777" w:rsidR="00187EBF" w:rsidRPr="00187EBF" w:rsidRDefault="00187EBF" w:rsidP="00187EBF">
      <w:pPr>
        <w:tabs>
          <w:tab w:val="left" w:pos="1855"/>
        </w:tabs>
        <w:ind w:left="1855" w:hanging="701"/>
        <w:rPr>
          <w:rFonts w:ascii="Calibri" w:eastAsia="Calibri" w:hAnsi="Calibri" w:cs="Times New Roman"/>
          <w:lang w:bidi="nl-NL"/>
        </w:rPr>
      </w:pPr>
    </w:p>
    <w:p w14:paraId="13F319E9" w14:textId="77777777" w:rsidR="00187EBF" w:rsidRPr="00187EBF" w:rsidRDefault="00187EBF" w:rsidP="00187EBF">
      <w:pPr>
        <w:ind w:left="1154"/>
        <w:outlineLvl w:val="1"/>
        <w:rPr>
          <w:rFonts w:ascii="Calibri" w:eastAsia="Calibri" w:hAnsi="Calibri" w:cs="Times New Roman"/>
          <w:b/>
          <w:bCs/>
        </w:rPr>
      </w:pPr>
      <w:bookmarkStart w:id="55" w:name="_Toc108636970"/>
      <w:r w:rsidRPr="00187EBF">
        <w:rPr>
          <w:rFonts w:ascii="Calibri" w:eastAsia="Calibri" w:hAnsi="Calibri" w:cs="Times New Roman"/>
          <w:b/>
          <w:bCs/>
        </w:rPr>
        <w:t>A</w:t>
      </w:r>
      <w:r w:rsidRPr="00187EBF">
        <w:rPr>
          <w:rFonts w:ascii="Calibri" w:eastAsia="Calibri" w:hAnsi="Calibri" w:cs="Times New Roman"/>
          <w:b/>
          <w:bCs/>
          <w:spacing w:val="-1"/>
        </w:rPr>
        <w:t>R</w:t>
      </w:r>
      <w:r w:rsidRPr="00187EBF">
        <w:rPr>
          <w:rFonts w:ascii="Calibri" w:eastAsia="Calibri" w:hAnsi="Calibri" w:cs="Times New Roman"/>
          <w:b/>
          <w:bCs/>
        </w:rPr>
        <w:t>TIKEL</w:t>
      </w:r>
      <w:r w:rsidRPr="00187EBF">
        <w:rPr>
          <w:rFonts w:ascii="Calibri" w:eastAsia="Calibri" w:hAnsi="Calibri" w:cs="Times New Roman"/>
          <w:b/>
          <w:bCs/>
          <w:spacing w:val="-11"/>
        </w:rPr>
        <w:t xml:space="preserve"> 11</w:t>
      </w:r>
      <w:r w:rsidRPr="00187EBF">
        <w:rPr>
          <w:rFonts w:ascii="Calibri" w:eastAsia="Calibri" w:hAnsi="Calibri" w:cs="Times New Roman"/>
          <w:b/>
          <w:bCs/>
        </w:rPr>
        <w:tab/>
        <w:t>BOETE EN O</w:t>
      </w:r>
      <w:r w:rsidRPr="00187EBF">
        <w:rPr>
          <w:rFonts w:ascii="Calibri" w:eastAsia="Calibri" w:hAnsi="Calibri" w:cs="Times New Roman"/>
          <w:b/>
          <w:bCs/>
          <w:spacing w:val="-3"/>
        </w:rPr>
        <w:t>N</w:t>
      </w:r>
      <w:r w:rsidRPr="00187EBF">
        <w:rPr>
          <w:rFonts w:ascii="Calibri" w:eastAsia="Calibri" w:hAnsi="Calibri" w:cs="Times New Roman"/>
          <w:b/>
          <w:bCs/>
        </w:rPr>
        <w:t>TBINDI</w:t>
      </w:r>
      <w:r w:rsidRPr="00187EBF">
        <w:rPr>
          <w:rFonts w:ascii="Calibri" w:eastAsia="Calibri" w:hAnsi="Calibri" w:cs="Times New Roman"/>
          <w:b/>
          <w:bCs/>
          <w:spacing w:val="-3"/>
        </w:rPr>
        <w:t>N</w:t>
      </w:r>
      <w:r w:rsidRPr="00187EBF">
        <w:rPr>
          <w:rFonts w:ascii="Calibri" w:eastAsia="Calibri" w:hAnsi="Calibri" w:cs="Times New Roman"/>
          <w:b/>
          <w:bCs/>
        </w:rPr>
        <w:t>G</w:t>
      </w:r>
      <w:bookmarkEnd w:id="36"/>
      <w:bookmarkEnd w:id="55"/>
    </w:p>
    <w:p w14:paraId="7035A8ED" w14:textId="77777777" w:rsidR="00187EBF" w:rsidRPr="00187EBF" w:rsidRDefault="00187EBF" w:rsidP="00187EBF">
      <w:pPr>
        <w:numPr>
          <w:ilvl w:val="0"/>
          <w:numId w:val="38"/>
        </w:numPr>
        <w:tabs>
          <w:tab w:val="left" w:pos="1855"/>
        </w:tabs>
        <w:rPr>
          <w:rFonts w:ascii="Calibri" w:eastAsia="Calibri" w:hAnsi="Calibri" w:cs="Times New Roman"/>
          <w:vanish/>
        </w:rPr>
      </w:pPr>
      <w:bookmarkStart w:id="56" w:name="_Ref95050624"/>
    </w:p>
    <w:p w14:paraId="559E8F85" w14:textId="77777777" w:rsidR="00187EBF" w:rsidRPr="00187EBF" w:rsidRDefault="00187EBF" w:rsidP="00187EBF">
      <w:pPr>
        <w:numPr>
          <w:ilvl w:val="1"/>
          <w:numId w:val="42"/>
        </w:numPr>
        <w:tabs>
          <w:tab w:val="left" w:pos="1855"/>
        </w:tabs>
        <w:ind w:left="1843" w:hanging="658"/>
        <w:rPr>
          <w:rFonts w:ascii="Calibri" w:eastAsia="Calibri" w:hAnsi="Calibri" w:cs="Times New Roman"/>
        </w:rPr>
      </w:pPr>
      <w:bookmarkStart w:id="57" w:name="_Ref95301102"/>
      <w:bookmarkStart w:id="58" w:name="_Ref98067554"/>
      <w:bookmarkStart w:id="59" w:name="_Ref104197114"/>
      <w:r w:rsidRPr="00187EBF">
        <w:rPr>
          <w:rFonts w:ascii="Calibri" w:eastAsia="Calibri" w:hAnsi="Calibri" w:cs="Times New Roman"/>
        </w:rPr>
        <w:t xml:space="preserve">Als Opdrachtgever signalen ontvangt dan wel zelf vaststelt dat Opdrachtnemer tekort schiet of dreigt tekort te schieten in het nakomen van verplichtingen, gaan Opdrachtgever en Opdrachtnemer hierover in gesprek. Opdrachtnemer krijgt dan de mogelijkheid om binnen een redelijke, door Opdrachtgever te bepalen termijn zijn verplichtingen alsnog na te komen. Komt Opdrachtnemer na deze termijn zijn verplichtingen niet na, dan legt Opdrachtgever een boete op aan Opdrachtnemer die in redelijkheid en in relatie tot de aard van de niet nagekomen verplichting zal worden vastgesteld door Opdrachtgever. De maximale boete per gebeurtenis in enig jaar is 10% van het jaarbudget van Opdrachtnemer met betrekking tot deze Overeenkomst. </w:t>
      </w:r>
      <w:bookmarkEnd w:id="56"/>
      <w:bookmarkEnd w:id="57"/>
      <w:bookmarkEnd w:id="58"/>
      <w:bookmarkEnd w:id="59"/>
    </w:p>
    <w:p w14:paraId="3EF4D23C" w14:textId="003D5FAB" w:rsidR="00187EBF" w:rsidRPr="00187EBF" w:rsidRDefault="00187EBF" w:rsidP="00187EBF">
      <w:pPr>
        <w:numPr>
          <w:ilvl w:val="1"/>
          <w:numId w:val="42"/>
        </w:numPr>
        <w:tabs>
          <w:tab w:val="left" w:pos="1855"/>
        </w:tabs>
        <w:ind w:left="1843" w:hanging="658"/>
        <w:rPr>
          <w:rFonts w:ascii="Calibri" w:eastAsia="Calibri" w:hAnsi="Calibri" w:cs="Times New Roman"/>
        </w:rPr>
      </w:pPr>
      <w:bookmarkStart w:id="60" w:name="_Ref95050594"/>
      <w:r w:rsidRPr="00187EBF">
        <w:rPr>
          <w:rFonts w:ascii="Calibri" w:eastAsia="Calibri" w:hAnsi="Calibri" w:cs="Times New Roman"/>
        </w:rPr>
        <w:t xml:space="preserve">Bij herhaalde tekortkoming van dezelfde verplichting legt Opdrachtgever de Opdrachtnemer direct een boete op conform het bepaalde in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_Ref104197114 \r \h  \* MERGEFORMAT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11.1</w:t>
      </w:r>
      <w:r w:rsidRPr="00187EBF">
        <w:rPr>
          <w:rFonts w:ascii="Calibri" w:eastAsia="Calibri" w:hAnsi="Calibri" w:cs="Times New Roman"/>
        </w:rPr>
        <w:fldChar w:fldCharType="end"/>
      </w:r>
      <w:r w:rsidRPr="00187EBF">
        <w:rPr>
          <w:rFonts w:ascii="Calibri" w:eastAsia="Calibri" w:hAnsi="Calibri" w:cs="Times New Roman"/>
        </w:rPr>
        <w:t xml:space="preserve">, zonder dat daartoe eerst een schriftelijke ingebrekestelling vereist is. In het geval Opdrachtgever daartoe aanleiding ziet, kan Opdrachtgever de boete matigen dan wel afzien van het opleggen van een boete. </w:t>
      </w:r>
    </w:p>
    <w:bookmarkEnd w:id="60"/>
    <w:p w14:paraId="5132175F" w14:textId="77777777" w:rsidR="00187EBF" w:rsidRPr="00187EBF" w:rsidRDefault="00187EBF" w:rsidP="00187EBF">
      <w:pPr>
        <w:numPr>
          <w:ilvl w:val="1"/>
          <w:numId w:val="42"/>
        </w:numPr>
        <w:tabs>
          <w:tab w:val="left" w:pos="1855"/>
        </w:tabs>
        <w:ind w:left="1843" w:hanging="658"/>
        <w:rPr>
          <w:rFonts w:ascii="Calibri" w:eastAsia="Calibri" w:hAnsi="Calibri" w:cs="Times New Roman"/>
        </w:rPr>
      </w:pPr>
      <w:r w:rsidRPr="00187EBF">
        <w:rPr>
          <w:rFonts w:ascii="Calibri" w:eastAsia="Calibri" w:hAnsi="Calibri" w:cs="Times New Roman"/>
        </w:rPr>
        <w:t xml:space="preserve">Het opleggen van een boete zoals bedoeld in de voorgaande leden tast het recht van Opdrachtgever op schadevergoeding en/of het vorderen van nakoming niet aan. </w:t>
      </w:r>
    </w:p>
    <w:p w14:paraId="09B76D9C" w14:textId="77777777" w:rsidR="00187EBF" w:rsidRPr="00187EBF" w:rsidRDefault="00187EBF" w:rsidP="00187EBF">
      <w:pPr>
        <w:numPr>
          <w:ilvl w:val="1"/>
          <w:numId w:val="42"/>
        </w:numPr>
        <w:tabs>
          <w:tab w:val="left" w:pos="1855"/>
        </w:tabs>
        <w:ind w:left="1843" w:hanging="658"/>
        <w:rPr>
          <w:rFonts w:ascii="Calibri" w:eastAsia="Calibri" w:hAnsi="Calibri" w:cs="Times New Roman"/>
        </w:rPr>
      </w:pPr>
      <w:bookmarkStart w:id="61" w:name="_Ref106199818"/>
      <w:r w:rsidRPr="00187EBF">
        <w:rPr>
          <w:rFonts w:ascii="Calibri" w:eastAsia="Calibri" w:hAnsi="Calibri" w:cs="Times New Roman"/>
        </w:rPr>
        <w:t>Onverminderd haar wettelijke mogelijkheden kan Opdrachtgever in de volgende omstandigheden de Overeenkomst per direct per aangetekende brief ontbinden (buitengerechtelijke verklaring) zonder dat een ingebrekestelling vereist is:</w:t>
      </w:r>
      <w:bookmarkEnd w:id="61"/>
      <w:r w:rsidRPr="00187EBF">
        <w:rPr>
          <w:rFonts w:ascii="Calibri" w:eastAsia="Calibri" w:hAnsi="Calibri" w:cs="Times New Roman"/>
        </w:rPr>
        <w:t xml:space="preserve"> </w:t>
      </w:r>
    </w:p>
    <w:p w14:paraId="5CF4A1D5" w14:textId="77777777" w:rsidR="00187EBF" w:rsidRPr="00187EBF" w:rsidRDefault="00187EBF" w:rsidP="00187EBF">
      <w:pPr>
        <w:numPr>
          <w:ilvl w:val="4"/>
          <w:numId w:val="42"/>
        </w:numPr>
        <w:tabs>
          <w:tab w:val="left" w:pos="1855"/>
        </w:tabs>
        <w:ind w:left="2268" w:hanging="425"/>
        <w:rPr>
          <w:rFonts w:ascii="Calibri" w:eastAsia="Calibri" w:hAnsi="Calibri" w:cs="Times New Roman"/>
        </w:rPr>
      </w:pPr>
      <w:r w:rsidRPr="00187EBF">
        <w:rPr>
          <w:rFonts w:ascii="Calibri" w:eastAsia="Calibri" w:hAnsi="Calibri" w:cs="Times New Roman"/>
        </w:rPr>
        <w:t xml:space="preserve">de Uitsluitingsgronden genoemd in de aanbestedingsdocumenten van toepassing zijn of worden op Opdrachtnemer, </w:t>
      </w:r>
    </w:p>
    <w:p w14:paraId="2FF15002" w14:textId="77777777" w:rsidR="00187EBF" w:rsidRPr="00187EBF" w:rsidRDefault="00187EBF" w:rsidP="00187EBF">
      <w:pPr>
        <w:numPr>
          <w:ilvl w:val="4"/>
          <w:numId w:val="42"/>
        </w:numPr>
        <w:tabs>
          <w:tab w:val="left" w:pos="1855"/>
        </w:tabs>
        <w:ind w:left="2268" w:hanging="425"/>
        <w:rPr>
          <w:rFonts w:ascii="Calibri" w:eastAsia="Calibri" w:hAnsi="Calibri" w:cs="Times New Roman"/>
        </w:rPr>
      </w:pPr>
      <w:r w:rsidRPr="00187EBF">
        <w:rPr>
          <w:rFonts w:ascii="Calibri" w:eastAsia="Calibri" w:hAnsi="Calibri" w:cs="Times New Roman"/>
        </w:rPr>
        <w:t>Opdrachtnemer niet langer voldoet aan de vereisten gesteld in wet- en regelgeving, Geschiktheidseisen en het Programma van Eisen</w:t>
      </w:r>
      <w:r w:rsidRPr="00187EBF">
        <w:rPr>
          <w:rFonts w:ascii="Calibri" w:eastAsia="Calibri" w:hAnsi="Calibri" w:cs="Times New Roman"/>
          <w:sz w:val="24"/>
          <w:szCs w:val="24"/>
        </w:rPr>
        <w:t xml:space="preserve"> </w:t>
      </w:r>
      <w:r w:rsidRPr="00187EBF">
        <w:rPr>
          <w:rFonts w:ascii="Calibri" w:eastAsia="Calibri" w:hAnsi="Calibri" w:cs="Times New Roman"/>
        </w:rPr>
        <w:t xml:space="preserve">genoemd in de aanbestedingsdocumenten, </w:t>
      </w:r>
    </w:p>
    <w:p w14:paraId="57971838" w14:textId="78E242F8" w:rsidR="00187EBF" w:rsidRPr="00187EBF" w:rsidRDefault="00187EBF" w:rsidP="00187EBF">
      <w:pPr>
        <w:numPr>
          <w:ilvl w:val="4"/>
          <w:numId w:val="42"/>
        </w:numPr>
        <w:tabs>
          <w:tab w:val="left" w:pos="1855"/>
        </w:tabs>
        <w:ind w:left="2268" w:hanging="425"/>
        <w:rPr>
          <w:rFonts w:ascii="Calibri" w:eastAsia="Calibri" w:hAnsi="Calibri" w:cs="Times New Roman"/>
        </w:rPr>
      </w:pPr>
      <w:r w:rsidRPr="00187EBF">
        <w:rPr>
          <w:rFonts w:ascii="Calibri" w:eastAsia="Calibri" w:hAnsi="Calibri" w:cs="Times New Roman"/>
        </w:rPr>
        <w:t xml:space="preserve">Opdrachtnemer niet langer beschikt over wettelijke certificering, het </w:t>
      </w:r>
      <w:r w:rsidRPr="00187EBF">
        <w:rPr>
          <w:rFonts w:ascii="Calibri" w:eastAsia="Calibri" w:hAnsi="Calibri" w:cs="Times New Roman"/>
        </w:rPr>
        <w:lastRenderedPageBreak/>
        <w:t xml:space="preserve">bepaalde van </w:t>
      </w:r>
      <w:r w:rsidRPr="00187EBF">
        <w:rPr>
          <w:rFonts w:ascii="Calibri" w:eastAsia="Calibri" w:hAnsi="Calibri" w:cs="Times New Roman"/>
        </w:rPr>
        <w:fldChar w:fldCharType="begin"/>
      </w:r>
      <w:r w:rsidRPr="00187EBF">
        <w:rPr>
          <w:rFonts w:ascii="Calibri" w:eastAsia="Calibri" w:hAnsi="Calibri" w:cs="Times New Roman"/>
        </w:rPr>
        <w:instrText xml:space="preserve"> REF _Ref98237064 \h </w:instrText>
      </w:r>
      <w:r w:rsidR="00AA16C1" w:rsidRPr="00AA16C1">
        <w:rPr>
          <w:rFonts w:ascii="Calibri" w:eastAsia="Calibri" w:hAnsi="Calibri" w:cs="Times New Roman"/>
        </w:rPr>
        <w:instrText xml:space="preserve"> \* MERGEFORMAT </w:instrText>
      </w:r>
      <w:r w:rsidRPr="00187EBF">
        <w:rPr>
          <w:rFonts w:ascii="Calibri" w:eastAsia="Calibri" w:hAnsi="Calibri" w:cs="Times New Roman"/>
        </w:rPr>
      </w:r>
      <w:r w:rsidRPr="00187EBF">
        <w:rPr>
          <w:rFonts w:ascii="Calibri" w:eastAsia="Calibri" w:hAnsi="Calibri" w:cs="Times New Roman"/>
        </w:rPr>
        <w:fldChar w:fldCharType="separate"/>
      </w:r>
      <w:r w:rsidR="00AA16C1" w:rsidRPr="00187EBF">
        <w:rPr>
          <w:rFonts w:ascii="Calibri" w:eastAsia="Calibri" w:hAnsi="Calibri" w:cs="Times New Roman"/>
        </w:rPr>
        <w:t>A</w:t>
      </w:r>
      <w:r w:rsidR="00AA16C1" w:rsidRPr="00187EBF">
        <w:rPr>
          <w:rFonts w:ascii="Calibri" w:eastAsia="Calibri" w:hAnsi="Calibri" w:cs="Times New Roman"/>
          <w:spacing w:val="-1"/>
        </w:rPr>
        <w:t>R</w:t>
      </w:r>
      <w:r w:rsidR="00AA16C1" w:rsidRPr="00187EBF">
        <w:rPr>
          <w:rFonts w:ascii="Calibri" w:eastAsia="Calibri" w:hAnsi="Calibri" w:cs="Times New Roman"/>
        </w:rPr>
        <w:t>TIKEL</w:t>
      </w:r>
      <w:r w:rsidR="00AA16C1" w:rsidRPr="00187EBF">
        <w:rPr>
          <w:rFonts w:ascii="Calibri" w:eastAsia="Calibri" w:hAnsi="Calibri" w:cs="Times New Roman"/>
          <w:spacing w:val="-9"/>
        </w:rPr>
        <w:t xml:space="preserve"> </w:t>
      </w:r>
      <w:r w:rsidR="00AA16C1" w:rsidRPr="00187EBF">
        <w:rPr>
          <w:rFonts w:ascii="Calibri" w:eastAsia="Calibri" w:hAnsi="Calibri" w:cs="Times New Roman"/>
        </w:rPr>
        <w:t>37</w:t>
      </w:r>
      <w:r w:rsidR="00AA16C1" w:rsidRPr="00187EBF">
        <w:rPr>
          <w:rFonts w:ascii="Calibri" w:eastAsia="Calibri" w:hAnsi="Calibri" w:cs="Times New Roman"/>
          <w:spacing w:val="-9"/>
        </w:rPr>
        <w:tab/>
      </w:r>
      <w:r w:rsidR="00AA16C1" w:rsidRPr="00187EBF">
        <w:rPr>
          <w:rFonts w:ascii="Calibri" w:eastAsia="Calibri" w:hAnsi="Calibri" w:cs="Times New Roman"/>
        </w:rPr>
        <w:t>VERAN</w:t>
      </w:r>
      <w:r w:rsidR="00AA16C1" w:rsidRPr="00187EBF">
        <w:rPr>
          <w:rFonts w:ascii="Calibri" w:eastAsia="Calibri" w:hAnsi="Calibri" w:cs="Times New Roman"/>
          <w:spacing w:val="-2"/>
        </w:rPr>
        <w:t>T</w:t>
      </w:r>
      <w:r w:rsidR="00AA16C1" w:rsidRPr="00187EBF">
        <w:rPr>
          <w:rFonts w:ascii="Calibri" w:eastAsia="Calibri" w:hAnsi="Calibri" w:cs="Times New Roman"/>
        </w:rPr>
        <w:t>W</w:t>
      </w:r>
      <w:r w:rsidR="00AA16C1" w:rsidRPr="00187EBF">
        <w:rPr>
          <w:rFonts w:ascii="Calibri" w:eastAsia="Calibri" w:hAnsi="Calibri" w:cs="Times New Roman"/>
          <w:spacing w:val="-2"/>
        </w:rPr>
        <w:t>O</w:t>
      </w:r>
      <w:r w:rsidR="00AA16C1" w:rsidRPr="00187EBF">
        <w:rPr>
          <w:rFonts w:ascii="Calibri" w:eastAsia="Calibri" w:hAnsi="Calibri" w:cs="Times New Roman"/>
        </w:rPr>
        <w:t>O</w:t>
      </w:r>
      <w:r w:rsidR="00AA16C1" w:rsidRPr="00187EBF">
        <w:rPr>
          <w:rFonts w:ascii="Calibri" w:eastAsia="Calibri" w:hAnsi="Calibri" w:cs="Times New Roman"/>
          <w:spacing w:val="-1"/>
        </w:rPr>
        <w:t>R</w:t>
      </w:r>
      <w:r w:rsidR="00AA16C1" w:rsidRPr="00187EBF">
        <w:rPr>
          <w:rFonts w:ascii="Calibri" w:eastAsia="Calibri" w:hAnsi="Calibri" w:cs="Times New Roman"/>
        </w:rPr>
        <w:t>DING</w:t>
      </w:r>
      <w:r w:rsidR="00AA16C1" w:rsidRPr="00187EBF">
        <w:rPr>
          <w:rFonts w:ascii="Calibri" w:eastAsia="Calibri" w:hAnsi="Calibri" w:cs="Times New Roman"/>
          <w:spacing w:val="-8"/>
        </w:rPr>
        <w:t xml:space="preserve"> </w:t>
      </w:r>
      <w:r w:rsidR="00AA16C1" w:rsidRPr="00187EBF">
        <w:rPr>
          <w:rFonts w:ascii="Calibri" w:eastAsia="Calibri" w:hAnsi="Calibri" w:cs="Times New Roman"/>
        </w:rPr>
        <w:t>EN</w:t>
      </w:r>
      <w:r w:rsidR="00AA16C1" w:rsidRPr="00187EBF">
        <w:rPr>
          <w:rFonts w:ascii="Calibri" w:eastAsia="Calibri" w:hAnsi="Calibri" w:cs="Times New Roman"/>
          <w:spacing w:val="-9"/>
        </w:rPr>
        <w:t xml:space="preserve"> </w:t>
      </w:r>
      <w:r w:rsidR="00AA16C1" w:rsidRPr="00187EBF">
        <w:rPr>
          <w:rFonts w:ascii="Calibri" w:eastAsia="Calibri" w:hAnsi="Calibri" w:cs="Times New Roman"/>
        </w:rPr>
        <w:t>CO</w:t>
      </w:r>
      <w:r w:rsidR="00AA16C1" w:rsidRPr="00187EBF">
        <w:rPr>
          <w:rFonts w:ascii="Calibri" w:eastAsia="Calibri" w:hAnsi="Calibri" w:cs="Times New Roman"/>
          <w:spacing w:val="-3"/>
        </w:rPr>
        <w:t>N</w:t>
      </w:r>
      <w:r w:rsidR="00AA16C1" w:rsidRPr="00187EBF">
        <w:rPr>
          <w:rFonts w:ascii="Calibri" w:eastAsia="Calibri" w:hAnsi="Calibri" w:cs="Times New Roman"/>
        </w:rPr>
        <w:t>T</w:t>
      </w:r>
      <w:r w:rsidR="00AA16C1" w:rsidRPr="00187EBF">
        <w:rPr>
          <w:rFonts w:ascii="Calibri" w:eastAsia="Calibri" w:hAnsi="Calibri" w:cs="Times New Roman"/>
          <w:spacing w:val="-1"/>
        </w:rPr>
        <w:t>R</w:t>
      </w:r>
      <w:r w:rsidR="00AA16C1" w:rsidRPr="00187EBF">
        <w:rPr>
          <w:rFonts w:ascii="Calibri" w:eastAsia="Calibri" w:hAnsi="Calibri" w:cs="Times New Roman"/>
        </w:rPr>
        <w:t>O</w:t>
      </w:r>
      <w:r w:rsidR="00AA16C1" w:rsidRPr="00187EBF">
        <w:rPr>
          <w:rFonts w:ascii="Calibri" w:eastAsia="Calibri" w:hAnsi="Calibri" w:cs="Times New Roman"/>
          <w:spacing w:val="-1"/>
        </w:rPr>
        <w:t>L</w:t>
      </w:r>
      <w:r w:rsidR="00AA16C1" w:rsidRPr="00187EBF">
        <w:rPr>
          <w:rFonts w:ascii="Calibri" w:eastAsia="Calibri" w:hAnsi="Calibri" w:cs="Times New Roman"/>
        </w:rPr>
        <w:t>E</w:t>
      </w:r>
      <w:r w:rsidR="00AA16C1" w:rsidRPr="00187EBF">
        <w:rPr>
          <w:rFonts w:ascii="Calibri" w:eastAsia="Calibri" w:hAnsi="Calibri" w:cs="Times New Roman"/>
          <w:spacing w:val="-9"/>
        </w:rPr>
        <w:t xml:space="preserve"> </w:t>
      </w:r>
      <w:r w:rsidR="00AA16C1" w:rsidRPr="00187EBF">
        <w:rPr>
          <w:rFonts w:ascii="Calibri" w:eastAsia="Calibri" w:hAnsi="Calibri" w:cs="Times New Roman"/>
        </w:rPr>
        <w:t>BIJ</w:t>
      </w:r>
      <w:r w:rsidR="00AA16C1" w:rsidRPr="00187EBF">
        <w:rPr>
          <w:rFonts w:ascii="Calibri" w:eastAsia="Calibri" w:hAnsi="Calibri" w:cs="Times New Roman"/>
          <w:spacing w:val="-7"/>
        </w:rPr>
        <w:t xml:space="preserve"> </w:t>
      </w:r>
      <w:r w:rsidR="00AA16C1" w:rsidRPr="00187EBF">
        <w:rPr>
          <w:rFonts w:ascii="Calibri" w:eastAsia="Calibri" w:hAnsi="Calibri" w:cs="Times New Roman"/>
        </w:rPr>
        <w:t>JAA</w:t>
      </w:r>
      <w:r w:rsidR="00AA16C1" w:rsidRPr="00187EBF">
        <w:rPr>
          <w:rFonts w:ascii="Calibri" w:eastAsia="Calibri" w:hAnsi="Calibri" w:cs="Times New Roman"/>
          <w:spacing w:val="-1"/>
        </w:rPr>
        <w:t>R</w:t>
      </w:r>
      <w:r w:rsidR="00AA16C1" w:rsidRPr="00187EBF">
        <w:rPr>
          <w:rFonts w:ascii="Calibri" w:eastAsia="Calibri" w:hAnsi="Calibri" w:cs="Times New Roman"/>
        </w:rPr>
        <w:t>AFS</w:t>
      </w:r>
      <w:r w:rsidR="00AA16C1" w:rsidRPr="00187EBF">
        <w:rPr>
          <w:rFonts w:ascii="Calibri" w:eastAsia="Calibri" w:hAnsi="Calibri" w:cs="Times New Roman"/>
          <w:spacing w:val="-2"/>
        </w:rPr>
        <w:t>L</w:t>
      </w:r>
      <w:r w:rsidR="00AA16C1" w:rsidRPr="00187EBF">
        <w:rPr>
          <w:rFonts w:ascii="Calibri" w:eastAsia="Calibri" w:hAnsi="Calibri" w:cs="Times New Roman"/>
        </w:rPr>
        <w:t>UI</w:t>
      </w:r>
      <w:r w:rsidR="00AA16C1" w:rsidRPr="00187EBF">
        <w:rPr>
          <w:rFonts w:ascii="Calibri" w:eastAsia="Calibri" w:hAnsi="Calibri" w:cs="Times New Roman"/>
          <w:spacing w:val="-2"/>
        </w:rPr>
        <w:t>T</w:t>
      </w:r>
      <w:r w:rsidR="00AA16C1" w:rsidRPr="00187EBF">
        <w:rPr>
          <w:rFonts w:ascii="Calibri" w:eastAsia="Calibri" w:hAnsi="Calibri" w:cs="Times New Roman"/>
        </w:rPr>
        <w:t>ING</w:t>
      </w:r>
      <w:r w:rsidRPr="00187EBF">
        <w:rPr>
          <w:rFonts w:ascii="Calibri" w:eastAsia="Calibri" w:hAnsi="Calibri" w:cs="Times New Roman"/>
        </w:rPr>
        <w:fldChar w:fldCharType="end"/>
      </w:r>
      <w:r w:rsidRPr="00187EBF">
        <w:rPr>
          <w:rFonts w:ascii="Calibri" w:eastAsia="Calibri" w:hAnsi="Calibri" w:cs="Times New Roman"/>
        </w:rPr>
        <w:t xml:space="preserve"> van toepassing is en/of </w:t>
      </w:r>
    </w:p>
    <w:p w14:paraId="5A88FEB9" w14:textId="77777777" w:rsidR="00187EBF" w:rsidRPr="00187EBF" w:rsidRDefault="00187EBF" w:rsidP="00187EBF">
      <w:pPr>
        <w:numPr>
          <w:ilvl w:val="4"/>
          <w:numId w:val="42"/>
        </w:numPr>
        <w:tabs>
          <w:tab w:val="left" w:pos="1855"/>
        </w:tabs>
        <w:ind w:left="2268" w:hanging="425"/>
        <w:rPr>
          <w:rFonts w:ascii="Calibri" w:eastAsia="Calibri" w:hAnsi="Calibri" w:cs="Times New Roman"/>
        </w:rPr>
      </w:pPr>
      <w:r w:rsidRPr="00187EBF">
        <w:rPr>
          <w:rFonts w:ascii="Calibri" w:eastAsia="Calibri" w:hAnsi="Calibri" w:cs="Times New Roman"/>
        </w:rPr>
        <w:t xml:space="preserve">op grond van de Wet bevordering integriteitsbeoordelingen door het openbaar bestuur deze Overeenkomst ontbonden kan worden. </w:t>
      </w:r>
    </w:p>
    <w:p w14:paraId="54A0EC01" w14:textId="719F76E8" w:rsidR="00187EBF" w:rsidRPr="00187EBF" w:rsidRDefault="00187EBF" w:rsidP="00187EBF">
      <w:pPr>
        <w:numPr>
          <w:ilvl w:val="1"/>
          <w:numId w:val="42"/>
        </w:numPr>
        <w:tabs>
          <w:tab w:val="left" w:pos="1855"/>
        </w:tabs>
        <w:ind w:left="1843" w:hanging="658"/>
        <w:rPr>
          <w:rFonts w:ascii="Calibri" w:eastAsia="Calibri" w:hAnsi="Calibri" w:cs="Times New Roman"/>
        </w:rPr>
      </w:pPr>
      <w:r w:rsidRPr="00187EBF">
        <w:rPr>
          <w:rFonts w:ascii="Calibri" w:eastAsia="Calibri" w:hAnsi="Calibri" w:cs="Times New Roman"/>
        </w:rPr>
        <w:t xml:space="preserve">In het geval van een ontbinding op grond van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_Ref106199818 \r \h  \* MERGEFORMAT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11.4</w:t>
      </w:r>
      <w:r w:rsidRPr="00187EBF">
        <w:rPr>
          <w:rFonts w:ascii="Calibri" w:eastAsia="Calibri" w:hAnsi="Calibri" w:cs="Times New Roman"/>
        </w:rPr>
        <w:fldChar w:fldCharType="end"/>
      </w:r>
      <w:r w:rsidRPr="00187EBF">
        <w:rPr>
          <w:rFonts w:ascii="Calibri" w:eastAsia="Calibri" w:hAnsi="Calibri" w:cs="Times New Roman"/>
        </w:rPr>
        <w:t xml:space="preserve"> kan Opdrachtgever de kosten die daarmee gepaard gaan en de schade die Opdrachtgever als gevolg daarvan lijdt, verhalen op Opdrachtnemer. </w:t>
      </w:r>
    </w:p>
    <w:p w14:paraId="3C8AB250" w14:textId="77777777" w:rsidR="00187EBF" w:rsidRPr="00187EBF" w:rsidRDefault="00187EBF" w:rsidP="00187EBF">
      <w:pPr>
        <w:numPr>
          <w:ilvl w:val="1"/>
          <w:numId w:val="42"/>
        </w:numPr>
        <w:tabs>
          <w:tab w:val="left" w:pos="1855"/>
        </w:tabs>
        <w:ind w:left="1843" w:hanging="658"/>
        <w:rPr>
          <w:rFonts w:ascii="Calibri" w:eastAsia="Calibri" w:hAnsi="Calibri" w:cs="Times New Roman"/>
        </w:rPr>
      </w:pPr>
      <w:r w:rsidRPr="00187EBF">
        <w:rPr>
          <w:rFonts w:ascii="Calibri" w:eastAsia="Calibri" w:hAnsi="Calibri" w:cs="Times New Roman"/>
        </w:rPr>
        <w:t>Ingeval van ontbinding is het bepaalde in artikel 39 van de AIVGL onverkort van toepassing.</w:t>
      </w:r>
    </w:p>
    <w:p w14:paraId="2FE779A3" w14:textId="09FAC238" w:rsidR="00187EBF" w:rsidRPr="00187EBF" w:rsidRDefault="00187EBF" w:rsidP="00187EBF">
      <w:pPr>
        <w:numPr>
          <w:ilvl w:val="1"/>
          <w:numId w:val="42"/>
        </w:numPr>
        <w:tabs>
          <w:tab w:val="left" w:pos="1855"/>
        </w:tabs>
        <w:ind w:left="1843" w:hanging="658"/>
        <w:rPr>
          <w:rFonts w:ascii="Calibri" w:eastAsia="Calibri" w:hAnsi="Calibri" w:cs="Times New Roman"/>
        </w:rPr>
      </w:pPr>
      <w:bookmarkStart w:id="62" w:name="_Hlk108264476"/>
      <w:r w:rsidRPr="00187EBF">
        <w:rPr>
          <w:rFonts w:ascii="Calibri" w:eastAsia="Calibri" w:hAnsi="Calibri" w:cs="Times New Roman"/>
        </w:rPr>
        <w:t xml:space="preserve">Indien de Overeenkomst wordt ontbonden is Opdrachtnemer verplicht om per direct in overleg te treden met de gecontracteerde opdrachtnemer van het andere Perceel </w:t>
      </w:r>
      <w:bookmarkStart w:id="63" w:name="_Hlk107564469"/>
      <w:r w:rsidRPr="00187EBF">
        <w:rPr>
          <w:rFonts w:ascii="Calibri" w:eastAsia="Calibri" w:hAnsi="Calibri" w:cs="Times New Roman"/>
        </w:rPr>
        <w:t xml:space="preserve">die Jeugdhulp verleent zoals opgenomen in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_Ref95061994 \r \h  \* MERGEFORMAT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2.3</w:t>
      </w:r>
      <w:r w:rsidRPr="00187EBF">
        <w:rPr>
          <w:rFonts w:ascii="Calibri" w:eastAsia="Calibri" w:hAnsi="Calibri" w:cs="Times New Roman"/>
        </w:rPr>
        <w:fldChar w:fldCharType="end"/>
      </w:r>
      <w:r w:rsidRPr="00187EBF">
        <w:rPr>
          <w:rFonts w:ascii="Calibri" w:eastAsia="Calibri" w:hAnsi="Calibri" w:cs="Times New Roman"/>
        </w:rPr>
        <w:t xml:space="preserve"> van deze Overeenkomst over het zo veel mogelijk voortzetten van bestaande hulpverleningsrelaties tussen Jeugdhulpverleners en Jeugdigen of ouders. Opdrachtgever ziet erop toe dat de Opdrachtnemer zich zo veel mogelijk inspant de overname en het (tijdelijk) voorzetten van bestaande hulpverleningsrelaties te bewerkstelligen</w:t>
      </w:r>
      <w:bookmarkEnd w:id="63"/>
      <w:r w:rsidRPr="00187EBF">
        <w:rPr>
          <w:rFonts w:ascii="Calibri" w:eastAsia="Calibri" w:hAnsi="Calibri" w:cs="Times New Roman"/>
        </w:rPr>
        <w:t>.</w:t>
      </w:r>
    </w:p>
    <w:bookmarkEnd w:id="62"/>
    <w:p w14:paraId="5E321C22" w14:textId="77777777" w:rsidR="00187EBF" w:rsidRPr="00187EBF" w:rsidRDefault="00187EBF" w:rsidP="00187EBF">
      <w:pPr>
        <w:numPr>
          <w:ilvl w:val="1"/>
          <w:numId w:val="42"/>
        </w:numPr>
        <w:tabs>
          <w:tab w:val="left" w:pos="1855"/>
        </w:tabs>
        <w:ind w:left="1843" w:hanging="658"/>
        <w:rPr>
          <w:rFonts w:ascii="Calibri" w:eastAsia="Calibri" w:hAnsi="Calibri" w:cs="Times New Roman"/>
        </w:rPr>
      </w:pPr>
      <w:r w:rsidRPr="00187EBF">
        <w:rPr>
          <w:rFonts w:ascii="Calibri" w:eastAsia="Calibri" w:hAnsi="Calibri" w:cs="Times New Roman"/>
        </w:rPr>
        <w:t xml:space="preserve">Ontbinding geeft Opdrachtnemer geen recht op vergoeding van schade en/of kosten. </w:t>
      </w:r>
    </w:p>
    <w:p w14:paraId="436E2DDA" w14:textId="77777777" w:rsidR="00187EBF" w:rsidRPr="00187EBF" w:rsidRDefault="00187EBF" w:rsidP="00187EBF">
      <w:pPr>
        <w:spacing w:before="13"/>
        <w:jc w:val="both"/>
        <w:rPr>
          <w:rFonts w:ascii="Calibri" w:eastAsia="Calibri" w:hAnsi="Calibri" w:cs="Times New Roman"/>
        </w:rPr>
      </w:pPr>
    </w:p>
    <w:p w14:paraId="74E1D471" w14:textId="77777777" w:rsidR="00187EBF" w:rsidRPr="00187EBF" w:rsidRDefault="00187EBF" w:rsidP="00187EBF">
      <w:pPr>
        <w:ind w:left="1154"/>
        <w:outlineLvl w:val="1"/>
        <w:rPr>
          <w:rFonts w:ascii="Calibri" w:eastAsia="Calibri" w:hAnsi="Calibri" w:cs="Times New Roman"/>
          <w:b/>
          <w:bCs/>
        </w:rPr>
      </w:pPr>
      <w:bookmarkStart w:id="64" w:name="_Ref95125337"/>
      <w:bookmarkStart w:id="65" w:name="_Ref95125356"/>
      <w:bookmarkStart w:id="66" w:name="_Toc108636971"/>
      <w:r w:rsidRPr="00187EBF">
        <w:rPr>
          <w:rFonts w:ascii="Calibri" w:eastAsia="Calibri" w:hAnsi="Calibri" w:cs="Times New Roman"/>
          <w:b/>
          <w:bCs/>
        </w:rPr>
        <w:t>ARTIKEL 12</w:t>
      </w:r>
      <w:r w:rsidRPr="00187EBF">
        <w:rPr>
          <w:rFonts w:ascii="Calibri" w:eastAsia="Calibri" w:hAnsi="Calibri" w:cs="Times New Roman"/>
          <w:b/>
          <w:bCs/>
        </w:rPr>
        <w:tab/>
        <w:t>(ON)VERSCHULDIGDE BETALING</w:t>
      </w:r>
      <w:bookmarkEnd w:id="64"/>
      <w:bookmarkEnd w:id="65"/>
      <w:bookmarkEnd w:id="66"/>
      <w:r w:rsidRPr="00187EBF">
        <w:rPr>
          <w:rFonts w:ascii="Calibri" w:eastAsia="Calibri" w:hAnsi="Calibri" w:cs="Times New Roman"/>
          <w:b/>
          <w:bCs/>
        </w:rPr>
        <w:t xml:space="preserve"> </w:t>
      </w:r>
    </w:p>
    <w:p w14:paraId="169FE17F" w14:textId="77777777" w:rsidR="00187EBF" w:rsidRPr="00187EBF" w:rsidRDefault="00187EBF" w:rsidP="00187EBF">
      <w:pPr>
        <w:numPr>
          <w:ilvl w:val="0"/>
          <w:numId w:val="6"/>
        </w:numPr>
        <w:tabs>
          <w:tab w:val="left" w:pos="1855"/>
        </w:tabs>
        <w:ind w:right="114"/>
        <w:jc w:val="both"/>
        <w:rPr>
          <w:rFonts w:ascii="Calibri" w:eastAsia="Calibri" w:hAnsi="Calibri" w:cs="Times New Roman"/>
          <w:vanish/>
        </w:rPr>
      </w:pPr>
    </w:p>
    <w:p w14:paraId="0E9A9517" w14:textId="77777777" w:rsidR="00187EBF" w:rsidRPr="00187EBF" w:rsidRDefault="00187EBF" w:rsidP="00187EBF">
      <w:pPr>
        <w:numPr>
          <w:ilvl w:val="0"/>
          <w:numId w:val="42"/>
        </w:numPr>
        <w:tabs>
          <w:tab w:val="left" w:pos="1855"/>
        </w:tabs>
        <w:rPr>
          <w:rFonts w:ascii="Calibri" w:eastAsia="Calibri" w:hAnsi="Calibri" w:cs="Times New Roman"/>
          <w:vanish/>
        </w:rPr>
      </w:pPr>
    </w:p>
    <w:p w14:paraId="5B563F90" w14:textId="77777777" w:rsidR="00187EBF" w:rsidRPr="00187EBF" w:rsidRDefault="00187EBF" w:rsidP="00187EBF">
      <w:pPr>
        <w:numPr>
          <w:ilvl w:val="1"/>
          <w:numId w:val="42"/>
        </w:numPr>
        <w:tabs>
          <w:tab w:val="left" w:pos="1855"/>
        </w:tabs>
        <w:ind w:left="1855" w:hanging="579"/>
        <w:rPr>
          <w:rFonts w:ascii="Calibri" w:eastAsia="Calibri" w:hAnsi="Calibri" w:cs="Times New Roman"/>
        </w:rPr>
      </w:pPr>
      <w:r w:rsidRPr="00187EBF">
        <w:rPr>
          <w:rFonts w:ascii="Calibri" w:eastAsia="Calibri" w:hAnsi="Calibri" w:cs="Times New Roman"/>
        </w:rPr>
        <w:t xml:space="preserve">Opdrachtnemer kan het taakgerichte budget alleen aanwenden voor  daadwerkelijk beschikte en geleverde Zorg. Opdrachtgever behoudt zich het recht voor controle uit te voeren op naleving hiervan. </w:t>
      </w:r>
    </w:p>
    <w:p w14:paraId="16D15799" w14:textId="438AEE4A" w:rsidR="00187EBF" w:rsidRPr="00187EBF" w:rsidRDefault="00187EBF" w:rsidP="00187EBF">
      <w:pPr>
        <w:numPr>
          <w:ilvl w:val="1"/>
          <w:numId w:val="42"/>
        </w:numPr>
        <w:tabs>
          <w:tab w:val="left" w:pos="1855"/>
        </w:tabs>
        <w:ind w:left="1855" w:hanging="579"/>
        <w:rPr>
          <w:rFonts w:ascii="Calibri" w:eastAsia="Calibri" w:hAnsi="Calibri" w:cs="Times New Roman"/>
        </w:rPr>
      </w:pPr>
      <w:r w:rsidRPr="00187EBF">
        <w:rPr>
          <w:rFonts w:ascii="Calibri" w:eastAsia="Calibri" w:hAnsi="Calibri" w:cs="Times New Roman"/>
        </w:rPr>
        <w:t xml:space="preserve">Voor overproductie binnen een bandbreedte tot en met +10% van de door Opdrachtgever vastgestelde aantallen instroom kan Opdrachtnemer geen aanspraak maken op aanvullend taakgericht budget van Opdrachtgever. Bij onderproductie binnen een bandbreedte tot en met -10% van de aantallen instroom behoudt Opdrachtnemer het recht op het taakgerichte budget gebaseerd op jaarlijks door Opdrachtgever vastgestelde aantallen instroom (zie </w:t>
      </w:r>
      <w:r w:rsidRPr="00187EBF">
        <w:rPr>
          <w:rFonts w:ascii="Calibri" w:eastAsia="Calibri" w:hAnsi="Calibri" w:cs="Times New Roman"/>
        </w:rPr>
        <w:fldChar w:fldCharType="begin"/>
      </w:r>
      <w:r w:rsidRPr="00187EBF">
        <w:rPr>
          <w:rFonts w:ascii="Calibri" w:eastAsia="Calibri" w:hAnsi="Calibri" w:cs="Times New Roman"/>
        </w:rPr>
        <w:instrText xml:space="preserve"> REF _Ref107845907 \h  \* MERGEFORMAT </w:instrText>
      </w:r>
      <w:r w:rsidRPr="00187EBF">
        <w:rPr>
          <w:rFonts w:ascii="Calibri" w:eastAsia="Calibri" w:hAnsi="Calibri" w:cs="Times New Roman"/>
        </w:rPr>
      </w:r>
      <w:r w:rsidRPr="00187EBF">
        <w:rPr>
          <w:rFonts w:ascii="Calibri" w:eastAsia="Calibri" w:hAnsi="Calibri" w:cs="Times New Roman"/>
        </w:rPr>
        <w:fldChar w:fldCharType="separate"/>
      </w:r>
      <w:r w:rsidR="00AA16C1" w:rsidRPr="00187EBF">
        <w:rPr>
          <w:rFonts w:ascii="Calibri" w:eastAsia="Calibri" w:hAnsi="Calibri" w:cs="Times New Roman"/>
        </w:rPr>
        <w:t>ARTIKEL 9 FINANCIËLE KADERS</w:t>
      </w:r>
      <w:r w:rsidRPr="00187EBF">
        <w:rPr>
          <w:rFonts w:ascii="Calibri" w:eastAsia="Calibri" w:hAnsi="Calibri" w:cs="Times New Roman"/>
        </w:rPr>
        <w:fldChar w:fldCharType="end"/>
      </w:r>
      <w:r w:rsidRPr="00187EBF">
        <w:rPr>
          <w:rFonts w:ascii="Calibri" w:eastAsia="Calibri" w:hAnsi="Calibri" w:cs="Times New Roman"/>
        </w:rPr>
        <w:t>).</w:t>
      </w:r>
    </w:p>
    <w:p w14:paraId="781A4BB7" w14:textId="51444AE9" w:rsidR="00187EBF" w:rsidRPr="00187EBF" w:rsidRDefault="00187EBF" w:rsidP="00187EBF">
      <w:pPr>
        <w:numPr>
          <w:ilvl w:val="1"/>
          <w:numId w:val="42"/>
        </w:numPr>
        <w:tabs>
          <w:tab w:val="left" w:pos="1855"/>
        </w:tabs>
        <w:ind w:left="1855" w:hanging="579"/>
        <w:rPr>
          <w:rFonts w:ascii="Calibri" w:eastAsia="Calibri" w:hAnsi="Calibri" w:cs="Times New Roman"/>
        </w:rPr>
      </w:pPr>
      <w:r w:rsidRPr="00187EBF">
        <w:rPr>
          <w:rFonts w:ascii="Calibri" w:eastAsia="Calibri" w:hAnsi="Calibri" w:cs="Times New Roman"/>
        </w:rPr>
        <w:t xml:space="preserve">Voor overproductie buiten de bandbreedte boven +10% van de door Opdrachtgever vastgestelde aantallen instroom kan Opdrachtnemer wel aanspraak maken op aanvullend taakgericht budget van Opdrachtgever ter hoogte van de aantallen instroom dat boven de +10% ligt. Bij onderproductie buiten een bandbreedte onder -10% van de aantallen instroom past Opdrachtnemer een korting toe op het taakgerichte budget gebaseerd op jaarlijks door Opdrachtgever vastgestelde aantallen instroom ter hoogte van de aantallen instroom dat onder de -10% ligt (zie </w:t>
      </w:r>
      <w:r w:rsidRPr="00187EBF">
        <w:rPr>
          <w:rFonts w:ascii="Calibri" w:eastAsia="Calibri" w:hAnsi="Calibri" w:cs="Times New Roman"/>
        </w:rPr>
        <w:fldChar w:fldCharType="begin"/>
      </w:r>
      <w:r w:rsidRPr="00187EBF">
        <w:rPr>
          <w:rFonts w:ascii="Calibri" w:eastAsia="Calibri" w:hAnsi="Calibri" w:cs="Times New Roman"/>
        </w:rPr>
        <w:instrText xml:space="preserve"> REF _Ref107845907 \h  \* MERGEFORMAT </w:instrText>
      </w:r>
      <w:r w:rsidRPr="00187EBF">
        <w:rPr>
          <w:rFonts w:ascii="Calibri" w:eastAsia="Calibri" w:hAnsi="Calibri" w:cs="Times New Roman"/>
        </w:rPr>
      </w:r>
      <w:r w:rsidRPr="00187EBF">
        <w:rPr>
          <w:rFonts w:ascii="Calibri" w:eastAsia="Calibri" w:hAnsi="Calibri" w:cs="Times New Roman"/>
        </w:rPr>
        <w:fldChar w:fldCharType="separate"/>
      </w:r>
      <w:r w:rsidR="00AA16C1" w:rsidRPr="00187EBF">
        <w:rPr>
          <w:rFonts w:ascii="Calibri" w:eastAsia="Calibri" w:hAnsi="Calibri" w:cs="Times New Roman"/>
        </w:rPr>
        <w:t>ARTIKEL 9 FINANCIËLE KADERS</w:t>
      </w:r>
      <w:r w:rsidRPr="00187EBF">
        <w:rPr>
          <w:rFonts w:ascii="Calibri" w:eastAsia="Calibri" w:hAnsi="Calibri" w:cs="Times New Roman"/>
        </w:rPr>
        <w:fldChar w:fldCharType="end"/>
      </w:r>
      <w:r w:rsidRPr="00187EBF">
        <w:rPr>
          <w:rFonts w:ascii="Calibri" w:eastAsia="Calibri" w:hAnsi="Calibri" w:cs="Times New Roman"/>
        </w:rPr>
        <w:t>).</w:t>
      </w:r>
    </w:p>
    <w:p w14:paraId="23D7A218" w14:textId="77777777" w:rsidR="00187EBF" w:rsidRPr="00187EBF" w:rsidRDefault="00187EBF" w:rsidP="00187EBF">
      <w:pPr>
        <w:numPr>
          <w:ilvl w:val="1"/>
          <w:numId w:val="42"/>
        </w:numPr>
        <w:tabs>
          <w:tab w:val="left" w:pos="1855"/>
        </w:tabs>
        <w:ind w:left="1855" w:hanging="579"/>
        <w:rPr>
          <w:rFonts w:ascii="Calibri" w:eastAsia="Calibri" w:hAnsi="Calibri" w:cs="Times New Roman"/>
        </w:rPr>
      </w:pPr>
      <w:r w:rsidRPr="00187EBF">
        <w:rPr>
          <w:rFonts w:ascii="Calibri" w:eastAsia="Calibri" w:hAnsi="Calibri" w:cs="Times New Roman"/>
        </w:rPr>
        <w:t xml:space="preserve">Opdrachtgever is geen vergoeding verschuldigd voor No-show. </w:t>
      </w:r>
    </w:p>
    <w:p w14:paraId="22723AE0" w14:textId="77777777" w:rsidR="00187EBF" w:rsidRPr="00187EBF" w:rsidRDefault="00187EBF" w:rsidP="00187EBF">
      <w:pPr>
        <w:numPr>
          <w:ilvl w:val="1"/>
          <w:numId w:val="42"/>
        </w:numPr>
        <w:tabs>
          <w:tab w:val="left" w:pos="1855"/>
        </w:tabs>
        <w:ind w:left="1855" w:hanging="579"/>
        <w:rPr>
          <w:rFonts w:ascii="Calibri" w:eastAsia="Calibri" w:hAnsi="Calibri" w:cs="Times New Roman"/>
        </w:rPr>
      </w:pPr>
      <w:r w:rsidRPr="00187EBF">
        <w:rPr>
          <w:rFonts w:ascii="Calibri" w:eastAsia="Calibri" w:hAnsi="Calibri" w:cs="Times New Roman"/>
        </w:rPr>
        <w:t xml:space="preserve">Onder de werking van dit artikel valt tevens gedane betalingen die niet door Opdrachtnemer gefactureerd hadden mogen worden. </w:t>
      </w:r>
    </w:p>
    <w:p w14:paraId="13497A25" w14:textId="77777777" w:rsidR="00187EBF" w:rsidRPr="00187EBF" w:rsidRDefault="00187EBF" w:rsidP="00187EBF">
      <w:pPr>
        <w:tabs>
          <w:tab w:val="left" w:pos="1855"/>
        </w:tabs>
        <w:ind w:left="1855" w:right="114"/>
        <w:jc w:val="both"/>
        <w:rPr>
          <w:rFonts w:ascii="Calibri" w:eastAsia="Calibri" w:hAnsi="Calibri" w:cs="Times New Roman"/>
        </w:rPr>
      </w:pPr>
    </w:p>
    <w:p w14:paraId="04DF9DF5" w14:textId="77777777" w:rsidR="00187EBF" w:rsidRPr="00187EBF" w:rsidRDefault="00187EBF" w:rsidP="00187EBF">
      <w:pPr>
        <w:ind w:left="1154"/>
        <w:outlineLvl w:val="1"/>
        <w:rPr>
          <w:rFonts w:ascii="Calibri" w:eastAsia="Calibri" w:hAnsi="Calibri" w:cs="Times New Roman"/>
          <w:b/>
          <w:bCs/>
        </w:rPr>
      </w:pPr>
      <w:bookmarkStart w:id="67" w:name="_Ref95832551"/>
      <w:bookmarkStart w:id="68" w:name="_Toc108636972"/>
      <w:r w:rsidRPr="00187EBF">
        <w:rPr>
          <w:rFonts w:ascii="Calibri" w:eastAsia="Calibri" w:hAnsi="Calibri" w:cs="Times New Roman"/>
          <w:b/>
          <w:bCs/>
        </w:rPr>
        <w:t>ARTIKEL 13</w:t>
      </w:r>
      <w:r w:rsidRPr="00187EBF">
        <w:rPr>
          <w:rFonts w:ascii="Calibri" w:eastAsia="Calibri" w:hAnsi="Calibri" w:cs="Times New Roman"/>
          <w:b/>
          <w:bCs/>
        </w:rPr>
        <w:tab/>
        <w:t>ACCEPTATIEPLICHT</w:t>
      </w:r>
      <w:bookmarkEnd w:id="67"/>
      <w:bookmarkEnd w:id="68"/>
    </w:p>
    <w:p w14:paraId="11BB828B" w14:textId="77777777" w:rsidR="00187EBF" w:rsidRPr="00187EBF" w:rsidRDefault="00187EBF" w:rsidP="00187EBF">
      <w:pPr>
        <w:numPr>
          <w:ilvl w:val="0"/>
          <w:numId w:val="42"/>
        </w:numPr>
        <w:tabs>
          <w:tab w:val="left" w:pos="1855"/>
        </w:tabs>
        <w:rPr>
          <w:rFonts w:ascii="Calibri" w:eastAsia="Calibri" w:hAnsi="Calibri" w:cs="Times New Roman"/>
          <w:vanish/>
        </w:rPr>
      </w:pPr>
    </w:p>
    <w:p w14:paraId="618BCD5C" w14:textId="00BAE144" w:rsidR="00187EBF" w:rsidRPr="00187EBF" w:rsidRDefault="00187EBF" w:rsidP="00187EBF">
      <w:pPr>
        <w:numPr>
          <w:ilvl w:val="1"/>
          <w:numId w:val="42"/>
        </w:numPr>
        <w:tabs>
          <w:tab w:val="left" w:pos="1855"/>
        </w:tabs>
        <w:ind w:left="1855" w:hanging="579"/>
        <w:rPr>
          <w:rFonts w:ascii="Calibri" w:eastAsia="Calibri" w:hAnsi="Calibri" w:cs="Times New Roman"/>
        </w:rPr>
      </w:pPr>
      <w:r w:rsidRPr="00187EBF">
        <w:rPr>
          <w:rFonts w:ascii="Calibri" w:eastAsia="Calibri" w:hAnsi="Calibri" w:cs="Times New Roman"/>
        </w:rPr>
        <w:t xml:space="preserve">Opdrachtnemer biedt de in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_Ref95061994 \r \h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2.3</w:t>
      </w:r>
      <w:r w:rsidRPr="00187EBF">
        <w:rPr>
          <w:rFonts w:ascii="Calibri" w:eastAsia="Calibri" w:hAnsi="Calibri" w:cs="Times New Roman"/>
        </w:rPr>
        <w:fldChar w:fldCharType="end"/>
      </w:r>
      <w:r w:rsidRPr="00187EBF">
        <w:rPr>
          <w:rFonts w:ascii="Calibri" w:eastAsia="Calibri" w:hAnsi="Calibri" w:cs="Times New Roman"/>
        </w:rPr>
        <w:t xml:space="preserve"> genoemde Diensten aan een Jeugdige en/of Ouder die volgens de daarvoor gestelde wettelijke regels of gemeentelijke verordeningen naar hem zijn verwezen door het Samenwerkingsverband POLD en beschikt door JEL.</w:t>
      </w:r>
    </w:p>
    <w:p w14:paraId="4B522B79" w14:textId="77777777" w:rsidR="00187EBF" w:rsidRPr="00187EBF" w:rsidRDefault="00187EBF" w:rsidP="00187EBF">
      <w:pPr>
        <w:numPr>
          <w:ilvl w:val="1"/>
          <w:numId w:val="42"/>
        </w:numPr>
        <w:tabs>
          <w:tab w:val="left" w:pos="1855"/>
        </w:tabs>
        <w:ind w:left="1855" w:hanging="579"/>
        <w:rPr>
          <w:rFonts w:ascii="Calibri" w:eastAsia="Calibri" w:hAnsi="Calibri" w:cs="Times New Roman"/>
        </w:rPr>
      </w:pPr>
      <w:r w:rsidRPr="00187EBF">
        <w:rPr>
          <w:rFonts w:ascii="Calibri" w:eastAsia="Calibri" w:hAnsi="Calibri" w:cs="Times New Roman"/>
        </w:rPr>
        <w:t>Opdrachtnemer kan een Jeugdige en/of Ouder weigeren indien er sprake is van gewichtige redenen. Hiervan is in ieder geval sprake indien door eerdere ervaringen met Jeugdige en/of Ouder bij voorbaat een vertrouwensbasis voor de Zorg ontbreekt.</w:t>
      </w:r>
    </w:p>
    <w:p w14:paraId="2A5A8DC3" w14:textId="77777777" w:rsidR="00187EBF" w:rsidRPr="00187EBF" w:rsidRDefault="00187EBF" w:rsidP="00187EBF">
      <w:pPr>
        <w:numPr>
          <w:ilvl w:val="1"/>
          <w:numId w:val="42"/>
        </w:numPr>
        <w:tabs>
          <w:tab w:val="left" w:pos="1855"/>
        </w:tabs>
        <w:ind w:left="1855" w:hanging="579"/>
        <w:rPr>
          <w:rFonts w:ascii="Calibri" w:eastAsia="Calibri" w:hAnsi="Calibri" w:cs="Times New Roman"/>
        </w:rPr>
      </w:pPr>
      <w:r w:rsidRPr="00187EBF">
        <w:rPr>
          <w:rFonts w:ascii="Calibri" w:eastAsia="Calibri" w:hAnsi="Calibri" w:cs="Times New Roman"/>
        </w:rPr>
        <w:lastRenderedPageBreak/>
        <w:t>Opdrachtnemer controleert de verwijzing op volledigheid en juistheid. In de gevallen dat de volledigheid en/of juistheid van de verwijzing niet correct is neemt de Opdrachtnemer contact op met het Samenwerkingsverband POLD teneinde een juiste verwijzing tot stand te brengen binnen de kaders van deze Overeenkomst. In de gevallen dat de volledigheid en/of juistheid van de Beschikking niet correct is neemt de Opdrachtnemer contact op met JEL teneinde een juiste Beschikking tot stand te brengen binnen de kaders van deze Overeenkomst.</w:t>
      </w:r>
    </w:p>
    <w:p w14:paraId="6EFD2C48" w14:textId="77777777" w:rsidR="00187EBF" w:rsidRPr="00187EBF" w:rsidRDefault="00187EBF" w:rsidP="00187EBF">
      <w:pPr>
        <w:ind w:left="1855"/>
        <w:rPr>
          <w:rFonts w:ascii="Calibri" w:eastAsia="Calibri" w:hAnsi="Calibri" w:cs="Times New Roman"/>
        </w:rPr>
      </w:pPr>
    </w:p>
    <w:p w14:paraId="0198BA13" w14:textId="77777777" w:rsidR="00187EBF" w:rsidRPr="00187EBF" w:rsidRDefault="00187EBF" w:rsidP="00187EBF">
      <w:pPr>
        <w:ind w:left="1855"/>
        <w:rPr>
          <w:rFonts w:ascii="Arial" w:eastAsia="Calibri" w:hAnsi="Arial" w:cs="Times New Roman"/>
          <w:i/>
          <w:iCs/>
          <w:sz w:val="16"/>
          <w:szCs w:val="16"/>
        </w:rPr>
      </w:pPr>
    </w:p>
    <w:p w14:paraId="5B271E60" w14:textId="77777777" w:rsidR="00187EBF" w:rsidRPr="00187EBF" w:rsidRDefault="00187EBF" w:rsidP="00187EBF">
      <w:pPr>
        <w:ind w:left="1154"/>
        <w:outlineLvl w:val="1"/>
        <w:rPr>
          <w:rFonts w:ascii="Calibri" w:eastAsia="Calibri" w:hAnsi="Calibri" w:cs="Times New Roman"/>
        </w:rPr>
      </w:pPr>
      <w:bookmarkStart w:id="69" w:name="_Ref95831704"/>
      <w:bookmarkStart w:id="70" w:name="_Toc108636973"/>
      <w:r w:rsidRPr="00187EBF">
        <w:rPr>
          <w:rFonts w:ascii="Calibri" w:eastAsia="Calibri" w:hAnsi="Calibri" w:cs="Times New Roman"/>
          <w:b/>
          <w:bCs/>
        </w:rPr>
        <w:t>A</w:t>
      </w:r>
      <w:r w:rsidRPr="00187EBF">
        <w:rPr>
          <w:rFonts w:ascii="Calibri" w:eastAsia="Calibri" w:hAnsi="Calibri" w:cs="Times New Roman"/>
          <w:b/>
          <w:bCs/>
          <w:spacing w:val="-1"/>
        </w:rPr>
        <w:t>R</w:t>
      </w:r>
      <w:r w:rsidRPr="00187EBF">
        <w:rPr>
          <w:rFonts w:ascii="Calibri" w:eastAsia="Calibri" w:hAnsi="Calibri" w:cs="Times New Roman"/>
          <w:b/>
          <w:bCs/>
        </w:rPr>
        <w:t>TIKEL</w:t>
      </w:r>
      <w:r w:rsidRPr="00187EBF">
        <w:rPr>
          <w:rFonts w:ascii="Calibri" w:eastAsia="Calibri" w:hAnsi="Calibri" w:cs="Times New Roman"/>
          <w:b/>
          <w:bCs/>
          <w:spacing w:val="-14"/>
        </w:rPr>
        <w:t xml:space="preserve"> </w:t>
      </w:r>
      <w:r w:rsidRPr="00187EBF">
        <w:rPr>
          <w:rFonts w:ascii="Calibri" w:eastAsia="Calibri" w:hAnsi="Calibri" w:cs="Times New Roman"/>
          <w:b/>
          <w:bCs/>
        </w:rPr>
        <w:t>14</w:t>
      </w:r>
      <w:r w:rsidRPr="00187EBF">
        <w:rPr>
          <w:rFonts w:ascii="Calibri" w:eastAsia="Calibri" w:hAnsi="Calibri" w:cs="Times New Roman"/>
          <w:b/>
          <w:bCs/>
        </w:rPr>
        <w:tab/>
      </w:r>
      <w:r w:rsidRPr="00187EBF">
        <w:rPr>
          <w:rFonts w:ascii="Calibri" w:eastAsia="Calibri" w:hAnsi="Calibri" w:cs="Times New Roman"/>
          <w:b/>
          <w:bCs/>
          <w:spacing w:val="-13"/>
        </w:rPr>
        <w:t>INSCHAKELING VAN DERDEN</w:t>
      </w:r>
      <w:bookmarkEnd w:id="69"/>
      <w:bookmarkEnd w:id="70"/>
    </w:p>
    <w:p w14:paraId="06C540EA" w14:textId="77777777" w:rsidR="00187EBF" w:rsidRPr="00187EBF" w:rsidRDefault="00187EBF" w:rsidP="00187EBF">
      <w:pPr>
        <w:numPr>
          <w:ilvl w:val="0"/>
          <w:numId w:val="15"/>
        </w:numPr>
        <w:tabs>
          <w:tab w:val="left" w:pos="1855"/>
        </w:tabs>
        <w:ind w:right="115"/>
        <w:rPr>
          <w:rFonts w:ascii="Calibri" w:eastAsia="Calibri" w:hAnsi="Calibri" w:cs="Times New Roman"/>
          <w:vanish/>
        </w:rPr>
      </w:pPr>
    </w:p>
    <w:p w14:paraId="58580F7F" w14:textId="77777777" w:rsidR="00187EBF" w:rsidRPr="00187EBF" w:rsidRDefault="00187EBF" w:rsidP="00187EBF">
      <w:pPr>
        <w:numPr>
          <w:ilvl w:val="0"/>
          <w:numId w:val="15"/>
        </w:numPr>
        <w:tabs>
          <w:tab w:val="left" w:pos="1855"/>
        </w:tabs>
        <w:ind w:right="115"/>
        <w:rPr>
          <w:rFonts w:ascii="Calibri" w:eastAsia="Calibri" w:hAnsi="Calibri" w:cs="Times New Roman"/>
          <w:vanish/>
        </w:rPr>
      </w:pPr>
    </w:p>
    <w:p w14:paraId="455767B5" w14:textId="77777777" w:rsidR="00187EBF" w:rsidRPr="00187EBF" w:rsidRDefault="00187EBF" w:rsidP="00187EBF">
      <w:pPr>
        <w:numPr>
          <w:ilvl w:val="0"/>
          <w:numId w:val="15"/>
        </w:numPr>
        <w:tabs>
          <w:tab w:val="left" w:pos="1855"/>
        </w:tabs>
        <w:ind w:right="115"/>
        <w:rPr>
          <w:rFonts w:ascii="Calibri" w:eastAsia="Calibri" w:hAnsi="Calibri" w:cs="Times New Roman"/>
          <w:vanish/>
        </w:rPr>
      </w:pPr>
    </w:p>
    <w:p w14:paraId="45326C29" w14:textId="77777777" w:rsidR="00187EBF" w:rsidRPr="00187EBF" w:rsidRDefault="00187EBF" w:rsidP="00187EBF">
      <w:pPr>
        <w:numPr>
          <w:ilvl w:val="0"/>
          <w:numId w:val="15"/>
        </w:numPr>
        <w:tabs>
          <w:tab w:val="left" w:pos="1855"/>
        </w:tabs>
        <w:ind w:right="115"/>
        <w:rPr>
          <w:rFonts w:ascii="Calibri" w:eastAsia="Calibri" w:hAnsi="Calibri" w:cs="Times New Roman"/>
          <w:vanish/>
        </w:rPr>
      </w:pPr>
    </w:p>
    <w:p w14:paraId="3A6C3FD4" w14:textId="77777777" w:rsidR="00187EBF" w:rsidRPr="00187EBF" w:rsidRDefault="00187EBF" w:rsidP="00187EBF">
      <w:pPr>
        <w:numPr>
          <w:ilvl w:val="0"/>
          <w:numId w:val="15"/>
        </w:numPr>
        <w:tabs>
          <w:tab w:val="left" w:pos="1855"/>
        </w:tabs>
        <w:ind w:right="115"/>
        <w:rPr>
          <w:rFonts w:ascii="Calibri" w:eastAsia="Calibri" w:hAnsi="Calibri" w:cs="Times New Roman"/>
          <w:vanish/>
        </w:rPr>
      </w:pPr>
    </w:p>
    <w:p w14:paraId="65D9872C" w14:textId="77777777" w:rsidR="00187EBF" w:rsidRPr="00187EBF" w:rsidRDefault="00187EBF" w:rsidP="00187EBF">
      <w:pPr>
        <w:numPr>
          <w:ilvl w:val="1"/>
          <w:numId w:val="15"/>
        </w:numPr>
        <w:tabs>
          <w:tab w:val="left" w:pos="1855"/>
        </w:tabs>
        <w:ind w:left="1843" w:right="115" w:hanging="709"/>
        <w:rPr>
          <w:rFonts w:ascii="Calibri" w:eastAsia="Calibri" w:hAnsi="Calibri" w:cs="Times New Roman"/>
        </w:rPr>
      </w:pPr>
      <w:r w:rsidRPr="00187EBF">
        <w:rPr>
          <w:rFonts w:ascii="Calibri" w:eastAsia="Calibri" w:hAnsi="Calibri" w:cs="Times New Roman"/>
        </w:rPr>
        <w:t>Opdrachtnemer levert alle onder de werking van deze Overeenkomst</w:t>
      </w:r>
      <w:r w:rsidRPr="00187EBF" w:rsidDel="004434C9">
        <w:rPr>
          <w:rFonts w:ascii="Calibri" w:eastAsia="Calibri" w:hAnsi="Calibri" w:cs="Times New Roman"/>
        </w:rPr>
        <w:t xml:space="preserve"> </w:t>
      </w:r>
      <w:r w:rsidRPr="00187EBF">
        <w:rPr>
          <w:rFonts w:ascii="Calibri" w:eastAsia="Calibri" w:hAnsi="Calibri" w:cs="Times New Roman"/>
        </w:rPr>
        <w:t>vallende Diensten en mag daarbij gebruik maken van Derden.</w:t>
      </w:r>
    </w:p>
    <w:p w14:paraId="6523970C" w14:textId="77777777" w:rsidR="00187EBF" w:rsidRPr="00187EBF" w:rsidRDefault="00187EBF" w:rsidP="00187EBF">
      <w:pPr>
        <w:numPr>
          <w:ilvl w:val="1"/>
          <w:numId w:val="15"/>
        </w:numPr>
        <w:tabs>
          <w:tab w:val="left" w:pos="1855"/>
        </w:tabs>
        <w:ind w:left="1843" w:right="115" w:hanging="709"/>
        <w:rPr>
          <w:rFonts w:ascii="Calibri" w:eastAsia="Calibri" w:hAnsi="Calibri" w:cs="Times New Roman"/>
        </w:rPr>
      </w:pPr>
      <w:r w:rsidRPr="00187EBF">
        <w:rPr>
          <w:rFonts w:ascii="Calibri" w:eastAsia="Calibri" w:hAnsi="Calibri" w:cs="Times New Roman"/>
        </w:rPr>
        <w:t>De door Opdrachtnemer in te zetten Derden dienen te voldoen aan alle vereisten zoals opgenomen in deze Overeenkomst</w:t>
      </w:r>
      <w:r w:rsidRPr="00187EBF" w:rsidDel="004434C9">
        <w:rPr>
          <w:rFonts w:ascii="Calibri" w:eastAsia="Calibri" w:hAnsi="Calibri" w:cs="Times New Roman"/>
        </w:rPr>
        <w:t xml:space="preserve"> </w:t>
      </w:r>
      <w:r w:rsidRPr="00187EBF">
        <w:rPr>
          <w:rFonts w:ascii="Calibri" w:eastAsia="Calibri" w:hAnsi="Calibri" w:cs="Times New Roman"/>
        </w:rPr>
        <w:t>en de daarbij behorende Bijlagen.</w:t>
      </w:r>
    </w:p>
    <w:p w14:paraId="21668F10" w14:textId="77777777" w:rsidR="00187EBF" w:rsidRPr="00187EBF" w:rsidRDefault="00187EBF" w:rsidP="00187EBF">
      <w:pPr>
        <w:numPr>
          <w:ilvl w:val="1"/>
          <w:numId w:val="15"/>
        </w:numPr>
        <w:tabs>
          <w:tab w:val="left" w:pos="1855"/>
        </w:tabs>
        <w:ind w:left="1843" w:right="115" w:hanging="709"/>
        <w:rPr>
          <w:rFonts w:ascii="Calibri" w:eastAsia="Calibri" w:hAnsi="Calibri" w:cs="Times New Roman"/>
        </w:rPr>
      </w:pPr>
      <w:bookmarkStart w:id="71" w:name="_Ref98074404"/>
      <w:r w:rsidRPr="00187EBF">
        <w:rPr>
          <w:rFonts w:ascii="Calibri" w:eastAsia="Calibri" w:hAnsi="Calibri" w:cs="Times New Roman"/>
        </w:rPr>
        <w:t>Ingeval van inschakeling van Derden door Opdrac</w:t>
      </w:r>
      <w:r w:rsidRPr="00187EBF">
        <w:rPr>
          <w:rFonts w:ascii="Calibri" w:eastAsia="Calibri" w:hAnsi="Calibri" w:cs="Times New Roman"/>
          <w:spacing w:val="-2"/>
        </w:rPr>
        <w:t>h</w:t>
      </w:r>
      <w:r w:rsidRPr="00187EBF">
        <w:rPr>
          <w:rFonts w:ascii="Calibri" w:eastAsia="Calibri" w:hAnsi="Calibri" w:cs="Times New Roman"/>
        </w:rPr>
        <w:t>tne</w:t>
      </w:r>
      <w:r w:rsidRPr="00187EBF">
        <w:rPr>
          <w:rFonts w:ascii="Calibri" w:eastAsia="Calibri" w:hAnsi="Calibri" w:cs="Times New Roman"/>
          <w:spacing w:val="-2"/>
        </w:rPr>
        <w:t>m</w:t>
      </w:r>
      <w:r w:rsidRPr="00187EBF">
        <w:rPr>
          <w:rFonts w:ascii="Calibri" w:eastAsia="Calibri" w:hAnsi="Calibri" w:cs="Times New Roman"/>
        </w:rPr>
        <w:t>er</w:t>
      </w:r>
      <w:r w:rsidRPr="00187EBF">
        <w:rPr>
          <w:rFonts w:ascii="Calibri" w:eastAsia="Calibri" w:hAnsi="Calibri" w:cs="Times New Roman"/>
          <w:spacing w:val="15"/>
        </w:rPr>
        <w:t xml:space="preserve"> </w:t>
      </w:r>
      <w:r w:rsidRPr="00187EBF">
        <w:rPr>
          <w:rFonts w:ascii="Calibri" w:eastAsia="Calibri" w:hAnsi="Calibri" w:cs="Times New Roman"/>
        </w:rPr>
        <w:t>is Opdrac</w:t>
      </w:r>
      <w:r w:rsidRPr="00187EBF">
        <w:rPr>
          <w:rFonts w:ascii="Calibri" w:eastAsia="Calibri" w:hAnsi="Calibri" w:cs="Times New Roman"/>
          <w:spacing w:val="-2"/>
        </w:rPr>
        <w:t>h</w:t>
      </w:r>
      <w:r w:rsidRPr="00187EBF">
        <w:rPr>
          <w:rFonts w:ascii="Calibri" w:eastAsia="Calibri" w:hAnsi="Calibri" w:cs="Times New Roman"/>
        </w:rPr>
        <w:t>tne</w:t>
      </w:r>
      <w:r w:rsidRPr="00187EBF">
        <w:rPr>
          <w:rFonts w:ascii="Calibri" w:eastAsia="Calibri" w:hAnsi="Calibri" w:cs="Times New Roman"/>
          <w:spacing w:val="-2"/>
        </w:rPr>
        <w:t>m</w:t>
      </w:r>
      <w:r w:rsidRPr="00187EBF">
        <w:rPr>
          <w:rFonts w:ascii="Calibri" w:eastAsia="Calibri" w:hAnsi="Calibri" w:cs="Times New Roman"/>
        </w:rPr>
        <w:t>er</w:t>
      </w:r>
      <w:r w:rsidRPr="00187EBF">
        <w:rPr>
          <w:rFonts w:ascii="Calibri" w:eastAsia="Calibri" w:hAnsi="Calibri" w:cs="Times New Roman"/>
          <w:spacing w:val="15"/>
        </w:rPr>
        <w:t xml:space="preserve"> </w:t>
      </w:r>
      <w:r w:rsidRPr="00187EBF">
        <w:rPr>
          <w:rFonts w:ascii="Calibri" w:eastAsia="Calibri" w:hAnsi="Calibri" w:cs="Times New Roman"/>
        </w:rPr>
        <w:t>volledig aansprakelijk voor alle afspraken die volgen uit de Overeenkomst. Indien om te kunnen voldoen aan de gestelde Geschiktheidseisen met betrekking tot certificering (zoals bijvoorbeeld ISO-certificering) een beroep wordt gedaan op een Derde, dan geldt de eis dat de betrokkenheid van Derde alle activiteiten dekt waar het vereiste certificaat op ziet. Tevens dient die Derde daadwerkelijk belast te zijn met zowel de uitvoering van de taak als het toezicht op de taak waar de certificering op ziet.</w:t>
      </w:r>
      <w:bookmarkEnd w:id="71"/>
      <w:r w:rsidRPr="00187EBF">
        <w:rPr>
          <w:rFonts w:ascii="Calibri" w:eastAsia="Calibri" w:hAnsi="Calibri" w:cs="Times New Roman"/>
        </w:rPr>
        <w:t xml:space="preserve"> </w:t>
      </w:r>
    </w:p>
    <w:p w14:paraId="768B1B45" w14:textId="77777777" w:rsidR="00187EBF" w:rsidRPr="00187EBF" w:rsidRDefault="00187EBF" w:rsidP="00187EBF">
      <w:pPr>
        <w:numPr>
          <w:ilvl w:val="1"/>
          <w:numId w:val="15"/>
        </w:numPr>
        <w:tabs>
          <w:tab w:val="left" w:pos="1855"/>
        </w:tabs>
        <w:ind w:left="1843" w:right="115" w:hanging="709"/>
        <w:rPr>
          <w:rFonts w:ascii="Calibri" w:eastAsia="Calibri" w:hAnsi="Calibri" w:cs="Times New Roman"/>
        </w:rPr>
      </w:pPr>
      <w:bookmarkStart w:id="72" w:name="_Ref98928619"/>
      <w:r w:rsidRPr="00187EBF">
        <w:rPr>
          <w:rFonts w:ascii="Calibri" w:eastAsia="Calibri" w:hAnsi="Calibri" w:cs="Times New Roman"/>
        </w:rPr>
        <w:t>Bij aanvang van deze Overeenkomst</w:t>
      </w:r>
      <w:r w:rsidRPr="00187EBF" w:rsidDel="004434C9">
        <w:rPr>
          <w:rFonts w:ascii="Calibri" w:eastAsia="Calibri" w:hAnsi="Calibri" w:cs="Times New Roman"/>
        </w:rPr>
        <w:t xml:space="preserve"> </w:t>
      </w:r>
      <w:r w:rsidRPr="00187EBF">
        <w:rPr>
          <w:rFonts w:ascii="Calibri" w:eastAsia="Calibri" w:hAnsi="Calibri" w:cs="Times New Roman"/>
        </w:rPr>
        <w:t>worden voor het leveren van delen van een Prestatie door Leverancier de volgende Derden ingeschakeld, waarvan de inschakeling door Opdrachtgever akkoord is bevonden:</w:t>
      </w:r>
      <w:bookmarkEnd w:id="72"/>
      <w:r w:rsidRPr="00187EBF">
        <w:rPr>
          <w:rFonts w:ascii="Calibri" w:eastAsia="Calibri" w:hAnsi="Calibri" w:cs="Times New Roman"/>
        </w:rPr>
        <w:t xml:space="preserve"> </w:t>
      </w:r>
    </w:p>
    <w:p w14:paraId="51A22AB0" w14:textId="77777777" w:rsidR="00187EBF" w:rsidRPr="00187EBF" w:rsidRDefault="00187EBF" w:rsidP="00187EBF">
      <w:pPr>
        <w:tabs>
          <w:tab w:val="left" w:pos="1855"/>
        </w:tabs>
        <w:ind w:left="1843" w:right="115"/>
        <w:rPr>
          <w:rFonts w:ascii="Calibri" w:eastAsia="Calibri" w:hAnsi="Calibri" w:cs="Times New Roman"/>
        </w:rPr>
      </w:pPr>
      <w:r w:rsidRPr="00187EBF">
        <w:rPr>
          <w:rFonts w:ascii="Calibri" w:eastAsia="Calibri" w:hAnsi="Calibri" w:cs="Times New Roman"/>
        </w:rPr>
        <w:t>• [</w:t>
      </w:r>
      <w:r w:rsidRPr="00187EBF">
        <w:rPr>
          <w:rFonts w:ascii="Calibri" w:eastAsia="Calibri" w:hAnsi="Calibri" w:cs="Times New Roman"/>
          <w:highlight w:val="yellow"/>
        </w:rPr>
        <w:t xml:space="preserve">nader in te vullen in definitieve versie van de </w:t>
      </w:r>
      <w:r w:rsidRPr="00187EBF">
        <w:rPr>
          <w:rFonts w:ascii="Calibri" w:eastAsia="Calibri" w:hAnsi="Calibri" w:cs="Times New Roman"/>
        </w:rPr>
        <w:t xml:space="preserve">Overeenkomst]. </w:t>
      </w:r>
    </w:p>
    <w:p w14:paraId="554C8F42" w14:textId="446CF85B" w:rsidR="00187EBF" w:rsidRPr="00187EBF" w:rsidRDefault="00187EBF" w:rsidP="00187EBF">
      <w:pPr>
        <w:numPr>
          <w:ilvl w:val="1"/>
          <w:numId w:val="15"/>
        </w:numPr>
        <w:tabs>
          <w:tab w:val="left" w:pos="1855"/>
        </w:tabs>
        <w:ind w:left="1843" w:right="115" w:hanging="709"/>
        <w:rPr>
          <w:rFonts w:ascii="Calibri" w:eastAsia="Calibri" w:hAnsi="Calibri" w:cs="Times New Roman"/>
        </w:rPr>
      </w:pPr>
      <w:r w:rsidRPr="00187EBF">
        <w:rPr>
          <w:rFonts w:ascii="Calibri" w:eastAsia="Calibri" w:hAnsi="Calibri" w:cs="Times New Roman"/>
        </w:rPr>
        <w:t>Het door Opdrac</w:t>
      </w:r>
      <w:r w:rsidRPr="00187EBF">
        <w:rPr>
          <w:rFonts w:ascii="Calibri" w:eastAsia="Calibri" w:hAnsi="Calibri" w:cs="Times New Roman"/>
          <w:spacing w:val="-2"/>
        </w:rPr>
        <w:t>h</w:t>
      </w:r>
      <w:r w:rsidRPr="00187EBF">
        <w:rPr>
          <w:rFonts w:ascii="Calibri" w:eastAsia="Calibri" w:hAnsi="Calibri" w:cs="Times New Roman"/>
        </w:rPr>
        <w:t>tne</w:t>
      </w:r>
      <w:r w:rsidRPr="00187EBF">
        <w:rPr>
          <w:rFonts w:ascii="Calibri" w:eastAsia="Calibri" w:hAnsi="Calibri" w:cs="Times New Roman"/>
          <w:spacing w:val="-2"/>
        </w:rPr>
        <w:t>m</w:t>
      </w:r>
      <w:r w:rsidRPr="00187EBF">
        <w:rPr>
          <w:rFonts w:ascii="Calibri" w:eastAsia="Calibri" w:hAnsi="Calibri" w:cs="Times New Roman"/>
        </w:rPr>
        <w:t>er</w:t>
      </w:r>
      <w:r w:rsidRPr="00187EBF">
        <w:rPr>
          <w:rFonts w:ascii="Calibri" w:eastAsia="Calibri" w:hAnsi="Calibri" w:cs="Times New Roman"/>
          <w:spacing w:val="15"/>
        </w:rPr>
        <w:t xml:space="preserve"> </w:t>
      </w:r>
      <w:r w:rsidRPr="00187EBF">
        <w:rPr>
          <w:rFonts w:ascii="Calibri" w:eastAsia="Calibri" w:hAnsi="Calibri" w:cs="Times New Roman"/>
        </w:rPr>
        <w:t xml:space="preserve">inschakelen van andere(n) dan de in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_Ref98928619 \r \h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14.4</w:t>
      </w:r>
      <w:r w:rsidRPr="00187EBF">
        <w:rPr>
          <w:rFonts w:ascii="Calibri" w:eastAsia="Calibri" w:hAnsi="Calibri" w:cs="Times New Roman"/>
        </w:rPr>
        <w:fldChar w:fldCharType="end"/>
      </w:r>
      <w:r w:rsidRPr="00187EBF">
        <w:rPr>
          <w:rFonts w:ascii="Calibri" w:eastAsia="Calibri" w:hAnsi="Calibri" w:cs="Times New Roman"/>
        </w:rPr>
        <w:t xml:space="preserve"> genoemde Derden voor de levering van een Prestatie geschiedt alleen nadat daartoe voorafgaand schriftelijke toestemming is verkregen van Opdrachtgever. Het zonder toestemming van Opdrachtgever inschakelen van Derden geeft Opdrachtgever het recht om de Overeenkomst</w:t>
      </w:r>
      <w:r w:rsidRPr="00187EBF" w:rsidDel="004434C9">
        <w:rPr>
          <w:rFonts w:ascii="Calibri" w:eastAsia="Calibri" w:hAnsi="Calibri" w:cs="Times New Roman"/>
        </w:rPr>
        <w:t xml:space="preserve"> </w:t>
      </w:r>
      <w:r w:rsidRPr="00187EBF">
        <w:rPr>
          <w:rFonts w:ascii="Calibri" w:eastAsia="Calibri" w:hAnsi="Calibri" w:cs="Times New Roman"/>
        </w:rPr>
        <w:t>zonder ingebrekestelling en zonder tot schadevergoeding gehouden te kunnen worden te beëindigen door opzegging of ontbinding. Toestemming van Opdrachtgever voor het inschakelen van Derden ontslaat Opdrac</w:t>
      </w:r>
      <w:r w:rsidRPr="00187EBF">
        <w:rPr>
          <w:rFonts w:ascii="Calibri" w:eastAsia="Calibri" w:hAnsi="Calibri" w:cs="Times New Roman"/>
          <w:spacing w:val="-2"/>
        </w:rPr>
        <w:t>h</w:t>
      </w:r>
      <w:r w:rsidRPr="00187EBF">
        <w:rPr>
          <w:rFonts w:ascii="Calibri" w:eastAsia="Calibri" w:hAnsi="Calibri" w:cs="Times New Roman"/>
        </w:rPr>
        <w:t>tne</w:t>
      </w:r>
      <w:r w:rsidRPr="00187EBF">
        <w:rPr>
          <w:rFonts w:ascii="Calibri" w:eastAsia="Calibri" w:hAnsi="Calibri" w:cs="Times New Roman"/>
          <w:spacing w:val="-2"/>
        </w:rPr>
        <w:t>m</w:t>
      </w:r>
      <w:r w:rsidRPr="00187EBF">
        <w:rPr>
          <w:rFonts w:ascii="Calibri" w:eastAsia="Calibri" w:hAnsi="Calibri" w:cs="Times New Roman"/>
        </w:rPr>
        <w:t>er</w:t>
      </w:r>
      <w:r w:rsidRPr="00187EBF">
        <w:rPr>
          <w:rFonts w:ascii="Calibri" w:eastAsia="Calibri" w:hAnsi="Calibri" w:cs="Times New Roman"/>
          <w:spacing w:val="15"/>
        </w:rPr>
        <w:t xml:space="preserve"> </w:t>
      </w:r>
      <w:r w:rsidRPr="00187EBF">
        <w:rPr>
          <w:rFonts w:ascii="Calibri" w:eastAsia="Calibri" w:hAnsi="Calibri" w:cs="Times New Roman"/>
        </w:rPr>
        <w:t>niet van zijn verplichtingen zoals die in de Overeenkomst</w:t>
      </w:r>
      <w:r w:rsidRPr="00187EBF" w:rsidDel="004434C9">
        <w:rPr>
          <w:rFonts w:ascii="Calibri" w:eastAsia="Calibri" w:hAnsi="Calibri" w:cs="Times New Roman"/>
        </w:rPr>
        <w:t xml:space="preserve"> </w:t>
      </w:r>
      <w:r w:rsidRPr="00187EBF">
        <w:rPr>
          <w:rFonts w:ascii="Calibri" w:eastAsia="Calibri" w:hAnsi="Calibri" w:cs="Times New Roman"/>
        </w:rPr>
        <w:t>zijn vastgelegd. Opdrachtgever kan het mogen inschakelen van Derden weigeren op iedere redelijke grond die uit de aard van de desbetreffende Prestatie voortvloeit.</w:t>
      </w:r>
    </w:p>
    <w:p w14:paraId="7520B156" w14:textId="4E688E35" w:rsidR="00187EBF" w:rsidRPr="00187EBF" w:rsidRDefault="00187EBF" w:rsidP="00187EBF">
      <w:pPr>
        <w:numPr>
          <w:ilvl w:val="1"/>
          <w:numId w:val="15"/>
        </w:numPr>
        <w:tabs>
          <w:tab w:val="left" w:pos="1855"/>
        </w:tabs>
        <w:ind w:left="1843" w:right="115" w:hanging="709"/>
        <w:rPr>
          <w:rFonts w:ascii="Calibri" w:eastAsia="Calibri" w:hAnsi="Calibri" w:cs="Times New Roman"/>
        </w:rPr>
      </w:pPr>
      <w:r w:rsidRPr="00187EBF">
        <w:rPr>
          <w:rFonts w:ascii="Calibri" w:eastAsia="Calibri" w:hAnsi="Calibri" w:cs="Times New Roman"/>
        </w:rPr>
        <w:t xml:space="preserve">Indien Opdrachtnemer als hoofdaannemer Derden inzet dient Opdrachtnemer minimaal 90% van de overeengekomen reële </w:t>
      </w:r>
      <w:r w:rsidR="00FB29D1">
        <w:rPr>
          <w:rFonts w:ascii="Calibri" w:eastAsia="Calibri" w:hAnsi="Calibri" w:cs="Times New Roman"/>
        </w:rPr>
        <w:t>prijzen</w:t>
      </w:r>
      <w:r w:rsidRPr="00187EBF">
        <w:rPr>
          <w:rFonts w:ascii="Calibri" w:eastAsia="Calibri" w:hAnsi="Calibri" w:cs="Times New Roman"/>
        </w:rPr>
        <w:t xml:space="preserve"> met Opdrachtgever te vergoeden aan Derden.</w:t>
      </w:r>
    </w:p>
    <w:p w14:paraId="024032B2" w14:textId="77777777" w:rsidR="00187EBF" w:rsidRPr="00187EBF" w:rsidRDefault="00187EBF" w:rsidP="00187EBF">
      <w:pPr>
        <w:numPr>
          <w:ilvl w:val="1"/>
          <w:numId w:val="15"/>
        </w:numPr>
        <w:tabs>
          <w:tab w:val="left" w:pos="1855"/>
        </w:tabs>
        <w:ind w:left="1843" w:right="115" w:hanging="709"/>
        <w:rPr>
          <w:rFonts w:ascii="Calibri" w:eastAsia="Calibri" w:hAnsi="Calibri" w:cs="Times New Roman"/>
        </w:rPr>
      </w:pPr>
      <w:r w:rsidRPr="00187EBF">
        <w:rPr>
          <w:rFonts w:ascii="Calibri" w:eastAsia="Calibri" w:hAnsi="Calibri" w:cs="Times New Roman"/>
        </w:rPr>
        <w:t>Het vervangen van Derden –die tijdens de aanbestedingsprocedure door Opdrachtnemer zijn ingezet om aan de Geschiktheidseisen te kunnen voldoen- tijdens de looptijd van de Overeenkomst</w:t>
      </w:r>
      <w:r w:rsidRPr="00187EBF" w:rsidDel="004434C9">
        <w:rPr>
          <w:rFonts w:ascii="Calibri" w:eastAsia="Calibri" w:hAnsi="Calibri" w:cs="Times New Roman"/>
        </w:rPr>
        <w:t xml:space="preserve"> </w:t>
      </w:r>
      <w:r w:rsidRPr="00187EBF">
        <w:rPr>
          <w:rFonts w:ascii="Calibri" w:eastAsia="Calibri" w:hAnsi="Calibri" w:cs="Times New Roman"/>
        </w:rPr>
        <w:t>door een andere Derde of Opdrachtnemer zelf is toegestaan mits die Derde of Opdrachtnemer op dat moment zelfstandig aan de Geschiktheidseisen voldoet en mits Opdrachtgever vooraf hierover is geïnformeerd, de Geschiktheid heeft kunnen beoordelen en akkoord heeft bevonden. Toestemming zal niet op onredelijke gronden worden geweigerd.</w:t>
      </w:r>
    </w:p>
    <w:p w14:paraId="73E59347" w14:textId="77777777" w:rsidR="00187EBF" w:rsidRPr="00187EBF" w:rsidRDefault="00187EBF" w:rsidP="00187EBF">
      <w:pPr>
        <w:numPr>
          <w:ilvl w:val="1"/>
          <w:numId w:val="15"/>
        </w:numPr>
        <w:tabs>
          <w:tab w:val="left" w:pos="1855"/>
        </w:tabs>
        <w:ind w:left="1843" w:right="115" w:hanging="709"/>
        <w:rPr>
          <w:rFonts w:ascii="Calibri" w:eastAsia="Calibri" w:hAnsi="Calibri" w:cs="Times New Roman"/>
        </w:rPr>
      </w:pPr>
      <w:r w:rsidRPr="00187EBF">
        <w:rPr>
          <w:rFonts w:ascii="Calibri" w:eastAsia="Calibri" w:hAnsi="Calibri" w:cs="Times New Roman"/>
        </w:rPr>
        <w:t xml:space="preserve">Het vervangen van Derden –die tijdens de aanbestedingsprocedure niet zijn ingezet om aan de Geschiktheidseisen te kunnen voldoen- tijdens de looptijd </w:t>
      </w:r>
      <w:r w:rsidRPr="00187EBF">
        <w:rPr>
          <w:rFonts w:ascii="Calibri" w:eastAsia="Calibri" w:hAnsi="Calibri" w:cs="Times New Roman"/>
        </w:rPr>
        <w:lastRenderedPageBreak/>
        <w:t>van de Overeenkomst</w:t>
      </w:r>
      <w:r w:rsidRPr="00187EBF" w:rsidDel="004434C9">
        <w:rPr>
          <w:rFonts w:ascii="Calibri" w:eastAsia="Calibri" w:hAnsi="Calibri" w:cs="Times New Roman"/>
        </w:rPr>
        <w:t xml:space="preserve"> </w:t>
      </w:r>
      <w:r w:rsidRPr="00187EBF">
        <w:rPr>
          <w:rFonts w:ascii="Calibri" w:eastAsia="Calibri" w:hAnsi="Calibri" w:cs="Times New Roman"/>
        </w:rPr>
        <w:t>door een andere Derde of Opdrachtnemer zelf is toegestaan mits Opdrachtgever vooraf hierover is geïnformeerd en akkoord heeft bevonden. Toestemming zal niet op onredelijke gronden worden geweigerd.</w:t>
      </w:r>
    </w:p>
    <w:p w14:paraId="495008F9" w14:textId="77777777" w:rsidR="00187EBF" w:rsidRPr="00187EBF" w:rsidRDefault="00187EBF" w:rsidP="00187EBF">
      <w:pPr>
        <w:rPr>
          <w:rFonts w:ascii="Arial" w:eastAsia="Calibri" w:hAnsi="Arial" w:cs="Times New Roman"/>
          <w:i/>
          <w:iCs/>
          <w:sz w:val="16"/>
          <w:szCs w:val="16"/>
        </w:rPr>
      </w:pPr>
    </w:p>
    <w:p w14:paraId="1E7524E1" w14:textId="77777777" w:rsidR="00187EBF" w:rsidRPr="00187EBF" w:rsidRDefault="00187EBF" w:rsidP="00187EBF">
      <w:pPr>
        <w:widowControl/>
        <w:ind w:left="1134"/>
        <w:rPr>
          <w:rFonts w:ascii="Arial" w:eastAsia="Times New Roman" w:hAnsi="Arial" w:cs="Times New Roman"/>
          <w:i/>
          <w:iCs/>
          <w:sz w:val="16"/>
          <w:szCs w:val="16"/>
        </w:rPr>
      </w:pPr>
    </w:p>
    <w:p w14:paraId="0F149F36" w14:textId="77777777" w:rsidR="00187EBF" w:rsidRPr="00187EBF" w:rsidRDefault="00187EBF" w:rsidP="00187EBF">
      <w:pPr>
        <w:ind w:left="1154"/>
        <w:outlineLvl w:val="1"/>
        <w:rPr>
          <w:rFonts w:ascii="Calibri" w:eastAsia="Calibri" w:hAnsi="Calibri" w:cs="Times New Roman"/>
        </w:rPr>
      </w:pPr>
      <w:bookmarkStart w:id="73" w:name="_Toc108636974"/>
      <w:r w:rsidRPr="00187EBF">
        <w:rPr>
          <w:rFonts w:ascii="Calibri" w:eastAsia="Calibri" w:hAnsi="Calibri" w:cs="Times New Roman"/>
          <w:b/>
          <w:bCs/>
        </w:rPr>
        <w:t>A</w:t>
      </w:r>
      <w:r w:rsidRPr="00187EBF">
        <w:rPr>
          <w:rFonts w:ascii="Calibri" w:eastAsia="Calibri" w:hAnsi="Calibri" w:cs="Times New Roman"/>
          <w:b/>
          <w:bCs/>
          <w:spacing w:val="-1"/>
        </w:rPr>
        <w:t>R</w:t>
      </w:r>
      <w:r w:rsidRPr="00187EBF">
        <w:rPr>
          <w:rFonts w:ascii="Calibri" w:eastAsia="Calibri" w:hAnsi="Calibri" w:cs="Times New Roman"/>
          <w:b/>
          <w:bCs/>
        </w:rPr>
        <w:t>TIKEL</w:t>
      </w:r>
      <w:r w:rsidRPr="00187EBF">
        <w:rPr>
          <w:rFonts w:ascii="Calibri" w:eastAsia="Calibri" w:hAnsi="Calibri" w:cs="Times New Roman"/>
          <w:b/>
          <w:bCs/>
          <w:spacing w:val="-14"/>
        </w:rPr>
        <w:t xml:space="preserve"> </w:t>
      </w:r>
      <w:r w:rsidRPr="00187EBF">
        <w:rPr>
          <w:rFonts w:ascii="Calibri" w:eastAsia="Calibri" w:hAnsi="Calibri" w:cs="Times New Roman"/>
          <w:b/>
          <w:bCs/>
        </w:rPr>
        <w:t>15</w:t>
      </w:r>
      <w:r w:rsidRPr="00187EBF">
        <w:rPr>
          <w:rFonts w:ascii="Calibri" w:eastAsia="Calibri" w:hAnsi="Calibri" w:cs="Times New Roman"/>
          <w:b/>
          <w:bCs/>
          <w:spacing w:val="-13"/>
        </w:rPr>
        <w:tab/>
      </w:r>
      <w:r w:rsidRPr="00187EBF">
        <w:rPr>
          <w:rFonts w:ascii="Calibri" w:eastAsia="Calibri" w:hAnsi="Calibri" w:cs="Times New Roman"/>
          <w:b/>
          <w:bCs/>
        </w:rPr>
        <w:t>W</w:t>
      </w:r>
      <w:r w:rsidRPr="00187EBF">
        <w:rPr>
          <w:rFonts w:ascii="Calibri" w:eastAsia="Calibri" w:hAnsi="Calibri" w:cs="Times New Roman"/>
          <w:b/>
          <w:bCs/>
          <w:spacing w:val="-2"/>
        </w:rPr>
        <w:t>O</w:t>
      </w:r>
      <w:r w:rsidRPr="00187EBF">
        <w:rPr>
          <w:rFonts w:ascii="Calibri" w:eastAsia="Calibri" w:hAnsi="Calibri" w:cs="Times New Roman"/>
          <w:b/>
          <w:bCs/>
        </w:rPr>
        <w:t>ONP</w:t>
      </w:r>
      <w:r w:rsidRPr="00187EBF">
        <w:rPr>
          <w:rFonts w:ascii="Calibri" w:eastAsia="Calibri" w:hAnsi="Calibri" w:cs="Times New Roman"/>
          <w:b/>
          <w:bCs/>
          <w:spacing w:val="-1"/>
        </w:rPr>
        <w:t>L</w:t>
      </w:r>
      <w:r w:rsidRPr="00187EBF">
        <w:rPr>
          <w:rFonts w:ascii="Calibri" w:eastAsia="Calibri" w:hAnsi="Calibri" w:cs="Times New Roman"/>
          <w:b/>
          <w:bCs/>
        </w:rPr>
        <w:t>A</w:t>
      </w:r>
      <w:r w:rsidRPr="00187EBF">
        <w:rPr>
          <w:rFonts w:ascii="Calibri" w:eastAsia="Calibri" w:hAnsi="Calibri" w:cs="Times New Roman"/>
          <w:b/>
          <w:bCs/>
          <w:spacing w:val="-2"/>
        </w:rPr>
        <w:t>A</w:t>
      </w:r>
      <w:r w:rsidRPr="00187EBF">
        <w:rPr>
          <w:rFonts w:ascii="Calibri" w:eastAsia="Calibri" w:hAnsi="Calibri" w:cs="Times New Roman"/>
          <w:b/>
          <w:bCs/>
        </w:rPr>
        <w:t>TS</w:t>
      </w:r>
      <w:r w:rsidRPr="00187EBF">
        <w:rPr>
          <w:rFonts w:ascii="Calibri" w:eastAsia="Calibri" w:hAnsi="Calibri" w:cs="Times New Roman"/>
          <w:b/>
          <w:bCs/>
          <w:spacing w:val="-1"/>
        </w:rPr>
        <w:t>B</w:t>
      </w:r>
      <w:r w:rsidRPr="00187EBF">
        <w:rPr>
          <w:rFonts w:ascii="Calibri" w:eastAsia="Calibri" w:hAnsi="Calibri" w:cs="Times New Roman"/>
          <w:b/>
          <w:bCs/>
        </w:rPr>
        <w:t>EGINSEL</w:t>
      </w:r>
      <w:bookmarkEnd w:id="73"/>
    </w:p>
    <w:p w14:paraId="252C9B6F" w14:textId="77777777" w:rsidR="00187EBF" w:rsidRPr="00187EBF" w:rsidRDefault="00187EBF" w:rsidP="00187EBF">
      <w:pPr>
        <w:numPr>
          <w:ilvl w:val="0"/>
          <w:numId w:val="7"/>
        </w:numPr>
        <w:tabs>
          <w:tab w:val="left" w:pos="1855"/>
        </w:tabs>
        <w:ind w:right="115"/>
        <w:rPr>
          <w:rFonts w:ascii="Calibri" w:eastAsia="Calibri" w:hAnsi="Calibri" w:cs="Times New Roman"/>
          <w:vanish/>
        </w:rPr>
      </w:pPr>
    </w:p>
    <w:p w14:paraId="3B53A95F" w14:textId="77777777" w:rsidR="00187EBF" w:rsidRPr="00187EBF" w:rsidRDefault="00187EBF" w:rsidP="00187EBF">
      <w:pPr>
        <w:numPr>
          <w:ilvl w:val="0"/>
          <w:numId w:val="15"/>
        </w:numPr>
        <w:tabs>
          <w:tab w:val="left" w:pos="1855"/>
        </w:tabs>
        <w:ind w:right="115"/>
        <w:rPr>
          <w:rFonts w:ascii="Calibri" w:eastAsia="Calibri" w:hAnsi="Calibri" w:cs="Times New Roman"/>
          <w:vanish/>
        </w:rPr>
      </w:pPr>
    </w:p>
    <w:p w14:paraId="13957642" w14:textId="77777777" w:rsidR="00187EBF" w:rsidRPr="00187EBF" w:rsidRDefault="00187EBF" w:rsidP="00187EBF">
      <w:pPr>
        <w:numPr>
          <w:ilvl w:val="1"/>
          <w:numId w:val="15"/>
        </w:numPr>
        <w:tabs>
          <w:tab w:val="left" w:pos="1855"/>
        </w:tabs>
        <w:ind w:left="1843" w:right="115" w:hanging="709"/>
        <w:rPr>
          <w:rFonts w:ascii="Calibri" w:eastAsia="Calibri" w:hAnsi="Calibri" w:cs="Times New Roman"/>
        </w:rPr>
      </w:pPr>
      <w:r w:rsidRPr="00187EBF">
        <w:rPr>
          <w:rFonts w:ascii="Calibri" w:eastAsia="Calibri" w:hAnsi="Calibri" w:cs="Times New Roman"/>
        </w:rPr>
        <w:t>Opdrachtgever is verantwoordelijk voor feitelijke vaststelling en correcte toepassing van het geldende woonplaatsbeginsel.</w:t>
      </w:r>
    </w:p>
    <w:p w14:paraId="67E68629" w14:textId="77777777" w:rsidR="00187EBF" w:rsidRPr="00187EBF" w:rsidRDefault="00187EBF" w:rsidP="00187EBF">
      <w:pPr>
        <w:numPr>
          <w:ilvl w:val="1"/>
          <w:numId w:val="15"/>
        </w:numPr>
        <w:tabs>
          <w:tab w:val="left" w:pos="1855"/>
        </w:tabs>
        <w:ind w:left="1843" w:right="115" w:hanging="709"/>
        <w:rPr>
          <w:rFonts w:ascii="Calibri" w:eastAsia="Calibri" w:hAnsi="Calibri" w:cs="Times New Roman"/>
        </w:rPr>
      </w:pPr>
      <w:r w:rsidRPr="00187EBF">
        <w:rPr>
          <w:rFonts w:ascii="Calibri" w:eastAsia="Calibri" w:hAnsi="Calibri" w:cs="Times New Roman"/>
        </w:rPr>
        <w:t xml:space="preserve">Opdrachtnemer maakt per Jeugdige naar beste inzicht en met toepassing van daarvoor beschikbare handreikingen een inschatting van de gemeente waar het geldende woonplaatsbeginsel ligt. </w:t>
      </w:r>
    </w:p>
    <w:p w14:paraId="11B5B7FA" w14:textId="77777777" w:rsidR="00187EBF" w:rsidRPr="00187EBF" w:rsidRDefault="00187EBF" w:rsidP="00187EBF">
      <w:pPr>
        <w:spacing w:before="15"/>
        <w:jc w:val="both"/>
        <w:rPr>
          <w:rFonts w:ascii="Calibri" w:eastAsia="Calibri" w:hAnsi="Calibri" w:cs="Times New Roman"/>
        </w:rPr>
      </w:pPr>
    </w:p>
    <w:p w14:paraId="035FA693" w14:textId="77777777" w:rsidR="00187EBF" w:rsidRPr="00187EBF" w:rsidRDefault="00187EBF" w:rsidP="00187EBF">
      <w:pPr>
        <w:ind w:left="1154"/>
        <w:outlineLvl w:val="1"/>
        <w:rPr>
          <w:rFonts w:ascii="Calibri" w:eastAsia="Calibri" w:hAnsi="Calibri" w:cs="Times New Roman"/>
          <w:b/>
          <w:bCs/>
        </w:rPr>
      </w:pPr>
      <w:bookmarkStart w:id="74" w:name="_Toc108636975"/>
      <w:r w:rsidRPr="00187EBF">
        <w:rPr>
          <w:rFonts w:ascii="Calibri" w:eastAsia="Calibri" w:hAnsi="Calibri" w:cs="Times New Roman"/>
          <w:b/>
          <w:bCs/>
        </w:rPr>
        <w:t>ARTIKEL 16</w:t>
      </w:r>
      <w:r w:rsidRPr="00187EBF">
        <w:rPr>
          <w:rFonts w:ascii="Calibri" w:eastAsia="Calibri" w:hAnsi="Calibri" w:cs="Times New Roman"/>
          <w:b/>
          <w:bCs/>
        </w:rPr>
        <w:tab/>
        <w:t>SOCIAL RETURN</w:t>
      </w:r>
      <w:bookmarkEnd w:id="74"/>
    </w:p>
    <w:p w14:paraId="07860416"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3B5779B0" w14:textId="77777777" w:rsidR="00187EBF" w:rsidRPr="00187EBF" w:rsidRDefault="00187EBF" w:rsidP="00187EBF">
      <w:pPr>
        <w:numPr>
          <w:ilvl w:val="0"/>
          <w:numId w:val="15"/>
        </w:numPr>
        <w:tabs>
          <w:tab w:val="left" w:pos="1855"/>
        </w:tabs>
        <w:ind w:right="115"/>
        <w:rPr>
          <w:rFonts w:ascii="Calibri" w:eastAsia="Calibri" w:hAnsi="Calibri" w:cs="Times New Roman"/>
          <w:vanish/>
        </w:rPr>
      </w:pPr>
    </w:p>
    <w:p w14:paraId="25E42989" w14:textId="77777777" w:rsidR="00187EBF" w:rsidRPr="00187EBF" w:rsidRDefault="00187EBF" w:rsidP="00187EBF">
      <w:pPr>
        <w:numPr>
          <w:ilvl w:val="1"/>
          <w:numId w:val="15"/>
        </w:numPr>
        <w:tabs>
          <w:tab w:val="left" w:pos="1855"/>
        </w:tabs>
        <w:ind w:left="1843" w:right="115" w:hanging="709"/>
        <w:rPr>
          <w:rFonts w:ascii="Calibri" w:eastAsia="Calibri" w:hAnsi="Calibri" w:cs="Times New Roman"/>
        </w:rPr>
      </w:pPr>
      <w:r w:rsidRPr="00187EBF">
        <w:rPr>
          <w:rFonts w:ascii="Calibri" w:eastAsia="Calibri" w:hAnsi="Calibri" w:cs="Times New Roman"/>
        </w:rPr>
        <w:t>Opdrachtnemer verplicht zich gedurende de looptijd van de Overeenkomst</w:t>
      </w:r>
      <w:r w:rsidRPr="00187EBF" w:rsidDel="004434C9">
        <w:rPr>
          <w:rFonts w:ascii="Calibri" w:eastAsia="Calibri" w:hAnsi="Calibri" w:cs="Times New Roman"/>
        </w:rPr>
        <w:t xml:space="preserve"> </w:t>
      </w:r>
      <w:r w:rsidRPr="00187EBF">
        <w:rPr>
          <w:rFonts w:ascii="Calibri" w:eastAsia="Calibri" w:hAnsi="Calibri" w:cs="Times New Roman"/>
        </w:rPr>
        <w:t>een waarde gelijk aan ten minste 5% van de uiteindelijke opdrachtwaarde aan te wenden voor Social Return. Het gaat hierbij om de invulling van werkzaamheden gericht op de (re-)integratie van werkloze Lelystedelingen alsmede doelgroepen uit het speciaal- en praktijkonderwijs op de arbeidsmarkt.</w:t>
      </w:r>
    </w:p>
    <w:p w14:paraId="3D1A2305" w14:textId="730E7637" w:rsidR="00187EBF" w:rsidRPr="00187EBF" w:rsidRDefault="00187EBF" w:rsidP="00187EBF">
      <w:pPr>
        <w:numPr>
          <w:ilvl w:val="1"/>
          <w:numId w:val="15"/>
        </w:numPr>
        <w:tabs>
          <w:tab w:val="left" w:pos="1855"/>
        </w:tabs>
        <w:ind w:left="1843" w:right="115" w:hanging="709"/>
        <w:rPr>
          <w:rFonts w:ascii="Calibri" w:eastAsia="Calibri" w:hAnsi="Calibri" w:cs="Times New Roman"/>
        </w:rPr>
      </w:pPr>
      <w:r w:rsidRPr="00187EBF">
        <w:rPr>
          <w:rFonts w:ascii="Calibri" w:eastAsia="Calibri" w:hAnsi="Calibri" w:cs="Times New Roman"/>
        </w:rPr>
        <w:t>Het Werkbedrijf Lelystad zal namens Opdrachtgever contact met Opdrachtnemer opnemen voor het opstellen van prestatieafspraken waarin de precieze invulling van de Social Return verplichting wordt vastgelegd. Deze prestatieafspraken maken onlosmakelijk deel uit van de Overeenkomst</w:t>
      </w:r>
      <w:r w:rsidRPr="00187EBF" w:rsidDel="004434C9">
        <w:rPr>
          <w:rFonts w:ascii="Calibri" w:eastAsia="Calibri" w:hAnsi="Calibri" w:cs="Times New Roman"/>
        </w:rPr>
        <w:t xml:space="preserve"> </w:t>
      </w:r>
      <w:r w:rsidRPr="00187EBF">
        <w:rPr>
          <w:rFonts w:ascii="Calibri" w:eastAsia="Calibri" w:hAnsi="Calibri" w:cs="Times New Roman"/>
        </w:rPr>
        <w:t xml:space="preserve">en worden als </w:t>
      </w:r>
      <w:r w:rsidRPr="00187EBF">
        <w:rPr>
          <w:rFonts w:ascii="Calibri" w:eastAsia="Calibri" w:hAnsi="Calibri" w:cs="Times New Roman"/>
        </w:rPr>
        <w:fldChar w:fldCharType="begin"/>
      </w:r>
      <w:r w:rsidRPr="00187EBF">
        <w:rPr>
          <w:rFonts w:ascii="Calibri" w:eastAsia="Calibri" w:hAnsi="Calibri" w:cs="Times New Roman"/>
        </w:rPr>
        <w:instrText xml:space="preserve"> REF Bijlage7PrestatieafsprakenSocialReturn \h  \* MERGEFORMAT </w:instrText>
      </w:r>
      <w:r w:rsidRPr="00187EBF">
        <w:rPr>
          <w:rFonts w:ascii="Calibri" w:eastAsia="Calibri" w:hAnsi="Calibri" w:cs="Times New Roman"/>
        </w:rPr>
      </w:r>
      <w:r w:rsidRPr="00187EBF">
        <w:rPr>
          <w:rFonts w:ascii="Calibri" w:eastAsia="Calibri" w:hAnsi="Calibri" w:cs="Times New Roman"/>
        </w:rPr>
        <w:fldChar w:fldCharType="separate"/>
      </w:r>
      <w:r w:rsidR="00AA16C1" w:rsidRPr="00187EBF">
        <w:rPr>
          <w:rFonts w:ascii="Calibri" w:eastAsia="Calibri" w:hAnsi="Calibri" w:cs="Times New Roman"/>
        </w:rPr>
        <w:t>Bijlage 7 Prestatieafspraken Social Return</w:t>
      </w:r>
      <w:r w:rsidRPr="00187EBF">
        <w:rPr>
          <w:rFonts w:ascii="Calibri" w:eastAsia="Calibri" w:hAnsi="Calibri" w:cs="Times New Roman"/>
        </w:rPr>
        <w:fldChar w:fldCharType="end"/>
      </w:r>
      <w:r w:rsidRPr="00187EBF">
        <w:rPr>
          <w:rFonts w:ascii="Calibri" w:eastAsia="Calibri" w:hAnsi="Calibri" w:cs="Times New Roman"/>
        </w:rPr>
        <w:t xml:space="preserve"> aan de Overeenkomst</w:t>
      </w:r>
      <w:r w:rsidRPr="00187EBF" w:rsidDel="004434C9">
        <w:rPr>
          <w:rFonts w:ascii="Calibri" w:eastAsia="Calibri" w:hAnsi="Calibri" w:cs="Times New Roman"/>
        </w:rPr>
        <w:t xml:space="preserve"> </w:t>
      </w:r>
      <w:r w:rsidRPr="00187EBF">
        <w:rPr>
          <w:rFonts w:ascii="Calibri" w:eastAsia="Calibri" w:hAnsi="Calibri" w:cs="Times New Roman"/>
        </w:rPr>
        <w:t>gehecht.</w:t>
      </w:r>
    </w:p>
    <w:p w14:paraId="2EBE3DC6" w14:textId="77777777" w:rsidR="00187EBF" w:rsidRPr="00187EBF" w:rsidRDefault="00187EBF" w:rsidP="00187EBF">
      <w:pPr>
        <w:numPr>
          <w:ilvl w:val="1"/>
          <w:numId w:val="15"/>
        </w:numPr>
        <w:tabs>
          <w:tab w:val="left" w:pos="1855"/>
        </w:tabs>
        <w:ind w:left="1843" w:right="115" w:hanging="709"/>
        <w:rPr>
          <w:rFonts w:ascii="Calibri" w:eastAsia="Calibri" w:hAnsi="Calibri" w:cs="Times New Roman"/>
        </w:rPr>
      </w:pPr>
      <w:r w:rsidRPr="00187EBF">
        <w:rPr>
          <w:rFonts w:ascii="Calibri" w:eastAsia="Calibri" w:hAnsi="Calibri" w:cs="Times New Roman"/>
        </w:rPr>
        <w:t xml:space="preserve">Het Werkbedrijf Lelystad faciliteert Opdrachtnemer waar mogelijk bij de invulling van de Social Return verplichting en monitort de ondernomen activiteiten en resultaten verbonden aan de betreffende Social Return verplichting. </w:t>
      </w:r>
    </w:p>
    <w:p w14:paraId="5354AF4B" w14:textId="77777777" w:rsidR="00187EBF" w:rsidRPr="00187EBF" w:rsidRDefault="00187EBF" w:rsidP="00187EBF">
      <w:pPr>
        <w:numPr>
          <w:ilvl w:val="1"/>
          <w:numId w:val="15"/>
        </w:numPr>
        <w:tabs>
          <w:tab w:val="left" w:pos="1855"/>
        </w:tabs>
        <w:ind w:left="1843" w:right="115" w:hanging="709"/>
        <w:rPr>
          <w:rFonts w:ascii="Calibri" w:eastAsia="Calibri" w:hAnsi="Calibri" w:cs="Times New Roman"/>
        </w:rPr>
      </w:pPr>
      <w:r w:rsidRPr="00187EBF">
        <w:rPr>
          <w:rFonts w:ascii="Calibri" w:eastAsia="Calibri" w:hAnsi="Calibri" w:cs="Times New Roman"/>
        </w:rPr>
        <w:t xml:space="preserve">Indien Opdrachtnemer zijn Social Return verplichting niet of niet geheel nakomt kan het resterende bedrag van de verplichting, vermeerderd met een direct opeisbare boete ter hoogte van 100% van het resterende bedrag, bij de Opdrachtnemer in rekening gebracht worden. </w:t>
      </w:r>
    </w:p>
    <w:p w14:paraId="72D5AC55" w14:textId="77777777" w:rsidR="00187EBF" w:rsidRPr="00187EBF" w:rsidRDefault="00187EBF" w:rsidP="00187EBF">
      <w:pPr>
        <w:numPr>
          <w:ilvl w:val="1"/>
          <w:numId w:val="15"/>
        </w:numPr>
        <w:tabs>
          <w:tab w:val="left" w:pos="1855"/>
        </w:tabs>
        <w:ind w:left="1843" w:right="115" w:hanging="709"/>
        <w:rPr>
          <w:rFonts w:ascii="Calibri" w:eastAsia="Calibri" w:hAnsi="Calibri" w:cs="Times New Roman"/>
        </w:rPr>
      </w:pPr>
      <w:r w:rsidRPr="00187EBF">
        <w:rPr>
          <w:rFonts w:ascii="Calibri" w:eastAsia="Calibri" w:hAnsi="Calibri" w:cs="Times New Roman"/>
        </w:rPr>
        <w:t>Jaarlijks in januari zal Opdrachtnemer een rapportage over de gerealiseerde Social Return verstrekken middels het daartoe verstrekte verantwoordingsformulier.</w:t>
      </w:r>
    </w:p>
    <w:p w14:paraId="0A411BCA" w14:textId="77777777" w:rsidR="00187EBF" w:rsidRPr="00187EBF" w:rsidRDefault="00187EBF" w:rsidP="00187EBF">
      <w:pPr>
        <w:tabs>
          <w:tab w:val="left" w:pos="1855"/>
        </w:tabs>
        <w:ind w:left="1843" w:right="115"/>
        <w:rPr>
          <w:rFonts w:ascii="Calibri" w:eastAsia="Calibri" w:hAnsi="Calibri" w:cs="Times New Roman"/>
        </w:rPr>
      </w:pPr>
    </w:p>
    <w:p w14:paraId="7ED3BEDD" w14:textId="77777777" w:rsidR="00187EBF" w:rsidRPr="00187EBF" w:rsidRDefault="00187EBF" w:rsidP="00187EBF">
      <w:pPr>
        <w:ind w:left="1154"/>
        <w:outlineLvl w:val="1"/>
        <w:rPr>
          <w:rFonts w:ascii="Calibri" w:eastAsia="Calibri" w:hAnsi="Calibri" w:cs="Times New Roman"/>
          <w:b/>
          <w:bCs/>
        </w:rPr>
      </w:pPr>
      <w:bookmarkStart w:id="75" w:name="_Toc108636976"/>
      <w:r w:rsidRPr="00187EBF">
        <w:rPr>
          <w:rFonts w:ascii="Calibri" w:eastAsia="Calibri" w:hAnsi="Calibri" w:cs="Times New Roman"/>
          <w:b/>
          <w:bCs/>
        </w:rPr>
        <w:t>ARTIKEL 17</w:t>
      </w:r>
      <w:r w:rsidRPr="00187EBF">
        <w:rPr>
          <w:rFonts w:ascii="Calibri" w:eastAsia="Calibri" w:hAnsi="Calibri" w:cs="Times New Roman"/>
          <w:b/>
          <w:bCs/>
        </w:rPr>
        <w:tab/>
        <w:t>RECHTSOPVOLGING</w:t>
      </w:r>
      <w:bookmarkEnd w:id="75"/>
    </w:p>
    <w:p w14:paraId="1C4E241E" w14:textId="77777777" w:rsidR="00187EBF" w:rsidRPr="00187EBF" w:rsidRDefault="00187EBF" w:rsidP="00187EBF">
      <w:pPr>
        <w:numPr>
          <w:ilvl w:val="0"/>
          <w:numId w:val="16"/>
        </w:numPr>
        <w:tabs>
          <w:tab w:val="left" w:pos="1855"/>
        </w:tabs>
        <w:ind w:right="115"/>
        <w:rPr>
          <w:rFonts w:ascii="Calibri" w:eastAsia="Calibri" w:hAnsi="Calibri" w:cs="Times New Roman"/>
          <w:vanish/>
        </w:rPr>
      </w:pPr>
      <w:bookmarkStart w:id="76" w:name="_Ref95401706"/>
    </w:p>
    <w:bookmarkEnd w:id="76"/>
    <w:p w14:paraId="7CCC41E0" w14:textId="77777777" w:rsidR="00187EBF" w:rsidRPr="00187EBF" w:rsidRDefault="00187EBF" w:rsidP="00187EBF">
      <w:pPr>
        <w:numPr>
          <w:ilvl w:val="0"/>
          <w:numId w:val="16"/>
        </w:numPr>
        <w:tabs>
          <w:tab w:val="left" w:pos="1855"/>
        </w:tabs>
        <w:ind w:left="1843" w:right="115" w:hanging="709"/>
        <w:rPr>
          <w:rFonts w:ascii="Calibri" w:eastAsia="Calibri" w:hAnsi="Calibri" w:cs="Times New Roman"/>
          <w:vanish/>
        </w:rPr>
      </w:pPr>
    </w:p>
    <w:p w14:paraId="72AC9FB5" w14:textId="77777777" w:rsidR="00282EE4" w:rsidRPr="00282EE4" w:rsidRDefault="00282EE4" w:rsidP="00282EE4">
      <w:pPr>
        <w:pStyle w:val="Lijstalinea"/>
        <w:numPr>
          <w:ilvl w:val="0"/>
          <w:numId w:val="15"/>
        </w:numPr>
        <w:tabs>
          <w:tab w:val="left" w:pos="1855"/>
        </w:tabs>
        <w:ind w:right="115"/>
        <w:rPr>
          <w:rFonts w:ascii="Calibri" w:eastAsia="Calibri" w:hAnsi="Calibri" w:cs="Times New Roman"/>
          <w:vanish/>
        </w:rPr>
      </w:pPr>
    </w:p>
    <w:p w14:paraId="43082A4E" w14:textId="556A863C" w:rsidR="00187EBF" w:rsidRPr="00187EBF" w:rsidRDefault="00187EBF" w:rsidP="00282EE4">
      <w:pPr>
        <w:numPr>
          <w:ilvl w:val="1"/>
          <w:numId w:val="15"/>
        </w:numPr>
        <w:tabs>
          <w:tab w:val="left" w:pos="1855"/>
        </w:tabs>
        <w:ind w:left="1843" w:right="115" w:hanging="709"/>
        <w:rPr>
          <w:rFonts w:ascii="Calibri" w:eastAsia="Calibri" w:hAnsi="Calibri" w:cs="Times New Roman"/>
        </w:rPr>
      </w:pPr>
      <w:r w:rsidRPr="00187EBF">
        <w:rPr>
          <w:rFonts w:ascii="Calibri" w:eastAsia="Calibri" w:hAnsi="Calibri" w:cs="Times New Roman"/>
        </w:rPr>
        <w:t>Op een rechtsopvolger mogen de Uitsluitingsgronden zoals genoemd in de aanbestedingsdocumenten niet van toepassing zijn en de rechtsopvolger moet voldoen aan de vereisten gesteld in wet- en regelgeving, Geschiktheidseisen en het Programma van Eisen genoemd in de aanbestedingsdocumenten alsmede beschikken over de wettelijke certificering. Daarnaast mag dit niet leiden tot een wezenlijke wijziging van de Opdracht.</w:t>
      </w:r>
    </w:p>
    <w:p w14:paraId="2B4BDCF6" w14:textId="77777777" w:rsidR="00187EBF" w:rsidRPr="00187EBF" w:rsidRDefault="00187EBF" w:rsidP="00187EBF">
      <w:pPr>
        <w:tabs>
          <w:tab w:val="left" w:pos="1855"/>
        </w:tabs>
        <w:ind w:left="1855" w:right="115" w:hanging="701"/>
        <w:rPr>
          <w:rFonts w:ascii="Calibri" w:eastAsia="Calibri" w:hAnsi="Calibri" w:cs="Times New Roman"/>
        </w:rPr>
      </w:pPr>
    </w:p>
    <w:p w14:paraId="18688F0E" w14:textId="77777777" w:rsidR="00187EBF" w:rsidRPr="00187EBF" w:rsidRDefault="00187EBF" w:rsidP="00187EBF">
      <w:pPr>
        <w:ind w:left="1154"/>
        <w:outlineLvl w:val="1"/>
        <w:rPr>
          <w:rFonts w:ascii="Calibri" w:eastAsia="Calibri" w:hAnsi="Calibri" w:cs="Times New Roman"/>
          <w:b/>
          <w:bCs/>
        </w:rPr>
      </w:pPr>
      <w:bookmarkStart w:id="77" w:name="_Ref98147330"/>
      <w:bookmarkStart w:id="78" w:name="_Toc108636977"/>
      <w:bookmarkStart w:id="79" w:name="OLE_LINK4"/>
      <w:r w:rsidRPr="00187EBF">
        <w:rPr>
          <w:rFonts w:ascii="Calibri" w:eastAsia="Calibri" w:hAnsi="Calibri" w:cs="Times New Roman"/>
          <w:b/>
          <w:bCs/>
        </w:rPr>
        <w:t>ARTIKEL 18</w:t>
      </w:r>
      <w:r w:rsidRPr="00187EBF">
        <w:rPr>
          <w:rFonts w:ascii="Calibri" w:eastAsia="Calibri" w:hAnsi="Calibri" w:cs="Times New Roman"/>
          <w:b/>
          <w:bCs/>
        </w:rPr>
        <w:tab/>
        <w:t>CONTACTPERSONEN</w:t>
      </w:r>
      <w:bookmarkEnd w:id="77"/>
      <w:bookmarkEnd w:id="78"/>
    </w:p>
    <w:p w14:paraId="7E44BCB6"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2E088DE6" w14:textId="77777777" w:rsidR="00187EBF" w:rsidRPr="00187EBF" w:rsidRDefault="00187EBF" w:rsidP="00187EBF">
      <w:pPr>
        <w:numPr>
          <w:ilvl w:val="1"/>
          <w:numId w:val="16"/>
        </w:numPr>
        <w:tabs>
          <w:tab w:val="left" w:pos="1855"/>
        </w:tabs>
        <w:ind w:left="1843" w:right="115" w:hanging="709"/>
        <w:rPr>
          <w:rFonts w:ascii="Calibri" w:eastAsia="Calibri" w:hAnsi="Calibri" w:cs="Times New Roman"/>
        </w:rPr>
      </w:pPr>
      <w:r w:rsidRPr="00187EBF">
        <w:rPr>
          <w:rFonts w:ascii="Calibri" w:eastAsia="Calibri" w:hAnsi="Calibri" w:cs="Times New Roman"/>
        </w:rPr>
        <w:t>Indien op grond van deze Overeenkomst</w:t>
      </w:r>
      <w:r w:rsidRPr="00187EBF" w:rsidDel="004434C9">
        <w:rPr>
          <w:rFonts w:ascii="Calibri" w:eastAsia="Calibri" w:hAnsi="Calibri" w:cs="Times New Roman"/>
        </w:rPr>
        <w:t xml:space="preserve"> </w:t>
      </w:r>
      <w:r w:rsidRPr="00187EBF">
        <w:rPr>
          <w:rFonts w:ascii="Calibri" w:eastAsia="Calibri" w:hAnsi="Calibri" w:cs="Times New Roman"/>
        </w:rPr>
        <w:t>Opdrachtnemer aan Opdrachtgever informatie dient te verstrekken, vragen heeft of andere vormen van communicatie dient plaats te vinden moet Opdrachtnemer gebruik maken van het volgende e-mailadres: cmjeugd@lelystad.nl.</w:t>
      </w:r>
    </w:p>
    <w:p w14:paraId="19388D18" w14:textId="77777777" w:rsidR="00187EBF" w:rsidRPr="00187EBF" w:rsidRDefault="00187EBF" w:rsidP="00187EBF">
      <w:pPr>
        <w:numPr>
          <w:ilvl w:val="1"/>
          <w:numId w:val="16"/>
        </w:numPr>
        <w:tabs>
          <w:tab w:val="left" w:pos="1855"/>
        </w:tabs>
        <w:ind w:left="1843" w:right="115" w:hanging="709"/>
        <w:rPr>
          <w:rFonts w:ascii="Calibri" w:eastAsia="Calibri" w:hAnsi="Calibri" w:cs="Times New Roman"/>
        </w:rPr>
      </w:pPr>
      <w:r w:rsidRPr="00187EBF">
        <w:rPr>
          <w:rFonts w:ascii="Calibri" w:eastAsia="Calibri" w:hAnsi="Calibri" w:cs="Times New Roman"/>
        </w:rPr>
        <w:t xml:space="preserve">Opdrachtgever en Opdrachtnemer wijzen ieder een contactpersoon binnen </w:t>
      </w:r>
      <w:r w:rsidRPr="00187EBF">
        <w:rPr>
          <w:rFonts w:ascii="Calibri" w:eastAsia="Calibri" w:hAnsi="Calibri" w:cs="Times New Roman"/>
        </w:rPr>
        <w:lastRenderedPageBreak/>
        <w:t>hun organisatie aan. De contactpersonen zijn het vaste aanspreekpunt namens hun organisatie inzake deze Overeenkomst</w:t>
      </w:r>
      <w:r w:rsidRPr="00187EBF" w:rsidDel="004434C9">
        <w:rPr>
          <w:rFonts w:ascii="Calibri" w:eastAsia="Calibri" w:hAnsi="Calibri" w:cs="Times New Roman"/>
        </w:rPr>
        <w:t xml:space="preserve"> </w:t>
      </w:r>
      <w:r w:rsidRPr="00187EBF">
        <w:rPr>
          <w:rFonts w:ascii="Calibri" w:eastAsia="Calibri" w:hAnsi="Calibri" w:cs="Times New Roman"/>
        </w:rPr>
        <w:t>en zorgen ervoor dat eventueel vragen en te nemen besluiten bij de juiste persoon binnen zijn organisatie wordt uitgezet.</w:t>
      </w:r>
    </w:p>
    <w:p w14:paraId="298991B6" w14:textId="77777777" w:rsidR="00187EBF" w:rsidRPr="00187EBF" w:rsidRDefault="00187EBF" w:rsidP="00187EBF">
      <w:pPr>
        <w:numPr>
          <w:ilvl w:val="1"/>
          <w:numId w:val="16"/>
        </w:numPr>
        <w:tabs>
          <w:tab w:val="left" w:pos="1855"/>
        </w:tabs>
        <w:ind w:left="1843" w:right="115" w:hanging="709"/>
        <w:rPr>
          <w:rFonts w:ascii="Calibri" w:eastAsia="Calibri" w:hAnsi="Calibri" w:cs="Times New Roman"/>
        </w:rPr>
      </w:pPr>
      <w:r w:rsidRPr="00187EBF">
        <w:rPr>
          <w:rFonts w:ascii="Calibri" w:eastAsia="Calibri" w:hAnsi="Calibri" w:cs="Times New Roman"/>
        </w:rPr>
        <w:t>Bij wijziging van de contactpersoon van een Partij deelt deze de naam van de wijziging terstond schriftelijk mede aan de contactpersoon van de andere Partij.</w:t>
      </w:r>
    </w:p>
    <w:p w14:paraId="1DA7AB3E" w14:textId="77777777" w:rsidR="00187EBF" w:rsidRPr="00187EBF" w:rsidRDefault="00187EBF" w:rsidP="00187EBF">
      <w:pPr>
        <w:numPr>
          <w:ilvl w:val="1"/>
          <w:numId w:val="16"/>
        </w:numPr>
        <w:tabs>
          <w:tab w:val="left" w:pos="1855"/>
        </w:tabs>
        <w:ind w:left="1843" w:right="115" w:hanging="709"/>
        <w:rPr>
          <w:rFonts w:ascii="Calibri" w:eastAsia="Calibri" w:hAnsi="Calibri" w:cs="Times New Roman"/>
        </w:rPr>
      </w:pPr>
      <w:r w:rsidRPr="00187EBF">
        <w:rPr>
          <w:rFonts w:ascii="Calibri" w:eastAsia="Calibri" w:hAnsi="Calibri" w:cs="Times New Roman"/>
        </w:rPr>
        <w:t>Contactpersonen van Partijen houden regelmatig overleg over de wijze waarop deze Overeenkomst</w:t>
      </w:r>
      <w:r w:rsidRPr="00187EBF" w:rsidDel="004434C9">
        <w:rPr>
          <w:rFonts w:ascii="Calibri" w:eastAsia="Calibri" w:hAnsi="Calibri" w:cs="Times New Roman"/>
        </w:rPr>
        <w:t xml:space="preserve"> </w:t>
      </w:r>
      <w:r w:rsidRPr="00187EBF">
        <w:rPr>
          <w:rFonts w:ascii="Calibri" w:eastAsia="Calibri" w:hAnsi="Calibri" w:cs="Times New Roman"/>
        </w:rPr>
        <w:t>wordt uitgevoerd. De door Partijen te maken overlegkosten zijn voor eigen rekening.</w:t>
      </w:r>
    </w:p>
    <w:p w14:paraId="44611EDF" w14:textId="77777777" w:rsidR="00187EBF" w:rsidRPr="00187EBF" w:rsidRDefault="00187EBF" w:rsidP="00187EBF">
      <w:pPr>
        <w:numPr>
          <w:ilvl w:val="1"/>
          <w:numId w:val="16"/>
        </w:numPr>
        <w:tabs>
          <w:tab w:val="left" w:pos="1855"/>
        </w:tabs>
        <w:ind w:left="1843" w:right="115" w:hanging="709"/>
        <w:rPr>
          <w:rFonts w:ascii="Calibri" w:eastAsia="Calibri" w:hAnsi="Calibri" w:cs="Times New Roman"/>
        </w:rPr>
      </w:pPr>
      <w:r w:rsidRPr="00187EBF">
        <w:rPr>
          <w:rFonts w:ascii="Calibri" w:eastAsia="Calibri" w:hAnsi="Calibri" w:cs="Times New Roman"/>
        </w:rPr>
        <w:t>Contactpersoon voor de uitvoering van deze Overeenkomst</w:t>
      </w:r>
      <w:r w:rsidRPr="00187EBF" w:rsidDel="004434C9">
        <w:rPr>
          <w:rFonts w:ascii="Calibri" w:eastAsia="Calibri" w:hAnsi="Calibri" w:cs="Times New Roman"/>
        </w:rPr>
        <w:t xml:space="preserve"> </w:t>
      </w:r>
      <w:r w:rsidRPr="00187EBF">
        <w:rPr>
          <w:rFonts w:ascii="Calibri" w:eastAsia="Calibri" w:hAnsi="Calibri" w:cs="Times New Roman"/>
        </w:rPr>
        <w:t>is:</w:t>
      </w:r>
    </w:p>
    <w:p w14:paraId="5CEA3770" w14:textId="77777777" w:rsidR="00187EBF" w:rsidRPr="00187EBF" w:rsidRDefault="00187EBF" w:rsidP="00187EBF">
      <w:pPr>
        <w:numPr>
          <w:ilvl w:val="2"/>
          <w:numId w:val="20"/>
        </w:numPr>
        <w:tabs>
          <w:tab w:val="left" w:pos="1855"/>
        </w:tabs>
        <w:ind w:left="2552" w:right="115"/>
        <w:rPr>
          <w:rFonts w:ascii="Calibri" w:eastAsia="Calibri" w:hAnsi="Calibri" w:cs="Times New Roman"/>
        </w:rPr>
      </w:pPr>
      <w:r w:rsidRPr="00187EBF">
        <w:rPr>
          <w:rFonts w:ascii="Calibri" w:eastAsia="Calibri" w:hAnsi="Calibri" w:cs="Times New Roman"/>
        </w:rPr>
        <w:t>van de kant van Opdrachtgever is dat de contractmanager</w:t>
      </w:r>
    </w:p>
    <w:p w14:paraId="205DA925" w14:textId="77777777" w:rsidR="00187EBF" w:rsidRPr="00187EBF" w:rsidRDefault="00187EBF" w:rsidP="00187EBF">
      <w:pPr>
        <w:numPr>
          <w:ilvl w:val="2"/>
          <w:numId w:val="20"/>
        </w:numPr>
        <w:tabs>
          <w:tab w:val="left" w:pos="1855"/>
        </w:tabs>
        <w:ind w:left="2552" w:right="115"/>
        <w:rPr>
          <w:rFonts w:ascii="Calibri" w:eastAsia="Calibri" w:hAnsi="Calibri" w:cs="Calibri"/>
        </w:rPr>
      </w:pPr>
      <w:r w:rsidRPr="00187EBF">
        <w:rPr>
          <w:rFonts w:ascii="Calibri" w:eastAsia="Calibri" w:hAnsi="Calibri" w:cs="Times New Roman"/>
        </w:rPr>
        <w:t>van de kant van Opdrachtnemer is dat de [</w:t>
      </w:r>
      <w:r w:rsidRPr="00187EBF">
        <w:rPr>
          <w:rFonts w:ascii="Calibri" w:eastAsia="Calibri" w:hAnsi="Calibri" w:cs="Times New Roman"/>
          <w:highlight w:val="yellow"/>
        </w:rPr>
        <w:t>functie</w:t>
      </w:r>
      <w:r w:rsidRPr="00187EBF">
        <w:rPr>
          <w:rFonts w:ascii="Calibri" w:eastAsia="Calibri" w:hAnsi="Calibri" w:cs="Times New Roman"/>
        </w:rPr>
        <w:t>]</w:t>
      </w:r>
    </w:p>
    <w:bookmarkEnd w:id="79"/>
    <w:p w14:paraId="442EA1AB" w14:textId="77777777" w:rsidR="00187EBF" w:rsidRPr="00187EBF" w:rsidRDefault="00187EBF" w:rsidP="00187EBF">
      <w:pPr>
        <w:tabs>
          <w:tab w:val="left" w:pos="1855"/>
        </w:tabs>
        <w:ind w:right="115"/>
        <w:rPr>
          <w:rFonts w:ascii="Calibri" w:eastAsia="Calibri" w:hAnsi="Calibri" w:cs="Times New Roman"/>
        </w:rPr>
      </w:pPr>
    </w:p>
    <w:p w14:paraId="4BFD03EC" w14:textId="77777777" w:rsidR="00187EBF" w:rsidRPr="00187EBF" w:rsidRDefault="00187EBF" w:rsidP="00187EBF">
      <w:pPr>
        <w:tabs>
          <w:tab w:val="left" w:pos="1855"/>
        </w:tabs>
        <w:ind w:right="115"/>
        <w:rPr>
          <w:rFonts w:ascii="Calibri" w:eastAsia="Calibri" w:hAnsi="Calibri" w:cs="Times New Roman"/>
        </w:rPr>
      </w:pPr>
      <w:r w:rsidRPr="00187EBF">
        <w:rPr>
          <w:rFonts w:ascii="Calibri" w:eastAsia="Calibri" w:hAnsi="Calibri" w:cs="Times New Roman"/>
          <w:noProof/>
          <w:lang w:eastAsia="nl-NL"/>
        </w:rPr>
        <mc:AlternateContent>
          <mc:Choice Requires="wpg">
            <w:drawing>
              <wp:anchor distT="0" distB="0" distL="114300" distR="114300" simplePos="0" relativeHeight="251660288" behindDoc="1" locked="0" layoutInCell="1" allowOverlap="1" wp14:anchorId="6BFCCA53" wp14:editId="5BEAC744">
                <wp:simplePos x="0" y="0"/>
                <wp:positionH relativeFrom="margin">
                  <wp:align>right</wp:align>
                </wp:positionH>
                <wp:positionV relativeFrom="paragraph">
                  <wp:posOffset>7620</wp:posOffset>
                </wp:positionV>
                <wp:extent cx="5013325" cy="473710"/>
                <wp:effectExtent l="95250" t="57150" r="111125" b="59690"/>
                <wp:wrapNone/>
                <wp:docPr id="23" name="Groep 23"/>
                <wp:cNvGraphicFramePr/>
                <a:graphic xmlns:a="http://schemas.openxmlformats.org/drawingml/2006/main">
                  <a:graphicData uri="http://schemas.microsoft.com/office/word/2010/wordprocessingGroup">
                    <wpg:wgp>
                      <wpg:cNvGrpSpPr/>
                      <wpg:grpSpPr bwMode="auto">
                        <a:xfrm>
                          <a:off x="0" y="0"/>
                          <a:ext cx="5013325" cy="473710"/>
                          <a:chOff x="6" y="6"/>
                          <a:chExt cx="7883" cy="736"/>
                        </a:xfrm>
                      </wpg:grpSpPr>
                      <wpg:grpSp>
                        <wpg:cNvPr id="24" name="Groep 24"/>
                        <wpg:cNvGrpSpPr>
                          <a:grpSpLocks/>
                        </wpg:cNvGrpSpPr>
                        <wpg:grpSpPr bwMode="auto">
                          <a:xfrm>
                            <a:off x="6" y="6"/>
                            <a:ext cx="7883" cy="2"/>
                            <a:chOff x="6" y="6"/>
                            <a:chExt cx="7883" cy="2"/>
                          </a:xfrm>
                        </wpg:grpSpPr>
                        <wps:wsp>
                          <wps:cNvPr id="31" name="Vrije vorm: vorm 31"/>
                          <wps:cNvSpPr>
                            <a:spLocks/>
                          </wps:cNvSpPr>
                          <wps:spPr bwMode="auto">
                            <a:xfrm>
                              <a:off x="6" y="6"/>
                              <a:ext cx="7883" cy="2"/>
                            </a:xfrm>
                            <a:custGeom>
                              <a:avLst/>
                              <a:gdLst>
                                <a:gd name="T0" fmla="+- 0 2717 2717"/>
                                <a:gd name="T1" fmla="*/ T0 w 7883"/>
                                <a:gd name="T2" fmla="+- 0 10600 2717"/>
                                <a:gd name="T3" fmla="*/ T2 w 7883"/>
                              </a:gdLst>
                              <a:ahLst/>
                              <a:cxnLst>
                                <a:cxn ang="0">
                                  <a:pos x="T1" y="0"/>
                                </a:cxn>
                                <a:cxn ang="0">
                                  <a:pos x="T3" y="0"/>
                                </a:cxn>
                              </a:cxnLst>
                              <a:rect l="0" t="0" r="r" b="b"/>
                              <a:pathLst>
                                <a:path w="7883">
                                  <a:moveTo>
                                    <a:pt x="0" y="0"/>
                                  </a:moveTo>
                                  <a:lnTo>
                                    <a:pt x="7883" y="0"/>
                                  </a:lnTo>
                                </a:path>
                              </a:pathLst>
                            </a:custGeom>
                            <a:noFill/>
                            <a:ln w="7366">
                              <a:no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 name="Groep 25"/>
                        <wpg:cNvGrpSpPr>
                          <a:grpSpLocks/>
                        </wpg:cNvGrpSpPr>
                        <wpg:grpSpPr bwMode="auto">
                          <a:xfrm>
                            <a:off x="11" y="10"/>
                            <a:ext cx="2" cy="725"/>
                            <a:chOff x="11" y="10"/>
                            <a:chExt cx="2" cy="725"/>
                          </a:xfrm>
                        </wpg:grpSpPr>
                        <wps:wsp>
                          <wps:cNvPr id="30" name="Vrije vorm: vorm 30"/>
                          <wps:cNvSpPr>
                            <a:spLocks/>
                          </wps:cNvSpPr>
                          <wps:spPr bwMode="auto">
                            <a:xfrm>
                              <a:off x="11" y="10"/>
                              <a:ext cx="2" cy="725"/>
                            </a:xfrm>
                            <a:custGeom>
                              <a:avLst/>
                              <a:gdLst>
                                <a:gd name="T0" fmla="+- 0 -976 -976"/>
                                <a:gd name="T1" fmla="*/ -976 h 725"/>
                                <a:gd name="T2" fmla="+- 0 -251 -976"/>
                                <a:gd name="T3" fmla="*/ -251 h 725"/>
                              </a:gdLst>
                              <a:ahLst/>
                              <a:cxnLst>
                                <a:cxn ang="0">
                                  <a:pos x="0" y="T1"/>
                                </a:cxn>
                                <a:cxn ang="0">
                                  <a:pos x="0" y="T3"/>
                                </a:cxn>
                              </a:cxnLst>
                              <a:rect l="0" t="0" r="r" b="b"/>
                              <a:pathLst>
                                <a:path h="725">
                                  <a:moveTo>
                                    <a:pt x="0" y="0"/>
                                  </a:moveTo>
                                  <a:lnTo>
                                    <a:pt x="0" y="725"/>
                                  </a:lnTo>
                                </a:path>
                              </a:pathLst>
                            </a:custGeom>
                            <a:noFill/>
                            <a:ln w="7366">
                              <a:no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 name="Groep 26"/>
                        <wpg:cNvGrpSpPr>
                          <a:grpSpLocks/>
                        </wpg:cNvGrpSpPr>
                        <wpg:grpSpPr bwMode="auto">
                          <a:xfrm>
                            <a:off x="7885" y="10"/>
                            <a:ext cx="2" cy="725"/>
                            <a:chOff x="7885" y="10"/>
                            <a:chExt cx="2" cy="725"/>
                          </a:xfrm>
                        </wpg:grpSpPr>
                        <wps:wsp>
                          <wps:cNvPr id="29" name="Vrije vorm: vorm 29"/>
                          <wps:cNvSpPr>
                            <a:spLocks/>
                          </wps:cNvSpPr>
                          <wps:spPr bwMode="auto">
                            <a:xfrm>
                              <a:off x="7885" y="10"/>
                              <a:ext cx="2" cy="725"/>
                            </a:xfrm>
                            <a:custGeom>
                              <a:avLst/>
                              <a:gdLst>
                                <a:gd name="T0" fmla="+- 0 -976 -976"/>
                                <a:gd name="T1" fmla="*/ -976 h 725"/>
                                <a:gd name="T2" fmla="+- 0 -251 -976"/>
                                <a:gd name="T3" fmla="*/ -251 h 725"/>
                              </a:gdLst>
                              <a:ahLst/>
                              <a:cxnLst>
                                <a:cxn ang="0">
                                  <a:pos x="0" y="T1"/>
                                </a:cxn>
                                <a:cxn ang="0">
                                  <a:pos x="0" y="T3"/>
                                </a:cxn>
                              </a:cxnLst>
                              <a:rect l="0" t="0" r="r" b="b"/>
                              <a:pathLst>
                                <a:path h="725">
                                  <a:moveTo>
                                    <a:pt x="0" y="0"/>
                                  </a:moveTo>
                                  <a:lnTo>
                                    <a:pt x="0" y="725"/>
                                  </a:lnTo>
                                </a:path>
                              </a:pathLst>
                            </a:custGeom>
                            <a:noFill/>
                            <a:ln w="7366">
                              <a:no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 name="Groep 27"/>
                        <wpg:cNvGrpSpPr>
                          <a:grpSpLocks/>
                        </wpg:cNvGrpSpPr>
                        <wpg:grpSpPr bwMode="auto">
                          <a:xfrm>
                            <a:off x="6" y="740"/>
                            <a:ext cx="7883" cy="2"/>
                            <a:chOff x="6" y="740"/>
                            <a:chExt cx="7883" cy="2"/>
                          </a:xfrm>
                        </wpg:grpSpPr>
                        <wps:wsp>
                          <wps:cNvPr id="28" name="Vrije vorm: vorm 28"/>
                          <wps:cNvSpPr>
                            <a:spLocks/>
                          </wps:cNvSpPr>
                          <wps:spPr bwMode="auto">
                            <a:xfrm>
                              <a:off x="6" y="740"/>
                              <a:ext cx="7883" cy="2"/>
                            </a:xfrm>
                            <a:custGeom>
                              <a:avLst/>
                              <a:gdLst>
                                <a:gd name="T0" fmla="+- 0 2717 2717"/>
                                <a:gd name="T1" fmla="*/ T0 w 7883"/>
                                <a:gd name="T2" fmla="+- 0 10600 2717"/>
                                <a:gd name="T3" fmla="*/ T2 w 7883"/>
                              </a:gdLst>
                              <a:ahLst/>
                              <a:cxnLst>
                                <a:cxn ang="0">
                                  <a:pos x="T1" y="0"/>
                                </a:cxn>
                                <a:cxn ang="0">
                                  <a:pos x="T3" y="0"/>
                                </a:cxn>
                              </a:cxnLst>
                              <a:rect l="0" t="0" r="r" b="b"/>
                              <a:pathLst>
                                <a:path w="7883">
                                  <a:moveTo>
                                    <a:pt x="0" y="0"/>
                                  </a:moveTo>
                                  <a:lnTo>
                                    <a:pt x="7883" y="0"/>
                                  </a:lnTo>
                                </a:path>
                              </a:pathLst>
                            </a:custGeom>
                            <a:noFill/>
                            <a:ln w="7366">
                              <a:no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1B86D37" id="Groep 23" o:spid="_x0000_s1026" style="position:absolute;margin-left:343.55pt;margin-top:.6pt;width:394.75pt;height:37.3pt;z-index:-251656192;mso-position-horizontal:right;mso-position-horizontal-relative:margin" coordorigin="6,6" coordsize="7883,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">
                <v:group id="Groep 24" o:spid="_x0000_s1027" style="position:absolute;left:6;top:6;width:7883;height:2" coordorigin="6,6" coordsize="7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Vrije vorm: vorm 31" o:spid="_x0000_s1028" style="position:absolute;left:6;top:6;width:7883;height:2;visibility:visible;mso-wrap-style:square;v-text-anchor:top" coordsize="7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" path="m,l7883,e" filled="f" stroked="f" strokeweight=".58pt">
                    <v:path arrowok="t" o:connecttype="custom" o:connectlocs="0,0;7883,0" o:connectangles="0,0"/>
                  </v:shape>
                </v:group>
                <v:group id="Groep 25" o:spid="_x0000_s1029" style="position:absolute;left:11;top:10;width:2;height:725" coordorigin="11,10" coordsize="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Vrije vorm: vorm 30" o:spid="_x0000_s1030" style="position:absolute;left:11;top:10;width:2;height:725;visibility:visible;mso-wrap-style:square;v-text-anchor:top" coordsize="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" path="m,l,725e" filled="f" stroked="f" strokeweight=".58pt">
                    <v:path arrowok="t" o:connecttype="custom" o:connectlocs="0,-976;0,-251" o:connectangles="0,0"/>
                  </v:shape>
                </v:group>
                <v:group id="Groep 26" o:spid="_x0000_s1031" style="position:absolute;left:7885;top:10;width:2;height:725" coordorigin="7885,10" coordsize="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Vrije vorm: vorm 29" o:spid="_x0000_s1032" style="position:absolute;left:7885;top:10;width:2;height:725;visibility:visible;mso-wrap-style:square;v-text-anchor:top" coordsize="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" path="m,l,725e" filled="f" stroked="f" strokeweight=".58pt">
                    <v:path arrowok="t" o:connecttype="custom" o:connectlocs="0,-976;0,-251" o:connectangles="0,0"/>
                  </v:shape>
                </v:group>
                <v:group id="Groep 27" o:spid="_x0000_s1033" style="position:absolute;left:6;top:740;width:7883;height:2" coordorigin="6,740" coordsize="7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Vrije vorm: vorm 28" o:spid="_x0000_s1034" style="position:absolute;left:6;top:740;width:7883;height:2;visibility:visible;mso-wrap-style:square;v-text-anchor:top" coordsize="7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" path="m,l7883,e" filled="f" stroked="f" strokeweight=".58pt">
                    <v:path arrowok="t" o:connecttype="custom" o:connectlocs="0,0;7883,0" o:connectangles="0,0"/>
                  </v:shape>
                </v:group>
                <w10:wrap anchorx="margin"/>
              </v:group>
            </w:pict>
          </mc:Fallback>
        </mc:AlternateContent>
      </w:r>
    </w:p>
    <w:p w14:paraId="448C56AA" w14:textId="77777777" w:rsidR="00187EBF" w:rsidRPr="00187EBF" w:rsidRDefault="00187EBF" w:rsidP="00187EBF">
      <w:pPr>
        <w:widowControl/>
        <w:spacing w:after="160" w:line="259" w:lineRule="auto"/>
        <w:rPr>
          <w:rFonts w:ascii="Calibri" w:eastAsia="Calibri" w:hAnsi="Calibri" w:cs="Times New Roman"/>
          <w:b/>
          <w:bCs/>
        </w:rPr>
      </w:pPr>
      <w:r w:rsidRPr="00187EBF">
        <w:rPr>
          <w:rFonts w:ascii="Calibri" w:eastAsia="Calibri" w:hAnsi="Calibri" w:cs="Times New Roman"/>
        </w:rPr>
        <w:br w:type="page"/>
      </w:r>
    </w:p>
    <w:p w14:paraId="56E5A11B" w14:textId="77777777" w:rsidR="00187EBF" w:rsidRPr="00187EBF" w:rsidRDefault="00187EBF" w:rsidP="00187EBF">
      <w:pPr>
        <w:spacing w:before="44"/>
        <w:ind w:left="1154"/>
        <w:jc w:val="both"/>
        <w:outlineLvl w:val="0"/>
        <w:rPr>
          <w:rFonts w:ascii="Calibri" w:eastAsia="Calibri" w:hAnsi="Calibri" w:cs="Times New Roman"/>
        </w:rPr>
      </w:pPr>
      <w:bookmarkStart w:id="80" w:name="_Toc108636978"/>
      <w:r w:rsidRPr="00187EBF">
        <w:rPr>
          <w:rFonts w:ascii="Calibri" w:eastAsia="Calibri" w:hAnsi="Calibri" w:cs="Times New Roman"/>
          <w:b/>
          <w:bCs/>
        </w:rPr>
        <w:lastRenderedPageBreak/>
        <w:t>HOOFD</w:t>
      </w:r>
      <w:r w:rsidRPr="00187EBF">
        <w:rPr>
          <w:rFonts w:ascii="Calibri" w:eastAsia="Calibri" w:hAnsi="Calibri" w:cs="Times New Roman"/>
          <w:b/>
          <w:bCs/>
          <w:spacing w:val="-3"/>
        </w:rPr>
        <w:t>S</w:t>
      </w:r>
      <w:r w:rsidRPr="00187EBF">
        <w:rPr>
          <w:rFonts w:ascii="Calibri" w:eastAsia="Calibri" w:hAnsi="Calibri" w:cs="Times New Roman"/>
          <w:b/>
          <w:bCs/>
        </w:rPr>
        <w:t>TUK</w:t>
      </w:r>
      <w:r w:rsidRPr="00187EBF">
        <w:rPr>
          <w:rFonts w:ascii="Calibri" w:eastAsia="Calibri" w:hAnsi="Calibri" w:cs="Times New Roman"/>
          <w:b/>
          <w:bCs/>
          <w:spacing w:val="-1"/>
        </w:rPr>
        <w:t xml:space="preserve"> </w:t>
      </w:r>
      <w:r w:rsidRPr="00187EBF">
        <w:rPr>
          <w:rFonts w:ascii="Calibri" w:eastAsia="Calibri" w:hAnsi="Calibri" w:cs="Times New Roman"/>
          <w:b/>
          <w:bCs/>
        </w:rPr>
        <w:t>2</w:t>
      </w:r>
      <w:r w:rsidRPr="00187EBF">
        <w:rPr>
          <w:rFonts w:ascii="Calibri" w:eastAsia="Calibri" w:hAnsi="Calibri" w:cs="Times New Roman"/>
          <w:b/>
          <w:bCs/>
        </w:rPr>
        <w:tab/>
        <w:t>KWA</w:t>
      </w:r>
      <w:r w:rsidRPr="00187EBF">
        <w:rPr>
          <w:rFonts w:ascii="Calibri" w:eastAsia="Calibri" w:hAnsi="Calibri" w:cs="Times New Roman"/>
          <w:b/>
          <w:bCs/>
          <w:spacing w:val="-1"/>
        </w:rPr>
        <w:t>L</w:t>
      </w:r>
      <w:r w:rsidRPr="00187EBF">
        <w:rPr>
          <w:rFonts w:ascii="Calibri" w:eastAsia="Calibri" w:hAnsi="Calibri" w:cs="Times New Roman"/>
          <w:b/>
          <w:bCs/>
        </w:rPr>
        <w:t>ITE</w:t>
      </w:r>
      <w:r w:rsidRPr="00187EBF">
        <w:rPr>
          <w:rFonts w:ascii="Calibri" w:eastAsia="Calibri" w:hAnsi="Calibri" w:cs="Times New Roman"/>
          <w:b/>
          <w:bCs/>
          <w:spacing w:val="-1"/>
        </w:rPr>
        <w:t>I</w:t>
      </w:r>
      <w:r w:rsidRPr="00187EBF">
        <w:rPr>
          <w:rFonts w:ascii="Calibri" w:eastAsia="Calibri" w:hAnsi="Calibri" w:cs="Times New Roman"/>
          <w:b/>
          <w:bCs/>
        </w:rPr>
        <w:t>T</w:t>
      </w:r>
      <w:bookmarkEnd w:id="80"/>
    </w:p>
    <w:p w14:paraId="4262717C" w14:textId="77777777" w:rsidR="00187EBF" w:rsidRPr="00187EBF" w:rsidRDefault="00187EBF" w:rsidP="00187EBF">
      <w:pPr>
        <w:spacing w:before="11"/>
        <w:jc w:val="both"/>
        <w:rPr>
          <w:rFonts w:ascii="Calibri" w:eastAsia="Calibri" w:hAnsi="Calibri" w:cs="Times New Roman"/>
        </w:rPr>
      </w:pPr>
    </w:p>
    <w:p w14:paraId="55A8725E" w14:textId="77777777" w:rsidR="00187EBF" w:rsidRPr="00187EBF" w:rsidRDefault="00187EBF" w:rsidP="00187EBF">
      <w:pPr>
        <w:spacing w:before="57"/>
        <w:ind w:left="1154"/>
        <w:jc w:val="both"/>
        <w:outlineLvl w:val="1"/>
        <w:rPr>
          <w:rFonts w:ascii="Calibri" w:eastAsia="Calibri" w:hAnsi="Calibri" w:cs="Times New Roman"/>
          <w:b/>
          <w:bCs/>
        </w:rPr>
      </w:pPr>
      <w:bookmarkStart w:id="81" w:name="_Toc108636979"/>
      <w:r w:rsidRPr="00187EBF">
        <w:rPr>
          <w:rFonts w:ascii="Calibri" w:eastAsia="Calibri" w:hAnsi="Calibri" w:cs="Times New Roman"/>
          <w:b/>
          <w:bCs/>
        </w:rPr>
        <w:t>ARTIKEL 19</w:t>
      </w:r>
      <w:r w:rsidRPr="00187EBF">
        <w:rPr>
          <w:rFonts w:ascii="Calibri" w:eastAsia="Calibri" w:hAnsi="Calibri" w:cs="Times New Roman"/>
          <w:b/>
          <w:bCs/>
        </w:rPr>
        <w:tab/>
        <w:t>PERSONEEL VAN OPDRACHTNEMER</w:t>
      </w:r>
      <w:bookmarkEnd w:id="81"/>
    </w:p>
    <w:p w14:paraId="3A387590"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2302E0FE" w14:textId="77777777" w:rsidR="00187EBF" w:rsidRPr="00187EBF" w:rsidRDefault="00187EBF" w:rsidP="00187EBF">
      <w:pPr>
        <w:numPr>
          <w:ilvl w:val="1"/>
          <w:numId w:val="16"/>
        </w:numPr>
        <w:tabs>
          <w:tab w:val="left" w:pos="1855"/>
        </w:tabs>
        <w:ind w:left="1843" w:right="115" w:hanging="709"/>
        <w:rPr>
          <w:rFonts w:ascii="Calibri" w:eastAsia="Calibri" w:hAnsi="Calibri" w:cs="Times New Roman"/>
        </w:rPr>
      </w:pPr>
      <w:r w:rsidRPr="00187EBF">
        <w:rPr>
          <w:rFonts w:ascii="Calibri" w:eastAsia="Calibri" w:hAnsi="Calibri" w:cs="Times New Roman"/>
        </w:rPr>
        <w:t>Personeel van Opdrachtnemer voldoet aan de Eisen zoals opgenomen in het Programma van Eisen alsmede de wet- en regelgeving en beschikt over de gangbare kwalificaties, competenties en vaardigheden die nodig zijn om de Zorg te leveren. De bij de Opdrachtnemer in dienst zijnde Geregistreerde professionals en Geregistreerde jeugdprofessionals houden zich aan de voor hen geldende beroepscode en professionele standaard. Ook Derden, ingehuurd personeel en zelfstandigen zonder personeel moeten voldoen aan het voorgaande.</w:t>
      </w:r>
    </w:p>
    <w:p w14:paraId="407E3548" w14:textId="77777777" w:rsidR="00187EBF" w:rsidRPr="00187EBF" w:rsidRDefault="00187EBF" w:rsidP="00187EBF">
      <w:pPr>
        <w:numPr>
          <w:ilvl w:val="1"/>
          <w:numId w:val="16"/>
        </w:numPr>
        <w:tabs>
          <w:tab w:val="left" w:pos="1855"/>
        </w:tabs>
        <w:ind w:left="1843" w:right="115" w:hanging="709"/>
        <w:rPr>
          <w:rFonts w:ascii="Calibri" w:eastAsia="Calibri" w:hAnsi="Calibri" w:cs="Times New Roman"/>
        </w:rPr>
      </w:pPr>
      <w:r w:rsidRPr="00187EBF">
        <w:rPr>
          <w:rFonts w:ascii="Calibri" w:eastAsia="Calibri" w:hAnsi="Calibri" w:cs="Times New Roman"/>
        </w:rPr>
        <w:t xml:space="preserve">De professional is geregistreerd in het </w:t>
      </w:r>
      <w:r w:rsidRPr="00187EBF">
        <w:rPr>
          <w:rFonts w:ascii="Calibri" w:eastAsia="Calibri" w:hAnsi="Calibri" w:cs="Arial"/>
        </w:rPr>
        <w:t>BIG-register en/of in het SKJ.</w:t>
      </w:r>
    </w:p>
    <w:p w14:paraId="44CEF029" w14:textId="4D6AE345" w:rsidR="00187EBF" w:rsidRPr="00883728" w:rsidRDefault="00187EBF" w:rsidP="00187EBF">
      <w:pPr>
        <w:numPr>
          <w:ilvl w:val="1"/>
          <w:numId w:val="16"/>
        </w:numPr>
        <w:tabs>
          <w:tab w:val="left" w:pos="1855"/>
        </w:tabs>
        <w:ind w:left="1843" w:right="115" w:hanging="709"/>
        <w:rPr>
          <w:ins w:id="82" w:author="Steegmans, I (Ingrid)" w:date="2022-09-08T15:53:00Z"/>
          <w:rFonts w:ascii="Calibri" w:eastAsia="Calibri" w:hAnsi="Calibri" w:cs="Times New Roman"/>
        </w:rPr>
      </w:pPr>
      <w:r w:rsidRPr="00187EBF">
        <w:rPr>
          <w:rFonts w:ascii="Calibri" w:eastAsia="Calibri" w:hAnsi="Calibri" w:cs="Arial"/>
        </w:rPr>
        <w:t>Opdrachtnemer volgt bij de inzet van personeel de geldende voorwaarden uit het Protocol ‘Dyslexie Diagnostiek &amp; Behandeling versie 3.0’ en de richtlijn NKD.</w:t>
      </w:r>
    </w:p>
    <w:p w14:paraId="189D99D2" w14:textId="2000270F" w:rsidR="00883728" w:rsidRPr="00187EBF" w:rsidRDefault="00883728" w:rsidP="00187EBF">
      <w:pPr>
        <w:numPr>
          <w:ilvl w:val="1"/>
          <w:numId w:val="16"/>
        </w:numPr>
        <w:tabs>
          <w:tab w:val="left" w:pos="1855"/>
        </w:tabs>
        <w:ind w:left="1843" w:right="115" w:hanging="709"/>
        <w:rPr>
          <w:rFonts w:ascii="Calibri" w:eastAsia="Calibri" w:hAnsi="Calibri" w:cs="Times New Roman"/>
        </w:rPr>
      </w:pPr>
      <w:ins w:id="83" w:author="Steegmans, I (Ingrid)" w:date="2022-09-08T15:53:00Z">
        <w:r w:rsidRPr="00883728">
          <w:rPr>
            <w:rFonts w:ascii="Calibri" w:eastAsia="Calibri" w:hAnsi="Calibri" w:cs="Times New Roman"/>
          </w:rPr>
          <w:t>Van artikel 30.4 van de Algemene Inkoopvoorwaarden is het volgende niet van toepassing: 'Voor de vervanging van Personeel van Opdrachtnemer is voorafgaande schriftelijke toestemming vereist van Opdrachtgever, tenzij directe vervanging van Personeel van Opdrachtnemer noodzakelijk is. In dat laatste geval kan worden volstaan met mondelinge toestemming van Opdrachtgever.'</w:t>
        </w:r>
      </w:ins>
    </w:p>
    <w:p w14:paraId="51E0290A" w14:textId="77777777" w:rsidR="00187EBF" w:rsidRPr="00187EBF" w:rsidRDefault="00187EBF" w:rsidP="00187EBF">
      <w:pPr>
        <w:tabs>
          <w:tab w:val="left" w:pos="1855"/>
        </w:tabs>
        <w:ind w:left="1843" w:right="115"/>
        <w:rPr>
          <w:rFonts w:ascii="Calibri" w:eastAsia="Calibri" w:hAnsi="Calibri" w:cs="Times New Roman"/>
          <w:sz w:val="24"/>
          <w:szCs w:val="24"/>
        </w:rPr>
      </w:pPr>
    </w:p>
    <w:p w14:paraId="1F933DCD" w14:textId="77777777" w:rsidR="00187EBF" w:rsidRPr="00187EBF" w:rsidRDefault="00187EBF" w:rsidP="00187EBF">
      <w:pPr>
        <w:spacing w:before="57"/>
        <w:ind w:left="1154"/>
        <w:jc w:val="both"/>
        <w:outlineLvl w:val="1"/>
        <w:rPr>
          <w:rFonts w:ascii="Calibri" w:eastAsia="Calibri" w:hAnsi="Calibri" w:cs="Times New Roman"/>
          <w:b/>
          <w:bCs/>
        </w:rPr>
      </w:pPr>
      <w:bookmarkStart w:id="84" w:name="_Toc108636980"/>
      <w:r w:rsidRPr="00187EBF">
        <w:rPr>
          <w:rFonts w:ascii="Calibri" w:eastAsia="Calibri" w:hAnsi="Calibri" w:cs="Times New Roman"/>
          <w:b/>
          <w:bCs/>
        </w:rPr>
        <w:t>ARTIKEL 20</w:t>
      </w:r>
      <w:r w:rsidRPr="00187EBF">
        <w:rPr>
          <w:rFonts w:ascii="Calibri" w:eastAsia="Calibri" w:hAnsi="Calibri" w:cs="Times New Roman"/>
          <w:b/>
          <w:bCs/>
        </w:rPr>
        <w:tab/>
        <w:t>KWALITEIT</w:t>
      </w:r>
      <w:bookmarkEnd w:id="84"/>
    </w:p>
    <w:p w14:paraId="6EB69ACA"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6E5D35DC" w14:textId="77777777" w:rsidR="00187EBF" w:rsidRPr="00187EBF" w:rsidRDefault="00187EBF" w:rsidP="00187EBF">
      <w:pPr>
        <w:numPr>
          <w:ilvl w:val="1"/>
          <w:numId w:val="16"/>
        </w:numPr>
        <w:tabs>
          <w:tab w:val="left" w:pos="1855"/>
        </w:tabs>
        <w:ind w:left="1843" w:right="115" w:hanging="709"/>
        <w:rPr>
          <w:rFonts w:ascii="Calibri" w:eastAsia="Calibri" w:hAnsi="Calibri" w:cs="Times New Roman"/>
        </w:rPr>
      </w:pPr>
      <w:bookmarkStart w:id="85" w:name="_Ref95403661"/>
      <w:bookmarkStart w:id="86" w:name="_Ref95403353"/>
      <w:r w:rsidRPr="00187EBF">
        <w:rPr>
          <w:rFonts w:ascii="Calibri" w:eastAsia="Calibri" w:hAnsi="Calibri" w:cs="Times New Roman"/>
        </w:rPr>
        <w:t>Op deze Overeenkomst</w:t>
      </w:r>
      <w:r w:rsidRPr="00187EBF" w:rsidDel="004434C9">
        <w:rPr>
          <w:rFonts w:ascii="Calibri" w:eastAsia="Calibri" w:hAnsi="Calibri" w:cs="Times New Roman"/>
        </w:rPr>
        <w:t xml:space="preserve"> </w:t>
      </w:r>
      <w:r w:rsidRPr="00187EBF">
        <w:rPr>
          <w:rFonts w:ascii="Calibri" w:eastAsia="Calibri" w:hAnsi="Calibri" w:cs="Times New Roman"/>
        </w:rPr>
        <w:t>zijn de bepalingen met betrekking tot kwaliteit</w:t>
      </w:r>
      <w:bookmarkEnd w:id="85"/>
    </w:p>
    <w:p w14:paraId="08E82A24" w14:textId="77777777" w:rsidR="00187EBF" w:rsidRPr="00187EBF" w:rsidRDefault="00187EBF" w:rsidP="00187EBF">
      <w:pPr>
        <w:tabs>
          <w:tab w:val="left" w:pos="1855"/>
        </w:tabs>
        <w:ind w:left="1843" w:right="115"/>
        <w:rPr>
          <w:rFonts w:ascii="Calibri" w:eastAsia="Calibri" w:hAnsi="Calibri" w:cs="Times New Roman"/>
        </w:rPr>
      </w:pPr>
      <w:r w:rsidRPr="00187EBF">
        <w:rPr>
          <w:rFonts w:ascii="Calibri" w:eastAsia="Calibri" w:hAnsi="Calibri" w:cs="Times New Roman"/>
        </w:rPr>
        <w:t>zoals gesteld bij wet- en regelgeving zoals -zonder hierbij uitputtend te zijn paragraaf 4.1 van de Jeugdwet, de Regeling Jeugdwet, het Besluit Jeugdwet en (wanneer van toepassing) de Wet op de geneeskundige behandelingsovereenkomst (WGBO)- onverkort van toepassing.</w:t>
      </w:r>
      <w:bookmarkEnd w:id="86"/>
      <w:r w:rsidRPr="00187EBF">
        <w:rPr>
          <w:rFonts w:ascii="Calibri" w:eastAsia="Calibri" w:hAnsi="Calibri" w:cs="Times New Roman"/>
        </w:rPr>
        <w:t xml:space="preserve"> </w:t>
      </w:r>
    </w:p>
    <w:p w14:paraId="4DA56C3D" w14:textId="2CF5ABA0" w:rsidR="00187EBF" w:rsidRPr="00187EBF" w:rsidRDefault="00187EBF" w:rsidP="00187EBF">
      <w:pPr>
        <w:numPr>
          <w:ilvl w:val="1"/>
          <w:numId w:val="16"/>
        </w:numPr>
        <w:tabs>
          <w:tab w:val="left" w:pos="1855"/>
        </w:tabs>
        <w:ind w:left="1843" w:right="115" w:hanging="709"/>
        <w:rPr>
          <w:rFonts w:ascii="Calibri" w:eastAsia="Calibri" w:hAnsi="Calibri" w:cs="Times New Roman"/>
        </w:rPr>
      </w:pPr>
      <w:bookmarkStart w:id="87" w:name="_Ref95403675"/>
      <w:r w:rsidRPr="00187EBF">
        <w:rPr>
          <w:rFonts w:ascii="Calibri" w:eastAsia="Calibri" w:hAnsi="Calibri" w:cs="Times New Roman"/>
        </w:rPr>
        <w:t xml:space="preserve">Opdrachtnemer is naast het gestelde in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_Ref95403353 \r \h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20.1</w:t>
      </w:r>
      <w:r w:rsidRPr="00187EBF">
        <w:rPr>
          <w:rFonts w:ascii="Calibri" w:eastAsia="Calibri" w:hAnsi="Calibri" w:cs="Times New Roman"/>
        </w:rPr>
        <w:fldChar w:fldCharType="end"/>
      </w:r>
      <w:r w:rsidRPr="00187EBF">
        <w:rPr>
          <w:rFonts w:ascii="Calibri" w:eastAsia="Calibri" w:hAnsi="Calibri" w:cs="Times New Roman"/>
        </w:rPr>
        <w:t xml:space="preserve"> tevens verplicht toepassing te geven aan het gestelde in het Programma van Eisen (Bijlage 2) en de Leidraad (</w:t>
      </w:r>
      <w:r w:rsidRPr="00187EBF">
        <w:rPr>
          <w:rFonts w:ascii="Calibri" w:eastAsia="Calibri" w:hAnsi="Calibri" w:cs="Times New Roman"/>
        </w:rPr>
        <w:fldChar w:fldCharType="begin"/>
      </w:r>
      <w:r w:rsidRPr="00187EBF">
        <w:rPr>
          <w:rFonts w:ascii="Calibri" w:eastAsia="Calibri" w:hAnsi="Calibri" w:cs="Times New Roman"/>
        </w:rPr>
        <w:instrText xml:space="preserve"> REF Bijlage3Leidraad \h </w:instrText>
      </w:r>
      <w:r w:rsidRPr="00187EBF">
        <w:rPr>
          <w:rFonts w:ascii="Calibri" w:eastAsia="Calibri" w:hAnsi="Calibri" w:cs="Times New Roman"/>
        </w:rPr>
      </w:r>
      <w:r w:rsidRPr="00187EBF">
        <w:rPr>
          <w:rFonts w:ascii="Calibri" w:eastAsia="Calibri" w:hAnsi="Calibri" w:cs="Times New Roman"/>
        </w:rPr>
        <w:fldChar w:fldCharType="separate"/>
      </w:r>
      <w:r w:rsidR="00AA16C1" w:rsidRPr="00187EBF">
        <w:rPr>
          <w:rFonts w:ascii="Calibri" w:eastAsia="Calibri" w:hAnsi="Calibri" w:cs="Times New Roman"/>
        </w:rPr>
        <w:t>Bijlage 3 Leidraad</w:t>
      </w:r>
      <w:r w:rsidRPr="00187EBF">
        <w:rPr>
          <w:rFonts w:ascii="Calibri" w:eastAsia="Calibri" w:hAnsi="Calibri" w:cs="Times New Roman"/>
        </w:rPr>
        <w:fldChar w:fldCharType="end"/>
      </w:r>
      <w:r w:rsidRPr="00187EBF">
        <w:rPr>
          <w:rFonts w:ascii="Calibri" w:eastAsia="Calibri" w:hAnsi="Calibri" w:cs="Times New Roman"/>
        </w:rPr>
        <w:t>).</w:t>
      </w:r>
      <w:bookmarkEnd w:id="87"/>
    </w:p>
    <w:p w14:paraId="5E362CBC" w14:textId="178232C4" w:rsidR="00187EBF" w:rsidRPr="00187EBF" w:rsidRDefault="00187EBF" w:rsidP="00187EBF">
      <w:pPr>
        <w:numPr>
          <w:ilvl w:val="1"/>
          <w:numId w:val="16"/>
        </w:numPr>
        <w:tabs>
          <w:tab w:val="left" w:pos="1855"/>
        </w:tabs>
        <w:ind w:left="1843" w:right="115" w:hanging="709"/>
        <w:rPr>
          <w:rFonts w:ascii="Calibri" w:eastAsia="Calibri" w:hAnsi="Calibri" w:cs="Times New Roman"/>
        </w:rPr>
      </w:pPr>
      <w:r w:rsidRPr="00187EBF">
        <w:rPr>
          <w:rFonts w:ascii="Calibri" w:eastAsia="Calibri" w:hAnsi="Calibri" w:cs="Times New Roman"/>
        </w:rPr>
        <w:t xml:space="preserve">Opdrachtnemer is verantwoordelijk voor zowel het in stand houden van de kwaliteit zoals genoemd in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_Ref95403661 \r \h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20.1</w:t>
      </w:r>
      <w:r w:rsidRPr="00187EBF">
        <w:rPr>
          <w:rFonts w:ascii="Calibri" w:eastAsia="Calibri" w:hAnsi="Calibri" w:cs="Times New Roman"/>
        </w:rPr>
        <w:fldChar w:fldCharType="end"/>
      </w:r>
      <w:r w:rsidRPr="00187EBF">
        <w:rPr>
          <w:rFonts w:ascii="Calibri" w:eastAsia="Calibri" w:hAnsi="Calibri" w:cs="Times New Roman"/>
        </w:rPr>
        <w:t xml:space="preserve"> en </w:t>
      </w:r>
      <w:r w:rsidRPr="00187EBF">
        <w:rPr>
          <w:rFonts w:ascii="Calibri" w:eastAsia="Calibri" w:hAnsi="Calibri" w:cs="Times New Roman"/>
        </w:rPr>
        <w:fldChar w:fldCharType="begin"/>
      </w:r>
      <w:r w:rsidRPr="00187EBF">
        <w:rPr>
          <w:rFonts w:ascii="Calibri" w:eastAsia="Calibri" w:hAnsi="Calibri" w:cs="Times New Roman"/>
        </w:rPr>
        <w:instrText xml:space="preserve"> REF _Ref95403675 \r \h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20.2</w:t>
      </w:r>
      <w:r w:rsidRPr="00187EBF">
        <w:rPr>
          <w:rFonts w:ascii="Calibri" w:eastAsia="Calibri" w:hAnsi="Calibri" w:cs="Times New Roman"/>
        </w:rPr>
        <w:fldChar w:fldCharType="end"/>
      </w:r>
      <w:r w:rsidRPr="00187EBF">
        <w:rPr>
          <w:rFonts w:ascii="Calibri" w:eastAsia="Calibri" w:hAnsi="Calibri" w:cs="Times New Roman"/>
        </w:rPr>
        <w:t xml:space="preserve">, alsmede het verbeteren ervan. Opdrachtnemer werkt hierin samen met Opdrachtgever door in monitoringsgesprekken zoals bedoeld in </w:t>
      </w:r>
      <w:r w:rsidRPr="00187EBF">
        <w:rPr>
          <w:rFonts w:ascii="Calibri" w:eastAsia="Calibri" w:hAnsi="Calibri" w:cs="Times New Roman"/>
        </w:rPr>
        <w:fldChar w:fldCharType="begin"/>
      </w:r>
      <w:r w:rsidRPr="00187EBF">
        <w:rPr>
          <w:rFonts w:ascii="Calibri" w:eastAsia="Calibri" w:hAnsi="Calibri" w:cs="Times New Roman"/>
        </w:rPr>
        <w:instrText xml:space="preserve"> REF _Ref98072904 \h  \* MERGEFORMAT </w:instrText>
      </w:r>
      <w:r w:rsidRPr="00187EBF">
        <w:rPr>
          <w:rFonts w:ascii="Calibri" w:eastAsia="Calibri" w:hAnsi="Calibri" w:cs="Times New Roman"/>
        </w:rPr>
      </w:r>
      <w:r w:rsidRPr="00187EBF">
        <w:rPr>
          <w:rFonts w:ascii="Calibri" w:eastAsia="Calibri" w:hAnsi="Calibri" w:cs="Times New Roman"/>
        </w:rPr>
        <w:fldChar w:fldCharType="separate"/>
      </w:r>
      <w:r w:rsidR="00AA16C1" w:rsidRPr="00187EBF">
        <w:rPr>
          <w:rFonts w:ascii="Calibri" w:eastAsia="Calibri" w:hAnsi="Calibri" w:cs="Times New Roman"/>
        </w:rPr>
        <w:t>ARTIKEL 10</w:t>
      </w:r>
      <w:r w:rsidR="00AA16C1" w:rsidRPr="00187EBF">
        <w:rPr>
          <w:rFonts w:ascii="Calibri" w:eastAsia="Calibri" w:hAnsi="Calibri" w:cs="Times New Roman"/>
        </w:rPr>
        <w:tab/>
        <w:t xml:space="preserve">MONITORING </w:t>
      </w:r>
      <w:r w:rsidRPr="00187EBF">
        <w:rPr>
          <w:rFonts w:ascii="Calibri" w:eastAsia="Calibri" w:hAnsi="Calibri" w:cs="Times New Roman"/>
        </w:rPr>
        <w:fldChar w:fldCharType="end"/>
      </w:r>
      <w:r w:rsidRPr="00187EBF">
        <w:rPr>
          <w:rFonts w:ascii="Calibri" w:eastAsia="Calibri" w:hAnsi="Calibri" w:cs="Times New Roman"/>
        </w:rPr>
        <w:t>per kwartaal (de verbetering van) de kwaliteit te bespreken. Hierbij voldoet en blijft de Opdrachtnemer voldoen aan de gestelde eisen opgenomen in wet- en regelgeving.</w:t>
      </w:r>
    </w:p>
    <w:p w14:paraId="5F5F1A90" w14:textId="4C24D732" w:rsidR="00187EBF" w:rsidRPr="00187EBF" w:rsidRDefault="00187EBF" w:rsidP="00187EBF">
      <w:pPr>
        <w:numPr>
          <w:ilvl w:val="1"/>
          <w:numId w:val="16"/>
        </w:numPr>
        <w:tabs>
          <w:tab w:val="left" w:pos="1855"/>
        </w:tabs>
        <w:ind w:left="1843" w:right="115" w:hanging="709"/>
        <w:rPr>
          <w:rFonts w:ascii="Calibri" w:eastAsia="Calibri" w:hAnsi="Calibri" w:cs="Times New Roman"/>
        </w:rPr>
      </w:pPr>
      <w:r w:rsidRPr="00187EBF">
        <w:rPr>
          <w:rFonts w:ascii="Calibri" w:eastAsia="Calibri" w:hAnsi="Calibri" w:cs="Times New Roman"/>
        </w:rPr>
        <w:t xml:space="preserve">Opdrachtnemer is verantwoordelijk voor de kwaliteit zoals opgenomen in de artikelen </w:t>
      </w:r>
      <w:r w:rsidRPr="00187EBF">
        <w:rPr>
          <w:rFonts w:ascii="Calibri" w:eastAsia="Calibri" w:hAnsi="Calibri" w:cs="Times New Roman"/>
        </w:rPr>
        <w:fldChar w:fldCharType="begin"/>
      </w:r>
      <w:r w:rsidRPr="00187EBF">
        <w:rPr>
          <w:rFonts w:ascii="Calibri" w:eastAsia="Calibri" w:hAnsi="Calibri" w:cs="Times New Roman"/>
        </w:rPr>
        <w:instrText xml:space="preserve"> REF _Ref95403661 \r \h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20.1</w:t>
      </w:r>
      <w:r w:rsidRPr="00187EBF">
        <w:rPr>
          <w:rFonts w:ascii="Calibri" w:eastAsia="Calibri" w:hAnsi="Calibri" w:cs="Times New Roman"/>
        </w:rPr>
        <w:fldChar w:fldCharType="end"/>
      </w:r>
      <w:r w:rsidRPr="00187EBF">
        <w:rPr>
          <w:rFonts w:ascii="Calibri" w:eastAsia="Calibri" w:hAnsi="Calibri" w:cs="Times New Roman"/>
        </w:rPr>
        <w:t xml:space="preserve"> en </w:t>
      </w:r>
      <w:r w:rsidRPr="00187EBF">
        <w:rPr>
          <w:rFonts w:ascii="Calibri" w:eastAsia="Calibri" w:hAnsi="Calibri" w:cs="Times New Roman"/>
        </w:rPr>
        <w:fldChar w:fldCharType="begin"/>
      </w:r>
      <w:r w:rsidRPr="00187EBF">
        <w:rPr>
          <w:rFonts w:ascii="Calibri" w:eastAsia="Calibri" w:hAnsi="Calibri" w:cs="Times New Roman"/>
        </w:rPr>
        <w:instrText xml:space="preserve"> REF _Ref95403675 \r \h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20.2</w:t>
      </w:r>
      <w:r w:rsidRPr="00187EBF">
        <w:rPr>
          <w:rFonts w:ascii="Calibri" w:eastAsia="Calibri" w:hAnsi="Calibri" w:cs="Times New Roman"/>
        </w:rPr>
        <w:fldChar w:fldCharType="end"/>
      </w:r>
      <w:r w:rsidRPr="00187EBF">
        <w:rPr>
          <w:rFonts w:ascii="Calibri" w:eastAsia="Calibri" w:hAnsi="Calibri" w:cs="Times New Roman"/>
        </w:rPr>
        <w:t xml:space="preserve"> en legt daarover verantwoording af aan Opdrachtgever zoals opgenomen in de wet- en regelgeving dan wel de betreffende documenten. </w:t>
      </w:r>
    </w:p>
    <w:p w14:paraId="5E8AE03A" w14:textId="77777777" w:rsidR="00187EBF" w:rsidRPr="00187EBF" w:rsidRDefault="00187EBF" w:rsidP="00187EBF">
      <w:pPr>
        <w:tabs>
          <w:tab w:val="left" w:pos="1855"/>
        </w:tabs>
        <w:ind w:left="1843" w:right="115"/>
        <w:rPr>
          <w:rFonts w:ascii="Calibri" w:eastAsia="Calibri" w:hAnsi="Calibri" w:cs="Times New Roman"/>
        </w:rPr>
      </w:pPr>
    </w:p>
    <w:p w14:paraId="10C8E9B7" w14:textId="77777777" w:rsidR="00187EBF" w:rsidRPr="00187EBF" w:rsidRDefault="00187EBF" w:rsidP="00187EBF">
      <w:pPr>
        <w:spacing w:before="57"/>
        <w:ind w:left="1154"/>
        <w:jc w:val="both"/>
        <w:outlineLvl w:val="1"/>
        <w:rPr>
          <w:rFonts w:ascii="Calibri" w:eastAsia="Calibri" w:hAnsi="Calibri" w:cs="Times New Roman"/>
        </w:rPr>
      </w:pPr>
      <w:bookmarkStart w:id="88" w:name="_Toc108636981"/>
      <w:r w:rsidRPr="00187EBF">
        <w:rPr>
          <w:rFonts w:ascii="Calibri" w:eastAsia="Calibri" w:hAnsi="Calibri" w:cs="Times New Roman"/>
          <w:b/>
          <w:bCs/>
        </w:rPr>
        <w:t>A</w:t>
      </w:r>
      <w:r w:rsidRPr="00187EBF">
        <w:rPr>
          <w:rFonts w:ascii="Calibri" w:eastAsia="Calibri" w:hAnsi="Calibri" w:cs="Times New Roman"/>
          <w:b/>
          <w:bCs/>
          <w:spacing w:val="-1"/>
        </w:rPr>
        <w:t>R</w:t>
      </w:r>
      <w:r w:rsidRPr="00187EBF">
        <w:rPr>
          <w:rFonts w:ascii="Calibri" w:eastAsia="Calibri" w:hAnsi="Calibri" w:cs="Times New Roman"/>
          <w:b/>
          <w:bCs/>
        </w:rPr>
        <w:t>TIKEL</w:t>
      </w:r>
      <w:r w:rsidRPr="00187EBF">
        <w:rPr>
          <w:rFonts w:ascii="Calibri" w:eastAsia="Calibri" w:hAnsi="Calibri" w:cs="Times New Roman"/>
          <w:b/>
          <w:bCs/>
          <w:spacing w:val="-13"/>
        </w:rPr>
        <w:t xml:space="preserve"> 21</w:t>
      </w:r>
      <w:r w:rsidRPr="00187EBF">
        <w:rPr>
          <w:rFonts w:ascii="Calibri" w:eastAsia="Calibri" w:hAnsi="Calibri" w:cs="Times New Roman"/>
          <w:b/>
          <w:bCs/>
          <w:spacing w:val="-12"/>
        </w:rPr>
        <w:tab/>
      </w:r>
      <w:r w:rsidRPr="00187EBF">
        <w:rPr>
          <w:rFonts w:ascii="Calibri" w:eastAsia="Calibri" w:hAnsi="Calibri" w:cs="Times New Roman"/>
          <w:b/>
          <w:bCs/>
        </w:rPr>
        <w:t>VERWIJZ</w:t>
      </w:r>
      <w:r w:rsidRPr="00187EBF">
        <w:rPr>
          <w:rFonts w:ascii="Calibri" w:eastAsia="Calibri" w:hAnsi="Calibri" w:cs="Times New Roman"/>
          <w:b/>
          <w:bCs/>
          <w:spacing w:val="-2"/>
        </w:rPr>
        <w:t>I</w:t>
      </w:r>
      <w:r w:rsidRPr="00187EBF">
        <w:rPr>
          <w:rFonts w:ascii="Calibri" w:eastAsia="Calibri" w:hAnsi="Calibri" w:cs="Times New Roman"/>
          <w:b/>
          <w:bCs/>
        </w:rPr>
        <w:t>NG</w:t>
      </w:r>
      <w:bookmarkEnd w:id="88"/>
      <w:r w:rsidRPr="00187EBF">
        <w:rPr>
          <w:rFonts w:ascii="Calibri" w:eastAsia="Calibri" w:hAnsi="Calibri" w:cs="Times New Roman"/>
          <w:b/>
          <w:bCs/>
        </w:rPr>
        <w:t xml:space="preserve"> </w:t>
      </w:r>
    </w:p>
    <w:p w14:paraId="06BAC064" w14:textId="77777777" w:rsidR="00187EBF" w:rsidRPr="00187EBF" w:rsidRDefault="00187EBF" w:rsidP="00187EBF">
      <w:pPr>
        <w:spacing w:before="57"/>
        <w:jc w:val="both"/>
        <w:outlineLvl w:val="1"/>
        <w:rPr>
          <w:rFonts w:ascii="Calibri" w:eastAsia="Calibri" w:hAnsi="Calibri" w:cs="Times New Roman"/>
          <w:b/>
          <w:bCs/>
          <w:vanish/>
          <w:sz w:val="24"/>
          <w:szCs w:val="24"/>
        </w:rPr>
      </w:pPr>
    </w:p>
    <w:p w14:paraId="45736491" w14:textId="77777777" w:rsidR="00187EBF" w:rsidRPr="00187EBF" w:rsidRDefault="00187EBF" w:rsidP="00187EBF">
      <w:pPr>
        <w:numPr>
          <w:ilvl w:val="0"/>
          <w:numId w:val="8"/>
        </w:numPr>
        <w:tabs>
          <w:tab w:val="left" w:pos="1855"/>
        </w:tabs>
        <w:ind w:right="272"/>
        <w:rPr>
          <w:rFonts w:ascii="Calibri" w:eastAsia="Calibri" w:hAnsi="Calibri" w:cs="Times New Roman"/>
          <w:vanish/>
        </w:rPr>
      </w:pPr>
    </w:p>
    <w:p w14:paraId="76E5D6E7" w14:textId="77777777" w:rsidR="00187EBF" w:rsidRPr="00187EBF" w:rsidRDefault="00187EBF" w:rsidP="00187EBF">
      <w:pPr>
        <w:numPr>
          <w:ilvl w:val="0"/>
          <w:numId w:val="8"/>
        </w:numPr>
        <w:tabs>
          <w:tab w:val="left" w:pos="1855"/>
        </w:tabs>
        <w:ind w:right="272"/>
        <w:rPr>
          <w:rFonts w:ascii="Calibri" w:eastAsia="Calibri" w:hAnsi="Calibri" w:cs="Times New Roman"/>
          <w:vanish/>
        </w:rPr>
      </w:pPr>
    </w:p>
    <w:p w14:paraId="6A726004" w14:textId="77777777" w:rsidR="00187EBF" w:rsidRPr="00187EBF" w:rsidRDefault="00187EBF" w:rsidP="00187EBF">
      <w:pPr>
        <w:numPr>
          <w:ilvl w:val="0"/>
          <w:numId w:val="8"/>
        </w:numPr>
        <w:tabs>
          <w:tab w:val="left" w:pos="1855"/>
        </w:tabs>
        <w:ind w:right="272"/>
        <w:rPr>
          <w:rFonts w:ascii="Calibri" w:eastAsia="Calibri" w:hAnsi="Calibri" w:cs="Times New Roman"/>
          <w:vanish/>
        </w:rPr>
      </w:pPr>
    </w:p>
    <w:p w14:paraId="40DA5C49"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14132667" w14:textId="77777777" w:rsidR="00187EBF" w:rsidRPr="00187EBF" w:rsidRDefault="00187EBF" w:rsidP="00187EBF">
      <w:pPr>
        <w:numPr>
          <w:ilvl w:val="1"/>
          <w:numId w:val="16"/>
        </w:numPr>
        <w:tabs>
          <w:tab w:val="left" w:pos="1855"/>
        </w:tabs>
        <w:ind w:left="1843" w:right="115" w:hanging="709"/>
        <w:rPr>
          <w:rFonts w:ascii="Calibri" w:eastAsia="Calibri" w:hAnsi="Calibri" w:cs="Times New Roman"/>
        </w:rPr>
      </w:pPr>
      <w:bookmarkStart w:id="89" w:name="_Ref95225935"/>
      <w:r w:rsidRPr="00187EBF">
        <w:rPr>
          <w:rFonts w:ascii="Calibri" w:eastAsia="Calibri" w:hAnsi="Calibri" w:cs="Times New Roman"/>
        </w:rPr>
        <w:t xml:space="preserve">Samenwerkingsverband POLD beoordeelt de aanvraag van Jeugdige tot vergoede Dyslexiezorg op basis van het bijbehorende dossier. Als Samenwerkingsverband POLD beoordeelt dat de aanvraag aan de gestelde criteria voldoet, verwijst Samenwerkingsverband POLD de Jeugdige door naar Opdrachtnemer indien de Jeugdige onder dit Perceel valt. </w:t>
      </w:r>
    </w:p>
    <w:p w14:paraId="3DB4F4A4" w14:textId="083AF814" w:rsidR="00187EBF" w:rsidRPr="00187EBF" w:rsidRDefault="00187EBF" w:rsidP="00187EBF">
      <w:pPr>
        <w:numPr>
          <w:ilvl w:val="1"/>
          <w:numId w:val="16"/>
        </w:numPr>
        <w:tabs>
          <w:tab w:val="left" w:pos="1855"/>
        </w:tabs>
        <w:ind w:left="1843" w:right="115" w:hanging="709"/>
        <w:rPr>
          <w:rFonts w:ascii="Calibri" w:eastAsia="Calibri" w:hAnsi="Calibri" w:cs="Times New Roman"/>
        </w:rPr>
      </w:pPr>
      <w:r w:rsidRPr="00187EBF">
        <w:rPr>
          <w:rFonts w:ascii="Calibri" w:eastAsia="Calibri" w:hAnsi="Calibri" w:cs="Times New Roman"/>
        </w:rPr>
        <w:t xml:space="preserve">Door middel van een 315-bericht dient Opdrachtnemer een verzoek om toewijzing (VOT) in bij JEL. Bij verwijzing naar Opdrachtnemer door </w:t>
      </w:r>
      <w:r w:rsidRPr="00187EBF">
        <w:rPr>
          <w:rFonts w:ascii="Calibri" w:eastAsia="Calibri" w:hAnsi="Calibri" w:cs="Times New Roman"/>
        </w:rPr>
        <w:lastRenderedPageBreak/>
        <w:t xml:space="preserve">Samenwerkingsverband POLD, geldt de Beschikking van JEL en het berichtenverkeer (zie </w:t>
      </w:r>
      <w:r w:rsidRPr="00187EBF">
        <w:rPr>
          <w:rFonts w:ascii="Calibri" w:eastAsia="Calibri" w:hAnsi="Calibri" w:cs="Times New Roman"/>
        </w:rPr>
        <w:fldChar w:fldCharType="begin"/>
      </w:r>
      <w:r w:rsidRPr="00187EBF">
        <w:rPr>
          <w:rFonts w:ascii="Calibri" w:eastAsia="Calibri" w:hAnsi="Calibri" w:cs="Times New Roman"/>
        </w:rPr>
        <w:instrText xml:space="preserve"> REF _Ref95073214  \* MERGEFORMAT </w:instrText>
      </w:r>
      <w:r w:rsidRPr="00187EBF">
        <w:rPr>
          <w:rFonts w:ascii="Calibri" w:eastAsia="Calibri" w:hAnsi="Calibri" w:cs="Times New Roman"/>
        </w:rPr>
        <w:fldChar w:fldCharType="separate"/>
      </w:r>
      <w:r w:rsidR="00AA16C1" w:rsidRPr="00187EBF">
        <w:rPr>
          <w:rFonts w:ascii="Calibri" w:eastAsia="Calibri" w:hAnsi="Calibri" w:cs="Times New Roman"/>
        </w:rPr>
        <w:t>ARTIKEL 31</w:t>
      </w:r>
      <w:r w:rsidR="00AA16C1" w:rsidRPr="00187EBF">
        <w:rPr>
          <w:rFonts w:ascii="Calibri" w:eastAsia="Calibri" w:hAnsi="Calibri" w:cs="Times New Roman"/>
        </w:rPr>
        <w:tab/>
        <w:t>LANDELIJKE BERICHTENSTELSEL</w:t>
      </w:r>
      <w:r w:rsidRPr="00187EBF">
        <w:rPr>
          <w:rFonts w:ascii="Calibri" w:eastAsia="Calibri" w:hAnsi="Calibri" w:cs="Times New Roman"/>
        </w:rPr>
        <w:fldChar w:fldCharType="end"/>
      </w:r>
      <w:r w:rsidRPr="00187EBF">
        <w:rPr>
          <w:rFonts w:ascii="Calibri" w:eastAsia="Calibri" w:hAnsi="Calibri" w:cs="Times New Roman"/>
        </w:rPr>
        <w:t xml:space="preserve">) als toewijzing. </w:t>
      </w:r>
      <w:bookmarkEnd w:id="89"/>
    </w:p>
    <w:p w14:paraId="621A0C65" w14:textId="77777777" w:rsidR="00187EBF" w:rsidRPr="00187EBF" w:rsidRDefault="00187EBF" w:rsidP="00187EBF">
      <w:pPr>
        <w:numPr>
          <w:ilvl w:val="1"/>
          <w:numId w:val="16"/>
        </w:numPr>
        <w:tabs>
          <w:tab w:val="left" w:pos="1855"/>
        </w:tabs>
        <w:ind w:left="1843" w:right="115" w:hanging="709"/>
        <w:rPr>
          <w:rFonts w:ascii="Calibri" w:eastAsia="Calibri" w:hAnsi="Calibri" w:cs="Times New Roman"/>
        </w:rPr>
      </w:pPr>
      <w:bookmarkStart w:id="90" w:name="_Ref95730895"/>
      <w:r w:rsidRPr="00187EBF">
        <w:rPr>
          <w:rFonts w:ascii="Calibri" w:eastAsia="Calibri" w:hAnsi="Calibri" w:cs="Times New Roman"/>
        </w:rPr>
        <w:t xml:space="preserve">De door het Samenwerkingsverband POLD beoordeelde aanvraag inclusief dossier wordt beschikbaar gesteld aan Opdrachtnemer. </w:t>
      </w:r>
      <w:bookmarkEnd w:id="90"/>
    </w:p>
    <w:p w14:paraId="1C5A7036" w14:textId="48BE3AC2" w:rsidR="00187EBF" w:rsidRPr="00187EBF" w:rsidRDefault="00187EBF" w:rsidP="00187EBF">
      <w:pPr>
        <w:numPr>
          <w:ilvl w:val="1"/>
          <w:numId w:val="16"/>
        </w:numPr>
        <w:tabs>
          <w:tab w:val="left" w:pos="1855"/>
        </w:tabs>
        <w:ind w:left="1843" w:right="115" w:hanging="709"/>
        <w:rPr>
          <w:rFonts w:ascii="Calibri" w:eastAsia="Calibri" w:hAnsi="Calibri" w:cs="Times New Roman"/>
        </w:rPr>
      </w:pPr>
      <w:r w:rsidRPr="00187EBF">
        <w:rPr>
          <w:rFonts w:ascii="Calibri" w:eastAsia="Calibri" w:hAnsi="Calibri" w:cs="Times New Roman"/>
        </w:rPr>
        <w:t xml:space="preserve">Het Samenwerkingsverband POLD kan de in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_Ref95730895 \r \h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21.3</w:t>
      </w:r>
      <w:r w:rsidRPr="00187EBF">
        <w:rPr>
          <w:rFonts w:ascii="Calibri" w:eastAsia="Calibri" w:hAnsi="Calibri" w:cs="Times New Roman"/>
        </w:rPr>
        <w:fldChar w:fldCharType="end"/>
      </w:r>
      <w:r w:rsidRPr="00187EBF">
        <w:rPr>
          <w:rFonts w:ascii="Calibri" w:eastAsia="Calibri" w:hAnsi="Calibri" w:cs="Times New Roman"/>
        </w:rPr>
        <w:t xml:space="preserve"> bedoelde aanvraag inclusief dossier alleen verstrekken nadat de Jeugdige of diens Ouder daar expliciet toestemming voor hebben gegeven.</w:t>
      </w:r>
    </w:p>
    <w:p w14:paraId="548F8236" w14:textId="77777777" w:rsidR="00187EBF" w:rsidRPr="00187EBF" w:rsidRDefault="00187EBF" w:rsidP="00187EBF">
      <w:pPr>
        <w:numPr>
          <w:ilvl w:val="1"/>
          <w:numId w:val="16"/>
        </w:numPr>
        <w:tabs>
          <w:tab w:val="left" w:pos="1855"/>
        </w:tabs>
        <w:ind w:left="1843" w:right="115" w:hanging="709"/>
        <w:rPr>
          <w:rFonts w:ascii="Calibri" w:eastAsia="Calibri" w:hAnsi="Calibri" w:cs="Times New Roman"/>
        </w:rPr>
      </w:pPr>
      <w:r w:rsidRPr="00187EBF">
        <w:rPr>
          <w:rFonts w:ascii="Calibri" w:eastAsia="Calibri" w:hAnsi="Calibri" w:cs="Times New Roman"/>
        </w:rPr>
        <w:t>Opdrachtnemer gaat ermee akkoord dat als meerdere opdrachtnemers of hulpverleners ondersteuning bieden aan een gezin, de verwijzer van de andere opdrachtnemer de regie op de Zorg voert.</w:t>
      </w:r>
    </w:p>
    <w:p w14:paraId="20832D1B" w14:textId="77777777" w:rsidR="00187EBF" w:rsidRPr="00187EBF" w:rsidRDefault="00187EBF" w:rsidP="00187EBF">
      <w:pPr>
        <w:numPr>
          <w:ilvl w:val="1"/>
          <w:numId w:val="16"/>
        </w:numPr>
        <w:tabs>
          <w:tab w:val="left" w:pos="1855"/>
        </w:tabs>
        <w:ind w:left="1843" w:right="115" w:hanging="709"/>
        <w:rPr>
          <w:rFonts w:ascii="Calibri" w:eastAsia="Calibri" w:hAnsi="Calibri" w:cs="Times New Roman"/>
        </w:rPr>
      </w:pPr>
      <w:bookmarkStart w:id="91" w:name="_Ref98065124"/>
      <w:bookmarkStart w:id="92" w:name="_Ref95073878"/>
      <w:r w:rsidRPr="00187EBF">
        <w:rPr>
          <w:rFonts w:ascii="Calibri" w:eastAsia="Calibri" w:hAnsi="Calibri" w:cs="Times New Roman"/>
        </w:rPr>
        <w:t xml:space="preserve">Als een Jeugdige of Ouder zich bij Opdrachtnemer meldt zonder dat daar een verwijzing van het Samenwerkingsverband POLD aan ten grondslag ligt, neemt Opdrachtnemer de vraag niet in behandeling maar verwijst Jeugdige en Ouder terug naar het Samenwerkingsverband POLD. </w:t>
      </w:r>
      <w:bookmarkEnd w:id="91"/>
    </w:p>
    <w:p w14:paraId="63663654" w14:textId="77777777" w:rsidR="00187EBF" w:rsidRPr="00187EBF" w:rsidRDefault="00187EBF" w:rsidP="00187EBF">
      <w:pPr>
        <w:ind w:left="1154"/>
        <w:jc w:val="both"/>
        <w:outlineLvl w:val="1"/>
        <w:rPr>
          <w:rFonts w:ascii="Calibri" w:eastAsia="Calibri" w:hAnsi="Calibri" w:cs="Times New Roman"/>
          <w:b/>
          <w:bCs/>
        </w:rPr>
      </w:pPr>
      <w:bookmarkStart w:id="93" w:name="_Toc98063071"/>
      <w:bookmarkStart w:id="94" w:name="_Toc103769698"/>
      <w:bookmarkStart w:id="95" w:name="_Toc98063072"/>
      <w:bookmarkStart w:id="96" w:name="_Toc103769699"/>
      <w:bookmarkStart w:id="97" w:name="_Toc98063073"/>
      <w:bookmarkStart w:id="98" w:name="_Toc103769700"/>
      <w:bookmarkStart w:id="99" w:name="_Toc98063074"/>
      <w:bookmarkStart w:id="100" w:name="_Toc103769701"/>
      <w:bookmarkStart w:id="101" w:name="_Toc98063075"/>
      <w:bookmarkStart w:id="102" w:name="_Toc103769702"/>
      <w:bookmarkStart w:id="103" w:name="_Toc98063076"/>
      <w:bookmarkStart w:id="104" w:name="_Toc103769703"/>
      <w:bookmarkStart w:id="105" w:name="_Toc98063077"/>
      <w:bookmarkStart w:id="106" w:name="_Toc103769704"/>
      <w:bookmarkStart w:id="107" w:name="_Toc98063078"/>
      <w:bookmarkStart w:id="108" w:name="_Toc103769705"/>
      <w:bookmarkStart w:id="109" w:name="_Toc98063079"/>
      <w:bookmarkStart w:id="110" w:name="_Toc103769706"/>
      <w:bookmarkStart w:id="111" w:name="_Toc98063080"/>
      <w:bookmarkStart w:id="112" w:name="_Toc103769707"/>
      <w:bookmarkStart w:id="113" w:name="_Toc98063081"/>
      <w:bookmarkStart w:id="114" w:name="_Toc103769708"/>
      <w:bookmarkStart w:id="115" w:name="_Toc98063082"/>
      <w:bookmarkStart w:id="116" w:name="_Toc103769709"/>
      <w:bookmarkStart w:id="117" w:name="_Toc98063083"/>
      <w:bookmarkStart w:id="118" w:name="_Toc103769710"/>
      <w:bookmarkStart w:id="119" w:name="_Toc98063084"/>
      <w:bookmarkStart w:id="120" w:name="_Toc103769711"/>
      <w:bookmarkStart w:id="121" w:name="_Toc98063085"/>
      <w:bookmarkStart w:id="122" w:name="_Toc103769712"/>
      <w:bookmarkStart w:id="123" w:name="_Toc98063086"/>
      <w:bookmarkStart w:id="124" w:name="_Toc103769713"/>
      <w:bookmarkStart w:id="125" w:name="_Toc98063087"/>
      <w:bookmarkStart w:id="126" w:name="_Toc103769714"/>
      <w:bookmarkStart w:id="127" w:name="_Toc98063088"/>
      <w:bookmarkStart w:id="128" w:name="_Toc103769715"/>
      <w:bookmarkStart w:id="129" w:name="_Toc98063089"/>
      <w:bookmarkStart w:id="130" w:name="_Toc103769716"/>
      <w:bookmarkStart w:id="131" w:name="_Toc98063090"/>
      <w:bookmarkStart w:id="132" w:name="_Toc103769717"/>
      <w:bookmarkStart w:id="133" w:name="_Toc98063091"/>
      <w:bookmarkStart w:id="134" w:name="_Toc103769718"/>
      <w:bookmarkStart w:id="135" w:name="_Toc98063092"/>
      <w:bookmarkStart w:id="136" w:name="_Toc103769719"/>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14:paraId="633F2654" w14:textId="77777777" w:rsidR="00187EBF" w:rsidRPr="00187EBF" w:rsidRDefault="00187EBF" w:rsidP="00187EBF">
      <w:pPr>
        <w:ind w:left="1154"/>
        <w:jc w:val="both"/>
        <w:outlineLvl w:val="1"/>
        <w:rPr>
          <w:rFonts w:ascii="Calibri" w:eastAsia="Calibri" w:hAnsi="Calibri" w:cs="Times New Roman"/>
        </w:rPr>
      </w:pPr>
      <w:bookmarkStart w:id="137" w:name="_Toc108636982"/>
      <w:r w:rsidRPr="00187EBF">
        <w:rPr>
          <w:rFonts w:ascii="Calibri" w:eastAsia="Calibri" w:hAnsi="Calibri" w:cs="Times New Roman"/>
          <w:b/>
          <w:bCs/>
        </w:rPr>
        <w:t>A</w:t>
      </w:r>
      <w:r w:rsidRPr="00187EBF">
        <w:rPr>
          <w:rFonts w:ascii="Calibri" w:eastAsia="Calibri" w:hAnsi="Calibri" w:cs="Times New Roman"/>
          <w:b/>
          <w:bCs/>
          <w:spacing w:val="-1"/>
        </w:rPr>
        <w:t>R</w:t>
      </w:r>
      <w:r w:rsidRPr="00187EBF">
        <w:rPr>
          <w:rFonts w:ascii="Calibri" w:eastAsia="Calibri" w:hAnsi="Calibri" w:cs="Times New Roman"/>
          <w:b/>
          <w:bCs/>
        </w:rPr>
        <w:t>TIKEL</w:t>
      </w:r>
      <w:r w:rsidRPr="00187EBF">
        <w:rPr>
          <w:rFonts w:ascii="Calibri" w:eastAsia="Calibri" w:hAnsi="Calibri" w:cs="Times New Roman"/>
          <w:b/>
          <w:bCs/>
          <w:spacing w:val="-9"/>
        </w:rPr>
        <w:t xml:space="preserve"> </w:t>
      </w:r>
      <w:r w:rsidRPr="00187EBF">
        <w:rPr>
          <w:rFonts w:ascii="Calibri" w:eastAsia="Calibri" w:hAnsi="Calibri" w:cs="Times New Roman"/>
          <w:b/>
          <w:bCs/>
        </w:rPr>
        <w:t>22</w:t>
      </w:r>
      <w:r w:rsidRPr="00187EBF">
        <w:rPr>
          <w:rFonts w:ascii="Calibri" w:eastAsia="Calibri" w:hAnsi="Calibri" w:cs="Times New Roman"/>
          <w:b/>
          <w:bCs/>
          <w:spacing w:val="-7"/>
        </w:rPr>
        <w:tab/>
      </w:r>
      <w:r w:rsidRPr="00187EBF">
        <w:rPr>
          <w:rFonts w:ascii="Calibri" w:eastAsia="Calibri" w:hAnsi="Calibri" w:cs="Times New Roman"/>
          <w:b/>
          <w:bCs/>
        </w:rPr>
        <w:t>ST</w:t>
      </w:r>
      <w:r w:rsidRPr="00187EBF">
        <w:rPr>
          <w:rFonts w:ascii="Calibri" w:eastAsia="Calibri" w:hAnsi="Calibri" w:cs="Times New Roman"/>
          <w:b/>
          <w:bCs/>
          <w:spacing w:val="1"/>
        </w:rPr>
        <w:t>A</w:t>
      </w:r>
      <w:r w:rsidRPr="00187EBF">
        <w:rPr>
          <w:rFonts w:ascii="Calibri" w:eastAsia="Calibri" w:hAnsi="Calibri" w:cs="Times New Roman"/>
          <w:b/>
          <w:bCs/>
          <w:spacing w:val="-1"/>
        </w:rPr>
        <w:t>R</w:t>
      </w:r>
      <w:r w:rsidRPr="00187EBF">
        <w:rPr>
          <w:rFonts w:ascii="Calibri" w:eastAsia="Calibri" w:hAnsi="Calibri" w:cs="Times New Roman"/>
          <w:b/>
          <w:bCs/>
        </w:rPr>
        <w:t>T</w:t>
      </w:r>
      <w:r w:rsidRPr="00187EBF">
        <w:rPr>
          <w:rFonts w:ascii="Calibri" w:eastAsia="Calibri" w:hAnsi="Calibri" w:cs="Times New Roman"/>
          <w:b/>
          <w:bCs/>
          <w:spacing w:val="-8"/>
        </w:rPr>
        <w:t>,</w:t>
      </w:r>
      <w:r w:rsidRPr="00187EBF">
        <w:rPr>
          <w:rFonts w:ascii="Calibri" w:eastAsia="Calibri" w:hAnsi="Calibri" w:cs="Times New Roman"/>
          <w:b/>
          <w:bCs/>
          <w:spacing w:val="-7"/>
        </w:rPr>
        <w:t xml:space="preserve"> </w:t>
      </w:r>
      <w:r w:rsidRPr="00187EBF">
        <w:rPr>
          <w:rFonts w:ascii="Calibri" w:eastAsia="Calibri" w:hAnsi="Calibri" w:cs="Times New Roman"/>
          <w:b/>
          <w:bCs/>
        </w:rPr>
        <w:t>T</w:t>
      </w:r>
      <w:r w:rsidRPr="00187EBF">
        <w:rPr>
          <w:rFonts w:ascii="Calibri" w:eastAsia="Calibri" w:hAnsi="Calibri" w:cs="Times New Roman"/>
          <w:b/>
          <w:bCs/>
          <w:spacing w:val="-2"/>
        </w:rPr>
        <w:t>E</w:t>
      </w:r>
      <w:r w:rsidRPr="00187EBF">
        <w:rPr>
          <w:rFonts w:ascii="Calibri" w:eastAsia="Calibri" w:hAnsi="Calibri" w:cs="Times New Roman"/>
          <w:b/>
          <w:bCs/>
          <w:spacing w:val="-1"/>
        </w:rPr>
        <w:t>RM</w:t>
      </w:r>
      <w:r w:rsidRPr="00187EBF">
        <w:rPr>
          <w:rFonts w:ascii="Calibri" w:eastAsia="Calibri" w:hAnsi="Calibri" w:cs="Times New Roman"/>
          <w:b/>
          <w:bCs/>
        </w:rPr>
        <w:t>IJNEN EN WACHTTIJD</w:t>
      </w:r>
      <w:bookmarkEnd w:id="137"/>
    </w:p>
    <w:p w14:paraId="08AE615A" w14:textId="77777777" w:rsidR="00187EBF" w:rsidRPr="00187EBF" w:rsidRDefault="00187EBF" w:rsidP="00187EBF">
      <w:pPr>
        <w:numPr>
          <w:ilvl w:val="0"/>
          <w:numId w:val="9"/>
        </w:numPr>
        <w:tabs>
          <w:tab w:val="left" w:pos="1855"/>
        </w:tabs>
        <w:ind w:right="351"/>
        <w:rPr>
          <w:rFonts w:ascii="Calibri" w:eastAsia="Calibri" w:hAnsi="Calibri" w:cs="Times New Roman"/>
          <w:vanish/>
        </w:rPr>
      </w:pPr>
      <w:bookmarkStart w:id="138" w:name="_Ref95074401"/>
    </w:p>
    <w:p w14:paraId="24D95E56" w14:textId="77777777" w:rsidR="00187EBF" w:rsidRPr="00187EBF" w:rsidRDefault="00187EBF" w:rsidP="00187EBF">
      <w:pPr>
        <w:numPr>
          <w:ilvl w:val="0"/>
          <w:numId w:val="9"/>
        </w:numPr>
        <w:tabs>
          <w:tab w:val="left" w:pos="1855"/>
        </w:tabs>
        <w:ind w:right="351"/>
        <w:rPr>
          <w:rFonts w:ascii="Calibri" w:eastAsia="Calibri" w:hAnsi="Calibri" w:cs="Times New Roman"/>
          <w:vanish/>
        </w:rPr>
      </w:pPr>
    </w:p>
    <w:p w14:paraId="4204DC43" w14:textId="77777777" w:rsidR="00187EBF" w:rsidRPr="00187EBF" w:rsidRDefault="00187EBF" w:rsidP="00187EBF">
      <w:pPr>
        <w:numPr>
          <w:ilvl w:val="0"/>
          <w:numId w:val="9"/>
        </w:numPr>
        <w:tabs>
          <w:tab w:val="left" w:pos="1855"/>
        </w:tabs>
        <w:ind w:right="351"/>
        <w:rPr>
          <w:rFonts w:ascii="Calibri" w:eastAsia="Calibri" w:hAnsi="Calibri" w:cs="Times New Roman"/>
          <w:vanish/>
        </w:rPr>
      </w:pPr>
    </w:p>
    <w:p w14:paraId="4F82DA12" w14:textId="77777777" w:rsidR="00187EBF" w:rsidRPr="00187EBF" w:rsidRDefault="00187EBF" w:rsidP="00187EBF">
      <w:pPr>
        <w:numPr>
          <w:ilvl w:val="0"/>
          <w:numId w:val="9"/>
        </w:numPr>
        <w:tabs>
          <w:tab w:val="left" w:pos="1855"/>
        </w:tabs>
        <w:ind w:right="351"/>
        <w:rPr>
          <w:rFonts w:ascii="Calibri" w:eastAsia="Calibri" w:hAnsi="Calibri" w:cs="Times New Roman"/>
          <w:vanish/>
        </w:rPr>
      </w:pPr>
    </w:p>
    <w:p w14:paraId="69F4B54F"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6BDC908E" w14:textId="77777777" w:rsidR="00187EBF" w:rsidRPr="00187EBF" w:rsidRDefault="00187EBF" w:rsidP="00187EBF">
      <w:pPr>
        <w:numPr>
          <w:ilvl w:val="1"/>
          <w:numId w:val="16"/>
        </w:numPr>
        <w:tabs>
          <w:tab w:val="left" w:pos="1855"/>
        </w:tabs>
        <w:ind w:left="1843" w:right="115" w:hanging="709"/>
        <w:rPr>
          <w:rFonts w:ascii="Calibri" w:eastAsia="Calibri" w:hAnsi="Calibri" w:cs="Times New Roman"/>
        </w:rPr>
      </w:pPr>
      <w:bookmarkStart w:id="139" w:name="_Ref95474623"/>
      <w:r w:rsidRPr="00187EBF">
        <w:rPr>
          <w:rFonts w:ascii="Calibri" w:eastAsia="Calibri" w:hAnsi="Calibri" w:cs="Times New Roman"/>
        </w:rPr>
        <w:t xml:space="preserve">Op de Zorg zijn de volgende wachttijden van toepassing:  </w:t>
      </w:r>
    </w:p>
    <w:p w14:paraId="07A29744" w14:textId="77777777" w:rsidR="00187EBF" w:rsidRPr="00187EBF" w:rsidRDefault="00187EBF" w:rsidP="00187EBF">
      <w:pPr>
        <w:tabs>
          <w:tab w:val="left" w:pos="1855"/>
        </w:tabs>
        <w:ind w:left="1843" w:right="115"/>
        <w:rPr>
          <w:rFonts w:ascii="Calibri" w:eastAsia="Calibri" w:hAnsi="Calibri" w:cs="Times New Roman"/>
        </w:rPr>
      </w:pPr>
    </w:p>
    <w:tbl>
      <w:tblPr>
        <w:tblStyle w:val="Tabelraster2"/>
        <w:tblW w:w="0" w:type="auto"/>
        <w:tblInd w:w="1843" w:type="dxa"/>
        <w:tblLook w:val="04A0" w:firstRow="1" w:lastRow="0" w:firstColumn="1" w:lastColumn="0" w:noHBand="0" w:noVBand="1"/>
      </w:tblPr>
      <w:tblGrid>
        <w:gridCol w:w="4955"/>
        <w:gridCol w:w="2263"/>
      </w:tblGrid>
      <w:tr w:rsidR="00187EBF" w:rsidRPr="00187EBF" w14:paraId="7F57D11F" w14:textId="77777777" w:rsidTr="00EA7255">
        <w:tc>
          <w:tcPr>
            <w:tcW w:w="4956" w:type="dxa"/>
          </w:tcPr>
          <w:p w14:paraId="0391D2F7" w14:textId="77777777" w:rsidR="00187EBF" w:rsidRPr="00187EBF" w:rsidRDefault="00187EBF" w:rsidP="00187EBF">
            <w:pPr>
              <w:ind w:left="30" w:right="115"/>
              <w:jc w:val="both"/>
              <w:rPr>
                <w:rFonts w:ascii="Calibri" w:eastAsia="Calibri" w:hAnsi="Calibri" w:cs="Times New Roman"/>
                <w:b/>
              </w:rPr>
            </w:pPr>
            <w:r w:rsidRPr="00187EBF">
              <w:rPr>
                <w:rFonts w:ascii="Calibri" w:eastAsia="Calibri" w:hAnsi="Calibri" w:cs="Times New Roman"/>
                <w:b/>
              </w:rPr>
              <w:t>Definitie</w:t>
            </w:r>
          </w:p>
        </w:tc>
        <w:tc>
          <w:tcPr>
            <w:tcW w:w="2263" w:type="dxa"/>
          </w:tcPr>
          <w:p w14:paraId="0C56F73F" w14:textId="77777777" w:rsidR="00187EBF" w:rsidRPr="00187EBF" w:rsidRDefault="00187EBF" w:rsidP="00187EBF">
            <w:pPr>
              <w:tabs>
                <w:tab w:val="left" w:pos="1855"/>
              </w:tabs>
              <w:ind w:left="30" w:right="115"/>
              <w:rPr>
                <w:rFonts w:ascii="Calibri" w:eastAsia="Calibri" w:hAnsi="Calibri" w:cs="Times New Roman"/>
                <w:b/>
              </w:rPr>
            </w:pPr>
            <w:r w:rsidRPr="00187EBF">
              <w:rPr>
                <w:rFonts w:ascii="Calibri" w:eastAsia="Calibri" w:hAnsi="Calibri" w:cs="Times New Roman"/>
                <w:b/>
              </w:rPr>
              <w:t>Maximale wachttijd</w:t>
            </w:r>
          </w:p>
        </w:tc>
      </w:tr>
      <w:tr w:rsidR="00187EBF" w:rsidRPr="00187EBF" w14:paraId="58B03C83" w14:textId="77777777" w:rsidTr="00EA7255">
        <w:tc>
          <w:tcPr>
            <w:tcW w:w="4956" w:type="dxa"/>
          </w:tcPr>
          <w:p w14:paraId="66FE9D07" w14:textId="77777777" w:rsidR="00187EBF" w:rsidRPr="00187EBF" w:rsidRDefault="00187EBF" w:rsidP="00187EBF">
            <w:pPr>
              <w:ind w:left="30" w:right="115"/>
              <w:jc w:val="both"/>
              <w:rPr>
                <w:rFonts w:ascii="Calibri" w:eastAsia="Calibri" w:hAnsi="Calibri" w:cs="Times New Roman"/>
              </w:rPr>
            </w:pPr>
            <w:r w:rsidRPr="00187EBF">
              <w:rPr>
                <w:rFonts w:ascii="Calibri" w:eastAsia="Calibri" w:hAnsi="Calibri" w:cs="Times New Roman"/>
              </w:rPr>
              <w:t xml:space="preserve">Wachttijd voor intake is de periode van aanmelding </w:t>
            </w:r>
          </w:p>
          <w:p w14:paraId="50DAFEAB" w14:textId="77777777" w:rsidR="00187EBF" w:rsidRPr="00187EBF" w:rsidRDefault="00187EBF" w:rsidP="00187EBF">
            <w:pPr>
              <w:ind w:left="30" w:right="115"/>
              <w:rPr>
                <w:rFonts w:ascii="Calibri" w:eastAsia="Calibri" w:hAnsi="Calibri" w:cs="Times New Roman"/>
              </w:rPr>
            </w:pPr>
            <w:r w:rsidRPr="00187EBF">
              <w:rPr>
                <w:rFonts w:ascii="Calibri" w:eastAsia="Calibri" w:hAnsi="Calibri" w:cs="Times New Roman"/>
              </w:rPr>
              <w:t xml:space="preserve">bij de Opdrachtnemer tot aan het intakegesprek </w:t>
            </w:r>
          </w:p>
        </w:tc>
        <w:tc>
          <w:tcPr>
            <w:tcW w:w="2263" w:type="dxa"/>
          </w:tcPr>
          <w:p w14:paraId="7C68B9E3" w14:textId="77777777" w:rsidR="00187EBF" w:rsidRPr="00187EBF" w:rsidRDefault="00187EBF" w:rsidP="00187EBF">
            <w:pPr>
              <w:tabs>
                <w:tab w:val="left" w:pos="1855"/>
              </w:tabs>
              <w:ind w:left="30" w:right="115"/>
              <w:rPr>
                <w:rFonts w:ascii="Calibri" w:eastAsia="Calibri" w:hAnsi="Calibri" w:cs="Times New Roman"/>
              </w:rPr>
            </w:pPr>
            <w:r w:rsidRPr="00187EBF">
              <w:rPr>
                <w:rFonts w:ascii="Calibri" w:eastAsia="Calibri" w:hAnsi="Calibri" w:cs="Times New Roman"/>
              </w:rPr>
              <w:t>4 weken</w:t>
            </w:r>
          </w:p>
        </w:tc>
      </w:tr>
      <w:tr w:rsidR="00187EBF" w:rsidRPr="00187EBF" w14:paraId="36374589" w14:textId="77777777" w:rsidTr="00EA7255">
        <w:trPr>
          <w:trHeight w:val="801"/>
        </w:trPr>
        <w:tc>
          <w:tcPr>
            <w:tcW w:w="4956" w:type="dxa"/>
          </w:tcPr>
          <w:p w14:paraId="7C0E61F3" w14:textId="77777777" w:rsidR="00187EBF" w:rsidRPr="00187EBF" w:rsidRDefault="00187EBF" w:rsidP="00187EBF">
            <w:pPr>
              <w:tabs>
                <w:tab w:val="left" w:pos="1855"/>
              </w:tabs>
              <w:ind w:left="30" w:right="115"/>
              <w:rPr>
                <w:rFonts w:ascii="Calibri" w:eastAsia="Calibri" w:hAnsi="Calibri" w:cs="Times New Roman"/>
              </w:rPr>
            </w:pPr>
            <w:r w:rsidRPr="00187EBF">
              <w:rPr>
                <w:rFonts w:ascii="Calibri" w:eastAsia="Calibri" w:hAnsi="Calibri" w:cs="Times New Roman"/>
              </w:rPr>
              <w:t>Wachttijd van het intakegesprek tot het moment van de start van de Diagnostiek of tot start van de Behandeling</w:t>
            </w:r>
          </w:p>
        </w:tc>
        <w:tc>
          <w:tcPr>
            <w:tcW w:w="2263" w:type="dxa"/>
          </w:tcPr>
          <w:p w14:paraId="4ED0AADA" w14:textId="77777777" w:rsidR="00187EBF" w:rsidRPr="00187EBF" w:rsidRDefault="00187EBF" w:rsidP="00187EBF">
            <w:pPr>
              <w:tabs>
                <w:tab w:val="left" w:pos="1855"/>
              </w:tabs>
              <w:ind w:left="30" w:right="115"/>
              <w:rPr>
                <w:rFonts w:ascii="Calibri" w:eastAsia="Calibri" w:hAnsi="Calibri" w:cs="Times New Roman"/>
              </w:rPr>
            </w:pPr>
            <w:r w:rsidRPr="00187EBF">
              <w:rPr>
                <w:rFonts w:ascii="Calibri" w:eastAsia="Calibri" w:hAnsi="Calibri" w:cs="Times New Roman"/>
              </w:rPr>
              <w:t>6 weken</w:t>
            </w:r>
          </w:p>
        </w:tc>
      </w:tr>
    </w:tbl>
    <w:p w14:paraId="01737888" w14:textId="77777777" w:rsidR="00187EBF" w:rsidRPr="00187EBF" w:rsidRDefault="00187EBF" w:rsidP="00187EBF">
      <w:pPr>
        <w:tabs>
          <w:tab w:val="left" w:pos="1855"/>
        </w:tabs>
        <w:ind w:left="1843" w:right="115"/>
        <w:rPr>
          <w:rFonts w:ascii="Calibri" w:eastAsia="Calibri" w:hAnsi="Calibri" w:cs="Times New Roman"/>
        </w:rPr>
      </w:pPr>
    </w:p>
    <w:p w14:paraId="45E3B220" w14:textId="77777777" w:rsidR="00187EBF" w:rsidRPr="00187EBF" w:rsidRDefault="00187EBF" w:rsidP="00187EBF">
      <w:pPr>
        <w:tabs>
          <w:tab w:val="left" w:pos="1855"/>
        </w:tabs>
        <w:ind w:left="1843" w:right="115"/>
        <w:rPr>
          <w:rFonts w:ascii="Calibri" w:eastAsia="Calibri" w:hAnsi="Calibri" w:cs="Times New Roman"/>
        </w:rPr>
      </w:pPr>
      <w:r w:rsidRPr="00187EBF">
        <w:rPr>
          <w:rFonts w:ascii="Calibri" w:eastAsia="Calibri" w:hAnsi="Calibri" w:cs="Times New Roman"/>
        </w:rPr>
        <w:t>Hierbij wordt uitgegaan van:</w:t>
      </w:r>
      <w:bookmarkEnd w:id="139"/>
      <w:r w:rsidRPr="00187EBF">
        <w:rPr>
          <w:rFonts w:ascii="Calibri" w:eastAsia="Calibri" w:hAnsi="Calibri" w:cs="Times New Roman"/>
        </w:rPr>
        <w:t xml:space="preserve"> </w:t>
      </w:r>
    </w:p>
    <w:p w14:paraId="4B3562B9" w14:textId="77777777" w:rsidR="00187EBF" w:rsidRPr="00187EBF" w:rsidRDefault="00187EBF" w:rsidP="00187EBF">
      <w:pPr>
        <w:numPr>
          <w:ilvl w:val="0"/>
          <w:numId w:val="21"/>
        </w:numPr>
        <w:tabs>
          <w:tab w:val="left" w:pos="1855"/>
        </w:tabs>
        <w:ind w:right="115"/>
        <w:rPr>
          <w:rFonts w:ascii="Calibri" w:eastAsia="Calibri" w:hAnsi="Calibri" w:cs="Times New Roman"/>
        </w:rPr>
      </w:pPr>
      <w:r w:rsidRPr="00187EBF">
        <w:rPr>
          <w:rFonts w:ascii="Calibri" w:eastAsia="Calibri" w:hAnsi="Calibri" w:cs="Times New Roman"/>
        </w:rPr>
        <w:t>de dagtekening van de Beschikking als startdatum om te bepalen wanneer een intakegesprek moet zijn gevoerd met de Jeugdige en Ouders;</w:t>
      </w:r>
    </w:p>
    <w:p w14:paraId="5A192421" w14:textId="77777777" w:rsidR="00187EBF" w:rsidRPr="00187EBF" w:rsidRDefault="00187EBF" w:rsidP="00187EBF">
      <w:pPr>
        <w:numPr>
          <w:ilvl w:val="0"/>
          <w:numId w:val="21"/>
        </w:numPr>
        <w:tabs>
          <w:tab w:val="left" w:pos="1855"/>
        </w:tabs>
        <w:ind w:right="115"/>
        <w:rPr>
          <w:rFonts w:ascii="Calibri" w:eastAsia="Calibri" w:hAnsi="Calibri" w:cs="Times New Roman"/>
        </w:rPr>
      </w:pPr>
      <w:bookmarkStart w:id="140" w:name="_Ref95074407"/>
      <w:bookmarkEnd w:id="138"/>
      <w:r w:rsidRPr="00187EBF">
        <w:rPr>
          <w:rFonts w:ascii="Calibri" w:eastAsia="Calibri" w:hAnsi="Calibri" w:cs="Times New Roman"/>
        </w:rPr>
        <w:t>de dag van het intakegesprek als startdatum bij het overgaan tot uitvoering van de Zorg aan de Jeugdige en/of Ouders.</w:t>
      </w:r>
    </w:p>
    <w:p w14:paraId="118BE66D" w14:textId="49BB3852" w:rsidR="00187EBF" w:rsidRPr="00187EBF" w:rsidRDefault="00187EBF" w:rsidP="00187EBF">
      <w:pPr>
        <w:numPr>
          <w:ilvl w:val="1"/>
          <w:numId w:val="16"/>
        </w:numPr>
        <w:tabs>
          <w:tab w:val="left" w:pos="1855"/>
        </w:tabs>
        <w:ind w:left="1843" w:right="115" w:hanging="709"/>
        <w:rPr>
          <w:rFonts w:ascii="Calibri" w:eastAsia="Calibri" w:hAnsi="Calibri" w:cs="Times New Roman"/>
        </w:rPr>
      </w:pPr>
      <w:bookmarkStart w:id="141" w:name="_Ref98074067"/>
      <w:r w:rsidRPr="00187EBF">
        <w:rPr>
          <w:rFonts w:ascii="Calibri" w:eastAsia="Calibri" w:hAnsi="Calibri" w:cs="Times New Roman"/>
        </w:rPr>
        <w:t>Tijdens het monitoringsoverleg tussen Opdrachtnemer en Opdrachtgever</w:t>
      </w:r>
      <w:r w:rsidRPr="00187EBF">
        <w:rPr>
          <w:rFonts w:ascii="Calibri" w:eastAsia="Calibri" w:hAnsi="Calibri" w:cs="Times New Roman"/>
          <w:sz w:val="24"/>
          <w:szCs w:val="24"/>
        </w:rPr>
        <w:t>,</w:t>
      </w:r>
      <w:r w:rsidRPr="00187EBF">
        <w:rPr>
          <w:rFonts w:ascii="Calibri" w:eastAsia="Calibri" w:hAnsi="Calibri" w:cs="Times New Roman"/>
        </w:rPr>
        <w:t xml:space="preserve"> zoals is opgenomen in </w:t>
      </w:r>
      <w:r w:rsidRPr="00187EBF">
        <w:rPr>
          <w:rFonts w:ascii="Calibri" w:eastAsia="Calibri" w:hAnsi="Calibri" w:cs="Times New Roman"/>
        </w:rPr>
        <w:fldChar w:fldCharType="begin"/>
      </w:r>
      <w:r w:rsidRPr="00187EBF">
        <w:rPr>
          <w:rFonts w:ascii="Calibri" w:eastAsia="Calibri" w:hAnsi="Calibri" w:cs="Times New Roman"/>
        </w:rPr>
        <w:instrText xml:space="preserve"> REF _Ref98072904 \h  \* MERGEFORMAT </w:instrText>
      </w:r>
      <w:r w:rsidRPr="00187EBF">
        <w:rPr>
          <w:rFonts w:ascii="Calibri" w:eastAsia="Calibri" w:hAnsi="Calibri" w:cs="Times New Roman"/>
        </w:rPr>
      </w:r>
      <w:r w:rsidRPr="00187EBF">
        <w:rPr>
          <w:rFonts w:ascii="Calibri" w:eastAsia="Calibri" w:hAnsi="Calibri" w:cs="Times New Roman"/>
        </w:rPr>
        <w:fldChar w:fldCharType="separate"/>
      </w:r>
      <w:r w:rsidR="00AA16C1" w:rsidRPr="00187EBF">
        <w:rPr>
          <w:rFonts w:ascii="Calibri" w:eastAsia="Calibri" w:hAnsi="Calibri" w:cs="Times New Roman"/>
        </w:rPr>
        <w:t>ARTIKEL 10</w:t>
      </w:r>
      <w:r w:rsidR="00AA16C1" w:rsidRPr="00187EBF">
        <w:rPr>
          <w:rFonts w:ascii="Calibri" w:eastAsia="Calibri" w:hAnsi="Calibri" w:cs="Times New Roman"/>
        </w:rPr>
        <w:tab/>
        <w:t>MONITORING</w:t>
      </w:r>
      <w:r w:rsidR="00AA16C1" w:rsidRPr="00187EBF">
        <w:rPr>
          <w:rFonts w:ascii="Calibri" w:eastAsia="Calibri" w:hAnsi="Calibri" w:cs="Times New Roman"/>
          <w:b/>
          <w:bCs/>
        </w:rPr>
        <w:t xml:space="preserve"> </w:t>
      </w:r>
      <w:r w:rsidRPr="00187EBF">
        <w:rPr>
          <w:rFonts w:ascii="Calibri" w:eastAsia="Calibri" w:hAnsi="Calibri" w:cs="Times New Roman"/>
        </w:rPr>
        <w:fldChar w:fldCharType="end"/>
      </w:r>
      <w:r w:rsidRPr="00187EBF">
        <w:rPr>
          <w:rFonts w:ascii="Calibri" w:eastAsia="Calibri" w:hAnsi="Calibri" w:cs="Times New Roman"/>
          <w:sz w:val="24"/>
          <w:szCs w:val="24"/>
        </w:rPr>
        <w:t>,</w:t>
      </w:r>
      <w:r w:rsidRPr="00187EBF">
        <w:rPr>
          <w:rFonts w:ascii="Calibri" w:eastAsia="Calibri" w:hAnsi="Calibri" w:cs="Times New Roman"/>
        </w:rPr>
        <w:t xml:space="preserve"> deelt Opdrachtnemer mede of er wachttijden en/of wachtlijsten zijn alsmede de omvang hiervan. Opdrachtnemer zorgt ervoor dat deze informatie tevens voor een ieder op een eenvoudige wijze (digitaal) te raadplegen is.</w:t>
      </w:r>
      <w:bookmarkEnd w:id="141"/>
      <w:r w:rsidRPr="00187EBF">
        <w:rPr>
          <w:rFonts w:ascii="Calibri" w:eastAsia="Calibri" w:hAnsi="Calibri" w:cs="Times New Roman"/>
        </w:rPr>
        <w:t xml:space="preserve"> </w:t>
      </w:r>
      <w:bookmarkEnd w:id="140"/>
    </w:p>
    <w:p w14:paraId="3F138E4F" w14:textId="106FA757" w:rsidR="00187EBF" w:rsidRPr="00187EBF" w:rsidRDefault="00187EBF" w:rsidP="00187EBF">
      <w:pPr>
        <w:numPr>
          <w:ilvl w:val="1"/>
          <w:numId w:val="16"/>
        </w:numPr>
        <w:tabs>
          <w:tab w:val="left" w:pos="1855"/>
        </w:tabs>
        <w:ind w:left="1843" w:right="115" w:hanging="709"/>
        <w:rPr>
          <w:rFonts w:ascii="Calibri" w:eastAsia="Calibri" w:hAnsi="Calibri" w:cs="Times New Roman"/>
        </w:rPr>
      </w:pPr>
      <w:bookmarkStart w:id="142" w:name="_Ref98074047"/>
      <w:r w:rsidRPr="00187EBF">
        <w:rPr>
          <w:rFonts w:ascii="Calibri" w:eastAsia="Calibri" w:hAnsi="Calibri" w:cs="Times New Roman"/>
        </w:rPr>
        <w:t xml:space="preserve">Opdrachtgever kan gedurende de looptijd van deze Overeenkomst een geautomatiseerd systeem inzake wachttijden en wachtlijsten gaan gebruiken. In overleg met Opdrachtnemer wordt afgesproken wanneer er aangesloten kan worden op dit systeem, met dien verstande dat dit maximaal binnen een termijn van drie (3) maanden na het eerste gesprek tussen Partijen moet zijn gerealiseerd. Met ingang van de dag dat Opdrachtnemer gebruik maakt van dit systeem is Opdrachtnemer niet langer verplicht uitvoering te geven aan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_Ref98074067 \r \h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22.2</w:t>
      </w:r>
      <w:r w:rsidRPr="00187EBF">
        <w:rPr>
          <w:rFonts w:ascii="Calibri" w:eastAsia="Calibri" w:hAnsi="Calibri" w:cs="Times New Roman"/>
        </w:rPr>
        <w:fldChar w:fldCharType="end"/>
      </w:r>
      <w:r w:rsidRPr="00187EBF">
        <w:rPr>
          <w:rFonts w:ascii="Calibri" w:eastAsia="Calibri" w:hAnsi="Calibri" w:cs="Times New Roman"/>
        </w:rPr>
        <w:t>.</w:t>
      </w:r>
      <w:bookmarkEnd w:id="142"/>
    </w:p>
    <w:p w14:paraId="6C4734B4" w14:textId="20240AF3" w:rsidR="00187EBF" w:rsidRPr="00187EBF" w:rsidRDefault="00187EBF" w:rsidP="00187EBF">
      <w:pPr>
        <w:numPr>
          <w:ilvl w:val="1"/>
          <w:numId w:val="16"/>
        </w:numPr>
        <w:tabs>
          <w:tab w:val="left" w:pos="1855"/>
        </w:tabs>
        <w:ind w:left="1843" w:right="115" w:hanging="709"/>
        <w:rPr>
          <w:rFonts w:ascii="Calibri" w:eastAsia="Calibri" w:hAnsi="Calibri" w:cs="Times New Roman"/>
        </w:rPr>
      </w:pPr>
      <w:bookmarkStart w:id="143" w:name="_Ref99525017"/>
      <w:bookmarkStart w:id="144" w:name="_Ref108453030"/>
      <w:r w:rsidRPr="00187EBF">
        <w:rPr>
          <w:rFonts w:ascii="Calibri" w:eastAsia="Calibri" w:hAnsi="Calibri" w:cs="Times New Roman"/>
        </w:rPr>
        <w:t xml:space="preserve">Als Opdrachtnemer, ingeval van een verwijzing door het Samenwerkingsverband POLD, voorziet dat hij niet binnen de maximale termijnen genoemd in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_Ref95474623 \r \h </w:instrText>
      </w:r>
      <w:r w:rsidR="00260C1D" w:rsidRPr="00260C1D">
        <w:rPr>
          <w:rFonts w:ascii="Calibri" w:eastAsia="Calibri" w:hAnsi="Calibri" w:cs="Times New Roman"/>
        </w:rPr>
        <w:instrText xml:space="preserve"> \* MERGEFORMAT </w:instrText>
      </w:r>
      <w:r w:rsidRPr="00187EBF">
        <w:rPr>
          <w:rFonts w:ascii="Calibri" w:eastAsia="Calibri" w:hAnsi="Calibri" w:cs="Times New Roman"/>
        </w:rPr>
      </w:r>
      <w:r w:rsidRPr="00187EBF">
        <w:rPr>
          <w:rFonts w:ascii="Calibri" w:eastAsia="Calibri" w:hAnsi="Calibri" w:cs="Times New Roman"/>
        </w:rPr>
        <w:fldChar w:fldCharType="separate"/>
      </w:r>
      <w:r w:rsidR="00AA16C1" w:rsidRPr="00260C1D">
        <w:rPr>
          <w:rFonts w:ascii="Calibri" w:eastAsia="Calibri" w:hAnsi="Calibri" w:cs="Times New Roman"/>
        </w:rPr>
        <w:t>22.1</w:t>
      </w:r>
      <w:r w:rsidRPr="00187EBF">
        <w:rPr>
          <w:rFonts w:ascii="Calibri" w:eastAsia="Calibri" w:hAnsi="Calibri" w:cs="Times New Roman"/>
        </w:rPr>
        <w:fldChar w:fldCharType="end"/>
      </w:r>
      <w:r w:rsidRPr="00187EBF">
        <w:rPr>
          <w:rFonts w:ascii="Calibri" w:eastAsia="Calibri" w:hAnsi="Calibri" w:cs="Times New Roman"/>
        </w:rPr>
        <w:t xml:space="preserve"> kan overgaan tot het uitvoeren van Zorg, maakt hij dit op casusniveau schriftelijk kenbaar aan Opdrachtgever (zie </w:t>
      </w:r>
      <w:r w:rsidRPr="00187EBF">
        <w:rPr>
          <w:rFonts w:ascii="Calibri" w:eastAsia="Calibri" w:hAnsi="Calibri" w:cs="Times New Roman"/>
        </w:rPr>
        <w:fldChar w:fldCharType="begin"/>
      </w:r>
      <w:r w:rsidRPr="00187EBF">
        <w:rPr>
          <w:rFonts w:ascii="Calibri" w:eastAsia="Calibri" w:hAnsi="Calibri" w:cs="Times New Roman"/>
        </w:rPr>
        <w:instrText xml:space="preserve"> REF _Ref98147330 \h </w:instrText>
      </w:r>
      <w:r w:rsidR="00260C1D" w:rsidRPr="00260C1D">
        <w:rPr>
          <w:rFonts w:ascii="Calibri" w:eastAsia="Calibri" w:hAnsi="Calibri" w:cs="Times New Roman"/>
        </w:rPr>
        <w:instrText xml:space="preserve"> \* MERGEFORMAT </w:instrText>
      </w:r>
      <w:r w:rsidRPr="00187EBF">
        <w:rPr>
          <w:rFonts w:ascii="Calibri" w:eastAsia="Calibri" w:hAnsi="Calibri" w:cs="Times New Roman"/>
        </w:rPr>
      </w:r>
      <w:r w:rsidRPr="00187EBF">
        <w:rPr>
          <w:rFonts w:ascii="Calibri" w:eastAsia="Calibri" w:hAnsi="Calibri" w:cs="Times New Roman"/>
        </w:rPr>
        <w:fldChar w:fldCharType="separate"/>
      </w:r>
      <w:r w:rsidR="00AA16C1" w:rsidRPr="00187EBF">
        <w:rPr>
          <w:rFonts w:ascii="Calibri" w:eastAsia="Calibri" w:hAnsi="Calibri" w:cs="Times New Roman"/>
        </w:rPr>
        <w:t>ARTIKEL 18</w:t>
      </w:r>
      <w:r w:rsidR="00AA16C1" w:rsidRPr="00187EBF">
        <w:rPr>
          <w:rFonts w:ascii="Calibri" w:eastAsia="Calibri" w:hAnsi="Calibri" w:cs="Times New Roman"/>
        </w:rPr>
        <w:tab/>
        <w:t>CONTACTPERSONEN</w:t>
      </w:r>
      <w:r w:rsidRPr="00187EBF">
        <w:rPr>
          <w:rFonts w:ascii="Calibri" w:eastAsia="Calibri" w:hAnsi="Calibri" w:cs="Times New Roman"/>
        </w:rPr>
        <w:fldChar w:fldCharType="end"/>
      </w:r>
      <w:r w:rsidRPr="00187EBF">
        <w:rPr>
          <w:rFonts w:ascii="Calibri" w:eastAsia="Calibri" w:hAnsi="Calibri" w:cs="Times New Roman"/>
        </w:rPr>
        <w:t xml:space="preserve">). </w:t>
      </w:r>
      <w:bookmarkEnd w:id="143"/>
      <w:r w:rsidRPr="00187EBF">
        <w:rPr>
          <w:rFonts w:ascii="Calibri" w:eastAsia="Calibri" w:hAnsi="Calibri" w:cs="Times New Roman"/>
        </w:rPr>
        <w:t>Onder schriftelijk wordt tevens verstaan per e-mail.</w:t>
      </w:r>
      <w:bookmarkEnd w:id="144"/>
      <w:r w:rsidRPr="00187EBF">
        <w:rPr>
          <w:rFonts w:ascii="Calibri" w:eastAsia="Calibri" w:hAnsi="Calibri" w:cs="Times New Roman"/>
        </w:rPr>
        <w:t xml:space="preserve"> </w:t>
      </w:r>
    </w:p>
    <w:p w14:paraId="02BDCC97" w14:textId="3DC109A3" w:rsidR="00187EBF" w:rsidRPr="00187EBF" w:rsidRDefault="00187EBF" w:rsidP="00187EBF">
      <w:pPr>
        <w:numPr>
          <w:ilvl w:val="1"/>
          <w:numId w:val="16"/>
        </w:numPr>
        <w:tabs>
          <w:tab w:val="left" w:pos="1855"/>
          <w:tab w:val="left" w:pos="2268"/>
        </w:tabs>
        <w:ind w:left="1843" w:right="115" w:hanging="709"/>
        <w:rPr>
          <w:rFonts w:ascii="Calibri" w:eastAsia="Calibri" w:hAnsi="Calibri" w:cs="Times New Roman"/>
        </w:rPr>
      </w:pPr>
      <w:r w:rsidRPr="00187EBF">
        <w:rPr>
          <w:rFonts w:ascii="Calibri" w:eastAsia="Calibri" w:hAnsi="Calibri" w:cs="Times New Roman"/>
        </w:rPr>
        <w:t xml:space="preserve">In het geval een situatie zich voordoet als genoemd in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_Ref108453030 \r \h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22.4</w:t>
      </w:r>
      <w:r w:rsidRPr="00187EBF">
        <w:rPr>
          <w:rFonts w:ascii="Calibri" w:eastAsia="Calibri" w:hAnsi="Calibri" w:cs="Times New Roman"/>
        </w:rPr>
        <w:fldChar w:fldCharType="end"/>
      </w:r>
      <w:r w:rsidRPr="00187EBF">
        <w:rPr>
          <w:rFonts w:ascii="Calibri" w:eastAsia="Calibri" w:hAnsi="Calibri" w:cs="Times New Roman"/>
        </w:rPr>
        <w:t xml:space="preserve"> treedt </w:t>
      </w:r>
      <w:r w:rsidRPr="00187EBF">
        <w:rPr>
          <w:rFonts w:ascii="Calibri" w:eastAsia="Calibri" w:hAnsi="Calibri" w:cs="Times New Roman"/>
        </w:rPr>
        <w:lastRenderedPageBreak/>
        <w:t>Opdrachtnemer in overleg met Opdrachtgever welke mogelijkheden er zijn, inclusief de mogelijkheid om:</w:t>
      </w:r>
    </w:p>
    <w:p w14:paraId="465E5F3F" w14:textId="77777777" w:rsidR="00187EBF" w:rsidRPr="00187EBF" w:rsidRDefault="00187EBF" w:rsidP="00187EBF">
      <w:pPr>
        <w:numPr>
          <w:ilvl w:val="4"/>
          <w:numId w:val="16"/>
        </w:numPr>
        <w:tabs>
          <w:tab w:val="left" w:pos="1855"/>
          <w:tab w:val="left" w:pos="2268"/>
        </w:tabs>
        <w:ind w:right="115"/>
        <w:rPr>
          <w:rFonts w:ascii="Calibri" w:eastAsia="Calibri" w:hAnsi="Calibri" w:cs="Times New Roman"/>
        </w:rPr>
      </w:pPr>
      <w:r w:rsidRPr="00187EBF">
        <w:rPr>
          <w:rFonts w:ascii="Calibri" w:eastAsia="Calibri" w:hAnsi="Calibri" w:cs="Times New Roman"/>
        </w:rPr>
        <w:t xml:space="preserve"> A. </w:t>
      </w:r>
    </w:p>
    <w:p w14:paraId="2D78DC0A" w14:textId="53BCED9B" w:rsidR="00187EBF" w:rsidRPr="00187EBF" w:rsidRDefault="00187EBF" w:rsidP="00187EBF">
      <w:pPr>
        <w:numPr>
          <w:ilvl w:val="1"/>
          <w:numId w:val="21"/>
        </w:numPr>
        <w:tabs>
          <w:tab w:val="left" w:pos="1855"/>
        </w:tabs>
        <w:ind w:right="115"/>
        <w:rPr>
          <w:rFonts w:ascii="Calibri" w:eastAsia="Calibri" w:hAnsi="Calibri" w:cs="Times New Roman"/>
        </w:rPr>
      </w:pPr>
      <w:r w:rsidRPr="00187EBF">
        <w:rPr>
          <w:rFonts w:ascii="Calibri" w:eastAsia="Calibri" w:hAnsi="Calibri" w:cs="Times New Roman"/>
        </w:rPr>
        <w:t xml:space="preserve">Jeugdhulp te laten uitvoeren door een in te schakelen Derde zoals bedoeld in </w:t>
      </w:r>
      <w:r w:rsidRPr="00187EBF">
        <w:rPr>
          <w:rFonts w:ascii="Calibri" w:eastAsia="Calibri" w:hAnsi="Calibri" w:cs="Times New Roman"/>
        </w:rPr>
        <w:fldChar w:fldCharType="begin"/>
      </w:r>
      <w:r w:rsidRPr="00187EBF">
        <w:rPr>
          <w:rFonts w:ascii="Calibri" w:eastAsia="Calibri" w:hAnsi="Calibri" w:cs="Times New Roman"/>
        </w:rPr>
        <w:instrText xml:space="preserve"> REF _Ref95831704 \h  \* MERGEFORMAT </w:instrText>
      </w:r>
      <w:r w:rsidRPr="00187EBF">
        <w:rPr>
          <w:rFonts w:ascii="Calibri" w:eastAsia="Calibri" w:hAnsi="Calibri" w:cs="Times New Roman"/>
        </w:rPr>
      </w:r>
      <w:r w:rsidRPr="00187EBF">
        <w:rPr>
          <w:rFonts w:ascii="Calibri" w:eastAsia="Calibri" w:hAnsi="Calibri" w:cs="Times New Roman"/>
        </w:rPr>
        <w:fldChar w:fldCharType="separate"/>
      </w:r>
      <w:r w:rsidR="00AA16C1" w:rsidRPr="00187EBF">
        <w:rPr>
          <w:rFonts w:ascii="Calibri" w:eastAsia="Calibri" w:hAnsi="Calibri" w:cs="Times New Roman"/>
        </w:rPr>
        <w:t>ARTIKEL 14</w:t>
      </w:r>
      <w:r w:rsidR="00AA16C1" w:rsidRPr="00187EBF">
        <w:rPr>
          <w:rFonts w:ascii="Calibri" w:eastAsia="Calibri" w:hAnsi="Calibri" w:cs="Times New Roman"/>
        </w:rPr>
        <w:tab/>
        <w:t>INSCHAKELING VAN DERDEN</w:t>
      </w:r>
      <w:r w:rsidRPr="00187EBF">
        <w:rPr>
          <w:rFonts w:ascii="Calibri" w:eastAsia="Calibri" w:hAnsi="Calibri" w:cs="Times New Roman"/>
        </w:rPr>
        <w:fldChar w:fldCharType="end"/>
      </w:r>
      <w:r w:rsidRPr="00187EBF">
        <w:rPr>
          <w:rFonts w:ascii="Calibri" w:eastAsia="Calibri" w:hAnsi="Calibri" w:cs="Times New Roman"/>
        </w:rPr>
        <w:t xml:space="preserve">. </w:t>
      </w:r>
    </w:p>
    <w:p w14:paraId="109E488C" w14:textId="77777777" w:rsidR="00187EBF" w:rsidRPr="00187EBF" w:rsidRDefault="00187EBF" w:rsidP="00187EBF">
      <w:pPr>
        <w:numPr>
          <w:ilvl w:val="1"/>
          <w:numId w:val="21"/>
        </w:numPr>
        <w:tabs>
          <w:tab w:val="left" w:pos="1855"/>
        </w:tabs>
        <w:ind w:right="115"/>
        <w:rPr>
          <w:rFonts w:ascii="Calibri" w:eastAsia="Calibri" w:hAnsi="Calibri" w:cs="Times New Roman"/>
        </w:rPr>
      </w:pPr>
      <w:r w:rsidRPr="00187EBF">
        <w:rPr>
          <w:rFonts w:ascii="Calibri" w:eastAsia="Calibri" w:hAnsi="Calibri" w:cs="Times New Roman"/>
        </w:rPr>
        <w:t xml:space="preserve">Jeugdhulp te laten uitvoeren door de opdrachtnemer van het andere Perceel. </w:t>
      </w:r>
    </w:p>
    <w:p w14:paraId="2351DF54" w14:textId="77777777" w:rsidR="00187EBF" w:rsidRPr="00187EBF" w:rsidRDefault="00187EBF" w:rsidP="00187EBF">
      <w:pPr>
        <w:tabs>
          <w:tab w:val="left" w:pos="1855"/>
        </w:tabs>
        <w:spacing w:before="2"/>
        <w:ind w:left="1855" w:right="301" w:hanging="701"/>
        <w:jc w:val="both"/>
        <w:rPr>
          <w:rFonts w:ascii="Calibri" w:eastAsia="Calibri" w:hAnsi="Calibri" w:cs="Times New Roman"/>
        </w:rPr>
      </w:pPr>
    </w:p>
    <w:p w14:paraId="16F16366" w14:textId="77777777" w:rsidR="00187EBF" w:rsidRPr="00187EBF" w:rsidRDefault="00187EBF" w:rsidP="00187EBF">
      <w:pPr>
        <w:ind w:left="1154"/>
        <w:jc w:val="both"/>
        <w:outlineLvl w:val="1"/>
        <w:rPr>
          <w:rFonts w:ascii="Calibri" w:eastAsia="Calibri" w:hAnsi="Calibri" w:cs="Times New Roman"/>
          <w:b/>
          <w:bCs/>
        </w:rPr>
      </w:pPr>
      <w:bookmarkStart w:id="145" w:name="_Ref98146276"/>
      <w:bookmarkStart w:id="146" w:name="_Ref98162221"/>
      <w:bookmarkStart w:id="147" w:name="_Toc108636983"/>
      <w:r w:rsidRPr="00187EBF">
        <w:rPr>
          <w:rFonts w:ascii="Calibri" w:eastAsia="Calibri" w:hAnsi="Calibri" w:cs="Times New Roman"/>
          <w:b/>
          <w:bCs/>
        </w:rPr>
        <w:t>ARTIKEL 23</w:t>
      </w:r>
      <w:r w:rsidRPr="00187EBF">
        <w:rPr>
          <w:rFonts w:ascii="Calibri" w:eastAsia="Calibri" w:hAnsi="Calibri" w:cs="Times New Roman"/>
          <w:b/>
          <w:bCs/>
        </w:rPr>
        <w:tab/>
        <w:t>EINDE ZORG</w:t>
      </w:r>
      <w:bookmarkEnd w:id="145"/>
      <w:bookmarkEnd w:id="146"/>
      <w:bookmarkEnd w:id="147"/>
      <w:r w:rsidRPr="00187EBF">
        <w:rPr>
          <w:rFonts w:ascii="Calibri" w:eastAsia="Calibri" w:hAnsi="Calibri" w:cs="Times New Roman"/>
          <w:b/>
          <w:bCs/>
        </w:rPr>
        <w:t xml:space="preserve"> </w:t>
      </w:r>
    </w:p>
    <w:p w14:paraId="457EF747" w14:textId="77777777" w:rsidR="00187EBF" w:rsidRPr="00187EBF" w:rsidRDefault="00187EBF" w:rsidP="00187EBF">
      <w:pPr>
        <w:numPr>
          <w:ilvl w:val="0"/>
          <w:numId w:val="13"/>
        </w:numPr>
        <w:tabs>
          <w:tab w:val="left" w:pos="1855"/>
        </w:tabs>
        <w:spacing w:before="2"/>
        <w:ind w:right="301"/>
        <w:rPr>
          <w:rFonts w:ascii="Calibri" w:eastAsia="Calibri" w:hAnsi="Calibri" w:cs="Times New Roman"/>
          <w:vanish/>
        </w:rPr>
      </w:pPr>
      <w:bookmarkStart w:id="148" w:name="_Ref98074719"/>
      <w:bookmarkStart w:id="149" w:name="_Ref103177639"/>
    </w:p>
    <w:p w14:paraId="32E1339D" w14:textId="77777777" w:rsidR="00187EBF" w:rsidRPr="00187EBF" w:rsidRDefault="00187EBF" w:rsidP="00187EBF">
      <w:pPr>
        <w:numPr>
          <w:ilvl w:val="0"/>
          <w:numId w:val="13"/>
        </w:numPr>
        <w:tabs>
          <w:tab w:val="left" w:pos="1855"/>
        </w:tabs>
        <w:spacing w:before="2"/>
        <w:ind w:right="301"/>
        <w:rPr>
          <w:rFonts w:ascii="Calibri" w:eastAsia="Calibri" w:hAnsi="Calibri" w:cs="Times New Roman"/>
          <w:vanish/>
        </w:rPr>
      </w:pPr>
    </w:p>
    <w:p w14:paraId="0485D931" w14:textId="77777777" w:rsidR="00187EBF" w:rsidRPr="00187EBF" w:rsidRDefault="00187EBF" w:rsidP="00187EBF">
      <w:pPr>
        <w:numPr>
          <w:ilvl w:val="0"/>
          <w:numId w:val="13"/>
        </w:numPr>
        <w:tabs>
          <w:tab w:val="left" w:pos="1855"/>
        </w:tabs>
        <w:spacing w:before="2"/>
        <w:ind w:right="301"/>
        <w:rPr>
          <w:rFonts w:ascii="Calibri" w:eastAsia="Calibri" w:hAnsi="Calibri" w:cs="Times New Roman"/>
          <w:vanish/>
        </w:rPr>
      </w:pPr>
    </w:p>
    <w:p w14:paraId="1DE9E766" w14:textId="77777777" w:rsidR="00187EBF" w:rsidRPr="00187EBF" w:rsidRDefault="00187EBF" w:rsidP="00187EBF">
      <w:pPr>
        <w:numPr>
          <w:ilvl w:val="0"/>
          <w:numId w:val="13"/>
        </w:numPr>
        <w:tabs>
          <w:tab w:val="left" w:pos="1855"/>
        </w:tabs>
        <w:spacing w:before="2"/>
        <w:ind w:right="301"/>
        <w:rPr>
          <w:rFonts w:ascii="Calibri" w:eastAsia="Calibri" w:hAnsi="Calibri" w:cs="Times New Roman"/>
          <w:vanish/>
        </w:rPr>
      </w:pPr>
    </w:p>
    <w:p w14:paraId="315EE92E" w14:textId="77777777" w:rsidR="00187EBF" w:rsidRPr="00187EBF" w:rsidRDefault="00187EBF" w:rsidP="00187EBF">
      <w:pPr>
        <w:numPr>
          <w:ilvl w:val="0"/>
          <w:numId w:val="13"/>
        </w:numPr>
        <w:tabs>
          <w:tab w:val="left" w:pos="1855"/>
        </w:tabs>
        <w:spacing w:before="2"/>
        <w:ind w:right="301"/>
        <w:rPr>
          <w:rFonts w:ascii="Calibri" w:eastAsia="Calibri" w:hAnsi="Calibri" w:cs="Times New Roman"/>
          <w:vanish/>
        </w:rPr>
      </w:pPr>
    </w:p>
    <w:p w14:paraId="21245B3C" w14:textId="77777777" w:rsidR="00187EBF" w:rsidRPr="00187EBF" w:rsidRDefault="00187EBF" w:rsidP="00187EBF">
      <w:pPr>
        <w:numPr>
          <w:ilvl w:val="1"/>
          <w:numId w:val="13"/>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 xml:space="preserve">Opdrachtnemer volgt ten aanzien van de (tussen)evaluaties en afsluiting van Zorg de stappen zoals omschreven in het geldende Protocol ‘Dyslexie Diagnostiek &amp; Behandeling versie 3.0’ uit 2021 of diens opvolger indien gepubliceerd tijdens de looptijd van de Overeenkomst. </w:t>
      </w:r>
      <w:bookmarkEnd w:id="148"/>
      <w:bookmarkEnd w:id="149"/>
    </w:p>
    <w:p w14:paraId="0ACCD841" w14:textId="77777777" w:rsidR="00187EBF" w:rsidRPr="00187EBF" w:rsidRDefault="00187EBF" w:rsidP="00187EBF">
      <w:pPr>
        <w:numPr>
          <w:ilvl w:val="1"/>
          <w:numId w:val="13"/>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 xml:space="preserve">Verlenging van Zorg is binnen deze Overeenkomst niet aan de orde, omdat Opdrachtnemer geacht wordt de doorlooptijd van het product Behandeling Dyslexiezorg uit te voeren conform de doelstellingen zoals opgenomen in het Behandelplan. De looptijd van de Beschikking is te allen tijde begrensd tot en met de dag voorafgaand aan de dag voordat de Jeugdige de leeftijd 18 jaar heeft bereikt.  </w:t>
      </w:r>
    </w:p>
    <w:p w14:paraId="6F90E5B7" w14:textId="77777777" w:rsidR="00187EBF" w:rsidRPr="00187EBF" w:rsidRDefault="00187EBF" w:rsidP="00187EBF">
      <w:pPr>
        <w:ind w:left="1855" w:hanging="701"/>
        <w:rPr>
          <w:rFonts w:ascii="Calibri" w:eastAsia="Calibri" w:hAnsi="Calibri" w:cs="Times New Roman"/>
        </w:rPr>
      </w:pPr>
    </w:p>
    <w:p w14:paraId="24C98ED9" w14:textId="77777777" w:rsidR="00187EBF" w:rsidRPr="00187EBF" w:rsidRDefault="00187EBF" w:rsidP="00187EBF">
      <w:pPr>
        <w:ind w:left="1154"/>
        <w:jc w:val="both"/>
        <w:outlineLvl w:val="1"/>
        <w:rPr>
          <w:rFonts w:ascii="Calibri" w:eastAsia="Calibri" w:hAnsi="Calibri" w:cs="Times New Roman"/>
          <w:b/>
          <w:bCs/>
        </w:rPr>
      </w:pPr>
      <w:bookmarkStart w:id="150" w:name="_Toc108636984"/>
      <w:r w:rsidRPr="00187EBF">
        <w:rPr>
          <w:rFonts w:ascii="Calibri" w:eastAsia="Calibri" w:hAnsi="Calibri" w:cs="Times New Roman"/>
          <w:b/>
          <w:bCs/>
        </w:rPr>
        <w:t>A</w:t>
      </w:r>
      <w:r w:rsidRPr="00187EBF">
        <w:rPr>
          <w:rFonts w:ascii="Calibri" w:eastAsia="Calibri" w:hAnsi="Calibri" w:cs="Times New Roman"/>
          <w:b/>
          <w:bCs/>
          <w:spacing w:val="-1"/>
        </w:rPr>
        <w:t>R</w:t>
      </w:r>
      <w:r w:rsidRPr="00187EBF">
        <w:rPr>
          <w:rFonts w:ascii="Calibri" w:eastAsia="Calibri" w:hAnsi="Calibri" w:cs="Times New Roman"/>
          <w:b/>
          <w:bCs/>
        </w:rPr>
        <w:t>TIKEL</w:t>
      </w:r>
      <w:r w:rsidRPr="00187EBF">
        <w:rPr>
          <w:rFonts w:ascii="Calibri" w:eastAsia="Calibri" w:hAnsi="Calibri" w:cs="Times New Roman"/>
          <w:b/>
          <w:bCs/>
          <w:spacing w:val="-8"/>
        </w:rPr>
        <w:t xml:space="preserve"> 24</w:t>
      </w:r>
      <w:r w:rsidRPr="00187EBF">
        <w:rPr>
          <w:rFonts w:ascii="Calibri" w:eastAsia="Calibri" w:hAnsi="Calibri" w:cs="Times New Roman"/>
          <w:b/>
          <w:bCs/>
          <w:spacing w:val="-8"/>
        </w:rPr>
        <w:tab/>
      </w:r>
      <w:r w:rsidRPr="00187EBF">
        <w:rPr>
          <w:rFonts w:ascii="Calibri" w:eastAsia="Calibri" w:hAnsi="Calibri" w:cs="Times New Roman"/>
          <w:b/>
          <w:bCs/>
          <w:spacing w:val="-1"/>
        </w:rPr>
        <w:t>M</w:t>
      </w:r>
      <w:r w:rsidRPr="00187EBF">
        <w:rPr>
          <w:rFonts w:ascii="Calibri" w:eastAsia="Calibri" w:hAnsi="Calibri" w:cs="Times New Roman"/>
          <w:b/>
          <w:bCs/>
        </w:rPr>
        <w:t>ELDCODE</w:t>
      </w:r>
      <w:r w:rsidRPr="00187EBF">
        <w:rPr>
          <w:rFonts w:ascii="Calibri" w:eastAsia="Calibri" w:hAnsi="Calibri" w:cs="Times New Roman"/>
          <w:b/>
          <w:bCs/>
          <w:spacing w:val="-8"/>
        </w:rPr>
        <w:t xml:space="preserve"> </w:t>
      </w:r>
      <w:r w:rsidRPr="00187EBF">
        <w:rPr>
          <w:rFonts w:ascii="Calibri" w:eastAsia="Calibri" w:hAnsi="Calibri" w:cs="Times New Roman"/>
          <w:b/>
          <w:bCs/>
        </w:rPr>
        <w:t>EN</w:t>
      </w:r>
      <w:r w:rsidRPr="00187EBF">
        <w:rPr>
          <w:rFonts w:ascii="Calibri" w:eastAsia="Calibri" w:hAnsi="Calibri" w:cs="Times New Roman"/>
          <w:b/>
          <w:bCs/>
          <w:spacing w:val="-6"/>
        </w:rPr>
        <w:t xml:space="preserve"> </w:t>
      </w:r>
      <w:r w:rsidRPr="00187EBF">
        <w:rPr>
          <w:rFonts w:ascii="Calibri" w:eastAsia="Calibri" w:hAnsi="Calibri" w:cs="Times New Roman"/>
          <w:b/>
          <w:bCs/>
        </w:rPr>
        <w:t>VERWIJ</w:t>
      </w:r>
      <w:r w:rsidRPr="00187EBF">
        <w:rPr>
          <w:rFonts w:ascii="Calibri" w:eastAsia="Calibri" w:hAnsi="Calibri" w:cs="Times New Roman"/>
          <w:b/>
          <w:bCs/>
          <w:spacing w:val="-1"/>
        </w:rPr>
        <w:t>S</w:t>
      </w:r>
      <w:r w:rsidRPr="00187EBF">
        <w:rPr>
          <w:rFonts w:ascii="Calibri" w:eastAsia="Calibri" w:hAnsi="Calibri" w:cs="Times New Roman"/>
          <w:b/>
          <w:bCs/>
        </w:rPr>
        <w:t>INDEX</w:t>
      </w:r>
      <w:bookmarkEnd w:id="150"/>
    </w:p>
    <w:p w14:paraId="6379EDED" w14:textId="77777777" w:rsidR="00187EBF" w:rsidRPr="00187EBF" w:rsidRDefault="00187EBF" w:rsidP="00187EBF">
      <w:pPr>
        <w:numPr>
          <w:ilvl w:val="0"/>
          <w:numId w:val="13"/>
        </w:numPr>
        <w:tabs>
          <w:tab w:val="left" w:pos="1855"/>
        </w:tabs>
        <w:spacing w:before="2"/>
        <w:ind w:right="301"/>
        <w:jc w:val="both"/>
        <w:rPr>
          <w:rFonts w:ascii="Calibri" w:eastAsia="Calibri" w:hAnsi="Calibri" w:cs="Times New Roman"/>
          <w:vanish/>
        </w:rPr>
      </w:pPr>
    </w:p>
    <w:p w14:paraId="57A987CB" w14:textId="77777777" w:rsidR="00187EBF" w:rsidRPr="00187EBF" w:rsidRDefault="00187EBF" w:rsidP="00187EBF">
      <w:pPr>
        <w:numPr>
          <w:ilvl w:val="1"/>
          <w:numId w:val="13"/>
        </w:numPr>
        <w:tabs>
          <w:tab w:val="left" w:pos="1855"/>
        </w:tabs>
        <w:spacing w:before="2"/>
        <w:ind w:left="1843" w:right="301" w:hanging="709"/>
        <w:rPr>
          <w:rFonts w:ascii="Calibri" w:eastAsia="Calibri" w:hAnsi="Calibri" w:cs="Times New Roman"/>
        </w:rPr>
      </w:pPr>
      <w:bookmarkStart w:id="151" w:name="_Ref98074844"/>
      <w:r w:rsidRPr="00187EBF">
        <w:rPr>
          <w:rFonts w:ascii="Calibri" w:eastAsia="Calibri" w:hAnsi="Calibri" w:cs="Times New Roman"/>
        </w:rPr>
        <w:t>Opdrachtnemer hanteert de meldcode zoals opgenomen in artikel 4.1.7 in de Jeugdwet voor het signaleren van en handelen bij huiselijk geweld en kindermishandeling.</w:t>
      </w:r>
      <w:bookmarkEnd w:id="151"/>
    </w:p>
    <w:p w14:paraId="1DCB69C3" w14:textId="77777777" w:rsidR="00187EBF" w:rsidRPr="00187EBF" w:rsidRDefault="00187EBF" w:rsidP="00187EBF">
      <w:pPr>
        <w:numPr>
          <w:ilvl w:val="1"/>
          <w:numId w:val="13"/>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 xml:space="preserve">Opdrachtnemer maakt gebruik van de Verwijsindex risicojongeren zoals </w:t>
      </w:r>
      <w:r w:rsidRPr="00187EBF">
        <w:rPr>
          <w:rFonts w:ascii="Calibri" w:eastAsia="Calibri" w:hAnsi="Calibri" w:cs="Times New Roman"/>
        </w:rPr>
        <w:br/>
        <w:t>genoemd in de Jeugdwet in artikel 7.1.2.1., tot het moment dat de wijziging van de Jeugdwet waarin dit verplicht gesteld wordt in werking is getreden, indien deze wijziging als gevolg heeft dat het gebruik maken van de Verwijsindex risicojongeren niet langer verplicht is.</w:t>
      </w:r>
    </w:p>
    <w:p w14:paraId="1FA530B6" w14:textId="77777777" w:rsidR="00187EBF" w:rsidRPr="00187EBF" w:rsidRDefault="00187EBF" w:rsidP="00187EBF">
      <w:pPr>
        <w:spacing w:before="13"/>
        <w:jc w:val="both"/>
        <w:rPr>
          <w:rFonts w:ascii="Calibri" w:eastAsia="Calibri" w:hAnsi="Calibri" w:cs="Times New Roman"/>
        </w:rPr>
      </w:pPr>
    </w:p>
    <w:p w14:paraId="1F4A8BEA" w14:textId="77777777" w:rsidR="00187EBF" w:rsidRPr="00187EBF" w:rsidRDefault="00187EBF" w:rsidP="00187EBF">
      <w:pPr>
        <w:ind w:left="1154"/>
        <w:jc w:val="both"/>
        <w:outlineLvl w:val="1"/>
        <w:rPr>
          <w:rFonts w:ascii="Calibri" w:eastAsia="Calibri" w:hAnsi="Calibri" w:cs="Times New Roman"/>
        </w:rPr>
      </w:pPr>
      <w:bookmarkStart w:id="152" w:name="_Toc108636985"/>
      <w:r w:rsidRPr="00187EBF">
        <w:rPr>
          <w:rFonts w:ascii="Calibri" w:eastAsia="Calibri" w:hAnsi="Calibri" w:cs="Times New Roman"/>
          <w:b/>
          <w:bCs/>
        </w:rPr>
        <w:t>A</w:t>
      </w:r>
      <w:r w:rsidRPr="00187EBF">
        <w:rPr>
          <w:rFonts w:ascii="Calibri" w:eastAsia="Calibri" w:hAnsi="Calibri" w:cs="Times New Roman"/>
          <w:b/>
          <w:bCs/>
          <w:spacing w:val="-1"/>
        </w:rPr>
        <w:t>R</w:t>
      </w:r>
      <w:r w:rsidRPr="00187EBF">
        <w:rPr>
          <w:rFonts w:ascii="Calibri" w:eastAsia="Calibri" w:hAnsi="Calibri" w:cs="Times New Roman"/>
          <w:b/>
          <w:bCs/>
        </w:rPr>
        <w:t>TIKEL</w:t>
      </w:r>
      <w:r w:rsidRPr="00187EBF">
        <w:rPr>
          <w:rFonts w:ascii="Calibri" w:eastAsia="Calibri" w:hAnsi="Calibri" w:cs="Times New Roman"/>
          <w:b/>
          <w:bCs/>
          <w:spacing w:val="-12"/>
        </w:rPr>
        <w:t xml:space="preserve"> </w:t>
      </w:r>
      <w:r w:rsidRPr="00187EBF">
        <w:rPr>
          <w:rFonts w:ascii="Calibri" w:eastAsia="Calibri" w:hAnsi="Calibri" w:cs="Times New Roman"/>
          <w:b/>
          <w:bCs/>
        </w:rPr>
        <w:t>25</w:t>
      </w:r>
      <w:r w:rsidRPr="00187EBF">
        <w:rPr>
          <w:rFonts w:ascii="Calibri" w:eastAsia="Calibri" w:hAnsi="Calibri" w:cs="Times New Roman"/>
          <w:b/>
          <w:bCs/>
          <w:spacing w:val="-12"/>
        </w:rPr>
        <w:tab/>
      </w:r>
      <w:r w:rsidRPr="00187EBF">
        <w:rPr>
          <w:rFonts w:ascii="Calibri" w:eastAsia="Calibri" w:hAnsi="Calibri" w:cs="Times New Roman"/>
          <w:b/>
          <w:bCs/>
        </w:rPr>
        <w:t>VERT</w:t>
      </w:r>
      <w:r w:rsidRPr="00187EBF">
        <w:rPr>
          <w:rFonts w:ascii="Calibri" w:eastAsia="Calibri" w:hAnsi="Calibri" w:cs="Times New Roman"/>
          <w:b/>
          <w:bCs/>
          <w:spacing w:val="-1"/>
        </w:rPr>
        <w:t>R</w:t>
      </w:r>
      <w:r w:rsidRPr="00187EBF">
        <w:rPr>
          <w:rFonts w:ascii="Calibri" w:eastAsia="Calibri" w:hAnsi="Calibri" w:cs="Times New Roman"/>
          <w:b/>
          <w:bCs/>
        </w:rPr>
        <w:t>OU</w:t>
      </w:r>
      <w:r w:rsidRPr="00187EBF">
        <w:rPr>
          <w:rFonts w:ascii="Calibri" w:eastAsia="Calibri" w:hAnsi="Calibri" w:cs="Times New Roman"/>
          <w:b/>
          <w:bCs/>
          <w:spacing w:val="-3"/>
        </w:rPr>
        <w:t>W</w:t>
      </w:r>
      <w:r w:rsidRPr="00187EBF">
        <w:rPr>
          <w:rFonts w:ascii="Calibri" w:eastAsia="Calibri" w:hAnsi="Calibri" w:cs="Times New Roman"/>
          <w:b/>
          <w:bCs/>
        </w:rPr>
        <w:t>ENS</w:t>
      </w:r>
      <w:r w:rsidRPr="00187EBF">
        <w:rPr>
          <w:rFonts w:ascii="Calibri" w:eastAsia="Calibri" w:hAnsi="Calibri" w:cs="Times New Roman"/>
          <w:b/>
          <w:bCs/>
          <w:spacing w:val="-2"/>
        </w:rPr>
        <w:t>P</w:t>
      </w:r>
      <w:r w:rsidRPr="00187EBF">
        <w:rPr>
          <w:rFonts w:ascii="Calibri" w:eastAsia="Calibri" w:hAnsi="Calibri" w:cs="Times New Roman"/>
          <w:b/>
          <w:bCs/>
        </w:rPr>
        <w:t>ER</w:t>
      </w:r>
      <w:r w:rsidRPr="00187EBF">
        <w:rPr>
          <w:rFonts w:ascii="Calibri" w:eastAsia="Calibri" w:hAnsi="Calibri" w:cs="Times New Roman"/>
          <w:b/>
          <w:bCs/>
          <w:spacing w:val="-1"/>
        </w:rPr>
        <w:t>S</w:t>
      </w:r>
      <w:r w:rsidRPr="00187EBF">
        <w:rPr>
          <w:rFonts w:ascii="Calibri" w:eastAsia="Calibri" w:hAnsi="Calibri" w:cs="Times New Roman"/>
          <w:b/>
          <w:bCs/>
        </w:rPr>
        <w:t>OON</w:t>
      </w:r>
      <w:bookmarkEnd w:id="152"/>
    </w:p>
    <w:p w14:paraId="09E642AA" w14:textId="77777777" w:rsidR="00187EBF" w:rsidRPr="00187EBF" w:rsidRDefault="00187EBF" w:rsidP="00187EBF">
      <w:pPr>
        <w:numPr>
          <w:ilvl w:val="0"/>
          <w:numId w:val="17"/>
        </w:numPr>
        <w:tabs>
          <w:tab w:val="left" w:pos="1855"/>
        </w:tabs>
        <w:spacing w:before="2"/>
        <w:ind w:right="301"/>
        <w:rPr>
          <w:rFonts w:ascii="Calibri" w:eastAsia="Calibri" w:hAnsi="Calibri" w:cs="Times New Roman"/>
          <w:vanish/>
        </w:rPr>
      </w:pPr>
    </w:p>
    <w:p w14:paraId="61981F24" w14:textId="77777777" w:rsidR="00187EBF" w:rsidRPr="00187EBF" w:rsidRDefault="00187EBF" w:rsidP="00187EBF">
      <w:pPr>
        <w:numPr>
          <w:ilvl w:val="0"/>
          <w:numId w:val="17"/>
        </w:numPr>
        <w:tabs>
          <w:tab w:val="left" w:pos="1855"/>
        </w:tabs>
        <w:spacing w:before="2"/>
        <w:ind w:right="301"/>
        <w:rPr>
          <w:rFonts w:ascii="Calibri" w:eastAsia="Calibri" w:hAnsi="Calibri" w:cs="Times New Roman"/>
          <w:vanish/>
        </w:rPr>
      </w:pPr>
    </w:p>
    <w:p w14:paraId="23EF8870" w14:textId="77777777" w:rsidR="00187EBF" w:rsidRPr="00187EBF" w:rsidRDefault="00187EBF" w:rsidP="00187EBF">
      <w:pPr>
        <w:numPr>
          <w:ilvl w:val="0"/>
          <w:numId w:val="17"/>
        </w:numPr>
        <w:tabs>
          <w:tab w:val="left" w:pos="1855"/>
        </w:tabs>
        <w:spacing w:before="2"/>
        <w:ind w:right="301"/>
        <w:rPr>
          <w:rFonts w:ascii="Calibri" w:eastAsia="Calibri" w:hAnsi="Calibri" w:cs="Times New Roman"/>
          <w:vanish/>
        </w:rPr>
      </w:pPr>
    </w:p>
    <w:p w14:paraId="3751FACB" w14:textId="77777777" w:rsidR="00187EBF" w:rsidRPr="00187EBF" w:rsidRDefault="00187EBF" w:rsidP="00187EBF">
      <w:pPr>
        <w:numPr>
          <w:ilvl w:val="0"/>
          <w:numId w:val="17"/>
        </w:numPr>
        <w:tabs>
          <w:tab w:val="left" w:pos="1855"/>
        </w:tabs>
        <w:spacing w:before="2"/>
        <w:ind w:right="301"/>
        <w:rPr>
          <w:rFonts w:ascii="Calibri" w:eastAsia="Calibri" w:hAnsi="Calibri" w:cs="Times New Roman"/>
          <w:vanish/>
        </w:rPr>
      </w:pPr>
    </w:p>
    <w:p w14:paraId="5F0F09DF" w14:textId="77777777" w:rsidR="00187EBF" w:rsidRPr="00187EBF" w:rsidRDefault="00187EBF" w:rsidP="00187EBF">
      <w:pPr>
        <w:numPr>
          <w:ilvl w:val="0"/>
          <w:numId w:val="17"/>
        </w:numPr>
        <w:tabs>
          <w:tab w:val="left" w:pos="1855"/>
        </w:tabs>
        <w:spacing w:before="2"/>
        <w:ind w:right="301"/>
        <w:rPr>
          <w:rFonts w:ascii="Calibri" w:eastAsia="Calibri" w:hAnsi="Calibri" w:cs="Times New Roman"/>
          <w:vanish/>
        </w:rPr>
      </w:pPr>
    </w:p>
    <w:p w14:paraId="13F73BA5" w14:textId="77777777" w:rsidR="00282EE4" w:rsidRPr="00282EE4" w:rsidRDefault="00282EE4" w:rsidP="00282EE4">
      <w:pPr>
        <w:pStyle w:val="Lijstalinea"/>
        <w:numPr>
          <w:ilvl w:val="0"/>
          <w:numId w:val="13"/>
        </w:numPr>
        <w:tabs>
          <w:tab w:val="left" w:pos="1855"/>
        </w:tabs>
        <w:spacing w:before="2"/>
        <w:ind w:right="301"/>
        <w:rPr>
          <w:rFonts w:ascii="Calibri" w:eastAsia="Calibri" w:hAnsi="Calibri" w:cs="Times New Roman"/>
          <w:vanish/>
        </w:rPr>
      </w:pPr>
    </w:p>
    <w:p w14:paraId="5EFA9ED4" w14:textId="20CA8258" w:rsidR="00187EBF" w:rsidRPr="00187EBF" w:rsidRDefault="00187EBF" w:rsidP="00282EE4">
      <w:pPr>
        <w:numPr>
          <w:ilvl w:val="1"/>
          <w:numId w:val="13"/>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Opdrachtnemer stelt een Vertrouwenspersoon in de zin van de Jeugdwet in de gelegenheid zijn taak uit te voeren.</w:t>
      </w:r>
    </w:p>
    <w:p w14:paraId="4FAC1DA8" w14:textId="77777777" w:rsidR="00187EBF" w:rsidRPr="00187EBF" w:rsidRDefault="00187EBF" w:rsidP="00282EE4">
      <w:pPr>
        <w:tabs>
          <w:tab w:val="left" w:pos="1855"/>
        </w:tabs>
        <w:spacing w:before="2"/>
        <w:ind w:left="1843" w:right="301"/>
        <w:rPr>
          <w:rFonts w:ascii="Calibri" w:eastAsia="Calibri" w:hAnsi="Calibri" w:cs="Times New Roman"/>
        </w:rPr>
      </w:pPr>
    </w:p>
    <w:p w14:paraId="18FA8C6D" w14:textId="77777777" w:rsidR="00187EBF" w:rsidRPr="00187EBF" w:rsidRDefault="00187EBF" w:rsidP="00187EBF">
      <w:pPr>
        <w:ind w:left="1154"/>
        <w:jc w:val="both"/>
        <w:outlineLvl w:val="1"/>
        <w:rPr>
          <w:rFonts w:ascii="Calibri" w:eastAsia="Calibri" w:hAnsi="Calibri" w:cs="Times New Roman"/>
          <w:b/>
          <w:bCs/>
        </w:rPr>
      </w:pPr>
      <w:bookmarkStart w:id="153" w:name="_Toc108636986"/>
      <w:r w:rsidRPr="00187EBF">
        <w:rPr>
          <w:rFonts w:ascii="Calibri" w:eastAsia="Calibri" w:hAnsi="Calibri" w:cs="Times New Roman"/>
          <w:b/>
          <w:bCs/>
        </w:rPr>
        <w:t>A</w:t>
      </w:r>
      <w:r w:rsidRPr="00187EBF">
        <w:rPr>
          <w:rFonts w:ascii="Calibri" w:eastAsia="Calibri" w:hAnsi="Calibri" w:cs="Times New Roman"/>
          <w:b/>
          <w:bCs/>
          <w:spacing w:val="-1"/>
        </w:rPr>
        <w:t>R</w:t>
      </w:r>
      <w:r w:rsidRPr="00187EBF">
        <w:rPr>
          <w:rFonts w:ascii="Calibri" w:eastAsia="Calibri" w:hAnsi="Calibri" w:cs="Times New Roman"/>
          <w:b/>
          <w:bCs/>
        </w:rPr>
        <w:t>TIKEL</w:t>
      </w:r>
      <w:r w:rsidRPr="00187EBF">
        <w:rPr>
          <w:rFonts w:ascii="Calibri" w:eastAsia="Calibri" w:hAnsi="Calibri" w:cs="Times New Roman"/>
          <w:b/>
          <w:bCs/>
          <w:spacing w:val="-12"/>
        </w:rPr>
        <w:t xml:space="preserve"> 26</w:t>
      </w:r>
      <w:r w:rsidRPr="00187EBF">
        <w:rPr>
          <w:rFonts w:ascii="Calibri" w:eastAsia="Calibri" w:hAnsi="Calibri" w:cs="Times New Roman"/>
          <w:b/>
          <w:bCs/>
          <w:spacing w:val="-12"/>
        </w:rPr>
        <w:tab/>
      </w:r>
      <w:r w:rsidRPr="00187EBF">
        <w:rPr>
          <w:rFonts w:ascii="Calibri" w:eastAsia="Calibri" w:hAnsi="Calibri" w:cs="Times New Roman"/>
          <w:b/>
          <w:bCs/>
        </w:rPr>
        <w:t>K</w:t>
      </w:r>
      <w:r w:rsidRPr="00187EBF">
        <w:rPr>
          <w:rFonts w:ascii="Calibri" w:eastAsia="Calibri" w:hAnsi="Calibri" w:cs="Times New Roman"/>
          <w:b/>
          <w:bCs/>
          <w:spacing w:val="-1"/>
        </w:rPr>
        <w:t>L</w:t>
      </w:r>
      <w:r w:rsidRPr="00187EBF">
        <w:rPr>
          <w:rFonts w:ascii="Calibri" w:eastAsia="Calibri" w:hAnsi="Calibri" w:cs="Times New Roman"/>
          <w:b/>
          <w:bCs/>
        </w:rPr>
        <w:t>ACH</w:t>
      </w:r>
      <w:r w:rsidRPr="00187EBF">
        <w:rPr>
          <w:rFonts w:ascii="Calibri" w:eastAsia="Calibri" w:hAnsi="Calibri" w:cs="Times New Roman"/>
          <w:b/>
          <w:bCs/>
          <w:spacing w:val="-2"/>
        </w:rPr>
        <w:t>T</w:t>
      </w:r>
      <w:r w:rsidRPr="00187EBF">
        <w:rPr>
          <w:rFonts w:ascii="Calibri" w:eastAsia="Calibri" w:hAnsi="Calibri" w:cs="Times New Roman"/>
          <w:b/>
          <w:bCs/>
        </w:rPr>
        <w:t>EN</w:t>
      </w:r>
      <w:r w:rsidRPr="00187EBF">
        <w:rPr>
          <w:rFonts w:ascii="Calibri" w:eastAsia="Calibri" w:hAnsi="Calibri" w:cs="Times New Roman"/>
          <w:b/>
          <w:bCs/>
          <w:spacing w:val="-1"/>
        </w:rPr>
        <w:t>R</w:t>
      </w:r>
      <w:r w:rsidRPr="00187EBF">
        <w:rPr>
          <w:rFonts w:ascii="Calibri" w:eastAsia="Calibri" w:hAnsi="Calibri" w:cs="Times New Roman"/>
          <w:b/>
          <w:bCs/>
        </w:rPr>
        <w:t>EGELING</w:t>
      </w:r>
      <w:bookmarkEnd w:id="153"/>
    </w:p>
    <w:p w14:paraId="5EE9F5A2" w14:textId="77777777" w:rsidR="00187EBF" w:rsidRPr="00187EBF" w:rsidRDefault="00187EBF" w:rsidP="00187EBF">
      <w:pPr>
        <w:numPr>
          <w:ilvl w:val="0"/>
          <w:numId w:val="17"/>
        </w:numPr>
        <w:tabs>
          <w:tab w:val="left" w:pos="1855"/>
        </w:tabs>
        <w:spacing w:before="2"/>
        <w:ind w:right="301"/>
        <w:rPr>
          <w:rFonts w:ascii="Calibri" w:eastAsia="Calibri" w:hAnsi="Calibri" w:cs="Times New Roman"/>
          <w:vanish/>
        </w:rPr>
      </w:pPr>
      <w:bookmarkStart w:id="154" w:name="_Ref98074990"/>
      <w:bookmarkStart w:id="155" w:name="_Ref108608932"/>
    </w:p>
    <w:p w14:paraId="50811EFE"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Opdrachtnemer moet voldoen aan de gestelde eisen in de wet- en regelgeving ter bevordering van de rechtspositie van de Jeugdigen en ouders.</w:t>
      </w:r>
      <w:bookmarkEnd w:id="154"/>
      <w:bookmarkEnd w:id="155"/>
    </w:p>
    <w:p w14:paraId="048ED9A2" w14:textId="6157C6C0"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 xml:space="preserve">Ter uitvoering van het bepaalde van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_Ref108608932 \r \h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26</w:t>
      </w:r>
      <w:r w:rsidRPr="00187EBF">
        <w:rPr>
          <w:rFonts w:ascii="Calibri" w:eastAsia="Calibri" w:hAnsi="Calibri" w:cs="Times New Roman"/>
        </w:rPr>
        <w:fldChar w:fldCharType="end"/>
      </w:r>
      <w:r w:rsidRPr="00187EBF">
        <w:rPr>
          <w:rFonts w:ascii="Calibri" w:eastAsia="Calibri" w:hAnsi="Calibri" w:cs="Times New Roman"/>
        </w:rPr>
        <w:t xml:space="preserve"> heeft Opdrachtnemer onder andere, zonder uitputtend te zijn een regeling inzake de behandeling van Klachten.</w:t>
      </w:r>
    </w:p>
    <w:p w14:paraId="773FC9C8"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 xml:space="preserve">Opdrachtnemer zorgt ervoor dat de klachtenregeling zoals bedoeld in dit artikel voor een ieder op een eenvoudige wijze (digitaal) te raadplegen is, in elk geval via publicatie op zijn website. </w:t>
      </w:r>
    </w:p>
    <w:p w14:paraId="652CE4C1" w14:textId="26819178"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 xml:space="preserve">Opdrachtnemer stuurt ieder kwartaal een overzicht van ingediende Klachten, de status en afhandeling van deze Klachten aan Opdrachtgever ten behoeve van bespreking in de monitoringsoverleggen zoals opgenomen in </w:t>
      </w:r>
      <w:r w:rsidRPr="00187EBF">
        <w:rPr>
          <w:rFonts w:ascii="Calibri" w:eastAsia="Calibri" w:hAnsi="Calibri" w:cs="Times New Roman"/>
        </w:rPr>
        <w:fldChar w:fldCharType="begin"/>
      </w:r>
      <w:r w:rsidRPr="00187EBF">
        <w:rPr>
          <w:rFonts w:ascii="Calibri" w:eastAsia="Calibri" w:hAnsi="Calibri" w:cs="Times New Roman"/>
        </w:rPr>
        <w:instrText xml:space="preserve"> REF _Ref98072904 \h  \* MERGEFORMAT </w:instrText>
      </w:r>
      <w:r w:rsidRPr="00187EBF">
        <w:rPr>
          <w:rFonts w:ascii="Calibri" w:eastAsia="Calibri" w:hAnsi="Calibri" w:cs="Times New Roman"/>
        </w:rPr>
      </w:r>
      <w:r w:rsidRPr="00187EBF">
        <w:rPr>
          <w:rFonts w:ascii="Calibri" w:eastAsia="Calibri" w:hAnsi="Calibri" w:cs="Times New Roman"/>
        </w:rPr>
        <w:fldChar w:fldCharType="separate"/>
      </w:r>
      <w:r w:rsidR="00AA16C1" w:rsidRPr="00187EBF">
        <w:rPr>
          <w:rFonts w:ascii="Calibri" w:eastAsia="Calibri" w:hAnsi="Calibri" w:cs="Times New Roman"/>
        </w:rPr>
        <w:t>ARTIKEL 10</w:t>
      </w:r>
      <w:r w:rsidR="00AA16C1" w:rsidRPr="00187EBF">
        <w:rPr>
          <w:rFonts w:ascii="Calibri" w:eastAsia="Calibri" w:hAnsi="Calibri" w:cs="Times New Roman"/>
        </w:rPr>
        <w:tab/>
        <w:t>MONITORING</w:t>
      </w:r>
      <w:r w:rsidR="00AA16C1" w:rsidRPr="00187EBF">
        <w:rPr>
          <w:rFonts w:ascii="Calibri" w:eastAsia="Calibri" w:hAnsi="Calibri" w:cs="Times New Roman"/>
          <w:b/>
          <w:bCs/>
        </w:rPr>
        <w:t xml:space="preserve"> </w:t>
      </w:r>
      <w:r w:rsidRPr="00187EBF">
        <w:rPr>
          <w:rFonts w:ascii="Calibri" w:eastAsia="Calibri" w:hAnsi="Calibri" w:cs="Times New Roman"/>
        </w:rPr>
        <w:fldChar w:fldCharType="end"/>
      </w:r>
      <w:r w:rsidRPr="00187EBF">
        <w:rPr>
          <w:rFonts w:ascii="Calibri" w:eastAsia="Calibri" w:hAnsi="Calibri" w:cs="Times New Roman"/>
        </w:rPr>
        <w:t>.</w:t>
      </w:r>
    </w:p>
    <w:p w14:paraId="0650BDEC" w14:textId="77777777" w:rsidR="00187EBF" w:rsidRPr="00187EBF" w:rsidRDefault="00187EBF" w:rsidP="00187EBF">
      <w:pPr>
        <w:spacing w:before="13"/>
        <w:jc w:val="both"/>
        <w:rPr>
          <w:rFonts w:ascii="Calibri" w:eastAsia="Calibri" w:hAnsi="Calibri" w:cs="Times New Roman"/>
        </w:rPr>
      </w:pPr>
    </w:p>
    <w:p w14:paraId="6292B93C" w14:textId="77777777" w:rsidR="00187EBF" w:rsidRPr="00187EBF" w:rsidRDefault="00187EBF" w:rsidP="00187EBF">
      <w:pPr>
        <w:ind w:left="1154"/>
        <w:jc w:val="both"/>
        <w:outlineLvl w:val="1"/>
        <w:rPr>
          <w:rFonts w:ascii="Calibri" w:eastAsia="Calibri" w:hAnsi="Calibri" w:cs="Times New Roman"/>
          <w:b/>
          <w:bCs/>
        </w:rPr>
      </w:pPr>
      <w:bookmarkStart w:id="156" w:name="_Toc108636987"/>
      <w:r w:rsidRPr="00187EBF">
        <w:rPr>
          <w:rFonts w:ascii="Calibri" w:eastAsia="Calibri" w:hAnsi="Calibri" w:cs="Times New Roman"/>
          <w:b/>
          <w:bCs/>
        </w:rPr>
        <w:t>A</w:t>
      </w:r>
      <w:r w:rsidRPr="00187EBF">
        <w:rPr>
          <w:rFonts w:ascii="Calibri" w:eastAsia="Calibri" w:hAnsi="Calibri" w:cs="Times New Roman"/>
          <w:b/>
          <w:bCs/>
          <w:spacing w:val="-1"/>
        </w:rPr>
        <w:t>R</w:t>
      </w:r>
      <w:r w:rsidRPr="00187EBF">
        <w:rPr>
          <w:rFonts w:ascii="Calibri" w:eastAsia="Calibri" w:hAnsi="Calibri" w:cs="Times New Roman"/>
          <w:b/>
          <w:bCs/>
        </w:rPr>
        <w:t>TIKEL</w:t>
      </w:r>
      <w:r w:rsidRPr="00187EBF">
        <w:rPr>
          <w:rFonts w:ascii="Calibri" w:eastAsia="Calibri" w:hAnsi="Calibri" w:cs="Times New Roman"/>
          <w:b/>
          <w:bCs/>
          <w:spacing w:val="-13"/>
        </w:rPr>
        <w:t xml:space="preserve"> </w:t>
      </w:r>
      <w:r w:rsidRPr="00187EBF">
        <w:rPr>
          <w:rFonts w:ascii="Calibri" w:eastAsia="Calibri" w:hAnsi="Calibri" w:cs="Times New Roman"/>
          <w:b/>
          <w:bCs/>
        </w:rPr>
        <w:t>27</w:t>
      </w:r>
      <w:r w:rsidRPr="00187EBF">
        <w:rPr>
          <w:rFonts w:ascii="Calibri" w:eastAsia="Calibri" w:hAnsi="Calibri" w:cs="Times New Roman"/>
          <w:b/>
          <w:bCs/>
          <w:spacing w:val="-11"/>
        </w:rPr>
        <w:tab/>
      </w:r>
      <w:r w:rsidRPr="00187EBF">
        <w:rPr>
          <w:rFonts w:ascii="Calibri" w:eastAsia="Calibri" w:hAnsi="Calibri" w:cs="Times New Roman"/>
          <w:b/>
          <w:bCs/>
        </w:rPr>
        <w:t>K</w:t>
      </w:r>
      <w:r w:rsidRPr="00187EBF">
        <w:rPr>
          <w:rFonts w:ascii="Calibri" w:eastAsia="Calibri" w:hAnsi="Calibri" w:cs="Times New Roman"/>
          <w:b/>
          <w:bCs/>
          <w:spacing w:val="-2"/>
        </w:rPr>
        <w:t>E</w:t>
      </w:r>
      <w:r w:rsidRPr="00187EBF">
        <w:rPr>
          <w:rFonts w:ascii="Calibri" w:eastAsia="Calibri" w:hAnsi="Calibri" w:cs="Times New Roman"/>
          <w:b/>
          <w:bCs/>
        </w:rPr>
        <w:t>TEN</w:t>
      </w:r>
      <w:r w:rsidRPr="00187EBF">
        <w:rPr>
          <w:rFonts w:ascii="Calibri" w:eastAsia="Calibri" w:hAnsi="Calibri" w:cs="Times New Roman"/>
          <w:b/>
          <w:bCs/>
          <w:spacing w:val="-10"/>
        </w:rPr>
        <w:t xml:space="preserve"> </w:t>
      </w:r>
      <w:r w:rsidRPr="00187EBF">
        <w:rPr>
          <w:rFonts w:ascii="Calibri" w:eastAsia="Calibri" w:hAnsi="Calibri" w:cs="Times New Roman"/>
          <w:b/>
          <w:bCs/>
        </w:rPr>
        <w:t>SA</w:t>
      </w:r>
      <w:r w:rsidRPr="00187EBF">
        <w:rPr>
          <w:rFonts w:ascii="Calibri" w:eastAsia="Calibri" w:hAnsi="Calibri" w:cs="Times New Roman"/>
          <w:b/>
          <w:bCs/>
          <w:spacing w:val="-1"/>
        </w:rPr>
        <w:t>M</w:t>
      </w:r>
      <w:r w:rsidRPr="00187EBF">
        <w:rPr>
          <w:rFonts w:ascii="Calibri" w:eastAsia="Calibri" w:hAnsi="Calibri" w:cs="Times New Roman"/>
          <w:b/>
          <w:bCs/>
          <w:spacing w:val="-2"/>
        </w:rPr>
        <w:t>E</w:t>
      </w:r>
      <w:r w:rsidRPr="00187EBF">
        <w:rPr>
          <w:rFonts w:ascii="Calibri" w:eastAsia="Calibri" w:hAnsi="Calibri" w:cs="Times New Roman"/>
          <w:b/>
          <w:bCs/>
        </w:rPr>
        <w:t>NWERK</w:t>
      </w:r>
      <w:r w:rsidRPr="00187EBF">
        <w:rPr>
          <w:rFonts w:ascii="Calibri" w:eastAsia="Calibri" w:hAnsi="Calibri" w:cs="Times New Roman"/>
          <w:b/>
          <w:bCs/>
          <w:spacing w:val="1"/>
        </w:rPr>
        <w:t>I</w:t>
      </w:r>
      <w:r w:rsidRPr="00187EBF">
        <w:rPr>
          <w:rFonts w:ascii="Calibri" w:eastAsia="Calibri" w:hAnsi="Calibri" w:cs="Times New Roman"/>
          <w:b/>
          <w:bCs/>
        </w:rPr>
        <w:t>NG</w:t>
      </w:r>
      <w:bookmarkEnd w:id="156"/>
    </w:p>
    <w:p w14:paraId="31D91CF9" w14:textId="77777777" w:rsidR="00187EBF" w:rsidRPr="00187EBF" w:rsidRDefault="00187EBF" w:rsidP="00187EBF">
      <w:pPr>
        <w:numPr>
          <w:ilvl w:val="0"/>
          <w:numId w:val="17"/>
        </w:numPr>
        <w:tabs>
          <w:tab w:val="left" w:pos="1855"/>
        </w:tabs>
        <w:spacing w:before="2"/>
        <w:ind w:right="301"/>
        <w:jc w:val="both"/>
        <w:rPr>
          <w:rFonts w:ascii="Calibri" w:eastAsia="Calibri" w:hAnsi="Calibri" w:cs="Times New Roman"/>
          <w:vanish/>
        </w:rPr>
      </w:pPr>
    </w:p>
    <w:p w14:paraId="71393EB1" w14:textId="77777777" w:rsidR="00187EBF" w:rsidRPr="00187EBF" w:rsidRDefault="00187EBF" w:rsidP="00187EBF">
      <w:pPr>
        <w:numPr>
          <w:ilvl w:val="1"/>
          <w:numId w:val="17"/>
        </w:numPr>
        <w:tabs>
          <w:tab w:val="left" w:pos="1855"/>
        </w:tabs>
        <w:spacing w:before="2"/>
        <w:ind w:left="1843" w:right="301" w:hanging="709"/>
        <w:jc w:val="both"/>
        <w:rPr>
          <w:rFonts w:ascii="Calibri" w:eastAsia="Calibri" w:hAnsi="Calibri" w:cs="Times New Roman"/>
        </w:rPr>
      </w:pPr>
      <w:r w:rsidRPr="00187EBF">
        <w:rPr>
          <w:rFonts w:ascii="Calibri" w:eastAsia="Calibri" w:hAnsi="Calibri" w:cs="Times New Roman"/>
        </w:rPr>
        <w:t>Opdrachtnemer maakt ketenafspraken over:</w:t>
      </w:r>
    </w:p>
    <w:p w14:paraId="3C26FC05" w14:textId="77777777" w:rsidR="00187EBF" w:rsidRPr="00187EBF" w:rsidRDefault="00187EBF" w:rsidP="00187EBF">
      <w:pPr>
        <w:numPr>
          <w:ilvl w:val="2"/>
          <w:numId w:val="18"/>
        </w:numPr>
        <w:tabs>
          <w:tab w:val="left" w:pos="2288"/>
        </w:tabs>
        <w:ind w:left="2268" w:hanging="425"/>
        <w:rPr>
          <w:rFonts w:ascii="Calibri" w:eastAsia="Calibri" w:hAnsi="Calibri" w:cs="Times New Roman"/>
        </w:rPr>
      </w:pPr>
      <w:r w:rsidRPr="00187EBF">
        <w:rPr>
          <w:rFonts w:ascii="Calibri" w:eastAsia="Calibri" w:hAnsi="Calibri" w:cs="Times New Roman"/>
        </w:rPr>
        <w:t xml:space="preserve">wijze waarop Opdrachtnemer de voorgeschreven samenwerking met het </w:t>
      </w:r>
      <w:r w:rsidRPr="00187EBF">
        <w:rPr>
          <w:rFonts w:ascii="Calibri" w:eastAsia="Calibri" w:hAnsi="Calibri" w:cs="Times New Roman"/>
        </w:rPr>
        <w:lastRenderedPageBreak/>
        <w:t>Samenwerkingsverband POLD vorm geeft</w:t>
      </w:r>
    </w:p>
    <w:p w14:paraId="3E9F1F10" w14:textId="77777777" w:rsidR="00187EBF" w:rsidRPr="00187EBF" w:rsidRDefault="00187EBF" w:rsidP="00187EBF">
      <w:pPr>
        <w:numPr>
          <w:ilvl w:val="2"/>
          <w:numId w:val="18"/>
        </w:numPr>
        <w:tabs>
          <w:tab w:val="left" w:pos="2288"/>
        </w:tabs>
        <w:ind w:left="2268" w:hanging="425"/>
        <w:rPr>
          <w:rFonts w:ascii="Calibri" w:eastAsia="Calibri" w:hAnsi="Calibri" w:cs="Times New Roman"/>
        </w:rPr>
      </w:pPr>
      <w:r w:rsidRPr="00187EBF">
        <w:rPr>
          <w:rFonts w:ascii="Calibri" w:eastAsia="Calibri" w:hAnsi="Calibri" w:cs="Times New Roman"/>
          <w:spacing w:val="-1"/>
        </w:rPr>
        <w:t>c</w:t>
      </w:r>
      <w:r w:rsidRPr="00187EBF">
        <w:rPr>
          <w:rFonts w:ascii="Calibri" w:eastAsia="Calibri" w:hAnsi="Calibri" w:cs="Times New Roman"/>
        </w:rPr>
        <w:t>omm</w:t>
      </w:r>
      <w:r w:rsidRPr="00187EBF">
        <w:rPr>
          <w:rFonts w:ascii="Calibri" w:eastAsia="Calibri" w:hAnsi="Calibri" w:cs="Times New Roman"/>
          <w:spacing w:val="1"/>
        </w:rPr>
        <w:t>u</w:t>
      </w:r>
      <w:r w:rsidRPr="00187EBF">
        <w:rPr>
          <w:rFonts w:ascii="Calibri" w:eastAsia="Calibri" w:hAnsi="Calibri" w:cs="Times New Roman"/>
        </w:rPr>
        <w:t>ni</w:t>
      </w:r>
      <w:r w:rsidRPr="00187EBF">
        <w:rPr>
          <w:rFonts w:ascii="Calibri" w:eastAsia="Calibri" w:hAnsi="Calibri" w:cs="Times New Roman"/>
          <w:spacing w:val="-1"/>
        </w:rPr>
        <w:t>c</w:t>
      </w:r>
      <w:r w:rsidRPr="00187EBF">
        <w:rPr>
          <w:rFonts w:ascii="Calibri" w:eastAsia="Calibri" w:hAnsi="Calibri" w:cs="Times New Roman"/>
        </w:rPr>
        <w:t>eren</w:t>
      </w:r>
      <w:r w:rsidRPr="00187EBF">
        <w:rPr>
          <w:rFonts w:ascii="Calibri" w:eastAsia="Calibri" w:hAnsi="Calibri" w:cs="Times New Roman"/>
          <w:spacing w:val="-8"/>
        </w:rPr>
        <w:t xml:space="preserve"> </w:t>
      </w:r>
      <w:r w:rsidRPr="00187EBF">
        <w:rPr>
          <w:rFonts w:ascii="Calibri" w:eastAsia="Calibri" w:hAnsi="Calibri" w:cs="Times New Roman"/>
        </w:rPr>
        <w:t>m</w:t>
      </w:r>
      <w:r w:rsidRPr="00187EBF">
        <w:rPr>
          <w:rFonts w:ascii="Calibri" w:eastAsia="Calibri" w:hAnsi="Calibri" w:cs="Times New Roman"/>
          <w:spacing w:val="-2"/>
        </w:rPr>
        <w:t>e</w:t>
      </w:r>
      <w:r w:rsidRPr="00187EBF">
        <w:rPr>
          <w:rFonts w:ascii="Calibri" w:eastAsia="Calibri" w:hAnsi="Calibri" w:cs="Times New Roman"/>
        </w:rPr>
        <w:t>t</w:t>
      </w:r>
      <w:r w:rsidRPr="00187EBF">
        <w:rPr>
          <w:rFonts w:ascii="Calibri" w:eastAsia="Calibri" w:hAnsi="Calibri" w:cs="Times New Roman"/>
          <w:spacing w:val="-8"/>
        </w:rPr>
        <w:t xml:space="preserve"> </w:t>
      </w:r>
      <w:r w:rsidRPr="00187EBF">
        <w:rPr>
          <w:rFonts w:ascii="Calibri" w:eastAsia="Calibri" w:hAnsi="Calibri" w:cs="Times New Roman"/>
          <w:spacing w:val="-2"/>
        </w:rPr>
        <w:t>ke</w:t>
      </w:r>
      <w:r w:rsidRPr="00187EBF">
        <w:rPr>
          <w:rFonts w:ascii="Calibri" w:eastAsia="Calibri" w:hAnsi="Calibri" w:cs="Times New Roman"/>
        </w:rPr>
        <w:t>te</w:t>
      </w:r>
      <w:r w:rsidRPr="00187EBF">
        <w:rPr>
          <w:rFonts w:ascii="Calibri" w:eastAsia="Calibri" w:hAnsi="Calibri" w:cs="Times New Roman"/>
          <w:spacing w:val="-1"/>
        </w:rPr>
        <w:t>n</w:t>
      </w:r>
      <w:r w:rsidRPr="00187EBF">
        <w:rPr>
          <w:rFonts w:ascii="Calibri" w:eastAsia="Calibri" w:hAnsi="Calibri" w:cs="Times New Roman"/>
        </w:rPr>
        <w:t>par</w:t>
      </w:r>
      <w:r w:rsidRPr="00187EBF">
        <w:rPr>
          <w:rFonts w:ascii="Calibri" w:eastAsia="Calibri" w:hAnsi="Calibri" w:cs="Times New Roman"/>
          <w:spacing w:val="-1"/>
        </w:rPr>
        <w:t>t</w:t>
      </w:r>
      <w:r w:rsidRPr="00187EBF">
        <w:rPr>
          <w:rFonts w:ascii="Calibri" w:eastAsia="Calibri" w:hAnsi="Calibri" w:cs="Times New Roman"/>
        </w:rPr>
        <w:t>ners</w:t>
      </w:r>
    </w:p>
    <w:p w14:paraId="79777B15" w14:textId="77777777" w:rsidR="00187EBF" w:rsidRPr="00187EBF" w:rsidRDefault="00187EBF" w:rsidP="00187EBF">
      <w:pPr>
        <w:numPr>
          <w:ilvl w:val="2"/>
          <w:numId w:val="18"/>
        </w:numPr>
        <w:tabs>
          <w:tab w:val="left" w:pos="2288"/>
        </w:tabs>
        <w:ind w:left="2268" w:hanging="425"/>
        <w:rPr>
          <w:rFonts w:ascii="Calibri" w:eastAsia="Calibri" w:hAnsi="Calibri" w:cs="Times New Roman"/>
        </w:rPr>
      </w:pPr>
      <w:r w:rsidRPr="00187EBF">
        <w:rPr>
          <w:rFonts w:ascii="Calibri" w:eastAsia="Calibri" w:hAnsi="Calibri" w:cs="Times New Roman"/>
          <w:spacing w:val="1"/>
        </w:rPr>
        <w:t>u</w:t>
      </w:r>
      <w:r w:rsidRPr="00187EBF">
        <w:rPr>
          <w:rFonts w:ascii="Calibri" w:eastAsia="Calibri" w:hAnsi="Calibri" w:cs="Times New Roman"/>
          <w:spacing w:val="-3"/>
        </w:rPr>
        <w:t>i</w:t>
      </w:r>
      <w:r w:rsidRPr="00187EBF">
        <w:rPr>
          <w:rFonts w:ascii="Calibri" w:eastAsia="Calibri" w:hAnsi="Calibri" w:cs="Times New Roman"/>
        </w:rPr>
        <w:t>t</w:t>
      </w:r>
      <w:r w:rsidRPr="00187EBF">
        <w:rPr>
          <w:rFonts w:ascii="Calibri" w:eastAsia="Calibri" w:hAnsi="Calibri" w:cs="Times New Roman"/>
          <w:spacing w:val="-2"/>
        </w:rPr>
        <w:t>w</w:t>
      </w:r>
      <w:r w:rsidRPr="00187EBF">
        <w:rPr>
          <w:rFonts w:ascii="Calibri" w:eastAsia="Calibri" w:hAnsi="Calibri" w:cs="Times New Roman"/>
        </w:rPr>
        <w:t>isselen</w:t>
      </w:r>
      <w:r w:rsidRPr="00187EBF">
        <w:rPr>
          <w:rFonts w:ascii="Calibri" w:eastAsia="Calibri" w:hAnsi="Calibri" w:cs="Times New Roman"/>
          <w:spacing w:val="-4"/>
        </w:rPr>
        <w:t xml:space="preserve"> </w:t>
      </w:r>
      <w:r w:rsidRPr="00187EBF">
        <w:rPr>
          <w:rFonts w:ascii="Calibri" w:eastAsia="Calibri" w:hAnsi="Calibri" w:cs="Times New Roman"/>
        </w:rPr>
        <w:t>v</w:t>
      </w:r>
      <w:r w:rsidRPr="00187EBF">
        <w:rPr>
          <w:rFonts w:ascii="Calibri" w:eastAsia="Calibri" w:hAnsi="Calibri" w:cs="Times New Roman"/>
          <w:spacing w:val="-3"/>
        </w:rPr>
        <w:t>a</w:t>
      </w:r>
      <w:r w:rsidRPr="00187EBF">
        <w:rPr>
          <w:rFonts w:ascii="Calibri" w:eastAsia="Calibri" w:hAnsi="Calibri" w:cs="Times New Roman"/>
        </w:rPr>
        <w:t>n</w:t>
      </w:r>
      <w:r w:rsidRPr="00187EBF">
        <w:rPr>
          <w:rFonts w:ascii="Calibri" w:eastAsia="Calibri" w:hAnsi="Calibri" w:cs="Times New Roman"/>
          <w:spacing w:val="-6"/>
        </w:rPr>
        <w:t xml:space="preserve"> </w:t>
      </w:r>
      <w:r w:rsidRPr="00187EBF">
        <w:rPr>
          <w:rFonts w:ascii="Calibri" w:eastAsia="Calibri" w:hAnsi="Calibri" w:cs="Times New Roman"/>
        </w:rPr>
        <w:t>per</w:t>
      </w:r>
      <w:r w:rsidRPr="00187EBF">
        <w:rPr>
          <w:rFonts w:ascii="Calibri" w:eastAsia="Calibri" w:hAnsi="Calibri" w:cs="Times New Roman"/>
          <w:spacing w:val="-3"/>
        </w:rPr>
        <w:t>s</w:t>
      </w:r>
      <w:r w:rsidRPr="00187EBF">
        <w:rPr>
          <w:rFonts w:ascii="Calibri" w:eastAsia="Calibri" w:hAnsi="Calibri" w:cs="Times New Roman"/>
        </w:rPr>
        <w:t>o</w:t>
      </w:r>
      <w:r w:rsidRPr="00187EBF">
        <w:rPr>
          <w:rFonts w:ascii="Calibri" w:eastAsia="Calibri" w:hAnsi="Calibri" w:cs="Times New Roman"/>
          <w:spacing w:val="1"/>
        </w:rPr>
        <w:t>o</w:t>
      </w:r>
      <w:r w:rsidRPr="00187EBF">
        <w:rPr>
          <w:rFonts w:ascii="Calibri" w:eastAsia="Calibri" w:hAnsi="Calibri" w:cs="Times New Roman"/>
        </w:rPr>
        <w:t>nsgegev</w:t>
      </w:r>
      <w:r w:rsidRPr="00187EBF">
        <w:rPr>
          <w:rFonts w:ascii="Calibri" w:eastAsia="Calibri" w:hAnsi="Calibri" w:cs="Times New Roman"/>
          <w:spacing w:val="-2"/>
        </w:rPr>
        <w:t>e</w:t>
      </w:r>
      <w:r w:rsidRPr="00187EBF">
        <w:rPr>
          <w:rFonts w:ascii="Calibri" w:eastAsia="Calibri" w:hAnsi="Calibri" w:cs="Times New Roman"/>
        </w:rPr>
        <w:t>ns</w:t>
      </w:r>
    </w:p>
    <w:p w14:paraId="77B9BF66" w14:textId="77777777" w:rsidR="00187EBF" w:rsidRPr="00187EBF" w:rsidRDefault="00187EBF" w:rsidP="00187EBF">
      <w:pPr>
        <w:numPr>
          <w:ilvl w:val="2"/>
          <w:numId w:val="18"/>
        </w:numPr>
        <w:tabs>
          <w:tab w:val="left" w:pos="2288"/>
        </w:tabs>
        <w:ind w:left="2268" w:hanging="425"/>
        <w:rPr>
          <w:rFonts w:ascii="Calibri" w:eastAsia="Calibri" w:hAnsi="Calibri" w:cs="Times New Roman"/>
        </w:rPr>
      </w:pPr>
      <w:r w:rsidRPr="00187EBF">
        <w:rPr>
          <w:rFonts w:ascii="Calibri" w:eastAsia="Calibri" w:hAnsi="Calibri" w:cs="Times New Roman"/>
        </w:rPr>
        <w:t>a</w:t>
      </w:r>
      <w:r w:rsidRPr="00187EBF">
        <w:rPr>
          <w:rFonts w:ascii="Calibri" w:eastAsia="Calibri" w:hAnsi="Calibri" w:cs="Times New Roman"/>
          <w:spacing w:val="1"/>
        </w:rPr>
        <w:t>f</w:t>
      </w:r>
      <w:r w:rsidRPr="00187EBF">
        <w:rPr>
          <w:rFonts w:ascii="Calibri" w:eastAsia="Calibri" w:hAnsi="Calibri" w:cs="Times New Roman"/>
        </w:rPr>
        <w:t>h</w:t>
      </w:r>
      <w:r w:rsidRPr="00187EBF">
        <w:rPr>
          <w:rFonts w:ascii="Calibri" w:eastAsia="Calibri" w:hAnsi="Calibri" w:cs="Times New Roman"/>
          <w:spacing w:val="-3"/>
        </w:rPr>
        <w:t>a</w:t>
      </w:r>
      <w:r w:rsidRPr="00187EBF">
        <w:rPr>
          <w:rFonts w:ascii="Calibri" w:eastAsia="Calibri" w:hAnsi="Calibri" w:cs="Times New Roman"/>
        </w:rPr>
        <w:t>ndelen</w:t>
      </w:r>
      <w:r w:rsidRPr="00187EBF">
        <w:rPr>
          <w:rFonts w:ascii="Calibri" w:eastAsia="Calibri" w:hAnsi="Calibri" w:cs="Times New Roman"/>
          <w:spacing w:val="-5"/>
        </w:rPr>
        <w:t xml:space="preserve"> </w:t>
      </w:r>
      <w:r w:rsidRPr="00187EBF">
        <w:rPr>
          <w:rFonts w:ascii="Calibri" w:eastAsia="Calibri" w:hAnsi="Calibri" w:cs="Times New Roman"/>
        </w:rPr>
        <w:t>v</w:t>
      </w:r>
      <w:r w:rsidRPr="00187EBF">
        <w:rPr>
          <w:rFonts w:ascii="Calibri" w:eastAsia="Calibri" w:hAnsi="Calibri" w:cs="Times New Roman"/>
          <w:spacing w:val="-3"/>
        </w:rPr>
        <w:t>a</w:t>
      </w:r>
      <w:r w:rsidRPr="00187EBF">
        <w:rPr>
          <w:rFonts w:ascii="Calibri" w:eastAsia="Calibri" w:hAnsi="Calibri" w:cs="Times New Roman"/>
        </w:rPr>
        <w:t>n</w:t>
      </w:r>
      <w:r w:rsidRPr="00187EBF">
        <w:rPr>
          <w:rFonts w:ascii="Calibri" w:eastAsia="Calibri" w:hAnsi="Calibri" w:cs="Times New Roman"/>
          <w:spacing w:val="-3"/>
        </w:rPr>
        <w:t xml:space="preserve"> a</w:t>
      </w:r>
      <w:r w:rsidRPr="00187EBF">
        <w:rPr>
          <w:rFonts w:ascii="Calibri" w:eastAsia="Calibri" w:hAnsi="Calibri" w:cs="Times New Roman"/>
        </w:rPr>
        <w:t>f</w:t>
      </w:r>
      <w:r w:rsidRPr="00187EBF">
        <w:rPr>
          <w:rFonts w:ascii="Calibri" w:eastAsia="Calibri" w:hAnsi="Calibri" w:cs="Times New Roman"/>
          <w:spacing w:val="-2"/>
        </w:rPr>
        <w:t>w</w:t>
      </w:r>
      <w:r w:rsidRPr="00187EBF">
        <w:rPr>
          <w:rFonts w:ascii="Calibri" w:eastAsia="Calibri" w:hAnsi="Calibri" w:cs="Times New Roman"/>
        </w:rPr>
        <w:t>ij</w:t>
      </w:r>
      <w:r w:rsidRPr="00187EBF">
        <w:rPr>
          <w:rFonts w:ascii="Calibri" w:eastAsia="Calibri" w:hAnsi="Calibri" w:cs="Times New Roman"/>
          <w:spacing w:val="-1"/>
        </w:rPr>
        <w:t>k</w:t>
      </w:r>
      <w:r w:rsidRPr="00187EBF">
        <w:rPr>
          <w:rFonts w:ascii="Calibri" w:eastAsia="Calibri" w:hAnsi="Calibri" w:cs="Times New Roman"/>
        </w:rPr>
        <w:t>i</w:t>
      </w:r>
      <w:r w:rsidRPr="00187EBF">
        <w:rPr>
          <w:rFonts w:ascii="Calibri" w:eastAsia="Calibri" w:hAnsi="Calibri" w:cs="Times New Roman"/>
          <w:spacing w:val="1"/>
        </w:rPr>
        <w:t>n</w:t>
      </w:r>
      <w:r w:rsidRPr="00187EBF">
        <w:rPr>
          <w:rFonts w:ascii="Calibri" w:eastAsia="Calibri" w:hAnsi="Calibri" w:cs="Times New Roman"/>
        </w:rPr>
        <w:t>gen</w:t>
      </w:r>
      <w:r w:rsidRPr="00187EBF">
        <w:rPr>
          <w:rFonts w:ascii="Calibri" w:eastAsia="Calibri" w:hAnsi="Calibri" w:cs="Times New Roman"/>
          <w:spacing w:val="-3"/>
        </w:rPr>
        <w:t xml:space="preserve"> </w:t>
      </w:r>
      <w:r w:rsidRPr="00187EBF">
        <w:rPr>
          <w:rFonts w:ascii="Calibri" w:eastAsia="Calibri" w:hAnsi="Calibri" w:cs="Times New Roman"/>
        </w:rPr>
        <w:t>(Klacht</w:t>
      </w:r>
      <w:r w:rsidRPr="00187EBF">
        <w:rPr>
          <w:rFonts w:ascii="Calibri" w:eastAsia="Calibri" w:hAnsi="Calibri" w:cs="Times New Roman"/>
          <w:spacing w:val="-2"/>
        </w:rPr>
        <w:t>e</w:t>
      </w:r>
      <w:r w:rsidRPr="00187EBF">
        <w:rPr>
          <w:rFonts w:ascii="Calibri" w:eastAsia="Calibri" w:hAnsi="Calibri" w:cs="Times New Roman"/>
        </w:rPr>
        <w:t>n en/of i</w:t>
      </w:r>
      <w:r w:rsidRPr="00187EBF">
        <w:rPr>
          <w:rFonts w:ascii="Calibri" w:eastAsia="Calibri" w:hAnsi="Calibri" w:cs="Times New Roman"/>
          <w:spacing w:val="1"/>
        </w:rPr>
        <w:t>n</w:t>
      </w:r>
      <w:r w:rsidRPr="00187EBF">
        <w:rPr>
          <w:rFonts w:ascii="Calibri" w:eastAsia="Calibri" w:hAnsi="Calibri" w:cs="Times New Roman"/>
          <w:spacing w:val="-1"/>
        </w:rPr>
        <w:t>c</w:t>
      </w:r>
      <w:r w:rsidRPr="00187EBF">
        <w:rPr>
          <w:rFonts w:ascii="Calibri" w:eastAsia="Calibri" w:hAnsi="Calibri" w:cs="Times New Roman"/>
        </w:rPr>
        <w:t>i</w:t>
      </w:r>
      <w:r w:rsidRPr="00187EBF">
        <w:rPr>
          <w:rFonts w:ascii="Calibri" w:eastAsia="Calibri" w:hAnsi="Calibri" w:cs="Times New Roman"/>
          <w:spacing w:val="1"/>
        </w:rPr>
        <w:t>d</w:t>
      </w:r>
      <w:r w:rsidRPr="00187EBF">
        <w:rPr>
          <w:rFonts w:ascii="Calibri" w:eastAsia="Calibri" w:hAnsi="Calibri" w:cs="Times New Roman"/>
        </w:rPr>
        <w:t>e</w:t>
      </w:r>
      <w:r w:rsidRPr="00187EBF">
        <w:rPr>
          <w:rFonts w:ascii="Calibri" w:eastAsia="Calibri" w:hAnsi="Calibri" w:cs="Times New Roman"/>
          <w:spacing w:val="-1"/>
        </w:rPr>
        <w:t>n</w:t>
      </w:r>
      <w:r w:rsidRPr="00187EBF">
        <w:rPr>
          <w:rFonts w:ascii="Calibri" w:eastAsia="Calibri" w:hAnsi="Calibri" w:cs="Times New Roman"/>
        </w:rPr>
        <w:t>t</w:t>
      </w:r>
      <w:r w:rsidRPr="00187EBF">
        <w:rPr>
          <w:rFonts w:ascii="Calibri" w:eastAsia="Calibri" w:hAnsi="Calibri" w:cs="Times New Roman"/>
          <w:spacing w:val="-2"/>
        </w:rPr>
        <w:t>e</w:t>
      </w:r>
      <w:r w:rsidRPr="00187EBF">
        <w:rPr>
          <w:rFonts w:ascii="Calibri" w:eastAsia="Calibri" w:hAnsi="Calibri" w:cs="Times New Roman"/>
        </w:rPr>
        <w:t>n)</w:t>
      </w:r>
    </w:p>
    <w:p w14:paraId="2BF0A61D" w14:textId="77777777" w:rsidR="00187EBF" w:rsidRPr="00187EBF" w:rsidRDefault="00187EBF" w:rsidP="00187EBF">
      <w:pPr>
        <w:numPr>
          <w:ilvl w:val="2"/>
          <w:numId w:val="18"/>
        </w:numPr>
        <w:tabs>
          <w:tab w:val="left" w:pos="2288"/>
        </w:tabs>
        <w:ind w:left="2268" w:hanging="425"/>
        <w:rPr>
          <w:rFonts w:ascii="Calibri" w:eastAsia="Calibri" w:hAnsi="Calibri" w:cs="Times New Roman"/>
        </w:rPr>
      </w:pPr>
      <w:r w:rsidRPr="00187EBF">
        <w:rPr>
          <w:rFonts w:ascii="Calibri" w:eastAsia="Calibri" w:hAnsi="Calibri" w:cs="Times New Roman"/>
        </w:rPr>
        <w:t>do</w:t>
      </w:r>
      <w:r w:rsidRPr="00187EBF">
        <w:rPr>
          <w:rFonts w:ascii="Calibri" w:eastAsia="Calibri" w:hAnsi="Calibri" w:cs="Times New Roman"/>
          <w:spacing w:val="1"/>
        </w:rPr>
        <w:t>o</w:t>
      </w:r>
      <w:r w:rsidRPr="00187EBF">
        <w:rPr>
          <w:rFonts w:ascii="Calibri" w:eastAsia="Calibri" w:hAnsi="Calibri" w:cs="Times New Roman"/>
        </w:rPr>
        <w:t>rl</w:t>
      </w:r>
      <w:r w:rsidRPr="00187EBF">
        <w:rPr>
          <w:rFonts w:ascii="Calibri" w:eastAsia="Calibri" w:hAnsi="Calibri" w:cs="Times New Roman"/>
          <w:spacing w:val="-2"/>
        </w:rPr>
        <w:t>o</w:t>
      </w:r>
      <w:r w:rsidRPr="00187EBF">
        <w:rPr>
          <w:rFonts w:ascii="Calibri" w:eastAsia="Calibri" w:hAnsi="Calibri" w:cs="Times New Roman"/>
        </w:rPr>
        <w:t>optijd</w:t>
      </w:r>
      <w:r w:rsidRPr="00187EBF">
        <w:rPr>
          <w:rFonts w:ascii="Calibri" w:eastAsia="Calibri" w:hAnsi="Calibri" w:cs="Times New Roman"/>
          <w:spacing w:val="-2"/>
        </w:rPr>
        <w:t>e</w:t>
      </w:r>
      <w:r w:rsidRPr="00187EBF">
        <w:rPr>
          <w:rFonts w:ascii="Calibri" w:eastAsia="Calibri" w:hAnsi="Calibri" w:cs="Times New Roman"/>
        </w:rPr>
        <w:t>n</w:t>
      </w:r>
    </w:p>
    <w:p w14:paraId="4A217C54" w14:textId="77777777" w:rsidR="00187EBF" w:rsidRPr="00187EBF" w:rsidRDefault="00187EBF" w:rsidP="00187EBF">
      <w:pPr>
        <w:numPr>
          <w:ilvl w:val="2"/>
          <w:numId w:val="18"/>
        </w:numPr>
        <w:tabs>
          <w:tab w:val="left" w:pos="2288"/>
        </w:tabs>
        <w:ind w:left="2268" w:hanging="425"/>
        <w:rPr>
          <w:rFonts w:ascii="Calibri" w:eastAsia="Calibri" w:hAnsi="Calibri" w:cs="Times New Roman"/>
        </w:rPr>
      </w:pPr>
      <w:r w:rsidRPr="00187EBF">
        <w:rPr>
          <w:rFonts w:ascii="Calibri" w:eastAsia="Calibri" w:hAnsi="Calibri" w:cs="Times New Roman"/>
        </w:rPr>
        <w:t>to</w:t>
      </w:r>
      <w:r w:rsidRPr="00187EBF">
        <w:rPr>
          <w:rFonts w:ascii="Calibri" w:eastAsia="Calibri" w:hAnsi="Calibri" w:cs="Times New Roman"/>
          <w:spacing w:val="1"/>
        </w:rPr>
        <w:t>e</w:t>
      </w:r>
      <w:r w:rsidRPr="00187EBF">
        <w:rPr>
          <w:rFonts w:ascii="Calibri" w:eastAsia="Calibri" w:hAnsi="Calibri" w:cs="Times New Roman"/>
          <w:spacing w:val="-2"/>
        </w:rPr>
        <w:t>p</w:t>
      </w:r>
      <w:r w:rsidRPr="00187EBF">
        <w:rPr>
          <w:rFonts w:ascii="Calibri" w:eastAsia="Calibri" w:hAnsi="Calibri" w:cs="Times New Roman"/>
        </w:rPr>
        <w:t>assen</w:t>
      </w:r>
      <w:r w:rsidRPr="00187EBF">
        <w:rPr>
          <w:rFonts w:ascii="Calibri" w:eastAsia="Calibri" w:hAnsi="Calibri" w:cs="Times New Roman"/>
          <w:spacing w:val="-5"/>
        </w:rPr>
        <w:t xml:space="preserve"> </w:t>
      </w:r>
      <w:r w:rsidRPr="00187EBF">
        <w:rPr>
          <w:rFonts w:ascii="Calibri" w:eastAsia="Calibri" w:hAnsi="Calibri" w:cs="Times New Roman"/>
          <w:spacing w:val="-3"/>
        </w:rPr>
        <w:t>i</w:t>
      </w:r>
      <w:r w:rsidRPr="00187EBF">
        <w:rPr>
          <w:rFonts w:ascii="Calibri" w:eastAsia="Calibri" w:hAnsi="Calibri" w:cs="Times New Roman"/>
        </w:rPr>
        <w:t>nst</w:t>
      </w:r>
      <w:r w:rsidRPr="00187EBF">
        <w:rPr>
          <w:rFonts w:ascii="Calibri" w:eastAsia="Calibri" w:hAnsi="Calibri" w:cs="Times New Roman"/>
          <w:spacing w:val="-3"/>
        </w:rPr>
        <w:t>r</w:t>
      </w:r>
      <w:r w:rsidRPr="00187EBF">
        <w:rPr>
          <w:rFonts w:ascii="Calibri" w:eastAsia="Calibri" w:hAnsi="Calibri" w:cs="Times New Roman"/>
        </w:rPr>
        <w:t>umentar</w:t>
      </w:r>
      <w:r w:rsidRPr="00187EBF">
        <w:rPr>
          <w:rFonts w:ascii="Calibri" w:eastAsia="Calibri" w:hAnsi="Calibri" w:cs="Times New Roman"/>
          <w:spacing w:val="-2"/>
        </w:rPr>
        <w:t>i</w:t>
      </w:r>
      <w:r w:rsidRPr="00187EBF">
        <w:rPr>
          <w:rFonts w:ascii="Calibri" w:eastAsia="Calibri" w:hAnsi="Calibri" w:cs="Times New Roman"/>
        </w:rPr>
        <w:t>um</w:t>
      </w:r>
      <w:r w:rsidRPr="00187EBF">
        <w:rPr>
          <w:rFonts w:ascii="Calibri" w:eastAsia="Calibri" w:hAnsi="Calibri" w:cs="Times New Roman"/>
          <w:spacing w:val="-4"/>
        </w:rPr>
        <w:t xml:space="preserve"> </w:t>
      </w:r>
      <w:r w:rsidRPr="00187EBF">
        <w:rPr>
          <w:rFonts w:ascii="Calibri" w:eastAsia="Calibri" w:hAnsi="Calibri" w:cs="Times New Roman"/>
        </w:rPr>
        <w:t>voor</w:t>
      </w:r>
      <w:r w:rsidRPr="00187EBF">
        <w:rPr>
          <w:rFonts w:ascii="Calibri" w:eastAsia="Calibri" w:hAnsi="Calibri" w:cs="Times New Roman"/>
          <w:spacing w:val="-3"/>
        </w:rPr>
        <w:t xml:space="preserve"> </w:t>
      </w:r>
      <w:r w:rsidRPr="00187EBF">
        <w:rPr>
          <w:rFonts w:ascii="Calibri" w:eastAsia="Calibri" w:hAnsi="Calibri" w:cs="Times New Roman"/>
        </w:rPr>
        <w:t>risi</w:t>
      </w:r>
      <w:r w:rsidRPr="00187EBF">
        <w:rPr>
          <w:rFonts w:ascii="Calibri" w:eastAsia="Calibri" w:hAnsi="Calibri" w:cs="Times New Roman"/>
          <w:spacing w:val="-1"/>
        </w:rPr>
        <w:t>c</w:t>
      </w:r>
      <w:r w:rsidRPr="00187EBF">
        <w:rPr>
          <w:rFonts w:ascii="Calibri" w:eastAsia="Calibri" w:hAnsi="Calibri" w:cs="Times New Roman"/>
        </w:rPr>
        <w:t>ota</w:t>
      </w:r>
      <w:r w:rsidRPr="00187EBF">
        <w:rPr>
          <w:rFonts w:ascii="Calibri" w:eastAsia="Calibri" w:hAnsi="Calibri" w:cs="Times New Roman"/>
          <w:spacing w:val="-2"/>
        </w:rPr>
        <w:t>x</w:t>
      </w:r>
      <w:r w:rsidRPr="00187EBF">
        <w:rPr>
          <w:rFonts w:ascii="Calibri" w:eastAsia="Calibri" w:hAnsi="Calibri" w:cs="Times New Roman"/>
        </w:rPr>
        <w:t>a</w:t>
      </w:r>
      <w:r w:rsidRPr="00187EBF">
        <w:rPr>
          <w:rFonts w:ascii="Calibri" w:eastAsia="Calibri" w:hAnsi="Calibri" w:cs="Times New Roman"/>
          <w:spacing w:val="1"/>
        </w:rPr>
        <w:t>t</w:t>
      </w:r>
      <w:r w:rsidRPr="00187EBF">
        <w:rPr>
          <w:rFonts w:ascii="Calibri" w:eastAsia="Calibri" w:hAnsi="Calibri" w:cs="Times New Roman"/>
        </w:rPr>
        <w:t>ie</w:t>
      </w:r>
      <w:r w:rsidRPr="00187EBF">
        <w:rPr>
          <w:rFonts w:ascii="Calibri" w:eastAsia="Calibri" w:hAnsi="Calibri" w:cs="Times New Roman"/>
          <w:spacing w:val="-6"/>
        </w:rPr>
        <w:t xml:space="preserve"> </w:t>
      </w:r>
      <w:r w:rsidRPr="00187EBF">
        <w:rPr>
          <w:rFonts w:ascii="Calibri" w:eastAsia="Calibri" w:hAnsi="Calibri" w:cs="Times New Roman"/>
        </w:rPr>
        <w:t>en</w:t>
      </w:r>
      <w:r w:rsidRPr="00187EBF">
        <w:rPr>
          <w:rFonts w:ascii="Calibri" w:eastAsia="Calibri" w:hAnsi="Calibri" w:cs="Times New Roman"/>
          <w:spacing w:val="-7"/>
        </w:rPr>
        <w:t xml:space="preserve"> </w:t>
      </w:r>
      <w:r w:rsidRPr="00187EBF">
        <w:rPr>
          <w:rFonts w:ascii="Calibri" w:eastAsia="Calibri" w:hAnsi="Calibri" w:cs="Times New Roman"/>
        </w:rPr>
        <w:t>diag</w:t>
      </w:r>
      <w:r w:rsidRPr="00187EBF">
        <w:rPr>
          <w:rFonts w:ascii="Calibri" w:eastAsia="Calibri" w:hAnsi="Calibri" w:cs="Times New Roman"/>
          <w:spacing w:val="1"/>
        </w:rPr>
        <w:t>n</w:t>
      </w:r>
      <w:r w:rsidRPr="00187EBF">
        <w:rPr>
          <w:rFonts w:ascii="Calibri" w:eastAsia="Calibri" w:hAnsi="Calibri" w:cs="Times New Roman"/>
        </w:rPr>
        <w:t>o</w:t>
      </w:r>
      <w:r w:rsidRPr="00187EBF">
        <w:rPr>
          <w:rFonts w:ascii="Calibri" w:eastAsia="Calibri" w:hAnsi="Calibri" w:cs="Times New Roman"/>
          <w:spacing w:val="-3"/>
        </w:rPr>
        <w:t>s</w:t>
      </w:r>
      <w:r w:rsidRPr="00187EBF">
        <w:rPr>
          <w:rFonts w:ascii="Calibri" w:eastAsia="Calibri" w:hAnsi="Calibri" w:cs="Times New Roman"/>
        </w:rPr>
        <w:t>tiek</w:t>
      </w:r>
    </w:p>
    <w:p w14:paraId="01AB7B89" w14:textId="77777777" w:rsidR="00187EBF" w:rsidRPr="00187EBF" w:rsidRDefault="00187EBF" w:rsidP="00187EBF">
      <w:pPr>
        <w:numPr>
          <w:ilvl w:val="2"/>
          <w:numId w:val="18"/>
        </w:numPr>
        <w:tabs>
          <w:tab w:val="left" w:pos="2288"/>
        </w:tabs>
        <w:ind w:left="2268" w:hanging="425"/>
        <w:rPr>
          <w:rFonts w:ascii="Calibri" w:eastAsia="Calibri" w:hAnsi="Calibri" w:cs="Times New Roman"/>
        </w:rPr>
      </w:pPr>
      <w:r w:rsidRPr="00187EBF">
        <w:rPr>
          <w:rFonts w:ascii="Calibri" w:eastAsia="Calibri" w:hAnsi="Calibri" w:cs="Times New Roman"/>
        </w:rPr>
        <w:t>mel</w:t>
      </w:r>
      <w:r w:rsidRPr="00187EBF">
        <w:rPr>
          <w:rFonts w:ascii="Calibri" w:eastAsia="Calibri" w:hAnsi="Calibri" w:cs="Times New Roman"/>
          <w:spacing w:val="1"/>
        </w:rPr>
        <w:t>d</w:t>
      </w:r>
      <w:r w:rsidRPr="00187EBF">
        <w:rPr>
          <w:rFonts w:ascii="Calibri" w:eastAsia="Calibri" w:hAnsi="Calibri" w:cs="Times New Roman"/>
          <w:spacing w:val="-2"/>
        </w:rPr>
        <w:t>e</w:t>
      </w:r>
      <w:r w:rsidRPr="00187EBF">
        <w:rPr>
          <w:rFonts w:ascii="Calibri" w:eastAsia="Calibri" w:hAnsi="Calibri" w:cs="Times New Roman"/>
        </w:rPr>
        <w:t>n</w:t>
      </w:r>
      <w:r w:rsidRPr="00187EBF">
        <w:rPr>
          <w:rFonts w:ascii="Calibri" w:eastAsia="Calibri" w:hAnsi="Calibri" w:cs="Times New Roman"/>
          <w:spacing w:val="-3"/>
        </w:rPr>
        <w:t xml:space="preserve"> </w:t>
      </w:r>
      <w:r w:rsidRPr="00187EBF">
        <w:rPr>
          <w:rFonts w:ascii="Calibri" w:eastAsia="Calibri" w:hAnsi="Calibri" w:cs="Times New Roman"/>
        </w:rPr>
        <w:t>van</w:t>
      </w:r>
      <w:r w:rsidRPr="00187EBF">
        <w:rPr>
          <w:rFonts w:ascii="Calibri" w:eastAsia="Calibri" w:hAnsi="Calibri" w:cs="Times New Roman"/>
          <w:spacing w:val="-3"/>
        </w:rPr>
        <w:t xml:space="preserve"> </w:t>
      </w:r>
      <w:r w:rsidRPr="00187EBF">
        <w:rPr>
          <w:rFonts w:ascii="Calibri" w:eastAsia="Calibri" w:hAnsi="Calibri" w:cs="Times New Roman"/>
          <w:spacing w:val="-2"/>
        </w:rPr>
        <w:t>k</w:t>
      </w:r>
      <w:r w:rsidRPr="00187EBF">
        <w:rPr>
          <w:rFonts w:ascii="Calibri" w:eastAsia="Calibri" w:hAnsi="Calibri" w:cs="Times New Roman"/>
        </w:rPr>
        <w:t>i</w:t>
      </w:r>
      <w:r w:rsidRPr="00187EBF">
        <w:rPr>
          <w:rFonts w:ascii="Calibri" w:eastAsia="Calibri" w:hAnsi="Calibri" w:cs="Times New Roman"/>
          <w:spacing w:val="1"/>
        </w:rPr>
        <w:t>n</w:t>
      </w:r>
      <w:r w:rsidRPr="00187EBF">
        <w:rPr>
          <w:rFonts w:ascii="Calibri" w:eastAsia="Calibri" w:hAnsi="Calibri" w:cs="Times New Roman"/>
        </w:rPr>
        <w:t>d</w:t>
      </w:r>
      <w:r w:rsidRPr="00187EBF">
        <w:rPr>
          <w:rFonts w:ascii="Calibri" w:eastAsia="Calibri" w:hAnsi="Calibri" w:cs="Times New Roman"/>
          <w:spacing w:val="-2"/>
        </w:rPr>
        <w:t>e</w:t>
      </w:r>
      <w:r w:rsidRPr="00187EBF">
        <w:rPr>
          <w:rFonts w:ascii="Calibri" w:eastAsia="Calibri" w:hAnsi="Calibri" w:cs="Times New Roman"/>
        </w:rPr>
        <w:t>rmis</w:t>
      </w:r>
      <w:r w:rsidRPr="00187EBF">
        <w:rPr>
          <w:rFonts w:ascii="Calibri" w:eastAsia="Calibri" w:hAnsi="Calibri" w:cs="Times New Roman"/>
          <w:spacing w:val="1"/>
        </w:rPr>
        <w:t>h</w:t>
      </w:r>
      <w:r w:rsidRPr="00187EBF">
        <w:rPr>
          <w:rFonts w:ascii="Calibri" w:eastAsia="Calibri" w:hAnsi="Calibri" w:cs="Times New Roman"/>
          <w:spacing w:val="-3"/>
        </w:rPr>
        <w:t>a</w:t>
      </w:r>
      <w:r w:rsidRPr="00187EBF">
        <w:rPr>
          <w:rFonts w:ascii="Calibri" w:eastAsia="Calibri" w:hAnsi="Calibri" w:cs="Times New Roman"/>
        </w:rPr>
        <w:t>ndel</w:t>
      </w:r>
      <w:r w:rsidRPr="00187EBF">
        <w:rPr>
          <w:rFonts w:ascii="Calibri" w:eastAsia="Calibri" w:hAnsi="Calibri" w:cs="Times New Roman"/>
          <w:spacing w:val="-2"/>
        </w:rPr>
        <w:t>i</w:t>
      </w:r>
      <w:r w:rsidRPr="00187EBF">
        <w:rPr>
          <w:rFonts w:ascii="Calibri" w:eastAsia="Calibri" w:hAnsi="Calibri" w:cs="Times New Roman"/>
        </w:rPr>
        <w:t>ng</w:t>
      </w:r>
      <w:r w:rsidRPr="00187EBF">
        <w:rPr>
          <w:rFonts w:ascii="Calibri" w:eastAsia="Calibri" w:hAnsi="Calibri" w:cs="Times New Roman"/>
          <w:spacing w:val="-1"/>
        </w:rPr>
        <w:t xml:space="preserve"> c</w:t>
      </w:r>
      <w:r w:rsidRPr="00187EBF">
        <w:rPr>
          <w:rFonts w:ascii="Calibri" w:eastAsia="Calibri" w:hAnsi="Calibri" w:cs="Times New Roman"/>
        </w:rPr>
        <w:t>onform</w:t>
      </w:r>
      <w:r w:rsidRPr="00187EBF">
        <w:rPr>
          <w:rFonts w:ascii="Calibri" w:eastAsia="Calibri" w:hAnsi="Calibri" w:cs="Times New Roman"/>
          <w:spacing w:val="-5"/>
        </w:rPr>
        <w:t xml:space="preserve"> </w:t>
      </w:r>
      <w:r w:rsidRPr="00187EBF">
        <w:rPr>
          <w:rFonts w:ascii="Calibri" w:eastAsia="Calibri" w:hAnsi="Calibri" w:cs="Times New Roman"/>
          <w:spacing w:val="-2"/>
        </w:rPr>
        <w:t>d</w:t>
      </w:r>
      <w:r w:rsidRPr="00187EBF">
        <w:rPr>
          <w:rFonts w:ascii="Calibri" w:eastAsia="Calibri" w:hAnsi="Calibri" w:cs="Times New Roman"/>
        </w:rPr>
        <w:t>e</w:t>
      </w:r>
      <w:r w:rsidRPr="00187EBF">
        <w:rPr>
          <w:rFonts w:ascii="Calibri" w:eastAsia="Calibri" w:hAnsi="Calibri" w:cs="Times New Roman"/>
          <w:spacing w:val="-2"/>
        </w:rPr>
        <w:t xml:space="preserve"> </w:t>
      </w:r>
      <w:r w:rsidRPr="00187EBF">
        <w:rPr>
          <w:rFonts w:ascii="Calibri" w:eastAsia="Calibri" w:hAnsi="Calibri" w:cs="Times New Roman"/>
        </w:rPr>
        <w:t>me</w:t>
      </w:r>
      <w:r w:rsidRPr="00187EBF">
        <w:rPr>
          <w:rFonts w:ascii="Calibri" w:eastAsia="Calibri" w:hAnsi="Calibri" w:cs="Times New Roman"/>
          <w:spacing w:val="-2"/>
        </w:rPr>
        <w:t>ld</w:t>
      </w:r>
      <w:r w:rsidRPr="00187EBF">
        <w:rPr>
          <w:rFonts w:ascii="Calibri" w:eastAsia="Calibri" w:hAnsi="Calibri" w:cs="Times New Roman"/>
          <w:spacing w:val="-1"/>
        </w:rPr>
        <w:t>c</w:t>
      </w:r>
      <w:r w:rsidRPr="00187EBF">
        <w:rPr>
          <w:rFonts w:ascii="Calibri" w:eastAsia="Calibri" w:hAnsi="Calibri" w:cs="Times New Roman"/>
        </w:rPr>
        <w:t>o</w:t>
      </w:r>
      <w:r w:rsidRPr="00187EBF">
        <w:rPr>
          <w:rFonts w:ascii="Calibri" w:eastAsia="Calibri" w:hAnsi="Calibri" w:cs="Times New Roman"/>
          <w:spacing w:val="1"/>
        </w:rPr>
        <w:t>d</w:t>
      </w:r>
      <w:r w:rsidRPr="00187EBF">
        <w:rPr>
          <w:rFonts w:ascii="Calibri" w:eastAsia="Calibri" w:hAnsi="Calibri" w:cs="Times New Roman"/>
        </w:rPr>
        <w:t>e Kindermishandeling</w:t>
      </w:r>
    </w:p>
    <w:p w14:paraId="2AAEE228" w14:textId="77777777" w:rsidR="00187EBF" w:rsidRPr="00187EBF" w:rsidRDefault="00187EBF" w:rsidP="00187EBF">
      <w:pPr>
        <w:numPr>
          <w:ilvl w:val="2"/>
          <w:numId w:val="18"/>
        </w:numPr>
        <w:tabs>
          <w:tab w:val="left" w:pos="2288"/>
        </w:tabs>
        <w:ind w:left="2268" w:hanging="425"/>
        <w:rPr>
          <w:rFonts w:ascii="Calibri" w:eastAsia="Calibri" w:hAnsi="Calibri" w:cs="Times New Roman"/>
        </w:rPr>
      </w:pPr>
      <w:r w:rsidRPr="00187EBF">
        <w:rPr>
          <w:rFonts w:ascii="Calibri" w:eastAsia="Calibri" w:hAnsi="Calibri" w:cs="Times New Roman"/>
          <w:spacing w:val="-2"/>
        </w:rPr>
        <w:t>w</w:t>
      </w:r>
      <w:r w:rsidRPr="00187EBF">
        <w:rPr>
          <w:rFonts w:ascii="Calibri" w:eastAsia="Calibri" w:hAnsi="Calibri" w:cs="Times New Roman"/>
        </w:rPr>
        <w:t>arme</w:t>
      </w:r>
      <w:r w:rsidRPr="00187EBF">
        <w:rPr>
          <w:rFonts w:ascii="Calibri" w:eastAsia="Calibri" w:hAnsi="Calibri" w:cs="Times New Roman"/>
          <w:spacing w:val="-7"/>
        </w:rPr>
        <w:t xml:space="preserve"> </w:t>
      </w:r>
      <w:r w:rsidRPr="00187EBF">
        <w:rPr>
          <w:rFonts w:ascii="Calibri" w:eastAsia="Calibri" w:hAnsi="Calibri" w:cs="Times New Roman"/>
        </w:rPr>
        <w:t>over</w:t>
      </w:r>
      <w:r w:rsidRPr="00187EBF">
        <w:rPr>
          <w:rFonts w:ascii="Calibri" w:eastAsia="Calibri" w:hAnsi="Calibri" w:cs="Times New Roman"/>
          <w:spacing w:val="-1"/>
        </w:rPr>
        <w:t>d</w:t>
      </w:r>
      <w:r w:rsidRPr="00187EBF">
        <w:rPr>
          <w:rFonts w:ascii="Calibri" w:eastAsia="Calibri" w:hAnsi="Calibri" w:cs="Times New Roman"/>
        </w:rPr>
        <w:t>racht</w:t>
      </w:r>
      <w:r w:rsidRPr="00187EBF">
        <w:rPr>
          <w:rFonts w:ascii="Calibri" w:eastAsia="Calibri" w:hAnsi="Calibri" w:cs="Times New Roman"/>
          <w:spacing w:val="-8"/>
        </w:rPr>
        <w:t xml:space="preserve"> </w:t>
      </w:r>
      <w:r w:rsidRPr="00187EBF">
        <w:rPr>
          <w:rFonts w:ascii="Calibri" w:eastAsia="Calibri" w:hAnsi="Calibri" w:cs="Times New Roman"/>
        </w:rPr>
        <w:t>en</w:t>
      </w:r>
      <w:r w:rsidRPr="00187EBF">
        <w:rPr>
          <w:rFonts w:ascii="Calibri" w:eastAsia="Calibri" w:hAnsi="Calibri" w:cs="Times New Roman"/>
          <w:spacing w:val="-7"/>
        </w:rPr>
        <w:t xml:space="preserve"> </w:t>
      </w:r>
      <w:r w:rsidRPr="00187EBF">
        <w:rPr>
          <w:rFonts w:ascii="Calibri" w:eastAsia="Calibri" w:hAnsi="Calibri" w:cs="Times New Roman"/>
        </w:rPr>
        <w:t>n</w:t>
      </w:r>
      <w:r w:rsidRPr="00187EBF">
        <w:rPr>
          <w:rFonts w:ascii="Calibri" w:eastAsia="Calibri" w:hAnsi="Calibri" w:cs="Times New Roman"/>
          <w:spacing w:val="-3"/>
        </w:rPr>
        <w:t>a</w:t>
      </w:r>
      <w:r w:rsidRPr="00187EBF">
        <w:rPr>
          <w:rFonts w:ascii="Calibri" w:eastAsia="Calibri" w:hAnsi="Calibri" w:cs="Times New Roman"/>
        </w:rPr>
        <w:t>zorg</w:t>
      </w:r>
    </w:p>
    <w:p w14:paraId="1226D288" w14:textId="77777777" w:rsidR="00187EBF" w:rsidRPr="00187EBF" w:rsidRDefault="00187EBF" w:rsidP="00187EBF">
      <w:pPr>
        <w:numPr>
          <w:ilvl w:val="2"/>
          <w:numId w:val="18"/>
        </w:numPr>
        <w:tabs>
          <w:tab w:val="left" w:pos="2288"/>
        </w:tabs>
        <w:ind w:left="2268" w:hanging="425"/>
        <w:rPr>
          <w:rFonts w:ascii="Calibri" w:eastAsia="Calibri" w:hAnsi="Calibri" w:cs="Times New Roman"/>
        </w:rPr>
      </w:pPr>
      <w:r w:rsidRPr="00187EBF">
        <w:rPr>
          <w:rFonts w:ascii="Calibri" w:eastAsia="Calibri" w:hAnsi="Calibri" w:cs="Times New Roman"/>
        </w:rPr>
        <w:t>a</w:t>
      </w:r>
      <w:r w:rsidRPr="00187EBF">
        <w:rPr>
          <w:rFonts w:ascii="Calibri" w:eastAsia="Calibri" w:hAnsi="Calibri" w:cs="Times New Roman"/>
          <w:spacing w:val="1"/>
        </w:rPr>
        <w:t>n</w:t>
      </w:r>
      <w:r w:rsidRPr="00187EBF">
        <w:rPr>
          <w:rFonts w:ascii="Calibri" w:eastAsia="Calibri" w:hAnsi="Calibri" w:cs="Times New Roman"/>
        </w:rPr>
        <w:t>ti</w:t>
      </w:r>
      <w:r w:rsidRPr="00187EBF">
        <w:rPr>
          <w:rFonts w:ascii="Calibri" w:eastAsia="Calibri" w:hAnsi="Calibri" w:cs="Times New Roman"/>
          <w:spacing w:val="-1"/>
        </w:rPr>
        <w:t>c</w:t>
      </w:r>
      <w:r w:rsidRPr="00187EBF">
        <w:rPr>
          <w:rFonts w:ascii="Calibri" w:eastAsia="Calibri" w:hAnsi="Calibri" w:cs="Times New Roman"/>
        </w:rPr>
        <w:t>i</w:t>
      </w:r>
      <w:r w:rsidRPr="00187EBF">
        <w:rPr>
          <w:rFonts w:ascii="Calibri" w:eastAsia="Calibri" w:hAnsi="Calibri" w:cs="Times New Roman"/>
          <w:spacing w:val="-2"/>
        </w:rPr>
        <w:t>p</w:t>
      </w:r>
      <w:r w:rsidRPr="00187EBF">
        <w:rPr>
          <w:rFonts w:ascii="Calibri" w:eastAsia="Calibri" w:hAnsi="Calibri" w:cs="Times New Roman"/>
        </w:rPr>
        <w:t>eren</w:t>
      </w:r>
      <w:r w:rsidRPr="00187EBF">
        <w:rPr>
          <w:rFonts w:ascii="Calibri" w:eastAsia="Calibri" w:hAnsi="Calibri" w:cs="Times New Roman"/>
          <w:spacing w:val="-6"/>
        </w:rPr>
        <w:t xml:space="preserve"> </w:t>
      </w:r>
      <w:r w:rsidRPr="00187EBF">
        <w:rPr>
          <w:rFonts w:ascii="Calibri" w:eastAsia="Calibri" w:hAnsi="Calibri" w:cs="Times New Roman"/>
          <w:spacing w:val="-2"/>
        </w:rPr>
        <w:t>o</w:t>
      </w:r>
      <w:r w:rsidRPr="00187EBF">
        <w:rPr>
          <w:rFonts w:ascii="Calibri" w:eastAsia="Calibri" w:hAnsi="Calibri" w:cs="Times New Roman"/>
        </w:rPr>
        <w:t>p</w:t>
      </w:r>
      <w:r w:rsidRPr="00187EBF">
        <w:rPr>
          <w:rFonts w:ascii="Calibri" w:eastAsia="Calibri" w:hAnsi="Calibri" w:cs="Times New Roman"/>
          <w:spacing w:val="-5"/>
        </w:rPr>
        <w:t xml:space="preserve"> </w:t>
      </w:r>
      <w:r w:rsidRPr="00187EBF">
        <w:rPr>
          <w:rFonts w:ascii="Calibri" w:eastAsia="Calibri" w:hAnsi="Calibri" w:cs="Times New Roman"/>
        </w:rPr>
        <w:t>me</w:t>
      </w:r>
      <w:r w:rsidRPr="00187EBF">
        <w:rPr>
          <w:rFonts w:ascii="Calibri" w:eastAsia="Calibri" w:hAnsi="Calibri" w:cs="Times New Roman"/>
          <w:spacing w:val="-1"/>
        </w:rPr>
        <w:t>e</w:t>
      </w:r>
      <w:r w:rsidRPr="00187EBF">
        <w:rPr>
          <w:rFonts w:ascii="Calibri" w:eastAsia="Calibri" w:hAnsi="Calibri" w:cs="Times New Roman"/>
        </w:rPr>
        <w:t>r</w:t>
      </w:r>
      <w:r w:rsidRPr="00187EBF">
        <w:rPr>
          <w:rFonts w:ascii="Calibri" w:eastAsia="Calibri" w:hAnsi="Calibri" w:cs="Times New Roman"/>
          <w:spacing w:val="1"/>
        </w:rPr>
        <w:t>d</w:t>
      </w:r>
      <w:r w:rsidRPr="00187EBF">
        <w:rPr>
          <w:rFonts w:ascii="Calibri" w:eastAsia="Calibri" w:hAnsi="Calibri" w:cs="Times New Roman"/>
        </w:rPr>
        <w:t>e</w:t>
      </w:r>
      <w:r w:rsidRPr="00187EBF">
        <w:rPr>
          <w:rFonts w:ascii="Calibri" w:eastAsia="Calibri" w:hAnsi="Calibri" w:cs="Times New Roman"/>
          <w:spacing w:val="-2"/>
        </w:rPr>
        <w:t>r</w:t>
      </w:r>
      <w:r w:rsidRPr="00187EBF">
        <w:rPr>
          <w:rFonts w:ascii="Calibri" w:eastAsia="Calibri" w:hAnsi="Calibri" w:cs="Times New Roman"/>
          <w:spacing w:val="-3"/>
        </w:rPr>
        <w:t>j</w:t>
      </w:r>
      <w:r w:rsidRPr="00187EBF">
        <w:rPr>
          <w:rFonts w:ascii="Calibri" w:eastAsia="Calibri" w:hAnsi="Calibri" w:cs="Times New Roman"/>
        </w:rPr>
        <w:t>arig</w:t>
      </w:r>
      <w:r w:rsidRPr="00187EBF">
        <w:rPr>
          <w:rFonts w:ascii="Calibri" w:eastAsia="Calibri" w:hAnsi="Calibri" w:cs="Times New Roman"/>
          <w:spacing w:val="1"/>
        </w:rPr>
        <w:t>h</w:t>
      </w:r>
      <w:r w:rsidRPr="00187EBF">
        <w:rPr>
          <w:rFonts w:ascii="Calibri" w:eastAsia="Calibri" w:hAnsi="Calibri" w:cs="Times New Roman"/>
        </w:rPr>
        <w:t>eid</w:t>
      </w:r>
    </w:p>
    <w:p w14:paraId="76676626" w14:textId="77777777" w:rsidR="00187EBF" w:rsidRPr="00187EBF" w:rsidRDefault="00187EBF" w:rsidP="00187EBF">
      <w:pPr>
        <w:tabs>
          <w:tab w:val="left" w:pos="1843"/>
        </w:tabs>
        <w:spacing w:before="3"/>
        <w:ind w:right="119"/>
        <w:jc w:val="both"/>
        <w:rPr>
          <w:rFonts w:ascii="Calibri" w:eastAsia="Calibri" w:hAnsi="Calibri" w:cs="Times New Roman"/>
        </w:rPr>
      </w:pPr>
      <w:r w:rsidRPr="00187EBF">
        <w:rPr>
          <w:rFonts w:ascii="Calibri" w:eastAsia="Calibri" w:hAnsi="Calibri" w:cs="Times New Roman"/>
        </w:rPr>
        <w:tab/>
        <w:t>Opdrac</w:t>
      </w:r>
      <w:r w:rsidRPr="00187EBF">
        <w:rPr>
          <w:rFonts w:ascii="Calibri" w:eastAsia="Calibri" w:hAnsi="Calibri" w:cs="Times New Roman"/>
          <w:spacing w:val="-2"/>
        </w:rPr>
        <w:t>h</w:t>
      </w:r>
      <w:r w:rsidRPr="00187EBF">
        <w:rPr>
          <w:rFonts w:ascii="Calibri" w:eastAsia="Calibri" w:hAnsi="Calibri" w:cs="Times New Roman"/>
        </w:rPr>
        <w:t>tne</w:t>
      </w:r>
      <w:r w:rsidRPr="00187EBF">
        <w:rPr>
          <w:rFonts w:ascii="Calibri" w:eastAsia="Calibri" w:hAnsi="Calibri" w:cs="Times New Roman"/>
          <w:spacing w:val="-2"/>
        </w:rPr>
        <w:t>m</w:t>
      </w:r>
      <w:r w:rsidRPr="00187EBF">
        <w:rPr>
          <w:rFonts w:ascii="Calibri" w:eastAsia="Calibri" w:hAnsi="Calibri" w:cs="Times New Roman"/>
        </w:rPr>
        <w:t>er</w:t>
      </w:r>
      <w:r w:rsidRPr="00187EBF">
        <w:rPr>
          <w:rFonts w:ascii="Calibri" w:eastAsia="Calibri" w:hAnsi="Calibri" w:cs="Times New Roman"/>
          <w:spacing w:val="-10"/>
        </w:rPr>
        <w:t xml:space="preserve"> </w:t>
      </w:r>
      <w:r w:rsidRPr="00187EBF">
        <w:rPr>
          <w:rFonts w:ascii="Calibri" w:eastAsia="Calibri" w:hAnsi="Calibri" w:cs="Times New Roman"/>
        </w:rPr>
        <w:t>le</w:t>
      </w:r>
      <w:r w:rsidRPr="00187EBF">
        <w:rPr>
          <w:rFonts w:ascii="Calibri" w:eastAsia="Calibri" w:hAnsi="Calibri" w:cs="Times New Roman"/>
          <w:spacing w:val="-2"/>
        </w:rPr>
        <w:t>g</w:t>
      </w:r>
      <w:r w:rsidRPr="00187EBF">
        <w:rPr>
          <w:rFonts w:ascii="Calibri" w:eastAsia="Calibri" w:hAnsi="Calibri" w:cs="Times New Roman"/>
        </w:rPr>
        <w:t>t</w:t>
      </w:r>
      <w:r w:rsidRPr="00187EBF">
        <w:rPr>
          <w:rFonts w:ascii="Calibri" w:eastAsia="Calibri" w:hAnsi="Calibri" w:cs="Times New Roman"/>
          <w:spacing w:val="-9"/>
        </w:rPr>
        <w:t xml:space="preserve"> </w:t>
      </w:r>
      <w:r w:rsidRPr="00187EBF">
        <w:rPr>
          <w:rFonts w:ascii="Calibri" w:eastAsia="Calibri" w:hAnsi="Calibri" w:cs="Times New Roman"/>
          <w:spacing w:val="-2"/>
        </w:rPr>
        <w:t>d</w:t>
      </w:r>
      <w:r w:rsidRPr="00187EBF">
        <w:rPr>
          <w:rFonts w:ascii="Calibri" w:eastAsia="Calibri" w:hAnsi="Calibri" w:cs="Times New Roman"/>
        </w:rPr>
        <w:t>e</w:t>
      </w:r>
      <w:r w:rsidRPr="00187EBF">
        <w:rPr>
          <w:rFonts w:ascii="Calibri" w:eastAsia="Calibri" w:hAnsi="Calibri" w:cs="Times New Roman"/>
          <w:spacing w:val="-1"/>
        </w:rPr>
        <w:t>z</w:t>
      </w:r>
      <w:r w:rsidRPr="00187EBF">
        <w:rPr>
          <w:rFonts w:ascii="Calibri" w:eastAsia="Calibri" w:hAnsi="Calibri" w:cs="Times New Roman"/>
        </w:rPr>
        <w:t>e</w:t>
      </w:r>
      <w:r w:rsidRPr="00187EBF">
        <w:rPr>
          <w:rFonts w:ascii="Calibri" w:eastAsia="Calibri" w:hAnsi="Calibri" w:cs="Times New Roman"/>
          <w:spacing w:val="-10"/>
        </w:rPr>
        <w:t xml:space="preserve"> </w:t>
      </w:r>
      <w:r w:rsidRPr="00187EBF">
        <w:rPr>
          <w:rFonts w:ascii="Calibri" w:eastAsia="Calibri" w:hAnsi="Calibri" w:cs="Times New Roman"/>
        </w:rPr>
        <w:t>a</w:t>
      </w:r>
      <w:r w:rsidRPr="00187EBF">
        <w:rPr>
          <w:rFonts w:ascii="Calibri" w:eastAsia="Calibri" w:hAnsi="Calibri" w:cs="Times New Roman"/>
          <w:spacing w:val="1"/>
        </w:rPr>
        <w:t>f</w:t>
      </w:r>
      <w:r w:rsidRPr="00187EBF">
        <w:rPr>
          <w:rFonts w:ascii="Calibri" w:eastAsia="Calibri" w:hAnsi="Calibri" w:cs="Times New Roman"/>
        </w:rPr>
        <w:t>sp</w:t>
      </w:r>
      <w:r w:rsidRPr="00187EBF">
        <w:rPr>
          <w:rFonts w:ascii="Calibri" w:eastAsia="Calibri" w:hAnsi="Calibri" w:cs="Times New Roman"/>
          <w:spacing w:val="-3"/>
        </w:rPr>
        <w:t>r</w:t>
      </w:r>
      <w:r w:rsidRPr="00187EBF">
        <w:rPr>
          <w:rFonts w:ascii="Calibri" w:eastAsia="Calibri" w:hAnsi="Calibri" w:cs="Times New Roman"/>
        </w:rPr>
        <w:t>a</w:t>
      </w:r>
      <w:r w:rsidRPr="00187EBF">
        <w:rPr>
          <w:rFonts w:ascii="Calibri" w:eastAsia="Calibri" w:hAnsi="Calibri" w:cs="Times New Roman"/>
          <w:spacing w:val="-1"/>
        </w:rPr>
        <w:t>k</w:t>
      </w:r>
      <w:r w:rsidRPr="00187EBF">
        <w:rPr>
          <w:rFonts w:ascii="Calibri" w:eastAsia="Calibri" w:hAnsi="Calibri" w:cs="Times New Roman"/>
        </w:rPr>
        <w:t>en</w:t>
      </w:r>
      <w:r w:rsidRPr="00187EBF">
        <w:rPr>
          <w:rFonts w:ascii="Calibri" w:eastAsia="Calibri" w:hAnsi="Calibri" w:cs="Times New Roman"/>
          <w:spacing w:val="-8"/>
        </w:rPr>
        <w:t xml:space="preserve"> </w:t>
      </w:r>
      <w:r w:rsidRPr="00187EBF">
        <w:rPr>
          <w:rFonts w:ascii="Calibri" w:eastAsia="Calibri" w:hAnsi="Calibri" w:cs="Times New Roman"/>
        </w:rPr>
        <w:t>m</w:t>
      </w:r>
      <w:r w:rsidRPr="00187EBF">
        <w:rPr>
          <w:rFonts w:ascii="Calibri" w:eastAsia="Calibri" w:hAnsi="Calibri" w:cs="Times New Roman"/>
          <w:spacing w:val="-2"/>
        </w:rPr>
        <w:t>e</w:t>
      </w:r>
      <w:r w:rsidRPr="00187EBF">
        <w:rPr>
          <w:rFonts w:ascii="Calibri" w:eastAsia="Calibri" w:hAnsi="Calibri" w:cs="Times New Roman"/>
        </w:rPr>
        <w:t>t</w:t>
      </w:r>
      <w:r w:rsidRPr="00187EBF">
        <w:rPr>
          <w:rFonts w:ascii="Calibri" w:eastAsia="Calibri" w:hAnsi="Calibri" w:cs="Times New Roman"/>
          <w:spacing w:val="-9"/>
        </w:rPr>
        <w:t xml:space="preserve"> </w:t>
      </w:r>
      <w:r w:rsidRPr="00187EBF">
        <w:rPr>
          <w:rFonts w:ascii="Calibri" w:eastAsia="Calibri" w:hAnsi="Calibri" w:cs="Times New Roman"/>
          <w:spacing w:val="-2"/>
        </w:rPr>
        <w:t>k</w:t>
      </w:r>
      <w:r w:rsidRPr="00187EBF">
        <w:rPr>
          <w:rFonts w:ascii="Calibri" w:eastAsia="Calibri" w:hAnsi="Calibri" w:cs="Times New Roman"/>
        </w:rPr>
        <w:t>eten</w:t>
      </w:r>
      <w:r w:rsidRPr="00187EBF">
        <w:rPr>
          <w:rFonts w:ascii="Calibri" w:eastAsia="Calibri" w:hAnsi="Calibri" w:cs="Times New Roman"/>
          <w:spacing w:val="-2"/>
        </w:rPr>
        <w:t>p</w:t>
      </w:r>
      <w:r w:rsidRPr="00187EBF">
        <w:rPr>
          <w:rFonts w:ascii="Calibri" w:eastAsia="Calibri" w:hAnsi="Calibri" w:cs="Times New Roman"/>
          <w:spacing w:val="-3"/>
        </w:rPr>
        <w:t>a</w:t>
      </w:r>
      <w:r w:rsidRPr="00187EBF">
        <w:rPr>
          <w:rFonts w:ascii="Calibri" w:eastAsia="Calibri" w:hAnsi="Calibri" w:cs="Times New Roman"/>
        </w:rPr>
        <w:t>r</w:t>
      </w:r>
      <w:r w:rsidRPr="00187EBF">
        <w:rPr>
          <w:rFonts w:ascii="Calibri" w:eastAsia="Calibri" w:hAnsi="Calibri" w:cs="Times New Roman"/>
          <w:spacing w:val="1"/>
        </w:rPr>
        <w:t>t</w:t>
      </w:r>
      <w:r w:rsidRPr="00187EBF">
        <w:rPr>
          <w:rFonts w:ascii="Calibri" w:eastAsia="Calibri" w:hAnsi="Calibri" w:cs="Times New Roman"/>
        </w:rPr>
        <w:t>ners</w:t>
      </w:r>
      <w:r w:rsidRPr="00187EBF">
        <w:rPr>
          <w:rFonts w:ascii="Calibri" w:eastAsia="Calibri" w:hAnsi="Calibri" w:cs="Times New Roman"/>
          <w:spacing w:val="-13"/>
        </w:rPr>
        <w:t xml:space="preserve"> </w:t>
      </w:r>
      <w:r w:rsidRPr="00187EBF">
        <w:rPr>
          <w:rFonts w:ascii="Calibri" w:eastAsia="Calibri" w:hAnsi="Calibri" w:cs="Times New Roman"/>
        </w:rPr>
        <w:t>s</w:t>
      </w:r>
      <w:r w:rsidRPr="00187EBF">
        <w:rPr>
          <w:rFonts w:ascii="Calibri" w:eastAsia="Calibri" w:hAnsi="Calibri" w:cs="Times New Roman"/>
          <w:spacing w:val="-1"/>
        </w:rPr>
        <w:t>c</w:t>
      </w:r>
      <w:r w:rsidRPr="00187EBF">
        <w:rPr>
          <w:rFonts w:ascii="Calibri" w:eastAsia="Calibri" w:hAnsi="Calibri" w:cs="Times New Roman"/>
        </w:rPr>
        <w:t>hri</w:t>
      </w:r>
      <w:r w:rsidRPr="00187EBF">
        <w:rPr>
          <w:rFonts w:ascii="Calibri" w:eastAsia="Calibri" w:hAnsi="Calibri" w:cs="Times New Roman"/>
          <w:spacing w:val="-1"/>
        </w:rPr>
        <w:t>f</w:t>
      </w:r>
      <w:r w:rsidRPr="00187EBF">
        <w:rPr>
          <w:rFonts w:ascii="Calibri" w:eastAsia="Calibri" w:hAnsi="Calibri" w:cs="Times New Roman"/>
        </w:rPr>
        <w:t>telijk</w:t>
      </w:r>
      <w:r w:rsidRPr="00187EBF">
        <w:rPr>
          <w:rFonts w:ascii="Calibri" w:eastAsia="Calibri" w:hAnsi="Calibri" w:cs="Times New Roman"/>
          <w:spacing w:val="-10"/>
        </w:rPr>
        <w:t xml:space="preserve"> </w:t>
      </w:r>
      <w:r w:rsidRPr="00187EBF">
        <w:rPr>
          <w:rFonts w:ascii="Calibri" w:eastAsia="Calibri" w:hAnsi="Calibri" w:cs="Times New Roman"/>
        </w:rPr>
        <w:t>vast.</w:t>
      </w:r>
    </w:p>
    <w:p w14:paraId="77C6A93A" w14:textId="77777777" w:rsidR="00187EBF" w:rsidRPr="00187EBF" w:rsidRDefault="00187EBF" w:rsidP="00187EBF">
      <w:pPr>
        <w:numPr>
          <w:ilvl w:val="1"/>
          <w:numId w:val="17"/>
        </w:numPr>
        <w:tabs>
          <w:tab w:val="left" w:pos="1855"/>
        </w:tabs>
        <w:spacing w:before="2"/>
        <w:ind w:left="1843" w:right="301" w:hanging="709"/>
        <w:jc w:val="both"/>
        <w:rPr>
          <w:rFonts w:ascii="Calibri" w:eastAsia="Calibri" w:hAnsi="Calibri" w:cs="Times New Roman"/>
        </w:rPr>
      </w:pPr>
      <w:r w:rsidRPr="00187EBF">
        <w:rPr>
          <w:rFonts w:ascii="Calibri" w:eastAsia="Calibri" w:hAnsi="Calibri" w:cs="Times New Roman"/>
        </w:rPr>
        <w:t>Opdrachtnemer levert een maximale inspanning aan:</w:t>
      </w:r>
    </w:p>
    <w:p w14:paraId="1B5705CA" w14:textId="77777777" w:rsidR="00187EBF" w:rsidRPr="00187EBF" w:rsidRDefault="00187EBF" w:rsidP="00187EBF">
      <w:pPr>
        <w:numPr>
          <w:ilvl w:val="2"/>
          <w:numId w:val="18"/>
        </w:numPr>
        <w:tabs>
          <w:tab w:val="left" w:pos="2288"/>
        </w:tabs>
        <w:ind w:left="2268" w:hanging="425"/>
        <w:rPr>
          <w:rFonts w:ascii="Calibri" w:eastAsia="Calibri" w:hAnsi="Calibri" w:cs="Times New Roman"/>
        </w:rPr>
      </w:pPr>
      <w:r w:rsidRPr="00187EBF">
        <w:rPr>
          <w:rFonts w:ascii="Calibri" w:eastAsia="Calibri" w:hAnsi="Calibri" w:cs="Times New Roman"/>
        </w:rPr>
        <w:t>opdrachtgever bij het ontwikkelen van een visie op ketensamenwerking</w:t>
      </w:r>
    </w:p>
    <w:p w14:paraId="7485E9A0" w14:textId="77777777" w:rsidR="00187EBF" w:rsidRPr="00187EBF" w:rsidRDefault="00187EBF" w:rsidP="00187EBF">
      <w:pPr>
        <w:numPr>
          <w:ilvl w:val="2"/>
          <w:numId w:val="18"/>
        </w:numPr>
        <w:tabs>
          <w:tab w:val="left" w:pos="2288"/>
        </w:tabs>
        <w:ind w:left="2268" w:hanging="425"/>
        <w:rPr>
          <w:rFonts w:ascii="Calibri" w:eastAsia="Calibri" w:hAnsi="Calibri" w:cs="Times New Roman"/>
        </w:rPr>
      </w:pPr>
      <w:r w:rsidRPr="00187EBF">
        <w:rPr>
          <w:rFonts w:ascii="Calibri" w:eastAsia="Calibri" w:hAnsi="Calibri" w:cs="Times New Roman"/>
        </w:rPr>
        <w:t>het behalen van de doelstellingen</w:t>
      </w:r>
      <w:r w:rsidRPr="00187EBF">
        <w:rPr>
          <w:rFonts w:ascii="Calibri" w:eastAsia="Calibri" w:hAnsi="Calibri" w:cs="Times New Roman"/>
          <w:spacing w:val="-3"/>
        </w:rPr>
        <w:t xml:space="preserve"> van de Aanbesteding zoals opgenomen in de Leidraad</w:t>
      </w:r>
    </w:p>
    <w:p w14:paraId="506097C2" w14:textId="77777777" w:rsidR="00187EBF" w:rsidRPr="00187EBF" w:rsidRDefault="00187EBF" w:rsidP="00187EBF">
      <w:pPr>
        <w:numPr>
          <w:ilvl w:val="2"/>
          <w:numId w:val="18"/>
        </w:numPr>
        <w:tabs>
          <w:tab w:val="left" w:pos="2288"/>
        </w:tabs>
        <w:ind w:left="2268" w:right="119" w:hanging="425"/>
        <w:rPr>
          <w:rFonts w:ascii="Calibri" w:eastAsia="Calibri" w:hAnsi="Calibri" w:cs="Times New Roman"/>
        </w:rPr>
      </w:pPr>
      <w:r w:rsidRPr="00187EBF">
        <w:rPr>
          <w:rFonts w:ascii="Calibri" w:eastAsia="Calibri" w:hAnsi="Calibri" w:cs="Times New Roman"/>
        </w:rPr>
        <w:t>to</w:t>
      </w:r>
      <w:r w:rsidRPr="00187EBF">
        <w:rPr>
          <w:rFonts w:ascii="Calibri" w:eastAsia="Calibri" w:hAnsi="Calibri" w:cs="Times New Roman"/>
          <w:spacing w:val="1"/>
        </w:rPr>
        <w:t>e</w:t>
      </w:r>
      <w:r w:rsidRPr="00187EBF">
        <w:rPr>
          <w:rFonts w:ascii="Calibri" w:eastAsia="Calibri" w:hAnsi="Calibri" w:cs="Times New Roman"/>
          <w:spacing w:val="-2"/>
        </w:rPr>
        <w:t>k</w:t>
      </w:r>
      <w:r w:rsidRPr="00187EBF">
        <w:rPr>
          <w:rFonts w:ascii="Calibri" w:eastAsia="Calibri" w:hAnsi="Calibri" w:cs="Times New Roman"/>
        </w:rPr>
        <w:t>om</w:t>
      </w:r>
      <w:r w:rsidRPr="00187EBF">
        <w:rPr>
          <w:rFonts w:ascii="Calibri" w:eastAsia="Calibri" w:hAnsi="Calibri" w:cs="Times New Roman"/>
          <w:spacing w:val="-3"/>
        </w:rPr>
        <w:t>s</w:t>
      </w:r>
      <w:r w:rsidRPr="00187EBF">
        <w:rPr>
          <w:rFonts w:ascii="Calibri" w:eastAsia="Calibri" w:hAnsi="Calibri" w:cs="Times New Roman"/>
          <w:spacing w:val="-1"/>
        </w:rPr>
        <w:t>t</w:t>
      </w:r>
      <w:r w:rsidRPr="00187EBF">
        <w:rPr>
          <w:rFonts w:ascii="Calibri" w:eastAsia="Calibri" w:hAnsi="Calibri" w:cs="Times New Roman"/>
        </w:rPr>
        <w:t>perspect</w:t>
      </w:r>
      <w:r w:rsidRPr="00187EBF">
        <w:rPr>
          <w:rFonts w:ascii="Calibri" w:eastAsia="Calibri" w:hAnsi="Calibri" w:cs="Times New Roman"/>
          <w:spacing w:val="-3"/>
        </w:rPr>
        <w:t>i</w:t>
      </w:r>
      <w:r w:rsidRPr="00187EBF">
        <w:rPr>
          <w:rFonts w:ascii="Calibri" w:eastAsia="Calibri" w:hAnsi="Calibri" w:cs="Times New Roman"/>
        </w:rPr>
        <w:t>ef</w:t>
      </w:r>
      <w:r w:rsidRPr="00187EBF">
        <w:rPr>
          <w:rFonts w:ascii="Calibri" w:eastAsia="Calibri" w:hAnsi="Calibri" w:cs="Times New Roman"/>
          <w:w w:val="99"/>
        </w:rPr>
        <w:t xml:space="preserve"> van de Zorg voor de langere termijn</w:t>
      </w:r>
    </w:p>
    <w:p w14:paraId="24AAD867"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Opdrachtnemer committeert zich aan de in de keten reeds vastgestelde wijze van samenwerking op lokaal en/of regionaal niveau. Opdrachtnemer neemt deel aan de voor zijn doelgroep relevante casusoverleggen.</w:t>
      </w:r>
    </w:p>
    <w:p w14:paraId="493CA29C" w14:textId="77777777" w:rsidR="00187EBF" w:rsidRPr="00187EBF" w:rsidRDefault="00187EBF" w:rsidP="00187EBF">
      <w:pPr>
        <w:tabs>
          <w:tab w:val="left" w:pos="1855"/>
        </w:tabs>
        <w:spacing w:before="2"/>
        <w:ind w:left="1855" w:right="301" w:hanging="701"/>
        <w:jc w:val="both"/>
        <w:rPr>
          <w:rFonts w:ascii="Calibri" w:eastAsia="Calibri" w:hAnsi="Calibri" w:cs="Times New Roman"/>
        </w:rPr>
      </w:pPr>
    </w:p>
    <w:p w14:paraId="3637278B" w14:textId="77777777" w:rsidR="00187EBF" w:rsidRPr="00187EBF" w:rsidRDefault="00187EBF" w:rsidP="00187EBF">
      <w:pPr>
        <w:ind w:left="1154"/>
        <w:outlineLvl w:val="1"/>
        <w:rPr>
          <w:rFonts w:ascii="Calibri" w:eastAsia="Calibri" w:hAnsi="Calibri" w:cs="Times New Roman"/>
        </w:rPr>
      </w:pPr>
      <w:bookmarkStart w:id="157" w:name="_Toc108636988"/>
      <w:r w:rsidRPr="00187EBF">
        <w:rPr>
          <w:rFonts w:ascii="Calibri" w:eastAsia="Calibri" w:hAnsi="Calibri" w:cs="Times New Roman"/>
          <w:b/>
          <w:bCs/>
        </w:rPr>
        <w:t>A</w:t>
      </w:r>
      <w:r w:rsidRPr="00187EBF">
        <w:rPr>
          <w:rFonts w:ascii="Calibri" w:eastAsia="Calibri" w:hAnsi="Calibri" w:cs="Times New Roman"/>
          <w:b/>
          <w:bCs/>
          <w:spacing w:val="-1"/>
        </w:rPr>
        <w:t>R</w:t>
      </w:r>
      <w:r w:rsidRPr="00187EBF">
        <w:rPr>
          <w:rFonts w:ascii="Calibri" w:eastAsia="Calibri" w:hAnsi="Calibri" w:cs="Times New Roman"/>
          <w:b/>
          <w:bCs/>
        </w:rPr>
        <w:t>TIKEL</w:t>
      </w:r>
      <w:r w:rsidRPr="00187EBF">
        <w:rPr>
          <w:rFonts w:ascii="Calibri" w:eastAsia="Calibri" w:hAnsi="Calibri" w:cs="Times New Roman"/>
          <w:b/>
          <w:bCs/>
          <w:spacing w:val="-8"/>
        </w:rPr>
        <w:t xml:space="preserve"> 28</w:t>
      </w:r>
      <w:r w:rsidRPr="00187EBF">
        <w:rPr>
          <w:rFonts w:ascii="Calibri" w:eastAsia="Calibri" w:hAnsi="Calibri" w:cs="Times New Roman"/>
          <w:b/>
          <w:bCs/>
          <w:spacing w:val="-7"/>
        </w:rPr>
        <w:tab/>
      </w:r>
      <w:r w:rsidRPr="00187EBF">
        <w:rPr>
          <w:rFonts w:ascii="Calibri" w:eastAsia="Calibri" w:hAnsi="Calibri" w:cs="Times New Roman"/>
          <w:b/>
          <w:bCs/>
        </w:rPr>
        <w:t>P</w:t>
      </w:r>
      <w:r w:rsidRPr="00187EBF">
        <w:rPr>
          <w:rFonts w:ascii="Calibri" w:eastAsia="Calibri" w:hAnsi="Calibri" w:cs="Times New Roman"/>
          <w:b/>
          <w:bCs/>
          <w:spacing w:val="-2"/>
        </w:rPr>
        <w:t>R</w:t>
      </w:r>
      <w:r w:rsidRPr="00187EBF">
        <w:rPr>
          <w:rFonts w:ascii="Calibri" w:eastAsia="Calibri" w:hAnsi="Calibri" w:cs="Times New Roman"/>
          <w:b/>
          <w:bCs/>
        </w:rPr>
        <w:t>IVACY</w:t>
      </w:r>
      <w:bookmarkEnd w:id="157"/>
    </w:p>
    <w:p w14:paraId="7CF4D669" w14:textId="77777777" w:rsidR="00187EBF" w:rsidRPr="00187EBF" w:rsidRDefault="00187EBF" w:rsidP="00187EBF">
      <w:pPr>
        <w:numPr>
          <w:ilvl w:val="0"/>
          <w:numId w:val="17"/>
        </w:numPr>
        <w:tabs>
          <w:tab w:val="left" w:pos="1855"/>
        </w:tabs>
        <w:spacing w:before="2"/>
        <w:ind w:right="301"/>
        <w:rPr>
          <w:rFonts w:ascii="Calibri" w:eastAsia="Calibri" w:hAnsi="Calibri" w:cs="Times New Roman"/>
          <w:vanish/>
        </w:rPr>
      </w:pPr>
    </w:p>
    <w:p w14:paraId="57D26EF5" w14:textId="40E72531" w:rsidR="00187EBF" w:rsidRDefault="00187EBF" w:rsidP="00187EBF">
      <w:pPr>
        <w:numPr>
          <w:ilvl w:val="1"/>
          <w:numId w:val="17"/>
        </w:numPr>
        <w:tabs>
          <w:tab w:val="left" w:pos="1855"/>
        </w:tabs>
        <w:spacing w:before="2"/>
        <w:ind w:left="1843" w:right="301" w:hanging="689"/>
        <w:rPr>
          <w:ins w:id="158" w:author="Steegmans, I (Ingrid)" w:date="2022-09-08T15:57:00Z"/>
          <w:rFonts w:ascii="Calibri" w:eastAsia="Calibri" w:hAnsi="Calibri" w:cs="Times New Roman"/>
        </w:rPr>
      </w:pPr>
      <w:r w:rsidRPr="00187EBF">
        <w:rPr>
          <w:rFonts w:ascii="Calibri" w:eastAsia="Calibri" w:hAnsi="Calibri" w:cs="Times New Roman"/>
        </w:rPr>
        <w:t>Partijen committeren zich aan wettelijke bepalingen inzake privacy zoals onder andere opgenomen, zonder dat dit een uitputtende opsomming betreft, in de AIVGL, de Algemene Verordening Gegevensbescherming, de Jeugdwet en (voor zover van toepassing) de Wet op de geneeskundige behandelingsovereenkomst (WGBO).</w:t>
      </w:r>
    </w:p>
    <w:p w14:paraId="7E8AB239" w14:textId="2FE00E0C" w:rsidR="00883728" w:rsidRDefault="00883728" w:rsidP="00187EBF">
      <w:pPr>
        <w:numPr>
          <w:ilvl w:val="1"/>
          <w:numId w:val="17"/>
        </w:numPr>
        <w:tabs>
          <w:tab w:val="left" w:pos="1855"/>
        </w:tabs>
        <w:spacing w:before="2"/>
        <w:ind w:left="1843" w:right="301" w:hanging="689"/>
        <w:rPr>
          <w:ins w:id="159" w:author="Steegmans, I (Ingrid)" w:date="2022-09-08T16:00:00Z"/>
          <w:rFonts w:ascii="Calibri" w:eastAsia="Calibri" w:hAnsi="Calibri" w:cs="Times New Roman"/>
        </w:rPr>
      </w:pPr>
      <w:ins w:id="160" w:author="Steegmans, I (Ingrid)" w:date="2022-09-08T15:58:00Z">
        <w:r w:rsidRPr="00883728">
          <w:rPr>
            <w:rFonts w:ascii="Calibri" w:eastAsia="Calibri" w:hAnsi="Calibri" w:cs="Times New Roman"/>
          </w:rPr>
          <w:t>Indien Opdrachtnemer persoonsgegevens wenst te gebruiken voor andere doelen dan voor de uitvoering van de Overeenkomst noodzakelijk, dient Opdrachtnemer hiertoe een schriftelijk verzoek in bij Opdrachtgever en wordt in overleg met de privacyofficer van Opdrachtgever overlegd of dit is toegestaan en onder welke voorwaarden.</w:t>
        </w:r>
      </w:ins>
    </w:p>
    <w:p w14:paraId="7D3A52CA" w14:textId="4187BFA5" w:rsidR="00883728" w:rsidRPr="00187EBF" w:rsidRDefault="00883728" w:rsidP="00187EBF">
      <w:pPr>
        <w:numPr>
          <w:ilvl w:val="1"/>
          <w:numId w:val="17"/>
        </w:numPr>
        <w:tabs>
          <w:tab w:val="left" w:pos="1855"/>
        </w:tabs>
        <w:spacing w:before="2"/>
        <w:ind w:left="1843" w:right="301" w:hanging="689"/>
        <w:rPr>
          <w:rFonts w:ascii="Calibri" w:eastAsia="Calibri" w:hAnsi="Calibri" w:cs="Times New Roman"/>
        </w:rPr>
      </w:pPr>
      <w:ins w:id="161" w:author="Steegmans, I (Ingrid)" w:date="2022-09-08T16:00:00Z">
        <w:r w:rsidRPr="00883728">
          <w:rPr>
            <w:rFonts w:ascii="Calibri" w:eastAsia="Calibri" w:hAnsi="Calibri" w:cs="Times New Roman"/>
          </w:rPr>
          <w:t>Opdrachtnemer kwalificeert niet als Verwerker zoals bedoeld in de wettelijke bepalingen inzake privacy, waarnaar in artikel 28.1 wordt verwezen</w:t>
        </w:r>
        <w:r>
          <w:rPr>
            <w:rFonts w:ascii="Calibri" w:eastAsia="Calibri" w:hAnsi="Calibri" w:cs="Times New Roman"/>
          </w:rPr>
          <w:t>.</w:t>
        </w:r>
      </w:ins>
    </w:p>
    <w:p w14:paraId="3EF78DBD" w14:textId="77777777" w:rsidR="00187EBF" w:rsidRPr="00187EBF" w:rsidRDefault="00187EBF" w:rsidP="00187EBF">
      <w:pPr>
        <w:spacing w:before="13"/>
        <w:jc w:val="both"/>
        <w:rPr>
          <w:rFonts w:ascii="Calibri" w:eastAsia="Calibri" w:hAnsi="Calibri" w:cs="Times New Roman"/>
        </w:rPr>
      </w:pPr>
    </w:p>
    <w:p w14:paraId="3A05523E" w14:textId="77777777" w:rsidR="00187EBF" w:rsidRPr="00187EBF" w:rsidRDefault="00187EBF" w:rsidP="00187EBF">
      <w:pPr>
        <w:ind w:left="1154"/>
        <w:outlineLvl w:val="1"/>
        <w:rPr>
          <w:rFonts w:ascii="Calibri" w:eastAsia="Calibri" w:hAnsi="Calibri" w:cs="Times New Roman"/>
          <w:b/>
          <w:bCs/>
        </w:rPr>
      </w:pPr>
      <w:bookmarkStart w:id="162" w:name="_Toc108636989"/>
      <w:r w:rsidRPr="00187EBF">
        <w:rPr>
          <w:rFonts w:ascii="Calibri" w:eastAsia="Calibri" w:hAnsi="Calibri" w:cs="Times New Roman"/>
          <w:b/>
          <w:bCs/>
        </w:rPr>
        <w:t>A</w:t>
      </w:r>
      <w:r w:rsidRPr="00187EBF">
        <w:rPr>
          <w:rFonts w:ascii="Calibri" w:eastAsia="Calibri" w:hAnsi="Calibri" w:cs="Times New Roman"/>
          <w:b/>
          <w:bCs/>
          <w:spacing w:val="-1"/>
        </w:rPr>
        <w:t>R</w:t>
      </w:r>
      <w:r w:rsidRPr="00187EBF">
        <w:rPr>
          <w:rFonts w:ascii="Calibri" w:eastAsia="Calibri" w:hAnsi="Calibri" w:cs="Times New Roman"/>
          <w:b/>
          <w:bCs/>
        </w:rPr>
        <w:t>TIKEL</w:t>
      </w:r>
      <w:r w:rsidRPr="00187EBF">
        <w:rPr>
          <w:rFonts w:ascii="Calibri" w:eastAsia="Calibri" w:hAnsi="Calibri" w:cs="Times New Roman"/>
          <w:b/>
          <w:bCs/>
          <w:spacing w:val="-9"/>
        </w:rPr>
        <w:t xml:space="preserve"> 29</w:t>
      </w:r>
      <w:r w:rsidRPr="00187EBF">
        <w:rPr>
          <w:rFonts w:ascii="Calibri" w:eastAsia="Calibri" w:hAnsi="Calibri" w:cs="Times New Roman"/>
          <w:b/>
          <w:bCs/>
          <w:spacing w:val="-9"/>
        </w:rPr>
        <w:tab/>
      </w:r>
      <w:r w:rsidRPr="00187EBF">
        <w:rPr>
          <w:rFonts w:ascii="Calibri" w:eastAsia="Calibri" w:hAnsi="Calibri" w:cs="Times New Roman"/>
          <w:b/>
          <w:bCs/>
        </w:rPr>
        <w:t>INS</w:t>
      </w:r>
      <w:r w:rsidRPr="00187EBF">
        <w:rPr>
          <w:rFonts w:ascii="Calibri" w:eastAsia="Calibri" w:hAnsi="Calibri" w:cs="Times New Roman"/>
          <w:b/>
          <w:bCs/>
          <w:spacing w:val="-1"/>
        </w:rPr>
        <w:t>P</w:t>
      </w:r>
      <w:r w:rsidRPr="00187EBF">
        <w:rPr>
          <w:rFonts w:ascii="Calibri" w:eastAsia="Calibri" w:hAnsi="Calibri" w:cs="Times New Roman"/>
          <w:b/>
          <w:bCs/>
        </w:rPr>
        <w:t>EC</w:t>
      </w:r>
      <w:r w:rsidRPr="00187EBF">
        <w:rPr>
          <w:rFonts w:ascii="Calibri" w:eastAsia="Calibri" w:hAnsi="Calibri" w:cs="Times New Roman"/>
          <w:b/>
          <w:bCs/>
          <w:spacing w:val="-2"/>
        </w:rPr>
        <w:t>T</w:t>
      </w:r>
      <w:r w:rsidRPr="00187EBF">
        <w:rPr>
          <w:rFonts w:ascii="Calibri" w:eastAsia="Calibri" w:hAnsi="Calibri" w:cs="Times New Roman"/>
          <w:b/>
          <w:bCs/>
        </w:rPr>
        <w:t>IE</w:t>
      </w:r>
      <w:bookmarkEnd w:id="162"/>
    </w:p>
    <w:p w14:paraId="7930F268" w14:textId="77777777" w:rsidR="00187EBF" w:rsidRPr="00187EBF" w:rsidRDefault="00187EBF" w:rsidP="00187EBF">
      <w:pPr>
        <w:numPr>
          <w:ilvl w:val="0"/>
          <w:numId w:val="17"/>
        </w:numPr>
        <w:tabs>
          <w:tab w:val="left" w:pos="1855"/>
        </w:tabs>
        <w:spacing w:before="2"/>
        <w:ind w:right="301"/>
        <w:jc w:val="both"/>
        <w:rPr>
          <w:rFonts w:ascii="Calibri" w:eastAsia="Calibri" w:hAnsi="Calibri" w:cs="Times New Roman"/>
          <w:vanish/>
        </w:rPr>
      </w:pPr>
    </w:p>
    <w:p w14:paraId="65D07079" w14:textId="77777777" w:rsidR="00187EBF" w:rsidRPr="00187EBF" w:rsidRDefault="00187EBF" w:rsidP="00187EBF">
      <w:pPr>
        <w:numPr>
          <w:ilvl w:val="1"/>
          <w:numId w:val="17"/>
        </w:numPr>
        <w:tabs>
          <w:tab w:val="left" w:pos="1855"/>
        </w:tabs>
        <w:spacing w:before="2"/>
        <w:ind w:left="1843" w:right="115" w:hanging="689"/>
        <w:rPr>
          <w:rFonts w:ascii="Calibri" w:eastAsia="Calibri" w:hAnsi="Calibri" w:cs="Times New Roman"/>
        </w:rPr>
      </w:pPr>
      <w:bookmarkStart w:id="163" w:name="_Ref98075156"/>
      <w:r w:rsidRPr="00187EBF">
        <w:rPr>
          <w:rFonts w:ascii="Calibri" w:eastAsia="Calibri" w:hAnsi="Calibri" w:cs="Times New Roman"/>
        </w:rPr>
        <w:t>Opdrachtnemer werkt onvoorwaardelijk mee aan inspecties van bij wet benoemde inspectieorganen en/of gemeentelijke toezichthouders en geeft opvolging aan aanbevelingen die uit deze inspecties voortkomen met inachtneming van de privacy van Jeugdigen en/of Ouders.</w:t>
      </w:r>
      <w:bookmarkEnd w:id="163"/>
    </w:p>
    <w:p w14:paraId="0877B2FE" w14:textId="1830169B" w:rsidR="00187EBF" w:rsidRPr="00187EBF" w:rsidRDefault="00187EBF" w:rsidP="00187EBF">
      <w:pPr>
        <w:numPr>
          <w:ilvl w:val="1"/>
          <w:numId w:val="17"/>
        </w:numPr>
        <w:tabs>
          <w:tab w:val="left" w:pos="1855"/>
        </w:tabs>
        <w:spacing w:before="2"/>
        <w:ind w:left="1843" w:right="115" w:hanging="689"/>
        <w:rPr>
          <w:rFonts w:ascii="Calibri" w:eastAsia="Calibri" w:hAnsi="Calibri" w:cs="Times New Roman"/>
        </w:rPr>
      </w:pPr>
      <w:r w:rsidRPr="00187EBF">
        <w:rPr>
          <w:rFonts w:ascii="Calibri" w:eastAsia="Calibri" w:hAnsi="Calibri" w:cs="Times New Roman"/>
        </w:rPr>
        <w:t xml:space="preserve">Opdrachtnemer informeert Opdrachtgever indien er inspecties zoals bedoeld in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_Ref98075156 \r \h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29.1</w:t>
      </w:r>
      <w:r w:rsidRPr="00187EBF">
        <w:rPr>
          <w:rFonts w:ascii="Calibri" w:eastAsia="Calibri" w:hAnsi="Calibri" w:cs="Times New Roman"/>
        </w:rPr>
        <w:fldChar w:fldCharType="end"/>
      </w:r>
      <w:r w:rsidRPr="00187EBF">
        <w:rPr>
          <w:rFonts w:ascii="Calibri" w:eastAsia="Calibri" w:hAnsi="Calibri" w:cs="Times New Roman"/>
        </w:rPr>
        <w:t xml:space="preserve"> zijn uitgevoerd uiterlijk binnen twee (2) werkdagen na de inspectie over:</w:t>
      </w:r>
    </w:p>
    <w:p w14:paraId="731A765D" w14:textId="77777777" w:rsidR="00187EBF" w:rsidRPr="00187EBF" w:rsidRDefault="00187EBF" w:rsidP="00187EBF">
      <w:pPr>
        <w:numPr>
          <w:ilvl w:val="0"/>
          <w:numId w:val="31"/>
        </w:numPr>
        <w:tabs>
          <w:tab w:val="left" w:pos="1855"/>
        </w:tabs>
        <w:ind w:right="115"/>
        <w:rPr>
          <w:rFonts w:ascii="Calibri" w:eastAsia="Calibri" w:hAnsi="Calibri" w:cs="Times New Roman"/>
        </w:rPr>
      </w:pPr>
      <w:r w:rsidRPr="00187EBF">
        <w:rPr>
          <w:rFonts w:ascii="Calibri" w:eastAsia="Calibri" w:hAnsi="Calibri" w:cs="Times New Roman"/>
        </w:rPr>
        <w:t>wanneer de inspectie heeft plaats gevonden;</w:t>
      </w:r>
    </w:p>
    <w:p w14:paraId="593BC18C" w14:textId="77777777" w:rsidR="00187EBF" w:rsidRPr="00187EBF" w:rsidRDefault="00187EBF" w:rsidP="00187EBF">
      <w:pPr>
        <w:numPr>
          <w:ilvl w:val="0"/>
          <w:numId w:val="31"/>
        </w:numPr>
        <w:tabs>
          <w:tab w:val="left" w:pos="1855"/>
        </w:tabs>
        <w:ind w:right="115"/>
        <w:rPr>
          <w:rFonts w:ascii="Calibri" w:eastAsia="Calibri" w:hAnsi="Calibri" w:cs="Times New Roman"/>
        </w:rPr>
      </w:pPr>
      <w:r w:rsidRPr="00187EBF">
        <w:rPr>
          <w:rFonts w:ascii="Calibri" w:eastAsia="Calibri" w:hAnsi="Calibri" w:cs="Times New Roman"/>
        </w:rPr>
        <w:t>wie de inspectie heeft uitgevoerd;</w:t>
      </w:r>
    </w:p>
    <w:p w14:paraId="647D0A20" w14:textId="77777777" w:rsidR="00187EBF" w:rsidRPr="00187EBF" w:rsidRDefault="00187EBF" w:rsidP="00187EBF">
      <w:pPr>
        <w:numPr>
          <w:ilvl w:val="0"/>
          <w:numId w:val="31"/>
        </w:numPr>
        <w:tabs>
          <w:tab w:val="left" w:pos="1855"/>
        </w:tabs>
        <w:ind w:right="115"/>
        <w:rPr>
          <w:rFonts w:ascii="Calibri" w:eastAsia="Calibri" w:hAnsi="Calibri" w:cs="Times New Roman"/>
        </w:rPr>
      </w:pPr>
      <w:r w:rsidRPr="00187EBF">
        <w:rPr>
          <w:rFonts w:ascii="Calibri" w:eastAsia="Calibri" w:hAnsi="Calibri" w:cs="Times New Roman"/>
        </w:rPr>
        <w:t>wat de eerste bevindingen zijn n.a.v. de inspectie;</w:t>
      </w:r>
    </w:p>
    <w:p w14:paraId="2BFA478A" w14:textId="77777777" w:rsidR="00187EBF" w:rsidRPr="00187EBF" w:rsidRDefault="00187EBF" w:rsidP="00187EBF">
      <w:pPr>
        <w:numPr>
          <w:ilvl w:val="0"/>
          <w:numId w:val="31"/>
        </w:numPr>
        <w:tabs>
          <w:tab w:val="left" w:pos="1855"/>
        </w:tabs>
        <w:ind w:right="115"/>
        <w:rPr>
          <w:rFonts w:ascii="Calibri" w:eastAsia="Calibri" w:hAnsi="Calibri" w:cs="Times New Roman"/>
        </w:rPr>
      </w:pPr>
      <w:r w:rsidRPr="00187EBF">
        <w:rPr>
          <w:rFonts w:ascii="Calibri" w:eastAsia="Calibri" w:hAnsi="Calibri" w:cs="Times New Roman"/>
        </w:rPr>
        <w:t xml:space="preserve">wanneer een rapport van de inspectie verwacht kan worden. Een kopie van het rapport wordt binnen vijf (5) werkdagen na dagtekening van het rapport aan Opdrachtgever verstrekt. </w:t>
      </w:r>
    </w:p>
    <w:p w14:paraId="3B9751C6"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 xml:space="preserve">Als een inspectieorgaan of gemeentelijke toezichthouder, om wat voor reden dan ook, concludeert dat Opdrachtnemer een verbeterplan moet opstellen om volledig te voldoen aan wet- of regelgeving en/of om risico’s, van welke </w:t>
      </w:r>
      <w:r w:rsidRPr="00187EBF">
        <w:rPr>
          <w:rFonts w:ascii="Calibri" w:eastAsia="Calibri" w:hAnsi="Calibri" w:cs="Times New Roman"/>
        </w:rPr>
        <w:lastRenderedPageBreak/>
        <w:t>aard of omvang dan ook, beter te beheersen, dan stuurt Opdrachtnemer op dezelfde dag als verzending van het verbeterplan aan inspectieorgaan of gemeentelijke toezichthouder een kopie van dit verbeterplan terstond aan Opdrachtgever.</w:t>
      </w:r>
    </w:p>
    <w:p w14:paraId="3728EE33" w14:textId="77777777" w:rsidR="00187EBF" w:rsidRPr="00187EBF" w:rsidRDefault="00187EBF" w:rsidP="00187EBF">
      <w:pPr>
        <w:spacing w:before="13"/>
        <w:jc w:val="both"/>
        <w:rPr>
          <w:rFonts w:ascii="Calibri" w:eastAsia="Calibri" w:hAnsi="Calibri" w:cs="Times New Roman"/>
        </w:rPr>
      </w:pPr>
    </w:p>
    <w:p w14:paraId="3846E921" w14:textId="77777777" w:rsidR="00187EBF" w:rsidRPr="00187EBF" w:rsidRDefault="00187EBF" w:rsidP="00187EBF">
      <w:pPr>
        <w:ind w:left="1154"/>
        <w:outlineLvl w:val="1"/>
        <w:rPr>
          <w:rFonts w:ascii="Calibri" w:eastAsia="Calibri" w:hAnsi="Calibri" w:cs="Times New Roman"/>
          <w:b/>
          <w:bCs/>
        </w:rPr>
      </w:pPr>
      <w:bookmarkStart w:id="164" w:name="_Toc108636990"/>
      <w:r w:rsidRPr="00187EBF">
        <w:rPr>
          <w:rFonts w:ascii="Calibri" w:eastAsia="Calibri" w:hAnsi="Calibri" w:cs="Times New Roman"/>
          <w:b/>
          <w:bCs/>
        </w:rPr>
        <w:t>ARTIKEL 30</w:t>
      </w:r>
      <w:r w:rsidRPr="00187EBF">
        <w:rPr>
          <w:rFonts w:ascii="Calibri" w:eastAsia="Calibri" w:hAnsi="Calibri" w:cs="Times New Roman"/>
          <w:b/>
          <w:bCs/>
        </w:rPr>
        <w:tab/>
        <w:t>CALAMITEITEN</w:t>
      </w:r>
      <w:bookmarkEnd w:id="164"/>
    </w:p>
    <w:p w14:paraId="136A5F39" w14:textId="77777777" w:rsidR="00187EBF" w:rsidRPr="00187EBF" w:rsidRDefault="00187EBF" w:rsidP="00187EBF">
      <w:pPr>
        <w:numPr>
          <w:ilvl w:val="0"/>
          <w:numId w:val="17"/>
        </w:numPr>
        <w:tabs>
          <w:tab w:val="left" w:pos="1855"/>
        </w:tabs>
        <w:spacing w:before="2"/>
        <w:ind w:right="301"/>
        <w:rPr>
          <w:rFonts w:ascii="Calibri" w:eastAsia="Calibri" w:hAnsi="Calibri" w:cs="Times New Roman"/>
          <w:vanish/>
        </w:rPr>
      </w:pPr>
    </w:p>
    <w:p w14:paraId="72D3C514" w14:textId="77777777" w:rsidR="00187EBF" w:rsidRPr="00187EBF" w:rsidRDefault="00187EBF" w:rsidP="00187EBF">
      <w:pPr>
        <w:numPr>
          <w:ilvl w:val="1"/>
          <w:numId w:val="17"/>
        </w:numPr>
        <w:tabs>
          <w:tab w:val="left" w:pos="1855"/>
        </w:tabs>
        <w:spacing w:before="2"/>
        <w:ind w:left="1843" w:right="301" w:hanging="689"/>
        <w:rPr>
          <w:rFonts w:ascii="Calibri" w:eastAsia="Calibri" w:hAnsi="Calibri" w:cs="Times New Roman"/>
        </w:rPr>
      </w:pPr>
      <w:r w:rsidRPr="00187EBF">
        <w:rPr>
          <w:rFonts w:ascii="Calibri" w:eastAsia="Calibri" w:hAnsi="Calibri" w:cs="Times New Roman"/>
        </w:rPr>
        <w:t>Opdrachtnemer heeft een actieve meldingsplicht aan Opdrachtgever bij iedere calamiteit zoals opgenomen in de Wet kwaliteit klachten en geschillen zorg en gedefinieerd door de Inspectie Gezondheidszorg en Jeugd. Aanvullend op de wettelijke meldingsplicht aan een of meerdere inspectieorganen en/of gemeentelijke toezichthouders informeert Opdrachtnemer de Opdrachtgever over de aard en de omvang van de melding. Dit gebeurt met gebruik van persoonsgegevens, tenzij wet- en/of regelgeving zich hiertegen verzet.</w:t>
      </w:r>
    </w:p>
    <w:p w14:paraId="413C7305" w14:textId="77777777" w:rsidR="00187EBF" w:rsidRPr="00187EBF" w:rsidRDefault="00187EBF" w:rsidP="00187EBF">
      <w:pPr>
        <w:tabs>
          <w:tab w:val="left" w:pos="1855"/>
        </w:tabs>
        <w:spacing w:before="2"/>
        <w:ind w:left="1154" w:right="301"/>
        <w:rPr>
          <w:rFonts w:ascii="Calibri" w:eastAsia="Calibri" w:hAnsi="Calibri" w:cs="Times New Roman"/>
        </w:rPr>
      </w:pPr>
    </w:p>
    <w:p w14:paraId="4715703E" w14:textId="77777777" w:rsidR="00187EBF" w:rsidRPr="00187EBF" w:rsidRDefault="00187EBF" w:rsidP="00187EBF">
      <w:pPr>
        <w:tabs>
          <w:tab w:val="left" w:pos="1855"/>
        </w:tabs>
        <w:spacing w:before="2"/>
        <w:ind w:left="1154" w:right="301"/>
        <w:rPr>
          <w:rFonts w:ascii="Calibri" w:eastAsia="Calibri" w:hAnsi="Calibri" w:cs="Times New Roman"/>
        </w:rPr>
      </w:pPr>
      <w:r w:rsidRPr="00187EBF">
        <w:rPr>
          <w:rFonts w:ascii="Calibri" w:eastAsia="Calibri" w:hAnsi="Calibri" w:cs="Times New Roman"/>
          <w:noProof/>
          <w:lang w:eastAsia="nl-NL"/>
        </w:rPr>
        <mc:AlternateContent>
          <mc:Choice Requires="wpg">
            <w:drawing>
              <wp:anchor distT="0" distB="0" distL="114300" distR="114300" simplePos="0" relativeHeight="251661312" behindDoc="1" locked="0" layoutInCell="1" allowOverlap="1" wp14:anchorId="58EB51F2" wp14:editId="56B38D60">
                <wp:simplePos x="0" y="0"/>
                <wp:positionH relativeFrom="margin">
                  <wp:align>right</wp:align>
                </wp:positionH>
                <wp:positionV relativeFrom="paragraph">
                  <wp:posOffset>635</wp:posOffset>
                </wp:positionV>
                <wp:extent cx="5013325" cy="473710"/>
                <wp:effectExtent l="95250" t="57150" r="111125" b="59690"/>
                <wp:wrapNone/>
                <wp:docPr id="14" name="Groep 14"/>
                <wp:cNvGraphicFramePr/>
                <a:graphic xmlns:a="http://schemas.openxmlformats.org/drawingml/2006/main">
                  <a:graphicData uri="http://schemas.microsoft.com/office/word/2010/wordprocessingGroup">
                    <wpg:wgp>
                      <wpg:cNvGrpSpPr/>
                      <wpg:grpSpPr bwMode="auto">
                        <a:xfrm>
                          <a:off x="0" y="0"/>
                          <a:ext cx="5013325" cy="473710"/>
                          <a:chOff x="6" y="6"/>
                          <a:chExt cx="7883" cy="737"/>
                        </a:xfrm>
                      </wpg:grpSpPr>
                      <wpg:grpSp>
                        <wpg:cNvPr id="15" name="Groep 15"/>
                        <wpg:cNvGrpSpPr>
                          <a:grpSpLocks/>
                        </wpg:cNvGrpSpPr>
                        <wpg:grpSpPr bwMode="auto">
                          <a:xfrm>
                            <a:off x="6" y="6"/>
                            <a:ext cx="7883" cy="2"/>
                            <a:chOff x="6" y="6"/>
                            <a:chExt cx="7883" cy="2"/>
                          </a:xfrm>
                        </wpg:grpSpPr>
                        <wps:wsp>
                          <wps:cNvPr id="22" name="Vrije vorm: vorm 22"/>
                          <wps:cNvSpPr>
                            <a:spLocks/>
                          </wps:cNvSpPr>
                          <wps:spPr bwMode="auto">
                            <a:xfrm>
                              <a:off x="6" y="6"/>
                              <a:ext cx="7883" cy="2"/>
                            </a:xfrm>
                            <a:custGeom>
                              <a:avLst/>
                              <a:gdLst>
                                <a:gd name="T0" fmla="+- 0 2717 2717"/>
                                <a:gd name="T1" fmla="*/ T0 w 7883"/>
                                <a:gd name="T2" fmla="+- 0 10600 2717"/>
                                <a:gd name="T3" fmla="*/ T2 w 7883"/>
                              </a:gdLst>
                              <a:ahLst/>
                              <a:cxnLst>
                                <a:cxn ang="0">
                                  <a:pos x="T1" y="0"/>
                                </a:cxn>
                                <a:cxn ang="0">
                                  <a:pos x="T3" y="0"/>
                                </a:cxn>
                              </a:cxnLst>
                              <a:rect l="0" t="0" r="r" b="b"/>
                              <a:pathLst>
                                <a:path w="7883">
                                  <a:moveTo>
                                    <a:pt x="0" y="0"/>
                                  </a:moveTo>
                                  <a:lnTo>
                                    <a:pt x="7883" y="0"/>
                                  </a:lnTo>
                                </a:path>
                              </a:pathLst>
                            </a:custGeom>
                            <a:noFill/>
                            <a:ln w="7366">
                              <a:no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 name="Groep 16"/>
                        <wpg:cNvGrpSpPr>
                          <a:grpSpLocks/>
                        </wpg:cNvGrpSpPr>
                        <wpg:grpSpPr bwMode="auto">
                          <a:xfrm>
                            <a:off x="11" y="11"/>
                            <a:ext cx="2" cy="725"/>
                            <a:chOff x="11" y="11"/>
                            <a:chExt cx="2" cy="725"/>
                          </a:xfrm>
                        </wpg:grpSpPr>
                        <wps:wsp>
                          <wps:cNvPr id="21" name="Vrije vorm: vorm 21"/>
                          <wps:cNvSpPr>
                            <a:spLocks/>
                          </wps:cNvSpPr>
                          <wps:spPr bwMode="auto">
                            <a:xfrm>
                              <a:off x="11" y="11"/>
                              <a:ext cx="2" cy="725"/>
                            </a:xfrm>
                            <a:custGeom>
                              <a:avLst/>
                              <a:gdLst>
                                <a:gd name="T0" fmla="+- 0 -976 -976"/>
                                <a:gd name="T1" fmla="*/ -976 h 725"/>
                                <a:gd name="T2" fmla="+- 0 -251 -976"/>
                                <a:gd name="T3" fmla="*/ -251 h 725"/>
                              </a:gdLst>
                              <a:ahLst/>
                              <a:cxnLst>
                                <a:cxn ang="0">
                                  <a:pos x="0" y="T1"/>
                                </a:cxn>
                                <a:cxn ang="0">
                                  <a:pos x="0" y="T3"/>
                                </a:cxn>
                              </a:cxnLst>
                              <a:rect l="0" t="0" r="r" b="b"/>
                              <a:pathLst>
                                <a:path h="725">
                                  <a:moveTo>
                                    <a:pt x="0" y="0"/>
                                  </a:moveTo>
                                  <a:lnTo>
                                    <a:pt x="0" y="725"/>
                                  </a:lnTo>
                                </a:path>
                              </a:pathLst>
                            </a:custGeom>
                            <a:noFill/>
                            <a:ln w="7366">
                              <a:no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 name="Groep 17"/>
                        <wpg:cNvGrpSpPr>
                          <a:grpSpLocks/>
                        </wpg:cNvGrpSpPr>
                        <wpg:grpSpPr bwMode="auto">
                          <a:xfrm>
                            <a:off x="7885" y="11"/>
                            <a:ext cx="2" cy="725"/>
                            <a:chOff x="7885" y="11"/>
                            <a:chExt cx="2" cy="725"/>
                          </a:xfrm>
                        </wpg:grpSpPr>
                        <wps:wsp>
                          <wps:cNvPr id="20" name="Vrije vorm: vorm 20"/>
                          <wps:cNvSpPr>
                            <a:spLocks/>
                          </wps:cNvSpPr>
                          <wps:spPr bwMode="auto">
                            <a:xfrm>
                              <a:off x="7885" y="11"/>
                              <a:ext cx="2" cy="725"/>
                            </a:xfrm>
                            <a:custGeom>
                              <a:avLst/>
                              <a:gdLst>
                                <a:gd name="T0" fmla="+- 0 -976 -976"/>
                                <a:gd name="T1" fmla="*/ -976 h 725"/>
                                <a:gd name="T2" fmla="+- 0 -251 -976"/>
                                <a:gd name="T3" fmla="*/ -251 h 725"/>
                              </a:gdLst>
                              <a:ahLst/>
                              <a:cxnLst>
                                <a:cxn ang="0">
                                  <a:pos x="0" y="T1"/>
                                </a:cxn>
                                <a:cxn ang="0">
                                  <a:pos x="0" y="T3"/>
                                </a:cxn>
                              </a:cxnLst>
                              <a:rect l="0" t="0" r="r" b="b"/>
                              <a:pathLst>
                                <a:path h="725">
                                  <a:moveTo>
                                    <a:pt x="0" y="0"/>
                                  </a:moveTo>
                                  <a:lnTo>
                                    <a:pt x="0" y="725"/>
                                  </a:lnTo>
                                </a:path>
                              </a:pathLst>
                            </a:custGeom>
                            <a:noFill/>
                            <a:ln w="7366">
                              <a:no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 name="Groep 18"/>
                        <wpg:cNvGrpSpPr>
                          <a:grpSpLocks/>
                        </wpg:cNvGrpSpPr>
                        <wpg:grpSpPr bwMode="auto">
                          <a:xfrm>
                            <a:off x="6" y="741"/>
                            <a:ext cx="7883" cy="2"/>
                            <a:chOff x="6" y="741"/>
                            <a:chExt cx="7883" cy="2"/>
                          </a:xfrm>
                        </wpg:grpSpPr>
                        <wps:wsp>
                          <wps:cNvPr id="19" name="Vrije vorm: vorm 19"/>
                          <wps:cNvSpPr>
                            <a:spLocks/>
                          </wps:cNvSpPr>
                          <wps:spPr bwMode="auto">
                            <a:xfrm>
                              <a:off x="6" y="741"/>
                              <a:ext cx="7883" cy="2"/>
                            </a:xfrm>
                            <a:custGeom>
                              <a:avLst/>
                              <a:gdLst>
                                <a:gd name="T0" fmla="+- 0 2717 2717"/>
                                <a:gd name="T1" fmla="*/ T0 w 7883"/>
                                <a:gd name="T2" fmla="+- 0 10600 2717"/>
                                <a:gd name="T3" fmla="*/ T2 w 7883"/>
                              </a:gdLst>
                              <a:ahLst/>
                              <a:cxnLst>
                                <a:cxn ang="0">
                                  <a:pos x="T1" y="0"/>
                                </a:cxn>
                                <a:cxn ang="0">
                                  <a:pos x="T3" y="0"/>
                                </a:cxn>
                              </a:cxnLst>
                              <a:rect l="0" t="0" r="r" b="b"/>
                              <a:pathLst>
                                <a:path w="7883">
                                  <a:moveTo>
                                    <a:pt x="0" y="0"/>
                                  </a:moveTo>
                                  <a:lnTo>
                                    <a:pt x="7883" y="0"/>
                                  </a:lnTo>
                                </a:path>
                              </a:pathLst>
                            </a:custGeom>
                            <a:noFill/>
                            <a:ln w="7366">
                              <a:no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7F93DE8" id="Groep 14" o:spid="_x0000_s1026" style="position:absolute;margin-left:343.55pt;margin-top:.05pt;width:394.75pt;height:37.3pt;z-index:-251655168;mso-position-horizontal:right;mso-position-horizontal-relative:margin" coordorigin="6,6" coordsize="7883,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">
                <v:group id="Groep 15" o:spid="_x0000_s1027" style="position:absolute;left:6;top:6;width:7883;height:2" coordorigin="6,6" coordsize="7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Vrije vorm: vorm 22" o:spid="_x0000_s1028" style="position:absolute;left:6;top:6;width:7883;height:2;visibility:visible;mso-wrap-style:square;v-text-anchor:top" coordsize="7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" path="m,l7883,e" filled="f" stroked="f" strokeweight=".58pt">
                    <v:path arrowok="t" o:connecttype="custom" o:connectlocs="0,0;7883,0" o:connectangles="0,0"/>
                  </v:shape>
                </v:group>
                <v:group id="Groep 16" o:spid="_x0000_s1029" style="position:absolute;left:11;top:11;width:2;height:725" coordorigin="11,11" coordsize="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Vrije vorm: vorm 21" o:spid="_x0000_s1030" style="position:absolute;left:11;top:11;width:2;height:725;visibility:visible;mso-wrap-style:square;v-text-anchor:top" coordsize="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" path="m,l,725e" filled="f" stroked="f" strokeweight=".58pt">
                    <v:path arrowok="t" o:connecttype="custom" o:connectlocs="0,-976;0,-251" o:connectangles="0,0"/>
                  </v:shape>
                </v:group>
                <v:group id="Groep 17" o:spid="_x0000_s1031" style="position:absolute;left:7885;top:11;width:2;height:725" coordorigin="7885,11" coordsize="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Vrije vorm: vorm 20" o:spid="_x0000_s1032" style="position:absolute;left:7885;top:11;width:2;height:725;visibility:visible;mso-wrap-style:square;v-text-anchor:top" coordsize="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" path="m,l,725e" filled="f" stroked="f" strokeweight=".58pt">
                    <v:path arrowok="t" o:connecttype="custom" o:connectlocs="0,-976;0,-251" o:connectangles="0,0"/>
                  </v:shape>
                </v:group>
                <v:group id="Groep 18" o:spid="_x0000_s1033" style="position:absolute;left:6;top:741;width:7883;height:2" coordorigin="6,741" coordsize="7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Vrije vorm: vorm 19" o:spid="_x0000_s1034" style="position:absolute;left:6;top:741;width:7883;height:2;visibility:visible;mso-wrap-style:square;v-text-anchor:top" coordsize="7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" path="m,l7883,e" filled="f" stroked="f" strokeweight=".58pt">
                    <v:path arrowok="t" o:connecttype="custom" o:connectlocs="0,0;7883,0" o:connectangles="0,0"/>
                  </v:shape>
                </v:group>
                <w10:wrap anchorx="margin"/>
              </v:group>
            </w:pict>
          </mc:Fallback>
        </mc:AlternateContent>
      </w:r>
    </w:p>
    <w:p w14:paraId="1C7FC3CE" w14:textId="77777777" w:rsidR="00187EBF" w:rsidRPr="00187EBF" w:rsidRDefault="00187EBF" w:rsidP="00187EBF">
      <w:pPr>
        <w:spacing w:before="44"/>
        <w:ind w:left="1154"/>
        <w:jc w:val="both"/>
        <w:outlineLvl w:val="0"/>
        <w:rPr>
          <w:rFonts w:ascii="Calibri" w:eastAsia="Calibri" w:hAnsi="Calibri" w:cs="Times New Roman"/>
        </w:rPr>
      </w:pPr>
      <w:bookmarkStart w:id="165" w:name="_Toc108636991"/>
      <w:r w:rsidRPr="00187EBF">
        <w:rPr>
          <w:rFonts w:ascii="Calibri" w:eastAsia="Calibri" w:hAnsi="Calibri" w:cs="Times New Roman"/>
          <w:b/>
          <w:bCs/>
        </w:rPr>
        <w:t>HOOFD</w:t>
      </w:r>
      <w:r w:rsidRPr="00187EBF">
        <w:rPr>
          <w:rFonts w:ascii="Calibri" w:eastAsia="Calibri" w:hAnsi="Calibri" w:cs="Times New Roman"/>
          <w:b/>
          <w:bCs/>
          <w:spacing w:val="-3"/>
        </w:rPr>
        <w:t>S</w:t>
      </w:r>
      <w:r w:rsidRPr="00187EBF">
        <w:rPr>
          <w:rFonts w:ascii="Calibri" w:eastAsia="Calibri" w:hAnsi="Calibri" w:cs="Times New Roman"/>
          <w:b/>
          <w:bCs/>
        </w:rPr>
        <w:t>TUK</w:t>
      </w:r>
      <w:r w:rsidRPr="00187EBF">
        <w:rPr>
          <w:rFonts w:ascii="Calibri" w:eastAsia="Calibri" w:hAnsi="Calibri" w:cs="Times New Roman"/>
          <w:b/>
          <w:bCs/>
          <w:spacing w:val="-2"/>
        </w:rPr>
        <w:t xml:space="preserve"> </w:t>
      </w:r>
      <w:r w:rsidRPr="00187EBF">
        <w:rPr>
          <w:rFonts w:ascii="Calibri" w:eastAsia="Calibri" w:hAnsi="Calibri" w:cs="Times New Roman"/>
          <w:b/>
          <w:bCs/>
        </w:rPr>
        <w:t>3</w:t>
      </w:r>
      <w:r w:rsidRPr="00187EBF">
        <w:rPr>
          <w:rFonts w:ascii="Calibri" w:eastAsia="Calibri" w:hAnsi="Calibri" w:cs="Times New Roman"/>
          <w:b/>
          <w:bCs/>
          <w:spacing w:val="-2"/>
        </w:rPr>
        <w:tab/>
      </w:r>
      <w:r w:rsidRPr="00187EBF">
        <w:rPr>
          <w:rFonts w:ascii="Calibri" w:eastAsia="Calibri" w:hAnsi="Calibri" w:cs="Times New Roman"/>
          <w:b/>
          <w:bCs/>
        </w:rPr>
        <w:t>BERICHTEN</w:t>
      </w:r>
      <w:r w:rsidRPr="00187EBF">
        <w:rPr>
          <w:rFonts w:ascii="Calibri" w:eastAsia="Calibri" w:hAnsi="Calibri" w:cs="Times New Roman"/>
          <w:b/>
          <w:bCs/>
          <w:spacing w:val="-1"/>
        </w:rPr>
        <w:t xml:space="preserve"> </w:t>
      </w:r>
      <w:r w:rsidRPr="00187EBF">
        <w:rPr>
          <w:rFonts w:ascii="Calibri" w:eastAsia="Calibri" w:hAnsi="Calibri" w:cs="Times New Roman"/>
          <w:b/>
          <w:bCs/>
        </w:rPr>
        <w:t>EN</w:t>
      </w:r>
      <w:r w:rsidRPr="00187EBF">
        <w:rPr>
          <w:rFonts w:ascii="Calibri" w:eastAsia="Calibri" w:hAnsi="Calibri" w:cs="Times New Roman"/>
          <w:b/>
          <w:bCs/>
          <w:spacing w:val="-1"/>
        </w:rPr>
        <w:t xml:space="preserve"> </w:t>
      </w:r>
      <w:r w:rsidRPr="00187EBF">
        <w:rPr>
          <w:rFonts w:ascii="Calibri" w:eastAsia="Calibri" w:hAnsi="Calibri" w:cs="Times New Roman"/>
          <w:b/>
          <w:bCs/>
        </w:rPr>
        <w:t>BE</w:t>
      </w:r>
      <w:r w:rsidRPr="00187EBF">
        <w:rPr>
          <w:rFonts w:ascii="Calibri" w:eastAsia="Calibri" w:hAnsi="Calibri" w:cs="Times New Roman"/>
          <w:b/>
          <w:bCs/>
          <w:spacing w:val="-3"/>
        </w:rPr>
        <w:t>K</w:t>
      </w:r>
      <w:r w:rsidRPr="00187EBF">
        <w:rPr>
          <w:rFonts w:ascii="Calibri" w:eastAsia="Calibri" w:hAnsi="Calibri" w:cs="Times New Roman"/>
          <w:b/>
          <w:bCs/>
        </w:rPr>
        <w:t>O</w:t>
      </w:r>
      <w:r w:rsidRPr="00187EBF">
        <w:rPr>
          <w:rFonts w:ascii="Calibri" w:eastAsia="Calibri" w:hAnsi="Calibri" w:cs="Times New Roman"/>
          <w:b/>
          <w:bCs/>
          <w:spacing w:val="-2"/>
        </w:rPr>
        <w:t>S</w:t>
      </w:r>
      <w:r w:rsidRPr="00187EBF">
        <w:rPr>
          <w:rFonts w:ascii="Calibri" w:eastAsia="Calibri" w:hAnsi="Calibri" w:cs="Times New Roman"/>
          <w:b/>
          <w:bCs/>
        </w:rPr>
        <w:t>TI</w:t>
      </w:r>
      <w:r w:rsidRPr="00187EBF">
        <w:rPr>
          <w:rFonts w:ascii="Calibri" w:eastAsia="Calibri" w:hAnsi="Calibri" w:cs="Times New Roman"/>
          <w:b/>
          <w:bCs/>
          <w:spacing w:val="-2"/>
        </w:rPr>
        <w:t>G</w:t>
      </w:r>
      <w:r w:rsidRPr="00187EBF">
        <w:rPr>
          <w:rFonts w:ascii="Calibri" w:eastAsia="Calibri" w:hAnsi="Calibri" w:cs="Times New Roman"/>
          <w:b/>
          <w:bCs/>
        </w:rPr>
        <w:t>ING</w:t>
      </w:r>
      <w:bookmarkEnd w:id="165"/>
    </w:p>
    <w:p w14:paraId="6C878209" w14:textId="77777777" w:rsidR="00187EBF" w:rsidRPr="00187EBF" w:rsidRDefault="00187EBF" w:rsidP="00187EBF">
      <w:pPr>
        <w:spacing w:before="11"/>
        <w:jc w:val="both"/>
        <w:rPr>
          <w:rFonts w:ascii="Calibri" w:eastAsia="Calibri" w:hAnsi="Calibri" w:cs="Times New Roman"/>
        </w:rPr>
      </w:pPr>
    </w:p>
    <w:p w14:paraId="2594890F" w14:textId="77777777" w:rsidR="00187EBF" w:rsidRPr="00187EBF" w:rsidRDefault="00187EBF" w:rsidP="00187EBF">
      <w:pPr>
        <w:spacing w:before="51"/>
        <w:ind w:left="1154"/>
        <w:jc w:val="both"/>
        <w:outlineLvl w:val="1"/>
        <w:rPr>
          <w:rFonts w:ascii="Calibri" w:eastAsia="Calibri" w:hAnsi="Calibri" w:cs="Times New Roman"/>
          <w:b/>
          <w:bCs/>
        </w:rPr>
      </w:pPr>
      <w:bookmarkStart w:id="166" w:name="_Ref95073214"/>
      <w:bookmarkStart w:id="167" w:name="_Toc108636992"/>
      <w:r w:rsidRPr="00187EBF">
        <w:rPr>
          <w:rFonts w:ascii="Calibri" w:eastAsia="Calibri" w:hAnsi="Calibri" w:cs="Times New Roman"/>
          <w:b/>
          <w:bCs/>
        </w:rPr>
        <w:t>A</w:t>
      </w:r>
      <w:r w:rsidRPr="00187EBF">
        <w:rPr>
          <w:rFonts w:ascii="Calibri" w:eastAsia="Calibri" w:hAnsi="Calibri" w:cs="Times New Roman"/>
          <w:b/>
          <w:bCs/>
          <w:spacing w:val="-1"/>
        </w:rPr>
        <w:t>R</w:t>
      </w:r>
      <w:r w:rsidRPr="00187EBF">
        <w:rPr>
          <w:rFonts w:ascii="Calibri" w:eastAsia="Calibri" w:hAnsi="Calibri" w:cs="Times New Roman"/>
          <w:b/>
          <w:bCs/>
        </w:rPr>
        <w:t>TIKEL</w:t>
      </w:r>
      <w:r w:rsidRPr="00187EBF">
        <w:rPr>
          <w:rFonts w:ascii="Calibri" w:eastAsia="Calibri" w:hAnsi="Calibri" w:cs="Times New Roman"/>
          <w:b/>
          <w:bCs/>
          <w:spacing w:val="-16"/>
        </w:rPr>
        <w:t xml:space="preserve"> </w:t>
      </w:r>
      <w:r w:rsidRPr="00187EBF">
        <w:rPr>
          <w:rFonts w:ascii="Calibri" w:eastAsia="Calibri" w:hAnsi="Calibri" w:cs="Times New Roman"/>
          <w:b/>
          <w:bCs/>
        </w:rPr>
        <w:t>31</w:t>
      </w:r>
      <w:r w:rsidRPr="00187EBF">
        <w:rPr>
          <w:rFonts w:ascii="Calibri" w:eastAsia="Calibri" w:hAnsi="Calibri" w:cs="Times New Roman"/>
          <w:b/>
          <w:bCs/>
          <w:spacing w:val="-13"/>
        </w:rPr>
        <w:tab/>
      </w:r>
      <w:r w:rsidRPr="00187EBF">
        <w:rPr>
          <w:rFonts w:ascii="Calibri" w:eastAsia="Calibri" w:hAnsi="Calibri" w:cs="Times New Roman"/>
          <w:b/>
          <w:bCs/>
          <w:spacing w:val="-1"/>
        </w:rPr>
        <w:t>L</w:t>
      </w:r>
      <w:r w:rsidRPr="00187EBF">
        <w:rPr>
          <w:rFonts w:ascii="Calibri" w:eastAsia="Calibri" w:hAnsi="Calibri" w:cs="Times New Roman"/>
          <w:b/>
          <w:bCs/>
        </w:rPr>
        <w:t>ANDELIJKE</w:t>
      </w:r>
      <w:r w:rsidRPr="00187EBF">
        <w:rPr>
          <w:rFonts w:ascii="Calibri" w:eastAsia="Calibri" w:hAnsi="Calibri" w:cs="Times New Roman"/>
          <w:b/>
          <w:bCs/>
          <w:spacing w:val="-16"/>
        </w:rPr>
        <w:t xml:space="preserve"> </w:t>
      </w:r>
      <w:r w:rsidRPr="00187EBF">
        <w:rPr>
          <w:rFonts w:ascii="Calibri" w:eastAsia="Calibri" w:hAnsi="Calibri" w:cs="Times New Roman"/>
          <w:b/>
          <w:bCs/>
        </w:rPr>
        <w:t>BERICH</w:t>
      </w:r>
      <w:r w:rsidRPr="00187EBF">
        <w:rPr>
          <w:rFonts w:ascii="Calibri" w:eastAsia="Calibri" w:hAnsi="Calibri" w:cs="Times New Roman"/>
          <w:b/>
          <w:bCs/>
          <w:spacing w:val="1"/>
        </w:rPr>
        <w:t>T</w:t>
      </w:r>
      <w:r w:rsidRPr="00187EBF">
        <w:rPr>
          <w:rFonts w:ascii="Calibri" w:eastAsia="Calibri" w:hAnsi="Calibri" w:cs="Times New Roman"/>
          <w:b/>
          <w:bCs/>
        </w:rPr>
        <w:t>ENSTE</w:t>
      </w:r>
      <w:r w:rsidRPr="00187EBF">
        <w:rPr>
          <w:rFonts w:ascii="Calibri" w:eastAsia="Calibri" w:hAnsi="Calibri" w:cs="Times New Roman"/>
          <w:b/>
          <w:bCs/>
          <w:spacing w:val="-1"/>
        </w:rPr>
        <w:t>L</w:t>
      </w:r>
      <w:r w:rsidRPr="00187EBF">
        <w:rPr>
          <w:rFonts w:ascii="Calibri" w:eastAsia="Calibri" w:hAnsi="Calibri" w:cs="Times New Roman"/>
          <w:b/>
          <w:bCs/>
        </w:rPr>
        <w:t>SEL</w:t>
      </w:r>
      <w:bookmarkEnd w:id="166"/>
      <w:bookmarkEnd w:id="167"/>
    </w:p>
    <w:p w14:paraId="4E5ACC9B" w14:textId="77777777" w:rsidR="00187EBF" w:rsidRPr="00187EBF" w:rsidRDefault="00187EBF" w:rsidP="00187EBF">
      <w:pPr>
        <w:numPr>
          <w:ilvl w:val="0"/>
          <w:numId w:val="17"/>
        </w:numPr>
        <w:tabs>
          <w:tab w:val="left" w:pos="1855"/>
        </w:tabs>
        <w:spacing w:before="2"/>
        <w:ind w:right="301"/>
        <w:rPr>
          <w:rFonts w:ascii="Calibri" w:eastAsia="Calibri" w:hAnsi="Calibri" w:cs="Times New Roman"/>
          <w:vanish/>
        </w:rPr>
      </w:pPr>
    </w:p>
    <w:p w14:paraId="0C682D14"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bookmarkStart w:id="168" w:name="_Ref95741987"/>
      <w:r w:rsidRPr="00187EBF">
        <w:rPr>
          <w:rFonts w:ascii="Calibri" w:eastAsia="Calibri" w:hAnsi="Calibri" w:cs="Times New Roman"/>
        </w:rPr>
        <w:t>Partijen wisselen iJw-berichten uit via de landelijke infrastructuur.</w:t>
      </w:r>
      <w:bookmarkEnd w:id="168"/>
    </w:p>
    <w:p w14:paraId="139618C8" w14:textId="07E0075D"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bookmarkStart w:id="169" w:name="_Ref95116148"/>
      <w:r w:rsidRPr="00187EBF">
        <w:rPr>
          <w:rFonts w:ascii="Calibri" w:eastAsia="Calibri" w:hAnsi="Calibri" w:cs="Times New Roman"/>
        </w:rPr>
        <w:t>Voor Toewijzingen maakt Opdrachtnemer gebruik van digitale gegevensuitwisseling middels het landelijke berichtenverkeer zoals beschreven in het informatiemodel I-standaarden (</w:t>
      </w:r>
      <w:hyperlink r:id="rId8" w:history="1">
        <w:r w:rsidRPr="00187EBF">
          <w:rPr>
            <w:rFonts w:ascii="Calibri" w:eastAsia="Calibri" w:hAnsi="Calibri" w:cs="Times New Roman"/>
          </w:rPr>
          <w:t>https://informatiemodel.istandaarden.nl</w:t>
        </w:r>
      </w:hyperlink>
      <w:r w:rsidRPr="00187EBF">
        <w:rPr>
          <w:rFonts w:ascii="Calibri" w:eastAsia="Calibri" w:hAnsi="Calibri" w:cs="Times New Roman"/>
        </w:rPr>
        <w:t xml:space="preserve">) en de landelijke Standaard administratieprotocollen (SAP). </w:t>
      </w:r>
      <w:bookmarkEnd w:id="169"/>
    </w:p>
    <w:p w14:paraId="00417332" w14:textId="21C4C12E"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bookmarkStart w:id="170" w:name="_Ref95741998"/>
      <w:r w:rsidRPr="00187EBF">
        <w:rPr>
          <w:rFonts w:ascii="Calibri" w:eastAsia="Calibri" w:hAnsi="Calibri" w:cs="Times New Roman"/>
        </w:rPr>
        <w:t xml:space="preserve">In aanvulling op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_Ref95116148 \r \h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31.2</w:t>
      </w:r>
      <w:r w:rsidRPr="00187EBF">
        <w:rPr>
          <w:rFonts w:ascii="Calibri" w:eastAsia="Calibri" w:hAnsi="Calibri" w:cs="Times New Roman"/>
        </w:rPr>
        <w:fldChar w:fldCharType="end"/>
      </w:r>
      <w:r w:rsidRPr="00187EBF">
        <w:rPr>
          <w:rFonts w:ascii="Calibri" w:eastAsia="Calibri" w:hAnsi="Calibri" w:cs="Times New Roman"/>
        </w:rPr>
        <w:t xml:space="preserve"> dient Opdrachtnemer zich te houden aan de aanvullende administratieve vereisten van Opdrachtgever in </w:t>
      </w:r>
      <w:r w:rsidRPr="00187EBF">
        <w:rPr>
          <w:rFonts w:ascii="Calibri" w:eastAsia="Calibri" w:hAnsi="Calibri" w:cs="Times New Roman"/>
        </w:rPr>
        <w:fldChar w:fldCharType="begin"/>
      </w:r>
      <w:r w:rsidRPr="00187EBF">
        <w:rPr>
          <w:rFonts w:ascii="Calibri" w:eastAsia="Calibri" w:hAnsi="Calibri" w:cs="Times New Roman"/>
        </w:rPr>
        <w:instrText xml:space="preserve"> REF _Ref95117486 \h </w:instrText>
      </w:r>
      <w:r w:rsidR="00260C1D" w:rsidRPr="00260C1D">
        <w:rPr>
          <w:rFonts w:ascii="Calibri" w:eastAsia="Calibri" w:hAnsi="Calibri" w:cs="Times New Roman"/>
        </w:rPr>
        <w:instrText xml:space="preserve"> \* MERGEFORMAT </w:instrText>
      </w:r>
      <w:r w:rsidRPr="00187EBF">
        <w:rPr>
          <w:rFonts w:ascii="Calibri" w:eastAsia="Calibri" w:hAnsi="Calibri" w:cs="Times New Roman"/>
        </w:rPr>
      </w:r>
      <w:r w:rsidRPr="00187EBF">
        <w:rPr>
          <w:rFonts w:ascii="Calibri" w:eastAsia="Calibri" w:hAnsi="Calibri" w:cs="Times New Roman"/>
        </w:rPr>
        <w:fldChar w:fldCharType="separate"/>
      </w:r>
      <w:r w:rsidR="00AA16C1" w:rsidRPr="00187EBF">
        <w:rPr>
          <w:rFonts w:ascii="Calibri" w:eastAsia="Calibri" w:hAnsi="Calibri" w:cs="Times New Roman"/>
        </w:rPr>
        <w:t>A</w:t>
      </w:r>
      <w:r w:rsidR="00AA16C1" w:rsidRPr="00187EBF">
        <w:rPr>
          <w:rFonts w:ascii="Calibri" w:eastAsia="Calibri" w:hAnsi="Calibri" w:cs="Times New Roman"/>
          <w:spacing w:val="-1"/>
        </w:rPr>
        <w:t>R</w:t>
      </w:r>
      <w:r w:rsidR="00AA16C1" w:rsidRPr="00187EBF">
        <w:rPr>
          <w:rFonts w:ascii="Calibri" w:eastAsia="Calibri" w:hAnsi="Calibri" w:cs="Times New Roman"/>
        </w:rPr>
        <w:t>TIKEL</w:t>
      </w:r>
      <w:r w:rsidR="00AA16C1" w:rsidRPr="00187EBF">
        <w:rPr>
          <w:rFonts w:ascii="Calibri" w:eastAsia="Calibri" w:hAnsi="Calibri" w:cs="Times New Roman"/>
          <w:spacing w:val="-9"/>
        </w:rPr>
        <w:t xml:space="preserve"> </w:t>
      </w:r>
      <w:r w:rsidR="00AA16C1" w:rsidRPr="00187EBF">
        <w:rPr>
          <w:rFonts w:ascii="Calibri" w:eastAsia="Calibri" w:hAnsi="Calibri" w:cs="Times New Roman"/>
        </w:rPr>
        <w:t>32</w:t>
      </w:r>
      <w:r w:rsidR="00AA16C1" w:rsidRPr="00187EBF">
        <w:rPr>
          <w:rFonts w:ascii="Calibri" w:eastAsia="Calibri" w:hAnsi="Calibri" w:cs="Times New Roman"/>
          <w:spacing w:val="-9"/>
        </w:rPr>
        <w:tab/>
      </w:r>
      <w:r w:rsidR="00AA16C1" w:rsidRPr="00187EBF">
        <w:rPr>
          <w:rFonts w:ascii="Calibri" w:eastAsia="Calibri" w:hAnsi="Calibri" w:cs="Times New Roman"/>
        </w:rPr>
        <w:t>AANVULLENDE AFSPRAKEN BIJ HET ADMINISTRATIEPROTOCOL</w:t>
      </w:r>
      <w:r w:rsidRPr="00187EBF">
        <w:rPr>
          <w:rFonts w:ascii="Calibri" w:eastAsia="Calibri" w:hAnsi="Calibri" w:cs="Times New Roman"/>
        </w:rPr>
        <w:fldChar w:fldCharType="end"/>
      </w:r>
      <w:r w:rsidRPr="00187EBF">
        <w:rPr>
          <w:rFonts w:ascii="Calibri" w:eastAsia="Calibri" w:hAnsi="Calibri" w:cs="Times New Roman"/>
        </w:rPr>
        <w:t>.</w:t>
      </w:r>
      <w:bookmarkEnd w:id="170"/>
      <w:r w:rsidRPr="00187EBF">
        <w:rPr>
          <w:rFonts w:ascii="Calibri" w:eastAsia="Calibri" w:hAnsi="Calibri" w:cs="Times New Roman"/>
        </w:rPr>
        <w:t xml:space="preserve">  </w:t>
      </w:r>
    </w:p>
    <w:p w14:paraId="69ED0407" w14:textId="20197455"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 xml:space="preserve">Door uitvoering te geven aan de artikelen </w:t>
      </w:r>
      <w:r w:rsidRPr="00187EBF">
        <w:rPr>
          <w:rFonts w:ascii="Calibri" w:eastAsia="Calibri" w:hAnsi="Calibri" w:cs="Times New Roman"/>
        </w:rPr>
        <w:fldChar w:fldCharType="begin"/>
      </w:r>
      <w:r w:rsidRPr="00187EBF">
        <w:rPr>
          <w:rFonts w:ascii="Calibri" w:eastAsia="Calibri" w:hAnsi="Calibri" w:cs="Times New Roman"/>
        </w:rPr>
        <w:instrText xml:space="preserve"> REF _Ref95741987 \r \h </w:instrText>
      </w:r>
      <w:r w:rsidR="00260C1D" w:rsidRPr="00260C1D">
        <w:rPr>
          <w:rFonts w:ascii="Calibri" w:eastAsia="Calibri" w:hAnsi="Calibri" w:cs="Times New Roman"/>
        </w:rPr>
        <w:instrText xml:space="preserve"> \* MERGEFORMAT </w:instrText>
      </w:r>
      <w:r w:rsidRPr="00187EBF">
        <w:rPr>
          <w:rFonts w:ascii="Calibri" w:eastAsia="Calibri" w:hAnsi="Calibri" w:cs="Times New Roman"/>
        </w:rPr>
      </w:r>
      <w:r w:rsidRPr="00187EBF">
        <w:rPr>
          <w:rFonts w:ascii="Calibri" w:eastAsia="Calibri" w:hAnsi="Calibri" w:cs="Times New Roman"/>
        </w:rPr>
        <w:fldChar w:fldCharType="separate"/>
      </w:r>
      <w:r w:rsidR="00AA16C1" w:rsidRPr="00260C1D">
        <w:rPr>
          <w:rFonts w:ascii="Calibri" w:eastAsia="Calibri" w:hAnsi="Calibri" w:cs="Times New Roman"/>
        </w:rPr>
        <w:t>31.1</w:t>
      </w:r>
      <w:r w:rsidRPr="00187EBF">
        <w:rPr>
          <w:rFonts w:ascii="Calibri" w:eastAsia="Calibri" w:hAnsi="Calibri" w:cs="Times New Roman"/>
        </w:rPr>
        <w:fldChar w:fldCharType="end"/>
      </w:r>
      <w:r w:rsidRPr="00187EBF">
        <w:rPr>
          <w:rFonts w:ascii="Calibri" w:eastAsia="Calibri" w:hAnsi="Calibri" w:cs="Times New Roman"/>
        </w:rPr>
        <w:t xml:space="preserve"> tot en met </w:t>
      </w:r>
      <w:r w:rsidRPr="00187EBF">
        <w:rPr>
          <w:rFonts w:ascii="Calibri" w:eastAsia="Calibri" w:hAnsi="Calibri" w:cs="Times New Roman"/>
        </w:rPr>
        <w:fldChar w:fldCharType="begin"/>
      </w:r>
      <w:r w:rsidRPr="00187EBF">
        <w:rPr>
          <w:rFonts w:ascii="Calibri" w:eastAsia="Calibri" w:hAnsi="Calibri" w:cs="Times New Roman"/>
        </w:rPr>
        <w:instrText xml:space="preserve"> REF _Ref95741998 \r \h </w:instrText>
      </w:r>
      <w:r w:rsidR="00260C1D" w:rsidRPr="00260C1D">
        <w:rPr>
          <w:rFonts w:ascii="Calibri" w:eastAsia="Calibri" w:hAnsi="Calibri" w:cs="Times New Roman"/>
        </w:rPr>
        <w:instrText xml:space="preserve"> \* MERGEFORMAT </w:instrText>
      </w:r>
      <w:r w:rsidRPr="00187EBF">
        <w:rPr>
          <w:rFonts w:ascii="Calibri" w:eastAsia="Calibri" w:hAnsi="Calibri" w:cs="Times New Roman"/>
        </w:rPr>
      </w:r>
      <w:r w:rsidRPr="00187EBF">
        <w:rPr>
          <w:rFonts w:ascii="Calibri" w:eastAsia="Calibri" w:hAnsi="Calibri" w:cs="Times New Roman"/>
        </w:rPr>
        <w:fldChar w:fldCharType="separate"/>
      </w:r>
      <w:r w:rsidR="00AA16C1" w:rsidRPr="00260C1D">
        <w:rPr>
          <w:rFonts w:ascii="Calibri" w:eastAsia="Calibri" w:hAnsi="Calibri" w:cs="Times New Roman"/>
        </w:rPr>
        <w:t>31.3</w:t>
      </w:r>
      <w:r w:rsidRPr="00187EBF">
        <w:rPr>
          <w:rFonts w:ascii="Calibri" w:eastAsia="Calibri" w:hAnsi="Calibri" w:cs="Times New Roman"/>
        </w:rPr>
        <w:fldChar w:fldCharType="end"/>
      </w:r>
      <w:r w:rsidRPr="00187EBF">
        <w:rPr>
          <w:rFonts w:ascii="Calibri" w:eastAsia="Calibri" w:hAnsi="Calibri" w:cs="Times New Roman"/>
        </w:rPr>
        <w:t xml:space="preserve"> monitoren Partijen welke Jeugdigen Zorg aangeboden krijgen. </w:t>
      </w:r>
    </w:p>
    <w:p w14:paraId="44C06998"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Opdrachtnemer verleent op eerste verzoek van Opdrachtgever medewerking aan bestandvergelijking op deze registratie. Partijen dragen daarbij ieder zijn eigen kosten.</w:t>
      </w:r>
    </w:p>
    <w:p w14:paraId="249FC769"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bookmarkStart w:id="171" w:name="_Ref95116472"/>
      <w:r w:rsidRPr="00187EBF">
        <w:rPr>
          <w:rFonts w:ascii="Calibri" w:eastAsia="Calibri" w:hAnsi="Calibri" w:cs="Times New Roman"/>
        </w:rPr>
        <w:t xml:space="preserve">Indien de AGB-classificatiecode(s) van Opdrachtnemer wijzig(t)(en), moet Opdrachtnemer hiervan terstond Opdrachtgever op de hoogte stellen. De gevolgen van deze wijziging komen voor rekening en risico van Opdrachtnemer en eventuele kosten die door anderen hiervoor bij Opdrachtgever in rekening worden gebracht, worden door Opdrachtgever verrekend met de eerstvolgende factuur van Opdrachtnemer. Indien verrekening niet mogelijk is ontvangt Opdrachtnemer een factuur die binnen de op de factuur opgenomen datum betaalbaar moet zijn gesteld aan Opdrachtgever. Bij (niet) tijdige betaling is Opdrachtnemer zonder ingebrekestelling in verzuim en kan Opdrachtgever de kosten die daarmee gepaard en schade die Opdrachtgever als gevolg daarvan leidt verhalen op Opdrachtnemer. </w:t>
      </w:r>
    </w:p>
    <w:p w14:paraId="20B1BCCC" w14:textId="77777777" w:rsidR="00187EBF" w:rsidRPr="00187EBF" w:rsidRDefault="00187EBF" w:rsidP="00187EBF">
      <w:pPr>
        <w:tabs>
          <w:tab w:val="left" w:pos="1855"/>
        </w:tabs>
        <w:spacing w:before="2"/>
        <w:ind w:right="301"/>
        <w:rPr>
          <w:rFonts w:ascii="Calibri" w:eastAsia="Calibri" w:hAnsi="Calibri" w:cs="Times New Roman"/>
        </w:rPr>
      </w:pPr>
    </w:p>
    <w:p w14:paraId="5DA493AE" w14:textId="77777777" w:rsidR="00187EBF" w:rsidRPr="00187EBF" w:rsidRDefault="00187EBF" w:rsidP="00187EBF">
      <w:pPr>
        <w:ind w:left="1154"/>
        <w:jc w:val="both"/>
        <w:outlineLvl w:val="1"/>
        <w:rPr>
          <w:rFonts w:ascii="Calibri" w:eastAsia="Calibri" w:hAnsi="Calibri" w:cs="Times New Roman"/>
          <w:b/>
          <w:bCs/>
        </w:rPr>
      </w:pPr>
      <w:bookmarkStart w:id="172" w:name="_Ref95117486"/>
      <w:bookmarkStart w:id="173" w:name="_Toc108636993"/>
      <w:r w:rsidRPr="00187EBF">
        <w:rPr>
          <w:rFonts w:ascii="Calibri" w:eastAsia="Calibri" w:hAnsi="Calibri" w:cs="Times New Roman"/>
          <w:b/>
          <w:bCs/>
        </w:rPr>
        <w:t>A</w:t>
      </w:r>
      <w:r w:rsidRPr="00187EBF">
        <w:rPr>
          <w:rFonts w:ascii="Calibri" w:eastAsia="Calibri" w:hAnsi="Calibri" w:cs="Times New Roman"/>
          <w:b/>
          <w:bCs/>
          <w:spacing w:val="-1"/>
        </w:rPr>
        <w:t>R</w:t>
      </w:r>
      <w:r w:rsidRPr="00187EBF">
        <w:rPr>
          <w:rFonts w:ascii="Calibri" w:eastAsia="Calibri" w:hAnsi="Calibri" w:cs="Times New Roman"/>
          <w:b/>
          <w:bCs/>
        </w:rPr>
        <w:t>TIKEL</w:t>
      </w:r>
      <w:r w:rsidRPr="00187EBF">
        <w:rPr>
          <w:rFonts w:ascii="Calibri" w:eastAsia="Calibri" w:hAnsi="Calibri" w:cs="Times New Roman"/>
          <w:b/>
          <w:bCs/>
          <w:spacing w:val="-9"/>
        </w:rPr>
        <w:t xml:space="preserve"> </w:t>
      </w:r>
      <w:r w:rsidRPr="00187EBF">
        <w:rPr>
          <w:rFonts w:ascii="Calibri" w:eastAsia="Calibri" w:hAnsi="Calibri" w:cs="Times New Roman"/>
          <w:b/>
          <w:bCs/>
        </w:rPr>
        <w:t>32</w:t>
      </w:r>
      <w:r w:rsidRPr="00187EBF">
        <w:rPr>
          <w:rFonts w:ascii="Calibri" w:eastAsia="Calibri" w:hAnsi="Calibri" w:cs="Times New Roman"/>
          <w:b/>
          <w:bCs/>
          <w:spacing w:val="-9"/>
        </w:rPr>
        <w:tab/>
      </w:r>
      <w:r w:rsidRPr="00187EBF">
        <w:rPr>
          <w:rFonts w:ascii="Calibri" w:eastAsia="Calibri" w:hAnsi="Calibri" w:cs="Times New Roman"/>
          <w:b/>
          <w:bCs/>
        </w:rPr>
        <w:t>AANVULLENDE AFSPRAKEN BIJ HET ADMINISTRATIEPROTOCOL</w:t>
      </w:r>
      <w:bookmarkEnd w:id="172"/>
      <w:bookmarkEnd w:id="173"/>
    </w:p>
    <w:p w14:paraId="0DC2758C" w14:textId="77777777" w:rsidR="00187EBF" w:rsidRPr="00187EBF" w:rsidRDefault="00187EBF" w:rsidP="00187EBF">
      <w:pPr>
        <w:numPr>
          <w:ilvl w:val="0"/>
          <w:numId w:val="17"/>
        </w:numPr>
        <w:tabs>
          <w:tab w:val="left" w:pos="1855"/>
        </w:tabs>
        <w:spacing w:before="2"/>
        <w:ind w:right="301"/>
        <w:rPr>
          <w:rFonts w:ascii="Calibri" w:eastAsia="Calibri" w:hAnsi="Calibri" w:cs="Times New Roman"/>
          <w:vanish/>
        </w:rPr>
      </w:pPr>
    </w:p>
    <w:p w14:paraId="78242E95"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bookmarkStart w:id="174" w:name="_Ref95742873"/>
      <w:r w:rsidRPr="00187EBF">
        <w:rPr>
          <w:rFonts w:ascii="Calibri" w:eastAsia="Calibri" w:hAnsi="Calibri" w:cs="Times New Roman"/>
        </w:rPr>
        <w:t xml:space="preserve">Voor de administratie hanteert Opdrachtgever de meest actuele versie van het Standaard administratieprotocol Taakgericht (T+). </w:t>
      </w:r>
      <w:bookmarkEnd w:id="174"/>
    </w:p>
    <w:p w14:paraId="1F1C0936" w14:textId="5DEA4745"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bookmarkStart w:id="175" w:name="_Ref100755217"/>
      <w:r w:rsidRPr="00187EBF">
        <w:rPr>
          <w:rFonts w:ascii="Calibri" w:eastAsia="Calibri" w:hAnsi="Calibri" w:cs="Times New Roman"/>
        </w:rPr>
        <w:t xml:space="preserve">In aanvulling op het gestelde in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_Ref95742873 \r \h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32.1</w:t>
      </w:r>
      <w:r w:rsidRPr="00187EBF">
        <w:rPr>
          <w:rFonts w:ascii="Calibri" w:eastAsia="Calibri" w:hAnsi="Calibri" w:cs="Times New Roman"/>
        </w:rPr>
        <w:fldChar w:fldCharType="end"/>
      </w:r>
      <w:r w:rsidRPr="00187EBF">
        <w:rPr>
          <w:rFonts w:ascii="Calibri" w:eastAsia="Calibri" w:hAnsi="Calibri" w:cs="Times New Roman"/>
        </w:rPr>
        <w:t xml:space="preserve"> gelden de volgende verplichtingen voor Opdrachtnemer:</w:t>
      </w:r>
      <w:bookmarkEnd w:id="175"/>
    </w:p>
    <w:p w14:paraId="119A127E" w14:textId="77777777" w:rsidR="00187EBF" w:rsidRPr="00187EBF" w:rsidRDefault="00187EBF" w:rsidP="00187EBF">
      <w:pPr>
        <w:numPr>
          <w:ilvl w:val="2"/>
          <w:numId w:val="17"/>
        </w:numPr>
        <w:tabs>
          <w:tab w:val="left" w:pos="1855"/>
        </w:tabs>
        <w:spacing w:before="2"/>
        <w:ind w:left="2410" w:right="301" w:hanging="567"/>
        <w:rPr>
          <w:rFonts w:ascii="Calibri" w:eastAsia="Calibri" w:hAnsi="Calibri" w:cs="Times New Roman"/>
        </w:rPr>
      </w:pPr>
      <w:r w:rsidRPr="00187EBF">
        <w:rPr>
          <w:rFonts w:ascii="Calibri" w:eastAsia="Calibri" w:hAnsi="Calibri" w:cs="Times New Roman"/>
        </w:rPr>
        <w:lastRenderedPageBreak/>
        <w:t>het gebruik van bericht Verzoek om Wijziging (317) is niet toegestaan;</w:t>
      </w:r>
    </w:p>
    <w:p w14:paraId="5EC43640" w14:textId="77777777" w:rsidR="00187EBF" w:rsidRPr="00187EBF" w:rsidRDefault="00187EBF" w:rsidP="00187EBF">
      <w:pPr>
        <w:numPr>
          <w:ilvl w:val="2"/>
          <w:numId w:val="17"/>
        </w:numPr>
        <w:tabs>
          <w:tab w:val="left" w:pos="1855"/>
        </w:tabs>
        <w:spacing w:before="2"/>
        <w:ind w:left="2410" w:right="301" w:hanging="567"/>
        <w:rPr>
          <w:rFonts w:ascii="Calibri" w:eastAsia="Calibri" w:hAnsi="Calibri" w:cs="Times New Roman"/>
        </w:rPr>
      </w:pPr>
      <w:r w:rsidRPr="00187EBF">
        <w:rPr>
          <w:rFonts w:ascii="Calibri" w:eastAsia="Calibri" w:hAnsi="Calibri" w:cs="Times New Roman"/>
        </w:rPr>
        <w:t>onder deze Overeenkomst worden slechts de onderstaande producten met bijbehorende productcodes toegekend</w:t>
      </w:r>
    </w:p>
    <w:p w14:paraId="28622438" w14:textId="77777777" w:rsidR="00187EBF" w:rsidRPr="00187EBF" w:rsidRDefault="00187EBF" w:rsidP="00187EBF">
      <w:pPr>
        <w:tabs>
          <w:tab w:val="left" w:pos="1855"/>
        </w:tabs>
        <w:spacing w:before="2"/>
        <w:ind w:left="2410" w:right="301"/>
        <w:rPr>
          <w:rFonts w:ascii="Calibri" w:eastAsia="Calibri" w:hAnsi="Calibri" w:cs="Times New Roman"/>
        </w:rPr>
      </w:pPr>
    </w:p>
    <w:tbl>
      <w:tblPr>
        <w:tblStyle w:val="Tabelraster2"/>
        <w:tblW w:w="6521" w:type="dxa"/>
        <w:tblInd w:w="2405" w:type="dxa"/>
        <w:tblLook w:val="04A0" w:firstRow="1" w:lastRow="0" w:firstColumn="1" w:lastColumn="0" w:noHBand="0" w:noVBand="1"/>
      </w:tblPr>
      <w:tblGrid>
        <w:gridCol w:w="4536"/>
        <w:gridCol w:w="1985"/>
      </w:tblGrid>
      <w:tr w:rsidR="00187EBF" w:rsidRPr="00187EBF" w14:paraId="61E6D83A" w14:textId="77777777" w:rsidTr="00EA7255">
        <w:trPr>
          <w:trHeight w:val="283"/>
        </w:trPr>
        <w:tc>
          <w:tcPr>
            <w:tcW w:w="4536" w:type="dxa"/>
          </w:tcPr>
          <w:p w14:paraId="5814528E" w14:textId="77777777" w:rsidR="00187EBF" w:rsidRPr="00187EBF" w:rsidRDefault="00187EBF" w:rsidP="00187EBF">
            <w:pPr>
              <w:rPr>
                <w:rFonts w:ascii="Calibri" w:eastAsia="Calibri" w:hAnsi="Calibri" w:cs="Times New Roman"/>
                <w:b/>
                <w:bCs/>
                <w:color w:val="000000"/>
                <w:lang w:eastAsia="nl-NL"/>
              </w:rPr>
            </w:pPr>
            <w:r w:rsidRPr="00187EBF">
              <w:rPr>
                <w:rFonts w:ascii="Calibri" w:eastAsia="Calibri" w:hAnsi="Calibri" w:cs="Times New Roman"/>
                <w:b/>
                <w:bCs/>
                <w:color w:val="000000"/>
                <w:lang w:eastAsia="nl-NL"/>
              </w:rPr>
              <w:t>Dyslexiezorg</w:t>
            </w:r>
          </w:p>
        </w:tc>
        <w:tc>
          <w:tcPr>
            <w:tcW w:w="1985" w:type="dxa"/>
            <w:vAlign w:val="bottom"/>
          </w:tcPr>
          <w:p w14:paraId="1EB0061A" w14:textId="77777777" w:rsidR="00187EBF" w:rsidRPr="00187EBF" w:rsidRDefault="00187EBF" w:rsidP="00187EBF">
            <w:pPr>
              <w:rPr>
                <w:rFonts w:ascii="Calibri" w:eastAsia="Calibri" w:hAnsi="Calibri" w:cs="Times New Roman"/>
                <w:b/>
                <w:bCs/>
              </w:rPr>
            </w:pPr>
            <w:r w:rsidRPr="00187EBF">
              <w:rPr>
                <w:rFonts w:ascii="Calibri" w:eastAsia="Calibri" w:hAnsi="Calibri" w:cs="Times New Roman"/>
                <w:b/>
                <w:bCs/>
              </w:rPr>
              <w:t>Productcodes</w:t>
            </w:r>
          </w:p>
        </w:tc>
      </w:tr>
      <w:tr w:rsidR="00187EBF" w:rsidRPr="00187EBF" w14:paraId="0977DD0D" w14:textId="77777777" w:rsidTr="00EA7255">
        <w:trPr>
          <w:trHeight w:val="283"/>
        </w:trPr>
        <w:tc>
          <w:tcPr>
            <w:tcW w:w="4536" w:type="dxa"/>
          </w:tcPr>
          <w:p w14:paraId="70021F88" w14:textId="77777777" w:rsidR="00187EBF" w:rsidRPr="00187EBF" w:rsidRDefault="00187EBF" w:rsidP="00187EBF">
            <w:pPr>
              <w:rPr>
                <w:rFonts w:ascii="Calibri" w:eastAsia="Calibri" w:hAnsi="Calibri" w:cs="Times New Roman"/>
                <w:color w:val="000000"/>
                <w:lang w:eastAsia="nl-NL"/>
              </w:rPr>
            </w:pPr>
            <w:r w:rsidRPr="00187EBF">
              <w:rPr>
                <w:rFonts w:ascii="Calibri" w:eastAsia="Calibri" w:hAnsi="Calibri" w:cs="Times New Roman"/>
              </w:rPr>
              <w:t>Diagnostiek</w:t>
            </w:r>
          </w:p>
        </w:tc>
        <w:tc>
          <w:tcPr>
            <w:tcW w:w="1985" w:type="dxa"/>
            <w:vAlign w:val="bottom"/>
          </w:tcPr>
          <w:p w14:paraId="1C8084EB" w14:textId="77777777" w:rsidR="00187EBF" w:rsidRPr="00187EBF" w:rsidRDefault="00187EBF" w:rsidP="00187EBF">
            <w:pPr>
              <w:rPr>
                <w:rFonts w:ascii="Calibri" w:eastAsia="Calibri" w:hAnsi="Calibri" w:cs="Times New Roman"/>
                <w:lang w:eastAsia="nl-NL"/>
              </w:rPr>
            </w:pPr>
            <w:r w:rsidRPr="00187EBF">
              <w:rPr>
                <w:rFonts w:ascii="Calibri" w:eastAsia="Calibri" w:hAnsi="Calibri" w:cs="Times New Roman"/>
              </w:rPr>
              <w:t>54004</w:t>
            </w:r>
          </w:p>
        </w:tc>
      </w:tr>
      <w:tr w:rsidR="00187EBF" w:rsidRPr="00187EBF" w14:paraId="355198F9" w14:textId="77777777" w:rsidTr="00EA7255">
        <w:trPr>
          <w:trHeight w:val="283"/>
        </w:trPr>
        <w:tc>
          <w:tcPr>
            <w:tcW w:w="4536" w:type="dxa"/>
          </w:tcPr>
          <w:p w14:paraId="5667FF9B" w14:textId="77777777" w:rsidR="00187EBF" w:rsidRPr="00187EBF" w:rsidRDefault="00187EBF" w:rsidP="00187EBF">
            <w:pPr>
              <w:rPr>
                <w:rFonts w:ascii="Calibri" w:eastAsia="Calibri" w:hAnsi="Calibri" w:cs="Times New Roman"/>
                <w:color w:val="000000"/>
                <w:lang w:eastAsia="nl-NL"/>
              </w:rPr>
            </w:pPr>
            <w:r w:rsidRPr="00187EBF">
              <w:rPr>
                <w:rFonts w:ascii="Calibri" w:eastAsia="Calibri" w:hAnsi="Calibri" w:cs="Times New Roman"/>
              </w:rPr>
              <w:t>Behandeling</w:t>
            </w:r>
          </w:p>
        </w:tc>
        <w:tc>
          <w:tcPr>
            <w:tcW w:w="1985" w:type="dxa"/>
            <w:vAlign w:val="bottom"/>
          </w:tcPr>
          <w:p w14:paraId="6EC5CCE0" w14:textId="77777777" w:rsidR="00187EBF" w:rsidRPr="00187EBF" w:rsidRDefault="00187EBF" w:rsidP="00187EBF">
            <w:pPr>
              <w:rPr>
                <w:rFonts w:ascii="Calibri" w:eastAsia="Calibri" w:hAnsi="Calibri" w:cs="Times New Roman"/>
              </w:rPr>
            </w:pPr>
            <w:r w:rsidRPr="00187EBF">
              <w:rPr>
                <w:rFonts w:ascii="Calibri" w:eastAsia="Calibri" w:hAnsi="Calibri" w:cs="Times New Roman"/>
              </w:rPr>
              <w:t>54001</w:t>
            </w:r>
          </w:p>
        </w:tc>
      </w:tr>
    </w:tbl>
    <w:p w14:paraId="16665C01" w14:textId="77777777" w:rsidR="00187EBF" w:rsidRPr="00187EBF" w:rsidRDefault="00187EBF" w:rsidP="00187EBF">
      <w:pPr>
        <w:tabs>
          <w:tab w:val="left" w:pos="1855"/>
        </w:tabs>
        <w:spacing w:before="2"/>
        <w:ind w:right="301"/>
        <w:rPr>
          <w:rFonts w:ascii="Calibri" w:eastAsia="Calibri" w:hAnsi="Calibri" w:cs="Times New Roman"/>
        </w:rPr>
      </w:pPr>
    </w:p>
    <w:p w14:paraId="6FE45A24"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 xml:space="preserve">De te leveren Zorg mag gedurende de looptijd van de Beschikking flexibel worden ingezet met dien verstande dat het in lijn is met de doelstellingen uit het Behandelplan. </w:t>
      </w:r>
      <w:r w:rsidRPr="00187EBF">
        <w:rPr>
          <w:rFonts w:ascii="Calibri" w:eastAsia="Calibri" w:hAnsi="Calibri" w:cs="Times New Roman"/>
        </w:rPr>
        <w:br/>
      </w:r>
    </w:p>
    <w:p w14:paraId="266317BB" w14:textId="77777777" w:rsidR="00187EBF" w:rsidRPr="00187EBF" w:rsidRDefault="00187EBF" w:rsidP="00187EBF">
      <w:pPr>
        <w:ind w:left="1154"/>
        <w:jc w:val="both"/>
        <w:outlineLvl w:val="1"/>
        <w:rPr>
          <w:rFonts w:ascii="Calibri" w:eastAsia="Calibri" w:hAnsi="Calibri" w:cs="Times New Roman"/>
          <w:b/>
          <w:bCs/>
        </w:rPr>
      </w:pPr>
      <w:bookmarkStart w:id="176" w:name="_Toc108636994"/>
      <w:bookmarkStart w:id="177" w:name="_Ref95031649"/>
      <w:bookmarkStart w:id="178" w:name="_Ref95476864"/>
      <w:bookmarkEnd w:id="171"/>
      <w:r w:rsidRPr="00187EBF">
        <w:rPr>
          <w:rFonts w:ascii="Calibri" w:eastAsia="Calibri" w:hAnsi="Calibri" w:cs="Times New Roman"/>
          <w:b/>
          <w:bCs/>
        </w:rPr>
        <w:t>ARTIKEL 33</w:t>
      </w:r>
      <w:r w:rsidRPr="00187EBF">
        <w:rPr>
          <w:rFonts w:ascii="Calibri" w:eastAsia="Calibri" w:hAnsi="Calibri" w:cs="Times New Roman"/>
          <w:b/>
          <w:bCs/>
        </w:rPr>
        <w:tab/>
        <w:t>VECOZO</w:t>
      </w:r>
      <w:bookmarkEnd w:id="176"/>
      <w:r w:rsidRPr="00187EBF">
        <w:rPr>
          <w:rFonts w:ascii="Calibri" w:eastAsia="Calibri" w:hAnsi="Calibri" w:cs="Times New Roman"/>
          <w:b/>
          <w:bCs/>
        </w:rPr>
        <w:t xml:space="preserve"> </w:t>
      </w:r>
    </w:p>
    <w:p w14:paraId="42923621" w14:textId="77777777" w:rsidR="00187EBF" w:rsidRPr="00187EBF" w:rsidRDefault="00187EBF" w:rsidP="00187EBF">
      <w:pPr>
        <w:numPr>
          <w:ilvl w:val="0"/>
          <w:numId w:val="17"/>
        </w:numPr>
        <w:tabs>
          <w:tab w:val="left" w:pos="1855"/>
        </w:tabs>
        <w:spacing w:before="2"/>
        <w:ind w:right="301"/>
        <w:jc w:val="both"/>
        <w:rPr>
          <w:rFonts w:ascii="Calibri" w:eastAsia="Calibri" w:hAnsi="Calibri" w:cs="Times New Roman"/>
          <w:vanish/>
        </w:rPr>
      </w:pPr>
    </w:p>
    <w:p w14:paraId="7E33579E"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sz w:val="24"/>
          <w:szCs w:val="24"/>
        </w:rPr>
      </w:pPr>
      <w:r w:rsidRPr="00187EBF">
        <w:rPr>
          <w:rFonts w:ascii="Calibri" w:eastAsia="Calibri" w:hAnsi="Calibri" w:cs="Times New Roman"/>
        </w:rPr>
        <w:t xml:space="preserve">Opdrachtnemer draagt zorg voor een VECOZO-certificaat. </w:t>
      </w:r>
    </w:p>
    <w:p w14:paraId="12B53B1E"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sz w:val="24"/>
          <w:szCs w:val="24"/>
        </w:rPr>
      </w:pPr>
      <w:r w:rsidRPr="00187EBF">
        <w:rPr>
          <w:rFonts w:ascii="Calibri" w:eastAsia="Calibri" w:hAnsi="Calibri" w:cs="Times New Roman"/>
        </w:rPr>
        <w:t xml:space="preserve">Opdrachtnemer waarborgt dat het VECOZO-certificaat doorloopt tot het moment dat deze Overeenkomst geen toepassing meer heeft. </w:t>
      </w:r>
    </w:p>
    <w:p w14:paraId="4DA9A4F8"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b/>
          <w:bCs/>
        </w:rPr>
      </w:pPr>
      <w:r w:rsidRPr="00187EBF">
        <w:rPr>
          <w:rFonts w:ascii="Calibri" w:eastAsia="Calibri" w:hAnsi="Calibri" w:cs="Times New Roman"/>
        </w:rPr>
        <w:t>Opdrachtnemer garandeert de kosten inzake het VECOZO-certificaat tijdig te zullen voldoen. Alle gevolgen bij niet tijdige voldoening van de kosten inzake het VECOZO-certificaat</w:t>
      </w:r>
      <w:r w:rsidRPr="00187EBF" w:rsidDel="004E02A2">
        <w:rPr>
          <w:rFonts w:ascii="Calibri" w:eastAsia="Calibri" w:hAnsi="Calibri" w:cs="Times New Roman"/>
        </w:rPr>
        <w:t xml:space="preserve"> </w:t>
      </w:r>
      <w:r w:rsidRPr="00187EBF">
        <w:rPr>
          <w:rFonts w:ascii="Calibri" w:eastAsia="Calibri" w:hAnsi="Calibri" w:cs="Times New Roman"/>
        </w:rPr>
        <w:t>komen voor rekening en risico van Opdrachtnemer.</w:t>
      </w:r>
    </w:p>
    <w:p w14:paraId="002AAB58" w14:textId="77777777" w:rsidR="00187EBF" w:rsidRPr="00187EBF" w:rsidRDefault="00187EBF" w:rsidP="00187EBF">
      <w:pPr>
        <w:ind w:left="1154"/>
        <w:jc w:val="both"/>
        <w:outlineLvl w:val="1"/>
        <w:rPr>
          <w:rFonts w:ascii="Calibri" w:eastAsia="Calibri" w:hAnsi="Calibri" w:cs="Times New Roman"/>
          <w:b/>
          <w:bCs/>
        </w:rPr>
      </w:pPr>
    </w:p>
    <w:p w14:paraId="7FFBFBFF" w14:textId="77777777" w:rsidR="00187EBF" w:rsidRPr="00187EBF" w:rsidRDefault="00187EBF" w:rsidP="00187EBF">
      <w:pPr>
        <w:ind w:left="1154"/>
        <w:jc w:val="both"/>
        <w:outlineLvl w:val="1"/>
        <w:rPr>
          <w:rFonts w:ascii="Calibri" w:eastAsia="Calibri" w:hAnsi="Calibri" w:cs="Times New Roman"/>
          <w:b/>
          <w:bCs/>
        </w:rPr>
      </w:pPr>
      <w:bookmarkStart w:id="179" w:name="_Ref98063207"/>
      <w:bookmarkStart w:id="180" w:name="_Ref98063214"/>
      <w:bookmarkStart w:id="181" w:name="_Toc108636995"/>
      <w:r w:rsidRPr="00187EBF">
        <w:rPr>
          <w:rFonts w:ascii="Calibri" w:eastAsia="Calibri" w:hAnsi="Calibri" w:cs="Times New Roman"/>
          <w:b/>
          <w:bCs/>
        </w:rPr>
        <w:t>ARTIKEL 34</w:t>
      </w:r>
      <w:r w:rsidRPr="00187EBF">
        <w:rPr>
          <w:rFonts w:ascii="Calibri" w:eastAsia="Calibri" w:hAnsi="Calibri" w:cs="Times New Roman"/>
          <w:b/>
          <w:bCs/>
        </w:rPr>
        <w:tab/>
      </w:r>
      <w:bookmarkEnd w:id="177"/>
      <w:r w:rsidRPr="00187EBF">
        <w:rPr>
          <w:rFonts w:ascii="Calibri" w:eastAsia="Calibri" w:hAnsi="Calibri" w:cs="Times New Roman"/>
          <w:b/>
          <w:bCs/>
        </w:rPr>
        <w:t>REËLE PRIJZEN EN INDEXERING</w:t>
      </w:r>
      <w:bookmarkEnd w:id="178"/>
      <w:bookmarkEnd w:id="179"/>
      <w:bookmarkEnd w:id="180"/>
      <w:bookmarkEnd w:id="181"/>
    </w:p>
    <w:p w14:paraId="00FF6C37" w14:textId="77777777" w:rsidR="00187EBF" w:rsidRPr="00187EBF" w:rsidRDefault="00187EBF" w:rsidP="00187EBF">
      <w:pPr>
        <w:numPr>
          <w:ilvl w:val="0"/>
          <w:numId w:val="17"/>
        </w:numPr>
        <w:tabs>
          <w:tab w:val="left" w:pos="1855"/>
        </w:tabs>
        <w:spacing w:before="2"/>
        <w:ind w:right="301"/>
        <w:jc w:val="both"/>
        <w:rPr>
          <w:rFonts w:ascii="Calibri" w:eastAsia="Calibri" w:hAnsi="Calibri" w:cs="Times New Roman"/>
          <w:vanish/>
        </w:rPr>
      </w:pPr>
    </w:p>
    <w:p w14:paraId="61E71E2B" w14:textId="4EF5E643" w:rsidR="00187EBF" w:rsidRPr="00187EBF" w:rsidRDefault="00187EBF" w:rsidP="00187EBF">
      <w:pPr>
        <w:numPr>
          <w:ilvl w:val="1"/>
          <w:numId w:val="17"/>
        </w:numPr>
        <w:tabs>
          <w:tab w:val="left" w:pos="1855"/>
        </w:tabs>
        <w:spacing w:before="2"/>
        <w:ind w:left="1843" w:right="301" w:hanging="709"/>
        <w:jc w:val="both"/>
        <w:rPr>
          <w:rFonts w:ascii="Calibri" w:eastAsia="Calibri" w:hAnsi="Calibri" w:cs="Times New Roman"/>
        </w:rPr>
      </w:pPr>
      <w:r w:rsidRPr="00187EBF">
        <w:rPr>
          <w:rFonts w:ascii="Calibri" w:eastAsia="Calibri" w:hAnsi="Calibri" w:cs="Times New Roman"/>
        </w:rPr>
        <w:t xml:space="preserve">De door Opdrachtgever ter bepaling van het taakgerichte budget te hanteren reële </w:t>
      </w:r>
      <w:bookmarkStart w:id="182" w:name="_Hlk108453285"/>
      <w:r w:rsidRPr="00187EBF">
        <w:rPr>
          <w:rFonts w:ascii="Calibri" w:eastAsia="Calibri" w:hAnsi="Calibri" w:cs="Times New Roman"/>
        </w:rPr>
        <w:t xml:space="preserve">prijzen </w:t>
      </w:r>
      <w:bookmarkEnd w:id="182"/>
      <w:r w:rsidRPr="00187EBF">
        <w:rPr>
          <w:rFonts w:ascii="Calibri" w:eastAsia="Calibri" w:hAnsi="Calibri" w:cs="Times New Roman"/>
        </w:rPr>
        <w:t xml:space="preserve">voor 2023 voor de uit te voeren Zorg zijn opgenomen in de onderstaande tabel. De hieronder vermelde reële prijzen worden geacht alle kosten voor de Opdracht te bevatten. Naast deze reële prijzen vergoedt Opdrachtgever geen andere kosten in het taakgerichte budget. De enige uitzondering hierop is het innovatiebudget. Zie hiervoor ook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_Ref108530672 \r \h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9.15</w:t>
      </w:r>
      <w:r w:rsidRPr="00187EBF">
        <w:rPr>
          <w:rFonts w:ascii="Calibri" w:eastAsia="Calibri" w:hAnsi="Calibri" w:cs="Times New Roman"/>
        </w:rPr>
        <w:fldChar w:fldCharType="end"/>
      </w:r>
      <w:r w:rsidRPr="00187EBF">
        <w:rPr>
          <w:rFonts w:ascii="Calibri" w:eastAsia="Calibri" w:hAnsi="Calibri" w:cs="Times New Roman"/>
        </w:rPr>
        <w:t>.</w:t>
      </w:r>
    </w:p>
    <w:p w14:paraId="7A7D4D8E" w14:textId="77777777" w:rsidR="00187EBF" w:rsidRPr="00187EBF" w:rsidRDefault="00187EBF" w:rsidP="00187EBF">
      <w:pPr>
        <w:tabs>
          <w:tab w:val="left" w:pos="1855"/>
        </w:tabs>
        <w:spacing w:before="2"/>
        <w:ind w:left="1855" w:right="301" w:hanging="701"/>
        <w:jc w:val="both"/>
        <w:rPr>
          <w:rFonts w:ascii="Calibri" w:eastAsia="Calibri" w:hAnsi="Calibri" w:cs="Times New Roman"/>
        </w:rPr>
      </w:pPr>
      <w:r w:rsidRPr="00187EBF">
        <w:rPr>
          <w:rFonts w:ascii="Calibri" w:eastAsia="Calibri" w:hAnsi="Calibri" w:cs="Times New Roman"/>
        </w:rPr>
        <w:tab/>
      </w:r>
    </w:p>
    <w:tbl>
      <w:tblPr>
        <w:tblStyle w:val="Tabelraster2"/>
        <w:tblW w:w="0" w:type="auto"/>
        <w:tblInd w:w="1855" w:type="dxa"/>
        <w:tblLayout w:type="fixed"/>
        <w:tblLook w:val="04A0" w:firstRow="1" w:lastRow="0" w:firstColumn="1" w:lastColumn="0" w:noHBand="0" w:noVBand="1"/>
      </w:tblPr>
      <w:tblGrid>
        <w:gridCol w:w="2676"/>
        <w:gridCol w:w="4253"/>
      </w:tblGrid>
      <w:tr w:rsidR="00187EBF" w:rsidRPr="00187EBF" w14:paraId="1269E7F5" w14:textId="77777777" w:rsidTr="00EA7255">
        <w:trPr>
          <w:tblHeader/>
        </w:trPr>
        <w:tc>
          <w:tcPr>
            <w:tcW w:w="2676" w:type="dxa"/>
          </w:tcPr>
          <w:p w14:paraId="34154882" w14:textId="77777777" w:rsidR="00187EBF" w:rsidRPr="00187EBF" w:rsidRDefault="00187EBF" w:rsidP="00187EBF">
            <w:pPr>
              <w:tabs>
                <w:tab w:val="left" w:pos="1855"/>
              </w:tabs>
              <w:spacing w:before="2"/>
              <w:ind w:right="301"/>
              <w:rPr>
                <w:rFonts w:ascii="Calibri" w:eastAsia="Calibri" w:hAnsi="Calibri" w:cs="Times New Roman"/>
                <w:b/>
                <w:bCs/>
              </w:rPr>
            </w:pPr>
            <w:r w:rsidRPr="00187EBF">
              <w:rPr>
                <w:rFonts w:ascii="Calibri" w:eastAsia="Calibri" w:hAnsi="Calibri" w:cs="Times New Roman"/>
                <w:b/>
                <w:bCs/>
              </w:rPr>
              <w:t>Product/Dienst/Zorg</w:t>
            </w:r>
          </w:p>
        </w:tc>
        <w:tc>
          <w:tcPr>
            <w:tcW w:w="4253" w:type="dxa"/>
          </w:tcPr>
          <w:p w14:paraId="2F8B69E3" w14:textId="77777777" w:rsidR="00187EBF" w:rsidRPr="00187EBF" w:rsidRDefault="00187EBF" w:rsidP="00187EBF">
            <w:pPr>
              <w:tabs>
                <w:tab w:val="left" w:pos="1855"/>
              </w:tabs>
              <w:spacing w:before="2"/>
              <w:ind w:right="301"/>
              <w:rPr>
                <w:rFonts w:ascii="Calibri" w:eastAsia="Calibri" w:hAnsi="Calibri" w:cs="Times New Roman"/>
                <w:b/>
                <w:bCs/>
              </w:rPr>
            </w:pPr>
            <w:r w:rsidRPr="00187EBF">
              <w:rPr>
                <w:rFonts w:ascii="Calibri" w:eastAsia="Calibri" w:hAnsi="Calibri" w:cs="Times New Roman"/>
                <w:b/>
                <w:bCs/>
              </w:rPr>
              <w:t>Reële prijzen 2022</w:t>
            </w:r>
          </w:p>
        </w:tc>
      </w:tr>
      <w:tr w:rsidR="00187EBF" w:rsidRPr="00187EBF" w14:paraId="1724E75E" w14:textId="77777777" w:rsidTr="00EA7255">
        <w:tc>
          <w:tcPr>
            <w:tcW w:w="2676" w:type="dxa"/>
          </w:tcPr>
          <w:p w14:paraId="03F46837" w14:textId="77777777" w:rsidR="00187EBF" w:rsidRPr="00187EBF" w:rsidRDefault="00187EBF" w:rsidP="00187EBF">
            <w:pPr>
              <w:tabs>
                <w:tab w:val="left" w:pos="1855"/>
              </w:tabs>
              <w:spacing w:before="2"/>
              <w:ind w:right="301"/>
              <w:rPr>
                <w:rFonts w:ascii="Calibri" w:eastAsia="Calibri" w:hAnsi="Calibri" w:cs="Times New Roman"/>
              </w:rPr>
            </w:pPr>
            <w:r w:rsidRPr="00187EBF">
              <w:rPr>
                <w:rFonts w:ascii="Calibri" w:eastAsia="Calibri" w:hAnsi="Calibri" w:cs="Times New Roman"/>
                <w:sz w:val="24"/>
                <w:szCs w:val="24"/>
              </w:rPr>
              <w:t>Diagnostiek</w:t>
            </w:r>
          </w:p>
        </w:tc>
        <w:tc>
          <w:tcPr>
            <w:tcW w:w="4253" w:type="dxa"/>
          </w:tcPr>
          <w:p w14:paraId="524EC106" w14:textId="77777777" w:rsidR="00187EBF" w:rsidRPr="00187EBF" w:rsidRDefault="00187EBF" w:rsidP="00187EBF">
            <w:pPr>
              <w:tabs>
                <w:tab w:val="left" w:pos="1855"/>
              </w:tabs>
              <w:spacing w:before="2"/>
              <w:ind w:right="301"/>
              <w:rPr>
                <w:rFonts w:ascii="Calibri" w:eastAsia="Calibri" w:hAnsi="Calibri" w:cs="Arial"/>
              </w:rPr>
            </w:pPr>
            <w:r w:rsidRPr="00187EBF">
              <w:rPr>
                <w:rFonts w:ascii="Calibri" w:eastAsia="Calibri" w:hAnsi="Calibri" w:cs="Arial"/>
              </w:rPr>
              <w:t>€ 1,54 per minuut</w:t>
            </w:r>
          </w:p>
          <w:p w14:paraId="324FE21D" w14:textId="77777777" w:rsidR="00187EBF" w:rsidRPr="00187EBF" w:rsidRDefault="00187EBF" w:rsidP="00187EBF">
            <w:pPr>
              <w:tabs>
                <w:tab w:val="left" w:pos="1855"/>
              </w:tabs>
              <w:spacing w:before="2"/>
              <w:ind w:right="301"/>
              <w:rPr>
                <w:rFonts w:ascii="Calibri" w:eastAsia="Calibri" w:hAnsi="Calibri" w:cs="Arial"/>
              </w:rPr>
            </w:pPr>
            <w:r w:rsidRPr="00187EBF">
              <w:rPr>
                <w:rFonts w:ascii="Calibri" w:eastAsia="Calibri" w:hAnsi="Calibri" w:cs="Arial"/>
              </w:rPr>
              <w:t>720 minuten per product Diagnostiek</w:t>
            </w:r>
          </w:p>
          <w:p w14:paraId="3DA251B2" w14:textId="77777777" w:rsidR="00187EBF" w:rsidRPr="00187EBF" w:rsidRDefault="00187EBF" w:rsidP="00187EBF">
            <w:pPr>
              <w:tabs>
                <w:tab w:val="left" w:pos="1855"/>
              </w:tabs>
              <w:spacing w:before="2"/>
              <w:ind w:right="301"/>
              <w:rPr>
                <w:rFonts w:ascii="Calibri" w:eastAsia="Calibri" w:hAnsi="Calibri" w:cs="Times New Roman"/>
              </w:rPr>
            </w:pPr>
            <w:r w:rsidRPr="00187EBF">
              <w:rPr>
                <w:rFonts w:ascii="Calibri" w:eastAsia="Calibri" w:hAnsi="Calibri" w:cs="Arial"/>
              </w:rPr>
              <w:t xml:space="preserve">€ 1.108,80 per product Diagnostiek </w:t>
            </w:r>
          </w:p>
        </w:tc>
      </w:tr>
      <w:tr w:rsidR="00187EBF" w:rsidRPr="00187EBF" w14:paraId="4DA2327A" w14:textId="77777777" w:rsidTr="00EA7255">
        <w:tc>
          <w:tcPr>
            <w:tcW w:w="2676" w:type="dxa"/>
          </w:tcPr>
          <w:p w14:paraId="7DCCC27C" w14:textId="77777777" w:rsidR="00187EBF" w:rsidRPr="00187EBF" w:rsidRDefault="00187EBF" w:rsidP="00187EBF">
            <w:pPr>
              <w:tabs>
                <w:tab w:val="left" w:pos="1855"/>
              </w:tabs>
              <w:spacing w:before="2"/>
              <w:ind w:right="301"/>
              <w:rPr>
                <w:rFonts w:ascii="Calibri" w:eastAsia="Calibri" w:hAnsi="Calibri" w:cs="Times New Roman"/>
              </w:rPr>
            </w:pPr>
            <w:r w:rsidRPr="00187EBF">
              <w:rPr>
                <w:rFonts w:ascii="Calibri" w:eastAsia="Calibri" w:hAnsi="Calibri" w:cs="Times New Roman"/>
                <w:sz w:val="24"/>
                <w:szCs w:val="24"/>
              </w:rPr>
              <w:t>Behandeling</w:t>
            </w:r>
          </w:p>
        </w:tc>
        <w:tc>
          <w:tcPr>
            <w:tcW w:w="4253" w:type="dxa"/>
          </w:tcPr>
          <w:p w14:paraId="334DF7DF" w14:textId="77777777" w:rsidR="00187EBF" w:rsidRPr="00187EBF" w:rsidRDefault="00187EBF" w:rsidP="00187EBF">
            <w:pPr>
              <w:tabs>
                <w:tab w:val="left" w:pos="1855"/>
              </w:tabs>
              <w:spacing w:before="2"/>
              <w:ind w:right="301"/>
              <w:rPr>
                <w:rFonts w:ascii="Calibri" w:eastAsia="Calibri" w:hAnsi="Calibri" w:cs="Times New Roman"/>
              </w:rPr>
            </w:pPr>
            <w:r w:rsidRPr="00187EBF">
              <w:rPr>
                <w:rFonts w:ascii="Calibri" w:eastAsia="Calibri" w:hAnsi="Calibri" w:cs="Times New Roman"/>
              </w:rPr>
              <w:t>€ 1,51 per minuut</w:t>
            </w:r>
          </w:p>
          <w:p w14:paraId="512B0459" w14:textId="77777777" w:rsidR="00187EBF" w:rsidRPr="00187EBF" w:rsidRDefault="00187EBF" w:rsidP="00187EBF">
            <w:pPr>
              <w:tabs>
                <w:tab w:val="left" w:pos="1855"/>
              </w:tabs>
              <w:spacing w:before="2"/>
              <w:ind w:right="301"/>
              <w:rPr>
                <w:rFonts w:ascii="Calibri" w:eastAsia="Calibri" w:hAnsi="Calibri" w:cs="Times New Roman"/>
              </w:rPr>
            </w:pPr>
            <w:r w:rsidRPr="00187EBF">
              <w:rPr>
                <w:rFonts w:ascii="Calibri" w:eastAsia="Calibri" w:hAnsi="Calibri" w:cs="Times New Roman"/>
              </w:rPr>
              <w:t>3300 minuten per product Behandeling</w:t>
            </w:r>
          </w:p>
          <w:p w14:paraId="7A52981B" w14:textId="77777777" w:rsidR="00187EBF" w:rsidRPr="00187EBF" w:rsidRDefault="00187EBF" w:rsidP="00187EBF">
            <w:pPr>
              <w:tabs>
                <w:tab w:val="left" w:pos="1855"/>
              </w:tabs>
              <w:spacing w:before="2"/>
              <w:ind w:right="301"/>
              <w:rPr>
                <w:rFonts w:ascii="Calibri" w:eastAsia="Calibri" w:hAnsi="Calibri" w:cs="Times New Roman"/>
              </w:rPr>
            </w:pPr>
            <w:r w:rsidRPr="00187EBF">
              <w:rPr>
                <w:rFonts w:ascii="Calibri" w:eastAsia="Calibri" w:hAnsi="Calibri" w:cs="Times New Roman"/>
              </w:rPr>
              <w:t>€4.983,00 per product Behandeling</w:t>
            </w:r>
          </w:p>
        </w:tc>
      </w:tr>
      <w:tr w:rsidR="00187EBF" w:rsidRPr="00187EBF" w14:paraId="3C79021A" w14:textId="77777777" w:rsidTr="00EA7255">
        <w:tc>
          <w:tcPr>
            <w:tcW w:w="2676" w:type="dxa"/>
          </w:tcPr>
          <w:p w14:paraId="62775719" w14:textId="77777777" w:rsidR="00187EBF" w:rsidRPr="00187EBF" w:rsidRDefault="00187EBF" w:rsidP="00187EBF">
            <w:pPr>
              <w:tabs>
                <w:tab w:val="left" w:pos="1855"/>
              </w:tabs>
              <w:spacing w:before="2"/>
              <w:ind w:right="301"/>
              <w:rPr>
                <w:rFonts w:ascii="Calibri" w:eastAsia="Calibri" w:hAnsi="Calibri" w:cs="Times New Roman"/>
                <w:sz w:val="24"/>
                <w:szCs w:val="24"/>
              </w:rPr>
            </w:pPr>
            <w:r w:rsidRPr="00187EBF">
              <w:rPr>
                <w:rFonts w:ascii="Calibri" w:eastAsia="Calibri" w:hAnsi="Calibri" w:cs="Times New Roman"/>
                <w:sz w:val="24"/>
                <w:szCs w:val="24"/>
              </w:rPr>
              <w:t>Indexering voor 2023 conform NZa t-1</w:t>
            </w:r>
            <w:r w:rsidRPr="00187EBF">
              <w:rPr>
                <w:rFonts w:ascii="Calibri" w:eastAsia="Calibri" w:hAnsi="Calibri" w:cs="Times New Roman"/>
                <w:color w:val="44546A"/>
                <w:sz w:val="16"/>
                <w:szCs w:val="24"/>
                <w:vertAlign w:val="superscript"/>
              </w:rPr>
              <w:footnoteReference w:id="1"/>
            </w:r>
          </w:p>
        </w:tc>
        <w:tc>
          <w:tcPr>
            <w:tcW w:w="4253" w:type="dxa"/>
          </w:tcPr>
          <w:p w14:paraId="17553FB0" w14:textId="77777777" w:rsidR="00187EBF" w:rsidRPr="00187EBF" w:rsidRDefault="00187EBF" w:rsidP="00187EBF">
            <w:pPr>
              <w:tabs>
                <w:tab w:val="left" w:pos="1855"/>
              </w:tabs>
              <w:spacing w:before="2"/>
              <w:ind w:right="301"/>
              <w:rPr>
                <w:rFonts w:ascii="Calibri" w:eastAsia="Calibri" w:hAnsi="Calibri" w:cs="Times New Roman"/>
              </w:rPr>
            </w:pPr>
            <w:r w:rsidRPr="00187EBF">
              <w:rPr>
                <w:rFonts w:ascii="Calibri" w:eastAsia="Calibri" w:hAnsi="Calibri" w:cs="Times New Roman"/>
              </w:rPr>
              <w:t>4,61%</w:t>
            </w:r>
          </w:p>
        </w:tc>
      </w:tr>
    </w:tbl>
    <w:p w14:paraId="09527E02" w14:textId="77777777" w:rsidR="00187EBF" w:rsidRPr="00187EBF" w:rsidRDefault="00187EBF" w:rsidP="00187EBF">
      <w:pPr>
        <w:tabs>
          <w:tab w:val="left" w:pos="1855"/>
        </w:tabs>
        <w:spacing w:before="2"/>
        <w:ind w:left="1855" w:right="301" w:hanging="701"/>
        <w:jc w:val="both"/>
        <w:rPr>
          <w:rFonts w:ascii="Calibri" w:eastAsia="Calibri" w:hAnsi="Calibri" w:cs="Times New Roman"/>
        </w:rPr>
      </w:pPr>
    </w:p>
    <w:p w14:paraId="3CB8CF0B" w14:textId="77777777" w:rsidR="00187EBF" w:rsidRPr="00187EBF" w:rsidRDefault="00187EBF" w:rsidP="00187EBF">
      <w:pPr>
        <w:numPr>
          <w:ilvl w:val="1"/>
          <w:numId w:val="17"/>
        </w:numPr>
        <w:tabs>
          <w:tab w:val="left" w:pos="1855"/>
        </w:tabs>
        <w:spacing w:before="2"/>
        <w:ind w:left="1843" w:right="301" w:hanging="709"/>
        <w:jc w:val="both"/>
        <w:rPr>
          <w:rFonts w:ascii="Calibri" w:eastAsia="Calibri" w:hAnsi="Calibri" w:cs="Times New Roman"/>
        </w:rPr>
      </w:pPr>
      <w:bookmarkStart w:id="183" w:name="_Ref108622443"/>
      <w:r w:rsidRPr="00187EBF">
        <w:rPr>
          <w:rFonts w:ascii="Calibri" w:eastAsia="Calibri" w:hAnsi="Calibri" w:cs="Times New Roman"/>
        </w:rPr>
        <w:t xml:space="preserve">Opdrachtgever indexeert de reële prijs jaarlijks per 1 januari op basis van het advies van de Nederlandse Zorgautoriteit (NZa) (mix OVA-PPC op basis van T-1) zoals gepubliceerd door de NZa op haar website. </w:t>
      </w:r>
      <w:bookmarkEnd w:id="183"/>
    </w:p>
    <w:p w14:paraId="18EBBB4E" w14:textId="48C16029" w:rsidR="00187EBF" w:rsidRPr="00187EBF" w:rsidRDefault="00187EBF" w:rsidP="00187EBF">
      <w:pPr>
        <w:numPr>
          <w:ilvl w:val="1"/>
          <w:numId w:val="17"/>
        </w:numPr>
        <w:tabs>
          <w:tab w:val="left" w:pos="1855"/>
        </w:tabs>
        <w:spacing w:before="2"/>
        <w:ind w:left="1843" w:right="301" w:hanging="709"/>
        <w:jc w:val="both"/>
        <w:rPr>
          <w:rFonts w:ascii="Calibri" w:eastAsia="Calibri" w:hAnsi="Calibri" w:cs="Times New Roman"/>
        </w:rPr>
      </w:pPr>
      <w:r w:rsidRPr="00187EBF">
        <w:rPr>
          <w:rFonts w:ascii="Calibri" w:eastAsia="Calibri" w:hAnsi="Calibri" w:cs="Times New Roman"/>
        </w:rPr>
        <w:t xml:space="preserve">Indien het indexeringspercentage zoals berekend op basis van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_Ref108622443 \r \h  \* MERGEFORMAT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34.2</w:t>
      </w:r>
      <w:r w:rsidRPr="00187EBF">
        <w:rPr>
          <w:rFonts w:ascii="Calibri" w:eastAsia="Calibri" w:hAnsi="Calibri" w:cs="Times New Roman"/>
        </w:rPr>
        <w:fldChar w:fldCharType="end"/>
      </w:r>
      <w:r w:rsidRPr="00187EBF">
        <w:rPr>
          <w:rFonts w:ascii="Calibri" w:eastAsia="Calibri" w:hAnsi="Calibri" w:cs="Times New Roman"/>
        </w:rPr>
        <w:t xml:space="preserve"> voor enig jaar hoger is dan het percentage waarmee het rijksmiddelen gemeentefonds wordt geïndexeerd (‘meicirculaire’) kan dit betekenen dat Opdrachtgever het door de Gemeenteraad vastgestelde budget zal overschrijden. In voorkomend geval kan de in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_Ref108622443 \r \h  \* MERGEFORMAT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34.2</w:t>
      </w:r>
      <w:r w:rsidRPr="00187EBF">
        <w:rPr>
          <w:rFonts w:ascii="Calibri" w:eastAsia="Calibri" w:hAnsi="Calibri" w:cs="Times New Roman"/>
        </w:rPr>
        <w:fldChar w:fldCharType="end"/>
      </w:r>
      <w:r w:rsidRPr="00187EBF">
        <w:rPr>
          <w:rFonts w:ascii="Calibri" w:eastAsia="Calibri" w:hAnsi="Calibri" w:cs="Times New Roman"/>
        </w:rPr>
        <w:t xml:space="preserve"> genoemde indexering eerst worden doorgevoerd na akkoord van de Gemeenteraad. Bij achterwege blijven van een akkoord van de Gemeenteraad zal de indexering gelijk zijn aan minimaal de indexering van de rijksmiddelen gemeentefonds.</w:t>
      </w:r>
    </w:p>
    <w:p w14:paraId="267D5ECD" w14:textId="5F49C7B1" w:rsidR="00187EBF" w:rsidRPr="00187EBF" w:rsidRDefault="00187EBF" w:rsidP="00187EBF">
      <w:pPr>
        <w:numPr>
          <w:ilvl w:val="1"/>
          <w:numId w:val="17"/>
        </w:numPr>
        <w:tabs>
          <w:tab w:val="left" w:pos="1855"/>
        </w:tabs>
        <w:spacing w:before="2"/>
        <w:ind w:left="1843" w:right="301" w:hanging="709"/>
        <w:jc w:val="both"/>
        <w:rPr>
          <w:rFonts w:ascii="Calibri" w:eastAsia="Calibri" w:hAnsi="Calibri" w:cs="Times New Roman"/>
        </w:rPr>
      </w:pPr>
      <w:bookmarkStart w:id="184" w:name="_Ref95122974"/>
      <w:r w:rsidRPr="00187EBF">
        <w:rPr>
          <w:rFonts w:ascii="Calibri" w:eastAsia="Calibri" w:hAnsi="Calibri" w:cs="Times New Roman"/>
        </w:rPr>
        <w:lastRenderedPageBreak/>
        <w:t xml:space="preserve">De </w:t>
      </w:r>
      <w:r w:rsidR="00FB29D1">
        <w:rPr>
          <w:rFonts w:ascii="Calibri" w:eastAsia="Calibri" w:hAnsi="Calibri" w:cs="Times New Roman"/>
        </w:rPr>
        <w:t>reële prijzen</w:t>
      </w:r>
      <w:r w:rsidRPr="00187EBF">
        <w:rPr>
          <w:rFonts w:ascii="Calibri" w:eastAsia="Calibri" w:hAnsi="Calibri" w:cs="Times New Roman"/>
        </w:rPr>
        <w:t xml:space="preserve"> zijn all-in; d.w.z. inclusief alle cliëntgebonden tijd en alle niet-cliëntgebonden tijd. </w:t>
      </w:r>
      <w:bookmarkEnd w:id="184"/>
      <w:r w:rsidRPr="00187EBF">
        <w:rPr>
          <w:rFonts w:ascii="Calibri" w:eastAsia="Calibri" w:hAnsi="Calibri" w:cs="Times New Roman"/>
        </w:rPr>
        <w:t xml:space="preserve"> </w:t>
      </w:r>
    </w:p>
    <w:p w14:paraId="32AAB28B" w14:textId="77777777" w:rsidR="00187EBF" w:rsidRPr="00187EBF" w:rsidRDefault="00187EBF" w:rsidP="00187EBF">
      <w:pPr>
        <w:ind w:left="1855" w:hanging="701"/>
        <w:rPr>
          <w:rFonts w:ascii="Calibri" w:eastAsia="Calibri" w:hAnsi="Calibri" w:cs="Times New Roman"/>
        </w:rPr>
      </w:pPr>
      <w:bookmarkStart w:id="185" w:name="_Toc95214769"/>
      <w:bookmarkStart w:id="186" w:name="_Toc95223682"/>
      <w:bookmarkStart w:id="187" w:name="_Hlk66379015"/>
      <w:r w:rsidRPr="00187EBF">
        <w:rPr>
          <w:rFonts w:ascii="Calibri" w:eastAsia="Calibri" w:hAnsi="Calibri" w:cs="Times New Roman"/>
        </w:rPr>
        <w:tab/>
      </w:r>
      <w:bookmarkEnd w:id="185"/>
      <w:bookmarkEnd w:id="186"/>
      <w:r w:rsidRPr="00187EBF">
        <w:rPr>
          <w:rFonts w:ascii="Calibri" w:eastAsia="Calibri" w:hAnsi="Calibri" w:cs="Times New Roman"/>
        </w:rPr>
        <w:t xml:space="preserve"> </w:t>
      </w:r>
    </w:p>
    <w:p w14:paraId="599050B1" w14:textId="77777777" w:rsidR="00187EBF" w:rsidRPr="00187EBF" w:rsidRDefault="00187EBF" w:rsidP="00187EBF">
      <w:pPr>
        <w:ind w:left="1154"/>
        <w:jc w:val="both"/>
        <w:outlineLvl w:val="1"/>
        <w:rPr>
          <w:rFonts w:ascii="Calibri" w:eastAsia="Calibri" w:hAnsi="Calibri" w:cs="Times New Roman"/>
          <w:b/>
          <w:bCs/>
          <w:spacing w:val="-9"/>
        </w:rPr>
      </w:pPr>
      <w:bookmarkStart w:id="188" w:name="_Ref108105328"/>
      <w:bookmarkStart w:id="189" w:name="_Toc108636996"/>
      <w:bookmarkEnd w:id="187"/>
      <w:r w:rsidRPr="00187EBF">
        <w:rPr>
          <w:rFonts w:ascii="Calibri" w:eastAsia="Calibri" w:hAnsi="Calibri" w:cs="Times New Roman"/>
          <w:b/>
          <w:bCs/>
        </w:rPr>
        <w:t>A</w:t>
      </w:r>
      <w:r w:rsidRPr="00187EBF">
        <w:rPr>
          <w:rFonts w:ascii="Calibri" w:eastAsia="Calibri" w:hAnsi="Calibri" w:cs="Times New Roman"/>
          <w:b/>
          <w:bCs/>
          <w:spacing w:val="-1"/>
        </w:rPr>
        <w:t>R</w:t>
      </w:r>
      <w:r w:rsidRPr="00187EBF">
        <w:rPr>
          <w:rFonts w:ascii="Calibri" w:eastAsia="Calibri" w:hAnsi="Calibri" w:cs="Times New Roman"/>
          <w:b/>
          <w:bCs/>
        </w:rPr>
        <w:t>TIKEL</w:t>
      </w:r>
      <w:r w:rsidRPr="00187EBF">
        <w:rPr>
          <w:rFonts w:ascii="Calibri" w:eastAsia="Calibri" w:hAnsi="Calibri" w:cs="Times New Roman"/>
          <w:b/>
          <w:bCs/>
          <w:spacing w:val="-9"/>
        </w:rPr>
        <w:t xml:space="preserve"> </w:t>
      </w:r>
      <w:r w:rsidRPr="00187EBF">
        <w:rPr>
          <w:rFonts w:ascii="Calibri" w:eastAsia="Calibri" w:hAnsi="Calibri" w:cs="Times New Roman"/>
          <w:b/>
          <w:bCs/>
        </w:rPr>
        <w:t>35</w:t>
      </w:r>
      <w:r w:rsidRPr="00187EBF">
        <w:rPr>
          <w:rFonts w:ascii="Calibri" w:eastAsia="Calibri" w:hAnsi="Calibri" w:cs="Times New Roman"/>
          <w:b/>
          <w:bCs/>
          <w:spacing w:val="-9"/>
        </w:rPr>
        <w:tab/>
        <w:t>AFGEBROKEN ZORG</w:t>
      </w:r>
      <w:bookmarkEnd w:id="188"/>
      <w:bookmarkEnd w:id="189"/>
    </w:p>
    <w:p w14:paraId="10747A1C" w14:textId="77777777" w:rsidR="00187EBF" w:rsidRPr="00187EBF" w:rsidRDefault="00187EBF" w:rsidP="00187EBF">
      <w:pPr>
        <w:numPr>
          <w:ilvl w:val="0"/>
          <w:numId w:val="17"/>
        </w:numPr>
        <w:tabs>
          <w:tab w:val="left" w:pos="1855"/>
        </w:tabs>
        <w:spacing w:before="2"/>
        <w:ind w:right="301"/>
        <w:rPr>
          <w:rFonts w:ascii="Calibri" w:eastAsia="Calibri" w:hAnsi="Calibri" w:cs="Times New Roman"/>
          <w:vanish/>
        </w:rPr>
      </w:pPr>
    </w:p>
    <w:p w14:paraId="5F7D358C"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 xml:space="preserve">Er vindt geen verrekening plaats voor afgebroken Zorg. Deze maakt integraal onderdeel uit van het taakgerichte budget. </w:t>
      </w:r>
    </w:p>
    <w:p w14:paraId="617C3099" w14:textId="77777777" w:rsidR="00187EBF" w:rsidRPr="00187EBF" w:rsidRDefault="00187EBF" w:rsidP="00187EBF">
      <w:pPr>
        <w:tabs>
          <w:tab w:val="left" w:pos="1855"/>
        </w:tabs>
        <w:spacing w:before="2"/>
        <w:ind w:left="1843" w:right="301"/>
        <w:rPr>
          <w:rFonts w:ascii="Calibri" w:eastAsia="Calibri" w:hAnsi="Calibri" w:cs="Times New Roman"/>
        </w:rPr>
      </w:pPr>
    </w:p>
    <w:p w14:paraId="74613745" w14:textId="77777777" w:rsidR="00187EBF" w:rsidRPr="00187EBF" w:rsidRDefault="00187EBF" w:rsidP="00187EBF">
      <w:pPr>
        <w:ind w:left="1154"/>
        <w:jc w:val="both"/>
        <w:outlineLvl w:val="1"/>
        <w:rPr>
          <w:rFonts w:ascii="Calibri" w:eastAsia="Calibri" w:hAnsi="Calibri" w:cs="Times New Roman"/>
          <w:b/>
          <w:bCs/>
          <w:spacing w:val="-9"/>
        </w:rPr>
      </w:pPr>
      <w:bookmarkStart w:id="190" w:name="_Ref95480686"/>
      <w:bookmarkStart w:id="191" w:name="_Toc108636997"/>
      <w:r w:rsidRPr="00187EBF">
        <w:rPr>
          <w:rFonts w:ascii="Calibri" w:eastAsia="Calibri" w:hAnsi="Calibri" w:cs="Times New Roman"/>
          <w:b/>
          <w:bCs/>
        </w:rPr>
        <w:t>A</w:t>
      </w:r>
      <w:r w:rsidRPr="00187EBF">
        <w:rPr>
          <w:rFonts w:ascii="Calibri" w:eastAsia="Calibri" w:hAnsi="Calibri" w:cs="Times New Roman"/>
          <w:b/>
          <w:bCs/>
          <w:spacing w:val="-1"/>
        </w:rPr>
        <w:t>R</w:t>
      </w:r>
      <w:r w:rsidRPr="00187EBF">
        <w:rPr>
          <w:rFonts w:ascii="Calibri" w:eastAsia="Calibri" w:hAnsi="Calibri" w:cs="Times New Roman"/>
          <w:b/>
          <w:bCs/>
        </w:rPr>
        <w:t>TIKEL</w:t>
      </w:r>
      <w:r w:rsidRPr="00187EBF">
        <w:rPr>
          <w:rFonts w:ascii="Calibri" w:eastAsia="Calibri" w:hAnsi="Calibri" w:cs="Times New Roman"/>
          <w:b/>
          <w:bCs/>
          <w:spacing w:val="-9"/>
        </w:rPr>
        <w:t xml:space="preserve"> </w:t>
      </w:r>
      <w:r w:rsidRPr="00187EBF">
        <w:rPr>
          <w:rFonts w:ascii="Calibri" w:eastAsia="Calibri" w:hAnsi="Calibri" w:cs="Times New Roman"/>
          <w:b/>
          <w:bCs/>
        </w:rPr>
        <w:t>36</w:t>
      </w:r>
      <w:r w:rsidRPr="00187EBF">
        <w:rPr>
          <w:rFonts w:ascii="Calibri" w:eastAsia="Calibri" w:hAnsi="Calibri" w:cs="Times New Roman"/>
          <w:b/>
          <w:bCs/>
          <w:spacing w:val="-9"/>
        </w:rPr>
        <w:tab/>
        <w:t>NO-SHOW</w:t>
      </w:r>
      <w:bookmarkEnd w:id="190"/>
      <w:bookmarkEnd w:id="191"/>
    </w:p>
    <w:p w14:paraId="50923C2A" w14:textId="77777777" w:rsidR="00187EBF" w:rsidRPr="00187EBF" w:rsidRDefault="00187EBF" w:rsidP="00187EBF">
      <w:pPr>
        <w:numPr>
          <w:ilvl w:val="0"/>
          <w:numId w:val="17"/>
        </w:numPr>
        <w:tabs>
          <w:tab w:val="left" w:pos="1855"/>
        </w:tabs>
        <w:spacing w:before="2"/>
        <w:ind w:right="301"/>
        <w:rPr>
          <w:rFonts w:ascii="Calibri" w:eastAsia="Calibri" w:hAnsi="Calibri" w:cs="Times New Roman"/>
          <w:vanish/>
        </w:rPr>
      </w:pPr>
    </w:p>
    <w:p w14:paraId="151AF8E4" w14:textId="77777777" w:rsidR="00187EBF" w:rsidRPr="00187EBF" w:rsidRDefault="00187EBF" w:rsidP="00187EBF">
      <w:pPr>
        <w:numPr>
          <w:ilvl w:val="1"/>
          <w:numId w:val="17"/>
        </w:numPr>
        <w:tabs>
          <w:tab w:val="left" w:pos="1855"/>
        </w:tabs>
        <w:spacing w:before="2"/>
        <w:ind w:left="1843" w:right="301" w:hanging="689"/>
        <w:rPr>
          <w:rFonts w:ascii="Calibri" w:eastAsia="Calibri" w:hAnsi="Calibri" w:cs="Times New Roman"/>
        </w:rPr>
      </w:pPr>
      <w:r w:rsidRPr="00187EBF">
        <w:rPr>
          <w:rFonts w:ascii="Calibri" w:eastAsia="Calibri" w:hAnsi="Calibri" w:cs="Times New Roman"/>
        </w:rPr>
        <w:t>De Opdrachtnemer hanteert bij een afspraak met een Jeugdige en/of Ouder met minimaal een annuleringsmogelijkheid tot 24 uur voorafgaand aan de afspraak. Bij het maken van afspraak door Opdrachtnemer met een Jeugdige en/of Ouder stelt Opdrachtnemer deze Jeugdige en/of Ouder hiervan expliciet op de hoogte.</w:t>
      </w:r>
    </w:p>
    <w:p w14:paraId="46CB104E"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Indien een afspraak niet (tijdig) door de Jeugdige en/of Ouder is geannuleerd is er sprake van een No-show.</w:t>
      </w:r>
    </w:p>
    <w:p w14:paraId="773D5321" w14:textId="77777777" w:rsidR="00187EBF" w:rsidRPr="00187EBF" w:rsidRDefault="00187EBF" w:rsidP="00187EBF">
      <w:pPr>
        <w:ind w:left="1154"/>
        <w:jc w:val="both"/>
        <w:outlineLvl w:val="1"/>
        <w:rPr>
          <w:rFonts w:ascii="Calibri" w:eastAsia="Calibri" w:hAnsi="Calibri" w:cs="Times New Roman"/>
          <w:b/>
          <w:bCs/>
          <w:spacing w:val="-9"/>
        </w:rPr>
      </w:pPr>
    </w:p>
    <w:p w14:paraId="06AB0E2E" w14:textId="77777777" w:rsidR="00187EBF" w:rsidRPr="00187EBF" w:rsidRDefault="00187EBF" w:rsidP="00187EBF">
      <w:pPr>
        <w:ind w:left="1154"/>
        <w:jc w:val="both"/>
        <w:outlineLvl w:val="1"/>
        <w:rPr>
          <w:rFonts w:ascii="Calibri" w:eastAsia="Calibri" w:hAnsi="Calibri" w:cs="Times New Roman"/>
          <w:b/>
          <w:bCs/>
          <w:spacing w:val="-9"/>
        </w:rPr>
      </w:pPr>
    </w:p>
    <w:p w14:paraId="6B4BB17B" w14:textId="77777777" w:rsidR="00187EBF" w:rsidRPr="00187EBF" w:rsidRDefault="00187EBF" w:rsidP="00187EBF">
      <w:pPr>
        <w:ind w:left="1154"/>
        <w:jc w:val="both"/>
        <w:outlineLvl w:val="1"/>
        <w:rPr>
          <w:rFonts w:ascii="Calibri" w:eastAsia="Calibri" w:hAnsi="Calibri" w:cs="Times New Roman"/>
          <w:b/>
          <w:bCs/>
          <w:spacing w:val="-9"/>
        </w:rPr>
      </w:pPr>
    </w:p>
    <w:p w14:paraId="51E4B36B" w14:textId="77777777" w:rsidR="00187EBF" w:rsidRPr="00187EBF" w:rsidRDefault="00187EBF" w:rsidP="00187EBF">
      <w:pPr>
        <w:widowControl/>
        <w:spacing w:after="160" w:line="259" w:lineRule="auto"/>
        <w:rPr>
          <w:rFonts w:ascii="Calibri" w:eastAsia="Calibri" w:hAnsi="Calibri" w:cs="Times New Roman"/>
          <w:b/>
          <w:bCs/>
        </w:rPr>
      </w:pPr>
      <w:r w:rsidRPr="00187EBF">
        <w:rPr>
          <w:rFonts w:ascii="Calibri" w:eastAsia="Calibri" w:hAnsi="Calibri" w:cs="Times New Roman"/>
        </w:rPr>
        <w:br w:type="page"/>
      </w:r>
    </w:p>
    <w:p w14:paraId="4DC3F3E6" w14:textId="77777777" w:rsidR="00187EBF" w:rsidRPr="00187EBF" w:rsidRDefault="00187EBF" w:rsidP="00187EBF">
      <w:pPr>
        <w:spacing w:before="44"/>
        <w:ind w:left="1154"/>
        <w:jc w:val="both"/>
        <w:outlineLvl w:val="0"/>
        <w:rPr>
          <w:rFonts w:ascii="Calibri" w:eastAsia="Calibri" w:hAnsi="Calibri" w:cs="Times New Roman"/>
        </w:rPr>
      </w:pPr>
      <w:bookmarkStart w:id="192" w:name="_TOC_250002"/>
      <w:bookmarkStart w:id="193" w:name="_Toc108636998"/>
      <w:r w:rsidRPr="00187EBF">
        <w:rPr>
          <w:rFonts w:ascii="Calibri" w:eastAsia="Calibri" w:hAnsi="Calibri" w:cs="Times New Roman"/>
          <w:b/>
          <w:bCs/>
        </w:rPr>
        <w:lastRenderedPageBreak/>
        <w:t>HOOFD</w:t>
      </w:r>
      <w:r w:rsidRPr="00187EBF">
        <w:rPr>
          <w:rFonts w:ascii="Calibri" w:eastAsia="Calibri" w:hAnsi="Calibri" w:cs="Times New Roman"/>
          <w:b/>
          <w:bCs/>
          <w:spacing w:val="-3"/>
        </w:rPr>
        <w:t>S</w:t>
      </w:r>
      <w:r w:rsidRPr="00187EBF">
        <w:rPr>
          <w:rFonts w:ascii="Calibri" w:eastAsia="Calibri" w:hAnsi="Calibri" w:cs="Times New Roman"/>
          <w:b/>
          <w:bCs/>
        </w:rPr>
        <w:t>TUK</w:t>
      </w:r>
      <w:r w:rsidRPr="00187EBF">
        <w:rPr>
          <w:rFonts w:ascii="Calibri" w:eastAsia="Calibri" w:hAnsi="Calibri" w:cs="Times New Roman"/>
          <w:b/>
          <w:bCs/>
          <w:spacing w:val="-2"/>
        </w:rPr>
        <w:t xml:space="preserve"> </w:t>
      </w:r>
      <w:r w:rsidRPr="00187EBF">
        <w:rPr>
          <w:rFonts w:ascii="Calibri" w:eastAsia="Calibri" w:hAnsi="Calibri" w:cs="Times New Roman"/>
          <w:b/>
          <w:bCs/>
        </w:rPr>
        <w:t>4</w:t>
      </w:r>
      <w:r w:rsidRPr="00187EBF">
        <w:rPr>
          <w:rFonts w:ascii="Calibri" w:eastAsia="Calibri" w:hAnsi="Calibri" w:cs="Times New Roman"/>
          <w:b/>
          <w:bCs/>
        </w:rPr>
        <w:tab/>
        <w:t>MO</w:t>
      </w:r>
      <w:r w:rsidRPr="00187EBF">
        <w:rPr>
          <w:rFonts w:ascii="Calibri" w:eastAsia="Calibri" w:hAnsi="Calibri" w:cs="Times New Roman"/>
          <w:b/>
          <w:bCs/>
          <w:spacing w:val="-2"/>
        </w:rPr>
        <w:t>N</w:t>
      </w:r>
      <w:r w:rsidRPr="00187EBF">
        <w:rPr>
          <w:rFonts w:ascii="Calibri" w:eastAsia="Calibri" w:hAnsi="Calibri" w:cs="Times New Roman"/>
          <w:b/>
          <w:bCs/>
        </w:rPr>
        <w:t xml:space="preserve">ITORING </w:t>
      </w:r>
      <w:r w:rsidRPr="00187EBF">
        <w:rPr>
          <w:rFonts w:ascii="Calibri" w:eastAsia="Calibri" w:hAnsi="Calibri" w:cs="Times New Roman"/>
          <w:b/>
          <w:bCs/>
          <w:spacing w:val="-1"/>
        </w:rPr>
        <w:t>E</w:t>
      </w:r>
      <w:r w:rsidRPr="00187EBF">
        <w:rPr>
          <w:rFonts w:ascii="Calibri" w:eastAsia="Calibri" w:hAnsi="Calibri" w:cs="Times New Roman"/>
          <w:b/>
          <w:bCs/>
        </w:rPr>
        <w:t>N</w:t>
      </w:r>
      <w:r w:rsidRPr="00187EBF">
        <w:rPr>
          <w:rFonts w:ascii="Calibri" w:eastAsia="Calibri" w:hAnsi="Calibri" w:cs="Times New Roman"/>
          <w:b/>
          <w:bCs/>
          <w:spacing w:val="-2"/>
        </w:rPr>
        <w:t xml:space="preserve"> </w:t>
      </w:r>
      <w:r w:rsidRPr="00187EBF">
        <w:rPr>
          <w:rFonts w:ascii="Calibri" w:eastAsia="Calibri" w:hAnsi="Calibri" w:cs="Times New Roman"/>
          <w:b/>
          <w:bCs/>
        </w:rPr>
        <w:t>VER</w:t>
      </w:r>
      <w:r w:rsidRPr="00187EBF">
        <w:rPr>
          <w:rFonts w:ascii="Calibri" w:eastAsia="Calibri" w:hAnsi="Calibri" w:cs="Times New Roman"/>
          <w:b/>
          <w:bCs/>
          <w:spacing w:val="-3"/>
        </w:rPr>
        <w:t>A</w:t>
      </w:r>
      <w:r w:rsidRPr="00187EBF">
        <w:rPr>
          <w:rFonts w:ascii="Calibri" w:eastAsia="Calibri" w:hAnsi="Calibri" w:cs="Times New Roman"/>
          <w:b/>
          <w:bCs/>
        </w:rPr>
        <w:t>N</w:t>
      </w:r>
      <w:r w:rsidRPr="00187EBF">
        <w:rPr>
          <w:rFonts w:ascii="Calibri" w:eastAsia="Calibri" w:hAnsi="Calibri" w:cs="Times New Roman"/>
          <w:b/>
          <w:bCs/>
          <w:spacing w:val="-3"/>
        </w:rPr>
        <w:t>T</w:t>
      </w:r>
      <w:r w:rsidRPr="00187EBF">
        <w:rPr>
          <w:rFonts w:ascii="Calibri" w:eastAsia="Calibri" w:hAnsi="Calibri" w:cs="Times New Roman"/>
          <w:b/>
          <w:bCs/>
        </w:rPr>
        <w:t>WOORDI</w:t>
      </w:r>
      <w:r w:rsidRPr="00187EBF">
        <w:rPr>
          <w:rFonts w:ascii="Calibri" w:eastAsia="Calibri" w:hAnsi="Calibri" w:cs="Times New Roman"/>
          <w:b/>
          <w:bCs/>
          <w:spacing w:val="-3"/>
        </w:rPr>
        <w:t>N</w:t>
      </w:r>
      <w:r w:rsidRPr="00187EBF">
        <w:rPr>
          <w:rFonts w:ascii="Calibri" w:eastAsia="Calibri" w:hAnsi="Calibri" w:cs="Times New Roman"/>
          <w:b/>
          <w:bCs/>
        </w:rPr>
        <w:t>G</w:t>
      </w:r>
      <w:bookmarkEnd w:id="192"/>
      <w:bookmarkEnd w:id="193"/>
    </w:p>
    <w:p w14:paraId="7170AB33" w14:textId="77777777" w:rsidR="00187EBF" w:rsidRPr="00187EBF" w:rsidRDefault="00187EBF" w:rsidP="00187EBF">
      <w:pPr>
        <w:spacing w:before="11"/>
        <w:jc w:val="both"/>
        <w:rPr>
          <w:rFonts w:ascii="Calibri" w:eastAsia="Calibri" w:hAnsi="Calibri" w:cs="Times New Roman"/>
        </w:rPr>
      </w:pPr>
    </w:p>
    <w:p w14:paraId="0A64ABE8" w14:textId="77777777" w:rsidR="00187EBF" w:rsidRPr="00187EBF" w:rsidRDefault="00187EBF" w:rsidP="00187EBF">
      <w:pPr>
        <w:ind w:left="1154"/>
        <w:jc w:val="both"/>
        <w:outlineLvl w:val="1"/>
        <w:rPr>
          <w:rFonts w:ascii="Calibri" w:eastAsia="Calibri" w:hAnsi="Calibri" w:cs="Times New Roman"/>
          <w:b/>
          <w:bCs/>
        </w:rPr>
      </w:pPr>
      <w:bookmarkStart w:id="194" w:name="_Ref98237064"/>
      <w:bookmarkStart w:id="195" w:name="_Toc108636999"/>
      <w:r w:rsidRPr="00187EBF">
        <w:rPr>
          <w:rFonts w:ascii="Calibri" w:eastAsia="Calibri" w:hAnsi="Calibri" w:cs="Times New Roman"/>
          <w:b/>
          <w:bCs/>
        </w:rPr>
        <w:t>A</w:t>
      </w:r>
      <w:r w:rsidRPr="00187EBF">
        <w:rPr>
          <w:rFonts w:ascii="Calibri" w:eastAsia="Calibri" w:hAnsi="Calibri" w:cs="Times New Roman"/>
          <w:b/>
          <w:bCs/>
          <w:spacing w:val="-1"/>
        </w:rPr>
        <w:t>R</w:t>
      </w:r>
      <w:r w:rsidRPr="00187EBF">
        <w:rPr>
          <w:rFonts w:ascii="Calibri" w:eastAsia="Calibri" w:hAnsi="Calibri" w:cs="Times New Roman"/>
          <w:b/>
          <w:bCs/>
        </w:rPr>
        <w:t>TIKEL</w:t>
      </w:r>
      <w:r w:rsidRPr="00187EBF">
        <w:rPr>
          <w:rFonts w:ascii="Calibri" w:eastAsia="Calibri" w:hAnsi="Calibri" w:cs="Times New Roman"/>
          <w:b/>
          <w:bCs/>
          <w:spacing w:val="-9"/>
        </w:rPr>
        <w:t xml:space="preserve"> </w:t>
      </w:r>
      <w:r w:rsidRPr="00187EBF">
        <w:rPr>
          <w:rFonts w:ascii="Calibri" w:eastAsia="Calibri" w:hAnsi="Calibri" w:cs="Times New Roman"/>
          <w:b/>
          <w:bCs/>
        </w:rPr>
        <w:t>37</w:t>
      </w:r>
      <w:r w:rsidRPr="00187EBF">
        <w:rPr>
          <w:rFonts w:ascii="Calibri" w:eastAsia="Calibri" w:hAnsi="Calibri" w:cs="Times New Roman"/>
          <w:b/>
          <w:bCs/>
          <w:spacing w:val="-9"/>
        </w:rPr>
        <w:tab/>
      </w:r>
      <w:r w:rsidRPr="00187EBF">
        <w:rPr>
          <w:rFonts w:ascii="Calibri" w:eastAsia="Calibri" w:hAnsi="Calibri" w:cs="Times New Roman"/>
          <w:b/>
          <w:bCs/>
        </w:rPr>
        <w:t>VERAN</w:t>
      </w:r>
      <w:r w:rsidRPr="00187EBF">
        <w:rPr>
          <w:rFonts w:ascii="Calibri" w:eastAsia="Calibri" w:hAnsi="Calibri" w:cs="Times New Roman"/>
          <w:b/>
          <w:bCs/>
          <w:spacing w:val="-2"/>
        </w:rPr>
        <w:t>T</w:t>
      </w:r>
      <w:r w:rsidRPr="00187EBF">
        <w:rPr>
          <w:rFonts w:ascii="Calibri" w:eastAsia="Calibri" w:hAnsi="Calibri" w:cs="Times New Roman"/>
          <w:b/>
          <w:bCs/>
        </w:rPr>
        <w:t>W</w:t>
      </w:r>
      <w:r w:rsidRPr="00187EBF">
        <w:rPr>
          <w:rFonts w:ascii="Calibri" w:eastAsia="Calibri" w:hAnsi="Calibri" w:cs="Times New Roman"/>
          <w:b/>
          <w:bCs/>
          <w:spacing w:val="-2"/>
        </w:rPr>
        <w:t>O</w:t>
      </w:r>
      <w:r w:rsidRPr="00187EBF">
        <w:rPr>
          <w:rFonts w:ascii="Calibri" w:eastAsia="Calibri" w:hAnsi="Calibri" w:cs="Times New Roman"/>
          <w:b/>
          <w:bCs/>
        </w:rPr>
        <w:t>O</w:t>
      </w:r>
      <w:r w:rsidRPr="00187EBF">
        <w:rPr>
          <w:rFonts w:ascii="Calibri" w:eastAsia="Calibri" w:hAnsi="Calibri" w:cs="Times New Roman"/>
          <w:b/>
          <w:bCs/>
          <w:spacing w:val="-1"/>
        </w:rPr>
        <w:t>R</w:t>
      </w:r>
      <w:r w:rsidRPr="00187EBF">
        <w:rPr>
          <w:rFonts w:ascii="Calibri" w:eastAsia="Calibri" w:hAnsi="Calibri" w:cs="Times New Roman"/>
          <w:b/>
          <w:bCs/>
        </w:rPr>
        <w:t>DING</w:t>
      </w:r>
      <w:r w:rsidRPr="00187EBF">
        <w:rPr>
          <w:rFonts w:ascii="Calibri" w:eastAsia="Calibri" w:hAnsi="Calibri" w:cs="Times New Roman"/>
          <w:b/>
          <w:bCs/>
          <w:spacing w:val="-8"/>
        </w:rPr>
        <w:t xml:space="preserve"> </w:t>
      </w:r>
      <w:r w:rsidRPr="00187EBF">
        <w:rPr>
          <w:rFonts w:ascii="Calibri" w:eastAsia="Calibri" w:hAnsi="Calibri" w:cs="Times New Roman"/>
          <w:b/>
          <w:bCs/>
        </w:rPr>
        <w:t>EN</w:t>
      </w:r>
      <w:r w:rsidRPr="00187EBF">
        <w:rPr>
          <w:rFonts w:ascii="Calibri" w:eastAsia="Calibri" w:hAnsi="Calibri" w:cs="Times New Roman"/>
          <w:b/>
          <w:bCs/>
          <w:spacing w:val="-9"/>
        </w:rPr>
        <w:t xml:space="preserve"> </w:t>
      </w:r>
      <w:r w:rsidRPr="00187EBF">
        <w:rPr>
          <w:rFonts w:ascii="Calibri" w:eastAsia="Calibri" w:hAnsi="Calibri" w:cs="Times New Roman"/>
          <w:b/>
          <w:bCs/>
        </w:rPr>
        <w:t>CO</w:t>
      </w:r>
      <w:r w:rsidRPr="00187EBF">
        <w:rPr>
          <w:rFonts w:ascii="Calibri" w:eastAsia="Calibri" w:hAnsi="Calibri" w:cs="Times New Roman"/>
          <w:b/>
          <w:bCs/>
          <w:spacing w:val="-3"/>
        </w:rPr>
        <w:t>N</w:t>
      </w:r>
      <w:r w:rsidRPr="00187EBF">
        <w:rPr>
          <w:rFonts w:ascii="Calibri" w:eastAsia="Calibri" w:hAnsi="Calibri" w:cs="Times New Roman"/>
          <w:b/>
          <w:bCs/>
        </w:rPr>
        <w:t>T</w:t>
      </w:r>
      <w:r w:rsidRPr="00187EBF">
        <w:rPr>
          <w:rFonts w:ascii="Calibri" w:eastAsia="Calibri" w:hAnsi="Calibri" w:cs="Times New Roman"/>
          <w:b/>
          <w:bCs/>
          <w:spacing w:val="-1"/>
        </w:rPr>
        <w:t>R</w:t>
      </w:r>
      <w:r w:rsidRPr="00187EBF">
        <w:rPr>
          <w:rFonts w:ascii="Calibri" w:eastAsia="Calibri" w:hAnsi="Calibri" w:cs="Times New Roman"/>
          <w:b/>
          <w:bCs/>
        </w:rPr>
        <w:t>O</w:t>
      </w:r>
      <w:r w:rsidRPr="00187EBF">
        <w:rPr>
          <w:rFonts w:ascii="Calibri" w:eastAsia="Calibri" w:hAnsi="Calibri" w:cs="Times New Roman"/>
          <w:b/>
          <w:bCs/>
          <w:spacing w:val="-1"/>
        </w:rPr>
        <w:t>L</w:t>
      </w:r>
      <w:r w:rsidRPr="00187EBF">
        <w:rPr>
          <w:rFonts w:ascii="Calibri" w:eastAsia="Calibri" w:hAnsi="Calibri" w:cs="Times New Roman"/>
          <w:b/>
          <w:bCs/>
        </w:rPr>
        <w:t>E</w:t>
      </w:r>
      <w:r w:rsidRPr="00187EBF">
        <w:rPr>
          <w:rFonts w:ascii="Calibri" w:eastAsia="Calibri" w:hAnsi="Calibri" w:cs="Times New Roman"/>
          <w:b/>
          <w:bCs/>
          <w:spacing w:val="-9"/>
        </w:rPr>
        <w:t xml:space="preserve"> </w:t>
      </w:r>
      <w:r w:rsidRPr="00187EBF">
        <w:rPr>
          <w:rFonts w:ascii="Calibri" w:eastAsia="Calibri" w:hAnsi="Calibri" w:cs="Times New Roman"/>
          <w:b/>
          <w:bCs/>
        </w:rPr>
        <w:t>BIJ</w:t>
      </w:r>
      <w:r w:rsidRPr="00187EBF">
        <w:rPr>
          <w:rFonts w:ascii="Calibri" w:eastAsia="Calibri" w:hAnsi="Calibri" w:cs="Times New Roman"/>
          <w:b/>
          <w:bCs/>
          <w:spacing w:val="-7"/>
        </w:rPr>
        <w:t xml:space="preserve"> </w:t>
      </w:r>
      <w:r w:rsidRPr="00187EBF">
        <w:rPr>
          <w:rFonts w:ascii="Calibri" w:eastAsia="Calibri" w:hAnsi="Calibri" w:cs="Times New Roman"/>
          <w:b/>
          <w:bCs/>
        </w:rPr>
        <w:t>JAA</w:t>
      </w:r>
      <w:r w:rsidRPr="00187EBF">
        <w:rPr>
          <w:rFonts w:ascii="Calibri" w:eastAsia="Calibri" w:hAnsi="Calibri" w:cs="Times New Roman"/>
          <w:b/>
          <w:bCs/>
          <w:spacing w:val="-1"/>
        </w:rPr>
        <w:t>R</w:t>
      </w:r>
      <w:r w:rsidRPr="00187EBF">
        <w:rPr>
          <w:rFonts w:ascii="Calibri" w:eastAsia="Calibri" w:hAnsi="Calibri" w:cs="Times New Roman"/>
          <w:b/>
          <w:bCs/>
        </w:rPr>
        <w:t>AFS</w:t>
      </w:r>
      <w:r w:rsidRPr="00187EBF">
        <w:rPr>
          <w:rFonts w:ascii="Calibri" w:eastAsia="Calibri" w:hAnsi="Calibri" w:cs="Times New Roman"/>
          <w:b/>
          <w:bCs/>
          <w:spacing w:val="-2"/>
        </w:rPr>
        <w:t>L</w:t>
      </w:r>
      <w:r w:rsidRPr="00187EBF">
        <w:rPr>
          <w:rFonts w:ascii="Calibri" w:eastAsia="Calibri" w:hAnsi="Calibri" w:cs="Times New Roman"/>
          <w:b/>
          <w:bCs/>
        </w:rPr>
        <w:t>UI</w:t>
      </w:r>
      <w:r w:rsidRPr="00187EBF">
        <w:rPr>
          <w:rFonts w:ascii="Calibri" w:eastAsia="Calibri" w:hAnsi="Calibri" w:cs="Times New Roman"/>
          <w:b/>
          <w:bCs/>
          <w:spacing w:val="-2"/>
        </w:rPr>
        <w:t>T</w:t>
      </w:r>
      <w:r w:rsidRPr="00187EBF">
        <w:rPr>
          <w:rFonts w:ascii="Calibri" w:eastAsia="Calibri" w:hAnsi="Calibri" w:cs="Times New Roman"/>
          <w:b/>
          <w:bCs/>
        </w:rPr>
        <w:t>ING</w:t>
      </w:r>
      <w:bookmarkEnd w:id="194"/>
      <w:bookmarkEnd w:id="195"/>
    </w:p>
    <w:p w14:paraId="532397CE" w14:textId="77777777" w:rsidR="00187EBF" w:rsidRPr="00187EBF" w:rsidRDefault="00187EBF" w:rsidP="00187EBF">
      <w:pPr>
        <w:numPr>
          <w:ilvl w:val="0"/>
          <w:numId w:val="17"/>
        </w:numPr>
        <w:tabs>
          <w:tab w:val="left" w:pos="1855"/>
        </w:tabs>
        <w:spacing w:before="2"/>
        <w:ind w:right="301"/>
        <w:jc w:val="both"/>
        <w:rPr>
          <w:rFonts w:ascii="Calibri" w:eastAsia="Calibri" w:hAnsi="Calibri" w:cs="Times New Roman"/>
          <w:vanish/>
        </w:rPr>
      </w:pPr>
    </w:p>
    <w:p w14:paraId="1783A057" w14:textId="3D92D4EB" w:rsidR="00187EBF" w:rsidRPr="00187EBF" w:rsidRDefault="00187EBF" w:rsidP="00187EBF">
      <w:pPr>
        <w:numPr>
          <w:ilvl w:val="1"/>
          <w:numId w:val="17"/>
        </w:numPr>
        <w:ind w:left="1843" w:hanging="689"/>
        <w:rPr>
          <w:rFonts w:ascii="Calibri" w:eastAsia="Calibri" w:hAnsi="Calibri" w:cs="Times New Roman"/>
        </w:rPr>
      </w:pPr>
      <w:bookmarkStart w:id="196" w:name="_Ref95125020"/>
      <w:r w:rsidRPr="00187EBF">
        <w:rPr>
          <w:rFonts w:ascii="Calibri" w:eastAsia="Calibri" w:hAnsi="Calibri" w:cs="Times New Roman"/>
        </w:rPr>
        <w:t xml:space="preserve">Na afloop van een contractjaar vindt de financiële verantwoording van de uitgevoerde Zorg plaats in het 1e kwartaal van het daarop volgende contractjaar, conform de in deze Overeenkomst overeengekomen reële prijzen, al dan niet na indexatie, in het format zoals beschikbaar gesteld op de website </w:t>
      </w:r>
      <w:hyperlink r:id="rId9" w:history="1">
        <w:r w:rsidRPr="00187EBF">
          <w:rPr>
            <w:rFonts w:ascii="Calibri" w:eastAsia="Calibri" w:hAnsi="Calibri" w:cs="Times New Roman"/>
          </w:rPr>
          <w:t>https://i-sociaaldomein.nl/</w:t>
        </w:r>
      </w:hyperlink>
      <w:r w:rsidRPr="00187EBF">
        <w:rPr>
          <w:rFonts w:ascii="Calibri" w:eastAsia="Calibri" w:hAnsi="Calibri" w:cs="Times New Roman"/>
        </w:rPr>
        <w:t xml:space="preserve">. </w:t>
      </w:r>
    </w:p>
    <w:p w14:paraId="2FAAEFAA" w14:textId="77777777" w:rsidR="00187EBF" w:rsidRPr="00187EBF" w:rsidRDefault="00187EBF" w:rsidP="00187EBF">
      <w:pPr>
        <w:numPr>
          <w:ilvl w:val="1"/>
          <w:numId w:val="17"/>
        </w:numPr>
        <w:ind w:left="1843" w:hanging="689"/>
        <w:rPr>
          <w:rFonts w:ascii="Calibri" w:eastAsia="Calibri" w:hAnsi="Calibri" w:cs="Times New Roman"/>
        </w:rPr>
      </w:pPr>
      <w:bookmarkStart w:id="197" w:name="_Ref95749559"/>
      <w:r w:rsidRPr="00187EBF">
        <w:rPr>
          <w:rFonts w:ascii="Calibri" w:eastAsia="Calibri" w:hAnsi="Calibri" w:cs="Times New Roman"/>
        </w:rPr>
        <w:t xml:space="preserve">Deze Productieverantwoording kan uiterlijk tot 1 april T+1 bijgesteld worden, hiervoor dient hetzelfde format te worden gebruikt. </w:t>
      </w:r>
    </w:p>
    <w:p w14:paraId="4BB9203A" w14:textId="77777777" w:rsidR="00187EBF" w:rsidRPr="00187EBF" w:rsidRDefault="00187EBF" w:rsidP="00187EBF">
      <w:pPr>
        <w:numPr>
          <w:ilvl w:val="1"/>
          <w:numId w:val="17"/>
        </w:numPr>
        <w:ind w:left="1843" w:hanging="689"/>
        <w:rPr>
          <w:rFonts w:ascii="Calibri" w:eastAsia="Calibri" w:hAnsi="Calibri" w:cs="Times New Roman"/>
        </w:rPr>
      </w:pPr>
      <w:r w:rsidRPr="00187EBF">
        <w:rPr>
          <w:rFonts w:ascii="Calibri" w:eastAsia="Calibri" w:hAnsi="Calibri" w:cs="Times New Roman"/>
        </w:rPr>
        <w:t>Uiterlijk 1 april T+1 levert Opdrachtnemer de controleverklaring bij de Productieverantwoording uit T, of de aantoonbaar bijgestelde Productieverantwoording T. Opdrachtnemer dient de controleverklaring aan te leveren volgens het landelijk protocol gepubliceerd op website https://i-sociaaldomein.nl.</w:t>
      </w:r>
      <w:bookmarkEnd w:id="197"/>
    </w:p>
    <w:p w14:paraId="18163840"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bookmarkStart w:id="198" w:name="_Ref98076539"/>
      <w:r w:rsidRPr="00187EBF">
        <w:rPr>
          <w:rFonts w:ascii="Calibri" w:eastAsia="Calibri" w:hAnsi="Calibri" w:cs="Times New Roman"/>
        </w:rPr>
        <w:t xml:space="preserve">De controleverklaring moet goedkeurend van aard zijn. Indien geen goedkeurende verklaring is verstrekt, kan Opdrachtgever een nader onderzoek instellen naar de Productieverantwoording. De kosten voor het nader onderzoek komen ten laste van Opdrachtnemer. </w:t>
      </w:r>
      <w:bookmarkEnd w:id="196"/>
      <w:bookmarkEnd w:id="198"/>
      <w:r w:rsidRPr="00187EBF">
        <w:rPr>
          <w:rFonts w:ascii="Calibri" w:eastAsia="Calibri" w:hAnsi="Calibri" w:cs="Times New Roman"/>
        </w:rPr>
        <w:t xml:space="preserve">Aan de hand van de uitkomst van dit onderzoek wordt bepaald of er teruggevorderd dient te worden dan wel een nabetaling dient te geschieden. </w:t>
      </w:r>
    </w:p>
    <w:p w14:paraId="2778A74C"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 xml:space="preserve">Als de omzet van Opdrachtnemer bij de uitvoering van de Overeenkomst binnen één kalenderjaar aantoonbaar lager is dan </w:t>
      </w:r>
    </w:p>
    <w:p w14:paraId="5AB6E35A" w14:textId="2398DABC" w:rsidR="00187EBF" w:rsidRPr="00187EBF" w:rsidRDefault="00187EBF" w:rsidP="00187EBF">
      <w:pPr>
        <w:tabs>
          <w:tab w:val="left" w:pos="1855"/>
        </w:tabs>
        <w:spacing w:before="2"/>
        <w:ind w:left="1843" w:right="301"/>
        <w:rPr>
          <w:rFonts w:ascii="Calibri" w:eastAsia="Calibri" w:hAnsi="Calibri" w:cs="Times New Roman"/>
        </w:rPr>
      </w:pPr>
      <w:r w:rsidRPr="00187EBF">
        <w:rPr>
          <w:rFonts w:ascii="Calibri" w:eastAsia="Calibri" w:hAnsi="Calibri" w:cs="Times New Roman"/>
        </w:rPr>
        <w:t xml:space="preserve">€ 125.000,= hoeft Opdrachtnemer geen controleverklaring over te leggen. In dat geval volstaat een bestuursverklaring. Aanlevering geschiedt op dezelfde wijze als de controleverklaring, zie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_Ref98076539 \r \h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37.4</w:t>
      </w:r>
      <w:r w:rsidRPr="00187EBF">
        <w:rPr>
          <w:rFonts w:ascii="Calibri" w:eastAsia="Calibri" w:hAnsi="Calibri" w:cs="Times New Roman"/>
        </w:rPr>
        <w:fldChar w:fldCharType="end"/>
      </w:r>
      <w:r w:rsidRPr="00187EBF">
        <w:rPr>
          <w:rFonts w:ascii="Calibri" w:eastAsia="Calibri" w:hAnsi="Calibri" w:cs="Times New Roman"/>
        </w:rPr>
        <w:t>.</w:t>
      </w:r>
    </w:p>
    <w:p w14:paraId="353CDE3F"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Door Opdrachtnemer aangeleverde gegevens die niet voldoen aan het gestelde in deze Overeenkomst worden niet door Opdrachtgever aanvaard, noch in behandeling genomen. In deze Overeenkomst opgenomen verplichtingen inzake aanlevering en de gevolgen van (niet) tijdige aanlevering van de betreffende gegevens blijven onverkort van toepassing.</w:t>
      </w:r>
    </w:p>
    <w:p w14:paraId="7B26D599" w14:textId="77777777" w:rsidR="00187EBF" w:rsidRPr="00187EBF" w:rsidRDefault="00187EBF" w:rsidP="00187EBF">
      <w:pPr>
        <w:spacing w:before="13"/>
        <w:jc w:val="both"/>
        <w:rPr>
          <w:rFonts w:ascii="Calibri" w:eastAsia="Calibri" w:hAnsi="Calibri" w:cs="Times New Roman"/>
        </w:rPr>
      </w:pPr>
    </w:p>
    <w:p w14:paraId="1BDD5010" w14:textId="77777777" w:rsidR="00187EBF" w:rsidRPr="00187EBF" w:rsidRDefault="00187EBF" w:rsidP="00187EBF">
      <w:pPr>
        <w:ind w:left="1154"/>
        <w:jc w:val="both"/>
        <w:outlineLvl w:val="1"/>
        <w:rPr>
          <w:rFonts w:ascii="Calibri" w:eastAsia="Calibri" w:hAnsi="Calibri" w:cs="Times New Roman"/>
          <w:b/>
          <w:bCs/>
        </w:rPr>
      </w:pPr>
      <w:bookmarkStart w:id="199" w:name="_Toc108637000"/>
      <w:r w:rsidRPr="00187EBF">
        <w:rPr>
          <w:rFonts w:ascii="Calibri" w:eastAsia="Calibri" w:hAnsi="Calibri" w:cs="Times New Roman"/>
          <w:b/>
          <w:bCs/>
        </w:rPr>
        <w:t>A</w:t>
      </w:r>
      <w:r w:rsidRPr="00187EBF">
        <w:rPr>
          <w:rFonts w:ascii="Calibri" w:eastAsia="Calibri" w:hAnsi="Calibri" w:cs="Times New Roman"/>
          <w:b/>
          <w:bCs/>
          <w:spacing w:val="-1"/>
        </w:rPr>
        <w:t>R</w:t>
      </w:r>
      <w:r w:rsidRPr="00187EBF">
        <w:rPr>
          <w:rFonts w:ascii="Calibri" w:eastAsia="Calibri" w:hAnsi="Calibri" w:cs="Times New Roman"/>
          <w:b/>
          <w:bCs/>
        </w:rPr>
        <w:t>TIKEL</w:t>
      </w:r>
      <w:r w:rsidRPr="00187EBF">
        <w:rPr>
          <w:rFonts w:ascii="Calibri" w:eastAsia="Calibri" w:hAnsi="Calibri" w:cs="Times New Roman"/>
          <w:b/>
          <w:bCs/>
          <w:spacing w:val="-11"/>
        </w:rPr>
        <w:t xml:space="preserve"> 38</w:t>
      </w:r>
      <w:r w:rsidRPr="00187EBF">
        <w:rPr>
          <w:rFonts w:ascii="Calibri" w:eastAsia="Calibri" w:hAnsi="Calibri" w:cs="Times New Roman"/>
          <w:b/>
          <w:bCs/>
          <w:spacing w:val="-9"/>
        </w:rPr>
        <w:tab/>
        <w:t xml:space="preserve">BIBOB ONDERZOEK, </w:t>
      </w:r>
      <w:r w:rsidRPr="00187EBF">
        <w:rPr>
          <w:rFonts w:ascii="Calibri" w:eastAsia="Calibri" w:hAnsi="Calibri" w:cs="Times New Roman"/>
          <w:b/>
          <w:bCs/>
          <w:spacing w:val="-1"/>
        </w:rPr>
        <w:t>M</w:t>
      </w:r>
      <w:r w:rsidRPr="00187EBF">
        <w:rPr>
          <w:rFonts w:ascii="Calibri" w:eastAsia="Calibri" w:hAnsi="Calibri" w:cs="Times New Roman"/>
          <w:b/>
          <w:bCs/>
        </w:rPr>
        <w:t>ATER</w:t>
      </w:r>
      <w:r w:rsidRPr="00187EBF">
        <w:rPr>
          <w:rFonts w:ascii="Calibri" w:eastAsia="Calibri" w:hAnsi="Calibri" w:cs="Times New Roman"/>
          <w:b/>
          <w:bCs/>
          <w:spacing w:val="-2"/>
        </w:rPr>
        <w:t>I</w:t>
      </w:r>
      <w:r w:rsidRPr="00187EBF">
        <w:rPr>
          <w:rFonts w:ascii="Calibri" w:eastAsia="Calibri" w:hAnsi="Calibri" w:cs="Times New Roman"/>
          <w:b/>
          <w:bCs/>
        </w:rPr>
        <w:t>ËLE</w:t>
      </w:r>
      <w:r w:rsidRPr="00187EBF">
        <w:rPr>
          <w:rFonts w:ascii="Calibri" w:eastAsia="Calibri" w:hAnsi="Calibri" w:cs="Times New Roman"/>
          <w:b/>
          <w:bCs/>
          <w:spacing w:val="-11"/>
        </w:rPr>
        <w:t xml:space="preserve"> </w:t>
      </w:r>
      <w:r w:rsidRPr="00187EBF">
        <w:rPr>
          <w:rFonts w:ascii="Calibri" w:eastAsia="Calibri" w:hAnsi="Calibri" w:cs="Times New Roman"/>
          <w:b/>
          <w:bCs/>
        </w:rPr>
        <w:t>CON</w:t>
      </w:r>
      <w:r w:rsidRPr="00187EBF">
        <w:rPr>
          <w:rFonts w:ascii="Calibri" w:eastAsia="Calibri" w:hAnsi="Calibri" w:cs="Times New Roman"/>
          <w:b/>
          <w:bCs/>
          <w:spacing w:val="1"/>
        </w:rPr>
        <w:t>T</w:t>
      </w:r>
      <w:r w:rsidRPr="00187EBF">
        <w:rPr>
          <w:rFonts w:ascii="Calibri" w:eastAsia="Calibri" w:hAnsi="Calibri" w:cs="Times New Roman"/>
          <w:b/>
          <w:bCs/>
          <w:spacing w:val="-1"/>
        </w:rPr>
        <w:t>R</w:t>
      </w:r>
      <w:r w:rsidRPr="00187EBF">
        <w:rPr>
          <w:rFonts w:ascii="Calibri" w:eastAsia="Calibri" w:hAnsi="Calibri" w:cs="Times New Roman"/>
          <w:b/>
          <w:bCs/>
        </w:rPr>
        <w:t>O</w:t>
      </w:r>
      <w:r w:rsidRPr="00187EBF">
        <w:rPr>
          <w:rFonts w:ascii="Calibri" w:eastAsia="Calibri" w:hAnsi="Calibri" w:cs="Times New Roman"/>
          <w:b/>
          <w:bCs/>
          <w:spacing w:val="-1"/>
        </w:rPr>
        <w:t>L</w:t>
      </w:r>
      <w:r w:rsidRPr="00187EBF">
        <w:rPr>
          <w:rFonts w:ascii="Calibri" w:eastAsia="Calibri" w:hAnsi="Calibri" w:cs="Times New Roman"/>
          <w:b/>
          <w:bCs/>
        </w:rPr>
        <w:t>E</w:t>
      </w:r>
      <w:r w:rsidRPr="00187EBF">
        <w:rPr>
          <w:rFonts w:ascii="Calibri" w:eastAsia="Calibri" w:hAnsi="Calibri" w:cs="Times New Roman"/>
          <w:b/>
          <w:bCs/>
          <w:spacing w:val="-10"/>
        </w:rPr>
        <w:t xml:space="preserve"> </w:t>
      </w:r>
      <w:r w:rsidRPr="00187EBF">
        <w:rPr>
          <w:rFonts w:ascii="Calibri" w:eastAsia="Calibri" w:hAnsi="Calibri" w:cs="Times New Roman"/>
          <w:b/>
          <w:bCs/>
        </w:rPr>
        <w:t>EN</w:t>
      </w:r>
      <w:r w:rsidRPr="00187EBF">
        <w:rPr>
          <w:rFonts w:ascii="Calibri" w:eastAsia="Calibri" w:hAnsi="Calibri" w:cs="Times New Roman"/>
          <w:b/>
          <w:bCs/>
          <w:spacing w:val="-8"/>
        </w:rPr>
        <w:t xml:space="preserve"> </w:t>
      </w:r>
      <w:r w:rsidRPr="00187EBF">
        <w:rPr>
          <w:rFonts w:ascii="Calibri" w:eastAsia="Calibri" w:hAnsi="Calibri" w:cs="Times New Roman"/>
          <w:b/>
          <w:bCs/>
        </w:rPr>
        <w:t>FRAUDE</w:t>
      </w:r>
      <w:r w:rsidRPr="00187EBF">
        <w:rPr>
          <w:rFonts w:ascii="Calibri" w:eastAsia="Calibri" w:hAnsi="Calibri" w:cs="Times New Roman"/>
          <w:b/>
          <w:bCs/>
          <w:spacing w:val="-3"/>
        </w:rPr>
        <w:t>B</w:t>
      </w:r>
      <w:r w:rsidRPr="00187EBF">
        <w:rPr>
          <w:rFonts w:ascii="Calibri" w:eastAsia="Calibri" w:hAnsi="Calibri" w:cs="Times New Roman"/>
          <w:b/>
          <w:bCs/>
        </w:rPr>
        <w:t>EST</w:t>
      </w:r>
      <w:r w:rsidRPr="00187EBF">
        <w:rPr>
          <w:rFonts w:ascii="Calibri" w:eastAsia="Calibri" w:hAnsi="Calibri" w:cs="Times New Roman"/>
          <w:b/>
          <w:bCs/>
          <w:spacing w:val="-1"/>
        </w:rPr>
        <w:t>R</w:t>
      </w:r>
      <w:r w:rsidRPr="00187EBF">
        <w:rPr>
          <w:rFonts w:ascii="Calibri" w:eastAsia="Calibri" w:hAnsi="Calibri" w:cs="Times New Roman"/>
          <w:b/>
          <w:bCs/>
        </w:rPr>
        <w:t>IJDING</w:t>
      </w:r>
      <w:bookmarkEnd w:id="199"/>
    </w:p>
    <w:p w14:paraId="1455247F" w14:textId="77777777" w:rsidR="00187EBF" w:rsidRPr="00187EBF" w:rsidRDefault="00187EBF" w:rsidP="00187EBF">
      <w:pPr>
        <w:numPr>
          <w:ilvl w:val="0"/>
          <w:numId w:val="17"/>
        </w:numPr>
        <w:tabs>
          <w:tab w:val="left" w:pos="1855"/>
        </w:tabs>
        <w:spacing w:before="2"/>
        <w:ind w:right="301"/>
        <w:jc w:val="both"/>
        <w:rPr>
          <w:rFonts w:ascii="Calibri" w:eastAsia="Calibri" w:hAnsi="Calibri" w:cs="Times New Roman"/>
          <w:vanish/>
        </w:rPr>
      </w:pPr>
    </w:p>
    <w:p w14:paraId="2165D5D5"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 xml:space="preserve">Opdrachtgever is te allen tijde n.a.v. een signaal gerechtigd gedurende de looptijd van deze Overeenkomst een onderzoek op grond van de Wet bevordering integriteitsbeoordelingen door het openbaar bestuur op te starten en bij Opdrachtnemer stukken op te vragen. </w:t>
      </w:r>
    </w:p>
    <w:p w14:paraId="5AC920F9"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Opdrachtgever is gerechtigd tot het verrichten van Materiële controle en het doen van fraudeonderzoek conform paragraaf 6b van de Regeling Jeugdwet.</w:t>
      </w:r>
    </w:p>
    <w:p w14:paraId="7102CD11" w14:textId="0B90B63A"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 xml:space="preserve">Door Opdrachtgever gedane betalingen voor Zorg zijn onverschuldigd indien door Opdrachtnemer tijdens een Materiële controle fraude en/of onjuistheden zijn vastgesteld. </w:t>
      </w:r>
      <w:r w:rsidRPr="00187EBF">
        <w:rPr>
          <w:rFonts w:ascii="Calibri" w:eastAsia="Calibri" w:hAnsi="Calibri" w:cs="Times New Roman"/>
        </w:rPr>
        <w:fldChar w:fldCharType="begin"/>
      </w:r>
      <w:r w:rsidRPr="00187EBF">
        <w:rPr>
          <w:rFonts w:ascii="Calibri" w:eastAsia="Calibri" w:hAnsi="Calibri" w:cs="Times New Roman"/>
        </w:rPr>
        <w:instrText xml:space="preserve"> REF _Ref95125337 \h </w:instrText>
      </w:r>
      <w:r w:rsidR="00260C1D" w:rsidRPr="00260C1D">
        <w:rPr>
          <w:rFonts w:ascii="Calibri" w:eastAsia="Calibri" w:hAnsi="Calibri" w:cs="Times New Roman"/>
        </w:rPr>
        <w:instrText xml:space="preserve"> \* MERGEFORMAT </w:instrText>
      </w:r>
      <w:r w:rsidRPr="00187EBF">
        <w:rPr>
          <w:rFonts w:ascii="Calibri" w:eastAsia="Calibri" w:hAnsi="Calibri" w:cs="Times New Roman"/>
        </w:rPr>
      </w:r>
      <w:r w:rsidRPr="00187EBF">
        <w:rPr>
          <w:rFonts w:ascii="Calibri" w:eastAsia="Calibri" w:hAnsi="Calibri" w:cs="Times New Roman"/>
        </w:rPr>
        <w:fldChar w:fldCharType="separate"/>
      </w:r>
      <w:r w:rsidR="00AA16C1" w:rsidRPr="00187EBF">
        <w:rPr>
          <w:rFonts w:ascii="Calibri" w:eastAsia="Calibri" w:hAnsi="Calibri" w:cs="Times New Roman"/>
        </w:rPr>
        <w:t>ARTIKEL 12</w:t>
      </w:r>
      <w:r w:rsidR="00AA16C1" w:rsidRPr="00187EBF">
        <w:rPr>
          <w:rFonts w:ascii="Calibri" w:eastAsia="Calibri" w:hAnsi="Calibri" w:cs="Times New Roman"/>
        </w:rPr>
        <w:tab/>
        <w:t>(ON)VERSCHULDIGDE BETALING</w:t>
      </w:r>
      <w:r w:rsidRPr="00187EBF">
        <w:rPr>
          <w:rFonts w:ascii="Calibri" w:eastAsia="Calibri" w:hAnsi="Calibri" w:cs="Times New Roman"/>
        </w:rPr>
        <w:fldChar w:fldCharType="end"/>
      </w:r>
      <w:r w:rsidRPr="00187EBF">
        <w:rPr>
          <w:rFonts w:ascii="Calibri" w:eastAsia="Calibri" w:hAnsi="Calibri" w:cs="Times New Roman"/>
        </w:rPr>
        <w:t xml:space="preserve"> van deze Overeenkomst is van overeenkomstige toepassing.</w:t>
      </w:r>
    </w:p>
    <w:p w14:paraId="1381F280"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 xml:space="preserve">Indien n.a.v. de Materiële controle onregelmatigheden worden geconstateerd, komen alle kosten van de Materiële controle van Opdrachtgever als door hem ingeschakelde derden, voor rekening en risico van Opdrachtnemer.  </w:t>
      </w:r>
    </w:p>
    <w:p w14:paraId="7605956F" w14:textId="77777777" w:rsidR="00187EBF" w:rsidRPr="00187EBF" w:rsidRDefault="00187EBF" w:rsidP="00187EBF">
      <w:pPr>
        <w:tabs>
          <w:tab w:val="left" w:pos="1855"/>
        </w:tabs>
        <w:spacing w:before="2"/>
        <w:ind w:left="1843" w:right="301" w:hanging="709"/>
        <w:jc w:val="both"/>
        <w:rPr>
          <w:rFonts w:ascii="Calibri" w:eastAsia="Calibri" w:hAnsi="Calibri" w:cs="Times New Roman"/>
        </w:rPr>
      </w:pPr>
    </w:p>
    <w:p w14:paraId="4F42C8EC" w14:textId="77777777" w:rsidR="00187EBF" w:rsidRPr="00187EBF" w:rsidRDefault="00187EBF" w:rsidP="00187EBF">
      <w:pPr>
        <w:spacing w:before="57"/>
        <w:ind w:left="1154"/>
        <w:jc w:val="both"/>
        <w:outlineLvl w:val="1"/>
        <w:rPr>
          <w:rFonts w:ascii="Calibri" w:eastAsia="Calibri" w:hAnsi="Calibri" w:cs="Times New Roman"/>
        </w:rPr>
      </w:pPr>
      <w:bookmarkStart w:id="200" w:name="_TOC_250000"/>
      <w:bookmarkStart w:id="201" w:name="_Toc108637001"/>
      <w:r w:rsidRPr="00187EBF">
        <w:rPr>
          <w:rFonts w:ascii="Calibri" w:eastAsia="Calibri" w:hAnsi="Calibri" w:cs="Times New Roman"/>
          <w:b/>
          <w:bCs/>
        </w:rPr>
        <w:t>A</w:t>
      </w:r>
      <w:r w:rsidRPr="00187EBF">
        <w:rPr>
          <w:rFonts w:ascii="Calibri" w:eastAsia="Calibri" w:hAnsi="Calibri" w:cs="Times New Roman"/>
          <w:b/>
          <w:bCs/>
          <w:spacing w:val="-1"/>
        </w:rPr>
        <w:t>R</w:t>
      </w:r>
      <w:r w:rsidRPr="00187EBF">
        <w:rPr>
          <w:rFonts w:ascii="Calibri" w:eastAsia="Calibri" w:hAnsi="Calibri" w:cs="Times New Roman"/>
          <w:b/>
          <w:bCs/>
        </w:rPr>
        <w:t>TIKEL</w:t>
      </w:r>
      <w:r w:rsidRPr="00187EBF">
        <w:rPr>
          <w:rFonts w:ascii="Calibri" w:eastAsia="Calibri" w:hAnsi="Calibri" w:cs="Times New Roman"/>
          <w:b/>
          <w:bCs/>
          <w:spacing w:val="-12"/>
        </w:rPr>
        <w:t xml:space="preserve"> 39</w:t>
      </w:r>
      <w:r w:rsidRPr="00187EBF">
        <w:rPr>
          <w:rFonts w:ascii="Calibri" w:eastAsia="Calibri" w:hAnsi="Calibri" w:cs="Times New Roman"/>
          <w:b/>
          <w:bCs/>
          <w:spacing w:val="-9"/>
        </w:rPr>
        <w:tab/>
      </w:r>
      <w:r w:rsidRPr="00187EBF">
        <w:rPr>
          <w:rFonts w:ascii="Calibri" w:eastAsia="Calibri" w:hAnsi="Calibri" w:cs="Times New Roman"/>
          <w:b/>
          <w:bCs/>
        </w:rPr>
        <w:t>INF</w:t>
      </w:r>
      <w:r w:rsidRPr="00187EBF">
        <w:rPr>
          <w:rFonts w:ascii="Calibri" w:eastAsia="Calibri" w:hAnsi="Calibri" w:cs="Times New Roman"/>
          <w:b/>
          <w:bCs/>
          <w:spacing w:val="1"/>
        </w:rPr>
        <w:t>O</w:t>
      </w:r>
      <w:r w:rsidRPr="00187EBF">
        <w:rPr>
          <w:rFonts w:ascii="Calibri" w:eastAsia="Calibri" w:hAnsi="Calibri" w:cs="Times New Roman"/>
          <w:b/>
          <w:bCs/>
          <w:spacing w:val="-1"/>
        </w:rPr>
        <w:t>RM</w:t>
      </w:r>
      <w:r w:rsidRPr="00187EBF">
        <w:rPr>
          <w:rFonts w:ascii="Calibri" w:eastAsia="Calibri" w:hAnsi="Calibri" w:cs="Times New Roman"/>
          <w:b/>
          <w:bCs/>
          <w:spacing w:val="-2"/>
        </w:rPr>
        <w:t>A</w:t>
      </w:r>
      <w:r w:rsidRPr="00187EBF">
        <w:rPr>
          <w:rFonts w:ascii="Calibri" w:eastAsia="Calibri" w:hAnsi="Calibri" w:cs="Times New Roman"/>
          <w:b/>
          <w:bCs/>
        </w:rPr>
        <w:t>TI</w:t>
      </w:r>
      <w:r w:rsidRPr="00187EBF">
        <w:rPr>
          <w:rFonts w:ascii="Calibri" w:eastAsia="Calibri" w:hAnsi="Calibri" w:cs="Times New Roman"/>
          <w:b/>
          <w:bCs/>
          <w:spacing w:val="-2"/>
        </w:rPr>
        <w:t>E</w:t>
      </w:r>
      <w:r w:rsidRPr="00187EBF">
        <w:rPr>
          <w:rFonts w:ascii="Calibri" w:eastAsia="Calibri" w:hAnsi="Calibri" w:cs="Times New Roman"/>
          <w:b/>
          <w:bCs/>
        </w:rPr>
        <w:t>P</w:t>
      </w:r>
      <w:r w:rsidRPr="00187EBF">
        <w:rPr>
          <w:rFonts w:ascii="Calibri" w:eastAsia="Calibri" w:hAnsi="Calibri" w:cs="Times New Roman"/>
          <w:b/>
          <w:bCs/>
          <w:spacing w:val="-2"/>
        </w:rPr>
        <w:t>L</w:t>
      </w:r>
      <w:r w:rsidRPr="00187EBF">
        <w:rPr>
          <w:rFonts w:ascii="Calibri" w:eastAsia="Calibri" w:hAnsi="Calibri" w:cs="Times New Roman"/>
          <w:b/>
          <w:bCs/>
        </w:rPr>
        <w:t>ICHT</w:t>
      </w:r>
      <w:bookmarkEnd w:id="200"/>
      <w:bookmarkEnd w:id="201"/>
    </w:p>
    <w:p w14:paraId="5022DA7A" w14:textId="77777777" w:rsidR="00187EBF" w:rsidRPr="00187EBF" w:rsidRDefault="00187EBF" w:rsidP="00187EBF">
      <w:pPr>
        <w:numPr>
          <w:ilvl w:val="0"/>
          <w:numId w:val="17"/>
        </w:numPr>
        <w:tabs>
          <w:tab w:val="left" w:pos="1862"/>
        </w:tabs>
        <w:spacing w:before="2"/>
        <w:ind w:right="301"/>
        <w:rPr>
          <w:rFonts w:ascii="Calibri" w:eastAsia="Calibri" w:hAnsi="Calibri" w:cs="Times New Roman"/>
          <w:vanish/>
        </w:rPr>
      </w:pPr>
      <w:bookmarkStart w:id="202" w:name="_Ref95125002"/>
    </w:p>
    <w:p w14:paraId="642464DE" w14:textId="77777777" w:rsidR="00187EBF" w:rsidRPr="00187EBF" w:rsidRDefault="00187EBF" w:rsidP="00187EBF">
      <w:pPr>
        <w:numPr>
          <w:ilvl w:val="1"/>
          <w:numId w:val="17"/>
        </w:numPr>
        <w:tabs>
          <w:tab w:val="left" w:pos="1862"/>
        </w:tabs>
        <w:spacing w:before="2"/>
        <w:ind w:left="1843" w:right="301" w:hanging="709"/>
        <w:rPr>
          <w:rFonts w:ascii="Calibri" w:eastAsia="Calibri" w:hAnsi="Calibri" w:cs="Times New Roman"/>
        </w:rPr>
      </w:pPr>
      <w:r w:rsidRPr="00187EBF">
        <w:rPr>
          <w:rFonts w:ascii="Calibri" w:eastAsia="Calibri" w:hAnsi="Calibri" w:cs="Times New Roman"/>
        </w:rPr>
        <w:t xml:space="preserve">Aanbieder en Opdrachtgever volgen de ontwikkelingen rondom Early Warning instrumenten en sluiten waar mogelijk aan bij landelijke </w:t>
      </w:r>
      <w:r w:rsidRPr="00187EBF">
        <w:rPr>
          <w:rFonts w:ascii="Calibri" w:eastAsia="Calibri" w:hAnsi="Calibri" w:cs="Times New Roman"/>
        </w:rPr>
        <w:lastRenderedPageBreak/>
        <w:t>standaarden zoals de handreiking Early Warning van de VNG. Daarnaast informeert Opdrachtnemer Opdrachtgever in geval van:</w:t>
      </w:r>
      <w:bookmarkEnd w:id="202"/>
    </w:p>
    <w:p w14:paraId="633E7DBA" w14:textId="77777777" w:rsidR="00187EBF" w:rsidRPr="00187EBF" w:rsidRDefault="00187EBF" w:rsidP="00187EBF">
      <w:pPr>
        <w:numPr>
          <w:ilvl w:val="2"/>
          <w:numId w:val="10"/>
        </w:numPr>
        <w:tabs>
          <w:tab w:val="left" w:pos="2127"/>
        </w:tabs>
        <w:ind w:left="2127" w:hanging="272"/>
        <w:jc w:val="both"/>
        <w:rPr>
          <w:rFonts w:ascii="Calibri" w:eastAsia="Calibri" w:hAnsi="Calibri" w:cs="Times New Roman"/>
        </w:rPr>
      </w:pPr>
      <w:r w:rsidRPr="00187EBF">
        <w:rPr>
          <w:rFonts w:ascii="Calibri" w:eastAsia="Calibri" w:hAnsi="Calibri" w:cs="Times New Roman"/>
        </w:rPr>
        <w:t>fi</w:t>
      </w:r>
      <w:r w:rsidRPr="00187EBF">
        <w:rPr>
          <w:rFonts w:ascii="Calibri" w:eastAsia="Calibri" w:hAnsi="Calibri" w:cs="Times New Roman"/>
          <w:spacing w:val="1"/>
        </w:rPr>
        <w:t>n</w:t>
      </w:r>
      <w:r w:rsidRPr="00187EBF">
        <w:rPr>
          <w:rFonts w:ascii="Calibri" w:eastAsia="Calibri" w:hAnsi="Calibri" w:cs="Times New Roman"/>
          <w:spacing w:val="-3"/>
        </w:rPr>
        <w:t>a</w:t>
      </w:r>
      <w:r w:rsidRPr="00187EBF">
        <w:rPr>
          <w:rFonts w:ascii="Calibri" w:eastAsia="Calibri" w:hAnsi="Calibri" w:cs="Times New Roman"/>
        </w:rPr>
        <w:t>n</w:t>
      </w:r>
      <w:r w:rsidRPr="00187EBF">
        <w:rPr>
          <w:rFonts w:ascii="Calibri" w:eastAsia="Calibri" w:hAnsi="Calibri" w:cs="Times New Roman"/>
          <w:spacing w:val="-1"/>
        </w:rPr>
        <w:t>c</w:t>
      </w:r>
      <w:r w:rsidRPr="00187EBF">
        <w:rPr>
          <w:rFonts w:ascii="Calibri" w:eastAsia="Calibri" w:hAnsi="Calibri" w:cs="Times New Roman"/>
        </w:rPr>
        <w:t>iële</w:t>
      </w:r>
      <w:r w:rsidRPr="00187EBF">
        <w:rPr>
          <w:rFonts w:ascii="Calibri" w:eastAsia="Calibri" w:hAnsi="Calibri" w:cs="Times New Roman"/>
          <w:spacing w:val="-10"/>
        </w:rPr>
        <w:t xml:space="preserve"> </w:t>
      </w:r>
      <w:r w:rsidRPr="00187EBF">
        <w:rPr>
          <w:rFonts w:ascii="Calibri" w:eastAsia="Calibri" w:hAnsi="Calibri" w:cs="Times New Roman"/>
        </w:rPr>
        <w:t>pr</w:t>
      </w:r>
      <w:r w:rsidRPr="00187EBF">
        <w:rPr>
          <w:rFonts w:ascii="Calibri" w:eastAsia="Calibri" w:hAnsi="Calibri" w:cs="Times New Roman"/>
          <w:spacing w:val="-2"/>
        </w:rPr>
        <w:t>o</w:t>
      </w:r>
      <w:r w:rsidRPr="00187EBF">
        <w:rPr>
          <w:rFonts w:ascii="Calibri" w:eastAsia="Calibri" w:hAnsi="Calibri" w:cs="Times New Roman"/>
        </w:rPr>
        <w:t>blem</w:t>
      </w:r>
      <w:r w:rsidRPr="00187EBF">
        <w:rPr>
          <w:rFonts w:ascii="Calibri" w:eastAsia="Calibri" w:hAnsi="Calibri" w:cs="Times New Roman"/>
          <w:spacing w:val="-2"/>
        </w:rPr>
        <w:t>e</w:t>
      </w:r>
      <w:r w:rsidRPr="00187EBF">
        <w:rPr>
          <w:rFonts w:ascii="Calibri" w:eastAsia="Calibri" w:hAnsi="Calibri" w:cs="Times New Roman"/>
        </w:rPr>
        <w:t>n;</w:t>
      </w:r>
    </w:p>
    <w:p w14:paraId="6F6A23AE" w14:textId="77777777" w:rsidR="00187EBF" w:rsidRPr="00187EBF" w:rsidRDefault="00187EBF" w:rsidP="00187EBF">
      <w:pPr>
        <w:numPr>
          <w:ilvl w:val="2"/>
          <w:numId w:val="10"/>
        </w:numPr>
        <w:tabs>
          <w:tab w:val="left" w:pos="2127"/>
        </w:tabs>
        <w:ind w:left="2127" w:hanging="272"/>
        <w:jc w:val="both"/>
        <w:rPr>
          <w:rFonts w:ascii="Calibri" w:eastAsia="Calibri" w:hAnsi="Calibri" w:cs="Times New Roman"/>
        </w:rPr>
      </w:pPr>
      <w:r w:rsidRPr="00187EBF">
        <w:rPr>
          <w:rFonts w:ascii="Calibri" w:eastAsia="Calibri" w:hAnsi="Calibri" w:cs="Times New Roman"/>
        </w:rPr>
        <w:t>het</w:t>
      </w:r>
      <w:r w:rsidRPr="00187EBF">
        <w:rPr>
          <w:rFonts w:ascii="Calibri" w:eastAsia="Calibri" w:hAnsi="Calibri" w:cs="Times New Roman"/>
          <w:spacing w:val="-13"/>
        </w:rPr>
        <w:t xml:space="preserve"> </w:t>
      </w:r>
      <w:r w:rsidRPr="00187EBF">
        <w:rPr>
          <w:rFonts w:ascii="Calibri" w:eastAsia="Calibri" w:hAnsi="Calibri" w:cs="Times New Roman"/>
          <w:spacing w:val="-3"/>
        </w:rPr>
        <w:t>i</w:t>
      </w:r>
      <w:r w:rsidRPr="00187EBF">
        <w:rPr>
          <w:rFonts w:ascii="Calibri" w:eastAsia="Calibri" w:hAnsi="Calibri" w:cs="Times New Roman"/>
        </w:rPr>
        <w:t>n</w:t>
      </w:r>
      <w:r w:rsidRPr="00187EBF">
        <w:rPr>
          <w:rFonts w:ascii="Calibri" w:eastAsia="Calibri" w:hAnsi="Calibri" w:cs="Times New Roman"/>
          <w:spacing w:val="-13"/>
        </w:rPr>
        <w:t xml:space="preserve"> </w:t>
      </w:r>
      <w:r w:rsidRPr="00187EBF">
        <w:rPr>
          <w:rFonts w:ascii="Calibri" w:eastAsia="Calibri" w:hAnsi="Calibri" w:cs="Times New Roman"/>
        </w:rPr>
        <w:t>gevaar</w:t>
      </w:r>
      <w:r w:rsidRPr="00187EBF">
        <w:rPr>
          <w:rFonts w:ascii="Calibri" w:eastAsia="Calibri" w:hAnsi="Calibri" w:cs="Times New Roman"/>
          <w:spacing w:val="-13"/>
        </w:rPr>
        <w:t xml:space="preserve"> </w:t>
      </w:r>
      <w:r w:rsidRPr="00187EBF">
        <w:rPr>
          <w:rFonts w:ascii="Calibri" w:eastAsia="Calibri" w:hAnsi="Calibri" w:cs="Times New Roman"/>
        </w:rPr>
        <w:t>zi</w:t>
      </w:r>
      <w:r w:rsidRPr="00187EBF">
        <w:rPr>
          <w:rFonts w:ascii="Calibri" w:eastAsia="Calibri" w:hAnsi="Calibri" w:cs="Times New Roman"/>
          <w:spacing w:val="-3"/>
        </w:rPr>
        <w:t>j</w:t>
      </w:r>
      <w:r w:rsidRPr="00187EBF">
        <w:rPr>
          <w:rFonts w:ascii="Calibri" w:eastAsia="Calibri" w:hAnsi="Calibri" w:cs="Times New Roman"/>
        </w:rPr>
        <w:t>n</w:t>
      </w:r>
      <w:r w:rsidRPr="00187EBF">
        <w:rPr>
          <w:rFonts w:ascii="Calibri" w:eastAsia="Calibri" w:hAnsi="Calibri" w:cs="Times New Roman"/>
          <w:spacing w:val="-13"/>
        </w:rPr>
        <w:t xml:space="preserve"> </w:t>
      </w:r>
      <w:r w:rsidRPr="00187EBF">
        <w:rPr>
          <w:rFonts w:ascii="Calibri" w:eastAsia="Calibri" w:hAnsi="Calibri" w:cs="Times New Roman"/>
        </w:rPr>
        <w:t>van</w:t>
      </w:r>
      <w:r w:rsidRPr="00187EBF">
        <w:rPr>
          <w:rFonts w:ascii="Calibri" w:eastAsia="Calibri" w:hAnsi="Calibri" w:cs="Times New Roman"/>
          <w:spacing w:val="-13"/>
        </w:rPr>
        <w:t xml:space="preserve"> </w:t>
      </w:r>
      <w:r w:rsidRPr="00187EBF">
        <w:rPr>
          <w:rFonts w:ascii="Calibri" w:eastAsia="Calibri" w:hAnsi="Calibri" w:cs="Times New Roman"/>
          <w:spacing w:val="-2"/>
        </w:rPr>
        <w:t>d</w:t>
      </w:r>
      <w:r w:rsidRPr="00187EBF">
        <w:rPr>
          <w:rFonts w:ascii="Calibri" w:eastAsia="Calibri" w:hAnsi="Calibri" w:cs="Times New Roman"/>
        </w:rPr>
        <w:t>e</w:t>
      </w:r>
      <w:r w:rsidRPr="00187EBF">
        <w:rPr>
          <w:rFonts w:ascii="Calibri" w:eastAsia="Calibri" w:hAnsi="Calibri" w:cs="Times New Roman"/>
          <w:spacing w:val="-13"/>
        </w:rPr>
        <w:t xml:space="preserve"> </w:t>
      </w:r>
      <w:r w:rsidRPr="00187EBF">
        <w:rPr>
          <w:rFonts w:ascii="Calibri" w:eastAsia="Calibri" w:hAnsi="Calibri" w:cs="Times New Roman"/>
          <w:spacing w:val="-1"/>
        </w:rPr>
        <w:t>c</w:t>
      </w:r>
      <w:r w:rsidRPr="00187EBF">
        <w:rPr>
          <w:rFonts w:ascii="Calibri" w:eastAsia="Calibri" w:hAnsi="Calibri" w:cs="Times New Roman"/>
        </w:rPr>
        <w:t>o</w:t>
      </w:r>
      <w:r w:rsidRPr="00187EBF">
        <w:rPr>
          <w:rFonts w:ascii="Calibri" w:eastAsia="Calibri" w:hAnsi="Calibri" w:cs="Times New Roman"/>
          <w:spacing w:val="1"/>
        </w:rPr>
        <w:t>n</w:t>
      </w:r>
      <w:r w:rsidRPr="00187EBF">
        <w:rPr>
          <w:rFonts w:ascii="Calibri" w:eastAsia="Calibri" w:hAnsi="Calibri" w:cs="Times New Roman"/>
        </w:rPr>
        <w:t>t</w:t>
      </w:r>
      <w:r w:rsidRPr="00187EBF">
        <w:rPr>
          <w:rFonts w:ascii="Calibri" w:eastAsia="Calibri" w:hAnsi="Calibri" w:cs="Times New Roman"/>
          <w:spacing w:val="-3"/>
        </w:rPr>
        <w:t>i</w:t>
      </w:r>
      <w:r w:rsidRPr="00187EBF">
        <w:rPr>
          <w:rFonts w:ascii="Calibri" w:eastAsia="Calibri" w:hAnsi="Calibri" w:cs="Times New Roman"/>
        </w:rPr>
        <w:t>nu</w:t>
      </w:r>
      <w:r w:rsidRPr="00187EBF">
        <w:rPr>
          <w:rFonts w:ascii="Calibri" w:eastAsia="Calibri" w:hAnsi="Calibri" w:cs="Times New Roman"/>
          <w:spacing w:val="-3"/>
        </w:rPr>
        <w:t>ï</w:t>
      </w:r>
      <w:r w:rsidRPr="00187EBF">
        <w:rPr>
          <w:rFonts w:ascii="Calibri" w:eastAsia="Calibri" w:hAnsi="Calibri" w:cs="Times New Roman"/>
        </w:rPr>
        <w:t>te</w:t>
      </w:r>
      <w:r w:rsidRPr="00187EBF">
        <w:rPr>
          <w:rFonts w:ascii="Calibri" w:eastAsia="Calibri" w:hAnsi="Calibri" w:cs="Times New Roman"/>
          <w:spacing w:val="-2"/>
        </w:rPr>
        <w:t>i</w:t>
      </w:r>
      <w:r w:rsidRPr="00187EBF">
        <w:rPr>
          <w:rFonts w:ascii="Calibri" w:eastAsia="Calibri" w:hAnsi="Calibri" w:cs="Times New Roman"/>
        </w:rPr>
        <w:t>t</w:t>
      </w:r>
      <w:r w:rsidRPr="00187EBF">
        <w:rPr>
          <w:rFonts w:ascii="Calibri" w:eastAsia="Calibri" w:hAnsi="Calibri" w:cs="Times New Roman"/>
          <w:spacing w:val="-13"/>
        </w:rPr>
        <w:t xml:space="preserve"> </w:t>
      </w:r>
      <w:r w:rsidRPr="00187EBF">
        <w:rPr>
          <w:rFonts w:ascii="Calibri" w:eastAsia="Calibri" w:hAnsi="Calibri" w:cs="Times New Roman"/>
        </w:rPr>
        <w:t>e</w:t>
      </w:r>
      <w:r w:rsidRPr="00187EBF">
        <w:rPr>
          <w:rFonts w:ascii="Calibri" w:eastAsia="Calibri" w:hAnsi="Calibri" w:cs="Times New Roman"/>
          <w:spacing w:val="-1"/>
        </w:rPr>
        <w:t>n</w:t>
      </w:r>
      <w:r w:rsidRPr="00187EBF">
        <w:rPr>
          <w:rFonts w:ascii="Calibri" w:eastAsia="Calibri" w:hAnsi="Calibri" w:cs="Times New Roman"/>
        </w:rPr>
        <w:t>/of</w:t>
      </w:r>
      <w:r w:rsidRPr="00187EBF">
        <w:rPr>
          <w:rFonts w:ascii="Calibri" w:eastAsia="Calibri" w:hAnsi="Calibri" w:cs="Times New Roman"/>
          <w:spacing w:val="-12"/>
        </w:rPr>
        <w:t xml:space="preserve"> </w:t>
      </w:r>
      <w:r w:rsidRPr="00187EBF">
        <w:rPr>
          <w:rFonts w:ascii="Calibri" w:eastAsia="Calibri" w:hAnsi="Calibri" w:cs="Times New Roman"/>
          <w:spacing w:val="-2"/>
        </w:rPr>
        <w:t>kw</w:t>
      </w:r>
      <w:r w:rsidRPr="00187EBF">
        <w:rPr>
          <w:rFonts w:ascii="Calibri" w:eastAsia="Calibri" w:hAnsi="Calibri" w:cs="Times New Roman"/>
        </w:rPr>
        <w:t>ali</w:t>
      </w:r>
      <w:r w:rsidRPr="00187EBF">
        <w:rPr>
          <w:rFonts w:ascii="Calibri" w:eastAsia="Calibri" w:hAnsi="Calibri" w:cs="Times New Roman"/>
          <w:spacing w:val="1"/>
        </w:rPr>
        <w:t>t</w:t>
      </w:r>
      <w:r w:rsidRPr="00187EBF">
        <w:rPr>
          <w:rFonts w:ascii="Calibri" w:eastAsia="Calibri" w:hAnsi="Calibri" w:cs="Times New Roman"/>
        </w:rPr>
        <w:t>e</w:t>
      </w:r>
      <w:r w:rsidRPr="00187EBF">
        <w:rPr>
          <w:rFonts w:ascii="Calibri" w:eastAsia="Calibri" w:hAnsi="Calibri" w:cs="Times New Roman"/>
          <w:spacing w:val="-2"/>
        </w:rPr>
        <w:t>i</w:t>
      </w:r>
      <w:r w:rsidRPr="00187EBF">
        <w:rPr>
          <w:rFonts w:ascii="Calibri" w:eastAsia="Calibri" w:hAnsi="Calibri" w:cs="Times New Roman"/>
        </w:rPr>
        <w:t>t</w:t>
      </w:r>
      <w:r w:rsidRPr="00187EBF">
        <w:rPr>
          <w:rFonts w:ascii="Calibri" w:eastAsia="Calibri" w:hAnsi="Calibri" w:cs="Times New Roman"/>
          <w:spacing w:val="-13"/>
        </w:rPr>
        <w:t xml:space="preserve"> </w:t>
      </w:r>
      <w:r w:rsidRPr="00187EBF">
        <w:rPr>
          <w:rFonts w:ascii="Calibri" w:eastAsia="Calibri" w:hAnsi="Calibri" w:cs="Times New Roman"/>
        </w:rPr>
        <w:t>van</w:t>
      </w:r>
      <w:r w:rsidRPr="00187EBF">
        <w:rPr>
          <w:rFonts w:ascii="Calibri" w:eastAsia="Calibri" w:hAnsi="Calibri" w:cs="Times New Roman"/>
          <w:spacing w:val="-8"/>
        </w:rPr>
        <w:t xml:space="preserve"> Zorg</w:t>
      </w:r>
      <w:r w:rsidRPr="00187EBF">
        <w:rPr>
          <w:rFonts w:ascii="Calibri" w:eastAsia="Calibri" w:hAnsi="Calibri" w:cs="Times New Roman"/>
        </w:rPr>
        <w:t>.</w:t>
      </w:r>
    </w:p>
    <w:p w14:paraId="55E7C59E"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 xml:space="preserve">Jaarlijks, uiterlijk voor 1 juni stuurt Opdrachtnemer conform paragraaf 4.3 van de Jeugdwet een kopie van het jaarverslag aan Opdrachtgever, tenzij Opdrachtnemer daarvan is vrijgesteld. </w:t>
      </w:r>
    </w:p>
    <w:p w14:paraId="37951E88"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Opdrachtnemer is verplicht om binnen zes (6) weken na ontvangst van het spiegelrapport van het Centraal Bureau voor de Statistiek, dit spiegelrapport toe te sturen aan Opdrachtgever.</w:t>
      </w:r>
    </w:p>
    <w:p w14:paraId="6EC122F7"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Opdrachtnemer stuurt jaarlijks de uitkomsten van het klanttevredenheids-onderzoek inzake de Zorg die valt onder deze Overeenkomst aan Opdrachtgever.</w:t>
      </w:r>
    </w:p>
    <w:p w14:paraId="02675C97" w14:textId="77777777" w:rsidR="00187EBF" w:rsidRPr="00187EBF" w:rsidRDefault="00187EBF" w:rsidP="00187EBF">
      <w:pPr>
        <w:tabs>
          <w:tab w:val="left" w:pos="1855"/>
        </w:tabs>
        <w:spacing w:before="2"/>
        <w:ind w:left="1134" w:right="301"/>
        <w:rPr>
          <w:rFonts w:ascii="Calibri" w:eastAsia="Calibri" w:hAnsi="Calibri" w:cs="Times New Roman"/>
        </w:rPr>
      </w:pPr>
      <w:r w:rsidRPr="00187EBF">
        <w:rPr>
          <w:rFonts w:ascii="Calibri" w:eastAsia="Calibri" w:hAnsi="Calibri" w:cs="Times New Roman"/>
        </w:rPr>
        <w:br/>
      </w:r>
    </w:p>
    <w:p w14:paraId="5257ADE6" w14:textId="77777777" w:rsidR="00187EBF" w:rsidRPr="00187EBF" w:rsidRDefault="00187EBF" w:rsidP="00187EBF">
      <w:pPr>
        <w:tabs>
          <w:tab w:val="left" w:pos="1855"/>
        </w:tabs>
        <w:ind w:left="1855" w:right="115"/>
        <w:jc w:val="both"/>
        <w:rPr>
          <w:rFonts w:ascii="Calibri" w:eastAsia="Calibri" w:hAnsi="Calibri" w:cs="Times New Roman"/>
        </w:rPr>
      </w:pPr>
    </w:p>
    <w:p w14:paraId="08B72E5F" w14:textId="77777777" w:rsidR="00187EBF" w:rsidRPr="00187EBF" w:rsidRDefault="00187EBF" w:rsidP="00187EBF">
      <w:pPr>
        <w:widowControl/>
        <w:spacing w:after="160" w:line="259" w:lineRule="auto"/>
        <w:rPr>
          <w:rFonts w:ascii="Calibri" w:eastAsia="Calibri" w:hAnsi="Calibri" w:cs="Times New Roman"/>
        </w:rPr>
      </w:pPr>
      <w:r w:rsidRPr="00187EBF">
        <w:rPr>
          <w:rFonts w:ascii="Calibri" w:eastAsia="Calibri" w:hAnsi="Calibri" w:cs="Times New Roman"/>
        </w:rPr>
        <w:br w:type="page"/>
      </w:r>
    </w:p>
    <w:p w14:paraId="767AA682" w14:textId="77777777" w:rsidR="00187EBF" w:rsidRPr="00187EBF" w:rsidRDefault="00187EBF" w:rsidP="00187EBF">
      <w:pPr>
        <w:widowControl/>
        <w:spacing w:after="160" w:line="259" w:lineRule="auto"/>
        <w:rPr>
          <w:rFonts w:ascii="Calibri" w:eastAsia="Calibri" w:hAnsi="Calibri" w:cs="Times New Roman"/>
          <w:b/>
          <w:bCs/>
        </w:rPr>
      </w:pPr>
    </w:p>
    <w:p w14:paraId="5A52CBAD" w14:textId="77777777" w:rsidR="00187EBF" w:rsidRPr="00187EBF" w:rsidRDefault="00187EBF" w:rsidP="00187EBF">
      <w:pPr>
        <w:spacing w:before="44"/>
        <w:ind w:left="1154"/>
        <w:jc w:val="both"/>
        <w:outlineLvl w:val="0"/>
        <w:rPr>
          <w:rFonts w:ascii="Calibri" w:eastAsia="Calibri" w:hAnsi="Calibri" w:cs="Times New Roman"/>
        </w:rPr>
      </w:pPr>
      <w:bookmarkStart w:id="203" w:name="_Toc108637002"/>
      <w:r w:rsidRPr="00187EBF">
        <w:rPr>
          <w:rFonts w:ascii="Calibri" w:eastAsia="Calibri" w:hAnsi="Calibri" w:cs="Times New Roman"/>
          <w:b/>
          <w:bCs/>
        </w:rPr>
        <w:t>HOOFD</w:t>
      </w:r>
      <w:r w:rsidRPr="00187EBF">
        <w:rPr>
          <w:rFonts w:ascii="Calibri" w:eastAsia="Calibri" w:hAnsi="Calibri" w:cs="Times New Roman"/>
          <w:b/>
          <w:bCs/>
          <w:spacing w:val="-3"/>
        </w:rPr>
        <w:t>S</w:t>
      </w:r>
      <w:r w:rsidRPr="00187EBF">
        <w:rPr>
          <w:rFonts w:ascii="Calibri" w:eastAsia="Calibri" w:hAnsi="Calibri" w:cs="Times New Roman"/>
          <w:b/>
          <w:bCs/>
        </w:rPr>
        <w:t>TUK</w:t>
      </w:r>
      <w:r w:rsidRPr="00187EBF">
        <w:rPr>
          <w:rFonts w:ascii="Calibri" w:eastAsia="Calibri" w:hAnsi="Calibri" w:cs="Times New Roman"/>
          <w:b/>
          <w:bCs/>
          <w:spacing w:val="-2"/>
        </w:rPr>
        <w:t xml:space="preserve"> 5</w:t>
      </w:r>
      <w:r w:rsidRPr="00187EBF">
        <w:rPr>
          <w:rFonts w:ascii="Calibri" w:eastAsia="Calibri" w:hAnsi="Calibri" w:cs="Times New Roman"/>
          <w:b/>
          <w:bCs/>
        </w:rPr>
        <w:tab/>
        <w:t>SLOTBEPALINGEN</w:t>
      </w:r>
      <w:bookmarkEnd w:id="203"/>
    </w:p>
    <w:p w14:paraId="355C8ED4" w14:textId="77777777" w:rsidR="00187EBF" w:rsidRPr="00187EBF" w:rsidRDefault="00187EBF" w:rsidP="00187EBF">
      <w:pPr>
        <w:spacing w:before="57"/>
        <w:ind w:left="1154"/>
        <w:jc w:val="both"/>
        <w:outlineLvl w:val="1"/>
        <w:rPr>
          <w:rFonts w:ascii="Calibri" w:eastAsia="Calibri" w:hAnsi="Calibri" w:cs="Times New Roman"/>
          <w:b/>
          <w:bCs/>
        </w:rPr>
      </w:pPr>
    </w:p>
    <w:p w14:paraId="3AE032D5" w14:textId="77777777" w:rsidR="00187EBF" w:rsidRPr="00187EBF" w:rsidRDefault="00187EBF" w:rsidP="00187EBF">
      <w:pPr>
        <w:spacing w:before="57"/>
        <w:ind w:left="1154"/>
        <w:jc w:val="both"/>
        <w:outlineLvl w:val="1"/>
        <w:rPr>
          <w:rFonts w:ascii="Calibri" w:eastAsia="Calibri" w:hAnsi="Calibri" w:cs="Times New Roman"/>
        </w:rPr>
      </w:pPr>
      <w:bookmarkStart w:id="204" w:name="_Toc108637003"/>
      <w:r w:rsidRPr="00187EBF">
        <w:rPr>
          <w:rFonts w:ascii="Calibri" w:eastAsia="Calibri" w:hAnsi="Calibri" w:cs="Times New Roman"/>
          <w:b/>
          <w:bCs/>
        </w:rPr>
        <w:t>A</w:t>
      </w:r>
      <w:r w:rsidRPr="00187EBF">
        <w:rPr>
          <w:rFonts w:ascii="Calibri" w:eastAsia="Calibri" w:hAnsi="Calibri" w:cs="Times New Roman"/>
          <w:b/>
          <w:bCs/>
          <w:spacing w:val="-1"/>
        </w:rPr>
        <w:t>R</w:t>
      </w:r>
      <w:r w:rsidRPr="00187EBF">
        <w:rPr>
          <w:rFonts w:ascii="Calibri" w:eastAsia="Calibri" w:hAnsi="Calibri" w:cs="Times New Roman"/>
          <w:b/>
          <w:bCs/>
        </w:rPr>
        <w:t>TIKEL</w:t>
      </w:r>
      <w:r w:rsidRPr="00187EBF">
        <w:rPr>
          <w:rFonts w:ascii="Calibri" w:eastAsia="Calibri" w:hAnsi="Calibri" w:cs="Times New Roman"/>
          <w:b/>
          <w:bCs/>
          <w:spacing w:val="-12"/>
        </w:rPr>
        <w:t xml:space="preserve"> 40</w:t>
      </w:r>
      <w:r w:rsidRPr="00187EBF">
        <w:rPr>
          <w:rFonts w:ascii="Calibri" w:eastAsia="Calibri" w:hAnsi="Calibri" w:cs="Times New Roman"/>
          <w:b/>
          <w:bCs/>
          <w:spacing w:val="-9"/>
        </w:rPr>
        <w:tab/>
        <w:t>[</w:t>
      </w:r>
      <w:r w:rsidRPr="00187EBF">
        <w:rPr>
          <w:rFonts w:ascii="Calibri" w:eastAsia="Calibri" w:hAnsi="Calibri" w:cs="Times New Roman"/>
          <w:b/>
          <w:bCs/>
          <w:highlight w:val="yellow"/>
        </w:rPr>
        <w:t>OPTIONEEL</w:t>
      </w:r>
      <w:r w:rsidRPr="00187EBF">
        <w:rPr>
          <w:rFonts w:ascii="Calibri" w:eastAsia="Calibri" w:hAnsi="Calibri" w:cs="Times New Roman"/>
          <w:b/>
          <w:bCs/>
          <w:sz w:val="24"/>
          <w:szCs w:val="24"/>
        </w:rPr>
        <w:t xml:space="preserve">] </w:t>
      </w:r>
      <w:r w:rsidRPr="00187EBF">
        <w:rPr>
          <w:rFonts w:ascii="Calibri" w:eastAsia="Calibri" w:hAnsi="Calibri" w:cs="Times New Roman"/>
          <w:b/>
          <w:bCs/>
        </w:rPr>
        <w:t>OPDRACHTNEMER IS COMBINATIE</w:t>
      </w:r>
      <w:bookmarkEnd w:id="204"/>
    </w:p>
    <w:p w14:paraId="460AEAB9" w14:textId="77777777" w:rsidR="00187EBF" w:rsidRPr="00187EBF" w:rsidRDefault="00187EBF" w:rsidP="00187EBF">
      <w:pPr>
        <w:numPr>
          <w:ilvl w:val="0"/>
          <w:numId w:val="17"/>
        </w:numPr>
        <w:tabs>
          <w:tab w:val="left" w:pos="1855"/>
        </w:tabs>
        <w:spacing w:before="2"/>
        <w:ind w:right="301"/>
        <w:rPr>
          <w:rFonts w:ascii="Calibri" w:eastAsia="Calibri" w:hAnsi="Calibri" w:cs="Times New Roman"/>
          <w:vanish/>
        </w:rPr>
      </w:pPr>
    </w:p>
    <w:p w14:paraId="2BDB90C7"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 xml:space="preserve">Combinanten benaderen Opdrachtgever alleen namens de combinatie en stellen een penvoerder aan. </w:t>
      </w:r>
    </w:p>
    <w:p w14:paraId="214DE668"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Het is uitsluitend toegestaan de facturen en het berichtenverkeer door één van de combinanten te laten sturen.</w:t>
      </w:r>
    </w:p>
    <w:p w14:paraId="448CDB87"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Alle combinanten zijn gezamenlijk en hoofdelijk aansprakelijk voor een juiste en complete uitvoering van alle uit deze Overeenkomst voortvloeiende verplichtingen.</w:t>
      </w:r>
    </w:p>
    <w:p w14:paraId="6ACEA946"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bookmarkStart w:id="205" w:name="_Ref95830400"/>
      <w:r w:rsidRPr="00187EBF">
        <w:rPr>
          <w:rFonts w:ascii="Calibri" w:eastAsia="Calibri" w:hAnsi="Calibri" w:cs="Times New Roman"/>
        </w:rPr>
        <w:t>Indien Opdrachtnemer de samenstelling van de combinatie wenst te wijzigen dient Opdrachtnemer hiertoe een schriftelijk door alle combinanten ondertekend verzoek in bij Opdrachtgever voor akkoord. Opdrachtnemer verstrekt bij dit verzoek al die informatie waaruit blijkt dat op de gewijzigde combinatie de Uitsluitingsgronden niet van toepassing zijn en voldoet aan de wet- en regelgeving, Geschiktheidseisen en het Programma van Eisen genoemd in de aanbestedingsdocumenten en beschikt over de wettelijke certificering. In dat geval zal Opdrachtgever een akkoord niet op onredelijke gronden onthouden.</w:t>
      </w:r>
      <w:bookmarkEnd w:id="205"/>
      <w:r w:rsidRPr="00187EBF">
        <w:rPr>
          <w:rFonts w:ascii="Calibri" w:eastAsia="Calibri" w:hAnsi="Calibri" w:cs="Times New Roman"/>
        </w:rPr>
        <w:t xml:space="preserve"> </w:t>
      </w:r>
    </w:p>
    <w:p w14:paraId="1540DD77" w14:textId="397B5F01"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 xml:space="preserve">Indien niet voldaan wordt aan het gestelde in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_Ref95830400 \r \h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40.4</w:t>
      </w:r>
      <w:r w:rsidRPr="00187EBF">
        <w:rPr>
          <w:rFonts w:ascii="Calibri" w:eastAsia="Calibri" w:hAnsi="Calibri" w:cs="Times New Roman"/>
        </w:rPr>
        <w:fldChar w:fldCharType="end"/>
      </w:r>
      <w:r w:rsidRPr="00187EBF">
        <w:rPr>
          <w:rFonts w:ascii="Calibri" w:eastAsia="Calibri" w:hAnsi="Calibri" w:cs="Times New Roman"/>
        </w:rPr>
        <w:t xml:space="preserve"> is de combinatie verplicht uitvoering te blijven geven aan het gestelde in deze Overeenkomst.</w:t>
      </w:r>
    </w:p>
    <w:p w14:paraId="747CDB98" w14:textId="77777777" w:rsidR="00187EBF" w:rsidRPr="00187EBF" w:rsidRDefault="00187EBF" w:rsidP="00187EBF">
      <w:pPr>
        <w:tabs>
          <w:tab w:val="left" w:pos="1855"/>
        </w:tabs>
        <w:spacing w:before="2"/>
        <w:ind w:left="1855" w:right="301" w:hanging="701"/>
        <w:rPr>
          <w:rFonts w:ascii="Calibri" w:eastAsia="Calibri" w:hAnsi="Calibri" w:cs="Times New Roman"/>
        </w:rPr>
      </w:pPr>
    </w:p>
    <w:p w14:paraId="75014D5A" w14:textId="77777777" w:rsidR="00187EBF" w:rsidRPr="00187EBF" w:rsidRDefault="00187EBF" w:rsidP="00187EBF">
      <w:pPr>
        <w:spacing w:before="57"/>
        <w:ind w:left="1154"/>
        <w:jc w:val="both"/>
        <w:outlineLvl w:val="1"/>
        <w:rPr>
          <w:rFonts w:ascii="Calibri" w:eastAsia="Calibri" w:hAnsi="Calibri" w:cs="Times New Roman"/>
          <w:b/>
          <w:bCs/>
          <w:sz w:val="24"/>
          <w:szCs w:val="24"/>
        </w:rPr>
      </w:pPr>
      <w:bookmarkStart w:id="206" w:name="_Toc108637004"/>
      <w:bookmarkStart w:id="207" w:name="_Ref98065457"/>
      <w:bookmarkStart w:id="208" w:name="_Hlk108265439"/>
      <w:r w:rsidRPr="00187EBF">
        <w:rPr>
          <w:rFonts w:ascii="Calibri" w:eastAsia="Calibri" w:hAnsi="Calibri" w:cs="Times New Roman"/>
          <w:b/>
          <w:bCs/>
        </w:rPr>
        <w:t>ARTIKEL 41</w:t>
      </w:r>
      <w:r w:rsidRPr="00187EBF">
        <w:rPr>
          <w:rFonts w:ascii="Calibri" w:eastAsia="Calibri" w:hAnsi="Calibri" w:cs="Times New Roman"/>
          <w:b/>
          <w:bCs/>
        </w:rPr>
        <w:tab/>
        <w:t>INLOOP</w:t>
      </w:r>
      <w:bookmarkEnd w:id="206"/>
      <w:r w:rsidRPr="00187EBF">
        <w:rPr>
          <w:rFonts w:ascii="Calibri" w:eastAsia="Calibri" w:hAnsi="Calibri" w:cs="Times New Roman"/>
          <w:b/>
          <w:bCs/>
        </w:rPr>
        <w:t xml:space="preserve">  </w:t>
      </w:r>
      <w:bookmarkEnd w:id="207"/>
    </w:p>
    <w:p w14:paraId="4E016EB4" w14:textId="77777777" w:rsidR="00187EBF" w:rsidRPr="00187EBF" w:rsidRDefault="00187EBF" w:rsidP="00187EBF">
      <w:pPr>
        <w:numPr>
          <w:ilvl w:val="0"/>
          <w:numId w:val="17"/>
        </w:numPr>
        <w:tabs>
          <w:tab w:val="left" w:pos="1855"/>
        </w:tabs>
        <w:spacing w:before="2"/>
        <w:ind w:right="301"/>
        <w:rPr>
          <w:rFonts w:ascii="Calibri" w:eastAsia="Calibri" w:hAnsi="Calibri" w:cs="Times New Roman"/>
          <w:vanish/>
        </w:rPr>
      </w:pPr>
    </w:p>
    <w:p w14:paraId="2800D6B8" w14:textId="77777777" w:rsidR="00187EBF" w:rsidRPr="00187EBF" w:rsidRDefault="00187EBF" w:rsidP="00187EBF">
      <w:pPr>
        <w:numPr>
          <w:ilvl w:val="1"/>
          <w:numId w:val="17"/>
        </w:numPr>
        <w:tabs>
          <w:tab w:val="left" w:pos="1855"/>
        </w:tabs>
        <w:spacing w:before="2"/>
        <w:ind w:left="1843" w:right="301" w:hanging="689"/>
        <w:rPr>
          <w:rFonts w:ascii="Calibri" w:eastAsia="Calibri" w:hAnsi="Calibri" w:cs="Times New Roman"/>
        </w:rPr>
      </w:pPr>
      <w:bookmarkStart w:id="209" w:name="_Ref95492518"/>
      <w:r w:rsidRPr="00187EBF">
        <w:rPr>
          <w:rFonts w:ascii="Calibri" w:eastAsia="Calibri" w:hAnsi="Calibri" w:cs="Times New Roman"/>
        </w:rPr>
        <w:t>Opdrachtgever streeft ernaar dat op de dag van de inwerkingtreding van deze Overeenkomst een beperkt aantal Beschikkingen een looptijd heeft die ligt na de datum van deze inwerkingtreding.</w:t>
      </w:r>
    </w:p>
    <w:p w14:paraId="433A16D4" w14:textId="77777777" w:rsidR="00187EBF" w:rsidRPr="00187EBF" w:rsidRDefault="00187EBF" w:rsidP="00187EBF">
      <w:pPr>
        <w:numPr>
          <w:ilvl w:val="1"/>
          <w:numId w:val="17"/>
        </w:numPr>
        <w:tabs>
          <w:tab w:val="left" w:pos="1855"/>
        </w:tabs>
        <w:spacing w:before="2"/>
        <w:ind w:left="1843" w:right="301" w:hanging="689"/>
        <w:rPr>
          <w:rFonts w:ascii="Calibri" w:eastAsia="Calibri" w:hAnsi="Calibri" w:cs="Times New Roman"/>
        </w:rPr>
      </w:pPr>
      <w:bookmarkStart w:id="210" w:name="_Ref95753216"/>
      <w:bookmarkEnd w:id="209"/>
      <w:r w:rsidRPr="00187EBF">
        <w:rPr>
          <w:rFonts w:ascii="Calibri" w:eastAsia="Calibri" w:hAnsi="Calibri" w:cs="Times New Roman"/>
        </w:rPr>
        <w:t>Ingeval van Beschikkingen die dateren van voor de Overeenkomst en het wenselijk geacht wordt door Opdrachtgever dat de dienstverlening aan de Jeugdige wordt voortgezet door een andere opdrachtnemer wordt Opdrachtnemer hiervan schriftelijk op de hoogte gesteld en aanvaardt dit zonder enige kosten of schade op Opdrachtgever en/of Jeugdige en/of Ouder te verhalen.</w:t>
      </w:r>
      <w:bookmarkEnd w:id="210"/>
    </w:p>
    <w:p w14:paraId="268A8F85" w14:textId="53182DE7" w:rsidR="00187EBF" w:rsidRPr="00187EBF" w:rsidRDefault="00187EBF" w:rsidP="00187EBF">
      <w:pPr>
        <w:numPr>
          <w:ilvl w:val="1"/>
          <w:numId w:val="17"/>
        </w:numPr>
        <w:tabs>
          <w:tab w:val="left" w:pos="1855"/>
        </w:tabs>
        <w:spacing w:before="2"/>
        <w:ind w:left="1843" w:right="301" w:hanging="689"/>
        <w:rPr>
          <w:rFonts w:ascii="Calibri" w:eastAsia="Calibri" w:hAnsi="Calibri" w:cs="Times New Roman"/>
        </w:rPr>
      </w:pPr>
      <w:bookmarkStart w:id="211" w:name="_Ref108452407"/>
      <w:r w:rsidRPr="00187EBF">
        <w:rPr>
          <w:rFonts w:ascii="Calibri" w:eastAsia="Calibri" w:hAnsi="Calibri" w:cs="Times New Roman"/>
        </w:rPr>
        <w:t xml:space="preserve">In geval er sprake is van een situatie zoals is opgenomen in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_Ref95753216 \r \h </w:instrText>
      </w:r>
      <w:r w:rsidR="00260C1D" w:rsidRPr="00260C1D">
        <w:rPr>
          <w:rFonts w:ascii="Calibri" w:eastAsia="Calibri" w:hAnsi="Calibri" w:cs="Times New Roman"/>
        </w:rPr>
        <w:instrText xml:space="preserve"> \* MERGEFORMAT </w:instrText>
      </w:r>
      <w:r w:rsidRPr="00187EBF">
        <w:rPr>
          <w:rFonts w:ascii="Calibri" w:eastAsia="Calibri" w:hAnsi="Calibri" w:cs="Times New Roman"/>
        </w:rPr>
      </w:r>
      <w:r w:rsidRPr="00187EBF">
        <w:rPr>
          <w:rFonts w:ascii="Calibri" w:eastAsia="Calibri" w:hAnsi="Calibri" w:cs="Times New Roman"/>
        </w:rPr>
        <w:fldChar w:fldCharType="separate"/>
      </w:r>
      <w:r w:rsidR="00AA16C1" w:rsidRPr="00260C1D">
        <w:rPr>
          <w:rFonts w:ascii="Calibri" w:eastAsia="Calibri" w:hAnsi="Calibri" w:cs="Times New Roman"/>
        </w:rPr>
        <w:t>41.2</w:t>
      </w:r>
      <w:r w:rsidRPr="00187EBF">
        <w:rPr>
          <w:rFonts w:ascii="Calibri" w:eastAsia="Calibri" w:hAnsi="Calibri" w:cs="Times New Roman"/>
        </w:rPr>
        <w:fldChar w:fldCharType="end"/>
      </w:r>
      <w:r w:rsidRPr="00187EBF">
        <w:rPr>
          <w:rFonts w:ascii="Calibri" w:eastAsia="Calibri" w:hAnsi="Calibri" w:cs="Times New Roman"/>
        </w:rPr>
        <w:t xml:space="preserve"> is het toegestaan dat Opdrachtnemer afspraken maakt met deze andere opdrachtnemer om hem in te schakelen als Derde. Het bepaalde in </w:t>
      </w:r>
      <w:r w:rsidRPr="00187EBF">
        <w:rPr>
          <w:rFonts w:ascii="Calibri" w:eastAsia="Calibri" w:hAnsi="Calibri" w:cs="Times New Roman"/>
        </w:rPr>
        <w:fldChar w:fldCharType="begin"/>
      </w:r>
      <w:r w:rsidRPr="00187EBF">
        <w:rPr>
          <w:rFonts w:ascii="Calibri" w:eastAsia="Calibri" w:hAnsi="Calibri" w:cs="Times New Roman"/>
        </w:rPr>
        <w:instrText xml:space="preserve"> REF _Ref95831704 \h </w:instrText>
      </w:r>
      <w:r w:rsidR="00260C1D" w:rsidRPr="00260C1D">
        <w:rPr>
          <w:rFonts w:ascii="Calibri" w:eastAsia="Calibri" w:hAnsi="Calibri" w:cs="Times New Roman"/>
        </w:rPr>
        <w:instrText xml:space="preserve"> \* MERGEFORMAT </w:instrText>
      </w:r>
      <w:r w:rsidRPr="00187EBF">
        <w:rPr>
          <w:rFonts w:ascii="Calibri" w:eastAsia="Calibri" w:hAnsi="Calibri" w:cs="Times New Roman"/>
        </w:rPr>
      </w:r>
      <w:r w:rsidRPr="00187EBF">
        <w:rPr>
          <w:rFonts w:ascii="Calibri" w:eastAsia="Calibri" w:hAnsi="Calibri" w:cs="Times New Roman"/>
        </w:rPr>
        <w:fldChar w:fldCharType="separate"/>
      </w:r>
      <w:r w:rsidR="00AA16C1" w:rsidRPr="00187EBF">
        <w:rPr>
          <w:rFonts w:ascii="Calibri" w:eastAsia="Calibri" w:hAnsi="Calibri" w:cs="Times New Roman"/>
        </w:rPr>
        <w:t>A</w:t>
      </w:r>
      <w:r w:rsidR="00AA16C1" w:rsidRPr="00187EBF">
        <w:rPr>
          <w:rFonts w:ascii="Calibri" w:eastAsia="Calibri" w:hAnsi="Calibri" w:cs="Times New Roman"/>
          <w:spacing w:val="-1"/>
        </w:rPr>
        <w:t>R</w:t>
      </w:r>
      <w:r w:rsidR="00AA16C1" w:rsidRPr="00187EBF">
        <w:rPr>
          <w:rFonts w:ascii="Calibri" w:eastAsia="Calibri" w:hAnsi="Calibri" w:cs="Times New Roman"/>
        </w:rPr>
        <w:t>TIKEL</w:t>
      </w:r>
      <w:r w:rsidR="00AA16C1" w:rsidRPr="00187EBF">
        <w:rPr>
          <w:rFonts w:ascii="Calibri" w:eastAsia="Calibri" w:hAnsi="Calibri" w:cs="Times New Roman"/>
          <w:spacing w:val="-14"/>
        </w:rPr>
        <w:t xml:space="preserve"> </w:t>
      </w:r>
      <w:r w:rsidR="00AA16C1" w:rsidRPr="00187EBF">
        <w:rPr>
          <w:rFonts w:ascii="Calibri" w:eastAsia="Calibri" w:hAnsi="Calibri" w:cs="Times New Roman"/>
        </w:rPr>
        <w:t>14</w:t>
      </w:r>
      <w:r w:rsidR="00AA16C1" w:rsidRPr="00187EBF">
        <w:rPr>
          <w:rFonts w:ascii="Calibri" w:eastAsia="Calibri" w:hAnsi="Calibri" w:cs="Times New Roman"/>
        </w:rPr>
        <w:tab/>
      </w:r>
      <w:r w:rsidR="00AA16C1" w:rsidRPr="00187EBF">
        <w:rPr>
          <w:rFonts w:ascii="Calibri" w:eastAsia="Calibri" w:hAnsi="Calibri" w:cs="Times New Roman"/>
          <w:spacing w:val="-13"/>
        </w:rPr>
        <w:t>INSCHAKELING VAN DERDEN</w:t>
      </w:r>
      <w:r w:rsidRPr="00187EBF">
        <w:rPr>
          <w:rFonts w:ascii="Calibri" w:eastAsia="Calibri" w:hAnsi="Calibri" w:cs="Times New Roman"/>
        </w:rPr>
        <w:fldChar w:fldCharType="end"/>
      </w:r>
      <w:r w:rsidRPr="00187EBF">
        <w:rPr>
          <w:rFonts w:ascii="Calibri" w:eastAsia="Calibri" w:hAnsi="Calibri" w:cs="Times New Roman"/>
        </w:rPr>
        <w:t xml:space="preserve"> is hierop onverkort van toepassing. Indien deze afspraken gemaakt zijn wordt Opdrachtgever hiervan per ommegaande op de hoogte gesteld.</w:t>
      </w:r>
      <w:bookmarkEnd w:id="211"/>
      <w:r w:rsidRPr="00187EBF">
        <w:rPr>
          <w:rFonts w:ascii="Calibri" w:eastAsia="Calibri" w:hAnsi="Calibri" w:cs="Times New Roman"/>
        </w:rPr>
        <w:t xml:space="preserve"> </w:t>
      </w:r>
    </w:p>
    <w:p w14:paraId="2CB0A640" w14:textId="77777777" w:rsidR="00187EBF" w:rsidRPr="00187EBF" w:rsidRDefault="00187EBF" w:rsidP="00187EBF">
      <w:pPr>
        <w:numPr>
          <w:ilvl w:val="1"/>
          <w:numId w:val="17"/>
        </w:numPr>
        <w:tabs>
          <w:tab w:val="left" w:pos="1855"/>
        </w:tabs>
        <w:spacing w:before="2"/>
        <w:ind w:left="1843" w:right="301" w:hanging="689"/>
        <w:rPr>
          <w:rFonts w:ascii="Calibri" w:eastAsia="Calibri" w:hAnsi="Calibri" w:cs="Times New Roman"/>
        </w:rPr>
      </w:pPr>
      <w:r w:rsidRPr="00187EBF">
        <w:rPr>
          <w:rFonts w:ascii="Calibri" w:eastAsia="Calibri" w:hAnsi="Calibri" w:cs="Times New Roman"/>
        </w:rPr>
        <w:t>In het geval de Overeenkomst met de opdrachtnemer van het andere Perceel voor de Opdracht eerder wordt beëindigd dan de huidige Overeenkomst is Opdrachtnemer verplicht om na een verzoek van Opdrachtgever daartoe per ommegaande in overleg te treden met de opdrachtnemer van het andere Perceel die Jeugdhulp verleent zoals opgenomen in artikel 2.3 van deze Overeenkomst over het zo veel mogelijk voortzetten door Opdrachtnemer van bestaande hulpverleningsrelaties tussen Jeugdhulpverleners en Jeugdigen of ouders. Opdrachtgever ziet erop toe dat de Opdrachtnemer zich zo veel mogelijk inspant de overname en het voorzetten van bestaande hulpverleningsrelaties te bewerkstelligen.</w:t>
      </w:r>
    </w:p>
    <w:bookmarkEnd w:id="208"/>
    <w:p w14:paraId="0FE6C34A" w14:textId="77777777" w:rsidR="00187EBF" w:rsidRPr="00187EBF" w:rsidRDefault="00187EBF" w:rsidP="00187EBF">
      <w:pPr>
        <w:tabs>
          <w:tab w:val="left" w:pos="1855"/>
        </w:tabs>
        <w:spacing w:before="2"/>
        <w:ind w:left="1154" w:right="301"/>
        <w:rPr>
          <w:rFonts w:ascii="Calibri" w:eastAsia="Calibri" w:hAnsi="Calibri" w:cs="Times New Roman"/>
        </w:rPr>
      </w:pPr>
    </w:p>
    <w:p w14:paraId="22DE9FCA" w14:textId="77777777" w:rsidR="00187EBF" w:rsidRPr="00187EBF" w:rsidRDefault="00187EBF" w:rsidP="00187EBF">
      <w:pPr>
        <w:spacing w:before="57"/>
        <w:ind w:left="1154"/>
        <w:jc w:val="both"/>
        <w:outlineLvl w:val="1"/>
        <w:rPr>
          <w:rFonts w:ascii="Calibri" w:eastAsia="Calibri" w:hAnsi="Calibri" w:cs="Times New Roman"/>
          <w:b/>
          <w:bCs/>
        </w:rPr>
      </w:pPr>
      <w:bookmarkStart w:id="212" w:name="_Ref108421549"/>
      <w:bookmarkStart w:id="213" w:name="_Toc108637005"/>
      <w:r w:rsidRPr="00187EBF">
        <w:rPr>
          <w:rFonts w:ascii="Calibri" w:eastAsia="Calibri" w:hAnsi="Calibri" w:cs="Times New Roman"/>
          <w:b/>
          <w:bCs/>
        </w:rPr>
        <w:lastRenderedPageBreak/>
        <w:t>ARTIKEL 42</w:t>
      </w:r>
      <w:r w:rsidRPr="00187EBF">
        <w:rPr>
          <w:rFonts w:ascii="Calibri" w:eastAsia="Calibri" w:hAnsi="Calibri" w:cs="Times New Roman"/>
          <w:b/>
          <w:bCs/>
        </w:rPr>
        <w:tab/>
        <w:t>EXIT</w:t>
      </w:r>
      <w:bookmarkEnd w:id="212"/>
      <w:bookmarkEnd w:id="213"/>
      <w:r w:rsidRPr="00187EBF">
        <w:rPr>
          <w:rFonts w:ascii="Calibri" w:eastAsia="Calibri" w:hAnsi="Calibri" w:cs="Times New Roman"/>
          <w:b/>
          <w:bCs/>
        </w:rPr>
        <w:t xml:space="preserve"> </w:t>
      </w:r>
    </w:p>
    <w:p w14:paraId="51A4BACF" w14:textId="77777777" w:rsidR="00187EBF" w:rsidRPr="00187EBF" w:rsidRDefault="00187EBF" w:rsidP="00187EBF">
      <w:pPr>
        <w:numPr>
          <w:ilvl w:val="0"/>
          <w:numId w:val="17"/>
        </w:numPr>
        <w:tabs>
          <w:tab w:val="left" w:pos="1855"/>
        </w:tabs>
        <w:spacing w:before="2"/>
        <w:ind w:right="301"/>
        <w:rPr>
          <w:rFonts w:ascii="Calibri" w:eastAsia="Calibri" w:hAnsi="Calibri" w:cs="Times New Roman"/>
          <w:vanish/>
        </w:rPr>
      </w:pPr>
    </w:p>
    <w:p w14:paraId="379F7A68" w14:textId="77777777" w:rsidR="00187EBF" w:rsidRPr="00187EBF" w:rsidRDefault="00187EBF" w:rsidP="00187EBF">
      <w:pPr>
        <w:numPr>
          <w:ilvl w:val="1"/>
          <w:numId w:val="17"/>
        </w:numPr>
        <w:tabs>
          <w:tab w:val="left" w:pos="1855"/>
        </w:tabs>
        <w:spacing w:before="2"/>
        <w:ind w:left="1843" w:right="301" w:hanging="689"/>
        <w:rPr>
          <w:rFonts w:ascii="Calibri" w:eastAsia="Calibri" w:hAnsi="Calibri" w:cs="Times New Roman"/>
        </w:rPr>
      </w:pPr>
      <w:bookmarkStart w:id="214" w:name="_Ref95550813"/>
      <w:r w:rsidRPr="00187EBF">
        <w:rPr>
          <w:rFonts w:ascii="Calibri" w:eastAsia="Calibri" w:hAnsi="Calibri" w:cs="Times New Roman"/>
        </w:rPr>
        <w:t>Opdrachtgever streeft ernaar dat alle Beschikkingen verstrekt onder de werking van deze Overeenkomst op de einddatum van deze Overeenkomst zijn geëindigd.</w:t>
      </w:r>
      <w:bookmarkEnd w:id="214"/>
      <w:r w:rsidRPr="00187EBF">
        <w:rPr>
          <w:rFonts w:ascii="Calibri" w:eastAsia="Calibri" w:hAnsi="Calibri" w:cs="Times New Roman"/>
        </w:rPr>
        <w:t xml:space="preserve"> </w:t>
      </w:r>
    </w:p>
    <w:p w14:paraId="7C27AE23" w14:textId="61A5D507" w:rsidR="00187EBF" w:rsidRPr="00187EBF" w:rsidRDefault="00187EBF" w:rsidP="00187EBF">
      <w:pPr>
        <w:numPr>
          <w:ilvl w:val="1"/>
          <w:numId w:val="17"/>
        </w:numPr>
        <w:ind w:left="1843" w:hanging="689"/>
        <w:rPr>
          <w:rFonts w:ascii="Calibri" w:eastAsia="Calibri" w:hAnsi="Calibri" w:cs="Times New Roman"/>
        </w:rPr>
      </w:pPr>
      <w:r w:rsidRPr="00187EBF">
        <w:rPr>
          <w:rFonts w:ascii="Calibri" w:eastAsia="Calibri" w:hAnsi="Calibri" w:cs="Times New Roman"/>
        </w:rPr>
        <w:t xml:space="preserve">Opdrachtnemer is tot en met de laatste dag van de Overeenkomst verplicht uitvoering te geven aan </w:t>
      </w:r>
      <w:r w:rsidRPr="00187EBF">
        <w:rPr>
          <w:rFonts w:ascii="Calibri" w:eastAsia="Calibri" w:hAnsi="Calibri" w:cs="Times New Roman"/>
        </w:rPr>
        <w:fldChar w:fldCharType="begin"/>
      </w:r>
      <w:r w:rsidRPr="00187EBF">
        <w:rPr>
          <w:rFonts w:ascii="Calibri" w:eastAsia="Calibri" w:hAnsi="Calibri" w:cs="Times New Roman"/>
        </w:rPr>
        <w:instrText xml:space="preserve"> REF _Ref95832551 \h </w:instrText>
      </w:r>
      <w:r w:rsidR="00260C1D" w:rsidRPr="00260C1D">
        <w:rPr>
          <w:rFonts w:ascii="Calibri" w:eastAsia="Calibri" w:hAnsi="Calibri" w:cs="Times New Roman"/>
        </w:rPr>
        <w:instrText xml:space="preserve"> \* MERGEFORMAT </w:instrText>
      </w:r>
      <w:r w:rsidRPr="00187EBF">
        <w:rPr>
          <w:rFonts w:ascii="Calibri" w:eastAsia="Calibri" w:hAnsi="Calibri" w:cs="Times New Roman"/>
        </w:rPr>
      </w:r>
      <w:r w:rsidRPr="00187EBF">
        <w:rPr>
          <w:rFonts w:ascii="Calibri" w:eastAsia="Calibri" w:hAnsi="Calibri" w:cs="Times New Roman"/>
        </w:rPr>
        <w:fldChar w:fldCharType="separate"/>
      </w:r>
      <w:r w:rsidR="00AA16C1" w:rsidRPr="00187EBF">
        <w:rPr>
          <w:rFonts w:ascii="Calibri" w:eastAsia="Calibri" w:hAnsi="Calibri" w:cs="Times New Roman"/>
        </w:rPr>
        <w:t>ARTIKEL 13</w:t>
      </w:r>
      <w:r w:rsidR="00AA16C1" w:rsidRPr="00187EBF">
        <w:rPr>
          <w:rFonts w:ascii="Calibri" w:eastAsia="Calibri" w:hAnsi="Calibri" w:cs="Times New Roman"/>
        </w:rPr>
        <w:tab/>
        <w:t>ACCEPTATIEPLICHT</w:t>
      </w:r>
      <w:r w:rsidRPr="00187EBF">
        <w:rPr>
          <w:rFonts w:ascii="Calibri" w:eastAsia="Calibri" w:hAnsi="Calibri" w:cs="Times New Roman"/>
        </w:rPr>
        <w:fldChar w:fldCharType="end"/>
      </w:r>
      <w:r w:rsidRPr="00187EBF">
        <w:rPr>
          <w:rFonts w:ascii="Calibri" w:eastAsia="Calibri" w:hAnsi="Calibri" w:cs="Times New Roman"/>
        </w:rPr>
        <w:t>.</w:t>
      </w:r>
    </w:p>
    <w:p w14:paraId="19506410" w14:textId="77777777" w:rsidR="00187EBF" w:rsidRPr="00187EBF" w:rsidRDefault="00187EBF" w:rsidP="00187EBF">
      <w:pPr>
        <w:numPr>
          <w:ilvl w:val="1"/>
          <w:numId w:val="17"/>
        </w:numPr>
        <w:ind w:left="1843" w:hanging="689"/>
        <w:rPr>
          <w:rFonts w:ascii="Calibri" w:eastAsia="Calibri" w:hAnsi="Calibri" w:cs="Times New Roman"/>
        </w:rPr>
      </w:pPr>
      <w:bookmarkStart w:id="215" w:name="_Ref108452422"/>
      <w:r w:rsidRPr="00187EBF">
        <w:rPr>
          <w:rFonts w:ascii="Calibri" w:eastAsia="Calibri" w:hAnsi="Calibri" w:cs="Times New Roman"/>
        </w:rPr>
        <w:t>Indien een Beschikking doorloopt tot na het einde van deze Overeenkomst, zet Opdrachtnemer de Zorg onder het bepaalde van deze Overeenkomst voort.</w:t>
      </w:r>
      <w:bookmarkEnd w:id="215"/>
      <w:r w:rsidRPr="00187EBF">
        <w:rPr>
          <w:rFonts w:ascii="Calibri" w:eastAsia="Calibri" w:hAnsi="Calibri" w:cs="Times New Roman"/>
        </w:rPr>
        <w:t xml:space="preserve"> </w:t>
      </w:r>
    </w:p>
    <w:p w14:paraId="3C1B6A4B" w14:textId="77777777" w:rsidR="00187EBF" w:rsidRPr="00187EBF" w:rsidRDefault="00187EBF" w:rsidP="00187EBF">
      <w:pPr>
        <w:rPr>
          <w:rFonts w:ascii="Calibri" w:eastAsia="Calibri" w:hAnsi="Calibri" w:cs="Times New Roman"/>
        </w:rPr>
      </w:pPr>
    </w:p>
    <w:p w14:paraId="02C986BB" w14:textId="77777777" w:rsidR="00187EBF" w:rsidRPr="00187EBF" w:rsidRDefault="00187EBF" w:rsidP="00187EBF">
      <w:pPr>
        <w:spacing w:before="57"/>
        <w:ind w:left="1154"/>
        <w:jc w:val="both"/>
        <w:outlineLvl w:val="1"/>
        <w:rPr>
          <w:rFonts w:ascii="Calibri" w:eastAsia="Calibri" w:hAnsi="Calibri" w:cs="Times New Roman"/>
          <w:b/>
          <w:bCs/>
          <w:sz w:val="24"/>
          <w:szCs w:val="24"/>
        </w:rPr>
      </w:pPr>
      <w:bookmarkStart w:id="216" w:name="_Toc108637006"/>
      <w:r w:rsidRPr="00187EBF">
        <w:rPr>
          <w:rFonts w:ascii="Calibri" w:eastAsia="Calibri" w:hAnsi="Calibri" w:cs="Times New Roman"/>
          <w:b/>
          <w:bCs/>
        </w:rPr>
        <w:t>ARTIKEL 43</w:t>
      </w:r>
      <w:r w:rsidRPr="00187EBF">
        <w:rPr>
          <w:rFonts w:ascii="Calibri" w:eastAsia="Calibri" w:hAnsi="Calibri" w:cs="Times New Roman"/>
          <w:b/>
          <w:bCs/>
        </w:rPr>
        <w:tab/>
        <w:t>VERKLARING OMTRENT GEDRAG (VOG)</w:t>
      </w:r>
      <w:bookmarkEnd w:id="216"/>
      <w:r w:rsidRPr="00187EBF">
        <w:rPr>
          <w:rFonts w:ascii="Calibri" w:eastAsia="Calibri" w:hAnsi="Calibri" w:cs="Times New Roman"/>
          <w:b/>
          <w:bCs/>
        </w:rPr>
        <w:t xml:space="preserve"> </w:t>
      </w:r>
    </w:p>
    <w:p w14:paraId="0842725A" w14:textId="77777777" w:rsidR="00187EBF" w:rsidRPr="00187EBF" w:rsidRDefault="00187EBF" w:rsidP="00187EBF">
      <w:pPr>
        <w:numPr>
          <w:ilvl w:val="0"/>
          <w:numId w:val="17"/>
        </w:numPr>
        <w:rPr>
          <w:rFonts w:ascii="Calibri" w:eastAsia="Calibri" w:hAnsi="Calibri" w:cs="Times New Roman"/>
          <w:vanish/>
        </w:rPr>
      </w:pPr>
    </w:p>
    <w:p w14:paraId="7829A5EF" w14:textId="77777777" w:rsidR="00187EBF" w:rsidRPr="00187EBF" w:rsidRDefault="00187EBF" w:rsidP="00187EBF">
      <w:pPr>
        <w:numPr>
          <w:ilvl w:val="1"/>
          <w:numId w:val="17"/>
        </w:numPr>
        <w:tabs>
          <w:tab w:val="left" w:pos="1843"/>
        </w:tabs>
        <w:ind w:left="1843" w:hanging="709"/>
        <w:rPr>
          <w:rFonts w:ascii="Calibri" w:eastAsia="Calibri" w:hAnsi="Calibri" w:cs="Times New Roman"/>
        </w:rPr>
      </w:pPr>
      <w:r w:rsidRPr="00187EBF">
        <w:rPr>
          <w:rFonts w:ascii="Calibri" w:eastAsia="Calibri" w:hAnsi="Calibri" w:cs="Times New Roman"/>
        </w:rPr>
        <w:t>Opdrachtnemer is conform artikel 4.1.6 van de Jeugdwet in het bezit van een VOG als bedoeld in artikel 28 van de Wet justitiële en strafvorderlijke gegevens voor alle personen die in hun opdracht beroepsmatig of niet-incidenteel als vrijwilliger in contact kunnen komen met Jeugdigen of Ouders aan wie de Opdrachtnemer Zorg verleent of aan wie een kinderbeschermingsmaatregel of jeugdreclassering is opgelegd. Deze VOG is niet eerder afgegeven dan drie maanden vóór het tijdstip waarop betrokkene voor de Opdrachtnemer ging werken. VOG’s mogen niet ouder zijn dan drie jaar.</w:t>
      </w:r>
    </w:p>
    <w:p w14:paraId="70CFBE58" w14:textId="77777777" w:rsidR="00187EBF" w:rsidRPr="00187EBF" w:rsidRDefault="00187EBF" w:rsidP="00187EBF">
      <w:pPr>
        <w:tabs>
          <w:tab w:val="left" w:pos="1843"/>
        </w:tabs>
        <w:rPr>
          <w:rFonts w:ascii="Calibri" w:eastAsia="Calibri" w:hAnsi="Calibri" w:cs="Times New Roman"/>
        </w:rPr>
      </w:pPr>
    </w:p>
    <w:p w14:paraId="6CC622B0" w14:textId="77777777" w:rsidR="00187EBF" w:rsidRPr="00187EBF" w:rsidRDefault="00187EBF" w:rsidP="00187EBF">
      <w:pPr>
        <w:spacing w:before="57"/>
        <w:ind w:left="1154"/>
        <w:jc w:val="both"/>
        <w:outlineLvl w:val="1"/>
        <w:rPr>
          <w:rFonts w:ascii="Calibri" w:eastAsia="Calibri" w:hAnsi="Calibri" w:cs="Times New Roman"/>
          <w:b/>
          <w:bCs/>
          <w:sz w:val="24"/>
          <w:szCs w:val="24"/>
        </w:rPr>
      </w:pPr>
      <w:bookmarkStart w:id="217" w:name="_Toc108637007"/>
      <w:r w:rsidRPr="00187EBF">
        <w:rPr>
          <w:rFonts w:ascii="Calibri" w:eastAsia="Calibri" w:hAnsi="Calibri" w:cs="Times New Roman"/>
          <w:b/>
          <w:bCs/>
        </w:rPr>
        <w:t>ARTIKEL 44</w:t>
      </w:r>
      <w:r w:rsidRPr="00187EBF">
        <w:rPr>
          <w:rFonts w:ascii="Calibri" w:eastAsia="Calibri" w:hAnsi="Calibri" w:cs="Times New Roman"/>
          <w:b/>
          <w:bCs/>
        </w:rPr>
        <w:tab/>
        <w:t>AANSPRAKELIJKHEID, VERZEKERING EN VRIJWARING</w:t>
      </w:r>
      <w:bookmarkEnd w:id="217"/>
    </w:p>
    <w:p w14:paraId="082DA95C" w14:textId="77777777" w:rsidR="00187EBF" w:rsidRPr="00187EBF" w:rsidRDefault="00187EBF" w:rsidP="00187EBF">
      <w:pPr>
        <w:numPr>
          <w:ilvl w:val="0"/>
          <w:numId w:val="17"/>
        </w:numPr>
        <w:tabs>
          <w:tab w:val="left" w:pos="1843"/>
        </w:tabs>
        <w:rPr>
          <w:rFonts w:ascii="Calibri" w:eastAsia="Calibri" w:hAnsi="Calibri" w:cs="Times New Roman"/>
          <w:vanish/>
        </w:rPr>
      </w:pPr>
      <w:bookmarkStart w:id="218" w:name="_Toc387061582"/>
      <w:bookmarkStart w:id="219" w:name="_Toc387220977"/>
      <w:bookmarkStart w:id="220" w:name="_Toc387231429"/>
      <w:bookmarkStart w:id="221" w:name="_Toc388435261"/>
      <w:bookmarkStart w:id="222" w:name="_Toc391557611"/>
    </w:p>
    <w:p w14:paraId="5AC6E5CB" w14:textId="77777777" w:rsidR="00187EBF" w:rsidRPr="00187EBF" w:rsidRDefault="00187EBF" w:rsidP="00187EBF">
      <w:pPr>
        <w:numPr>
          <w:ilvl w:val="1"/>
          <w:numId w:val="17"/>
        </w:numPr>
        <w:tabs>
          <w:tab w:val="left" w:pos="1843"/>
        </w:tabs>
        <w:ind w:left="1843" w:hanging="689"/>
        <w:rPr>
          <w:rFonts w:ascii="Calibri" w:eastAsia="Calibri" w:hAnsi="Calibri" w:cs="Times New Roman"/>
          <w:b/>
          <w:bCs/>
        </w:rPr>
      </w:pPr>
      <w:r w:rsidRPr="00187EBF">
        <w:rPr>
          <w:rFonts w:ascii="Calibri" w:eastAsia="Calibri" w:hAnsi="Calibri" w:cs="Times New Roman"/>
        </w:rPr>
        <w:t>Elk der Partijen is zelf aansprakelijk voor schade geleden door Jeugdige en/of Ouders of andere derden als gevolg van haar eigen handelingen, handelingen van haar ondergeschikten en van andere personen door haar ingeschakeld voor de uitvoering van deze Overeenkomst, zoals Derden.</w:t>
      </w:r>
      <w:bookmarkEnd w:id="218"/>
      <w:bookmarkEnd w:id="219"/>
      <w:bookmarkEnd w:id="220"/>
      <w:bookmarkEnd w:id="221"/>
      <w:bookmarkEnd w:id="222"/>
    </w:p>
    <w:p w14:paraId="1B6A7F81" w14:textId="77777777" w:rsidR="00187EBF" w:rsidRPr="00187EBF" w:rsidRDefault="00187EBF" w:rsidP="00187EBF">
      <w:pPr>
        <w:numPr>
          <w:ilvl w:val="1"/>
          <w:numId w:val="17"/>
        </w:numPr>
        <w:tabs>
          <w:tab w:val="left" w:pos="1843"/>
        </w:tabs>
        <w:ind w:left="1843" w:hanging="709"/>
        <w:rPr>
          <w:rFonts w:ascii="Calibri" w:eastAsia="Calibri" w:hAnsi="Calibri" w:cs="Times New Roman"/>
        </w:rPr>
      </w:pPr>
      <w:r w:rsidRPr="00187EBF">
        <w:rPr>
          <w:rFonts w:ascii="Calibri" w:eastAsia="Calibri" w:hAnsi="Calibri" w:cs="Times New Roman"/>
        </w:rPr>
        <w:t xml:space="preserve">Opdrachtnemer vrijwaart Opdrachtgever voor boetes en voor iedere aanspraak op schadevergoeding, ter zake van de onder het voorgaande lid bedoelde handelingen van haarzelf, van haar ondergeschikten of andere personen door haar ingeschakeld voor de uitvoering van deze Overeenkomst, zoals Derden. </w:t>
      </w:r>
    </w:p>
    <w:p w14:paraId="5FAA3AC6" w14:textId="77777777" w:rsidR="00187EBF" w:rsidRPr="00187EBF" w:rsidRDefault="00187EBF" w:rsidP="00187EBF">
      <w:pPr>
        <w:numPr>
          <w:ilvl w:val="1"/>
          <w:numId w:val="17"/>
        </w:numPr>
        <w:tabs>
          <w:tab w:val="left" w:pos="1843"/>
        </w:tabs>
        <w:ind w:left="1843" w:hanging="709"/>
        <w:rPr>
          <w:rFonts w:ascii="Calibri" w:eastAsia="Calibri" w:hAnsi="Calibri" w:cs="Times New Roman"/>
          <w:b/>
          <w:bCs/>
        </w:rPr>
      </w:pPr>
      <w:bookmarkStart w:id="223" w:name="_Toc387061584"/>
      <w:bookmarkStart w:id="224" w:name="_Toc387220979"/>
      <w:bookmarkStart w:id="225" w:name="_Toc387231431"/>
      <w:bookmarkStart w:id="226" w:name="_Toc388435263"/>
      <w:bookmarkStart w:id="227" w:name="_Toc391557613"/>
      <w:bookmarkStart w:id="228" w:name="_Ref95751472"/>
      <w:r w:rsidRPr="00187EBF">
        <w:rPr>
          <w:rFonts w:ascii="Calibri" w:eastAsia="Calibri" w:hAnsi="Calibri" w:cs="Times New Roman"/>
        </w:rPr>
        <w:t>Opdrachtnemer draagt zorg voor adequate bij haar Prestaties passende verzekeringen (ten minste qua duur, hoogte en omvang) tegen aansprakelijkheid van Opdrachtnemer jegens Jeugdige en/of Ouders en of andere derden gedurende de looptijd van deze Overeenkomst, veroorzaakt door haarzelf, door haar ondergeschikten of anderen voor wie haar aansprakelijkheid wordt toegerekend, zoals Derden.</w:t>
      </w:r>
      <w:bookmarkEnd w:id="223"/>
      <w:bookmarkEnd w:id="224"/>
      <w:bookmarkEnd w:id="225"/>
      <w:bookmarkEnd w:id="226"/>
      <w:bookmarkEnd w:id="227"/>
      <w:bookmarkEnd w:id="228"/>
      <w:r w:rsidRPr="00187EBF">
        <w:rPr>
          <w:rFonts w:ascii="Calibri" w:eastAsia="Calibri" w:hAnsi="Calibri" w:cs="Times New Roman"/>
        </w:rPr>
        <w:t xml:space="preserve"> </w:t>
      </w:r>
    </w:p>
    <w:p w14:paraId="209D9FA3" w14:textId="390B5CFA" w:rsidR="00187EBF" w:rsidRPr="00187EBF" w:rsidRDefault="00187EBF" w:rsidP="00187EBF">
      <w:pPr>
        <w:numPr>
          <w:ilvl w:val="1"/>
          <w:numId w:val="17"/>
        </w:numPr>
        <w:tabs>
          <w:tab w:val="left" w:pos="1843"/>
        </w:tabs>
        <w:ind w:left="1843" w:hanging="709"/>
        <w:rPr>
          <w:rFonts w:ascii="Calibri" w:eastAsia="Calibri" w:hAnsi="Calibri" w:cs="Times New Roman"/>
          <w:b/>
          <w:bCs/>
        </w:rPr>
      </w:pPr>
      <w:bookmarkStart w:id="229" w:name="_Toc387061585"/>
      <w:bookmarkStart w:id="230" w:name="_Toc387220980"/>
      <w:bookmarkStart w:id="231" w:name="_Toc387231432"/>
      <w:bookmarkStart w:id="232" w:name="_Toc388435264"/>
      <w:bookmarkStart w:id="233" w:name="_Toc391557614"/>
      <w:r w:rsidRPr="00187EBF">
        <w:rPr>
          <w:rFonts w:ascii="Calibri" w:eastAsia="Calibri" w:hAnsi="Calibri" w:cs="Times New Roman"/>
        </w:rPr>
        <w:t xml:space="preserve">Opdrachtnemer waarborgt dat de dekking van de in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_Ref95751472 \r \h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44.3</w:t>
      </w:r>
      <w:r w:rsidRPr="00187EBF">
        <w:rPr>
          <w:rFonts w:ascii="Calibri" w:eastAsia="Calibri" w:hAnsi="Calibri" w:cs="Times New Roman"/>
        </w:rPr>
        <w:fldChar w:fldCharType="end"/>
      </w:r>
      <w:r w:rsidRPr="00187EBF">
        <w:rPr>
          <w:rFonts w:ascii="Calibri" w:eastAsia="Calibri" w:hAnsi="Calibri" w:cs="Times New Roman"/>
        </w:rPr>
        <w:t xml:space="preserve"> genoemde verzekering doorloopt tot het moment dat Partijen niet meer aansprakelijk kunnen worden gesteld door Jeugdige en/of Ouders en/of andere derden.</w:t>
      </w:r>
      <w:bookmarkEnd w:id="229"/>
      <w:bookmarkEnd w:id="230"/>
      <w:bookmarkEnd w:id="231"/>
      <w:bookmarkEnd w:id="232"/>
      <w:bookmarkEnd w:id="233"/>
      <w:r w:rsidRPr="00187EBF">
        <w:rPr>
          <w:rFonts w:ascii="Calibri" w:eastAsia="Calibri" w:hAnsi="Calibri" w:cs="Times New Roman"/>
        </w:rPr>
        <w:t xml:space="preserve"> </w:t>
      </w:r>
    </w:p>
    <w:p w14:paraId="5A0204A8" w14:textId="79B34A14" w:rsidR="00187EBF" w:rsidRPr="00187EBF" w:rsidRDefault="00187EBF" w:rsidP="00187EBF">
      <w:pPr>
        <w:numPr>
          <w:ilvl w:val="1"/>
          <w:numId w:val="17"/>
        </w:numPr>
        <w:tabs>
          <w:tab w:val="left" w:pos="1843"/>
        </w:tabs>
        <w:ind w:left="1843" w:hanging="709"/>
        <w:rPr>
          <w:rFonts w:ascii="Calibri" w:eastAsia="Calibri" w:hAnsi="Calibri" w:cs="Times New Roman"/>
          <w:b/>
        </w:rPr>
      </w:pPr>
      <w:bookmarkStart w:id="234" w:name="_Toc387061586"/>
      <w:bookmarkStart w:id="235" w:name="_Toc387220981"/>
      <w:bookmarkStart w:id="236" w:name="_Toc387231433"/>
      <w:bookmarkStart w:id="237" w:name="_Toc388435265"/>
      <w:bookmarkStart w:id="238" w:name="_Toc391557615"/>
      <w:r w:rsidRPr="00187EBF">
        <w:rPr>
          <w:rFonts w:ascii="Calibri" w:eastAsia="Calibri" w:hAnsi="Calibri" w:cs="Times New Roman"/>
        </w:rPr>
        <w:t xml:space="preserve">Opdrachtnemer garandeert de premies van de in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_Ref95751472 \r \h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44.3</w:t>
      </w:r>
      <w:r w:rsidRPr="00187EBF">
        <w:rPr>
          <w:rFonts w:ascii="Calibri" w:eastAsia="Calibri" w:hAnsi="Calibri" w:cs="Times New Roman"/>
        </w:rPr>
        <w:fldChar w:fldCharType="end"/>
      </w:r>
      <w:r w:rsidRPr="00187EBF">
        <w:rPr>
          <w:rFonts w:ascii="Calibri" w:eastAsia="Calibri" w:hAnsi="Calibri" w:cs="Times New Roman"/>
        </w:rPr>
        <w:t xml:space="preserve"> genoemde verzekeringen tijdig te zullen voldoen. Alle gevolgen bij niet tijdige voldoening van de verzekeringspremies komen voor rekening en risico van Opdrachtnemer.</w:t>
      </w:r>
      <w:bookmarkEnd w:id="234"/>
      <w:bookmarkEnd w:id="235"/>
      <w:bookmarkEnd w:id="236"/>
      <w:bookmarkEnd w:id="237"/>
      <w:bookmarkEnd w:id="238"/>
      <w:r w:rsidRPr="00187EBF" w:rsidDel="001C34DA">
        <w:rPr>
          <w:rFonts w:ascii="Calibri" w:eastAsia="Calibri" w:hAnsi="Calibri" w:cs="Times New Roman"/>
        </w:rPr>
        <w:t xml:space="preserve"> </w:t>
      </w:r>
    </w:p>
    <w:p w14:paraId="1A799612" w14:textId="77777777" w:rsidR="00187EBF" w:rsidRPr="00187EBF" w:rsidRDefault="00187EBF" w:rsidP="00187EBF">
      <w:pPr>
        <w:rPr>
          <w:rFonts w:ascii="Calibri" w:eastAsia="Calibri" w:hAnsi="Calibri" w:cs="Times New Roman"/>
        </w:rPr>
      </w:pPr>
    </w:p>
    <w:p w14:paraId="457EFFBD" w14:textId="77777777" w:rsidR="00187EBF" w:rsidRPr="00187EBF" w:rsidRDefault="00187EBF" w:rsidP="00187EBF">
      <w:pPr>
        <w:ind w:left="1154"/>
        <w:outlineLvl w:val="1"/>
        <w:rPr>
          <w:rFonts w:ascii="Calibri" w:eastAsia="Calibri" w:hAnsi="Calibri" w:cs="Times New Roman"/>
          <w:b/>
          <w:bCs/>
        </w:rPr>
      </w:pPr>
      <w:bookmarkStart w:id="239" w:name="_Toc108637008"/>
      <w:r w:rsidRPr="00187EBF">
        <w:rPr>
          <w:rFonts w:ascii="Calibri" w:eastAsia="Calibri" w:hAnsi="Calibri" w:cs="Times New Roman"/>
          <w:b/>
          <w:bCs/>
        </w:rPr>
        <w:t>ARTIKEL 45</w:t>
      </w:r>
      <w:r w:rsidRPr="00187EBF">
        <w:rPr>
          <w:rFonts w:ascii="Calibri" w:eastAsia="Calibri" w:hAnsi="Calibri" w:cs="Times New Roman"/>
          <w:b/>
          <w:bCs/>
        </w:rPr>
        <w:tab/>
        <w:t>GEDEELTELIJKE NIETIGHEID</w:t>
      </w:r>
      <w:bookmarkEnd w:id="239"/>
    </w:p>
    <w:p w14:paraId="3425CF47" w14:textId="77777777" w:rsidR="00187EBF" w:rsidRPr="00187EBF" w:rsidRDefault="00187EBF" w:rsidP="00187EBF">
      <w:pPr>
        <w:numPr>
          <w:ilvl w:val="0"/>
          <w:numId w:val="33"/>
        </w:numPr>
        <w:tabs>
          <w:tab w:val="left" w:pos="1855"/>
        </w:tabs>
        <w:rPr>
          <w:rFonts w:ascii="Calibri" w:eastAsia="Calibri" w:hAnsi="Calibri" w:cs="Times New Roman"/>
          <w:vanish/>
        </w:rPr>
      </w:pPr>
    </w:p>
    <w:p w14:paraId="298D9390" w14:textId="77777777" w:rsidR="00187EBF" w:rsidRPr="00187EBF" w:rsidRDefault="00187EBF" w:rsidP="00187EBF">
      <w:pPr>
        <w:numPr>
          <w:ilvl w:val="0"/>
          <w:numId w:val="33"/>
        </w:numPr>
        <w:tabs>
          <w:tab w:val="left" w:pos="1855"/>
        </w:tabs>
        <w:rPr>
          <w:rFonts w:ascii="Calibri" w:eastAsia="Calibri" w:hAnsi="Calibri" w:cs="Times New Roman"/>
          <w:vanish/>
        </w:rPr>
      </w:pPr>
    </w:p>
    <w:p w14:paraId="3762BAB4" w14:textId="77777777" w:rsidR="00187EBF" w:rsidRPr="00187EBF" w:rsidRDefault="00187EBF" w:rsidP="00187EBF">
      <w:pPr>
        <w:numPr>
          <w:ilvl w:val="0"/>
          <w:numId w:val="33"/>
        </w:numPr>
        <w:tabs>
          <w:tab w:val="left" w:pos="1855"/>
        </w:tabs>
        <w:rPr>
          <w:rFonts w:ascii="Calibri" w:eastAsia="Calibri" w:hAnsi="Calibri" w:cs="Times New Roman"/>
          <w:vanish/>
        </w:rPr>
      </w:pPr>
    </w:p>
    <w:p w14:paraId="61A1587D" w14:textId="77777777" w:rsidR="00187EBF" w:rsidRPr="00187EBF" w:rsidRDefault="00187EBF" w:rsidP="00187EBF">
      <w:pPr>
        <w:numPr>
          <w:ilvl w:val="0"/>
          <w:numId w:val="33"/>
        </w:numPr>
        <w:tabs>
          <w:tab w:val="left" w:pos="1855"/>
        </w:tabs>
        <w:rPr>
          <w:rFonts w:ascii="Calibri" w:eastAsia="Calibri" w:hAnsi="Calibri" w:cs="Times New Roman"/>
          <w:vanish/>
        </w:rPr>
      </w:pPr>
    </w:p>
    <w:p w14:paraId="05CCB018" w14:textId="77777777" w:rsidR="00187EBF" w:rsidRPr="00187EBF" w:rsidRDefault="00187EBF" w:rsidP="00187EBF">
      <w:pPr>
        <w:numPr>
          <w:ilvl w:val="0"/>
          <w:numId w:val="33"/>
        </w:numPr>
        <w:tabs>
          <w:tab w:val="left" w:pos="1855"/>
        </w:tabs>
        <w:rPr>
          <w:rFonts w:ascii="Calibri" w:eastAsia="Calibri" w:hAnsi="Calibri" w:cs="Times New Roman"/>
          <w:vanish/>
        </w:rPr>
      </w:pPr>
    </w:p>
    <w:p w14:paraId="188C45CA" w14:textId="77777777" w:rsidR="00187EBF" w:rsidRPr="00187EBF" w:rsidRDefault="00187EBF" w:rsidP="00187EBF">
      <w:pPr>
        <w:numPr>
          <w:ilvl w:val="0"/>
          <w:numId w:val="33"/>
        </w:numPr>
        <w:tabs>
          <w:tab w:val="left" w:pos="1855"/>
        </w:tabs>
        <w:rPr>
          <w:rFonts w:ascii="Calibri" w:eastAsia="Calibri" w:hAnsi="Calibri" w:cs="Times New Roman"/>
          <w:vanish/>
        </w:rPr>
      </w:pPr>
    </w:p>
    <w:p w14:paraId="585E0B48" w14:textId="77777777" w:rsidR="00187EBF" w:rsidRPr="00187EBF" w:rsidRDefault="00187EBF" w:rsidP="00187EBF">
      <w:pPr>
        <w:numPr>
          <w:ilvl w:val="0"/>
          <w:numId w:val="33"/>
        </w:numPr>
        <w:tabs>
          <w:tab w:val="left" w:pos="1855"/>
        </w:tabs>
        <w:rPr>
          <w:rFonts w:ascii="Calibri" w:eastAsia="Calibri" w:hAnsi="Calibri" w:cs="Times New Roman"/>
          <w:vanish/>
        </w:rPr>
      </w:pPr>
    </w:p>
    <w:p w14:paraId="2AE3AC23" w14:textId="77777777" w:rsidR="00187EBF" w:rsidRPr="00187EBF" w:rsidRDefault="00187EBF" w:rsidP="00187EBF">
      <w:pPr>
        <w:numPr>
          <w:ilvl w:val="0"/>
          <w:numId w:val="33"/>
        </w:numPr>
        <w:tabs>
          <w:tab w:val="left" w:pos="1855"/>
        </w:tabs>
        <w:rPr>
          <w:rFonts w:ascii="Calibri" w:eastAsia="Calibri" w:hAnsi="Calibri" w:cs="Times New Roman"/>
          <w:vanish/>
        </w:rPr>
      </w:pPr>
    </w:p>
    <w:p w14:paraId="7B4F9287" w14:textId="77777777" w:rsidR="00187EBF" w:rsidRPr="00187EBF" w:rsidRDefault="00187EBF" w:rsidP="00187EBF">
      <w:pPr>
        <w:numPr>
          <w:ilvl w:val="0"/>
          <w:numId w:val="33"/>
        </w:numPr>
        <w:tabs>
          <w:tab w:val="left" w:pos="1855"/>
        </w:tabs>
        <w:rPr>
          <w:rFonts w:ascii="Calibri" w:eastAsia="Calibri" w:hAnsi="Calibri" w:cs="Times New Roman"/>
          <w:vanish/>
        </w:rPr>
      </w:pPr>
    </w:p>
    <w:p w14:paraId="36B540C0" w14:textId="77777777" w:rsidR="00187EBF" w:rsidRPr="00187EBF" w:rsidRDefault="00187EBF" w:rsidP="00187EBF">
      <w:pPr>
        <w:numPr>
          <w:ilvl w:val="0"/>
          <w:numId w:val="33"/>
        </w:numPr>
        <w:tabs>
          <w:tab w:val="left" w:pos="1855"/>
        </w:tabs>
        <w:rPr>
          <w:rFonts w:ascii="Calibri" w:eastAsia="Calibri" w:hAnsi="Calibri" w:cs="Times New Roman"/>
          <w:vanish/>
        </w:rPr>
      </w:pPr>
    </w:p>
    <w:p w14:paraId="6281DB64" w14:textId="77777777" w:rsidR="00187EBF" w:rsidRPr="00187EBF" w:rsidRDefault="00187EBF" w:rsidP="00187EBF">
      <w:pPr>
        <w:numPr>
          <w:ilvl w:val="0"/>
          <w:numId w:val="33"/>
        </w:numPr>
        <w:tabs>
          <w:tab w:val="left" w:pos="1855"/>
        </w:tabs>
        <w:rPr>
          <w:rFonts w:ascii="Calibri" w:eastAsia="Calibri" w:hAnsi="Calibri" w:cs="Times New Roman"/>
          <w:vanish/>
        </w:rPr>
      </w:pPr>
    </w:p>
    <w:p w14:paraId="2ACA7CC5" w14:textId="77777777" w:rsidR="00187EBF" w:rsidRPr="00187EBF" w:rsidRDefault="00187EBF" w:rsidP="00187EBF">
      <w:pPr>
        <w:numPr>
          <w:ilvl w:val="0"/>
          <w:numId w:val="33"/>
        </w:numPr>
        <w:tabs>
          <w:tab w:val="left" w:pos="1855"/>
        </w:tabs>
        <w:rPr>
          <w:rFonts w:ascii="Calibri" w:eastAsia="Calibri" w:hAnsi="Calibri" w:cs="Times New Roman"/>
          <w:vanish/>
        </w:rPr>
      </w:pPr>
    </w:p>
    <w:p w14:paraId="35216B8E" w14:textId="77777777" w:rsidR="00187EBF" w:rsidRPr="00187EBF" w:rsidRDefault="00187EBF" w:rsidP="00187EBF">
      <w:pPr>
        <w:numPr>
          <w:ilvl w:val="0"/>
          <w:numId w:val="33"/>
        </w:numPr>
        <w:tabs>
          <w:tab w:val="left" w:pos="1855"/>
        </w:tabs>
        <w:rPr>
          <w:rFonts w:ascii="Calibri" w:eastAsia="Calibri" w:hAnsi="Calibri" w:cs="Times New Roman"/>
          <w:vanish/>
        </w:rPr>
      </w:pPr>
    </w:p>
    <w:p w14:paraId="5E280631" w14:textId="77777777" w:rsidR="00187EBF" w:rsidRPr="00187EBF" w:rsidRDefault="00187EBF" w:rsidP="00187EBF">
      <w:pPr>
        <w:numPr>
          <w:ilvl w:val="0"/>
          <w:numId w:val="33"/>
        </w:numPr>
        <w:tabs>
          <w:tab w:val="left" w:pos="1855"/>
        </w:tabs>
        <w:rPr>
          <w:rFonts w:ascii="Calibri" w:eastAsia="Calibri" w:hAnsi="Calibri" w:cs="Times New Roman"/>
          <w:vanish/>
        </w:rPr>
      </w:pPr>
    </w:p>
    <w:p w14:paraId="40827D50" w14:textId="77777777" w:rsidR="00187EBF" w:rsidRPr="00187EBF" w:rsidRDefault="00187EBF" w:rsidP="00187EBF">
      <w:pPr>
        <w:numPr>
          <w:ilvl w:val="0"/>
          <w:numId w:val="33"/>
        </w:numPr>
        <w:tabs>
          <w:tab w:val="left" w:pos="1855"/>
        </w:tabs>
        <w:rPr>
          <w:rFonts w:ascii="Calibri" w:eastAsia="Calibri" w:hAnsi="Calibri" w:cs="Times New Roman"/>
          <w:vanish/>
        </w:rPr>
      </w:pPr>
    </w:p>
    <w:p w14:paraId="690E3509" w14:textId="77777777" w:rsidR="00187EBF" w:rsidRPr="00187EBF" w:rsidRDefault="00187EBF" w:rsidP="00187EBF">
      <w:pPr>
        <w:numPr>
          <w:ilvl w:val="0"/>
          <w:numId w:val="33"/>
        </w:numPr>
        <w:tabs>
          <w:tab w:val="left" w:pos="1855"/>
        </w:tabs>
        <w:rPr>
          <w:rFonts w:ascii="Calibri" w:eastAsia="Calibri" w:hAnsi="Calibri" w:cs="Times New Roman"/>
          <w:vanish/>
        </w:rPr>
      </w:pPr>
    </w:p>
    <w:p w14:paraId="61158557" w14:textId="77777777" w:rsidR="00187EBF" w:rsidRPr="00187EBF" w:rsidRDefault="00187EBF" w:rsidP="00187EBF">
      <w:pPr>
        <w:numPr>
          <w:ilvl w:val="0"/>
          <w:numId w:val="33"/>
        </w:numPr>
        <w:tabs>
          <w:tab w:val="left" w:pos="1855"/>
        </w:tabs>
        <w:rPr>
          <w:rFonts w:ascii="Calibri" w:eastAsia="Calibri" w:hAnsi="Calibri" w:cs="Times New Roman"/>
          <w:vanish/>
        </w:rPr>
      </w:pPr>
    </w:p>
    <w:p w14:paraId="11A94A1A" w14:textId="77777777" w:rsidR="00187EBF" w:rsidRPr="00187EBF" w:rsidRDefault="00187EBF" w:rsidP="00187EBF">
      <w:pPr>
        <w:numPr>
          <w:ilvl w:val="0"/>
          <w:numId w:val="33"/>
        </w:numPr>
        <w:tabs>
          <w:tab w:val="left" w:pos="1855"/>
        </w:tabs>
        <w:rPr>
          <w:rFonts w:ascii="Calibri" w:eastAsia="Calibri" w:hAnsi="Calibri" w:cs="Times New Roman"/>
          <w:vanish/>
        </w:rPr>
      </w:pPr>
    </w:p>
    <w:p w14:paraId="268C85B6" w14:textId="77777777" w:rsidR="00187EBF" w:rsidRPr="00187EBF" w:rsidRDefault="00187EBF" w:rsidP="00187EBF">
      <w:pPr>
        <w:numPr>
          <w:ilvl w:val="0"/>
          <w:numId w:val="33"/>
        </w:numPr>
        <w:tabs>
          <w:tab w:val="left" w:pos="1855"/>
        </w:tabs>
        <w:rPr>
          <w:rFonts w:ascii="Calibri" w:eastAsia="Calibri" w:hAnsi="Calibri" w:cs="Times New Roman"/>
          <w:vanish/>
        </w:rPr>
      </w:pPr>
    </w:p>
    <w:p w14:paraId="77F26EC8" w14:textId="77777777" w:rsidR="00187EBF" w:rsidRPr="00187EBF" w:rsidRDefault="00187EBF" w:rsidP="00187EBF">
      <w:pPr>
        <w:numPr>
          <w:ilvl w:val="0"/>
          <w:numId w:val="33"/>
        </w:numPr>
        <w:tabs>
          <w:tab w:val="left" w:pos="1855"/>
        </w:tabs>
        <w:rPr>
          <w:rFonts w:ascii="Calibri" w:eastAsia="Calibri" w:hAnsi="Calibri" w:cs="Times New Roman"/>
          <w:vanish/>
        </w:rPr>
      </w:pPr>
    </w:p>
    <w:p w14:paraId="2A90DC6E" w14:textId="77777777" w:rsidR="00187EBF" w:rsidRPr="00187EBF" w:rsidRDefault="00187EBF" w:rsidP="00187EBF">
      <w:pPr>
        <w:numPr>
          <w:ilvl w:val="0"/>
          <w:numId w:val="33"/>
        </w:numPr>
        <w:tabs>
          <w:tab w:val="left" w:pos="1855"/>
        </w:tabs>
        <w:rPr>
          <w:rFonts w:ascii="Calibri" w:eastAsia="Calibri" w:hAnsi="Calibri" w:cs="Times New Roman"/>
          <w:vanish/>
        </w:rPr>
      </w:pPr>
    </w:p>
    <w:p w14:paraId="12651F7C" w14:textId="77777777" w:rsidR="00187EBF" w:rsidRPr="00187EBF" w:rsidRDefault="00187EBF" w:rsidP="00187EBF">
      <w:pPr>
        <w:numPr>
          <w:ilvl w:val="0"/>
          <w:numId w:val="33"/>
        </w:numPr>
        <w:tabs>
          <w:tab w:val="left" w:pos="1855"/>
        </w:tabs>
        <w:rPr>
          <w:rFonts w:ascii="Calibri" w:eastAsia="Calibri" w:hAnsi="Calibri" w:cs="Times New Roman"/>
          <w:vanish/>
        </w:rPr>
      </w:pPr>
    </w:p>
    <w:p w14:paraId="4C75A260" w14:textId="77777777" w:rsidR="00187EBF" w:rsidRPr="00187EBF" w:rsidRDefault="00187EBF" w:rsidP="00187EBF">
      <w:pPr>
        <w:numPr>
          <w:ilvl w:val="0"/>
          <w:numId w:val="33"/>
        </w:numPr>
        <w:tabs>
          <w:tab w:val="left" w:pos="1855"/>
        </w:tabs>
        <w:rPr>
          <w:rFonts w:ascii="Calibri" w:eastAsia="Calibri" w:hAnsi="Calibri" w:cs="Times New Roman"/>
          <w:vanish/>
        </w:rPr>
      </w:pPr>
    </w:p>
    <w:p w14:paraId="57E31DE8" w14:textId="77777777" w:rsidR="00187EBF" w:rsidRPr="00187EBF" w:rsidRDefault="00187EBF" w:rsidP="00187EBF">
      <w:pPr>
        <w:numPr>
          <w:ilvl w:val="0"/>
          <w:numId w:val="33"/>
        </w:numPr>
        <w:tabs>
          <w:tab w:val="left" w:pos="1855"/>
        </w:tabs>
        <w:rPr>
          <w:rFonts w:ascii="Calibri" w:eastAsia="Calibri" w:hAnsi="Calibri" w:cs="Times New Roman"/>
          <w:vanish/>
        </w:rPr>
      </w:pPr>
    </w:p>
    <w:p w14:paraId="3EFF2FBD" w14:textId="77777777" w:rsidR="00187EBF" w:rsidRPr="00187EBF" w:rsidRDefault="00187EBF" w:rsidP="00187EBF">
      <w:pPr>
        <w:numPr>
          <w:ilvl w:val="0"/>
          <w:numId w:val="33"/>
        </w:numPr>
        <w:tabs>
          <w:tab w:val="left" w:pos="1855"/>
        </w:tabs>
        <w:rPr>
          <w:rFonts w:ascii="Calibri" w:eastAsia="Calibri" w:hAnsi="Calibri" w:cs="Times New Roman"/>
          <w:vanish/>
        </w:rPr>
      </w:pPr>
    </w:p>
    <w:p w14:paraId="5ED7330F" w14:textId="77777777" w:rsidR="00187EBF" w:rsidRPr="00187EBF" w:rsidRDefault="00187EBF" w:rsidP="00187EBF">
      <w:pPr>
        <w:numPr>
          <w:ilvl w:val="0"/>
          <w:numId w:val="33"/>
        </w:numPr>
        <w:tabs>
          <w:tab w:val="left" w:pos="1855"/>
        </w:tabs>
        <w:rPr>
          <w:rFonts w:ascii="Calibri" w:eastAsia="Calibri" w:hAnsi="Calibri" w:cs="Times New Roman"/>
          <w:vanish/>
        </w:rPr>
      </w:pPr>
    </w:p>
    <w:p w14:paraId="00CEB8A5" w14:textId="77777777" w:rsidR="00187EBF" w:rsidRPr="00187EBF" w:rsidRDefault="00187EBF" w:rsidP="00187EBF">
      <w:pPr>
        <w:numPr>
          <w:ilvl w:val="0"/>
          <w:numId w:val="33"/>
        </w:numPr>
        <w:tabs>
          <w:tab w:val="left" w:pos="1855"/>
        </w:tabs>
        <w:rPr>
          <w:rFonts w:ascii="Calibri" w:eastAsia="Calibri" w:hAnsi="Calibri" w:cs="Times New Roman"/>
          <w:vanish/>
        </w:rPr>
      </w:pPr>
    </w:p>
    <w:p w14:paraId="158E3E87" w14:textId="77777777" w:rsidR="00187EBF" w:rsidRPr="00187EBF" w:rsidRDefault="00187EBF" w:rsidP="00187EBF">
      <w:pPr>
        <w:numPr>
          <w:ilvl w:val="0"/>
          <w:numId w:val="33"/>
        </w:numPr>
        <w:tabs>
          <w:tab w:val="left" w:pos="1855"/>
        </w:tabs>
        <w:rPr>
          <w:rFonts w:ascii="Calibri" w:eastAsia="Calibri" w:hAnsi="Calibri" w:cs="Times New Roman"/>
          <w:vanish/>
        </w:rPr>
      </w:pPr>
    </w:p>
    <w:p w14:paraId="0D017772" w14:textId="77777777" w:rsidR="00187EBF" w:rsidRPr="00187EBF" w:rsidRDefault="00187EBF" w:rsidP="00187EBF">
      <w:pPr>
        <w:numPr>
          <w:ilvl w:val="0"/>
          <w:numId w:val="33"/>
        </w:numPr>
        <w:tabs>
          <w:tab w:val="left" w:pos="1855"/>
        </w:tabs>
        <w:rPr>
          <w:rFonts w:ascii="Calibri" w:eastAsia="Calibri" w:hAnsi="Calibri" w:cs="Times New Roman"/>
          <w:vanish/>
        </w:rPr>
      </w:pPr>
    </w:p>
    <w:p w14:paraId="0C500A73" w14:textId="77777777" w:rsidR="00187EBF" w:rsidRPr="00187EBF" w:rsidRDefault="00187EBF" w:rsidP="00187EBF">
      <w:pPr>
        <w:numPr>
          <w:ilvl w:val="0"/>
          <w:numId w:val="33"/>
        </w:numPr>
        <w:tabs>
          <w:tab w:val="left" w:pos="1855"/>
        </w:tabs>
        <w:rPr>
          <w:rFonts w:ascii="Calibri" w:eastAsia="Calibri" w:hAnsi="Calibri" w:cs="Times New Roman"/>
          <w:vanish/>
        </w:rPr>
      </w:pPr>
    </w:p>
    <w:p w14:paraId="75AD982E" w14:textId="77777777" w:rsidR="00187EBF" w:rsidRPr="00187EBF" w:rsidRDefault="00187EBF" w:rsidP="00187EBF">
      <w:pPr>
        <w:numPr>
          <w:ilvl w:val="0"/>
          <w:numId w:val="33"/>
        </w:numPr>
        <w:tabs>
          <w:tab w:val="left" w:pos="1855"/>
        </w:tabs>
        <w:rPr>
          <w:rFonts w:ascii="Calibri" w:eastAsia="Calibri" w:hAnsi="Calibri" w:cs="Times New Roman"/>
          <w:vanish/>
        </w:rPr>
      </w:pPr>
    </w:p>
    <w:p w14:paraId="1FB42053" w14:textId="77777777" w:rsidR="00187EBF" w:rsidRPr="00187EBF" w:rsidRDefault="00187EBF" w:rsidP="00187EBF">
      <w:pPr>
        <w:numPr>
          <w:ilvl w:val="0"/>
          <w:numId w:val="33"/>
        </w:numPr>
        <w:tabs>
          <w:tab w:val="left" w:pos="1855"/>
        </w:tabs>
        <w:rPr>
          <w:rFonts w:ascii="Calibri" w:eastAsia="Calibri" w:hAnsi="Calibri" w:cs="Times New Roman"/>
          <w:vanish/>
        </w:rPr>
      </w:pPr>
    </w:p>
    <w:p w14:paraId="5C48D8E8" w14:textId="77777777" w:rsidR="00187EBF" w:rsidRPr="00187EBF" w:rsidRDefault="00187EBF" w:rsidP="00187EBF">
      <w:pPr>
        <w:numPr>
          <w:ilvl w:val="0"/>
          <w:numId w:val="33"/>
        </w:numPr>
        <w:tabs>
          <w:tab w:val="left" w:pos="1855"/>
        </w:tabs>
        <w:rPr>
          <w:rFonts w:ascii="Calibri" w:eastAsia="Calibri" w:hAnsi="Calibri" w:cs="Times New Roman"/>
          <w:vanish/>
        </w:rPr>
      </w:pPr>
    </w:p>
    <w:p w14:paraId="71B6246E" w14:textId="77777777" w:rsidR="00187EBF" w:rsidRPr="00187EBF" w:rsidRDefault="00187EBF" w:rsidP="00187EBF">
      <w:pPr>
        <w:numPr>
          <w:ilvl w:val="0"/>
          <w:numId w:val="33"/>
        </w:numPr>
        <w:tabs>
          <w:tab w:val="left" w:pos="1855"/>
        </w:tabs>
        <w:rPr>
          <w:rFonts w:ascii="Calibri" w:eastAsia="Calibri" w:hAnsi="Calibri" w:cs="Times New Roman"/>
          <w:vanish/>
        </w:rPr>
      </w:pPr>
    </w:p>
    <w:p w14:paraId="73A07C3B" w14:textId="77777777" w:rsidR="00187EBF" w:rsidRPr="00187EBF" w:rsidRDefault="00187EBF" w:rsidP="00187EBF">
      <w:pPr>
        <w:numPr>
          <w:ilvl w:val="0"/>
          <w:numId w:val="33"/>
        </w:numPr>
        <w:tabs>
          <w:tab w:val="left" w:pos="1855"/>
        </w:tabs>
        <w:rPr>
          <w:rFonts w:ascii="Calibri" w:eastAsia="Calibri" w:hAnsi="Calibri" w:cs="Times New Roman"/>
          <w:vanish/>
        </w:rPr>
      </w:pPr>
    </w:p>
    <w:p w14:paraId="6ECACF67" w14:textId="77777777" w:rsidR="00187EBF" w:rsidRPr="00187EBF" w:rsidRDefault="00187EBF" w:rsidP="00187EBF">
      <w:pPr>
        <w:numPr>
          <w:ilvl w:val="0"/>
          <w:numId w:val="33"/>
        </w:numPr>
        <w:tabs>
          <w:tab w:val="left" w:pos="1855"/>
        </w:tabs>
        <w:rPr>
          <w:rFonts w:ascii="Calibri" w:eastAsia="Calibri" w:hAnsi="Calibri" w:cs="Times New Roman"/>
          <w:vanish/>
        </w:rPr>
      </w:pPr>
    </w:p>
    <w:p w14:paraId="758398E0" w14:textId="77777777" w:rsidR="00187EBF" w:rsidRPr="00187EBF" w:rsidRDefault="00187EBF" w:rsidP="00187EBF">
      <w:pPr>
        <w:numPr>
          <w:ilvl w:val="0"/>
          <w:numId w:val="33"/>
        </w:numPr>
        <w:tabs>
          <w:tab w:val="left" w:pos="1855"/>
        </w:tabs>
        <w:rPr>
          <w:rFonts w:ascii="Calibri" w:eastAsia="Calibri" w:hAnsi="Calibri" w:cs="Times New Roman"/>
          <w:vanish/>
        </w:rPr>
      </w:pPr>
    </w:p>
    <w:p w14:paraId="548CD052" w14:textId="77777777" w:rsidR="00187EBF" w:rsidRPr="00187EBF" w:rsidRDefault="00187EBF" w:rsidP="00187EBF">
      <w:pPr>
        <w:numPr>
          <w:ilvl w:val="0"/>
          <w:numId w:val="33"/>
        </w:numPr>
        <w:tabs>
          <w:tab w:val="left" w:pos="1855"/>
        </w:tabs>
        <w:rPr>
          <w:rFonts w:ascii="Calibri" w:eastAsia="Calibri" w:hAnsi="Calibri" w:cs="Times New Roman"/>
          <w:vanish/>
        </w:rPr>
      </w:pPr>
    </w:p>
    <w:p w14:paraId="3920B8E0" w14:textId="77777777" w:rsidR="00187EBF" w:rsidRPr="00187EBF" w:rsidRDefault="00187EBF" w:rsidP="00187EBF">
      <w:pPr>
        <w:numPr>
          <w:ilvl w:val="0"/>
          <w:numId w:val="33"/>
        </w:numPr>
        <w:tabs>
          <w:tab w:val="left" w:pos="1855"/>
        </w:tabs>
        <w:rPr>
          <w:rFonts w:ascii="Calibri" w:eastAsia="Calibri" w:hAnsi="Calibri" w:cs="Times New Roman"/>
          <w:vanish/>
        </w:rPr>
      </w:pPr>
    </w:p>
    <w:p w14:paraId="3761301C" w14:textId="77777777" w:rsidR="00187EBF" w:rsidRPr="00187EBF" w:rsidRDefault="00187EBF" w:rsidP="00187EBF">
      <w:pPr>
        <w:numPr>
          <w:ilvl w:val="0"/>
          <w:numId w:val="33"/>
        </w:numPr>
        <w:tabs>
          <w:tab w:val="left" w:pos="1855"/>
        </w:tabs>
        <w:rPr>
          <w:rFonts w:ascii="Calibri" w:eastAsia="Calibri" w:hAnsi="Calibri" w:cs="Times New Roman"/>
          <w:vanish/>
        </w:rPr>
      </w:pPr>
    </w:p>
    <w:p w14:paraId="267F67A2" w14:textId="77777777" w:rsidR="00187EBF" w:rsidRPr="00187EBF" w:rsidRDefault="00187EBF" w:rsidP="00187EBF">
      <w:pPr>
        <w:numPr>
          <w:ilvl w:val="0"/>
          <w:numId w:val="33"/>
        </w:numPr>
        <w:tabs>
          <w:tab w:val="left" w:pos="1855"/>
        </w:tabs>
        <w:rPr>
          <w:rFonts w:ascii="Calibri" w:eastAsia="Calibri" w:hAnsi="Calibri" w:cs="Times New Roman"/>
          <w:vanish/>
        </w:rPr>
      </w:pPr>
    </w:p>
    <w:p w14:paraId="00B773F1" w14:textId="77777777" w:rsidR="00187EBF" w:rsidRPr="00187EBF" w:rsidRDefault="00187EBF" w:rsidP="00187EBF">
      <w:pPr>
        <w:numPr>
          <w:ilvl w:val="1"/>
          <w:numId w:val="33"/>
        </w:numPr>
        <w:tabs>
          <w:tab w:val="left" w:pos="1855"/>
        </w:tabs>
        <w:ind w:left="1855"/>
        <w:rPr>
          <w:rFonts w:ascii="Calibri" w:eastAsia="Calibri" w:hAnsi="Calibri" w:cs="Times New Roman"/>
        </w:rPr>
      </w:pPr>
      <w:r w:rsidRPr="00187EBF">
        <w:rPr>
          <w:rFonts w:ascii="Calibri" w:eastAsia="Calibri" w:hAnsi="Calibri" w:cs="Times New Roman"/>
        </w:rPr>
        <w:t>Als de Overeenkomst of enige bepaling daarin nietig is of vernietigd wordt, tast dit de geldigheid van de overige bepalingen niet aan. Partijen zullen als dit zich voordoet met elkaar in overleg treden om te trachten overeenstemming te bereiken over aanpassing van de Overeenkomst zodanig dat deze niet langer nietig of vernietigbaar is dan wel om overeenstemming te bereiken over een bepaling, ter vervanging van de nietige of vernietigde bepaling, die voor wat betreft aard en strekking zo dicht mogelijk aansluit bij de nietige of vernietigde bepaling.</w:t>
      </w:r>
    </w:p>
    <w:p w14:paraId="18E79FF9" w14:textId="77777777" w:rsidR="00187EBF" w:rsidRPr="00187EBF" w:rsidRDefault="00187EBF" w:rsidP="00187EBF">
      <w:pPr>
        <w:spacing w:before="57"/>
        <w:ind w:left="1154"/>
        <w:jc w:val="both"/>
        <w:outlineLvl w:val="1"/>
        <w:rPr>
          <w:rFonts w:ascii="Calibri" w:eastAsia="Calibri" w:hAnsi="Calibri" w:cs="Times New Roman"/>
          <w:b/>
          <w:bCs/>
        </w:rPr>
      </w:pPr>
    </w:p>
    <w:p w14:paraId="08F0C883" w14:textId="77777777" w:rsidR="00187EBF" w:rsidRPr="00187EBF" w:rsidRDefault="00187EBF" w:rsidP="00187EBF">
      <w:pPr>
        <w:ind w:left="1154"/>
        <w:outlineLvl w:val="1"/>
        <w:rPr>
          <w:rFonts w:ascii="Calibri" w:eastAsia="Calibri" w:hAnsi="Calibri" w:cs="Times New Roman"/>
          <w:b/>
          <w:bCs/>
        </w:rPr>
      </w:pPr>
      <w:bookmarkStart w:id="240" w:name="_Ref98064458"/>
      <w:bookmarkStart w:id="241" w:name="_Toc108637009"/>
      <w:r w:rsidRPr="00187EBF">
        <w:rPr>
          <w:rFonts w:ascii="Calibri" w:eastAsia="Calibri" w:hAnsi="Calibri" w:cs="Times New Roman"/>
          <w:b/>
          <w:bCs/>
        </w:rPr>
        <w:lastRenderedPageBreak/>
        <w:t>ARTIKEL 46</w:t>
      </w:r>
      <w:r w:rsidRPr="00187EBF">
        <w:rPr>
          <w:rFonts w:ascii="Calibri" w:eastAsia="Calibri" w:hAnsi="Calibri" w:cs="Times New Roman"/>
          <w:b/>
          <w:bCs/>
        </w:rPr>
        <w:tab/>
        <w:t>GESCHILLEN</w:t>
      </w:r>
      <w:bookmarkEnd w:id="240"/>
      <w:bookmarkEnd w:id="241"/>
    </w:p>
    <w:p w14:paraId="1848F949"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42901D61"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2DC3E8BF"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4FC4A2BB"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45A3B461"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344BBBEA"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5874CF35"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143DFDDF"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294110C8"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402D880C"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2DC90176"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1349E230"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14770882"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358E1820"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2740669B"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6CAD201F"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48B640F8"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12E73FBD"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4C8500BD"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257A2CA7"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5B0FBBE9"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05A8D129"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386CBA82"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3E3BD1F0"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17F1AD52" w14:textId="77777777" w:rsidR="00187EBF" w:rsidRPr="00187EBF" w:rsidRDefault="00187EBF" w:rsidP="00187EBF">
      <w:pPr>
        <w:numPr>
          <w:ilvl w:val="1"/>
          <w:numId w:val="16"/>
        </w:numPr>
        <w:tabs>
          <w:tab w:val="left" w:pos="1855"/>
        </w:tabs>
        <w:ind w:left="1843" w:right="115" w:hanging="709"/>
        <w:rPr>
          <w:rFonts w:ascii="Calibri" w:eastAsia="Calibri" w:hAnsi="Calibri" w:cs="Times New Roman"/>
        </w:rPr>
      </w:pPr>
      <w:r w:rsidRPr="00187EBF">
        <w:rPr>
          <w:rFonts w:ascii="Calibri" w:eastAsia="Calibri" w:hAnsi="Calibri" w:cs="Times New Roman"/>
        </w:rPr>
        <w:t>Opdrachtgever wil steeds een goed Opdrachtgever zijn. Opdrachtgever vertrouwt er op dat Opdrachtnemer een professionele, proactieve en oplossingsgerichte Opdrachtnemer is. Geschillen tussen Partijen, daaronder begrepen die welke door slechts één der Partijen als zodanig worden beschouwd, zullen zoveel mogelijk door goed overleg tussen Partijen tot een oplossing worden gebracht. Partijen spreken daarom beide hierbij de intentie uit om onverhoopte toekomstige geschillen steeds onderling conform de daarvoor afgesproken wijze en in goed overleg te beslechten en committeren zich hierbij aan een 'no blame-cultuur' voor wat betreft conflicten, geschillen, vergissingen, wanprestaties, slechte Prestaties en andere zaken die zich kunnen voordoen. Partijen committeren zich aan het direct en wederzijds oplossen van conflicten en geschillen binnen het raamwerk dat deze Overeenkomst instelt.</w:t>
      </w:r>
    </w:p>
    <w:p w14:paraId="2D92E10E" w14:textId="77777777" w:rsidR="00187EBF" w:rsidRPr="00187EBF" w:rsidRDefault="00187EBF" w:rsidP="00187EBF">
      <w:pPr>
        <w:spacing w:before="57"/>
        <w:ind w:left="1154"/>
        <w:jc w:val="both"/>
        <w:outlineLvl w:val="1"/>
        <w:rPr>
          <w:rFonts w:ascii="Calibri" w:eastAsia="Calibri" w:hAnsi="Calibri" w:cs="Times New Roman"/>
          <w:b/>
          <w:bCs/>
        </w:rPr>
      </w:pPr>
    </w:p>
    <w:p w14:paraId="76D0ADC0" w14:textId="77777777" w:rsidR="00187EBF" w:rsidRPr="00187EBF" w:rsidRDefault="00187EBF" w:rsidP="00187EBF">
      <w:pPr>
        <w:spacing w:before="57"/>
        <w:ind w:left="1154"/>
        <w:jc w:val="both"/>
        <w:outlineLvl w:val="1"/>
        <w:rPr>
          <w:rFonts w:ascii="Calibri" w:eastAsia="Calibri" w:hAnsi="Calibri" w:cs="Times New Roman"/>
          <w:b/>
          <w:bCs/>
          <w:sz w:val="24"/>
          <w:szCs w:val="24"/>
        </w:rPr>
      </w:pPr>
      <w:bookmarkStart w:id="242" w:name="_Toc108637010"/>
      <w:r w:rsidRPr="00187EBF">
        <w:rPr>
          <w:rFonts w:ascii="Calibri" w:eastAsia="Calibri" w:hAnsi="Calibri" w:cs="Times New Roman"/>
          <w:b/>
          <w:bCs/>
        </w:rPr>
        <w:t>ARTIKEL 47</w:t>
      </w:r>
      <w:r w:rsidRPr="00187EBF">
        <w:rPr>
          <w:rFonts w:ascii="Calibri" w:eastAsia="Calibri" w:hAnsi="Calibri" w:cs="Times New Roman"/>
          <w:b/>
          <w:bCs/>
        </w:rPr>
        <w:tab/>
        <w:t>SLOTBEPALINGEN</w:t>
      </w:r>
      <w:bookmarkEnd w:id="242"/>
      <w:r w:rsidRPr="00187EBF">
        <w:rPr>
          <w:rFonts w:ascii="Calibri" w:eastAsia="Calibri" w:hAnsi="Calibri" w:cs="Times New Roman"/>
          <w:b/>
          <w:bCs/>
        </w:rPr>
        <w:t xml:space="preserve"> </w:t>
      </w:r>
    </w:p>
    <w:p w14:paraId="3EA68C85" w14:textId="77777777" w:rsidR="00187EBF" w:rsidRPr="00187EBF" w:rsidRDefault="00187EBF" w:rsidP="00187EBF">
      <w:pPr>
        <w:numPr>
          <w:ilvl w:val="0"/>
          <w:numId w:val="17"/>
        </w:numPr>
        <w:tabs>
          <w:tab w:val="left" w:pos="1855"/>
        </w:tabs>
        <w:spacing w:before="2"/>
        <w:ind w:right="301"/>
        <w:rPr>
          <w:rFonts w:ascii="Calibri" w:eastAsia="Calibri" w:hAnsi="Calibri" w:cs="Times New Roman"/>
          <w:vanish/>
        </w:rPr>
      </w:pPr>
    </w:p>
    <w:p w14:paraId="1669A834" w14:textId="77777777" w:rsidR="00187EBF" w:rsidRPr="00187EBF" w:rsidRDefault="00187EBF" w:rsidP="00187EBF">
      <w:pPr>
        <w:numPr>
          <w:ilvl w:val="0"/>
          <w:numId w:val="17"/>
        </w:numPr>
        <w:tabs>
          <w:tab w:val="left" w:pos="1855"/>
        </w:tabs>
        <w:spacing w:before="2"/>
        <w:ind w:right="301"/>
        <w:rPr>
          <w:rFonts w:ascii="Calibri" w:eastAsia="Calibri" w:hAnsi="Calibri" w:cs="Times New Roman"/>
          <w:vanish/>
        </w:rPr>
      </w:pPr>
    </w:p>
    <w:p w14:paraId="6E669D38" w14:textId="77777777" w:rsidR="00187EBF" w:rsidRPr="00187EBF" w:rsidRDefault="00187EBF" w:rsidP="00187EBF">
      <w:pPr>
        <w:numPr>
          <w:ilvl w:val="0"/>
          <w:numId w:val="17"/>
        </w:numPr>
        <w:tabs>
          <w:tab w:val="left" w:pos="1855"/>
        </w:tabs>
        <w:spacing w:before="2"/>
        <w:ind w:right="301"/>
        <w:rPr>
          <w:rFonts w:ascii="Calibri" w:eastAsia="Calibri" w:hAnsi="Calibri" w:cs="Times New Roman"/>
          <w:vanish/>
        </w:rPr>
      </w:pPr>
    </w:p>
    <w:p w14:paraId="71AA4E60"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 xml:space="preserve">Verplichtingen die naar hun aard bestemd zijn om ook na beëindiging van de Overeenkomst voort te duren, waaronder maar niet uitsluitend: toepasselijk recht, geschillenbeslechting/forumkeuze, aansprakelijkheid, boetes, geheimhouding, blijven ook na eindigen van de desbetreffende Overeenkomst (ongeacht de wijze waarop beëindiging plaatsvindt) van kracht. </w:t>
      </w:r>
    </w:p>
    <w:p w14:paraId="2D8D9B68"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Deze Overeenkomst met Bijlagen treedt in de plaats van al datgene dat tot nu toe tussen Partijen, hetzij mondeling, hetzij schriftelijk, is gedeeld, besproken en overeengekomen.</w:t>
      </w:r>
    </w:p>
    <w:p w14:paraId="2C8FB93A" w14:textId="77777777" w:rsidR="00187EBF" w:rsidRPr="00187EBF" w:rsidRDefault="00187EBF" w:rsidP="00187EBF">
      <w:pPr>
        <w:widowControl/>
        <w:spacing w:after="160"/>
        <w:rPr>
          <w:rFonts w:ascii="Calibri" w:eastAsia="Calibri" w:hAnsi="Calibri" w:cs="Times New Roman"/>
        </w:rPr>
      </w:pPr>
    </w:p>
    <w:p w14:paraId="20C1B4BF" w14:textId="77777777" w:rsidR="00187EBF" w:rsidRPr="00187EBF" w:rsidRDefault="00187EBF" w:rsidP="00187EBF">
      <w:pPr>
        <w:widowControl/>
        <w:spacing w:after="160"/>
        <w:jc w:val="center"/>
        <w:rPr>
          <w:rFonts w:ascii="Calibri" w:eastAsia="Calibri" w:hAnsi="Calibri" w:cs="Times New Roman"/>
          <w:b/>
          <w:bCs/>
          <w:sz w:val="40"/>
          <w:szCs w:val="40"/>
        </w:rPr>
      </w:pPr>
      <w:r w:rsidRPr="00187EBF">
        <w:rPr>
          <w:rFonts w:ascii="Calibri" w:eastAsia="Calibri" w:hAnsi="Calibri" w:cs="Times New Roman"/>
        </w:rPr>
        <w:t>[handtekeningenpagina volgt]</w:t>
      </w:r>
    </w:p>
    <w:p w14:paraId="423FD296" w14:textId="77777777" w:rsidR="00187EBF" w:rsidRPr="00187EBF" w:rsidRDefault="00187EBF" w:rsidP="00187EBF">
      <w:pPr>
        <w:ind w:left="1134"/>
        <w:rPr>
          <w:rFonts w:ascii="Calibri" w:eastAsia="Calibri" w:hAnsi="Calibri" w:cs="Times New Roman"/>
          <w:b/>
          <w:bCs/>
        </w:rPr>
      </w:pPr>
    </w:p>
    <w:p w14:paraId="257E9E1C" w14:textId="77777777" w:rsidR="00187EBF" w:rsidRPr="00187EBF" w:rsidRDefault="00187EBF" w:rsidP="00187EBF">
      <w:pPr>
        <w:ind w:left="1134"/>
        <w:rPr>
          <w:rFonts w:ascii="Calibri" w:eastAsia="Calibri" w:hAnsi="Calibri" w:cs="Times New Roman"/>
          <w:b/>
          <w:bCs/>
        </w:rPr>
      </w:pPr>
    </w:p>
    <w:p w14:paraId="058454F1" w14:textId="77777777" w:rsidR="00187EBF" w:rsidRPr="00187EBF" w:rsidRDefault="00187EBF" w:rsidP="00187EBF">
      <w:pPr>
        <w:ind w:left="1134"/>
        <w:rPr>
          <w:rFonts w:ascii="Calibri" w:eastAsia="Calibri" w:hAnsi="Calibri" w:cs="Times New Roman"/>
          <w:b/>
          <w:bCs/>
        </w:rPr>
      </w:pPr>
    </w:p>
    <w:p w14:paraId="40BB60F1" w14:textId="77777777" w:rsidR="00187EBF" w:rsidRPr="00187EBF" w:rsidRDefault="00187EBF" w:rsidP="00187EBF">
      <w:pPr>
        <w:ind w:left="1134"/>
        <w:rPr>
          <w:rFonts w:ascii="Calibri" w:eastAsia="Calibri" w:hAnsi="Calibri" w:cs="Times New Roman"/>
          <w:b/>
          <w:bCs/>
        </w:rPr>
      </w:pPr>
    </w:p>
    <w:p w14:paraId="6F82CAA6" w14:textId="77777777" w:rsidR="00187EBF" w:rsidRPr="00187EBF" w:rsidRDefault="00187EBF" w:rsidP="00187EBF">
      <w:pPr>
        <w:ind w:left="1134"/>
        <w:rPr>
          <w:rFonts w:ascii="Calibri" w:eastAsia="Calibri" w:hAnsi="Calibri" w:cs="Times New Roman"/>
          <w:b/>
          <w:bCs/>
        </w:rPr>
      </w:pPr>
    </w:p>
    <w:p w14:paraId="07A53EFD" w14:textId="77777777" w:rsidR="00187EBF" w:rsidRPr="00187EBF" w:rsidRDefault="00187EBF" w:rsidP="00187EBF">
      <w:pPr>
        <w:widowControl/>
        <w:spacing w:after="160" w:line="259" w:lineRule="auto"/>
        <w:rPr>
          <w:rFonts w:ascii="Calibri" w:eastAsia="Calibri" w:hAnsi="Calibri" w:cs="Times New Roman"/>
          <w:b/>
          <w:bCs/>
        </w:rPr>
      </w:pPr>
      <w:r w:rsidRPr="00187EBF">
        <w:rPr>
          <w:rFonts w:ascii="Calibri" w:eastAsia="Calibri" w:hAnsi="Calibri" w:cs="Times New Roman"/>
          <w:b/>
          <w:bCs/>
        </w:rPr>
        <w:br w:type="page"/>
      </w:r>
    </w:p>
    <w:p w14:paraId="696E2CF9" w14:textId="77777777" w:rsidR="00187EBF" w:rsidRPr="00187EBF" w:rsidRDefault="00187EBF" w:rsidP="00187EBF">
      <w:pPr>
        <w:ind w:left="1134"/>
        <w:rPr>
          <w:rFonts w:ascii="Calibri" w:eastAsia="Calibri" w:hAnsi="Calibri" w:cs="Times New Roman"/>
          <w:b/>
          <w:bCs/>
        </w:rPr>
      </w:pPr>
    </w:p>
    <w:p w14:paraId="42C04E15" w14:textId="77777777" w:rsidR="00187EBF" w:rsidRPr="00187EBF" w:rsidRDefault="00187EBF" w:rsidP="00187EBF">
      <w:pPr>
        <w:ind w:left="1134"/>
        <w:rPr>
          <w:rFonts w:ascii="Calibri" w:eastAsia="Calibri" w:hAnsi="Calibri" w:cs="Times New Roman"/>
          <w:b/>
          <w:bCs/>
        </w:rPr>
      </w:pPr>
    </w:p>
    <w:p w14:paraId="66805E9B" w14:textId="77777777" w:rsidR="00187EBF" w:rsidRPr="00187EBF" w:rsidRDefault="00187EBF" w:rsidP="00187EBF">
      <w:pPr>
        <w:ind w:left="1134"/>
        <w:rPr>
          <w:rFonts w:ascii="Calibri" w:eastAsia="Calibri" w:hAnsi="Calibri" w:cs="Times New Roman"/>
          <w:b/>
          <w:bCs/>
        </w:rPr>
      </w:pPr>
    </w:p>
    <w:p w14:paraId="65BA5E7C" w14:textId="77777777" w:rsidR="00187EBF" w:rsidRPr="00187EBF" w:rsidRDefault="00187EBF" w:rsidP="00187EBF">
      <w:pPr>
        <w:ind w:left="1134"/>
        <w:rPr>
          <w:rFonts w:ascii="Calibri" w:eastAsia="Calibri" w:hAnsi="Calibri" w:cs="Times New Roman"/>
          <w:b/>
          <w:bCs/>
        </w:rPr>
      </w:pPr>
    </w:p>
    <w:p w14:paraId="39C7B6C1" w14:textId="77777777" w:rsidR="00187EBF" w:rsidRPr="00187EBF" w:rsidRDefault="00187EBF" w:rsidP="00187EBF">
      <w:pPr>
        <w:ind w:left="1134"/>
        <w:rPr>
          <w:rFonts w:ascii="Calibri" w:eastAsia="Calibri" w:hAnsi="Calibri" w:cs="Times New Roman"/>
          <w:b/>
          <w:bCs/>
        </w:rPr>
      </w:pPr>
    </w:p>
    <w:p w14:paraId="3DBADFAF" w14:textId="77777777" w:rsidR="00187EBF" w:rsidRPr="00187EBF" w:rsidRDefault="00187EBF" w:rsidP="00187EBF">
      <w:pPr>
        <w:ind w:left="1134"/>
        <w:rPr>
          <w:rFonts w:ascii="Calibri" w:eastAsia="Calibri" w:hAnsi="Calibri" w:cs="Times New Roman"/>
          <w:b/>
          <w:bCs/>
        </w:rPr>
      </w:pPr>
    </w:p>
    <w:p w14:paraId="452400AF" w14:textId="77777777" w:rsidR="00187EBF" w:rsidRPr="00187EBF" w:rsidRDefault="00187EBF" w:rsidP="00187EBF">
      <w:pPr>
        <w:ind w:left="1134"/>
        <w:rPr>
          <w:rFonts w:ascii="Calibri" w:eastAsia="Calibri" w:hAnsi="Calibri" w:cs="Times New Roman"/>
          <w:b/>
          <w:bCs/>
        </w:rPr>
      </w:pPr>
    </w:p>
    <w:p w14:paraId="113B17B0" w14:textId="77777777" w:rsidR="00187EBF" w:rsidRPr="00187EBF" w:rsidRDefault="00187EBF" w:rsidP="00187EBF">
      <w:pPr>
        <w:ind w:left="1134"/>
        <w:rPr>
          <w:rFonts w:ascii="Calibri" w:eastAsia="Calibri" w:hAnsi="Calibri" w:cs="Times New Roman"/>
          <w:b/>
          <w:bCs/>
        </w:rPr>
      </w:pPr>
      <w:r w:rsidRPr="00187EBF">
        <w:rPr>
          <w:rFonts w:ascii="Calibri" w:eastAsia="Calibri" w:hAnsi="Calibri" w:cs="Times New Roman"/>
          <w:b/>
          <w:bCs/>
        </w:rPr>
        <w:t xml:space="preserve">Aldus overeengekomen en ondertekend: </w:t>
      </w:r>
    </w:p>
    <w:p w14:paraId="230873CF" w14:textId="77777777" w:rsidR="00187EBF" w:rsidRPr="00187EBF" w:rsidRDefault="00187EBF" w:rsidP="00187EBF">
      <w:pPr>
        <w:ind w:left="1134"/>
        <w:rPr>
          <w:rFonts w:ascii="Arial" w:eastAsia="Times New Roman" w:hAnsi="Arial" w:cs="Times New Roman"/>
          <w:sz w:val="20"/>
          <w:szCs w:val="20"/>
        </w:rPr>
      </w:pPr>
    </w:p>
    <w:p w14:paraId="164FA0DF" w14:textId="77777777" w:rsidR="00187EBF" w:rsidRPr="00187EBF" w:rsidRDefault="00187EBF" w:rsidP="00187EBF">
      <w:pPr>
        <w:ind w:left="1134"/>
        <w:rPr>
          <w:rFonts w:ascii="Arial" w:eastAsia="Times New Roman" w:hAnsi="Arial" w:cs="Times New Roman"/>
          <w:sz w:val="20"/>
          <w:szCs w:val="20"/>
        </w:rPr>
      </w:pPr>
      <w:r w:rsidRPr="00187EBF">
        <w:rPr>
          <w:rFonts w:ascii="Arial" w:eastAsia="Times New Roman" w:hAnsi="Arial" w:cs="Times New Roman"/>
          <w:sz w:val="20"/>
          <w:szCs w:val="20"/>
        </w:rPr>
        <w:t xml:space="preserve">te Lelystad op </w:t>
      </w:r>
      <w:r w:rsidRPr="00187EBF">
        <w:rPr>
          <w:rFonts w:ascii="Arial" w:eastAsia="Times New Roman" w:hAnsi="Arial" w:cs="Times New Roman"/>
          <w:sz w:val="20"/>
          <w:szCs w:val="20"/>
          <w:highlight w:val="yellow"/>
        </w:rPr>
        <w:t>___-___-____</w:t>
      </w:r>
      <w:r w:rsidRPr="00187EBF">
        <w:rPr>
          <w:rFonts w:ascii="Arial" w:eastAsia="Times New Roman" w:hAnsi="Arial" w:cs="Times New Roman"/>
          <w:sz w:val="20"/>
          <w:szCs w:val="20"/>
        </w:rPr>
        <w:t xml:space="preserve"> </w:t>
      </w:r>
      <w:r w:rsidRPr="00187EBF">
        <w:rPr>
          <w:rFonts w:ascii="Arial" w:eastAsia="Times New Roman" w:hAnsi="Arial" w:cs="Times New Roman"/>
          <w:sz w:val="20"/>
          <w:szCs w:val="20"/>
        </w:rPr>
        <w:tab/>
      </w:r>
      <w:r w:rsidRPr="00187EBF">
        <w:rPr>
          <w:rFonts w:ascii="Arial" w:eastAsia="Times New Roman" w:hAnsi="Arial" w:cs="Times New Roman"/>
          <w:sz w:val="20"/>
          <w:szCs w:val="20"/>
        </w:rPr>
        <w:tab/>
      </w:r>
      <w:r w:rsidRPr="00187EBF">
        <w:rPr>
          <w:rFonts w:ascii="Arial" w:eastAsia="Times New Roman" w:hAnsi="Arial" w:cs="Times New Roman"/>
          <w:sz w:val="20"/>
          <w:szCs w:val="20"/>
        </w:rPr>
        <w:tab/>
        <w:t>te _</w:t>
      </w:r>
      <w:r w:rsidRPr="00187EBF">
        <w:rPr>
          <w:rFonts w:ascii="Arial" w:eastAsia="Times New Roman" w:hAnsi="Arial" w:cs="Times New Roman"/>
          <w:sz w:val="20"/>
          <w:szCs w:val="20"/>
          <w:highlight w:val="yellow"/>
        </w:rPr>
        <w:t>_________________</w:t>
      </w:r>
      <w:r w:rsidRPr="00187EBF">
        <w:rPr>
          <w:rFonts w:ascii="Arial" w:eastAsia="Times New Roman" w:hAnsi="Arial" w:cs="Times New Roman"/>
          <w:sz w:val="20"/>
          <w:szCs w:val="20"/>
        </w:rPr>
        <w:t xml:space="preserve"> op </w:t>
      </w:r>
      <w:r w:rsidRPr="00187EBF">
        <w:rPr>
          <w:rFonts w:ascii="Arial" w:eastAsia="Times New Roman" w:hAnsi="Arial" w:cs="Times New Roman"/>
          <w:sz w:val="20"/>
          <w:szCs w:val="20"/>
          <w:highlight w:val="yellow"/>
        </w:rPr>
        <w:t>__-__-__</w:t>
      </w:r>
    </w:p>
    <w:p w14:paraId="07DB483B" w14:textId="77777777" w:rsidR="00187EBF" w:rsidRPr="00187EBF" w:rsidRDefault="00187EBF" w:rsidP="00187EBF">
      <w:pPr>
        <w:ind w:left="1134"/>
        <w:rPr>
          <w:rFonts w:ascii="Arial" w:eastAsia="Times New Roman" w:hAnsi="Arial" w:cs="Times New Roman"/>
          <w:sz w:val="20"/>
          <w:szCs w:val="20"/>
        </w:rPr>
      </w:pPr>
    </w:p>
    <w:p w14:paraId="026EC246" w14:textId="77777777" w:rsidR="00187EBF" w:rsidRPr="00187EBF" w:rsidRDefault="00187EBF" w:rsidP="00187EBF">
      <w:pPr>
        <w:ind w:left="1134"/>
        <w:rPr>
          <w:rFonts w:ascii="Arial" w:eastAsia="Times New Roman" w:hAnsi="Arial" w:cs="Times New Roman"/>
          <w:sz w:val="20"/>
          <w:szCs w:val="20"/>
        </w:rPr>
      </w:pPr>
      <w:r w:rsidRPr="00187EBF">
        <w:rPr>
          <w:rFonts w:ascii="Arial" w:eastAsia="Times New Roman" w:hAnsi="Arial" w:cs="Times New Roman"/>
          <w:sz w:val="20"/>
          <w:szCs w:val="20"/>
        </w:rPr>
        <w:t>Opdrachtgever</w:t>
      </w:r>
      <w:r w:rsidRPr="00187EBF">
        <w:rPr>
          <w:rFonts w:ascii="Arial" w:eastAsia="Times New Roman" w:hAnsi="Arial" w:cs="Times New Roman"/>
          <w:sz w:val="20"/>
          <w:szCs w:val="20"/>
        </w:rPr>
        <w:tab/>
      </w:r>
      <w:r w:rsidRPr="00187EBF">
        <w:rPr>
          <w:rFonts w:ascii="Arial" w:eastAsia="Times New Roman" w:hAnsi="Arial" w:cs="Times New Roman"/>
          <w:sz w:val="20"/>
          <w:szCs w:val="20"/>
        </w:rPr>
        <w:tab/>
      </w:r>
      <w:r w:rsidRPr="00187EBF">
        <w:rPr>
          <w:rFonts w:ascii="Arial" w:eastAsia="Times New Roman" w:hAnsi="Arial" w:cs="Times New Roman"/>
          <w:sz w:val="20"/>
          <w:szCs w:val="20"/>
        </w:rPr>
        <w:tab/>
      </w:r>
      <w:r w:rsidRPr="00187EBF">
        <w:rPr>
          <w:rFonts w:ascii="Arial" w:eastAsia="Times New Roman" w:hAnsi="Arial" w:cs="Times New Roman"/>
          <w:sz w:val="20"/>
          <w:szCs w:val="20"/>
        </w:rPr>
        <w:tab/>
      </w:r>
      <w:r w:rsidRPr="00187EBF">
        <w:rPr>
          <w:rFonts w:ascii="Arial" w:eastAsia="Times New Roman" w:hAnsi="Arial" w:cs="Times New Roman"/>
          <w:sz w:val="20"/>
          <w:szCs w:val="20"/>
        </w:rPr>
        <w:tab/>
        <w:t>Opdrachtnemer</w:t>
      </w:r>
    </w:p>
    <w:p w14:paraId="6E1FABCD" w14:textId="77777777" w:rsidR="00187EBF" w:rsidRPr="00187EBF" w:rsidRDefault="00187EBF" w:rsidP="00187EBF">
      <w:pPr>
        <w:ind w:left="1134"/>
        <w:rPr>
          <w:rFonts w:ascii="Arial" w:eastAsia="Times New Roman" w:hAnsi="Arial" w:cs="Times New Roman"/>
          <w:sz w:val="20"/>
          <w:szCs w:val="20"/>
        </w:rPr>
      </w:pPr>
      <w:r w:rsidRPr="00187EBF">
        <w:rPr>
          <w:rFonts w:ascii="Arial" w:eastAsia="Times New Roman" w:hAnsi="Arial" w:cs="Times New Roman"/>
          <w:sz w:val="20"/>
          <w:szCs w:val="20"/>
        </w:rPr>
        <w:t>namens deze</w:t>
      </w:r>
      <w:r w:rsidRPr="00187EBF">
        <w:rPr>
          <w:rFonts w:ascii="Arial" w:eastAsia="Times New Roman" w:hAnsi="Arial" w:cs="Times New Roman"/>
          <w:sz w:val="20"/>
          <w:szCs w:val="20"/>
        </w:rPr>
        <w:tab/>
      </w:r>
      <w:r w:rsidRPr="00187EBF">
        <w:rPr>
          <w:rFonts w:ascii="Arial" w:eastAsia="Times New Roman" w:hAnsi="Arial" w:cs="Times New Roman"/>
          <w:sz w:val="20"/>
          <w:szCs w:val="20"/>
        </w:rPr>
        <w:tab/>
      </w:r>
      <w:r w:rsidRPr="00187EBF">
        <w:rPr>
          <w:rFonts w:ascii="Arial" w:eastAsia="Times New Roman" w:hAnsi="Arial" w:cs="Times New Roman"/>
          <w:sz w:val="20"/>
          <w:szCs w:val="20"/>
        </w:rPr>
        <w:tab/>
      </w:r>
      <w:r w:rsidRPr="00187EBF">
        <w:rPr>
          <w:rFonts w:ascii="Arial" w:eastAsia="Times New Roman" w:hAnsi="Arial" w:cs="Times New Roman"/>
          <w:sz w:val="20"/>
          <w:szCs w:val="20"/>
        </w:rPr>
        <w:tab/>
      </w:r>
      <w:r w:rsidRPr="00187EBF">
        <w:rPr>
          <w:rFonts w:ascii="Arial" w:eastAsia="Times New Roman" w:hAnsi="Arial" w:cs="Times New Roman"/>
          <w:sz w:val="20"/>
          <w:szCs w:val="20"/>
        </w:rPr>
        <w:tab/>
        <w:t>namens deze</w:t>
      </w:r>
    </w:p>
    <w:p w14:paraId="500ED667" w14:textId="77777777" w:rsidR="00187EBF" w:rsidRPr="00187EBF" w:rsidRDefault="00187EBF" w:rsidP="00187EBF">
      <w:pPr>
        <w:ind w:left="1134"/>
        <w:rPr>
          <w:rFonts w:ascii="Arial" w:eastAsia="Times New Roman" w:hAnsi="Arial" w:cs="Times New Roman"/>
          <w:sz w:val="20"/>
          <w:szCs w:val="20"/>
        </w:rPr>
      </w:pPr>
    </w:p>
    <w:p w14:paraId="644412CB" w14:textId="77777777" w:rsidR="00187EBF" w:rsidRPr="00187EBF" w:rsidRDefault="00187EBF" w:rsidP="00187EBF">
      <w:pPr>
        <w:ind w:left="1134"/>
        <w:rPr>
          <w:rFonts w:ascii="Arial" w:eastAsia="Times New Roman" w:hAnsi="Arial" w:cs="Times New Roman"/>
          <w:sz w:val="20"/>
          <w:szCs w:val="20"/>
        </w:rPr>
      </w:pPr>
    </w:p>
    <w:p w14:paraId="2291ECBC" w14:textId="77777777" w:rsidR="00187EBF" w:rsidRPr="00187EBF" w:rsidRDefault="00187EBF" w:rsidP="00187EBF">
      <w:pPr>
        <w:ind w:left="1134"/>
        <w:rPr>
          <w:rFonts w:ascii="Arial" w:eastAsia="Times New Roman" w:hAnsi="Arial" w:cs="Times New Roman"/>
          <w:sz w:val="20"/>
          <w:szCs w:val="20"/>
        </w:rPr>
      </w:pPr>
    </w:p>
    <w:p w14:paraId="5333ACDB" w14:textId="77777777" w:rsidR="00187EBF" w:rsidRPr="00187EBF" w:rsidRDefault="00187EBF" w:rsidP="00187EBF">
      <w:pPr>
        <w:ind w:left="1134"/>
        <w:rPr>
          <w:rFonts w:ascii="Arial" w:eastAsia="Times New Roman" w:hAnsi="Arial" w:cs="Times New Roman"/>
          <w:sz w:val="20"/>
          <w:szCs w:val="20"/>
        </w:rPr>
      </w:pPr>
    </w:p>
    <w:p w14:paraId="007B2F1F" w14:textId="77777777" w:rsidR="00187EBF" w:rsidRPr="00187EBF" w:rsidRDefault="00187EBF" w:rsidP="00187EBF">
      <w:pPr>
        <w:ind w:left="1134"/>
        <w:rPr>
          <w:rFonts w:ascii="Arial" w:eastAsia="Times New Roman" w:hAnsi="Arial" w:cs="Times New Roman"/>
          <w:sz w:val="20"/>
          <w:szCs w:val="20"/>
        </w:rPr>
      </w:pPr>
    </w:p>
    <w:p w14:paraId="10CB5869" w14:textId="77777777" w:rsidR="00187EBF" w:rsidRPr="00187EBF" w:rsidRDefault="00187EBF" w:rsidP="00187EBF">
      <w:pPr>
        <w:ind w:left="1134"/>
        <w:rPr>
          <w:rFonts w:ascii="Arial" w:eastAsia="Times New Roman" w:hAnsi="Arial" w:cs="Times New Roman"/>
          <w:sz w:val="20"/>
          <w:szCs w:val="20"/>
        </w:rPr>
      </w:pPr>
    </w:p>
    <w:p w14:paraId="640B64B3" w14:textId="77777777" w:rsidR="00187EBF" w:rsidRPr="00187EBF" w:rsidRDefault="00187EBF" w:rsidP="00187EBF">
      <w:pPr>
        <w:ind w:left="1134"/>
        <w:rPr>
          <w:rFonts w:ascii="Arial" w:eastAsia="Times New Roman" w:hAnsi="Arial" w:cs="Times New Roman"/>
          <w:sz w:val="20"/>
          <w:szCs w:val="20"/>
        </w:rPr>
      </w:pPr>
    </w:p>
    <w:p w14:paraId="242300FB" w14:textId="77777777" w:rsidR="00187EBF" w:rsidRPr="00187EBF" w:rsidRDefault="00187EBF" w:rsidP="00187EBF">
      <w:pPr>
        <w:ind w:left="1134"/>
        <w:rPr>
          <w:rFonts w:ascii="Arial" w:eastAsia="Times New Roman" w:hAnsi="Arial" w:cs="Times New Roman"/>
          <w:sz w:val="20"/>
          <w:szCs w:val="20"/>
        </w:rPr>
      </w:pPr>
    </w:p>
    <w:p w14:paraId="6DE96629" w14:textId="77777777" w:rsidR="00187EBF" w:rsidRPr="00187EBF" w:rsidRDefault="00187EBF" w:rsidP="00187EBF">
      <w:pPr>
        <w:ind w:left="1134"/>
        <w:rPr>
          <w:rFonts w:ascii="Arial" w:eastAsia="Times New Roman" w:hAnsi="Arial" w:cs="Times New Roman"/>
          <w:sz w:val="20"/>
          <w:szCs w:val="20"/>
        </w:rPr>
      </w:pPr>
      <w:r w:rsidRPr="00187EBF">
        <w:rPr>
          <w:rFonts w:ascii="Arial" w:eastAsia="Times New Roman" w:hAnsi="Arial" w:cs="Times New Roman"/>
          <w:sz w:val="20"/>
          <w:szCs w:val="20"/>
        </w:rPr>
        <w:t>[</w:t>
      </w:r>
      <w:r w:rsidRPr="00187EBF">
        <w:rPr>
          <w:rFonts w:ascii="Arial" w:eastAsia="Times New Roman" w:hAnsi="Arial" w:cs="Times New Roman"/>
          <w:sz w:val="20"/>
          <w:szCs w:val="20"/>
          <w:highlight w:val="yellow"/>
        </w:rPr>
        <w:t>naam</w:t>
      </w:r>
      <w:r w:rsidRPr="00187EBF">
        <w:rPr>
          <w:rFonts w:ascii="Arial" w:eastAsia="Times New Roman" w:hAnsi="Arial" w:cs="Times New Roman"/>
          <w:sz w:val="20"/>
          <w:szCs w:val="20"/>
        </w:rPr>
        <w:t>]</w:t>
      </w:r>
      <w:r w:rsidRPr="00187EBF">
        <w:rPr>
          <w:rFonts w:ascii="Arial" w:eastAsia="Times New Roman" w:hAnsi="Arial" w:cs="Times New Roman"/>
          <w:sz w:val="20"/>
          <w:szCs w:val="20"/>
        </w:rPr>
        <w:tab/>
        <w:t xml:space="preserve"> </w:t>
      </w:r>
      <w:r w:rsidRPr="00187EBF">
        <w:rPr>
          <w:rFonts w:ascii="Arial" w:eastAsia="Times New Roman" w:hAnsi="Arial" w:cs="Times New Roman"/>
          <w:sz w:val="20"/>
          <w:szCs w:val="20"/>
        </w:rPr>
        <w:tab/>
      </w:r>
      <w:r w:rsidRPr="00187EBF">
        <w:rPr>
          <w:rFonts w:ascii="Arial" w:eastAsia="Times New Roman" w:hAnsi="Arial" w:cs="Times New Roman"/>
          <w:sz w:val="20"/>
          <w:szCs w:val="20"/>
        </w:rPr>
        <w:tab/>
      </w:r>
      <w:r w:rsidRPr="00187EBF">
        <w:rPr>
          <w:rFonts w:ascii="Arial" w:eastAsia="Times New Roman" w:hAnsi="Arial" w:cs="Times New Roman"/>
          <w:sz w:val="20"/>
          <w:szCs w:val="20"/>
        </w:rPr>
        <w:tab/>
      </w:r>
      <w:r w:rsidRPr="00187EBF">
        <w:rPr>
          <w:rFonts w:ascii="Arial" w:eastAsia="Times New Roman" w:hAnsi="Arial" w:cs="Times New Roman"/>
          <w:sz w:val="20"/>
          <w:szCs w:val="20"/>
        </w:rPr>
        <w:tab/>
      </w:r>
      <w:r w:rsidRPr="00187EBF">
        <w:rPr>
          <w:rFonts w:ascii="Arial" w:eastAsia="Times New Roman" w:hAnsi="Arial" w:cs="Times New Roman"/>
          <w:sz w:val="20"/>
          <w:szCs w:val="20"/>
        </w:rPr>
        <w:tab/>
        <w:t>[</w:t>
      </w:r>
      <w:r w:rsidRPr="00187EBF">
        <w:rPr>
          <w:rFonts w:ascii="Arial" w:eastAsia="Times New Roman" w:hAnsi="Arial" w:cs="Times New Roman"/>
          <w:sz w:val="20"/>
          <w:szCs w:val="20"/>
          <w:highlight w:val="yellow"/>
        </w:rPr>
        <w:t>naam</w:t>
      </w:r>
      <w:r w:rsidRPr="00187EBF">
        <w:rPr>
          <w:rFonts w:ascii="Arial" w:eastAsia="Times New Roman" w:hAnsi="Arial" w:cs="Times New Roman"/>
          <w:sz w:val="20"/>
          <w:szCs w:val="20"/>
        </w:rPr>
        <w:t>]</w:t>
      </w:r>
    </w:p>
    <w:p w14:paraId="2E012FF4" w14:textId="77777777" w:rsidR="00187EBF" w:rsidRPr="00187EBF" w:rsidRDefault="00187EBF" w:rsidP="00187EBF">
      <w:pPr>
        <w:ind w:left="1134"/>
        <w:rPr>
          <w:rFonts w:ascii="Arial" w:eastAsia="Times New Roman" w:hAnsi="Arial" w:cs="Times New Roman"/>
          <w:sz w:val="20"/>
          <w:szCs w:val="20"/>
        </w:rPr>
      </w:pPr>
      <w:r w:rsidRPr="00187EBF">
        <w:rPr>
          <w:rFonts w:ascii="Arial" w:eastAsia="Times New Roman" w:hAnsi="Arial" w:cs="Times New Roman"/>
          <w:sz w:val="20"/>
          <w:szCs w:val="20"/>
        </w:rPr>
        <w:t>[</w:t>
      </w:r>
      <w:r w:rsidRPr="00187EBF">
        <w:rPr>
          <w:rFonts w:ascii="Arial" w:eastAsia="Times New Roman" w:hAnsi="Arial" w:cs="Times New Roman"/>
          <w:sz w:val="20"/>
          <w:szCs w:val="20"/>
          <w:highlight w:val="yellow"/>
        </w:rPr>
        <w:t>functie</w:t>
      </w:r>
      <w:r w:rsidRPr="00187EBF">
        <w:rPr>
          <w:rFonts w:ascii="Arial" w:eastAsia="Times New Roman" w:hAnsi="Arial" w:cs="Times New Roman"/>
          <w:sz w:val="20"/>
          <w:szCs w:val="20"/>
        </w:rPr>
        <w:t>]</w:t>
      </w:r>
      <w:r w:rsidRPr="00187EBF">
        <w:rPr>
          <w:rFonts w:ascii="Arial" w:eastAsia="Times New Roman" w:hAnsi="Arial" w:cs="Times New Roman"/>
          <w:sz w:val="20"/>
          <w:szCs w:val="20"/>
        </w:rPr>
        <w:tab/>
      </w:r>
      <w:r w:rsidRPr="00187EBF">
        <w:rPr>
          <w:rFonts w:ascii="Arial" w:eastAsia="Times New Roman" w:hAnsi="Arial" w:cs="Times New Roman"/>
          <w:sz w:val="20"/>
          <w:szCs w:val="20"/>
        </w:rPr>
        <w:tab/>
      </w:r>
      <w:r w:rsidRPr="00187EBF">
        <w:rPr>
          <w:rFonts w:ascii="Arial" w:eastAsia="Times New Roman" w:hAnsi="Arial" w:cs="Times New Roman"/>
          <w:sz w:val="20"/>
          <w:szCs w:val="20"/>
        </w:rPr>
        <w:tab/>
      </w:r>
      <w:r w:rsidRPr="00187EBF">
        <w:rPr>
          <w:rFonts w:ascii="Arial" w:eastAsia="Times New Roman" w:hAnsi="Arial" w:cs="Times New Roman"/>
          <w:sz w:val="20"/>
          <w:szCs w:val="20"/>
        </w:rPr>
        <w:tab/>
      </w:r>
      <w:r w:rsidRPr="00187EBF">
        <w:rPr>
          <w:rFonts w:ascii="Arial" w:eastAsia="Times New Roman" w:hAnsi="Arial" w:cs="Times New Roman"/>
          <w:sz w:val="20"/>
          <w:szCs w:val="20"/>
        </w:rPr>
        <w:tab/>
      </w:r>
      <w:r w:rsidRPr="00187EBF">
        <w:rPr>
          <w:rFonts w:ascii="Arial" w:eastAsia="Times New Roman" w:hAnsi="Arial" w:cs="Times New Roman"/>
          <w:sz w:val="20"/>
          <w:szCs w:val="20"/>
        </w:rPr>
        <w:tab/>
        <w:t>[</w:t>
      </w:r>
      <w:r w:rsidRPr="00187EBF">
        <w:rPr>
          <w:rFonts w:ascii="Arial" w:eastAsia="Times New Roman" w:hAnsi="Arial" w:cs="Times New Roman"/>
          <w:sz w:val="20"/>
          <w:szCs w:val="20"/>
          <w:highlight w:val="yellow"/>
        </w:rPr>
        <w:t>functie</w:t>
      </w:r>
      <w:r w:rsidRPr="00187EBF">
        <w:rPr>
          <w:rFonts w:ascii="Arial" w:eastAsia="Times New Roman" w:hAnsi="Arial" w:cs="Times New Roman"/>
          <w:sz w:val="20"/>
          <w:szCs w:val="20"/>
        </w:rPr>
        <w:t>]</w:t>
      </w:r>
    </w:p>
    <w:p w14:paraId="7E995D42" w14:textId="77777777" w:rsidR="00187EBF" w:rsidRPr="00187EBF" w:rsidRDefault="00187EBF" w:rsidP="00187EBF">
      <w:pPr>
        <w:ind w:left="1134"/>
        <w:rPr>
          <w:rFonts w:ascii="Arial" w:eastAsia="Times New Roman" w:hAnsi="Arial" w:cs="Times New Roman"/>
          <w:sz w:val="20"/>
          <w:szCs w:val="20"/>
        </w:rPr>
      </w:pPr>
      <w:r w:rsidRPr="00187EBF">
        <w:rPr>
          <w:rFonts w:ascii="Arial" w:eastAsia="Times New Roman" w:hAnsi="Arial" w:cs="Times New Roman"/>
          <w:sz w:val="20"/>
          <w:szCs w:val="20"/>
        </w:rPr>
        <w:tab/>
      </w:r>
      <w:r w:rsidRPr="00187EBF">
        <w:rPr>
          <w:rFonts w:ascii="Arial" w:eastAsia="Times New Roman" w:hAnsi="Arial" w:cs="Times New Roman"/>
          <w:sz w:val="20"/>
          <w:szCs w:val="20"/>
        </w:rPr>
        <w:tab/>
      </w:r>
      <w:r w:rsidRPr="00187EBF">
        <w:rPr>
          <w:rFonts w:ascii="Arial" w:eastAsia="Times New Roman" w:hAnsi="Arial" w:cs="Times New Roman"/>
          <w:sz w:val="20"/>
          <w:szCs w:val="20"/>
        </w:rPr>
        <w:tab/>
      </w:r>
      <w:r w:rsidRPr="00187EBF">
        <w:rPr>
          <w:rFonts w:ascii="Arial" w:eastAsia="Times New Roman" w:hAnsi="Arial" w:cs="Times New Roman"/>
          <w:sz w:val="20"/>
          <w:szCs w:val="20"/>
        </w:rPr>
        <w:tab/>
      </w:r>
      <w:r w:rsidRPr="00187EBF">
        <w:rPr>
          <w:rFonts w:ascii="Arial" w:eastAsia="Times New Roman" w:hAnsi="Arial" w:cs="Times New Roman"/>
          <w:sz w:val="20"/>
          <w:szCs w:val="20"/>
        </w:rPr>
        <w:tab/>
      </w:r>
      <w:r w:rsidRPr="00187EBF">
        <w:rPr>
          <w:rFonts w:ascii="Arial" w:eastAsia="Times New Roman" w:hAnsi="Arial" w:cs="Times New Roman"/>
          <w:sz w:val="20"/>
          <w:szCs w:val="20"/>
        </w:rPr>
        <w:tab/>
      </w:r>
      <w:r w:rsidRPr="00187EBF">
        <w:rPr>
          <w:rFonts w:ascii="Arial" w:eastAsia="Times New Roman" w:hAnsi="Arial" w:cs="Times New Roman"/>
          <w:sz w:val="20"/>
          <w:szCs w:val="20"/>
        </w:rPr>
        <w:tab/>
      </w:r>
    </w:p>
    <w:p w14:paraId="5C9BA0F7" w14:textId="77777777" w:rsidR="00187EBF" w:rsidRPr="00187EBF" w:rsidRDefault="00187EBF" w:rsidP="00187EBF">
      <w:pPr>
        <w:widowControl/>
        <w:spacing w:after="160"/>
        <w:jc w:val="center"/>
        <w:rPr>
          <w:rFonts w:ascii="Calibri" w:eastAsia="Calibri" w:hAnsi="Calibri" w:cs="Times New Roman"/>
          <w:b/>
          <w:bCs/>
          <w:sz w:val="40"/>
          <w:szCs w:val="40"/>
        </w:rPr>
      </w:pPr>
    </w:p>
    <w:p w14:paraId="597B0476" w14:textId="77777777" w:rsidR="00187EBF" w:rsidRPr="00187EBF" w:rsidRDefault="00187EBF" w:rsidP="00187EBF">
      <w:pPr>
        <w:spacing w:before="57"/>
        <w:ind w:left="1154"/>
        <w:jc w:val="both"/>
        <w:outlineLvl w:val="1"/>
        <w:rPr>
          <w:rFonts w:ascii="Calibri" w:eastAsia="Calibri" w:hAnsi="Calibri" w:cs="Times New Roman"/>
          <w:b/>
          <w:bCs/>
        </w:rPr>
      </w:pPr>
      <w:bookmarkStart w:id="243" w:name="_Toc108637011"/>
      <w:r w:rsidRPr="00187EBF">
        <w:rPr>
          <w:rFonts w:ascii="Calibri" w:eastAsia="Calibri" w:hAnsi="Calibri" w:cs="Times New Roman"/>
          <w:b/>
          <w:bCs/>
        </w:rPr>
        <w:t>BIJLAGEN</w:t>
      </w:r>
      <w:bookmarkEnd w:id="243"/>
    </w:p>
    <w:p w14:paraId="5F670FD0" w14:textId="77777777" w:rsidR="00187EBF" w:rsidRPr="00187EBF" w:rsidRDefault="00187EBF" w:rsidP="00187EBF">
      <w:pPr>
        <w:ind w:left="1855" w:hanging="701"/>
        <w:rPr>
          <w:rFonts w:ascii="Calibri" w:eastAsia="Calibri" w:hAnsi="Calibri" w:cs="Times New Roman"/>
        </w:rPr>
      </w:pPr>
      <w:bookmarkStart w:id="244" w:name="Bijlage1Begrippenlijst"/>
      <w:r w:rsidRPr="00187EBF">
        <w:rPr>
          <w:rFonts w:ascii="Calibri" w:eastAsia="Calibri" w:hAnsi="Calibri" w:cs="Times New Roman"/>
        </w:rPr>
        <w:t>Bijlage 1 Begrippenlijst</w:t>
      </w:r>
      <w:bookmarkEnd w:id="244"/>
    </w:p>
    <w:p w14:paraId="0FD67C73" w14:textId="77777777" w:rsidR="00187EBF" w:rsidRPr="00187EBF" w:rsidRDefault="00187EBF" w:rsidP="00187EBF">
      <w:pPr>
        <w:ind w:left="1855" w:hanging="701"/>
        <w:rPr>
          <w:rFonts w:ascii="Calibri" w:eastAsia="Calibri" w:hAnsi="Calibri" w:cs="Times New Roman"/>
        </w:rPr>
      </w:pPr>
      <w:bookmarkStart w:id="245" w:name="Bijlage2NotasvanInlichtingen"/>
      <w:r w:rsidRPr="00187EBF">
        <w:rPr>
          <w:rFonts w:ascii="Calibri" w:eastAsia="Calibri" w:hAnsi="Calibri" w:cs="Times New Roman"/>
        </w:rPr>
        <w:t>Bijlage 2 Nota(‘s) van Inlichtingen</w:t>
      </w:r>
      <w:bookmarkEnd w:id="245"/>
    </w:p>
    <w:p w14:paraId="3271121B" w14:textId="77777777" w:rsidR="00187EBF" w:rsidRPr="00187EBF" w:rsidRDefault="00187EBF" w:rsidP="00187EBF">
      <w:pPr>
        <w:ind w:left="1855" w:hanging="701"/>
        <w:rPr>
          <w:rFonts w:ascii="Calibri" w:eastAsia="Calibri" w:hAnsi="Calibri" w:cs="Times New Roman"/>
        </w:rPr>
      </w:pPr>
      <w:bookmarkStart w:id="246" w:name="Bijlage3Leidraad"/>
      <w:r w:rsidRPr="00187EBF">
        <w:rPr>
          <w:rFonts w:ascii="Calibri" w:eastAsia="Calibri" w:hAnsi="Calibri" w:cs="Times New Roman"/>
        </w:rPr>
        <w:t>Bijlage 3 Leidraad</w:t>
      </w:r>
      <w:bookmarkEnd w:id="246"/>
    </w:p>
    <w:p w14:paraId="36D076D7" w14:textId="77777777" w:rsidR="00187EBF" w:rsidRPr="00187EBF" w:rsidRDefault="00187EBF" w:rsidP="00187EBF">
      <w:pPr>
        <w:ind w:left="1855" w:hanging="701"/>
        <w:rPr>
          <w:rFonts w:ascii="Calibri" w:eastAsia="Calibri" w:hAnsi="Calibri" w:cs="Times New Roman"/>
        </w:rPr>
      </w:pPr>
      <w:bookmarkStart w:id="247" w:name="Bijlage4ProgrammavanEisen"/>
      <w:r w:rsidRPr="00187EBF">
        <w:rPr>
          <w:rFonts w:ascii="Calibri" w:eastAsia="Calibri" w:hAnsi="Calibri" w:cs="Times New Roman"/>
        </w:rPr>
        <w:t>Bijlage 4 Programma van Eisen</w:t>
      </w:r>
      <w:bookmarkEnd w:id="247"/>
    </w:p>
    <w:p w14:paraId="766BF88F" w14:textId="77777777" w:rsidR="00187EBF" w:rsidRPr="00187EBF" w:rsidRDefault="00187EBF" w:rsidP="00187EBF">
      <w:pPr>
        <w:ind w:left="1855" w:hanging="701"/>
        <w:rPr>
          <w:rFonts w:ascii="Calibri" w:eastAsia="Calibri" w:hAnsi="Calibri" w:cs="Times New Roman"/>
        </w:rPr>
      </w:pPr>
      <w:bookmarkStart w:id="248" w:name="Bijlage5AlgemeneInkoopvoorwaardenAIVGL"/>
      <w:r w:rsidRPr="00187EBF">
        <w:rPr>
          <w:rFonts w:ascii="Calibri" w:eastAsia="Calibri" w:hAnsi="Calibri" w:cs="Times New Roman"/>
        </w:rPr>
        <w:t>Bijlage 5 Algemene Inkoopvoorwaarden van de gemeente Lelystad 2019 (AIVGL)</w:t>
      </w:r>
      <w:bookmarkEnd w:id="248"/>
    </w:p>
    <w:p w14:paraId="272B79B7" w14:textId="77777777" w:rsidR="00187EBF" w:rsidRPr="00187EBF" w:rsidRDefault="00187EBF" w:rsidP="00187EBF">
      <w:pPr>
        <w:ind w:left="1855" w:hanging="701"/>
        <w:rPr>
          <w:rFonts w:ascii="Calibri" w:eastAsia="Calibri" w:hAnsi="Calibri" w:cs="Times New Roman"/>
        </w:rPr>
      </w:pPr>
      <w:bookmarkStart w:id="249" w:name="Bijlage6InschrijvingvanOpdrachtnemer"/>
      <w:r w:rsidRPr="00187EBF">
        <w:rPr>
          <w:rFonts w:ascii="Calibri" w:eastAsia="Calibri" w:hAnsi="Calibri" w:cs="Times New Roman"/>
        </w:rPr>
        <w:t>Bijlage 6 Inschrijving van Opdrachtnemer</w:t>
      </w:r>
      <w:bookmarkEnd w:id="249"/>
    </w:p>
    <w:p w14:paraId="49E92D62" w14:textId="77777777" w:rsidR="00187EBF" w:rsidRPr="00187EBF" w:rsidRDefault="00187EBF" w:rsidP="00187EBF">
      <w:pPr>
        <w:ind w:left="1855" w:hanging="701"/>
        <w:rPr>
          <w:rFonts w:ascii="Calibri" w:eastAsia="Calibri" w:hAnsi="Calibri" w:cs="Times New Roman"/>
        </w:rPr>
      </w:pPr>
      <w:bookmarkStart w:id="250" w:name="Bijlage7PrestatieafsprakenSocialReturn"/>
      <w:r w:rsidRPr="00187EBF">
        <w:rPr>
          <w:rFonts w:ascii="Calibri" w:eastAsia="Calibri" w:hAnsi="Calibri" w:cs="Times New Roman"/>
        </w:rPr>
        <w:t>Bijlage 7</w:t>
      </w:r>
      <w:r w:rsidRPr="00187EBF">
        <w:rPr>
          <w:rFonts w:ascii="Calibri" w:eastAsia="Calibri" w:hAnsi="Calibri" w:cs="Times New Roman"/>
          <w:sz w:val="24"/>
          <w:szCs w:val="24"/>
        </w:rPr>
        <w:t xml:space="preserve"> P</w:t>
      </w:r>
      <w:r w:rsidRPr="00187EBF">
        <w:rPr>
          <w:rFonts w:ascii="Calibri" w:eastAsia="Calibri" w:hAnsi="Calibri" w:cs="Times New Roman"/>
        </w:rPr>
        <w:t>restatieafspraken Social Return</w:t>
      </w:r>
      <w:bookmarkEnd w:id="250"/>
    </w:p>
    <w:p w14:paraId="117EE285" w14:textId="77777777" w:rsidR="00187EBF" w:rsidRPr="00187EBF" w:rsidRDefault="00187EBF" w:rsidP="00187EBF">
      <w:pPr>
        <w:ind w:left="1855" w:hanging="701"/>
        <w:rPr>
          <w:rFonts w:ascii="Calibri" w:eastAsia="Calibri" w:hAnsi="Calibri" w:cs="Times New Roman"/>
          <w:i/>
          <w:iCs/>
        </w:rPr>
      </w:pPr>
      <w:r w:rsidRPr="00187EBF">
        <w:rPr>
          <w:rFonts w:ascii="Calibri" w:eastAsia="Calibri" w:hAnsi="Calibri" w:cs="Times New Roman"/>
          <w:i/>
          <w:iCs/>
        </w:rPr>
        <w:t>Bijlage 8 Leidraad: Formulieren (niet van toepassing)</w:t>
      </w:r>
    </w:p>
    <w:p w14:paraId="4BC4BA98" w14:textId="77777777" w:rsidR="00187EBF" w:rsidRPr="00187EBF" w:rsidRDefault="00187EBF" w:rsidP="00187EBF">
      <w:pPr>
        <w:ind w:left="1855" w:hanging="701"/>
        <w:rPr>
          <w:rFonts w:ascii="Calibri" w:eastAsia="Calibri" w:hAnsi="Calibri" w:cs="Times New Roman"/>
        </w:rPr>
      </w:pPr>
      <w:r w:rsidRPr="00187EBF">
        <w:rPr>
          <w:rFonts w:ascii="Calibri" w:eastAsia="Calibri" w:hAnsi="Calibri" w:cs="Times New Roman"/>
        </w:rPr>
        <w:t>Bijlage 9 Routing vergoede Dyslexiezorg 2022</w:t>
      </w:r>
    </w:p>
    <w:p w14:paraId="55372E7C" w14:textId="77777777" w:rsidR="00187EBF" w:rsidRPr="00187EBF" w:rsidRDefault="00187EBF" w:rsidP="00187EBF">
      <w:pPr>
        <w:ind w:left="1855" w:hanging="701"/>
        <w:rPr>
          <w:rFonts w:ascii="Calibri" w:eastAsia="Calibri" w:hAnsi="Calibri" w:cs="Times New Roman"/>
        </w:rPr>
      </w:pPr>
      <w:r w:rsidRPr="00187EBF">
        <w:rPr>
          <w:rFonts w:ascii="Calibri" w:eastAsia="Calibri" w:hAnsi="Calibri" w:cs="Times New Roman"/>
        </w:rPr>
        <w:t>Bijlage 10</w:t>
      </w:r>
      <w:r w:rsidRPr="00187EBF">
        <w:rPr>
          <w:rFonts w:ascii="Calibri" w:eastAsia="Calibri" w:hAnsi="Calibri" w:cs="Times New Roman"/>
          <w:i/>
          <w:iCs/>
        </w:rPr>
        <w:t xml:space="preserve"> </w:t>
      </w:r>
      <w:r w:rsidRPr="00187EBF">
        <w:rPr>
          <w:rFonts w:ascii="Calibri" w:eastAsia="Calibri" w:hAnsi="Calibri" w:cs="Times New Roman"/>
        </w:rPr>
        <w:t>Prestentatie ON3_ON4 monitor Lelystad op hoofdlijnen</w:t>
      </w:r>
    </w:p>
    <w:p w14:paraId="40FF4003" w14:textId="77777777" w:rsidR="00187EBF" w:rsidRPr="00187EBF" w:rsidRDefault="00187EBF" w:rsidP="00187EBF">
      <w:pPr>
        <w:ind w:left="1855" w:hanging="701"/>
        <w:rPr>
          <w:rFonts w:ascii="Calibri" w:eastAsia="Calibri" w:hAnsi="Calibri" w:cs="Times New Roman"/>
        </w:rPr>
      </w:pPr>
    </w:p>
    <w:bookmarkEnd w:id="0"/>
    <w:p w14:paraId="1B477B53" w14:textId="77777777" w:rsidR="00187EBF" w:rsidRPr="00187EBF" w:rsidRDefault="00187EBF" w:rsidP="00187EBF">
      <w:pPr>
        <w:widowControl/>
        <w:spacing w:after="160" w:line="259" w:lineRule="auto"/>
        <w:rPr>
          <w:rFonts w:ascii="Calibri" w:eastAsia="Calibri" w:hAnsi="Calibri" w:cs="Times New Roman"/>
          <w:b/>
          <w:bCs/>
          <w:sz w:val="40"/>
          <w:szCs w:val="40"/>
        </w:rPr>
      </w:pPr>
    </w:p>
    <w:p w14:paraId="4FB880F2" w14:textId="77777777" w:rsidR="00FF47F9" w:rsidRPr="00187EBF" w:rsidRDefault="00FF47F9" w:rsidP="00187EBF"/>
    <w:sectPr w:rsidR="00FF47F9" w:rsidRPr="00187EBF" w:rsidSect="00187EBF">
      <w:headerReference w:type="default" r:id="rId10"/>
      <w:footerReference w:type="default" r:id="rId11"/>
      <w:headerReference w:type="first" r:id="rId12"/>
      <w:footerReference w:type="first" r:id="rId13"/>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72762" w14:textId="77777777" w:rsidR="007A679C" w:rsidRDefault="007A679C" w:rsidP="007A679C">
      <w:r>
        <w:separator/>
      </w:r>
    </w:p>
  </w:endnote>
  <w:endnote w:type="continuationSeparator" w:id="0">
    <w:p w14:paraId="5FE09C49" w14:textId="77777777" w:rsidR="007A679C" w:rsidRDefault="007A679C" w:rsidP="007A6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Ebrima">
    <w:panose1 w:val="02000000000000000000"/>
    <w:charset w:val="00"/>
    <w:family w:val="auto"/>
    <w:pitch w:val="variable"/>
    <w:sig w:usb0="A000005F" w:usb1="02000041" w:usb2="00000800" w:usb3="00000000" w:csb0="00000093"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49757" w14:textId="77777777" w:rsidR="00843441" w:rsidRDefault="007270F2" w:rsidP="00843441">
    <w:r>
      <w:tab/>
    </w:r>
    <w:r>
      <w:tab/>
    </w:r>
    <w:r>
      <w:tab/>
    </w:r>
    <w:r>
      <w:tab/>
    </w:r>
    <w:r>
      <w:tab/>
    </w:r>
    <w:r w:rsidRPr="004D128D">
      <w:rPr>
        <w:rFonts w:ascii="Corbel" w:hAnsi="Corbel"/>
        <w:sz w:val="16"/>
        <w:szCs w:val="16"/>
      </w:rPr>
      <w:t xml:space="preserve">pagina </w:t>
    </w:r>
    <w:r w:rsidRPr="004D128D">
      <w:rPr>
        <w:rFonts w:ascii="Corbel" w:hAnsi="Corbel"/>
        <w:sz w:val="16"/>
        <w:szCs w:val="16"/>
      </w:rPr>
      <w:fldChar w:fldCharType="begin"/>
    </w:r>
    <w:r w:rsidRPr="004D128D">
      <w:rPr>
        <w:rFonts w:ascii="Corbel" w:hAnsi="Corbel"/>
        <w:sz w:val="16"/>
        <w:szCs w:val="16"/>
      </w:rPr>
      <w:instrText xml:space="preserve"> PAGE  \* Arabic  \* MERGEFORMAT </w:instrText>
    </w:r>
    <w:r w:rsidRPr="004D128D">
      <w:rPr>
        <w:rFonts w:ascii="Corbel" w:hAnsi="Corbel"/>
        <w:sz w:val="16"/>
        <w:szCs w:val="16"/>
      </w:rPr>
      <w:fldChar w:fldCharType="separate"/>
    </w:r>
    <w:r>
      <w:rPr>
        <w:rFonts w:ascii="Corbel" w:hAnsi="Corbel"/>
        <w:sz w:val="16"/>
        <w:szCs w:val="16"/>
      </w:rPr>
      <w:t>1</w:t>
    </w:r>
    <w:r w:rsidRPr="004D128D">
      <w:rPr>
        <w:rFonts w:ascii="Corbel" w:hAnsi="Corbel"/>
        <w:sz w:val="16"/>
        <w:szCs w:val="16"/>
      </w:rPr>
      <w:fldChar w:fldCharType="end"/>
    </w:r>
    <w:r w:rsidRPr="004D128D">
      <w:rPr>
        <w:rFonts w:ascii="Corbel" w:hAnsi="Corbel"/>
        <w:sz w:val="16"/>
        <w:szCs w:val="16"/>
      </w:rPr>
      <w:t xml:space="preserve">/ </w:t>
    </w:r>
    <w:r w:rsidRPr="004D128D">
      <w:rPr>
        <w:rFonts w:ascii="Corbel" w:hAnsi="Corbel"/>
        <w:sz w:val="16"/>
        <w:szCs w:val="16"/>
      </w:rPr>
      <w:fldChar w:fldCharType="begin"/>
    </w:r>
    <w:r w:rsidRPr="004D128D">
      <w:rPr>
        <w:rFonts w:ascii="Corbel" w:hAnsi="Corbel"/>
        <w:sz w:val="16"/>
        <w:szCs w:val="16"/>
      </w:rPr>
      <w:instrText xml:space="preserve"> NUMPAGES  \* Arabic  \* MERGEFORMAT </w:instrText>
    </w:r>
    <w:r w:rsidRPr="004D128D">
      <w:rPr>
        <w:rFonts w:ascii="Corbel" w:hAnsi="Corbel"/>
        <w:sz w:val="16"/>
        <w:szCs w:val="16"/>
      </w:rPr>
      <w:fldChar w:fldCharType="separate"/>
    </w:r>
    <w:r>
      <w:rPr>
        <w:rFonts w:ascii="Corbel" w:hAnsi="Corbel"/>
        <w:sz w:val="16"/>
        <w:szCs w:val="16"/>
      </w:rPr>
      <w:t>31</w:t>
    </w:r>
    <w:r w:rsidRPr="004D128D">
      <w:rPr>
        <w:rFonts w:ascii="Corbel" w:hAnsi="Corbel"/>
        <w:sz w:val="16"/>
        <w:szCs w:val="16"/>
      </w:rPr>
      <w:fldChar w:fldCharType="end"/>
    </w:r>
  </w:p>
  <w:p w14:paraId="5CCEF331" w14:textId="77777777" w:rsidR="00164C17" w:rsidRDefault="00CF2B3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2D20D" w14:textId="77777777" w:rsidR="00164C17" w:rsidRDefault="007270F2">
    <w:r>
      <w:tab/>
    </w:r>
    <w:r>
      <w:tab/>
    </w:r>
    <w:r>
      <w:tab/>
    </w:r>
    <w:r>
      <w:tab/>
    </w:r>
    <w:r>
      <w:tab/>
    </w:r>
    <w:r w:rsidRPr="004D128D">
      <w:rPr>
        <w:rFonts w:ascii="Corbel" w:hAnsi="Corbel"/>
        <w:sz w:val="16"/>
        <w:szCs w:val="16"/>
      </w:rPr>
      <w:t xml:space="preserve">pagina </w:t>
    </w:r>
    <w:r w:rsidRPr="004D128D">
      <w:rPr>
        <w:rFonts w:ascii="Corbel" w:hAnsi="Corbel"/>
        <w:sz w:val="16"/>
        <w:szCs w:val="16"/>
      </w:rPr>
      <w:fldChar w:fldCharType="begin"/>
    </w:r>
    <w:r w:rsidRPr="004D128D">
      <w:rPr>
        <w:rFonts w:ascii="Corbel" w:hAnsi="Corbel"/>
        <w:sz w:val="16"/>
        <w:szCs w:val="16"/>
      </w:rPr>
      <w:instrText xml:space="preserve"> PAGE  \* Arabic  \* MERGEFORMAT </w:instrText>
    </w:r>
    <w:r w:rsidRPr="004D128D">
      <w:rPr>
        <w:rFonts w:ascii="Corbel" w:hAnsi="Corbel"/>
        <w:sz w:val="16"/>
        <w:szCs w:val="16"/>
      </w:rPr>
      <w:fldChar w:fldCharType="separate"/>
    </w:r>
    <w:r>
      <w:rPr>
        <w:rFonts w:ascii="Corbel" w:hAnsi="Corbel"/>
        <w:sz w:val="16"/>
        <w:szCs w:val="16"/>
      </w:rPr>
      <w:t>44</w:t>
    </w:r>
    <w:r w:rsidRPr="004D128D">
      <w:rPr>
        <w:rFonts w:ascii="Corbel" w:hAnsi="Corbel"/>
        <w:sz w:val="16"/>
        <w:szCs w:val="16"/>
      </w:rPr>
      <w:fldChar w:fldCharType="end"/>
    </w:r>
    <w:r w:rsidRPr="004D128D">
      <w:rPr>
        <w:rFonts w:ascii="Corbel" w:hAnsi="Corbel"/>
        <w:sz w:val="16"/>
        <w:szCs w:val="16"/>
      </w:rPr>
      <w:t xml:space="preserve">/ </w:t>
    </w:r>
    <w:r w:rsidRPr="004D128D">
      <w:rPr>
        <w:rFonts w:ascii="Corbel" w:hAnsi="Corbel"/>
        <w:sz w:val="16"/>
        <w:szCs w:val="16"/>
      </w:rPr>
      <w:fldChar w:fldCharType="begin"/>
    </w:r>
    <w:r w:rsidRPr="004D128D">
      <w:rPr>
        <w:rFonts w:ascii="Corbel" w:hAnsi="Corbel"/>
        <w:sz w:val="16"/>
        <w:szCs w:val="16"/>
      </w:rPr>
      <w:instrText xml:space="preserve"> NUMPAGES  \* Arabic  \* MERGEFORMAT </w:instrText>
    </w:r>
    <w:r w:rsidRPr="004D128D">
      <w:rPr>
        <w:rFonts w:ascii="Corbel" w:hAnsi="Corbel"/>
        <w:sz w:val="16"/>
        <w:szCs w:val="16"/>
      </w:rPr>
      <w:fldChar w:fldCharType="separate"/>
    </w:r>
    <w:r>
      <w:rPr>
        <w:rFonts w:ascii="Corbel" w:hAnsi="Corbel"/>
        <w:sz w:val="16"/>
        <w:szCs w:val="16"/>
      </w:rPr>
      <w:t>45</w:t>
    </w:r>
    <w:r w:rsidRPr="004D128D">
      <w:rPr>
        <w:rFonts w:ascii="Corbel" w:hAnsi="Corbe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E9B24" w14:textId="77777777" w:rsidR="007A679C" w:rsidRDefault="007A679C" w:rsidP="007A679C">
      <w:r>
        <w:separator/>
      </w:r>
    </w:p>
  </w:footnote>
  <w:footnote w:type="continuationSeparator" w:id="0">
    <w:p w14:paraId="77B67993" w14:textId="77777777" w:rsidR="007A679C" w:rsidRDefault="007A679C" w:rsidP="007A679C">
      <w:r>
        <w:continuationSeparator/>
      </w:r>
    </w:p>
  </w:footnote>
  <w:footnote w:id="1">
    <w:p w14:paraId="71690A8B" w14:textId="77777777" w:rsidR="00187EBF" w:rsidRDefault="00187EBF" w:rsidP="00187EBF">
      <w:pPr>
        <w:pStyle w:val="Voetnoottekst"/>
      </w:pPr>
      <w:r>
        <w:rPr>
          <w:rStyle w:val="Voetnootmarkering"/>
        </w:rPr>
        <w:footnoteRef/>
      </w:r>
      <w:r>
        <w:t xml:space="preserve"> </w:t>
      </w:r>
      <w:hyperlink r:id="rId1" w:history="1">
        <w:r w:rsidRPr="00187EBF">
          <w:rPr>
            <w:rStyle w:val="Hyperlink"/>
          </w:rPr>
          <w:t>https://www.nza.nl/zorgsectoren/medisch-specialistische-zorg/vraag-en-antwoord/prijsindexcijfers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78C35" w14:textId="2D662B1B" w:rsidR="007772A1" w:rsidRPr="00047A69" w:rsidRDefault="004A7EF6" w:rsidP="007772A1">
    <w:pPr>
      <w:pStyle w:val="Koptekst"/>
      <w:rPr>
        <w:sz w:val="16"/>
        <w:szCs w:val="16"/>
      </w:rPr>
    </w:pPr>
    <w:r>
      <w:rPr>
        <w:sz w:val="16"/>
        <w:szCs w:val="16"/>
      </w:rPr>
      <w:t>O</w:t>
    </w:r>
    <w:r w:rsidR="007270F2" w:rsidRPr="00047A69">
      <w:rPr>
        <w:sz w:val="16"/>
        <w:szCs w:val="16"/>
      </w:rPr>
      <w:t xml:space="preserve">vereenkomst Jeugdhulp </w:t>
    </w:r>
    <w:r w:rsidR="007270F2" w:rsidRPr="00BD7E02">
      <w:rPr>
        <w:sz w:val="16"/>
        <w:szCs w:val="16"/>
      </w:rPr>
      <w:t xml:space="preserve">Deelsegment Dyslexiezorg </w:t>
    </w:r>
    <w:r w:rsidR="007270F2" w:rsidRPr="00047A69">
      <w:rPr>
        <w:rFonts w:cs="Arial"/>
        <w:noProof/>
        <w:color w:val="00325B"/>
        <w:sz w:val="16"/>
        <w:szCs w:val="16"/>
        <w:lang w:eastAsia="nl-NL"/>
      </w:rPr>
      <w:drawing>
        <wp:anchor distT="0" distB="0" distL="114300" distR="114300" simplePos="0" relativeHeight="251658240" behindDoc="0" locked="0" layoutInCell="1" allowOverlap="1" wp14:anchorId="24DB44C7" wp14:editId="0AEA58B8">
          <wp:simplePos x="0" y="0"/>
          <wp:positionH relativeFrom="margin">
            <wp:align>right</wp:align>
          </wp:positionH>
          <wp:positionV relativeFrom="paragraph">
            <wp:posOffset>-159633</wp:posOffset>
          </wp:positionV>
          <wp:extent cx="868680" cy="344170"/>
          <wp:effectExtent l="0" t="0" r="7620" b="0"/>
          <wp:wrapThrough wrapText="bothSides">
            <wp:wrapPolygon edited="0">
              <wp:start x="0" y="0"/>
              <wp:lineTo x="0" y="20325"/>
              <wp:lineTo x="21316" y="20325"/>
              <wp:lineTo x="21316" y="0"/>
              <wp:lineTo x="0" y="0"/>
            </wp:wrapPolygon>
          </wp:wrapThrough>
          <wp:docPr id="83" name="Afbeelding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68680" cy="344170"/>
                  </a:xfrm>
                  <a:prstGeom prst="rect">
                    <a:avLst/>
                  </a:prstGeom>
                  <a:noFill/>
                  <a:ln>
                    <a:noFill/>
                  </a:ln>
                </pic:spPr>
              </pic:pic>
            </a:graphicData>
          </a:graphic>
          <wp14:sizeRelH relativeFrom="page">
            <wp14:pctWidth>0</wp14:pctWidth>
          </wp14:sizeRelH>
          <wp14:sizeRelV relativeFrom="page">
            <wp14:pctHeight>0</wp14:pctHeight>
          </wp14:sizeRelV>
        </wp:anchor>
      </w:drawing>
    </w:r>
    <w:r w:rsidR="007270F2" w:rsidRPr="00047A69">
      <w:rPr>
        <w:sz w:val="16"/>
        <w:szCs w:val="16"/>
      </w:rPr>
      <w:tab/>
      <w:t>v</w:t>
    </w:r>
    <w:r w:rsidR="007270F2">
      <w:rPr>
        <w:sz w:val="16"/>
        <w:szCs w:val="16"/>
      </w:rPr>
      <w:t>1.</w:t>
    </w:r>
    <w:ins w:id="251" w:author="Steegmans, I (Ingrid)" w:date="2022-09-09T12:34:00Z">
      <w:r w:rsidR="00CF2B32">
        <w:rPr>
          <w:sz w:val="16"/>
          <w:szCs w:val="16"/>
        </w:rPr>
        <w:t>1</w:t>
      </w:r>
    </w:ins>
    <w:del w:id="252" w:author="Steegmans, I (Ingrid)" w:date="2022-09-09T12:34:00Z">
      <w:r w:rsidR="007270F2" w:rsidDel="00CF2B32">
        <w:rPr>
          <w:sz w:val="16"/>
          <w:szCs w:val="16"/>
        </w:rPr>
        <w:delText>0</w:delText>
      </w:r>
    </w:del>
  </w:p>
  <w:p w14:paraId="661A9E53" w14:textId="77777777" w:rsidR="007772A1" w:rsidRPr="00047A69" w:rsidRDefault="007270F2" w:rsidP="007772A1">
    <w:pPr>
      <w:pStyle w:val="Koptekst"/>
      <w:rPr>
        <w:sz w:val="16"/>
        <w:szCs w:val="16"/>
      </w:rPr>
    </w:pPr>
    <w:r w:rsidRPr="00047A69">
      <w:rPr>
        <w:sz w:val="16"/>
        <w:szCs w:val="16"/>
      </w:rPr>
      <w:t xml:space="preserve">TenderNed kenmerk: </w:t>
    </w:r>
    <w:r w:rsidRPr="00BD7E02">
      <w:rPr>
        <w:sz w:val="16"/>
        <w:szCs w:val="16"/>
      </w:rPr>
      <w:t>367403</w:t>
    </w:r>
  </w:p>
  <w:p w14:paraId="2638C486" w14:textId="77777777" w:rsidR="007772A1" w:rsidRDefault="00CF2B3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65147" w14:textId="456371CA" w:rsidR="007772A1" w:rsidRPr="008E1DE8" w:rsidRDefault="007270F2">
    <w:pPr>
      <w:pStyle w:val="Koptekst"/>
      <w:rPr>
        <w:sz w:val="16"/>
        <w:szCs w:val="16"/>
      </w:rPr>
    </w:pPr>
    <w:r>
      <w:rPr>
        <w:sz w:val="16"/>
        <w:szCs w:val="16"/>
      </w:rPr>
      <w:t>O</w:t>
    </w:r>
    <w:r w:rsidRPr="008E1DE8">
      <w:rPr>
        <w:sz w:val="16"/>
        <w:szCs w:val="16"/>
      </w:rPr>
      <w:t>vereenkomst</w:t>
    </w:r>
    <w:r w:rsidRPr="00BD7E02">
      <w:rPr>
        <w:sz w:val="16"/>
        <w:szCs w:val="16"/>
      </w:rPr>
      <w:t xml:space="preserve"> voor Jeugdhulp Deelsegment Dyslexiezorg </w:t>
    </w:r>
    <w:r w:rsidRPr="008E1DE8">
      <w:rPr>
        <w:rFonts w:cs="Arial"/>
        <w:noProof/>
        <w:color w:val="00325B"/>
        <w:sz w:val="16"/>
        <w:szCs w:val="16"/>
        <w:lang w:eastAsia="nl-NL"/>
      </w:rPr>
      <w:drawing>
        <wp:anchor distT="0" distB="0" distL="114300" distR="114300" simplePos="0" relativeHeight="251656192" behindDoc="0" locked="0" layoutInCell="1" allowOverlap="1" wp14:anchorId="5B5A36D3" wp14:editId="2EF62E65">
          <wp:simplePos x="0" y="0"/>
          <wp:positionH relativeFrom="margin">
            <wp:align>right</wp:align>
          </wp:positionH>
          <wp:positionV relativeFrom="paragraph">
            <wp:posOffset>-159633</wp:posOffset>
          </wp:positionV>
          <wp:extent cx="868680" cy="344170"/>
          <wp:effectExtent l="0" t="0" r="7620" b="0"/>
          <wp:wrapThrough wrapText="bothSides">
            <wp:wrapPolygon edited="0">
              <wp:start x="0" y="0"/>
              <wp:lineTo x="0" y="20325"/>
              <wp:lineTo x="21316" y="20325"/>
              <wp:lineTo x="21316" y="0"/>
              <wp:lineTo x="0" y="0"/>
            </wp:wrapPolygon>
          </wp:wrapThrough>
          <wp:docPr id="84" name="Afbeelding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68680" cy="3441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1DE8">
      <w:rPr>
        <w:sz w:val="16"/>
        <w:szCs w:val="16"/>
      </w:rPr>
      <w:tab/>
      <w:t>v</w:t>
    </w:r>
    <w:r>
      <w:rPr>
        <w:sz w:val="16"/>
        <w:szCs w:val="16"/>
      </w:rPr>
      <w:t>1.</w:t>
    </w:r>
    <w:ins w:id="253" w:author="Steegmans, I (Ingrid)" w:date="2022-09-09T12:34:00Z">
      <w:r w:rsidR="00CF2B32">
        <w:rPr>
          <w:sz w:val="16"/>
          <w:szCs w:val="16"/>
        </w:rPr>
        <w:t>1</w:t>
      </w:r>
    </w:ins>
    <w:del w:id="254" w:author="Steegmans, I (Ingrid)" w:date="2022-09-09T12:34:00Z">
      <w:r w:rsidDel="00CF2B32">
        <w:rPr>
          <w:sz w:val="16"/>
          <w:szCs w:val="16"/>
        </w:rPr>
        <w:delText>0</w:delText>
      </w:r>
    </w:del>
  </w:p>
  <w:p w14:paraId="7B18FC76" w14:textId="77777777" w:rsidR="007772A1" w:rsidRPr="008E1DE8" w:rsidRDefault="007270F2">
    <w:pPr>
      <w:pStyle w:val="Koptekst"/>
      <w:rPr>
        <w:sz w:val="16"/>
        <w:szCs w:val="16"/>
      </w:rPr>
    </w:pPr>
    <w:r w:rsidRPr="008E1DE8">
      <w:rPr>
        <w:sz w:val="16"/>
        <w:szCs w:val="16"/>
      </w:rPr>
      <w:t xml:space="preserve">TenderNed kenmerk: </w:t>
    </w:r>
    <w:r w:rsidRPr="00BD7E02">
      <w:rPr>
        <w:sz w:val="16"/>
        <w:szCs w:val="16"/>
      </w:rPr>
      <w:t>367403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9C9"/>
    <w:multiLevelType w:val="multilevel"/>
    <w:tmpl w:val="FB884DBC"/>
    <w:lvl w:ilvl="0">
      <w:start w:val="14"/>
      <w:numFmt w:val="decimal"/>
      <w:lvlText w:val="%1"/>
      <w:lvlJc w:val="left"/>
      <w:pPr>
        <w:ind w:left="375" w:hanging="375"/>
      </w:pPr>
      <w:rPr>
        <w:rFonts w:hint="default"/>
      </w:rPr>
    </w:lvl>
    <w:lvl w:ilvl="1">
      <w:start w:val="1"/>
      <w:numFmt w:val="decimal"/>
      <w:lvlText w:val="%1.%2"/>
      <w:lvlJc w:val="left"/>
      <w:pPr>
        <w:ind w:left="2927" w:hanging="375"/>
      </w:pPr>
      <w:rPr>
        <w:rFonts w:hint="default"/>
        <w:b w:val="0"/>
        <w:bCs w:val="0"/>
      </w:rPr>
    </w:lvl>
    <w:lvl w:ilvl="2">
      <w:start w:val="1"/>
      <w:numFmt w:val="decimal"/>
      <w:lvlText w:val="%1.%2.%3"/>
      <w:lvlJc w:val="left"/>
      <w:pPr>
        <w:ind w:left="-682" w:hanging="720"/>
      </w:pPr>
      <w:rPr>
        <w:rFonts w:hint="default"/>
      </w:rPr>
    </w:lvl>
    <w:lvl w:ilvl="3">
      <w:start w:val="1"/>
      <w:numFmt w:val="decimal"/>
      <w:lvlText w:val="%1.%2.%3.%4"/>
      <w:lvlJc w:val="left"/>
      <w:pPr>
        <w:ind w:left="-1383" w:hanging="720"/>
      </w:pPr>
      <w:rPr>
        <w:rFonts w:hint="default"/>
      </w:rPr>
    </w:lvl>
    <w:lvl w:ilvl="4">
      <w:start w:val="1"/>
      <w:numFmt w:val="lowerLetter"/>
      <w:lvlText w:val="%5."/>
      <w:lvlJc w:val="left"/>
      <w:pPr>
        <w:ind w:left="-1724" w:hanging="1080"/>
      </w:pPr>
      <w:rPr>
        <w:rFonts w:hint="default"/>
      </w:rPr>
    </w:lvl>
    <w:lvl w:ilvl="5">
      <w:start w:val="1"/>
      <w:numFmt w:val="decimal"/>
      <w:lvlText w:val="%1.%2.%3.%4.%5.%6"/>
      <w:lvlJc w:val="left"/>
      <w:pPr>
        <w:ind w:left="-2425" w:hanging="1080"/>
      </w:pPr>
      <w:rPr>
        <w:rFonts w:hint="default"/>
      </w:rPr>
    </w:lvl>
    <w:lvl w:ilvl="6">
      <w:start w:val="1"/>
      <w:numFmt w:val="decimal"/>
      <w:lvlText w:val="%1.%2.%3.%4.%5.%6.%7"/>
      <w:lvlJc w:val="left"/>
      <w:pPr>
        <w:ind w:left="-2766" w:hanging="1440"/>
      </w:pPr>
      <w:rPr>
        <w:rFonts w:hint="default"/>
      </w:rPr>
    </w:lvl>
    <w:lvl w:ilvl="7">
      <w:start w:val="1"/>
      <w:numFmt w:val="decimal"/>
      <w:lvlText w:val="%1.%2.%3.%4.%5.%6.%7.%8"/>
      <w:lvlJc w:val="left"/>
      <w:pPr>
        <w:ind w:left="-3467" w:hanging="1440"/>
      </w:pPr>
      <w:rPr>
        <w:rFonts w:hint="default"/>
      </w:rPr>
    </w:lvl>
    <w:lvl w:ilvl="8">
      <w:start w:val="1"/>
      <w:numFmt w:val="decimal"/>
      <w:lvlText w:val="%1.%2.%3.%4.%5.%6.%7.%8.%9"/>
      <w:lvlJc w:val="left"/>
      <w:pPr>
        <w:ind w:left="-4168" w:hanging="1440"/>
      </w:pPr>
      <w:rPr>
        <w:rFonts w:hint="default"/>
      </w:rPr>
    </w:lvl>
  </w:abstractNum>
  <w:abstractNum w:abstractNumId="1" w15:restartNumberingAfterBreak="0">
    <w:nsid w:val="03632A73"/>
    <w:multiLevelType w:val="hybridMultilevel"/>
    <w:tmpl w:val="03CAD9E0"/>
    <w:lvl w:ilvl="0" w:tplc="F592702E">
      <w:start w:val="1"/>
      <w:numFmt w:val="decimal"/>
      <w:lvlText w:val="20.%1."/>
      <w:lvlJc w:val="right"/>
      <w:pPr>
        <w:ind w:left="1874" w:hanging="360"/>
      </w:pPr>
      <w:rPr>
        <w:rFonts w:hint="default"/>
      </w:rPr>
    </w:lvl>
    <w:lvl w:ilvl="1" w:tplc="F592702E">
      <w:start w:val="1"/>
      <w:numFmt w:val="decimal"/>
      <w:lvlText w:val="20.%2."/>
      <w:lvlJc w:val="right"/>
      <w:pPr>
        <w:ind w:left="1495"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B8619F"/>
    <w:multiLevelType w:val="multilevel"/>
    <w:tmpl w:val="2F3A2E92"/>
    <w:lvl w:ilvl="0">
      <w:start w:val="4"/>
      <w:numFmt w:val="decimal"/>
      <w:lvlText w:val="%1"/>
      <w:lvlJc w:val="left"/>
      <w:pPr>
        <w:ind w:left="0" w:hanging="701"/>
      </w:pPr>
    </w:lvl>
    <w:lvl w:ilvl="1">
      <w:start w:val="1"/>
      <w:numFmt w:val="decimal"/>
      <w:lvlText w:val="%1.%2"/>
      <w:lvlJc w:val="left"/>
      <w:pPr>
        <w:ind w:left="0" w:hanging="701"/>
      </w:pPr>
      <w:rPr>
        <w:rFonts w:ascii="Calibri" w:eastAsia="Calibri" w:hAnsi="Calibri" w:hint="default"/>
        <w:sz w:val="24"/>
        <w:szCs w:val="24"/>
      </w:rPr>
    </w:lvl>
    <w:lvl w:ilvl="2">
      <w:start w:val="1"/>
      <w:numFmt w:val="decimal"/>
      <w:lvlText w:val="%3."/>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08AB27F7"/>
    <w:multiLevelType w:val="multilevel"/>
    <w:tmpl w:val="E7C06DE8"/>
    <w:lvl w:ilvl="0">
      <w:start w:val="14"/>
      <w:numFmt w:val="decimal"/>
      <w:lvlText w:val="%1"/>
      <w:lvlJc w:val="left"/>
      <w:pPr>
        <w:ind w:left="0" w:hanging="701"/>
      </w:pPr>
    </w:lvl>
    <w:lvl w:ilvl="1">
      <w:start w:val="1"/>
      <w:numFmt w:val="decimal"/>
      <w:lvlText w:val="13.%2"/>
      <w:lvlJc w:val="left"/>
      <w:pPr>
        <w:ind w:left="0" w:hanging="701"/>
      </w:pPr>
      <w:rPr>
        <w:w w:val="99"/>
        <w:sz w:val="24"/>
        <w:szCs w:val="24"/>
      </w:r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0C6777EC"/>
    <w:multiLevelType w:val="hybridMultilevel"/>
    <w:tmpl w:val="21A879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F">
      <w:start w:val="1"/>
      <w:numFmt w:val="decimal"/>
      <w:lvlText w:val="%4."/>
      <w:lvlJc w:val="left"/>
      <w:pPr>
        <w:ind w:left="2880" w:hanging="360"/>
      </w:pPr>
      <w:rPr>
        <w:rFonts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19538CD"/>
    <w:multiLevelType w:val="multilevel"/>
    <w:tmpl w:val="0413001F"/>
    <w:lvl w:ilvl="0">
      <w:start w:val="1"/>
      <w:numFmt w:val="decimal"/>
      <w:lvlText w:val="%1."/>
      <w:lvlJc w:val="left"/>
      <w:pPr>
        <w:ind w:left="1514" w:hanging="360"/>
      </w:pPr>
      <w:rPr>
        <w:rFonts w:hint="default"/>
      </w:rPr>
    </w:lvl>
    <w:lvl w:ilvl="1">
      <w:start w:val="1"/>
      <w:numFmt w:val="decimal"/>
      <w:lvlText w:val="%1.%2."/>
      <w:lvlJc w:val="left"/>
      <w:pPr>
        <w:ind w:left="1946" w:hanging="432"/>
      </w:pPr>
    </w:lvl>
    <w:lvl w:ilvl="2">
      <w:start w:val="1"/>
      <w:numFmt w:val="decimal"/>
      <w:lvlText w:val="%1.%2.%3."/>
      <w:lvlJc w:val="left"/>
      <w:pPr>
        <w:ind w:left="2378" w:hanging="504"/>
      </w:pPr>
    </w:lvl>
    <w:lvl w:ilvl="3">
      <w:start w:val="1"/>
      <w:numFmt w:val="decimal"/>
      <w:lvlText w:val="%1.%2.%3.%4."/>
      <w:lvlJc w:val="left"/>
      <w:pPr>
        <w:ind w:left="2882" w:hanging="648"/>
      </w:pPr>
    </w:lvl>
    <w:lvl w:ilvl="4">
      <w:start w:val="1"/>
      <w:numFmt w:val="decimal"/>
      <w:lvlText w:val="%1.%2.%3.%4.%5."/>
      <w:lvlJc w:val="left"/>
      <w:pPr>
        <w:ind w:left="3386" w:hanging="792"/>
      </w:pPr>
    </w:lvl>
    <w:lvl w:ilvl="5">
      <w:start w:val="1"/>
      <w:numFmt w:val="decimal"/>
      <w:lvlText w:val="%1.%2.%3.%4.%5.%6."/>
      <w:lvlJc w:val="left"/>
      <w:pPr>
        <w:ind w:left="3890" w:hanging="936"/>
      </w:pPr>
    </w:lvl>
    <w:lvl w:ilvl="6">
      <w:start w:val="1"/>
      <w:numFmt w:val="decimal"/>
      <w:lvlText w:val="%1.%2.%3.%4.%5.%6.%7."/>
      <w:lvlJc w:val="left"/>
      <w:pPr>
        <w:ind w:left="4394" w:hanging="1080"/>
      </w:pPr>
    </w:lvl>
    <w:lvl w:ilvl="7">
      <w:start w:val="1"/>
      <w:numFmt w:val="decimal"/>
      <w:lvlText w:val="%1.%2.%3.%4.%5.%6.%7.%8."/>
      <w:lvlJc w:val="left"/>
      <w:pPr>
        <w:ind w:left="4898" w:hanging="1224"/>
      </w:pPr>
    </w:lvl>
    <w:lvl w:ilvl="8">
      <w:start w:val="1"/>
      <w:numFmt w:val="decimal"/>
      <w:lvlText w:val="%1.%2.%3.%4.%5.%6.%7.%8.%9."/>
      <w:lvlJc w:val="left"/>
      <w:pPr>
        <w:ind w:left="5474" w:hanging="1440"/>
      </w:pPr>
    </w:lvl>
  </w:abstractNum>
  <w:abstractNum w:abstractNumId="6" w15:restartNumberingAfterBreak="0">
    <w:nsid w:val="129A56F6"/>
    <w:multiLevelType w:val="hybridMultilevel"/>
    <w:tmpl w:val="BA62B1E0"/>
    <w:lvl w:ilvl="0" w:tplc="04130019">
      <w:start w:val="1"/>
      <w:numFmt w:val="lowerLetter"/>
      <w:lvlText w:val="%1."/>
      <w:lvlJc w:val="left"/>
      <w:pPr>
        <w:ind w:left="1874" w:hanging="360"/>
      </w:pPr>
    </w:lvl>
    <w:lvl w:ilvl="1" w:tplc="04130019" w:tentative="1">
      <w:start w:val="1"/>
      <w:numFmt w:val="lowerLetter"/>
      <w:lvlText w:val="%2."/>
      <w:lvlJc w:val="left"/>
      <w:pPr>
        <w:ind w:left="2594" w:hanging="360"/>
      </w:pPr>
    </w:lvl>
    <w:lvl w:ilvl="2" w:tplc="0413001B" w:tentative="1">
      <w:start w:val="1"/>
      <w:numFmt w:val="lowerRoman"/>
      <w:lvlText w:val="%3."/>
      <w:lvlJc w:val="right"/>
      <w:pPr>
        <w:ind w:left="3314" w:hanging="180"/>
      </w:pPr>
    </w:lvl>
    <w:lvl w:ilvl="3" w:tplc="0413000F" w:tentative="1">
      <w:start w:val="1"/>
      <w:numFmt w:val="decimal"/>
      <w:lvlText w:val="%4."/>
      <w:lvlJc w:val="left"/>
      <w:pPr>
        <w:ind w:left="4034" w:hanging="360"/>
      </w:pPr>
    </w:lvl>
    <w:lvl w:ilvl="4" w:tplc="04130019" w:tentative="1">
      <w:start w:val="1"/>
      <w:numFmt w:val="lowerLetter"/>
      <w:lvlText w:val="%5."/>
      <w:lvlJc w:val="left"/>
      <w:pPr>
        <w:ind w:left="4754" w:hanging="360"/>
      </w:pPr>
    </w:lvl>
    <w:lvl w:ilvl="5" w:tplc="0413001B" w:tentative="1">
      <w:start w:val="1"/>
      <w:numFmt w:val="lowerRoman"/>
      <w:lvlText w:val="%6."/>
      <w:lvlJc w:val="right"/>
      <w:pPr>
        <w:ind w:left="5474" w:hanging="180"/>
      </w:pPr>
    </w:lvl>
    <w:lvl w:ilvl="6" w:tplc="0413000F" w:tentative="1">
      <w:start w:val="1"/>
      <w:numFmt w:val="decimal"/>
      <w:lvlText w:val="%7."/>
      <w:lvlJc w:val="left"/>
      <w:pPr>
        <w:ind w:left="6194" w:hanging="360"/>
      </w:pPr>
    </w:lvl>
    <w:lvl w:ilvl="7" w:tplc="04130019" w:tentative="1">
      <w:start w:val="1"/>
      <w:numFmt w:val="lowerLetter"/>
      <w:lvlText w:val="%8."/>
      <w:lvlJc w:val="left"/>
      <w:pPr>
        <w:ind w:left="6914" w:hanging="360"/>
      </w:pPr>
    </w:lvl>
    <w:lvl w:ilvl="8" w:tplc="0413001B" w:tentative="1">
      <w:start w:val="1"/>
      <w:numFmt w:val="lowerRoman"/>
      <w:lvlText w:val="%9."/>
      <w:lvlJc w:val="right"/>
      <w:pPr>
        <w:ind w:left="7634" w:hanging="180"/>
      </w:pPr>
    </w:lvl>
  </w:abstractNum>
  <w:abstractNum w:abstractNumId="7" w15:restartNumberingAfterBreak="0">
    <w:nsid w:val="12B863BD"/>
    <w:multiLevelType w:val="hybridMultilevel"/>
    <w:tmpl w:val="5B821B10"/>
    <w:lvl w:ilvl="0" w:tplc="0E24FA84">
      <w:numFmt w:val="bullet"/>
      <w:lvlText w:val=""/>
      <w:lvlJc w:val="left"/>
      <w:pPr>
        <w:ind w:left="720" w:hanging="360"/>
      </w:pPr>
      <w:rPr>
        <w:rFonts w:ascii="Symbol" w:eastAsia="Calibri" w:hAnsi="Symbol"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15A05F72"/>
    <w:multiLevelType w:val="multilevel"/>
    <w:tmpl w:val="03FE6490"/>
    <w:lvl w:ilvl="0">
      <w:start w:val="13"/>
      <w:numFmt w:val="decimal"/>
      <w:lvlText w:val="%1"/>
      <w:lvlJc w:val="left"/>
      <w:pPr>
        <w:ind w:left="0" w:hanging="701"/>
      </w:pPr>
    </w:lvl>
    <w:lvl w:ilvl="1">
      <w:start w:val="1"/>
      <w:numFmt w:val="decimal"/>
      <w:lvlText w:val="12.%2"/>
      <w:lvlJc w:val="left"/>
      <w:pPr>
        <w:ind w:left="0" w:hanging="701"/>
      </w:pPr>
      <w:rPr>
        <w:w w:val="99"/>
        <w:sz w:val="24"/>
        <w:szCs w:val="24"/>
      </w:r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16DD5F90"/>
    <w:multiLevelType w:val="multilevel"/>
    <w:tmpl w:val="019E4C8A"/>
    <w:lvl w:ilvl="0">
      <w:start w:val="3"/>
      <w:numFmt w:val="decimal"/>
      <w:lvlText w:val="%1"/>
      <w:lvlJc w:val="left"/>
      <w:pPr>
        <w:ind w:left="0" w:hanging="701"/>
      </w:pPr>
    </w:lvl>
    <w:lvl w:ilvl="1">
      <w:start w:val="1"/>
      <w:numFmt w:val="decimal"/>
      <w:lvlText w:val="%1.%2"/>
      <w:lvlJc w:val="left"/>
      <w:pPr>
        <w:ind w:left="0" w:hanging="701"/>
      </w:pPr>
      <w:rPr>
        <w:rFonts w:ascii="Calibri" w:eastAsia="Calibri" w:hAnsi="Calibri" w:hint="default"/>
        <w:sz w:val="24"/>
        <w:szCs w:val="24"/>
      </w:rPr>
    </w:lvl>
    <w:lvl w:ilvl="2">
      <w:start w:val="1"/>
      <w:numFmt w:val="bullet"/>
      <w:lvlText w:val="-"/>
      <w:lvlJc w:val="left"/>
      <w:pPr>
        <w:ind w:left="0" w:hanging="709"/>
      </w:pPr>
      <w:rPr>
        <w:rFonts w:ascii="Calibri" w:eastAsia="Calibri" w:hAnsi="Calibri" w:hint="default"/>
        <w:sz w:val="24"/>
        <w:szCs w:val="24"/>
      </w:r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18330F8C"/>
    <w:multiLevelType w:val="multilevel"/>
    <w:tmpl w:val="E0D86BEA"/>
    <w:lvl w:ilvl="0">
      <w:start w:val="2"/>
      <w:numFmt w:val="decimal"/>
      <w:lvlText w:val="%1"/>
      <w:lvlJc w:val="left"/>
      <w:pPr>
        <w:ind w:left="0" w:hanging="701"/>
      </w:pPr>
    </w:lvl>
    <w:lvl w:ilvl="1">
      <w:start w:val="1"/>
      <w:numFmt w:val="decimal"/>
      <w:lvlText w:val="%1.%2"/>
      <w:lvlJc w:val="left"/>
      <w:pPr>
        <w:ind w:left="0" w:hanging="701"/>
      </w:pPr>
      <w:rPr>
        <w:rFonts w:ascii="Calibri" w:eastAsia="Calibri" w:hAnsi="Calibri" w:hint="default"/>
        <w:sz w:val="24"/>
        <w:szCs w:val="24"/>
      </w:r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1C7C674F"/>
    <w:multiLevelType w:val="multilevel"/>
    <w:tmpl w:val="C9ECE0B4"/>
    <w:lvl w:ilvl="0">
      <w:start w:val="4"/>
      <w:numFmt w:val="decimal"/>
      <w:lvlText w:val="%1"/>
      <w:lvlJc w:val="left"/>
      <w:pPr>
        <w:ind w:left="0" w:hanging="701"/>
      </w:pPr>
    </w:lvl>
    <w:lvl w:ilvl="1">
      <w:start w:val="1"/>
      <w:numFmt w:val="decimal"/>
      <w:lvlText w:val="%1.%2"/>
      <w:lvlJc w:val="left"/>
      <w:pPr>
        <w:ind w:left="0" w:hanging="701"/>
      </w:pPr>
      <w:rPr>
        <w:rFonts w:ascii="Calibri" w:eastAsia="Calibri" w:hAnsi="Calibri" w:hint="default"/>
        <w:sz w:val="24"/>
        <w:szCs w:val="24"/>
      </w:rPr>
    </w:lvl>
    <w:lvl w:ilvl="2">
      <w:start w:val="1"/>
      <w:numFmt w:val="decimal"/>
      <w:lvlText w:val="%3."/>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20534D0F"/>
    <w:multiLevelType w:val="hybridMultilevel"/>
    <w:tmpl w:val="412452E8"/>
    <w:lvl w:ilvl="0" w:tplc="04130017">
      <w:start w:val="1"/>
      <w:numFmt w:val="lowerLetter"/>
      <w:lvlText w:val="%1)"/>
      <w:lvlJc w:val="left"/>
      <w:pPr>
        <w:ind w:left="2215" w:hanging="360"/>
      </w:pPr>
      <w:rPr>
        <w:rFonts w:hint="default"/>
      </w:rPr>
    </w:lvl>
    <w:lvl w:ilvl="1" w:tplc="04130019">
      <w:start w:val="1"/>
      <w:numFmt w:val="lowerLetter"/>
      <w:lvlText w:val="%2."/>
      <w:lvlJc w:val="left"/>
      <w:pPr>
        <w:ind w:left="2204" w:hanging="360"/>
      </w:pPr>
    </w:lvl>
    <w:lvl w:ilvl="2" w:tplc="0413001B" w:tentative="1">
      <w:start w:val="1"/>
      <w:numFmt w:val="lowerRoman"/>
      <w:lvlText w:val="%3."/>
      <w:lvlJc w:val="right"/>
      <w:pPr>
        <w:ind w:left="3655" w:hanging="180"/>
      </w:pPr>
    </w:lvl>
    <w:lvl w:ilvl="3" w:tplc="0413000F" w:tentative="1">
      <w:start w:val="1"/>
      <w:numFmt w:val="decimal"/>
      <w:lvlText w:val="%4."/>
      <w:lvlJc w:val="left"/>
      <w:pPr>
        <w:ind w:left="4375" w:hanging="360"/>
      </w:pPr>
    </w:lvl>
    <w:lvl w:ilvl="4" w:tplc="04130019" w:tentative="1">
      <w:start w:val="1"/>
      <w:numFmt w:val="lowerLetter"/>
      <w:lvlText w:val="%5."/>
      <w:lvlJc w:val="left"/>
      <w:pPr>
        <w:ind w:left="5095" w:hanging="360"/>
      </w:pPr>
    </w:lvl>
    <w:lvl w:ilvl="5" w:tplc="0413001B" w:tentative="1">
      <w:start w:val="1"/>
      <w:numFmt w:val="lowerRoman"/>
      <w:lvlText w:val="%6."/>
      <w:lvlJc w:val="right"/>
      <w:pPr>
        <w:ind w:left="5815" w:hanging="180"/>
      </w:pPr>
    </w:lvl>
    <w:lvl w:ilvl="6" w:tplc="0413000F" w:tentative="1">
      <w:start w:val="1"/>
      <w:numFmt w:val="decimal"/>
      <w:lvlText w:val="%7."/>
      <w:lvlJc w:val="left"/>
      <w:pPr>
        <w:ind w:left="6535" w:hanging="360"/>
      </w:pPr>
    </w:lvl>
    <w:lvl w:ilvl="7" w:tplc="04130019" w:tentative="1">
      <w:start w:val="1"/>
      <w:numFmt w:val="lowerLetter"/>
      <w:lvlText w:val="%8."/>
      <w:lvlJc w:val="left"/>
      <w:pPr>
        <w:ind w:left="7255" w:hanging="360"/>
      </w:pPr>
    </w:lvl>
    <w:lvl w:ilvl="8" w:tplc="0413001B" w:tentative="1">
      <w:start w:val="1"/>
      <w:numFmt w:val="lowerRoman"/>
      <w:lvlText w:val="%9."/>
      <w:lvlJc w:val="right"/>
      <w:pPr>
        <w:ind w:left="7975" w:hanging="180"/>
      </w:pPr>
    </w:lvl>
  </w:abstractNum>
  <w:abstractNum w:abstractNumId="13" w15:restartNumberingAfterBreak="0">
    <w:nsid w:val="211F697E"/>
    <w:multiLevelType w:val="hybridMultilevel"/>
    <w:tmpl w:val="BF2C8932"/>
    <w:lvl w:ilvl="0" w:tplc="848A29EC">
      <w:start w:val="1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445202E"/>
    <w:multiLevelType w:val="multilevel"/>
    <w:tmpl w:val="3300D0B4"/>
    <w:lvl w:ilvl="0">
      <w:start w:val="35"/>
      <w:numFmt w:val="decimal"/>
      <w:lvlText w:val="%1"/>
      <w:lvlJc w:val="left"/>
      <w:pPr>
        <w:ind w:left="0" w:hanging="708"/>
      </w:pPr>
    </w:lvl>
    <w:lvl w:ilvl="1">
      <w:start w:val="1"/>
      <w:numFmt w:val="decimal"/>
      <w:lvlText w:val="32.%2"/>
      <w:lvlJc w:val="left"/>
      <w:pPr>
        <w:ind w:left="0" w:hanging="708"/>
      </w:pPr>
      <w:rPr>
        <w:w w:val="99"/>
        <w:sz w:val="24"/>
        <w:szCs w:val="24"/>
      </w:rPr>
    </w:lvl>
    <w:lvl w:ilvl="2">
      <w:start w:val="1"/>
      <w:numFmt w:val="bullet"/>
      <w:lvlText w:val="-"/>
      <w:lvlJc w:val="left"/>
      <w:pPr>
        <w:ind w:left="0" w:hanging="716"/>
      </w:pPr>
      <w:rPr>
        <w:rFonts w:ascii="Calibri" w:eastAsia="Calibri" w:hAnsi="Calibri" w:hint="default"/>
        <w:sz w:val="24"/>
        <w:szCs w:val="24"/>
      </w:r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2745416A"/>
    <w:multiLevelType w:val="multilevel"/>
    <w:tmpl w:val="3A948BB8"/>
    <w:lvl w:ilvl="0">
      <w:start w:val="19"/>
      <w:numFmt w:val="decimal"/>
      <w:lvlText w:val="%1"/>
      <w:lvlJc w:val="left"/>
      <w:pPr>
        <w:ind w:left="0" w:hanging="701"/>
      </w:pPr>
    </w:lvl>
    <w:lvl w:ilvl="1">
      <w:start w:val="1"/>
      <w:numFmt w:val="decimal"/>
      <w:lvlText w:val="18.%2"/>
      <w:lvlJc w:val="left"/>
      <w:pPr>
        <w:ind w:left="0" w:hanging="701"/>
      </w:pPr>
      <w:rPr>
        <w:w w:val="99"/>
        <w:sz w:val="24"/>
        <w:szCs w:val="24"/>
      </w:r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277733C4"/>
    <w:multiLevelType w:val="multilevel"/>
    <w:tmpl w:val="5BEABAD4"/>
    <w:lvl w:ilvl="0">
      <w:start w:val="19"/>
      <w:numFmt w:val="decimal"/>
      <w:lvlText w:val="%1"/>
      <w:lvlJc w:val="left"/>
      <w:pPr>
        <w:ind w:left="375" w:hanging="375"/>
      </w:pPr>
      <w:rPr>
        <w:rFonts w:hint="default"/>
      </w:rPr>
    </w:lvl>
    <w:lvl w:ilvl="1">
      <w:start w:val="1"/>
      <w:numFmt w:val="decimal"/>
      <w:lvlText w:val="%1.%2"/>
      <w:lvlJc w:val="left"/>
      <w:pPr>
        <w:ind w:left="2230" w:hanging="375"/>
      </w:pPr>
      <w:rPr>
        <w:rFonts w:hint="default"/>
      </w:rPr>
    </w:lvl>
    <w:lvl w:ilvl="2">
      <w:start w:val="1"/>
      <w:numFmt w:val="decimal"/>
      <w:lvlText w:val="%1.%2.%3"/>
      <w:lvlJc w:val="left"/>
      <w:pPr>
        <w:ind w:left="4430" w:hanging="720"/>
      </w:pPr>
      <w:rPr>
        <w:rFonts w:hint="default"/>
      </w:rPr>
    </w:lvl>
    <w:lvl w:ilvl="3">
      <w:start w:val="1"/>
      <w:numFmt w:val="decimal"/>
      <w:lvlText w:val="%1.%2.%3.%4"/>
      <w:lvlJc w:val="left"/>
      <w:pPr>
        <w:ind w:left="6285" w:hanging="720"/>
      </w:pPr>
      <w:rPr>
        <w:rFonts w:hint="default"/>
      </w:rPr>
    </w:lvl>
    <w:lvl w:ilvl="4">
      <w:start w:val="1"/>
      <w:numFmt w:val="decimal"/>
      <w:lvlText w:val="%1.%2.%3.%4.%5"/>
      <w:lvlJc w:val="left"/>
      <w:pPr>
        <w:ind w:left="8500" w:hanging="1080"/>
      </w:pPr>
      <w:rPr>
        <w:rFonts w:hint="default"/>
      </w:rPr>
    </w:lvl>
    <w:lvl w:ilvl="5">
      <w:start w:val="1"/>
      <w:numFmt w:val="decimal"/>
      <w:lvlText w:val="%1.%2.%3.%4.%5.%6"/>
      <w:lvlJc w:val="left"/>
      <w:pPr>
        <w:ind w:left="10355" w:hanging="1080"/>
      </w:pPr>
      <w:rPr>
        <w:rFonts w:hint="default"/>
      </w:rPr>
    </w:lvl>
    <w:lvl w:ilvl="6">
      <w:start w:val="1"/>
      <w:numFmt w:val="decimal"/>
      <w:lvlText w:val="%1.%2.%3.%4.%5.%6.%7"/>
      <w:lvlJc w:val="left"/>
      <w:pPr>
        <w:ind w:left="12570" w:hanging="1440"/>
      </w:pPr>
      <w:rPr>
        <w:rFonts w:hint="default"/>
      </w:rPr>
    </w:lvl>
    <w:lvl w:ilvl="7">
      <w:start w:val="1"/>
      <w:numFmt w:val="decimal"/>
      <w:lvlText w:val="%1.%2.%3.%4.%5.%6.%7.%8"/>
      <w:lvlJc w:val="left"/>
      <w:pPr>
        <w:ind w:left="14425" w:hanging="1440"/>
      </w:pPr>
      <w:rPr>
        <w:rFonts w:hint="default"/>
      </w:rPr>
    </w:lvl>
    <w:lvl w:ilvl="8">
      <w:start w:val="1"/>
      <w:numFmt w:val="decimal"/>
      <w:lvlText w:val="%1.%2.%3.%4.%5.%6.%7.%8.%9"/>
      <w:lvlJc w:val="left"/>
      <w:pPr>
        <w:ind w:left="16280" w:hanging="1440"/>
      </w:pPr>
      <w:rPr>
        <w:rFonts w:hint="default"/>
      </w:rPr>
    </w:lvl>
  </w:abstractNum>
  <w:abstractNum w:abstractNumId="17" w15:restartNumberingAfterBreak="0">
    <w:nsid w:val="28795B18"/>
    <w:multiLevelType w:val="hybridMultilevel"/>
    <w:tmpl w:val="EEA263D0"/>
    <w:lvl w:ilvl="0" w:tplc="0413000F">
      <w:start w:val="1"/>
      <w:numFmt w:val="decimal"/>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8" w15:restartNumberingAfterBreak="0">
    <w:nsid w:val="287A0F34"/>
    <w:multiLevelType w:val="multilevel"/>
    <w:tmpl w:val="3DDEE092"/>
    <w:lvl w:ilvl="0">
      <w:start w:val="5"/>
      <w:numFmt w:val="decimal"/>
      <w:lvlText w:val="%1"/>
      <w:lvlJc w:val="left"/>
      <w:pPr>
        <w:ind w:left="0" w:hanging="701"/>
      </w:pPr>
    </w:lvl>
    <w:lvl w:ilvl="1">
      <w:start w:val="1"/>
      <w:numFmt w:val="decimal"/>
      <w:lvlText w:val="%1.%2"/>
      <w:lvlJc w:val="left"/>
      <w:pPr>
        <w:ind w:left="0" w:hanging="701"/>
      </w:pPr>
      <w:rPr>
        <w:rFonts w:ascii="Calibri" w:eastAsia="Calibri" w:hAnsi="Calibri" w:hint="default"/>
        <w:sz w:val="24"/>
        <w:szCs w:val="24"/>
      </w:r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9" w15:restartNumberingAfterBreak="0">
    <w:nsid w:val="28C8464B"/>
    <w:multiLevelType w:val="multilevel"/>
    <w:tmpl w:val="5CDE0432"/>
    <w:lvl w:ilvl="0">
      <w:start w:val="21"/>
      <w:numFmt w:val="decimal"/>
      <w:lvlText w:val="%1"/>
      <w:lvlJc w:val="left"/>
      <w:pPr>
        <w:ind w:left="375" w:hanging="375"/>
      </w:pPr>
      <w:rPr>
        <w:rFonts w:hint="default"/>
      </w:rPr>
    </w:lvl>
    <w:lvl w:ilvl="1">
      <w:start w:val="1"/>
      <w:numFmt w:val="decimal"/>
      <w:lvlText w:val="%1.%2"/>
      <w:lvlJc w:val="left"/>
      <w:pPr>
        <w:ind w:left="1529" w:hanging="375"/>
      </w:pPr>
      <w:rPr>
        <w:rFonts w:hint="default"/>
        <w:b w:val="0"/>
        <w:bCs w:val="0"/>
      </w:rPr>
    </w:lvl>
    <w:lvl w:ilvl="2">
      <w:start w:val="1"/>
      <w:numFmt w:val="lowerLetter"/>
      <w:lvlText w:val="%3."/>
      <w:lvlJc w:val="left"/>
      <w:pPr>
        <w:ind w:left="3028" w:hanging="720"/>
      </w:pPr>
      <w:rPr>
        <w:rFonts w:hint="default"/>
        <w:b w:val="0"/>
        <w:bCs w:val="0"/>
      </w:rPr>
    </w:lvl>
    <w:lvl w:ilvl="3">
      <w:start w:val="1"/>
      <w:numFmt w:val="decimal"/>
      <w:lvlText w:val="%1.%2.%3.%4"/>
      <w:lvlJc w:val="left"/>
      <w:pPr>
        <w:ind w:left="4182" w:hanging="720"/>
      </w:pPr>
      <w:rPr>
        <w:rFonts w:hint="default"/>
      </w:rPr>
    </w:lvl>
    <w:lvl w:ilvl="4">
      <w:start w:val="1"/>
      <w:numFmt w:val="decimal"/>
      <w:lvlText w:val="%1.%2.%3.%4.%5"/>
      <w:lvlJc w:val="left"/>
      <w:pPr>
        <w:ind w:left="5696" w:hanging="1080"/>
      </w:pPr>
      <w:rPr>
        <w:rFonts w:hint="default"/>
      </w:rPr>
    </w:lvl>
    <w:lvl w:ilvl="5">
      <w:start w:val="1"/>
      <w:numFmt w:val="decimal"/>
      <w:lvlText w:val="%1.%2.%3.%4.%5.%6"/>
      <w:lvlJc w:val="left"/>
      <w:pPr>
        <w:ind w:left="6850" w:hanging="1080"/>
      </w:pPr>
      <w:rPr>
        <w:rFonts w:hint="default"/>
      </w:rPr>
    </w:lvl>
    <w:lvl w:ilvl="6">
      <w:start w:val="1"/>
      <w:numFmt w:val="decimal"/>
      <w:lvlText w:val="%1.%2.%3.%4.%5.%6.%7"/>
      <w:lvlJc w:val="left"/>
      <w:pPr>
        <w:ind w:left="8364" w:hanging="1440"/>
      </w:pPr>
      <w:rPr>
        <w:rFonts w:hint="default"/>
      </w:rPr>
    </w:lvl>
    <w:lvl w:ilvl="7">
      <w:start w:val="1"/>
      <w:numFmt w:val="decimal"/>
      <w:lvlText w:val="%1.%2.%3.%4.%5.%6.%7.%8"/>
      <w:lvlJc w:val="left"/>
      <w:pPr>
        <w:ind w:left="9518" w:hanging="1440"/>
      </w:pPr>
      <w:rPr>
        <w:rFonts w:hint="default"/>
      </w:rPr>
    </w:lvl>
    <w:lvl w:ilvl="8">
      <w:start w:val="1"/>
      <w:numFmt w:val="decimal"/>
      <w:lvlText w:val="%1.%2.%3.%4.%5.%6.%7.%8.%9"/>
      <w:lvlJc w:val="left"/>
      <w:pPr>
        <w:ind w:left="10672" w:hanging="1440"/>
      </w:pPr>
      <w:rPr>
        <w:rFonts w:hint="default"/>
      </w:rPr>
    </w:lvl>
  </w:abstractNum>
  <w:abstractNum w:abstractNumId="20" w15:restartNumberingAfterBreak="0">
    <w:nsid w:val="28E62F50"/>
    <w:multiLevelType w:val="hybridMultilevel"/>
    <w:tmpl w:val="89840C8A"/>
    <w:lvl w:ilvl="0" w:tplc="04130017">
      <w:start w:val="1"/>
      <w:numFmt w:val="lowerLetter"/>
      <w:lvlText w:val="%1)"/>
      <w:lvlJc w:val="left"/>
      <w:pPr>
        <w:ind w:left="1494" w:hanging="360"/>
      </w:pPr>
      <w:rPr>
        <w:rFonts w:hint="default"/>
      </w:rPr>
    </w:lvl>
    <w:lvl w:ilvl="1" w:tplc="04130003">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21" w15:restartNumberingAfterBreak="0">
    <w:nsid w:val="2B7B4F76"/>
    <w:multiLevelType w:val="hybridMultilevel"/>
    <w:tmpl w:val="753AA70A"/>
    <w:lvl w:ilvl="0" w:tplc="04130017">
      <w:start w:val="1"/>
      <w:numFmt w:val="lowerLetter"/>
      <w:lvlText w:val="%1)"/>
      <w:lvlJc w:val="left"/>
      <w:pPr>
        <w:ind w:left="2203" w:hanging="360"/>
      </w:pPr>
      <w:rPr>
        <w:rFonts w:hint="default"/>
      </w:rPr>
    </w:lvl>
    <w:lvl w:ilvl="1" w:tplc="04130019" w:tentative="1">
      <w:start w:val="1"/>
      <w:numFmt w:val="lowerLetter"/>
      <w:lvlText w:val="%2."/>
      <w:lvlJc w:val="left"/>
      <w:pPr>
        <w:ind w:left="2923" w:hanging="360"/>
      </w:pPr>
    </w:lvl>
    <w:lvl w:ilvl="2" w:tplc="0413001B" w:tentative="1">
      <w:start w:val="1"/>
      <w:numFmt w:val="lowerRoman"/>
      <w:lvlText w:val="%3."/>
      <w:lvlJc w:val="right"/>
      <w:pPr>
        <w:ind w:left="3643" w:hanging="180"/>
      </w:pPr>
    </w:lvl>
    <w:lvl w:ilvl="3" w:tplc="0413000F" w:tentative="1">
      <w:start w:val="1"/>
      <w:numFmt w:val="decimal"/>
      <w:lvlText w:val="%4."/>
      <w:lvlJc w:val="left"/>
      <w:pPr>
        <w:ind w:left="4363" w:hanging="360"/>
      </w:pPr>
    </w:lvl>
    <w:lvl w:ilvl="4" w:tplc="04130019" w:tentative="1">
      <w:start w:val="1"/>
      <w:numFmt w:val="lowerLetter"/>
      <w:lvlText w:val="%5."/>
      <w:lvlJc w:val="left"/>
      <w:pPr>
        <w:ind w:left="5083" w:hanging="360"/>
      </w:pPr>
    </w:lvl>
    <w:lvl w:ilvl="5" w:tplc="0413001B" w:tentative="1">
      <w:start w:val="1"/>
      <w:numFmt w:val="lowerRoman"/>
      <w:lvlText w:val="%6."/>
      <w:lvlJc w:val="right"/>
      <w:pPr>
        <w:ind w:left="5803" w:hanging="180"/>
      </w:pPr>
    </w:lvl>
    <w:lvl w:ilvl="6" w:tplc="0413000F" w:tentative="1">
      <w:start w:val="1"/>
      <w:numFmt w:val="decimal"/>
      <w:lvlText w:val="%7."/>
      <w:lvlJc w:val="left"/>
      <w:pPr>
        <w:ind w:left="6523" w:hanging="360"/>
      </w:pPr>
    </w:lvl>
    <w:lvl w:ilvl="7" w:tplc="04130019" w:tentative="1">
      <w:start w:val="1"/>
      <w:numFmt w:val="lowerLetter"/>
      <w:lvlText w:val="%8."/>
      <w:lvlJc w:val="left"/>
      <w:pPr>
        <w:ind w:left="7243" w:hanging="360"/>
      </w:pPr>
    </w:lvl>
    <w:lvl w:ilvl="8" w:tplc="0413001B" w:tentative="1">
      <w:start w:val="1"/>
      <w:numFmt w:val="lowerRoman"/>
      <w:lvlText w:val="%9."/>
      <w:lvlJc w:val="right"/>
      <w:pPr>
        <w:ind w:left="7963" w:hanging="180"/>
      </w:pPr>
    </w:lvl>
  </w:abstractNum>
  <w:abstractNum w:abstractNumId="22" w15:restartNumberingAfterBreak="0">
    <w:nsid w:val="2FCE322D"/>
    <w:multiLevelType w:val="multilevel"/>
    <w:tmpl w:val="66AC7284"/>
    <w:lvl w:ilvl="0">
      <w:start w:val="10"/>
      <w:numFmt w:val="decimal"/>
      <w:lvlText w:val="%1"/>
      <w:lvlJc w:val="left"/>
      <w:pPr>
        <w:ind w:left="1529" w:hanging="375"/>
      </w:pPr>
      <w:rPr>
        <w:rFonts w:hint="default"/>
      </w:rPr>
    </w:lvl>
    <w:lvl w:ilvl="1">
      <w:start w:val="1"/>
      <w:numFmt w:val="decimal"/>
      <w:lvlText w:val="%1.%2"/>
      <w:lvlJc w:val="left"/>
      <w:pPr>
        <w:ind w:left="3384" w:hanging="375"/>
      </w:pPr>
      <w:rPr>
        <w:rFonts w:hint="default"/>
      </w:rPr>
    </w:lvl>
    <w:lvl w:ilvl="2">
      <w:start w:val="1"/>
      <w:numFmt w:val="lowerLetter"/>
      <w:lvlText w:val="%1.%2.%3"/>
      <w:lvlJc w:val="left"/>
      <w:pPr>
        <w:ind w:left="5584" w:hanging="720"/>
      </w:pPr>
      <w:rPr>
        <w:rFonts w:hint="default"/>
      </w:rPr>
    </w:lvl>
    <w:lvl w:ilvl="3">
      <w:start w:val="1"/>
      <w:numFmt w:val="decimal"/>
      <w:lvlText w:val="%1.%2.%3.%4"/>
      <w:lvlJc w:val="left"/>
      <w:pPr>
        <w:ind w:left="7439" w:hanging="720"/>
      </w:pPr>
      <w:rPr>
        <w:rFonts w:hint="default"/>
      </w:rPr>
    </w:lvl>
    <w:lvl w:ilvl="4">
      <w:start w:val="1"/>
      <w:numFmt w:val="decimal"/>
      <w:lvlText w:val="%1.%2.%3.%4.%5"/>
      <w:lvlJc w:val="left"/>
      <w:pPr>
        <w:ind w:left="9654" w:hanging="1080"/>
      </w:pPr>
      <w:rPr>
        <w:rFonts w:hint="default"/>
      </w:rPr>
    </w:lvl>
    <w:lvl w:ilvl="5">
      <w:start w:val="1"/>
      <w:numFmt w:val="decimal"/>
      <w:lvlText w:val="%1.%2.%3.%4.%5.%6"/>
      <w:lvlJc w:val="left"/>
      <w:pPr>
        <w:ind w:left="11509" w:hanging="1080"/>
      </w:pPr>
      <w:rPr>
        <w:rFonts w:hint="default"/>
      </w:rPr>
    </w:lvl>
    <w:lvl w:ilvl="6">
      <w:start w:val="1"/>
      <w:numFmt w:val="decimal"/>
      <w:lvlText w:val="%1.%2.%3.%4.%5.%6.%7"/>
      <w:lvlJc w:val="left"/>
      <w:pPr>
        <w:ind w:left="13724" w:hanging="1440"/>
      </w:pPr>
      <w:rPr>
        <w:rFonts w:hint="default"/>
      </w:rPr>
    </w:lvl>
    <w:lvl w:ilvl="7">
      <w:start w:val="1"/>
      <w:numFmt w:val="decimal"/>
      <w:lvlText w:val="%1.%2.%3.%4.%5.%6.%7.%8"/>
      <w:lvlJc w:val="left"/>
      <w:pPr>
        <w:ind w:left="15579" w:hanging="1440"/>
      </w:pPr>
      <w:rPr>
        <w:rFonts w:hint="default"/>
      </w:rPr>
    </w:lvl>
    <w:lvl w:ilvl="8">
      <w:start w:val="1"/>
      <w:numFmt w:val="decimal"/>
      <w:lvlText w:val="%1.%2.%3.%4.%5.%6.%7.%8.%9"/>
      <w:lvlJc w:val="left"/>
      <w:pPr>
        <w:ind w:left="17434" w:hanging="1440"/>
      </w:pPr>
      <w:rPr>
        <w:rFonts w:hint="default"/>
      </w:rPr>
    </w:lvl>
  </w:abstractNum>
  <w:abstractNum w:abstractNumId="23" w15:restartNumberingAfterBreak="0">
    <w:nsid w:val="39AB09E4"/>
    <w:multiLevelType w:val="hybridMultilevel"/>
    <w:tmpl w:val="2BEA1C7C"/>
    <w:lvl w:ilvl="0" w:tplc="383A6368">
      <w:numFmt w:val="bullet"/>
      <w:lvlText w:val="•"/>
      <w:lvlJc w:val="left"/>
      <w:pPr>
        <w:ind w:left="720" w:hanging="360"/>
      </w:pPr>
      <w:rPr>
        <w:rFonts w:ascii="Corbel" w:eastAsia="Corbel" w:hAnsi="Corbel" w:cs="Corbe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08D13F6"/>
    <w:multiLevelType w:val="multilevel"/>
    <w:tmpl w:val="318A0488"/>
    <w:lvl w:ilvl="0">
      <w:start w:val="1"/>
      <w:numFmt w:val="decimal"/>
      <w:lvlText w:val="%1"/>
      <w:lvlJc w:val="left"/>
      <w:pPr>
        <w:ind w:left="0" w:hanging="701"/>
      </w:pPr>
    </w:lvl>
    <w:lvl w:ilvl="1">
      <w:start w:val="1"/>
      <w:numFmt w:val="decimal"/>
      <w:lvlText w:val="%1.%2"/>
      <w:lvlJc w:val="left"/>
      <w:pPr>
        <w:ind w:left="0" w:hanging="701"/>
      </w:pPr>
      <w:rPr>
        <w:rFonts w:ascii="Calibri" w:eastAsia="Calibri" w:hAnsi="Calibri" w:hint="default"/>
        <w:sz w:val="24"/>
        <w:szCs w:val="24"/>
      </w:r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 w15:restartNumberingAfterBreak="0">
    <w:nsid w:val="40E67B84"/>
    <w:multiLevelType w:val="hybridMultilevel"/>
    <w:tmpl w:val="7948341A"/>
    <w:lvl w:ilvl="0" w:tplc="EF10E732">
      <w:start w:val="1"/>
      <w:numFmt w:val="lowerLetter"/>
      <w:lvlText w:val="%1)"/>
      <w:lvlJc w:val="left"/>
      <w:pPr>
        <w:ind w:left="2203" w:hanging="360"/>
      </w:pPr>
      <w:rPr>
        <w:rFonts w:hint="default"/>
      </w:rPr>
    </w:lvl>
    <w:lvl w:ilvl="1" w:tplc="0413001B">
      <w:start w:val="1"/>
      <w:numFmt w:val="lowerRoman"/>
      <w:lvlText w:val="%2."/>
      <w:lvlJc w:val="right"/>
      <w:pPr>
        <w:ind w:left="2923" w:hanging="360"/>
      </w:pPr>
    </w:lvl>
    <w:lvl w:ilvl="2" w:tplc="0413001B" w:tentative="1">
      <w:start w:val="1"/>
      <w:numFmt w:val="lowerRoman"/>
      <w:lvlText w:val="%3."/>
      <w:lvlJc w:val="right"/>
      <w:pPr>
        <w:ind w:left="3643" w:hanging="180"/>
      </w:pPr>
    </w:lvl>
    <w:lvl w:ilvl="3" w:tplc="0413000F" w:tentative="1">
      <w:start w:val="1"/>
      <w:numFmt w:val="decimal"/>
      <w:lvlText w:val="%4."/>
      <w:lvlJc w:val="left"/>
      <w:pPr>
        <w:ind w:left="4363" w:hanging="360"/>
      </w:pPr>
    </w:lvl>
    <w:lvl w:ilvl="4" w:tplc="04130019" w:tentative="1">
      <w:start w:val="1"/>
      <w:numFmt w:val="lowerLetter"/>
      <w:lvlText w:val="%5."/>
      <w:lvlJc w:val="left"/>
      <w:pPr>
        <w:ind w:left="5083" w:hanging="360"/>
      </w:pPr>
    </w:lvl>
    <w:lvl w:ilvl="5" w:tplc="0413001B" w:tentative="1">
      <w:start w:val="1"/>
      <w:numFmt w:val="lowerRoman"/>
      <w:lvlText w:val="%6."/>
      <w:lvlJc w:val="right"/>
      <w:pPr>
        <w:ind w:left="5803" w:hanging="180"/>
      </w:pPr>
    </w:lvl>
    <w:lvl w:ilvl="6" w:tplc="0413000F" w:tentative="1">
      <w:start w:val="1"/>
      <w:numFmt w:val="decimal"/>
      <w:lvlText w:val="%7."/>
      <w:lvlJc w:val="left"/>
      <w:pPr>
        <w:ind w:left="6523" w:hanging="360"/>
      </w:pPr>
    </w:lvl>
    <w:lvl w:ilvl="7" w:tplc="04130019" w:tentative="1">
      <w:start w:val="1"/>
      <w:numFmt w:val="lowerLetter"/>
      <w:lvlText w:val="%8."/>
      <w:lvlJc w:val="left"/>
      <w:pPr>
        <w:ind w:left="7243" w:hanging="360"/>
      </w:pPr>
    </w:lvl>
    <w:lvl w:ilvl="8" w:tplc="0413001B" w:tentative="1">
      <w:start w:val="1"/>
      <w:numFmt w:val="lowerRoman"/>
      <w:lvlText w:val="%9."/>
      <w:lvlJc w:val="right"/>
      <w:pPr>
        <w:ind w:left="7963" w:hanging="180"/>
      </w:pPr>
    </w:lvl>
  </w:abstractNum>
  <w:abstractNum w:abstractNumId="26" w15:restartNumberingAfterBreak="0">
    <w:nsid w:val="426B3674"/>
    <w:multiLevelType w:val="multilevel"/>
    <w:tmpl w:val="3DDEE092"/>
    <w:lvl w:ilvl="0">
      <w:start w:val="5"/>
      <w:numFmt w:val="decimal"/>
      <w:lvlText w:val="%1"/>
      <w:lvlJc w:val="left"/>
      <w:pPr>
        <w:ind w:left="0" w:hanging="701"/>
      </w:pPr>
    </w:lvl>
    <w:lvl w:ilvl="1">
      <w:start w:val="1"/>
      <w:numFmt w:val="decimal"/>
      <w:lvlText w:val="%1.%2"/>
      <w:lvlJc w:val="left"/>
      <w:pPr>
        <w:ind w:left="0" w:hanging="701"/>
      </w:pPr>
      <w:rPr>
        <w:rFonts w:ascii="Calibri" w:eastAsia="Calibri" w:hAnsi="Calibri" w:hint="default"/>
        <w:sz w:val="24"/>
        <w:szCs w:val="24"/>
      </w:r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7" w15:restartNumberingAfterBreak="0">
    <w:nsid w:val="43961ABA"/>
    <w:multiLevelType w:val="multilevel"/>
    <w:tmpl w:val="F8B6FACE"/>
    <w:lvl w:ilvl="0">
      <w:start w:val="10"/>
      <w:numFmt w:val="decimal"/>
      <w:lvlText w:val="%1"/>
      <w:lvlJc w:val="left"/>
      <w:pPr>
        <w:ind w:left="375" w:hanging="375"/>
      </w:pPr>
      <w:rPr>
        <w:rFonts w:hint="default"/>
      </w:rPr>
    </w:lvl>
    <w:lvl w:ilvl="1">
      <w:start w:val="1"/>
      <w:numFmt w:val="decimal"/>
      <w:lvlText w:val="%1.%2"/>
      <w:lvlJc w:val="left"/>
      <w:pPr>
        <w:ind w:left="1529" w:hanging="375"/>
      </w:pPr>
      <w:rPr>
        <w:rFonts w:hint="default"/>
      </w:rPr>
    </w:lvl>
    <w:lvl w:ilvl="2">
      <w:start w:val="1"/>
      <w:numFmt w:val="lowerLetter"/>
      <w:lvlText w:val="%1.%2.%3"/>
      <w:lvlJc w:val="left"/>
      <w:pPr>
        <w:ind w:left="3028" w:hanging="720"/>
      </w:pPr>
      <w:rPr>
        <w:rFonts w:hint="default"/>
      </w:rPr>
    </w:lvl>
    <w:lvl w:ilvl="3">
      <w:start w:val="1"/>
      <w:numFmt w:val="decimal"/>
      <w:lvlText w:val="%1.%2.%3.%4"/>
      <w:lvlJc w:val="left"/>
      <w:pPr>
        <w:ind w:left="4182" w:hanging="720"/>
      </w:pPr>
      <w:rPr>
        <w:rFonts w:hint="default"/>
      </w:rPr>
    </w:lvl>
    <w:lvl w:ilvl="4">
      <w:start w:val="1"/>
      <w:numFmt w:val="decimal"/>
      <w:lvlText w:val="%1.%2.%3.%4.%5"/>
      <w:lvlJc w:val="left"/>
      <w:pPr>
        <w:ind w:left="5696" w:hanging="1080"/>
      </w:pPr>
      <w:rPr>
        <w:rFonts w:hint="default"/>
      </w:rPr>
    </w:lvl>
    <w:lvl w:ilvl="5">
      <w:start w:val="1"/>
      <w:numFmt w:val="decimal"/>
      <w:lvlText w:val="%1.%2.%3.%4.%5.%6"/>
      <w:lvlJc w:val="left"/>
      <w:pPr>
        <w:ind w:left="6850" w:hanging="1080"/>
      </w:pPr>
      <w:rPr>
        <w:rFonts w:hint="default"/>
      </w:rPr>
    </w:lvl>
    <w:lvl w:ilvl="6">
      <w:start w:val="1"/>
      <w:numFmt w:val="decimal"/>
      <w:lvlText w:val="%1.%2.%3.%4.%5.%6.%7"/>
      <w:lvlJc w:val="left"/>
      <w:pPr>
        <w:ind w:left="8364" w:hanging="1440"/>
      </w:pPr>
      <w:rPr>
        <w:rFonts w:hint="default"/>
      </w:rPr>
    </w:lvl>
    <w:lvl w:ilvl="7">
      <w:start w:val="1"/>
      <w:numFmt w:val="decimal"/>
      <w:lvlText w:val="%1.%2.%3.%4.%5.%6.%7.%8"/>
      <w:lvlJc w:val="left"/>
      <w:pPr>
        <w:ind w:left="9518" w:hanging="1440"/>
      </w:pPr>
      <w:rPr>
        <w:rFonts w:hint="default"/>
      </w:rPr>
    </w:lvl>
    <w:lvl w:ilvl="8">
      <w:start w:val="1"/>
      <w:numFmt w:val="decimal"/>
      <w:lvlText w:val="%1.%2.%3.%4.%5.%6.%7.%8.%9"/>
      <w:lvlJc w:val="left"/>
      <w:pPr>
        <w:ind w:left="10672" w:hanging="1440"/>
      </w:pPr>
      <w:rPr>
        <w:rFonts w:hint="default"/>
      </w:rPr>
    </w:lvl>
  </w:abstractNum>
  <w:abstractNum w:abstractNumId="28" w15:restartNumberingAfterBreak="0">
    <w:nsid w:val="49114BD4"/>
    <w:multiLevelType w:val="multilevel"/>
    <w:tmpl w:val="9D74DDF4"/>
    <w:lvl w:ilvl="0">
      <w:start w:val="10"/>
      <w:numFmt w:val="decimal"/>
      <w:lvlText w:val="%1"/>
      <w:lvlJc w:val="left"/>
      <w:pPr>
        <w:ind w:left="375" w:hanging="375"/>
      </w:pPr>
      <w:rPr>
        <w:rFonts w:hint="default"/>
      </w:rPr>
    </w:lvl>
    <w:lvl w:ilvl="1">
      <w:start w:val="1"/>
      <w:numFmt w:val="decimal"/>
      <w:lvlText w:val="%1.%2"/>
      <w:lvlJc w:val="left"/>
      <w:pPr>
        <w:ind w:left="-326" w:hanging="375"/>
      </w:pPr>
      <w:rPr>
        <w:rFonts w:hint="default"/>
      </w:rPr>
    </w:lvl>
    <w:lvl w:ilvl="2">
      <w:start w:val="1"/>
      <w:numFmt w:val="lowerLetter"/>
      <w:lvlText w:val="%1.%2.%3"/>
      <w:lvlJc w:val="left"/>
      <w:pPr>
        <w:ind w:left="-682" w:hanging="720"/>
      </w:pPr>
      <w:rPr>
        <w:rFonts w:hint="default"/>
      </w:rPr>
    </w:lvl>
    <w:lvl w:ilvl="3">
      <w:start w:val="1"/>
      <w:numFmt w:val="decimal"/>
      <w:lvlText w:val="%1.%2.%3.%4"/>
      <w:lvlJc w:val="left"/>
      <w:pPr>
        <w:ind w:left="-1383" w:hanging="720"/>
      </w:pPr>
      <w:rPr>
        <w:rFonts w:hint="default"/>
      </w:rPr>
    </w:lvl>
    <w:lvl w:ilvl="4">
      <w:start w:val="1"/>
      <w:numFmt w:val="decimal"/>
      <w:lvlText w:val="%1.%2.%3.%4.%5"/>
      <w:lvlJc w:val="left"/>
      <w:pPr>
        <w:ind w:left="-1724" w:hanging="1080"/>
      </w:pPr>
      <w:rPr>
        <w:rFonts w:hint="default"/>
      </w:rPr>
    </w:lvl>
    <w:lvl w:ilvl="5">
      <w:start w:val="1"/>
      <w:numFmt w:val="decimal"/>
      <w:lvlText w:val="%1.%2.%3.%4.%5.%6"/>
      <w:lvlJc w:val="left"/>
      <w:pPr>
        <w:ind w:left="-2425" w:hanging="1080"/>
      </w:pPr>
      <w:rPr>
        <w:rFonts w:hint="default"/>
      </w:rPr>
    </w:lvl>
    <w:lvl w:ilvl="6">
      <w:start w:val="1"/>
      <w:numFmt w:val="decimal"/>
      <w:lvlText w:val="%1.%2.%3.%4.%5.%6.%7"/>
      <w:lvlJc w:val="left"/>
      <w:pPr>
        <w:ind w:left="-2766" w:hanging="1440"/>
      </w:pPr>
      <w:rPr>
        <w:rFonts w:hint="default"/>
      </w:rPr>
    </w:lvl>
    <w:lvl w:ilvl="7">
      <w:start w:val="1"/>
      <w:numFmt w:val="decimal"/>
      <w:lvlText w:val="%1.%2.%3.%4.%5.%6.%7.%8"/>
      <w:lvlJc w:val="left"/>
      <w:pPr>
        <w:ind w:left="-3467" w:hanging="1440"/>
      </w:pPr>
      <w:rPr>
        <w:rFonts w:hint="default"/>
      </w:rPr>
    </w:lvl>
    <w:lvl w:ilvl="8">
      <w:start w:val="1"/>
      <w:numFmt w:val="decimal"/>
      <w:lvlText w:val="%1.%2.%3.%4.%5.%6.%7.%8.%9"/>
      <w:lvlJc w:val="left"/>
      <w:pPr>
        <w:ind w:left="-4168" w:hanging="1440"/>
      </w:pPr>
      <w:rPr>
        <w:rFonts w:hint="default"/>
      </w:rPr>
    </w:lvl>
  </w:abstractNum>
  <w:abstractNum w:abstractNumId="29" w15:restartNumberingAfterBreak="0">
    <w:nsid w:val="4BF838DD"/>
    <w:multiLevelType w:val="multilevel"/>
    <w:tmpl w:val="5BC61614"/>
    <w:lvl w:ilvl="0">
      <w:start w:val="1"/>
      <w:numFmt w:val="decimal"/>
      <w:lvlText w:val="%1."/>
      <w:lvlJc w:val="left"/>
      <w:pPr>
        <w:tabs>
          <w:tab w:val="num" w:pos="705"/>
        </w:tabs>
        <w:ind w:left="705" w:hanging="705"/>
      </w:pPr>
      <w:rPr>
        <w:rFonts w:hint="default"/>
      </w:r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0" w15:restartNumberingAfterBreak="0">
    <w:nsid w:val="4D9354B1"/>
    <w:multiLevelType w:val="hybridMultilevel"/>
    <w:tmpl w:val="EB221756"/>
    <w:lvl w:ilvl="0" w:tplc="F3385338">
      <w:start w:val="1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E431F20"/>
    <w:multiLevelType w:val="multilevel"/>
    <w:tmpl w:val="722C72B8"/>
    <w:lvl w:ilvl="0">
      <w:start w:val="25"/>
      <w:numFmt w:val="decimal"/>
      <w:lvlText w:val="%1"/>
      <w:lvlJc w:val="left"/>
      <w:pPr>
        <w:ind w:left="375" w:hanging="375"/>
      </w:pPr>
      <w:rPr>
        <w:rFonts w:hint="default"/>
      </w:rPr>
    </w:lvl>
    <w:lvl w:ilvl="1">
      <w:start w:val="1"/>
      <w:numFmt w:val="decimal"/>
      <w:lvlText w:val="%1.%2"/>
      <w:lvlJc w:val="left"/>
      <w:pPr>
        <w:ind w:left="1529" w:hanging="375"/>
      </w:pPr>
      <w:rPr>
        <w:rFonts w:hint="default"/>
      </w:rPr>
    </w:lvl>
    <w:lvl w:ilvl="2">
      <w:start w:val="1"/>
      <w:numFmt w:val="lowerLetter"/>
      <w:lvlText w:val="%1.%2.%3"/>
      <w:lvlJc w:val="left"/>
      <w:pPr>
        <w:ind w:left="3028" w:hanging="720"/>
      </w:pPr>
      <w:rPr>
        <w:rFonts w:hint="default"/>
      </w:rPr>
    </w:lvl>
    <w:lvl w:ilvl="3">
      <w:start w:val="1"/>
      <w:numFmt w:val="decimal"/>
      <w:lvlText w:val="%1.%2.%3.%4"/>
      <w:lvlJc w:val="left"/>
      <w:pPr>
        <w:ind w:left="4182" w:hanging="720"/>
      </w:pPr>
      <w:rPr>
        <w:rFonts w:hint="default"/>
      </w:rPr>
    </w:lvl>
    <w:lvl w:ilvl="4">
      <w:start w:val="1"/>
      <w:numFmt w:val="decimal"/>
      <w:lvlText w:val="%1.%2.%3.%4.%5"/>
      <w:lvlJc w:val="left"/>
      <w:pPr>
        <w:ind w:left="5696" w:hanging="1080"/>
      </w:pPr>
      <w:rPr>
        <w:rFonts w:hint="default"/>
      </w:rPr>
    </w:lvl>
    <w:lvl w:ilvl="5">
      <w:start w:val="1"/>
      <w:numFmt w:val="decimal"/>
      <w:lvlText w:val="%1.%2.%3.%4.%5.%6"/>
      <w:lvlJc w:val="left"/>
      <w:pPr>
        <w:ind w:left="6850" w:hanging="1080"/>
      </w:pPr>
      <w:rPr>
        <w:rFonts w:hint="default"/>
      </w:rPr>
    </w:lvl>
    <w:lvl w:ilvl="6">
      <w:start w:val="1"/>
      <w:numFmt w:val="decimal"/>
      <w:lvlText w:val="%1.%2.%3.%4.%5.%6.%7"/>
      <w:lvlJc w:val="left"/>
      <w:pPr>
        <w:ind w:left="8364" w:hanging="1440"/>
      </w:pPr>
      <w:rPr>
        <w:rFonts w:hint="default"/>
      </w:rPr>
    </w:lvl>
    <w:lvl w:ilvl="7">
      <w:start w:val="1"/>
      <w:numFmt w:val="decimal"/>
      <w:lvlText w:val="%1.%2.%3.%4.%5.%6.%7.%8"/>
      <w:lvlJc w:val="left"/>
      <w:pPr>
        <w:ind w:left="9518" w:hanging="1440"/>
      </w:pPr>
      <w:rPr>
        <w:rFonts w:hint="default"/>
      </w:rPr>
    </w:lvl>
    <w:lvl w:ilvl="8">
      <w:start w:val="1"/>
      <w:numFmt w:val="decimal"/>
      <w:lvlText w:val="%1.%2.%3.%4.%5.%6.%7.%8.%9"/>
      <w:lvlJc w:val="left"/>
      <w:pPr>
        <w:ind w:left="10672" w:hanging="1440"/>
      </w:pPr>
      <w:rPr>
        <w:rFonts w:hint="default"/>
      </w:rPr>
    </w:lvl>
  </w:abstractNum>
  <w:abstractNum w:abstractNumId="32" w15:restartNumberingAfterBreak="0">
    <w:nsid w:val="4F067233"/>
    <w:multiLevelType w:val="multilevel"/>
    <w:tmpl w:val="907E9A92"/>
    <w:lvl w:ilvl="0">
      <w:start w:val="11"/>
      <w:numFmt w:val="decimal"/>
      <w:lvlText w:val="%1"/>
      <w:lvlJc w:val="left"/>
      <w:pPr>
        <w:ind w:left="1529" w:hanging="375"/>
      </w:pPr>
      <w:rPr>
        <w:rFonts w:hint="default"/>
      </w:rPr>
    </w:lvl>
    <w:lvl w:ilvl="1">
      <w:start w:val="1"/>
      <w:numFmt w:val="decimal"/>
      <w:lvlText w:val="%1.%2"/>
      <w:lvlJc w:val="left"/>
      <w:pPr>
        <w:ind w:left="1510" w:hanging="375"/>
      </w:pPr>
      <w:rPr>
        <w:rFonts w:hint="default"/>
      </w:rPr>
    </w:lvl>
    <w:lvl w:ilvl="2">
      <w:start w:val="1"/>
      <w:numFmt w:val="lowerLetter"/>
      <w:lvlText w:val="%1.%2.%3"/>
      <w:lvlJc w:val="left"/>
      <w:pPr>
        <w:ind w:left="5584" w:hanging="720"/>
      </w:pPr>
      <w:rPr>
        <w:rFonts w:hint="default"/>
      </w:rPr>
    </w:lvl>
    <w:lvl w:ilvl="3">
      <w:start w:val="1"/>
      <w:numFmt w:val="decimal"/>
      <w:lvlText w:val="%1.%2.%3.%4"/>
      <w:lvlJc w:val="left"/>
      <w:pPr>
        <w:ind w:left="7439" w:hanging="720"/>
      </w:pPr>
      <w:rPr>
        <w:rFonts w:hint="default"/>
      </w:rPr>
    </w:lvl>
    <w:lvl w:ilvl="4">
      <w:start w:val="1"/>
      <w:numFmt w:val="decimal"/>
      <w:lvlText w:val="%5."/>
      <w:lvlJc w:val="left"/>
      <w:pPr>
        <w:ind w:left="9654" w:hanging="1080"/>
      </w:pPr>
      <w:rPr>
        <w:rFonts w:hint="default"/>
      </w:rPr>
    </w:lvl>
    <w:lvl w:ilvl="5">
      <w:start w:val="1"/>
      <w:numFmt w:val="decimal"/>
      <w:lvlText w:val="%1.%2.%3.%4.%5.%6"/>
      <w:lvlJc w:val="left"/>
      <w:pPr>
        <w:ind w:left="11509" w:hanging="1080"/>
      </w:pPr>
      <w:rPr>
        <w:rFonts w:hint="default"/>
      </w:rPr>
    </w:lvl>
    <w:lvl w:ilvl="6">
      <w:start w:val="1"/>
      <w:numFmt w:val="decimal"/>
      <w:lvlText w:val="%1.%2.%3.%4.%5.%6.%7"/>
      <w:lvlJc w:val="left"/>
      <w:pPr>
        <w:ind w:left="13724" w:hanging="1440"/>
      </w:pPr>
      <w:rPr>
        <w:rFonts w:hint="default"/>
      </w:rPr>
    </w:lvl>
    <w:lvl w:ilvl="7">
      <w:start w:val="1"/>
      <w:numFmt w:val="decimal"/>
      <w:lvlText w:val="%1.%2.%3.%4.%5.%6.%7.%8"/>
      <w:lvlJc w:val="left"/>
      <w:pPr>
        <w:ind w:left="15579" w:hanging="1440"/>
      </w:pPr>
      <w:rPr>
        <w:rFonts w:hint="default"/>
      </w:rPr>
    </w:lvl>
    <w:lvl w:ilvl="8">
      <w:start w:val="1"/>
      <w:numFmt w:val="decimal"/>
      <w:lvlText w:val="%1.%2.%3.%4.%5.%6.%7.%8.%9"/>
      <w:lvlJc w:val="left"/>
      <w:pPr>
        <w:ind w:left="17434" w:hanging="1440"/>
      </w:pPr>
      <w:rPr>
        <w:rFonts w:hint="default"/>
      </w:rPr>
    </w:lvl>
  </w:abstractNum>
  <w:abstractNum w:abstractNumId="33" w15:restartNumberingAfterBreak="0">
    <w:nsid w:val="52AA1DBD"/>
    <w:multiLevelType w:val="multilevel"/>
    <w:tmpl w:val="3A321ABE"/>
    <w:lvl w:ilvl="0">
      <w:start w:val="10"/>
      <w:numFmt w:val="decimal"/>
      <w:lvlText w:val="%1"/>
      <w:lvlJc w:val="left"/>
      <w:pPr>
        <w:ind w:left="375" w:hanging="375"/>
      </w:pPr>
      <w:rPr>
        <w:rFonts w:hint="default"/>
      </w:rPr>
    </w:lvl>
    <w:lvl w:ilvl="1">
      <w:start w:val="1"/>
      <w:numFmt w:val="decimal"/>
      <w:lvlText w:val="%1.%2"/>
      <w:lvlJc w:val="left"/>
      <w:pPr>
        <w:ind w:left="-326" w:hanging="375"/>
      </w:pPr>
      <w:rPr>
        <w:rFonts w:hint="default"/>
      </w:rPr>
    </w:lvl>
    <w:lvl w:ilvl="2">
      <w:start w:val="1"/>
      <w:numFmt w:val="decimal"/>
      <w:lvlText w:val="%1.%2.%3"/>
      <w:lvlJc w:val="left"/>
      <w:pPr>
        <w:ind w:left="-682" w:hanging="720"/>
      </w:pPr>
      <w:rPr>
        <w:rFonts w:hint="default"/>
      </w:rPr>
    </w:lvl>
    <w:lvl w:ilvl="3">
      <w:start w:val="1"/>
      <w:numFmt w:val="decimal"/>
      <w:lvlText w:val="%1.%2.%3.%4"/>
      <w:lvlJc w:val="left"/>
      <w:pPr>
        <w:ind w:left="-1383" w:hanging="720"/>
      </w:pPr>
      <w:rPr>
        <w:rFonts w:hint="default"/>
      </w:rPr>
    </w:lvl>
    <w:lvl w:ilvl="4">
      <w:start w:val="1"/>
      <w:numFmt w:val="decimal"/>
      <w:lvlText w:val="%1.%2.%3.%4.%5"/>
      <w:lvlJc w:val="left"/>
      <w:pPr>
        <w:ind w:left="-1724" w:hanging="1080"/>
      </w:pPr>
      <w:rPr>
        <w:rFonts w:hint="default"/>
      </w:rPr>
    </w:lvl>
    <w:lvl w:ilvl="5">
      <w:start w:val="1"/>
      <w:numFmt w:val="decimal"/>
      <w:lvlText w:val="%1.%2.%3.%4.%5.%6"/>
      <w:lvlJc w:val="left"/>
      <w:pPr>
        <w:ind w:left="-2425" w:hanging="1080"/>
      </w:pPr>
      <w:rPr>
        <w:rFonts w:hint="default"/>
      </w:rPr>
    </w:lvl>
    <w:lvl w:ilvl="6">
      <w:start w:val="1"/>
      <w:numFmt w:val="decimal"/>
      <w:lvlText w:val="%1.%2.%3.%4.%5.%6.%7"/>
      <w:lvlJc w:val="left"/>
      <w:pPr>
        <w:ind w:left="-2766" w:hanging="1440"/>
      </w:pPr>
      <w:rPr>
        <w:rFonts w:hint="default"/>
      </w:rPr>
    </w:lvl>
    <w:lvl w:ilvl="7">
      <w:start w:val="1"/>
      <w:numFmt w:val="decimal"/>
      <w:lvlText w:val="%1.%2.%3.%4.%5.%6.%7.%8"/>
      <w:lvlJc w:val="left"/>
      <w:pPr>
        <w:ind w:left="-3467" w:hanging="1440"/>
      </w:pPr>
      <w:rPr>
        <w:rFonts w:hint="default"/>
      </w:rPr>
    </w:lvl>
    <w:lvl w:ilvl="8">
      <w:start w:val="1"/>
      <w:numFmt w:val="decimal"/>
      <w:lvlText w:val="%1.%2.%3.%4.%5.%6.%7.%8.%9"/>
      <w:lvlJc w:val="left"/>
      <w:pPr>
        <w:ind w:left="-4168" w:hanging="1440"/>
      </w:pPr>
      <w:rPr>
        <w:rFonts w:hint="default"/>
      </w:rPr>
    </w:lvl>
  </w:abstractNum>
  <w:abstractNum w:abstractNumId="34" w15:restartNumberingAfterBreak="0">
    <w:nsid w:val="559903D1"/>
    <w:multiLevelType w:val="multilevel"/>
    <w:tmpl w:val="1EBC9E2A"/>
    <w:lvl w:ilvl="0">
      <w:start w:val="14"/>
      <w:numFmt w:val="decimal"/>
      <w:lvlText w:val="%1"/>
      <w:lvlJc w:val="left"/>
      <w:pPr>
        <w:ind w:left="375" w:hanging="375"/>
      </w:pPr>
      <w:rPr>
        <w:rFonts w:hint="default"/>
      </w:rPr>
    </w:lvl>
    <w:lvl w:ilvl="1">
      <w:start w:val="1"/>
      <w:numFmt w:val="bullet"/>
      <w:lvlText w:val=""/>
      <w:lvlJc w:val="left"/>
      <w:pPr>
        <w:ind w:left="-326" w:hanging="375"/>
      </w:pPr>
      <w:rPr>
        <w:rFonts w:ascii="Symbol" w:hAnsi="Symbol" w:hint="default"/>
      </w:rPr>
    </w:lvl>
    <w:lvl w:ilvl="2">
      <w:start w:val="1"/>
      <w:numFmt w:val="bullet"/>
      <w:lvlText w:val=""/>
      <w:lvlJc w:val="left"/>
      <w:pPr>
        <w:ind w:left="-682" w:hanging="720"/>
      </w:pPr>
      <w:rPr>
        <w:rFonts w:ascii="Symbol" w:hAnsi="Symbol" w:hint="default"/>
      </w:rPr>
    </w:lvl>
    <w:lvl w:ilvl="3">
      <w:start w:val="1"/>
      <w:numFmt w:val="decimal"/>
      <w:lvlText w:val="%1.%2.%3.%4"/>
      <w:lvlJc w:val="left"/>
      <w:pPr>
        <w:ind w:left="-1383" w:hanging="720"/>
      </w:pPr>
      <w:rPr>
        <w:rFonts w:hint="default"/>
      </w:rPr>
    </w:lvl>
    <w:lvl w:ilvl="4">
      <w:start w:val="1"/>
      <w:numFmt w:val="decimal"/>
      <w:lvlText w:val="%1.%2.%3.%4.%5"/>
      <w:lvlJc w:val="left"/>
      <w:pPr>
        <w:ind w:left="-1724" w:hanging="1080"/>
      </w:pPr>
      <w:rPr>
        <w:rFonts w:hint="default"/>
      </w:rPr>
    </w:lvl>
    <w:lvl w:ilvl="5">
      <w:start w:val="1"/>
      <w:numFmt w:val="decimal"/>
      <w:lvlText w:val="%1.%2.%3.%4.%5.%6"/>
      <w:lvlJc w:val="left"/>
      <w:pPr>
        <w:ind w:left="-2425" w:hanging="1080"/>
      </w:pPr>
      <w:rPr>
        <w:rFonts w:hint="default"/>
      </w:rPr>
    </w:lvl>
    <w:lvl w:ilvl="6">
      <w:start w:val="1"/>
      <w:numFmt w:val="decimal"/>
      <w:lvlText w:val="%1.%2.%3.%4.%5.%6.%7"/>
      <w:lvlJc w:val="left"/>
      <w:pPr>
        <w:ind w:left="-2766" w:hanging="1440"/>
      </w:pPr>
      <w:rPr>
        <w:rFonts w:hint="default"/>
      </w:rPr>
    </w:lvl>
    <w:lvl w:ilvl="7">
      <w:start w:val="1"/>
      <w:numFmt w:val="decimal"/>
      <w:lvlText w:val="%1.%2.%3.%4.%5.%6.%7.%8"/>
      <w:lvlJc w:val="left"/>
      <w:pPr>
        <w:ind w:left="-3467" w:hanging="1440"/>
      </w:pPr>
      <w:rPr>
        <w:rFonts w:hint="default"/>
      </w:rPr>
    </w:lvl>
    <w:lvl w:ilvl="8">
      <w:start w:val="1"/>
      <w:numFmt w:val="decimal"/>
      <w:lvlText w:val="%1.%2.%3.%4.%5.%6.%7.%8.%9"/>
      <w:lvlJc w:val="left"/>
      <w:pPr>
        <w:ind w:left="-4168" w:hanging="1440"/>
      </w:pPr>
      <w:rPr>
        <w:rFonts w:hint="default"/>
      </w:rPr>
    </w:lvl>
  </w:abstractNum>
  <w:abstractNum w:abstractNumId="35" w15:restartNumberingAfterBreak="0">
    <w:nsid w:val="575D64D9"/>
    <w:multiLevelType w:val="hybridMultilevel"/>
    <w:tmpl w:val="6890CD9E"/>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5A1A5E5C"/>
    <w:multiLevelType w:val="hybridMultilevel"/>
    <w:tmpl w:val="3CC6FC52"/>
    <w:lvl w:ilvl="0" w:tplc="0413000F">
      <w:start w:val="1"/>
      <w:numFmt w:val="decimal"/>
      <w:lvlText w:val="%1."/>
      <w:lvlJc w:val="left"/>
      <w:pPr>
        <w:ind w:left="2203" w:hanging="360"/>
      </w:pPr>
      <w:rPr>
        <w:rFonts w:hint="default"/>
      </w:rPr>
    </w:lvl>
    <w:lvl w:ilvl="1" w:tplc="0413001B">
      <w:start w:val="1"/>
      <w:numFmt w:val="lowerRoman"/>
      <w:lvlText w:val="%2."/>
      <w:lvlJc w:val="right"/>
      <w:pPr>
        <w:ind w:left="2923" w:hanging="360"/>
      </w:pPr>
    </w:lvl>
    <w:lvl w:ilvl="2" w:tplc="0413001B" w:tentative="1">
      <w:start w:val="1"/>
      <w:numFmt w:val="lowerRoman"/>
      <w:lvlText w:val="%3."/>
      <w:lvlJc w:val="right"/>
      <w:pPr>
        <w:ind w:left="3643" w:hanging="180"/>
      </w:pPr>
    </w:lvl>
    <w:lvl w:ilvl="3" w:tplc="0413000F" w:tentative="1">
      <w:start w:val="1"/>
      <w:numFmt w:val="decimal"/>
      <w:lvlText w:val="%4."/>
      <w:lvlJc w:val="left"/>
      <w:pPr>
        <w:ind w:left="4363" w:hanging="360"/>
      </w:pPr>
    </w:lvl>
    <w:lvl w:ilvl="4" w:tplc="04130019" w:tentative="1">
      <w:start w:val="1"/>
      <w:numFmt w:val="lowerLetter"/>
      <w:lvlText w:val="%5."/>
      <w:lvlJc w:val="left"/>
      <w:pPr>
        <w:ind w:left="5083" w:hanging="360"/>
      </w:pPr>
    </w:lvl>
    <w:lvl w:ilvl="5" w:tplc="0413001B" w:tentative="1">
      <w:start w:val="1"/>
      <w:numFmt w:val="lowerRoman"/>
      <w:lvlText w:val="%6."/>
      <w:lvlJc w:val="right"/>
      <w:pPr>
        <w:ind w:left="5803" w:hanging="180"/>
      </w:pPr>
    </w:lvl>
    <w:lvl w:ilvl="6" w:tplc="0413000F" w:tentative="1">
      <w:start w:val="1"/>
      <w:numFmt w:val="decimal"/>
      <w:lvlText w:val="%7."/>
      <w:lvlJc w:val="left"/>
      <w:pPr>
        <w:ind w:left="6523" w:hanging="360"/>
      </w:pPr>
    </w:lvl>
    <w:lvl w:ilvl="7" w:tplc="04130019" w:tentative="1">
      <w:start w:val="1"/>
      <w:numFmt w:val="lowerLetter"/>
      <w:lvlText w:val="%8."/>
      <w:lvlJc w:val="left"/>
      <w:pPr>
        <w:ind w:left="7243" w:hanging="360"/>
      </w:pPr>
    </w:lvl>
    <w:lvl w:ilvl="8" w:tplc="0413001B" w:tentative="1">
      <w:start w:val="1"/>
      <w:numFmt w:val="lowerRoman"/>
      <w:lvlText w:val="%9."/>
      <w:lvlJc w:val="right"/>
      <w:pPr>
        <w:ind w:left="7963" w:hanging="180"/>
      </w:pPr>
    </w:lvl>
  </w:abstractNum>
  <w:abstractNum w:abstractNumId="37" w15:restartNumberingAfterBreak="0">
    <w:nsid w:val="5C3E7439"/>
    <w:multiLevelType w:val="multilevel"/>
    <w:tmpl w:val="7416EFB4"/>
    <w:lvl w:ilvl="0">
      <w:start w:val="5"/>
      <w:numFmt w:val="decimal"/>
      <w:lvlText w:val="%1"/>
      <w:lvlJc w:val="left"/>
      <w:pPr>
        <w:ind w:left="0" w:hanging="701"/>
      </w:pPr>
    </w:lvl>
    <w:lvl w:ilvl="1">
      <w:start w:val="1"/>
      <w:numFmt w:val="decimal"/>
      <w:lvlText w:val="%1.%2"/>
      <w:lvlJc w:val="left"/>
      <w:pPr>
        <w:ind w:left="2828" w:hanging="701"/>
      </w:pPr>
      <w:rPr>
        <w:rFonts w:ascii="Calibri" w:eastAsia="Calibri" w:hAnsi="Calibri" w:hint="default"/>
        <w:sz w:val="22"/>
        <w:szCs w:val="22"/>
      </w:r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8" w15:restartNumberingAfterBreak="0">
    <w:nsid w:val="63A619DD"/>
    <w:multiLevelType w:val="multilevel"/>
    <w:tmpl w:val="C7383F60"/>
    <w:lvl w:ilvl="0">
      <w:start w:val="4"/>
      <w:numFmt w:val="decimal"/>
      <w:lvlText w:val="%1"/>
      <w:lvlJc w:val="left"/>
      <w:pPr>
        <w:ind w:left="0" w:hanging="701"/>
      </w:pPr>
    </w:lvl>
    <w:lvl w:ilvl="1">
      <w:start w:val="1"/>
      <w:numFmt w:val="decimal"/>
      <w:lvlText w:val="%1.%2"/>
      <w:lvlJc w:val="left"/>
      <w:pPr>
        <w:ind w:left="0" w:hanging="701"/>
      </w:pPr>
      <w:rPr>
        <w:rFonts w:ascii="Calibri" w:eastAsia="Calibri" w:hAnsi="Calibri" w:hint="default"/>
        <w:sz w:val="24"/>
        <w:szCs w:val="24"/>
      </w:rPr>
    </w:lvl>
    <w:lvl w:ilvl="2">
      <w:start w:val="1"/>
      <w:numFmt w:val="decimal"/>
      <w:lvlText w:val="%3."/>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9" w15:restartNumberingAfterBreak="0">
    <w:nsid w:val="65897270"/>
    <w:multiLevelType w:val="multilevel"/>
    <w:tmpl w:val="039CCDEA"/>
    <w:lvl w:ilvl="0">
      <w:start w:val="23"/>
      <w:numFmt w:val="decimal"/>
      <w:lvlText w:val="%1"/>
      <w:lvlJc w:val="left"/>
      <w:pPr>
        <w:ind w:left="0" w:hanging="701"/>
      </w:pPr>
    </w:lvl>
    <w:lvl w:ilvl="1">
      <w:start w:val="1"/>
      <w:numFmt w:val="decimal"/>
      <w:lvlText w:val="22.%2"/>
      <w:lvlJc w:val="left"/>
      <w:pPr>
        <w:ind w:left="0" w:hanging="701"/>
      </w:pPr>
      <w:rPr>
        <w:w w:val="99"/>
        <w:sz w:val="24"/>
        <w:szCs w:val="24"/>
      </w:rPr>
    </w:lvl>
    <w:lvl w:ilvl="2">
      <w:start w:val="1"/>
      <w:numFmt w:val="lowerLetter"/>
      <w:lvlText w:val="%3."/>
      <w:lvlJc w:val="left"/>
      <w:pPr>
        <w:ind w:left="0" w:hanging="426"/>
      </w:pPr>
      <w:rPr>
        <w:rFonts w:hint="default"/>
        <w:sz w:val="24"/>
        <w:szCs w:val="24"/>
      </w:r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0" w15:restartNumberingAfterBreak="0">
    <w:nsid w:val="65C33867"/>
    <w:multiLevelType w:val="hybridMultilevel"/>
    <w:tmpl w:val="19703174"/>
    <w:lvl w:ilvl="0" w:tplc="04130019">
      <w:start w:val="1"/>
      <w:numFmt w:val="lowerLetter"/>
      <w:lvlText w:val="%1."/>
      <w:lvlJc w:val="left"/>
      <w:pPr>
        <w:ind w:left="2611" w:hanging="360"/>
      </w:pPr>
    </w:lvl>
    <w:lvl w:ilvl="1" w:tplc="04130019" w:tentative="1">
      <w:start w:val="1"/>
      <w:numFmt w:val="lowerLetter"/>
      <w:lvlText w:val="%2."/>
      <w:lvlJc w:val="left"/>
      <w:pPr>
        <w:ind w:left="3331" w:hanging="360"/>
      </w:pPr>
    </w:lvl>
    <w:lvl w:ilvl="2" w:tplc="0413001B" w:tentative="1">
      <w:start w:val="1"/>
      <w:numFmt w:val="lowerRoman"/>
      <w:lvlText w:val="%3."/>
      <w:lvlJc w:val="right"/>
      <w:pPr>
        <w:ind w:left="4051" w:hanging="180"/>
      </w:pPr>
    </w:lvl>
    <w:lvl w:ilvl="3" w:tplc="0413000F" w:tentative="1">
      <w:start w:val="1"/>
      <w:numFmt w:val="decimal"/>
      <w:lvlText w:val="%4."/>
      <w:lvlJc w:val="left"/>
      <w:pPr>
        <w:ind w:left="4771" w:hanging="360"/>
      </w:pPr>
    </w:lvl>
    <w:lvl w:ilvl="4" w:tplc="04130019" w:tentative="1">
      <w:start w:val="1"/>
      <w:numFmt w:val="lowerLetter"/>
      <w:lvlText w:val="%5."/>
      <w:lvlJc w:val="left"/>
      <w:pPr>
        <w:ind w:left="5491" w:hanging="360"/>
      </w:pPr>
    </w:lvl>
    <w:lvl w:ilvl="5" w:tplc="0413001B" w:tentative="1">
      <w:start w:val="1"/>
      <w:numFmt w:val="lowerRoman"/>
      <w:lvlText w:val="%6."/>
      <w:lvlJc w:val="right"/>
      <w:pPr>
        <w:ind w:left="6211" w:hanging="180"/>
      </w:pPr>
    </w:lvl>
    <w:lvl w:ilvl="6" w:tplc="0413000F" w:tentative="1">
      <w:start w:val="1"/>
      <w:numFmt w:val="decimal"/>
      <w:lvlText w:val="%7."/>
      <w:lvlJc w:val="left"/>
      <w:pPr>
        <w:ind w:left="6931" w:hanging="360"/>
      </w:pPr>
    </w:lvl>
    <w:lvl w:ilvl="7" w:tplc="04130019" w:tentative="1">
      <w:start w:val="1"/>
      <w:numFmt w:val="lowerLetter"/>
      <w:lvlText w:val="%8."/>
      <w:lvlJc w:val="left"/>
      <w:pPr>
        <w:ind w:left="7651" w:hanging="360"/>
      </w:pPr>
    </w:lvl>
    <w:lvl w:ilvl="8" w:tplc="0413001B" w:tentative="1">
      <w:start w:val="1"/>
      <w:numFmt w:val="lowerRoman"/>
      <w:lvlText w:val="%9."/>
      <w:lvlJc w:val="right"/>
      <w:pPr>
        <w:ind w:left="8371" w:hanging="180"/>
      </w:pPr>
    </w:lvl>
  </w:abstractNum>
  <w:abstractNum w:abstractNumId="41" w15:restartNumberingAfterBreak="0">
    <w:nsid w:val="6CCE64BD"/>
    <w:multiLevelType w:val="multilevel"/>
    <w:tmpl w:val="06CCFB92"/>
    <w:lvl w:ilvl="0">
      <w:start w:val="1"/>
      <w:numFmt w:val="lowerLetter"/>
      <w:lvlText w:val="%1)"/>
      <w:lvlJc w:val="left"/>
      <w:pPr>
        <w:ind w:left="375" w:hanging="375"/>
      </w:pPr>
      <w:rPr>
        <w:rFonts w:hint="default"/>
      </w:rPr>
    </w:lvl>
    <w:lvl w:ilvl="1">
      <w:start w:val="1"/>
      <w:numFmt w:val="decimal"/>
      <w:lvlText w:val="%1.%2"/>
      <w:lvlJc w:val="left"/>
      <w:pPr>
        <w:ind w:left="-326" w:hanging="375"/>
      </w:pPr>
      <w:rPr>
        <w:rFonts w:hint="default"/>
      </w:rPr>
    </w:lvl>
    <w:lvl w:ilvl="2">
      <w:start w:val="1"/>
      <w:numFmt w:val="decimal"/>
      <w:lvlText w:val="%1.%2.%3"/>
      <w:lvlJc w:val="left"/>
      <w:pPr>
        <w:ind w:left="-682" w:hanging="720"/>
      </w:pPr>
      <w:rPr>
        <w:rFonts w:hint="default"/>
      </w:rPr>
    </w:lvl>
    <w:lvl w:ilvl="3">
      <w:start w:val="1"/>
      <w:numFmt w:val="decimal"/>
      <w:lvlText w:val="%1.%2.%3.%4"/>
      <w:lvlJc w:val="left"/>
      <w:pPr>
        <w:ind w:left="-1383" w:hanging="720"/>
      </w:pPr>
      <w:rPr>
        <w:rFonts w:hint="default"/>
      </w:rPr>
    </w:lvl>
    <w:lvl w:ilvl="4">
      <w:start w:val="1"/>
      <w:numFmt w:val="decimal"/>
      <w:lvlText w:val="%1.%2.%3.%4.%5"/>
      <w:lvlJc w:val="left"/>
      <w:pPr>
        <w:ind w:left="-1724" w:hanging="1080"/>
      </w:pPr>
      <w:rPr>
        <w:rFonts w:hint="default"/>
      </w:rPr>
    </w:lvl>
    <w:lvl w:ilvl="5">
      <w:start w:val="1"/>
      <w:numFmt w:val="decimal"/>
      <w:lvlText w:val="%1.%2.%3.%4.%5.%6"/>
      <w:lvlJc w:val="left"/>
      <w:pPr>
        <w:ind w:left="-2425" w:hanging="1080"/>
      </w:pPr>
      <w:rPr>
        <w:rFonts w:hint="default"/>
      </w:rPr>
    </w:lvl>
    <w:lvl w:ilvl="6">
      <w:start w:val="1"/>
      <w:numFmt w:val="decimal"/>
      <w:lvlText w:val="%1.%2.%3.%4.%5.%6.%7"/>
      <w:lvlJc w:val="left"/>
      <w:pPr>
        <w:ind w:left="-2766" w:hanging="1440"/>
      </w:pPr>
      <w:rPr>
        <w:rFonts w:hint="default"/>
      </w:rPr>
    </w:lvl>
    <w:lvl w:ilvl="7">
      <w:start w:val="1"/>
      <w:numFmt w:val="decimal"/>
      <w:lvlText w:val="%1.%2.%3.%4.%5.%6.%7.%8"/>
      <w:lvlJc w:val="left"/>
      <w:pPr>
        <w:ind w:left="-3467" w:hanging="1440"/>
      </w:pPr>
      <w:rPr>
        <w:rFonts w:hint="default"/>
      </w:rPr>
    </w:lvl>
    <w:lvl w:ilvl="8">
      <w:start w:val="1"/>
      <w:numFmt w:val="decimal"/>
      <w:lvlText w:val="%1.%2.%3.%4.%5.%6.%7.%8.%9"/>
      <w:lvlJc w:val="left"/>
      <w:pPr>
        <w:ind w:left="-4168" w:hanging="1440"/>
      </w:pPr>
      <w:rPr>
        <w:rFonts w:hint="default"/>
      </w:rPr>
    </w:lvl>
  </w:abstractNum>
  <w:abstractNum w:abstractNumId="42" w15:restartNumberingAfterBreak="0">
    <w:nsid w:val="6D4126EF"/>
    <w:multiLevelType w:val="hybridMultilevel"/>
    <w:tmpl w:val="EB7A2B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0F">
      <w:start w:val="1"/>
      <w:numFmt w:val="decimal"/>
      <w:lvlText w:val="%3."/>
      <w:lvlJc w:val="lef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D6805A6"/>
    <w:multiLevelType w:val="multilevel"/>
    <w:tmpl w:val="D3088D6C"/>
    <w:lvl w:ilvl="0">
      <w:start w:val="35"/>
      <w:numFmt w:val="decimal"/>
      <w:lvlText w:val="%1"/>
      <w:lvlJc w:val="left"/>
      <w:pPr>
        <w:ind w:left="375" w:hanging="375"/>
      </w:pPr>
    </w:lvl>
    <w:lvl w:ilvl="1">
      <w:start w:val="2"/>
      <w:numFmt w:val="decimal"/>
      <w:lvlText w:val="%1.%2"/>
      <w:lvlJc w:val="left"/>
      <w:pPr>
        <w:ind w:left="1529" w:hanging="375"/>
      </w:pPr>
    </w:lvl>
    <w:lvl w:ilvl="2">
      <w:start w:val="1"/>
      <w:numFmt w:val="decimal"/>
      <w:lvlText w:val="%1.%2.%3"/>
      <w:lvlJc w:val="left"/>
      <w:pPr>
        <w:ind w:left="3028" w:hanging="720"/>
      </w:pPr>
    </w:lvl>
    <w:lvl w:ilvl="3">
      <w:start w:val="1"/>
      <w:numFmt w:val="decimal"/>
      <w:lvlText w:val="%1.%2.%3.%4"/>
      <w:lvlJc w:val="left"/>
      <w:pPr>
        <w:ind w:left="4182" w:hanging="720"/>
      </w:pPr>
    </w:lvl>
    <w:lvl w:ilvl="4">
      <w:start w:val="1"/>
      <w:numFmt w:val="decimal"/>
      <w:lvlText w:val="%1.%2.%3.%4.%5"/>
      <w:lvlJc w:val="left"/>
      <w:pPr>
        <w:ind w:left="5696" w:hanging="1080"/>
      </w:pPr>
    </w:lvl>
    <w:lvl w:ilvl="5">
      <w:start w:val="1"/>
      <w:numFmt w:val="decimal"/>
      <w:lvlText w:val="%1.%2.%3.%4.%5.%6"/>
      <w:lvlJc w:val="left"/>
      <w:pPr>
        <w:ind w:left="6850" w:hanging="1080"/>
      </w:pPr>
    </w:lvl>
    <w:lvl w:ilvl="6">
      <w:start w:val="1"/>
      <w:numFmt w:val="decimal"/>
      <w:lvlText w:val="%1.%2.%3.%4.%5.%6.%7"/>
      <w:lvlJc w:val="left"/>
      <w:pPr>
        <w:ind w:left="8364" w:hanging="1440"/>
      </w:pPr>
    </w:lvl>
    <w:lvl w:ilvl="7">
      <w:start w:val="1"/>
      <w:numFmt w:val="decimal"/>
      <w:lvlText w:val="%1.%2.%3.%4.%5.%6.%7.%8"/>
      <w:lvlJc w:val="left"/>
      <w:pPr>
        <w:ind w:left="9518" w:hanging="1440"/>
      </w:pPr>
    </w:lvl>
    <w:lvl w:ilvl="8">
      <w:start w:val="1"/>
      <w:numFmt w:val="decimal"/>
      <w:lvlText w:val="%1.%2.%3.%4.%5.%6.%7.%8.%9"/>
      <w:lvlJc w:val="left"/>
      <w:pPr>
        <w:ind w:left="10672" w:hanging="1440"/>
      </w:pPr>
    </w:lvl>
  </w:abstractNum>
  <w:abstractNum w:abstractNumId="44" w15:restartNumberingAfterBreak="0">
    <w:nsid w:val="6F525DE2"/>
    <w:multiLevelType w:val="hybridMultilevel"/>
    <w:tmpl w:val="20DCE0D8"/>
    <w:lvl w:ilvl="0" w:tplc="0413000F">
      <w:start w:val="1"/>
      <w:numFmt w:val="decimal"/>
      <w:lvlText w:val="%1."/>
      <w:lvlJc w:val="left"/>
      <w:pPr>
        <w:ind w:left="2215" w:hanging="360"/>
      </w:pPr>
      <w:rPr>
        <w:rFonts w:hint="default"/>
      </w:rPr>
    </w:lvl>
    <w:lvl w:ilvl="1" w:tplc="04130019" w:tentative="1">
      <w:start w:val="1"/>
      <w:numFmt w:val="lowerLetter"/>
      <w:lvlText w:val="%2."/>
      <w:lvlJc w:val="left"/>
      <w:pPr>
        <w:ind w:left="2935" w:hanging="360"/>
      </w:pPr>
    </w:lvl>
    <w:lvl w:ilvl="2" w:tplc="0413001B" w:tentative="1">
      <w:start w:val="1"/>
      <w:numFmt w:val="lowerRoman"/>
      <w:lvlText w:val="%3."/>
      <w:lvlJc w:val="right"/>
      <w:pPr>
        <w:ind w:left="3655" w:hanging="180"/>
      </w:pPr>
    </w:lvl>
    <w:lvl w:ilvl="3" w:tplc="0413000F" w:tentative="1">
      <w:start w:val="1"/>
      <w:numFmt w:val="decimal"/>
      <w:lvlText w:val="%4."/>
      <w:lvlJc w:val="left"/>
      <w:pPr>
        <w:ind w:left="4375" w:hanging="360"/>
      </w:pPr>
    </w:lvl>
    <w:lvl w:ilvl="4" w:tplc="04130019" w:tentative="1">
      <w:start w:val="1"/>
      <w:numFmt w:val="lowerLetter"/>
      <w:lvlText w:val="%5."/>
      <w:lvlJc w:val="left"/>
      <w:pPr>
        <w:ind w:left="5095" w:hanging="360"/>
      </w:pPr>
    </w:lvl>
    <w:lvl w:ilvl="5" w:tplc="0413001B" w:tentative="1">
      <w:start w:val="1"/>
      <w:numFmt w:val="lowerRoman"/>
      <w:lvlText w:val="%6."/>
      <w:lvlJc w:val="right"/>
      <w:pPr>
        <w:ind w:left="5815" w:hanging="180"/>
      </w:pPr>
    </w:lvl>
    <w:lvl w:ilvl="6" w:tplc="0413000F" w:tentative="1">
      <w:start w:val="1"/>
      <w:numFmt w:val="decimal"/>
      <w:lvlText w:val="%7."/>
      <w:lvlJc w:val="left"/>
      <w:pPr>
        <w:ind w:left="6535" w:hanging="360"/>
      </w:pPr>
    </w:lvl>
    <w:lvl w:ilvl="7" w:tplc="04130019" w:tentative="1">
      <w:start w:val="1"/>
      <w:numFmt w:val="lowerLetter"/>
      <w:lvlText w:val="%8."/>
      <w:lvlJc w:val="left"/>
      <w:pPr>
        <w:ind w:left="7255" w:hanging="360"/>
      </w:pPr>
    </w:lvl>
    <w:lvl w:ilvl="8" w:tplc="0413001B" w:tentative="1">
      <w:start w:val="1"/>
      <w:numFmt w:val="lowerRoman"/>
      <w:lvlText w:val="%9."/>
      <w:lvlJc w:val="right"/>
      <w:pPr>
        <w:ind w:left="7975" w:hanging="180"/>
      </w:pPr>
    </w:lvl>
  </w:abstractNum>
  <w:abstractNum w:abstractNumId="45" w15:restartNumberingAfterBreak="0">
    <w:nsid w:val="703E4A12"/>
    <w:multiLevelType w:val="hybridMultilevel"/>
    <w:tmpl w:val="D4B47BE0"/>
    <w:lvl w:ilvl="0" w:tplc="0413001B">
      <w:start w:val="1"/>
      <w:numFmt w:val="lowerRoman"/>
      <w:lvlText w:val="%1."/>
      <w:lvlJc w:val="right"/>
      <w:pPr>
        <w:ind w:left="3555" w:hanging="360"/>
      </w:pPr>
    </w:lvl>
    <w:lvl w:ilvl="1" w:tplc="04130019" w:tentative="1">
      <w:start w:val="1"/>
      <w:numFmt w:val="lowerLetter"/>
      <w:lvlText w:val="%2."/>
      <w:lvlJc w:val="left"/>
      <w:pPr>
        <w:ind w:left="4275" w:hanging="360"/>
      </w:pPr>
    </w:lvl>
    <w:lvl w:ilvl="2" w:tplc="0413001B" w:tentative="1">
      <w:start w:val="1"/>
      <w:numFmt w:val="lowerRoman"/>
      <w:lvlText w:val="%3."/>
      <w:lvlJc w:val="right"/>
      <w:pPr>
        <w:ind w:left="4995" w:hanging="180"/>
      </w:pPr>
    </w:lvl>
    <w:lvl w:ilvl="3" w:tplc="0413000F" w:tentative="1">
      <w:start w:val="1"/>
      <w:numFmt w:val="decimal"/>
      <w:lvlText w:val="%4."/>
      <w:lvlJc w:val="left"/>
      <w:pPr>
        <w:ind w:left="5715" w:hanging="360"/>
      </w:pPr>
    </w:lvl>
    <w:lvl w:ilvl="4" w:tplc="04130019" w:tentative="1">
      <w:start w:val="1"/>
      <w:numFmt w:val="lowerLetter"/>
      <w:lvlText w:val="%5."/>
      <w:lvlJc w:val="left"/>
      <w:pPr>
        <w:ind w:left="6435" w:hanging="360"/>
      </w:pPr>
    </w:lvl>
    <w:lvl w:ilvl="5" w:tplc="0413001B" w:tentative="1">
      <w:start w:val="1"/>
      <w:numFmt w:val="lowerRoman"/>
      <w:lvlText w:val="%6."/>
      <w:lvlJc w:val="right"/>
      <w:pPr>
        <w:ind w:left="7155" w:hanging="180"/>
      </w:pPr>
    </w:lvl>
    <w:lvl w:ilvl="6" w:tplc="0413000F" w:tentative="1">
      <w:start w:val="1"/>
      <w:numFmt w:val="decimal"/>
      <w:lvlText w:val="%7."/>
      <w:lvlJc w:val="left"/>
      <w:pPr>
        <w:ind w:left="7875" w:hanging="360"/>
      </w:pPr>
    </w:lvl>
    <w:lvl w:ilvl="7" w:tplc="04130019" w:tentative="1">
      <w:start w:val="1"/>
      <w:numFmt w:val="lowerLetter"/>
      <w:lvlText w:val="%8."/>
      <w:lvlJc w:val="left"/>
      <w:pPr>
        <w:ind w:left="8595" w:hanging="360"/>
      </w:pPr>
    </w:lvl>
    <w:lvl w:ilvl="8" w:tplc="0413001B" w:tentative="1">
      <w:start w:val="1"/>
      <w:numFmt w:val="lowerRoman"/>
      <w:lvlText w:val="%9."/>
      <w:lvlJc w:val="right"/>
      <w:pPr>
        <w:ind w:left="9315" w:hanging="180"/>
      </w:pPr>
    </w:lvl>
  </w:abstractNum>
  <w:abstractNum w:abstractNumId="46" w15:restartNumberingAfterBreak="0">
    <w:nsid w:val="71FD402C"/>
    <w:multiLevelType w:val="multilevel"/>
    <w:tmpl w:val="5CDE0432"/>
    <w:lvl w:ilvl="0">
      <w:start w:val="21"/>
      <w:numFmt w:val="decimal"/>
      <w:lvlText w:val="%1"/>
      <w:lvlJc w:val="left"/>
      <w:pPr>
        <w:ind w:left="375" w:hanging="375"/>
      </w:pPr>
      <w:rPr>
        <w:rFonts w:hint="default"/>
      </w:rPr>
    </w:lvl>
    <w:lvl w:ilvl="1">
      <w:start w:val="1"/>
      <w:numFmt w:val="decimal"/>
      <w:lvlText w:val="%1.%2"/>
      <w:lvlJc w:val="left"/>
      <w:pPr>
        <w:ind w:left="1529" w:hanging="375"/>
      </w:pPr>
      <w:rPr>
        <w:rFonts w:hint="default"/>
        <w:b w:val="0"/>
        <w:bCs w:val="0"/>
      </w:rPr>
    </w:lvl>
    <w:lvl w:ilvl="2">
      <w:start w:val="1"/>
      <w:numFmt w:val="lowerLetter"/>
      <w:lvlText w:val="%3."/>
      <w:lvlJc w:val="left"/>
      <w:pPr>
        <w:ind w:left="3028" w:hanging="720"/>
      </w:pPr>
      <w:rPr>
        <w:rFonts w:hint="default"/>
        <w:b w:val="0"/>
        <w:bCs w:val="0"/>
      </w:rPr>
    </w:lvl>
    <w:lvl w:ilvl="3">
      <w:start w:val="1"/>
      <w:numFmt w:val="decimal"/>
      <w:lvlText w:val="%1.%2.%3.%4"/>
      <w:lvlJc w:val="left"/>
      <w:pPr>
        <w:ind w:left="4182" w:hanging="720"/>
      </w:pPr>
      <w:rPr>
        <w:rFonts w:hint="default"/>
      </w:rPr>
    </w:lvl>
    <w:lvl w:ilvl="4">
      <w:start w:val="1"/>
      <w:numFmt w:val="decimal"/>
      <w:lvlText w:val="%1.%2.%3.%4.%5"/>
      <w:lvlJc w:val="left"/>
      <w:pPr>
        <w:ind w:left="5696" w:hanging="1080"/>
      </w:pPr>
      <w:rPr>
        <w:rFonts w:hint="default"/>
      </w:rPr>
    </w:lvl>
    <w:lvl w:ilvl="5">
      <w:start w:val="1"/>
      <w:numFmt w:val="decimal"/>
      <w:lvlText w:val="%1.%2.%3.%4.%5.%6"/>
      <w:lvlJc w:val="left"/>
      <w:pPr>
        <w:ind w:left="6850" w:hanging="1080"/>
      </w:pPr>
      <w:rPr>
        <w:rFonts w:hint="default"/>
      </w:rPr>
    </w:lvl>
    <w:lvl w:ilvl="6">
      <w:start w:val="1"/>
      <w:numFmt w:val="decimal"/>
      <w:lvlText w:val="%1.%2.%3.%4.%5.%6.%7"/>
      <w:lvlJc w:val="left"/>
      <w:pPr>
        <w:ind w:left="8364" w:hanging="1440"/>
      </w:pPr>
      <w:rPr>
        <w:rFonts w:hint="default"/>
      </w:rPr>
    </w:lvl>
    <w:lvl w:ilvl="7">
      <w:start w:val="1"/>
      <w:numFmt w:val="decimal"/>
      <w:lvlText w:val="%1.%2.%3.%4.%5.%6.%7.%8"/>
      <w:lvlJc w:val="left"/>
      <w:pPr>
        <w:ind w:left="9518" w:hanging="1440"/>
      </w:pPr>
      <w:rPr>
        <w:rFonts w:hint="default"/>
      </w:rPr>
    </w:lvl>
    <w:lvl w:ilvl="8">
      <w:start w:val="1"/>
      <w:numFmt w:val="decimal"/>
      <w:lvlText w:val="%1.%2.%3.%4.%5.%6.%7.%8.%9"/>
      <w:lvlJc w:val="left"/>
      <w:pPr>
        <w:ind w:left="10672" w:hanging="1440"/>
      </w:pPr>
      <w:rPr>
        <w:rFonts w:hint="default"/>
      </w:rPr>
    </w:lvl>
  </w:abstractNum>
  <w:abstractNum w:abstractNumId="47" w15:restartNumberingAfterBreak="0">
    <w:nsid w:val="7AE50862"/>
    <w:multiLevelType w:val="multilevel"/>
    <w:tmpl w:val="EAC2AE7E"/>
    <w:lvl w:ilvl="0">
      <w:start w:val="4"/>
      <w:numFmt w:val="decimal"/>
      <w:lvlText w:val="%1"/>
      <w:lvlJc w:val="left"/>
      <w:pPr>
        <w:ind w:left="0" w:hanging="701"/>
      </w:pPr>
    </w:lvl>
    <w:lvl w:ilvl="1">
      <w:start w:val="1"/>
      <w:numFmt w:val="decimal"/>
      <w:lvlText w:val="%1.%2"/>
      <w:lvlJc w:val="left"/>
      <w:pPr>
        <w:ind w:left="0" w:hanging="701"/>
      </w:pPr>
      <w:rPr>
        <w:rFonts w:ascii="Calibri" w:eastAsia="Calibri" w:hAnsi="Calibri" w:hint="default"/>
        <w:sz w:val="24"/>
        <w:szCs w:val="24"/>
      </w:r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8" w15:restartNumberingAfterBreak="0">
    <w:nsid w:val="7F925A53"/>
    <w:multiLevelType w:val="multilevel"/>
    <w:tmpl w:val="21FC1D46"/>
    <w:lvl w:ilvl="0">
      <w:start w:val="18"/>
      <w:numFmt w:val="decimal"/>
      <w:lvlText w:val="%1"/>
      <w:lvlJc w:val="left"/>
      <w:pPr>
        <w:ind w:left="0" w:hanging="701"/>
      </w:pPr>
    </w:lvl>
    <w:lvl w:ilvl="1">
      <w:start w:val="1"/>
      <w:numFmt w:val="decimal"/>
      <w:lvlText w:val="17.%2"/>
      <w:lvlJc w:val="left"/>
      <w:pPr>
        <w:ind w:left="0" w:hanging="701"/>
      </w:pPr>
      <w:rPr>
        <w:w w:val="99"/>
        <w:sz w:val="24"/>
        <w:szCs w:val="24"/>
      </w:r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24"/>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10"/>
  </w:num>
  <w:num w:numId="3">
    <w:abstractNumId w:val="9"/>
    <w:lvlOverride w:ilvl="0">
      <w:startOverride w:val="3"/>
    </w:lvlOverride>
    <w:lvlOverride w:ilvl="1">
      <w:startOverride w:val="1"/>
    </w:lvlOverride>
    <w:lvlOverride w:ilvl="2"/>
    <w:lvlOverride w:ilvl="3"/>
    <w:lvlOverride w:ilvl="4"/>
    <w:lvlOverride w:ilvl="5"/>
    <w:lvlOverride w:ilvl="6"/>
    <w:lvlOverride w:ilvl="7"/>
    <w:lvlOverride w:ilvl="8"/>
  </w:num>
  <w:num w:numId="4">
    <w:abstractNumId w:val="47"/>
  </w:num>
  <w:num w:numId="5">
    <w:abstractNumId w:val="26"/>
    <w:lvlOverride w:ilvl="0">
      <w:startOverride w:val="5"/>
    </w:lvlOverride>
    <w:lvlOverride w:ilvl="1">
      <w:startOverride w:val="1"/>
    </w:lvlOverride>
    <w:lvlOverride w:ilvl="2"/>
    <w:lvlOverride w:ilvl="3"/>
    <w:lvlOverride w:ilvl="4"/>
    <w:lvlOverride w:ilvl="5"/>
    <w:lvlOverride w:ilvl="6"/>
    <w:lvlOverride w:ilvl="7"/>
    <w:lvlOverride w:ilvl="8"/>
  </w:num>
  <w:num w:numId="6">
    <w:abstractNumId w:val="8"/>
    <w:lvlOverride w:ilvl="0">
      <w:startOverride w:val="13"/>
    </w:lvlOverride>
    <w:lvlOverride w:ilvl="1">
      <w:startOverride w:val="1"/>
    </w:lvlOverride>
    <w:lvlOverride w:ilvl="2"/>
    <w:lvlOverride w:ilvl="3"/>
    <w:lvlOverride w:ilvl="4"/>
    <w:lvlOverride w:ilvl="5"/>
    <w:lvlOverride w:ilvl="6"/>
    <w:lvlOverride w:ilvl="7"/>
    <w:lvlOverride w:ilvl="8"/>
  </w:num>
  <w:num w:numId="7">
    <w:abstractNumId w:val="3"/>
    <w:lvlOverride w:ilvl="0">
      <w:startOverride w:val="14"/>
    </w:lvlOverride>
    <w:lvlOverride w:ilvl="1">
      <w:startOverride w:val="1"/>
    </w:lvlOverride>
    <w:lvlOverride w:ilvl="2"/>
    <w:lvlOverride w:ilvl="3"/>
    <w:lvlOverride w:ilvl="4"/>
    <w:lvlOverride w:ilvl="5"/>
    <w:lvlOverride w:ilvl="6"/>
    <w:lvlOverride w:ilvl="7"/>
    <w:lvlOverride w:ilvl="8"/>
  </w:num>
  <w:num w:numId="8">
    <w:abstractNumId w:val="48"/>
    <w:lvlOverride w:ilvl="0">
      <w:startOverride w:val="18"/>
    </w:lvlOverride>
    <w:lvlOverride w:ilvl="1">
      <w:startOverride w:val="1"/>
    </w:lvlOverride>
    <w:lvlOverride w:ilvl="2"/>
    <w:lvlOverride w:ilvl="3"/>
    <w:lvlOverride w:ilvl="4"/>
    <w:lvlOverride w:ilvl="5"/>
    <w:lvlOverride w:ilvl="6"/>
    <w:lvlOverride w:ilvl="7"/>
    <w:lvlOverride w:ilvl="8"/>
  </w:num>
  <w:num w:numId="9">
    <w:abstractNumId w:val="15"/>
    <w:lvlOverride w:ilvl="0">
      <w:startOverride w:val="19"/>
    </w:lvlOverride>
    <w:lvlOverride w:ilvl="1">
      <w:startOverride w:val="1"/>
    </w:lvlOverride>
    <w:lvlOverride w:ilvl="2"/>
    <w:lvlOverride w:ilvl="3"/>
    <w:lvlOverride w:ilvl="4"/>
    <w:lvlOverride w:ilvl="5"/>
    <w:lvlOverride w:ilvl="6"/>
    <w:lvlOverride w:ilvl="7"/>
    <w:lvlOverride w:ilvl="8"/>
  </w:num>
  <w:num w:numId="10">
    <w:abstractNumId w:val="14"/>
    <w:lvlOverride w:ilvl="0">
      <w:startOverride w:val="35"/>
    </w:lvlOverride>
    <w:lvlOverride w:ilvl="1">
      <w:startOverride w:val="1"/>
    </w:lvlOverride>
    <w:lvlOverride w:ilvl="2"/>
    <w:lvlOverride w:ilvl="3"/>
    <w:lvlOverride w:ilvl="4"/>
    <w:lvlOverride w:ilvl="5"/>
    <w:lvlOverride w:ilvl="6"/>
    <w:lvlOverride w:ilvl="7"/>
    <w:lvlOverride w:ilvl="8"/>
  </w:num>
  <w:num w:numId="11">
    <w:abstractNumId w:val="29"/>
  </w:num>
  <w:num w:numId="12">
    <w:abstractNumId w:val="20"/>
  </w:num>
  <w:num w:numId="13">
    <w:abstractNumId w:val="16"/>
  </w:num>
  <w:num w:numId="14">
    <w:abstractNumId w:val="44"/>
  </w:num>
  <w:num w:numId="15">
    <w:abstractNumId w:val="33"/>
  </w:num>
  <w:num w:numId="16">
    <w:abstractNumId w:val="0"/>
  </w:num>
  <w:num w:numId="17">
    <w:abstractNumId w:val="46"/>
  </w:num>
  <w:num w:numId="18">
    <w:abstractNumId w:val="39"/>
  </w:num>
  <w:num w:numId="19">
    <w:abstractNumId w:val="4"/>
  </w:num>
  <w:num w:numId="20">
    <w:abstractNumId w:val="34"/>
  </w:num>
  <w:num w:numId="21">
    <w:abstractNumId w:val="12"/>
  </w:num>
  <w:num w:numId="22">
    <w:abstractNumId w:val="40"/>
  </w:num>
  <w:num w:numId="23">
    <w:abstractNumId w:val="2"/>
  </w:num>
  <w:num w:numId="24">
    <w:abstractNumId w:val="36"/>
  </w:num>
  <w:num w:numId="25">
    <w:abstractNumId w:val="11"/>
  </w:num>
  <w:num w:numId="26">
    <w:abstractNumId w:val="38"/>
  </w:num>
  <w:num w:numId="27">
    <w:abstractNumId w:val="21"/>
  </w:num>
  <w:num w:numId="28">
    <w:abstractNumId w:val="1"/>
  </w:num>
  <w:num w:numId="29">
    <w:abstractNumId w:val="41"/>
  </w:num>
  <w:num w:numId="30">
    <w:abstractNumId w:val="45"/>
  </w:num>
  <w:num w:numId="31">
    <w:abstractNumId w:val="25"/>
  </w:num>
  <w:num w:numId="32">
    <w:abstractNumId w:val="42"/>
  </w:num>
  <w:num w:numId="33">
    <w:abstractNumId w:val="37"/>
  </w:num>
  <w:num w:numId="34">
    <w:abstractNumId w:val="13"/>
  </w:num>
  <w:num w:numId="35">
    <w:abstractNumId w:val="23"/>
  </w:num>
  <w:num w:numId="36">
    <w:abstractNumId w:val="35"/>
  </w:num>
  <w:num w:numId="37">
    <w:abstractNumId w:val="6"/>
  </w:num>
  <w:num w:numId="38">
    <w:abstractNumId w:val="18"/>
  </w:num>
  <w:num w:numId="39">
    <w:abstractNumId w:val="28"/>
  </w:num>
  <w:num w:numId="40">
    <w:abstractNumId w:val="22"/>
  </w:num>
  <w:num w:numId="41">
    <w:abstractNumId w:val="27"/>
  </w:num>
  <w:num w:numId="42">
    <w:abstractNumId w:val="32"/>
  </w:num>
  <w:num w:numId="43">
    <w:abstractNumId w:val="7"/>
  </w:num>
  <w:num w:numId="44">
    <w:abstractNumId w:val="30"/>
  </w:num>
  <w:num w:numId="45">
    <w:abstractNumId w:val="17"/>
  </w:num>
  <w:num w:numId="46">
    <w:abstractNumId w:val="5"/>
  </w:num>
  <w:num w:numId="47">
    <w:abstractNumId w:val="31"/>
  </w:num>
  <w:num w:numId="48">
    <w:abstractNumId w:val="19"/>
  </w:num>
  <w:num w:numId="49">
    <w:abstractNumId w:val="43"/>
    <w:lvlOverride w:ilvl="0">
      <w:startOverride w:val="3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teegmans, I (Ingrid)">
    <w15:presenceInfo w15:providerId="None" w15:userId="Steegmans, I (Ingri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79C"/>
    <w:rsid w:val="000D0C0A"/>
    <w:rsid w:val="00111682"/>
    <w:rsid w:val="00187EBF"/>
    <w:rsid w:val="002070B5"/>
    <w:rsid w:val="00260C1D"/>
    <w:rsid w:val="00282EE4"/>
    <w:rsid w:val="002C07EB"/>
    <w:rsid w:val="00326166"/>
    <w:rsid w:val="004569B7"/>
    <w:rsid w:val="004A7EF6"/>
    <w:rsid w:val="005B1003"/>
    <w:rsid w:val="00632A61"/>
    <w:rsid w:val="007270F2"/>
    <w:rsid w:val="007A44FF"/>
    <w:rsid w:val="007A679C"/>
    <w:rsid w:val="00883728"/>
    <w:rsid w:val="00AA16C1"/>
    <w:rsid w:val="00B04777"/>
    <w:rsid w:val="00B05EFD"/>
    <w:rsid w:val="00CF2B32"/>
    <w:rsid w:val="00FB29D1"/>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02633"/>
  <w15:chartTrackingRefBased/>
  <w15:docId w15:val="{38C64427-A207-4AC8-AAB2-4916973F6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7A679C"/>
    <w:pPr>
      <w:widowControl w:val="0"/>
      <w:spacing w:after="0" w:line="240" w:lineRule="auto"/>
    </w:pPr>
    <w:rPr>
      <w:rFonts w:asciiTheme="minorHAnsi" w:hAnsiTheme="minorHAnsi"/>
      <w:sz w:val="22"/>
    </w:rPr>
  </w:style>
  <w:style w:type="paragraph" w:styleId="Kop1">
    <w:name w:val="heading 1"/>
    <w:basedOn w:val="Standaard"/>
    <w:next w:val="Standaard"/>
    <w:link w:val="Kop1Char"/>
    <w:qFormat/>
    <w:rsid w:val="00FF47F9"/>
    <w:pPr>
      <w:keepNext/>
      <w:keepLines/>
      <w:spacing w:before="240" w:after="60" w:line="720" w:lineRule="auto"/>
      <w:outlineLvl w:val="0"/>
    </w:pPr>
    <w:rPr>
      <w:rFonts w:eastAsiaTheme="majorEastAsia" w:cstheme="majorBidi"/>
      <w:b/>
      <w:bCs/>
      <w:sz w:val="32"/>
      <w:szCs w:val="28"/>
    </w:rPr>
  </w:style>
  <w:style w:type="paragraph" w:styleId="Kop2">
    <w:name w:val="heading 2"/>
    <w:basedOn w:val="Standaard"/>
    <w:next w:val="Standaard"/>
    <w:link w:val="Kop2Char"/>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FF47F9"/>
    <w:rPr>
      <w:rFonts w:eastAsiaTheme="majorEastAsia" w:cstheme="majorBidi"/>
      <w:b/>
      <w:bCs/>
      <w:sz w:val="32"/>
      <w:szCs w:val="28"/>
    </w:rPr>
  </w:style>
  <w:style w:type="character" w:customStyle="1" w:styleId="Kop2Char">
    <w:name w:val="Kop 2 Char"/>
    <w:basedOn w:val="Standaardalinea-lettertype"/>
    <w:link w:val="Kop2"/>
    <w:uiPriority w:val="1"/>
    <w:rsid w:val="00FF47F9"/>
    <w:rPr>
      <w:rFonts w:eastAsiaTheme="majorEastAsia" w:cstheme="majorBidi"/>
      <w:b/>
      <w:bCs/>
      <w:i/>
      <w:sz w:val="28"/>
      <w:szCs w:val="26"/>
    </w:rPr>
  </w:style>
  <w:style w:type="character" w:customStyle="1" w:styleId="Kop3Char">
    <w:name w:val="Kop 3 Char"/>
    <w:basedOn w:val="Standaardalinea-lettertype"/>
    <w:link w:val="Kop3"/>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character" w:styleId="Hyperlink">
    <w:name w:val="Hyperlink"/>
    <w:basedOn w:val="Standaardalinea-lettertype"/>
    <w:uiPriority w:val="99"/>
    <w:unhideWhenUsed/>
    <w:rsid w:val="007A679C"/>
    <w:rPr>
      <w:color w:val="0000FF" w:themeColor="hyperlink"/>
      <w:u w:val="single"/>
    </w:rPr>
  </w:style>
  <w:style w:type="character" w:styleId="GevolgdeHyperlink">
    <w:name w:val="FollowedHyperlink"/>
    <w:basedOn w:val="Standaardalinea-lettertype"/>
    <w:uiPriority w:val="99"/>
    <w:semiHidden/>
    <w:unhideWhenUsed/>
    <w:rsid w:val="007A679C"/>
    <w:rPr>
      <w:color w:val="800080" w:themeColor="followedHyperlink"/>
      <w:u w:val="single"/>
    </w:rPr>
  </w:style>
  <w:style w:type="paragraph" w:styleId="Inhopg1">
    <w:name w:val="toc 1"/>
    <w:basedOn w:val="Standaard"/>
    <w:autoRedefine/>
    <w:uiPriority w:val="39"/>
    <w:unhideWhenUsed/>
    <w:qFormat/>
    <w:rsid w:val="007A679C"/>
    <w:pPr>
      <w:tabs>
        <w:tab w:val="left" w:pos="1843"/>
        <w:tab w:val="right" w:leader="dot" w:pos="9062"/>
      </w:tabs>
      <w:spacing w:before="120"/>
      <w:ind w:left="426" w:hanging="20"/>
    </w:pPr>
    <w:rPr>
      <w:rFonts w:ascii="Calibri" w:eastAsia="Calibri" w:hAnsi="Calibri"/>
      <w:b/>
      <w:bCs/>
    </w:rPr>
  </w:style>
  <w:style w:type="paragraph" w:styleId="Inhopg2">
    <w:name w:val="toc 2"/>
    <w:basedOn w:val="Standaard"/>
    <w:autoRedefine/>
    <w:uiPriority w:val="39"/>
    <w:unhideWhenUsed/>
    <w:qFormat/>
    <w:rsid w:val="007A679C"/>
    <w:pPr>
      <w:tabs>
        <w:tab w:val="left" w:pos="1843"/>
        <w:tab w:val="right" w:leader="dot" w:pos="9062"/>
      </w:tabs>
      <w:ind w:left="426"/>
    </w:pPr>
    <w:rPr>
      <w:rFonts w:ascii="Calibri" w:eastAsia="Calibri" w:hAnsi="Calibri"/>
      <w:i/>
    </w:rPr>
  </w:style>
  <w:style w:type="paragraph" w:styleId="Tekstopmerking">
    <w:name w:val="annotation text"/>
    <w:basedOn w:val="Standaard"/>
    <w:link w:val="TekstopmerkingChar"/>
    <w:uiPriority w:val="99"/>
    <w:unhideWhenUsed/>
    <w:rsid w:val="007A679C"/>
    <w:rPr>
      <w:sz w:val="20"/>
      <w:szCs w:val="20"/>
    </w:rPr>
  </w:style>
  <w:style w:type="character" w:customStyle="1" w:styleId="TekstopmerkingChar">
    <w:name w:val="Tekst opmerking Char"/>
    <w:basedOn w:val="Standaardalinea-lettertype"/>
    <w:link w:val="Tekstopmerking"/>
    <w:uiPriority w:val="99"/>
    <w:rsid w:val="007A679C"/>
    <w:rPr>
      <w:rFonts w:asciiTheme="minorHAnsi" w:hAnsiTheme="minorHAnsi"/>
      <w:szCs w:val="20"/>
    </w:rPr>
  </w:style>
  <w:style w:type="paragraph" w:styleId="Koptekst">
    <w:name w:val="header"/>
    <w:basedOn w:val="Standaard"/>
    <w:link w:val="KoptekstChar"/>
    <w:unhideWhenUsed/>
    <w:rsid w:val="007A679C"/>
    <w:pPr>
      <w:tabs>
        <w:tab w:val="center" w:pos="4536"/>
        <w:tab w:val="right" w:pos="9072"/>
      </w:tabs>
    </w:pPr>
  </w:style>
  <w:style w:type="character" w:customStyle="1" w:styleId="KoptekstChar">
    <w:name w:val="Koptekst Char"/>
    <w:basedOn w:val="Standaardalinea-lettertype"/>
    <w:link w:val="Koptekst"/>
    <w:rsid w:val="007A679C"/>
    <w:rPr>
      <w:rFonts w:asciiTheme="minorHAnsi" w:hAnsiTheme="minorHAnsi"/>
      <w:sz w:val="22"/>
    </w:rPr>
  </w:style>
  <w:style w:type="paragraph" w:styleId="Voettekst">
    <w:name w:val="footer"/>
    <w:basedOn w:val="Standaard"/>
    <w:link w:val="VoettekstChar"/>
    <w:uiPriority w:val="99"/>
    <w:unhideWhenUsed/>
    <w:rsid w:val="007A679C"/>
    <w:pPr>
      <w:tabs>
        <w:tab w:val="center" w:pos="4536"/>
        <w:tab w:val="right" w:pos="9072"/>
      </w:tabs>
    </w:pPr>
  </w:style>
  <w:style w:type="character" w:customStyle="1" w:styleId="VoettekstChar">
    <w:name w:val="Voettekst Char"/>
    <w:basedOn w:val="Standaardalinea-lettertype"/>
    <w:link w:val="Voettekst"/>
    <w:uiPriority w:val="99"/>
    <w:rsid w:val="007A679C"/>
    <w:rPr>
      <w:rFonts w:asciiTheme="minorHAnsi" w:hAnsiTheme="minorHAnsi"/>
      <w:sz w:val="22"/>
    </w:rPr>
  </w:style>
  <w:style w:type="paragraph" w:styleId="Plattetekst">
    <w:name w:val="Body Text"/>
    <w:basedOn w:val="Standaard"/>
    <w:link w:val="PlattetekstChar"/>
    <w:uiPriority w:val="1"/>
    <w:unhideWhenUsed/>
    <w:qFormat/>
    <w:rsid w:val="007A679C"/>
    <w:pPr>
      <w:ind w:left="1855" w:hanging="701"/>
    </w:pPr>
    <w:rPr>
      <w:rFonts w:ascii="Calibri" w:eastAsia="Calibri" w:hAnsi="Calibri"/>
      <w:sz w:val="24"/>
      <w:szCs w:val="24"/>
    </w:rPr>
  </w:style>
  <w:style w:type="character" w:customStyle="1" w:styleId="PlattetekstChar">
    <w:name w:val="Platte tekst Char"/>
    <w:basedOn w:val="Standaardalinea-lettertype"/>
    <w:link w:val="Plattetekst"/>
    <w:uiPriority w:val="1"/>
    <w:rsid w:val="007A679C"/>
    <w:rPr>
      <w:rFonts w:ascii="Calibri" w:eastAsia="Calibri" w:hAnsi="Calibri"/>
      <w:sz w:val="24"/>
      <w:szCs w:val="24"/>
    </w:rPr>
  </w:style>
  <w:style w:type="paragraph" w:styleId="Onderwerpvanopmerking">
    <w:name w:val="annotation subject"/>
    <w:basedOn w:val="Tekstopmerking"/>
    <w:next w:val="Tekstopmerking"/>
    <w:link w:val="OnderwerpvanopmerkingChar"/>
    <w:uiPriority w:val="99"/>
    <w:semiHidden/>
    <w:unhideWhenUsed/>
    <w:rsid w:val="007A679C"/>
    <w:rPr>
      <w:b/>
      <w:bCs/>
    </w:rPr>
  </w:style>
  <w:style w:type="character" w:customStyle="1" w:styleId="OnderwerpvanopmerkingChar">
    <w:name w:val="Onderwerp van opmerking Char"/>
    <w:basedOn w:val="TekstopmerkingChar"/>
    <w:link w:val="Onderwerpvanopmerking"/>
    <w:uiPriority w:val="99"/>
    <w:semiHidden/>
    <w:rsid w:val="007A679C"/>
    <w:rPr>
      <w:rFonts w:asciiTheme="minorHAnsi" w:hAnsiTheme="minorHAnsi"/>
      <w:b/>
      <w:bCs/>
      <w:szCs w:val="20"/>
    </w:rPr>
  </w:style>
  <w:style w:type="paragraph" w:styleId="Ballontekst">
    <w:name w:val="Balloon Text"/>
    <w:basedOn w:val="Standaard"/>
    <w:link w:val="BallontekstChar"/>
    <w:uiPriority w:val="99"/>
    <w:semiHidden/>
    <w:unhideWhenUsed/>
    <w:rsid w:val="007A679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679C"/>
    <w:rPr>
      <w:rFonts w:ascii="Segoe UI" w:hAnsi="Segoe UI" w:cs="Segoe UI"/>
      <w:sz w:val="18"/>
      <w:szCs w:val="18"/>
    </w:rPr>
  </w:style>
  <w:style w:type="paragraph" w:styleId="Lijstalinea">
    <w:name w:val="List Paragraph"/>
    <w:basedOn w:val="Standaard"/>
    <w:link w:val="LijstalineaChar"/>
    <w:uiPriority w:val="34"/>
    <w:qFormat/>
    <w:rsid w:val="007A679C"/>
  </w:style>
  <w:style w:type="paragraph" w:customStyle="1" w:styleId="TableParagraph">
    <w:name w:val="Table Paragraph"/>
    <w:basedOn w:val="Standaard"/>
    <w:uiPriority w:val="1"/>
    <w:qFormat/>
    <w:rsid w:val="007A679C"/>
  </w:style>
  <w:style w:type="character" w:styleId="Verwijzingopmerking">
    <w:name w:val="annotation reference"/>
    <w:basedOn w:val="Standaardalinea-lettertype"/>
    <w:uiPriority w:val="99"/>
    <w:semiHidden/>
    <w:unhideWhenUsed/>
    <w:rsid w:val="007A679C"/>
    <w:rPr>
      <w:sz w:val="16"/>
      <w:szCs w:val="16"/>
    </w:rPr>
  </w:style>
  <w:style w:type="table" w:customStyle="1" w:styleId="TableNormal1">
    <w:name w:val="Table Normal1"/>
    <w:uiPriority w:val="2"/>
    <w:semiHidden/>
    <w:qFormat/>
    <w:rsid w:val="007A679C"/>
    <w:pPr>
      <w:widowControl w:val="0"/>
      <w:spacing w:after="0" w:line="240" w:lineRule="auto"/>
    </w:pPr>
    <w:rPr>
      <w:rFonts w:asciiTheme="minorHAnsi" w:hAnsiTheme="minorHAnsi"/>
      <w:sz w:val="22"/>
      <w:lang w:val="en-US"/>
    </w:rPr>
    <w:tblPr>
      <w:tblCellMar>
        <w:top w:w="0" w:type="dxa"/>
        <w:left w:w="0" w:type="dxa"/>
        <w:bottom w:w="0" w:type="dxa"/>
        <w:right w:w="0" w:type="dxa"/>
      </w:tblCellMar>
    </w:tblPr>
  </w:style>
  <w:style w:type="table" w:styleId="Tabelraster">
    <w:name w:val="Table Grid"/>
    <w:basedOn w:val="Standaardtabel"/>
    <w:rsid w:val="007A679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7A679C"/>
    <w:pPr>
      <w:widowControl/>
      <w:spacing w:before="100" w:beforeAutospacing="1" w:after="100" w:afterAutospacing="1"/>
    </w:pPr>
    <w:rPr>
      <w:rFonts w:ascii="Times New Roman" w:eastAsia="Times New Roman" w:hAnsi="Times New Roman" w:cs="Times New Roman"/>
      <w:sz w:val="24"/>
      <w:szCs w:val="24"/>
      <w:lang w:eastAsia="nl-NL"/>
    </w:rPr>
  </w:style>
  <w:style w:type="character" w:styleId="Onopgelostemelding">
    <w:name w:val="Unresolved Mention"/>
    <w:basedOn w:val="Standaardalinea-lettertype"/>
    <w:uiPriority w:val="99"/>
    <w:semiHidden/>
    <w:unhideWhenUsed/>
    <w:rsid w:val="007A679C"/>
    <w:rPr>
      <w:color w:val="605E5C"/>
      <w:shd w:val="clear" w:color="auto" w:fill="E1DFDD"/>
    </w:rPr>
  </w:style>
  <w:style w:type="character" w:styleId="Voetnootmarkering">
    <w:name w:val="footnote reference"/>
    <w:aliases w:val="Footnote reference Rebel"/>
    <w:basedOn w:val="Standaardalinea-lettertype"/>
    <w:rsid w:val="007A679C"/>
    <w:rPr>
      <w:color w:val="1F497D" w:themeColor="text2"/>
      <w:sz w:val="16"/>
      <w:vertAlign w:val="baseline"/>
    </w:rPr>
  </w:style>
  <w:style w:type="paragraph" w:styleId="Voetnoottekst">
    <w:name w:val="footnote text"/>
    <w:aliases w:val="Footnote text Rebel"/>
    <w:basedOn w:val="Standaard"/>
    <w:link w:val="VoetnoottekstChar"/>
    <w:rsid w:val="007A679C"/>
    <w:pPr>
      <w:widowControl/>
      <w:tabs>
        <w:tab w:val="left" w:pos="272"/>
      </w:tabs>
      <w:spacing w:line="240" w:lineRule="atLeast"/>
    </w:pPr>
    <w:rPr>
      <w:rFonts w:ascii="Ebrima" w:eastAsia="Times New Roman" w:hAnsi="Ebrima" w:cs="Maiandra GD"/>
      <w:color w:val="000000" w:themeColor="dark1"/>
      <w:sz w:val="16"/>
      <w:szCs w:val="18"/>
      <w:lang w:eastAsia="nl-NL"/>
    </w:rPr>
  </w:style>
  <w:style w:type="character" w:customStyle="1" w:styleId="VoetnoottekstChar">
    <w:name w:val="Voetnoottekst Char"/>
    <w:aliases w:val="Footnote text Rebel Char"/>
    <w:basedOn w:val="Standaardalinea-lettertype"/>
    <w:link w:val="Voetnoottekst"/>
    <w:rsid w:val="007A679C"/>
    <w:rPr>
      <w:rFonts w:ascii="Ebrima" w:eastAsia="Times New Roman" w:hAnsi="Ebrima" w:cs="Maiandra GD"/>
      <w:color w:val="000000" w:themeColor="dark1"/>
      <w:sz w:val="16"/>
      <w:szCs w:val="18"/>
      <w:lang w:eastAsia="nl-NL"/>
    </w:rPr>
  </w:style>
  <w:style w:type="paragraph" w:styleId="Geenafstand">
    <w:name w:val="No Spacing"/>
    <w:uiPriority w:val="1"/>
    <w:qFormat/>
    <w:rsid w:val="007A679C"/>
    <w:pPr>
      <w:widowControl w:val="0"/>
      <w:spacing w:after="0" w:line="240" w:lineRule="auto"/>
    </w:pPr>
    <w:rPr>
      <w:rFonts w:asciiTheme="minorHAnsi" w:hAnsiTheme="minorHAnsi"/>
      <w:sz w:val="22"/>
    </w:rPr>
  </w:style>
  <w:style w:type="paragraph" w:styleId="Plattetekst3">
    <w:name w:val="Body Text 3"/>
    <w:basedOn w:val="Standaard"/>
    <w:link w:val="Plattetekst3Char"/>
    <w:uiPriority w:val="99"/>
    <w:semiHidden/>
    <w:unhideWhenUsed/>
    <w:rsid w:val="007A679C"/>
    <w:pPr>
      <w:spacing w:after="120"/>
    </w:pPr>
    <w:rPr>
      <w:sz w:val="16"/>
      <w:szCs w:val="16"/>
    </w:rPr>
  </w:style>
  <w:style w:type="character" w:customStyle="1" w:styleId="Plattetekst3Char">
    <w:name w:val="Platte tekst 3 Char"/>
    <w:basedOn w:val="Standaardalinea-lettertype"/>
    <w:link w:val="Plattetekst3"/>
    <w:uiPriority w:val="99"/>
    <w:semiHidden/>
    <w:rsid w:val="007A679C"/>
    <w:rPr>
      <w:rFonts w:asciiTheme="minorHAnsi" w:hAnsiTheme="minorHAnsi"/>
      <w:sz w:val="16"/>
      <w:szCs w:val="16"/>
    </w:rPr>
  </w:style>
  <w:style w:type="paragraph" w:customStyle="1" w:styleId="BodytextRebel">
    <w:name w:val="Body text Rebel"/>
    <w:basedOn w:val="Standaard"/>
    <w:link w:val="BodytextRebelChar"/>
    <w:qFormat/>
    <w:rsid w:val="007A679C"/>
    <w:pPr>
      <w:widowControl/>
      <w:spacing w:after="120" w:line="280" w:lineRule="atLeast"/>
      <w:jc w:val="both"/>
    </w:pPr>
    <w:rPr>
      <w:rFonts w:ascii="Ebrima" w:eastAsia="Times New Roman" w:hAnsi="Ebrima" w:cs="Maiandra GD"/>
      <w:color w:val="3C3C3B"/>
      <w:sz w:val="20"/>
      <w:szCs w:val="18"/>
      <w:lang w:eastAsia="nl-NL"/>
    </w:rPr>
  </w:style>
  <w:style w:type="character" w:customStyle="1" w:styleId="BodytextRebelChar">
    <w:name w:val="Body text Rebel Char"/>
    <w:basedOn w:val="Standaardalinea-lettertype"/>
    <w:link w:val="BodytextRebel"/>
    <w:rsid w:val="007A679C"/>
    <w:rPr>
      <w:rFonts w:ascii="Ebrima" w:eastAsia="Times New Roman" w:hAnsi="Ebrima" w:cs="Maiandra GD"/>
      <w:color w:val="3C3C3B"/>
      <w:szCs w:val="18"/>
      <w:lang w:eastAsia="nl-NL"/>
    </w:rPr>
  </w:style>
  <w:style w:type="paragraph" w:customStyle="1" w:styleId="Default">
    <w:name w:val="Default"/>
    <w:rsid w:val="007A679C"/>
    <w:pPr>
      <w:autoSpaceDE w:val="0"/>
      <w:autoSpaceDN w:val="0"/>
      <w:adjustRightInd w:val="0"/>
      <w:spacing w:after="0" w:line="240" w:lineRule="auto"/>
    </w:pPr>
    <w:rPr>
      <w:rFonts w:ascii="Calibri" w:eastAsia="Times New Roman" w:hAnsi="Calibri" w:cs="Calibri"/>
      <w:color w:val="000000"/>
      <w:sz w:val="24"/>
      <w:szCs w:val="24"/>
      <w:lang w:eastAsia="nl-NL"/>
    </w:rPr>
  </w:style>
  <w:style w:type="paragraph" w:styleId="Revisie">
    <w:name w:val="Revision"/>
    <w:hidden/>
    <w:uiPriority w:val="99"/>
    <w:semiHidden/>
    <w:rsid w:val="007A679C"/>
    <w:pPr>
      <w:spacing w:after="0" w:line="240" w:lineRule="auto"/>
    </w:pPr>
    <w:rPr>
      <w:rFonts w:asciiTheme="minorHAnsi" w:hAnsiTheme="minorHAnsi"/>
      <w:sz w:val="22"/>
    </w:rPr>
  </w:style>
  <w:style w:type="table" w:customStyle="1" w:styleId="Tabelraster1">
    <w:name w:val="Tabelraster1"/>
    <w:basedOn w:val="Standaardtabel"/>
    <w:next w:val="Tabelraster"/>
    <w:uiPriority w:val="39"/>
    <w:rsid w:val="007A679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locked/>
    <w:rsid w:val="007A679C"/>
    <w:rPr>
      <w:rFonts w:asciiTheme="minorHAnsi" w:hAnsiTheme="minorHAnsi"/>
      <w:sz w:val="22"/>
    </w:rPr>
  </w:style>
  <w:style w:type="paragraph" w:customStyle="1" w:styleId="Bodytext">
    <w:name w:val="Bodytext"/>
    <w:basedOn w:val="Standaard"/>
    <w:rsid w:val="007A679C"/>
    <w:pPr>
      <w:widowControl/>
      <w:spacing w:line="240" w:lineRule="atLeast"/>
    </w:pPr>
    <w:rPr>
      <w:rFonts w:eastAsia="Times New Roman" w:cs="Times New Roman"/>
      <w:color w:val="000000"/>
      <w:szCs w:val="20"/>
      <w:lang w:eastAsia="nl-NL"/>
    </w:rPr>
  </w:style>
  <w:style w:type="character" w:customStyle="1" w:styleId="Hoofdtekst">
    <w:name w:val="Hoofdtekst_"/>
    <w:basedOn w:val="Standaardalinea-lettertype"/>
    <w:link w:val="Hoofdtekst0"/>
    <w:rsid w:val="007A679C"/>
    <w:rPr>
      <w:rFonts w:ascii="Corbel" w:eastAsia="Corbel" w:hAnsi="Corbel" w:cs="Corbel"/>
      <w:szCs w:val="20"/>
      <w:shd w:val="clear" w:color="auto" w:fill="FFFFFF"/>
    </w:rPr>
  </w:style>
  <w:style w:type="paragraph" w:customStyle="1" w:styleId="Hoofdtekst0">
    <w:name w:val="Hoofdtekst"/>
    <w:basedOn w:val="Standaard"/>
    <w:link w:val="Hoofdtekst"/>
    <w:rsid w:val="007A679C"/>
    <w:pPr>
      <w:shd w:val="clear" w:color="auto" w:fill="FFFFFF"/>
      <w:spacing w:after="280" w:line="276" w:lineRule="auto"/>
    </w:pPr>
    <w:rPr>
      <w:rFonts w:ascii="Corbel" w:eastAsia="Corbel" w:hAnsi="Corbel" w:cs="Corbel"/>
      <w:sz w:val="20"/>
      <w:szCs w:val="20"/>
    </w:rPr>
  </w:style>
  <w:style w:type="character" w:styleId="Nadruk">
    <w:name w:val="Emphasis"/>
    <w:basedOn w:val="Standaardalinea-lettertype"/>
    <w:uiPriority w:val="20"/>
    <w:qFormat/>
    <w:rsid w:val="007A679C"/>
    <w:rPr>
      <w:i/>
      <w:iCs/>
    </w:rPr>
  </w:style>
  <w:style w:type="numbering" w:customStyle="1" w:styleId="Geenlijst1">
    <w:name w:val="Geen lijst1"/>
    <w:next w:val="Geenlijst"/>
    <w:uiPriority w:val="99"/>
    <w:semiHidden/>
    <w:unhideWhenUsed/>
    <w:rsid w:val="00187EBF"/>
  </w:style>
  <w:style w:type="table" w:customStyle="1" w:styleId="TableNormal11">
    <w:name w:val="Table Normal11"/>
    <w:uiPriority w:val="2"/>
    <w:semiHidden/>
    <w:qFormat/>
    <w:rsid w:val="00187EBF"/>
    <w:pPr>
      <w:widowControl w:val="0"/>
      <w:spacing w:after="0" w:line="240" w:lineRule="auto"/>
    </w:pPr>
    <w:rPr>
      <w:rFonts w:ascii="Calibri" w:hAnsi="Calibri"/>
      <w:sz w:val="22"/>
      <w:lang w:val="en-US"/>
    </w:rPr>
    <w:tblPr>
      <w:tblCellMar>
        <w:top w:w="0" w:type="dxa"/>
        <w:left w:w="0" w:type="dxa"/>
        <w:bottom w:w="0" w:type="dxa"/>
        <w:right w:w="0" w:type="dxa"/>
      </w:tblCellMar>
    </w:tblPr>
  </w:style>
  <w:style w:type="table" w:customStyle="1" w:styleId="Tabelraster2">
    <w:name w:val="Tabelraster2"/>
    <w:basedOn w:val="Standaardtabel"/>
    <w:next w:val="Tabelraster"/>
    <w:rsid w:val="00187EBF"/>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
    <w:name w:val="Tabelraster11"/>
    <w:basedOn w:val="Standaardtabel"/>
    <w:next w:val="Tabelraster"/>
    <w:uiPriority w:val="39"/>
    <w:rsid w:val="00187EBF"/>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rmatiemodel.istandaarden.n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sociaaldomein.nl/"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nza.nl/zorgsectoren/medisch-specialistische-zorg/vraag-en-antwoord/prijsindexcijf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28</Pages>
  <Words>11228</Words>
  <Characters>61759</Characters>
  <Application>Microsoft Office Word</Application>
  <DocSecurity>0</DocSecurity>
  <Lines>514</Lines>
  <Paragraphs>145</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72842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Oostendorp, H (Hannah)</dc:creator>
  <cp:keywords/>
  <dc:description/>
  <cp:lastModifiedBy>Steegmans, I (Ingrid)</cp:lastModifiedBy>
  <cp:revision>3</cp:revision>
  <dcterms:created xsi:type="dcterms:W3CDTF">2022-09-08T14:03:00Z</dcterms:created>
  <dcterms:modified xsi:type="dcterms:W3CDTF">2022-09-09T10:38:00Z</dcterms:modified>
</cp:coreProperties>
</file>