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CC3A3" w14:textId="7A7398B1" w:rsidR="002E408C" w:rsidRDefault="00F859A7" w:rsidP="00976BBD">
      <w:pPr>
        <w:pStyle w:val="Kop2"/>
        <w:numPr>
          <w:ilvl w:val="0"/>
          <w:numId w:val="0"/>
        </w:numPr>
        <w:spacing w:line="240" w:lineRule="auto"/>
        <w:ind w:left="227" w:hanging="227"/>
        <w:rPr>
          <w:rFonts w:ascii="Tahoma" w:hAnsi="Tahoma" w:cs="Tahoma"/>
          <w:sz w:val="18"/>
          <w:szCs w:val="18"/>
        </w:rPr>
      </w:pPr>
      <w:r w:rsidRPr="000331DB">
        <w:rPr>
          <w:rFonts w:ascii="Tahoma" w:hAnsi="Tahoma" w:cs="Tahoma"/>
          <w:sz w:val="24"/>
          <w:szCs w:val="24"/>
        </w:rPr>
        <w:t>Bijlage B</w:t>
      </w:r>
      <w:r>
        <w:rPr>
          <w:rFonts w:ascii="Tahoma" w:hAnsi="Tahoma" w:cs="Tahoma"/>
          <w:sz w:val="18"/>
          <w:szCs w:val="18"/>
        </w:rPr>
        <w:t xml:space="preserve"> </w:t>
      </w:r>
      <w:r w:rsidRPr="000331DB">
        <w:rPr>
          <w:rFonts w:ascii="Tahoma" w:hAnsi="Tahoma" w:cs="Tahoma"/>
          <w:sz w:val="24"/>
          <w:szCs w:val="24"/>
        </w:rPr>
        <w:t>TECHNISCHE SPECIFICATIE</w:t>
      </w:r>
    </w:p>
    <w:p w14:paraId="7E666294" w14:textId="2422215F" w:rsidR="00976BBD" w:rsidRPr="00185FE5" w:rsidRDefault="00CA6DDC" w:rsidP="00976BBD">
      <w:pPr>
        <w:pStyle w:val="Kop2"/>
        <w:numPr>
          <w:ilvl w:val="0"/>
          <w:numId w:val="0"/>
        </w:numPr>
        <w:spacing w:line="240" w:lineRule="auto"/>
        <w:ind w:left="227" w:hanging="227"/>
        <w:rPr>
          <w:rFonts w:ascii="Tahoma" w:hAnsi="Tahoma" w:cs="Tahoma"/>
          <w:sz w:val="18"/>
          <w:szCs w:val="18"/>
        </w:rPr>
      </w:pPr>
      <w:r w:rsidRPr="00185FE5">
        <w:rPr>
          <w:rFonts w:ascii="Tahoma" w:hAnsi="Tahoma" w:cs="Tahoma"/>
          <w:sz w:val="18"/>
          <w:szCs w:val="18"/>
        </w:rPr>
        <w:t xml:space="preserve">Programma van Eisen </w:t>
      </w:r>
      <w:r w:rsidR="00503F1F">
        <w:rPr>
          <w:rFonts w:ascii="Tahoma" w:hAnsi="Tahoma" w:cs="Tahoma"/>
          <w:sz w:val="18"/>
          <w:szCs w:val="18"/>
        </w:rPr>
        <w:t xml:space="preserve">en Wensen </w:t>
      </w:r>
      <w:r w:rsidR="00E23ACE">
        <w:rPr>
          <w:rFonts w:ascii="Tahoma" w:hAnsi="Tahoma" w:cs="Tahoma"/>
          <w:sz w:val="18"/>
          <w:szCs w:val="18"/>
        </w:rPr>
        <w:t xml:space="preserve">Perceel 2: </w:t>
      </w:r>
      <w:r w:rsidR="003256A0" w:rsidRPr="00185FE5">
        <w:rPr>
          <w:rFonts w:ascii="Tahoma" w:hAnsi="Tahoma" w:cs="Tahoma"/>
          <w:sz w:val="18"/>
          <w:szCs w:val="18"/>
        </w:rPr>
        <w:t>Opslag Decorstukken</w:t>
      </w:r>
      <w:r w:rsidR="000331DB">
        <w:rPr>
          <w:rFonts w:ascii="Tahoma" w:hAnsi="Tahoma" w:cs="Tahoma"/>
          <w:sz w:val="18"/>
          <w:szCs w:val="18"/>
        </w:rPr>
        <w:t xml:space="preserve"> NO&amp;B</w:t>
      </w:r>
    </w:p>
    <w:p w14:paraId="4AEC4065" w14:textId="6E6CFD94" w:rsidR="003256A0" w:rsidRPr="00185FE5" w:rsidRDefault="003256A0" w:rsidP="003256A0">
      <w:pPr>
        <w:rPr>
          <w:rFonts w:ascii="Tahoma" w:hAnsi="Tahoma" w:cs="Tahoma"/>
          <w:sz w:val="18"/>
          <w:szCs w:val="18"/>
        </w:rPr>
      </w:pPr>
    </w:p>
    <w:p w14:paraId="11B8CDBA" w14:textId="3A6C92E3" w:rsidR="003256A0" w:rsidRPr="00185FE5" w:rsidRDefault="003256A0" w:rsidP="003256A0">
      <w:pPr>
        <w:rPr>
          <w:rFonts w:ascii="Tahoma" w:hAnsi="Tahoma" w:cs="Tahoma"/>
          <w:sz w:val="18"/>
          <w:szCs w:val="18"/>
        </w:rPr>
      </w:pPr>
    </w:p>
    <w:p w14:paraId="52CCB89A" w14:textId="77777777" w:rsidR="00976BBD" w:rsidRPr="00185FE5" w:rsidRDefault="00976BBD" w:rsidP="00976BBD">
      <w:pPr>
        <w:rPr>
          <w:rFonts w:ascii="Tahoma" w:hAnsi="Tahoma" w:cs="Tahoma"/>
          <w:sz w:val="18"/>
          <w:szCs w:val="1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275"/>
      </w:tblGrid>
      <w:tr w:rsidR="00976BBD" w:rsidRPr="00185FE5" w14:paraId="449388AF" w14:textId="77777777" w:rsidTr="00935A21">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8E0D35C" w14:textId="66987A9F" w:rsidR="00976BBD" w:rsidRPr="00185FE5" w:rsidRDefault="00B4519D" w:rsidP="00792CE4">
            <w:pPr>
              <w:spacing w:before="40" w:line="240" w:lineRule="auto"/>
              <w:rPr>
                <w:rFonts w:ascii="Tahoma" w:hAnsi="Tahoma" w:cs="Tahoma"/>
                <w:b/>
                <w:color w:val="000000" w:themeColor="text1"/>
                <w:sz w:val="18"/>
                <w:szCs w:val="18"/>
              </w:rPr>
            </w:pPr>
            <w:r>
              <w:rPr>
                <w:rFonts w:ascii="Tahoma" w:hAnsi="Tahoma" w:cs="Tahoma"/>
                <w:b/>
                <w:color w:val="000000" w:themeColor="text1"/>
                <w:sz w:val="18"/>
                <w:szCs w:val="18"/>
              </w:rPr>
              <w:t>A</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24194A1D" w14:textId="77777777" w:rsidR="00976BBD" w:rsidRPr="00185FE5" w:rsidRDefault="00976BBD" w:rsidP="00792CE4">
            <w:pPr>
              <w:widowControl w:val="0"/>
              <w:spacing w:before="40" w:line="240" w:lineRule="auto"/>
              <w:rPr>
                <w:rFonts w:ascii="Tahoma" w:hAnsi="Tahoma" w:cs="Tahoma"/>
                <w:b/>
                <w:color w:val="000000" w:themeColor="text1"/>
                <w:sz w:val="18"/>
                <w:szCs w:val="18"/>
              </w:rPr>
            </w:pPr>
            <w:r w:rsidRPr="00185FE5">
              <w:rPr>
                <w:rFonts w:ascii="Tahoma" w:hAnsi="Tahoma" w:cs="Tahoma"/>
                <w:b/>
                <w:color w:val="000000" w:themeColor="text1"/>
                <w:sz w:val="18"/>
                <w:szCs w:val="18"/>
              </w:rPr>
              <w:t xml:space="preserve">Algemene eisen </w:t>
            </w:r>
          </w:p>
          <w:p w14:paraId="793CFE44" w14:textId="77777777" w:rsidR="00976BBD" w:rsidRPr="00185FE5" w:rsidRDefault="00976BBD" w:rsidP="00792CE4">
            <w:pPr>
              <w:spacing w:line="240" w:lineRule="auto"/>
              <w:rPr>
                <w:rFonts w:ascii="Tahoma" w:hAnsi="Tahoma" w:cs="Tahoma"/>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3F37EB3" w14:textId="77777777" w:rsidR="00976BBD" w:rsidRPr="00185FE5" w:rsidRDefault="00976BBD" w:rsidP="00792CE4">
            <w:pPr>
              <w:spacing w:before="40" w:line="240" w:lineRule="auto"/>
              <w:rPr>
                <w:rFonts w:ascii="Tahoma" w:eastAsia="Times New Roman" w:hAnsi="Tahoma" w:cs="Tahoma"/>
                <w:b/>
                <w:color w:val="000000" w:themeColor="text1"/>
                <w:sz w:val="18"/>
                <w:szCs w:val="18"/>
              </w:rPr>
            </w:pPr>
            <w:r w:rsidRPr="00185FE5">
              <w:rPr>
                <w:rFonts w:ascii="Tahoma" w:eastAsia="Times New Roman" w:hAnsi="Tahoma" w:cs="Tahoma"/>
                <w:b/>
                <w:color w:val="000000" w:themeColor="text1"/>
                <w:sz w:val="18"/>
                <w:szCs w:val="18"/>
              </w:rPr>
              <w:t>Eis</w:t>
            </w:r>
          </w:p>
        </w:tc>
        <w:tc>
          <w:tcPr>
            <w:tcW w:w="1275" w:type="dxa"/>
            <w:tcBorders>
              <w:top w:val="single" w:sz="4" w:space="0" w:color="auto"/>
              <w:left w:val="single" w:sz="4" w:space="0" w:color="auto"/>
              <w:bottom w:val="single" w:sz="4" w:space="0" w:color="auto"/>
              <w:right w:val="single" w:sz="4" w:space="0" w:color="auto"/>
            </w:tcBorders>
            <w:shd w:val="clear" w:color="auto" w:fill="FFC000" w:themeFill="accent4"/>
          </w:tcPr>
          <w:p w14:paraId="1F506695" w14:textId="77777777" w:rsidR="00976BBD" w:rsidRPr="00185FE5" w:rsidRDefault="00976BBD" w:rsidP="00792CE4">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6A7C1587" w14:textId="77777777" w:rsidR="00976BBD" w:rsidRPr="00185FE5" w:rsidRDefault="00976BBD" w:rsidP="00792CE4">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3552CD1C" w14:textId="77777777" w:rsidR="00976BBD" w:rsidRPr="00185FE5" w:rsidRDefault="00976BBD" w:rsidP="00792CE4">
            <w:pPr>
              <w:widowControl w:val="0"/>
              <w:spacing w:before="40" w:line="240" w:lineRule="auto"/>
              <w:jc w:val="center"/>
              <w:rPr>
                <w:rFonts w:ascii="Tahoma" w:eastAsia="Times New Roman" w:hAnsi="Tahoma" w:cs="Tahoma"/>
                <w:b/>
                <w:color w:val="000000" w:themeColor="text1"/>
                <w:sz w:val="18"/>
                <w:szCs w:val="18"/>
              </w:rPr>
            </w:pPr>
            <w:r w:rsidRPr="00185FE5">
              <w:rPr>
                <w:rFonts w:ascii="Tahoma" w:hAnsi="Tahoma" w:cs="Tahoma"/>
                <w:b/>
                <w:color w:val="000000" w:themeColor="text1"/>
                <w:sz w:val="18"/>
                <w:szCs w:val="18"/>
              </w:rPr>
              <w:t>(Ja/Nee)</w:t>
            </w:r>
          </w:p>
        </w:tc>
      </w:tr>
      <w:tr w:rsidR="00976BBD" w:rsidRPr="00185FE5" w14:paraId="12C8CEDA" w14:textId="77777777" w:rsidTr="00792CE4">
        <w:trPr>
          <w:trHeight w:val="394"/>
        </w:trPr>
        <w:tc>
          <w:tcPr>
            <w:tcW w:w="567" w:type="dxa"/>
            <w:tcBorders>
              <w:top w:val="single" w:sz="4" w:space="0" w:color="auto"/>
              <w:left w:val="single" w:sz="4" w:space="0" w:color="auto"/>
              <w:bottom w:val="single" w:sz="4" w:space="0" w:color="auto"/>
              <w:right w:val="single" w:sz="4" w:space="0" w:color="auto"/>
            </w:tcBorders>
          </w:tcPr>
          <w:p w14:paraId="6AEF6F6C" w14:textId="4D779950" w:rsidR="00976BBD" w:rsidRPr="00185FE5" w:rsidRDefault="00523A0B" w:rsidP="00792CE4">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sidR="00976BBD" w:rsidRPr="00185FE5">
              <w:rPr>
                <w:rFonts w:ascii="Tahoma" w:eastAsia="Times New Roman" w:hAnsi="Tahoma" w:cs="Tahoma"/>
                <w:sz w:val="18"/>
                <w:szCs w:val="18"/>
              </w:rPr>
              <w:t>1</w:t>
            </w:r>
          </w:p>
        </w:tc>
        <w:tc>
          <w:tcPr>
            <w:tcW w:w="7117" w:type="dxa"/>
            <w:tcBorders>
              <w:top w:val="single" w:sz="4" w:space="0" w:color="auto"/>
              <w:left w:val="single" w:sz="4" w:space="0" w:color="auto"/>
              <w:bottom w:val="single" w:sz="4" w:space="0" w:color="auto"/>
              <w:right w:val="single" w:sz="4" w:space="0" w:color="auto"/>
            </w:tcBorders>
          </w:tcPr>
          <w:p w14:paraId="6CEE17F3" w14:textId="46913155" w:rsidR="00976BBD" w:rsidRPr="00185FE5" w:rsidRDefault="00976BBD" w:rsidP="00792CE4">
            <w:pPr>
              <w:widowControl w:val="0"/>
              <w:spacing w:before="40" w:line="240" w:lineRule="auto"/>
              <w:rPr>
                <w:rFonts w:ascii="Tahoma" w:hAnsi="Tahoma" w:cs="Tahoma"/>
                <w:sz w:val="18"/>
                <w:szCs w:val="18"/>
              </w:rPr>
            </w:pPr>
            <w:r w:rsidRPr="00185FE5">
              <w:rPr>
                <w:rFonts w:ascii="Tahoma" w:hAnsi="Tahoma" w:cs="Tahoma"/>
                <w:sz w:val="18"/>
                <w:szCs w:val="18"/>
              </w:rPr>
              <w:t>Het depot voor opslag van decorstukken moet binnen een straal van 1</w:t>
            </w:r>
            <w:r w:rsidR="00955CC7" w:rsidRPr="00185FE5">
              <w:rPr>
                <w:rFonts w:ascii="Tahoma" w:hAnsi="Tahoma" w:cs="Tahoma"/>
                <w:sz w:val="18"/>
                <w:szCs w:val="18"/>
              </w:rPr>
              <w:t>5</w:t>
            </w:r>
            <w:r w:rsidRPr="00185FE5">
              <w:rPr>
                <w:rFonts w:ascii="Tahoma" w:hAnsi="Tahoma" w:cs="Tahoma"/>
                <w:sz w:val="18"/>
                <w:szCs w:val="18"/>
              </w:rPr>
              <w:t>0 km vanaf Amsterdam liggen</w:t>
            </w:r>
            <w:r w:rsidR="008F6127" w:rsidRPr="00185FE5">
              <w:rPr>
                <w:rFonts w:ascii="Tahoma" w:hAnsi="Tahoma" w:cs="Tahoma"/>
                <w:sz w:val="18"/>
                <w:szCs w:val="18"/>
              </w:rPr>
              <w:t>.</w:t>
            </w:r>
          </w:p>
          <w:p w14:paraId="7E9277DE" w14:textId="69C95C7D" w:rsidR="008F6127" w:rsidRPr="00185FE5" w:rsidRDefault="008F6127" w:rsidP="00792CE4">
            <w:pPr>
              <w:widowControl w:val="0"/>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14:paraId="540D86BE" w14:textId="77777777" w:rsidR="00976BBD" w:rsidRPr="00185FE5" w:rsidRDefault="00976BBD" w:rsidP="00792CE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hideMark/>
          </w:tcPr>
          <w:p w14:paraId="25F7140C" w14:textId="77777777" w:rsidR="00976BBD" w:rsidRPr="00185FE5" w:rsidRDefault="00976BBD" w:rsidP="00792CE4">
            <w:pPr>
              <w:widowControl w:val="0"/>
              <w:spacing w:before="40" w:line="240" w:lineRule="auto"/>
              <w:jc w:val="center"/>
              <w:rPr>
                <w:rFonts w:ascii="Tahoma" w:eastAsia="Times New Roman" w:hAnsi="Tahoma" w:cs="Tahoma"/>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bookmarkStart w:id="0" w:name="Selectievakje1"/>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bookmarkEnd w:id="0"/>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bookmarkStart w:id="1" w:name="Selectievakje2"/>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bookmarkEnd w:id="1"/>
          </w:p>
        </w:tc>
      </w:tr>
      <w:tr w:rsidR="00976BBD" w:rsidRPr="009667F2" w14:paraId="3539B53E" w14:textId="77777777" w:rsidTr="00792CE4">
        <w:trPr>
          <w:trHeight w:val="632"/>
        </w:trPr>
        <w:tc>
          <w:tcPr>
            <w:tcW w:w="567" w:type="dxa"/>
            <w:tcBorders>
              <w:top w:val="single" w:sz="4" w:space="0" w:color="auto"/>
              <w:left w:val="single" w:sz="4" w:space="0" w:color="auto"/>
              <w:bottom w:val="single" w:sz="4" w:space="0" w:color="auto"/>
              <w:right w:val="single" w:sz="4" w:space="0" w:color="auto"/>
            </w:tcBorders>
          </w:tcPr>
          <w:p w14:paraId="3CB44767" w14:textId="00415DE5" w:rsidR="00976BBD" w:rsidRPr="009667F2" w:rsidRDefault="00523A0B" w:rsidP="00792CE4">
            <w:pPr>
              <w:widowControl w:val="0"/>
              <w:spacing w:before="40" w:line="240" w:lineRule="auto"/>
              <w:ind w:right="-108"/>
              <w:rPr>
                <w:rFonts w:ascii="Tahoma" w:eastAsia="Times New Roman" w:hAnsi="Tahoma" w:cs="Tahoma"/>
                <w:sz w:val="18"/>
                <w:szCs w:val="18"/>
              </w:rPr>
            </w:pPr>
            <w:r w:rsidRPr="009667F2">
              <w:rPr>
                <w:rFonts w:ascii="Tahoma" w:eastAsia="Times New Roman" w:hAnsi="Tahoma" w:cs="Tahoma"/>
                <w:sz w:val="18"/>
                <w:szCs w:val="18"/>
              </w:rPr>
              <w:t>A</w:t>
            </w:r>
            <w:r w:rsidR="00976BBD" w:rsidRPr="009667F2">
              <w:rPr>
                <w:rFonts w:ascii="Tahoma" w:eastAsia="Times New Roman" w:hAnsi="Tahoma" w:cs="Tahoma"/>
                <w:sz w:val="18"/>
                <w:szCs w:val="18"/>
              </w:rPr>
              <w:t>2</w:t>
            </w:r>
          </w:p>
        </w:tc>
        <w:tc>
          <w:tcPr>
            <w:tcW w:w="7117" w:type="dxa"/>
            <w:tcBorders>
              <w:top w:val="single" w:sz="4" w:space="0" w:color="auto"/>
              <w:left w:val="single" w:sz="4" w:space="0" w:color="auto"/>
              <w:bottom w:val="single" w:sz="4" w:space="0" w:color="auto"/>
              <w:right w:val="single" w:sz="4" w:space="0" w:color="auto"/>
            </w:tcBorders>
          </w:tcPr>
          <w:p w14:paraId="6B241BD3" w14:textId="77777777" w:rsidR="00976BBD" w:rsidRPr="009667F2" w:rsidRDefault="00976BBD" w:rsidP="00792CE4">
            <w:pPr>
              <w:widowControl w:val="0"/>
              <w:spacing w:before="40" w:line="240" w:lineRule="auto"/>
              <w:rPr>
                <w:rFonts w:ascii="Tahoma" w:eastAsia="Times New Roman" w:hAnsi="Tahoma" w:cs="Tahoma"/>
                <w:sz w:val="18"/>
                <w:szCs w:val="18"/>
              </w:rPr>
            </w:pPr>
            <w:r w:rsidRPr="009667F2">
              <w:rPr>
                <w:rFonts w:ascii="Tahoma" w:eastAsia="Times New Roman" w:hAnsi="Tahoma" w:cs="Tahoma"/>
                <w:sz w:val="18"/>
                <w:szCs w:val="18"/>
              </w:rPr>
              <w:t>De decorstukken van NO&amp;B dienen apart opgeslagen te worden zodanig dat derden geen toegang tot de stukken hebben.</w:t>
            </w:r>
          </w:p>
        </w:tc>
        <w:tc>
          <w:tcPr>
            <w:tcW w:w="567" w:type="dxa"/>
            <w:tcBorders>
              <w:top w:val="single" w:sz="4" w:space="0" w:color="auto"/>
              <w:left w:val="single" w:sz="4" w:space="0" w:color="auto"/>
              <w:bottom w:val="single" w:sz="4" w:space="0" w:color="auto"/>
              <w:right w:val="single" w:sz="4" w:space="0" w:color="auto"/>
            </w:tcBorders>
            <w:hideMark/>
          </w:tcPr>
          <w:p w14:paraId="634C4C96" w14:textId="77777777" w:rsidR="00976BBD" w:rsidRPr="009667F2" w:rsidRDefault="00976BBD" w:rsidP="00792CE4">
            <w:pPr>
              <w:widowControl w:val="0"/>
              <w:spacing w:before="40" w:line="240" w:lineRule="auto"/>
              <w:rPr>
                <w:rFonts w:ascii="Tahoma" w:eastAsia="Times New Roman" w:hAnsi="Tahoma" w:cs="Tahoma"/>
                <w:bCs/>
                <w:color w:val="000000"/>
                <w:sz w:val="18"/>
                <w:szCs w:val="18"/>
              </w:rPr>
            </w:pPr>
            <w:r w:rsidRPr="009667F2">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0122F5BB" w14:textId="77777777" w:rsidR="00976BBD" w:rsidRPr="009667F2" w:rsidRDefault="00976BBD" w:rsidP="00792CE4">
            <w:pPr>
              <w:widowControl w:val="0"/>
              <w:spacing w:before="40" w:line="240" w:lineRule="auto"/>
              <w:jc w:val="center"/>
              <w:rPr>
                <w:rFonts w:ascii="Tahoma" w:eastAsia="Times New Roman" w:hAnsi="Tahoma" w:cs="Tahoma"/>
                <w:sz w:val="18"/>
                <w:szCs w:val="18"/>
              </w:rPr>
            </w:pPr>
            <w:r w:rsidRPr="009667F2">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9667F2">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976BBD" w:rsidRPr="009667F2" w14:paraId="1F352B17" w14:textId="77777777" w:rsidTr="00792CE4">
        <w:tc>
          <w:tcPr>
            <w:tcW w:w="567" w:type="dxa"/>
            <w:tcBorders>
              <w:top w:val="single" w:sz="4" w:space="0" w:color="auto"/>
              <w:left w:val="single" w:sz="4" w:space="0" w:color="auto"/>
              <w:bottom w:val="single" w:sz="4" w:space="0" w:color="auto"/>
              <w:right w:val="single" w:sz="4" w:space="0" w:color="auto"/>
            </w:tcBorders>
          </w:tcPr>
          <w:p w14:paraId="01EAC8BF" w14:textId="66BBC6C6" w:rsidR="00976BBD" w:rsidRPr="009667F2" w:rsidRDefault="00523A0B" w:rsidP="00792CE4">
            <w:pPr>
              <w:widowControl w:val="0"/>
              <w:spacing w:before="40" w:line="240" w:lineRule="auto"/>
              <w:ind w:right="-108"/>
              <w:rPr>
                <w:rFonts w:ascii="Tahoma" w:eastAsia="Times New Roman" w:hAnsi="Tahoma" w:cs="Tahoma"/>
                <w:sz w:val="18"/>
                <w:szCs w:val="18"/>
              </w:rPr>
            </w:pPr>
            <w:r w:rsidRPr="009667F2">
              <w:rPr>
                <w:rFonts w:ascii="Tahoma" w:eastAsia="Times New Roman" w:hAnsi="Tahoma" w:cs="Tahoma"/>
                <w:sz w:val="18"/>
                <w:szCs w:val="18"/>
              </w:rPr>
              <w:t>A</w:t>
            </w:r>
            <w:r w:rsidR="00976BBD" w:rsidRPr="009667F2">
              <w:rPr>
                <w:rFonts w:ascii="Tahoma" w:eastAsia="Times New Roman" w:hAnsi="Tahoma" w:cs="Tahoma"/>
                <w:sz w:val="18"/>
                <w:szCs w:val="18"/>
              </w:rPr>
              <w:t>3</w:t>
            </w:r>
          </w:p>
        </w:tc>
        <w:tc>
          <w:tcPr>
            <w:tcW w:w="7117" w:type="dxa"/>
            <w:tcBorders>
              <w:top w:val="single" w:sz="4" w:space="0" w:color="auto"/>
              <w:left w:val="single" w:sz="4" w:space="0" w:color="auto"/>
              <w:bottom w:val="single" w:sz="4" w:space="0" w:color="auto"/>
              <w:right w:val="single" w:sz="4" w:space="0" w:color="auto"/>
            </w:tcBorders>
          </w:tcPr>
          <w:p w14:paraId="47B71D12" w14:textId="20CF5261" w:rsidR="00976BBD" w:rsidRDefault="00C021EF" w:rsidP="00792CE4">
            <w:pPr>
              <w:widowControl w:val="0"/>
              <w:spacing w:before="40" w:line="240" w:lineRule="auto"/>
              <w:rPr>
                <w:rFonts w:ascii="Tahoma" w:hAnsi="Tahoma" w:cs="Tahoma"/>
                <w:sz w:val="18"/>
                <w:szCs w:val="18"/>
              </w:rPr>
            </w:pPr>
            <w:r>
              <w:rPr>
                <w:rFonts w:ascii="Tahoma" w:hAnsi="Tahoma" w:cs="Tahoma"/>
                <w:sz w:val="18"/>
                <w:szCs w:val="18"/>
              </w:rPr>
              <w:t xml:space="preserve">Opdrachtnemer </w:t>
            </w:r>
            <w:r w:rsidR="00976BBD" w:rsidRPr="009667F2">
              <w:rPr>
                <w:rFonts w:ascii="Tahoma" w:hAnsi="Tahoma" w:cs="Tahoma"/>
                <w:sz w:val="18"/>
                <w:szCs w:val="18"/>
              </w:rPr>
              <w:t>dient 10.000</w:t>
            </w:r>
            <w:r w:rsidR="00CE467C">
              <w:rPr>
                <w:rFonts w:ascii="Tahoma" w:hAnsi="Tahoma" w:cs="Tahoma"/>
                <w:sz w:val="18"/>
                <w:szCs w:val="18"/>
              </w:rPr>
              <w:t xml:space="preserve"> </w:t>
            </w:r>
            <w:r w:rsidR="00976BBD" w:rsidRPr="009667F2">
              <w:rPr>
                <w:rFonts w:ascii="Tahoma" w:hAnsi="Tahoma" w:cs="Tahoma"/>
                <w:sz w:val="18"/>
                <w:szCs w:val="18"/>
              </w:rPr>
              <w:t>m2 aan decorstukken te kunnen opslaan</w:t>
            </w:r>
            <w:r>
              <w:rPr>
                <w:rFonts w:ascii="Tahoma" w:hAnsi="Tahoma" w:cs="Tahoma"/>
                <w:sz w:val="18"/>
                <w:szCs w:val="18"/>
              </w:rPr>
              <w:t>,</w:t>
            </w:r>
            <w:r w:rsidR="00651B0B" w:rsidRPr="009667F2">
              <w:rPr>
                <w:rFonts w:ascii="Tahoma" w:hAnsi="Tahoma" w:cs="Tahoma"/>
                <w:sz w:val="18"/>
                <w:szCs w:val="18"/>
              </w:rPr>
              <w:t xml:space="preserve"> </w:t>
            </w:r>
            <w:r>
              <w:rPr>
                <w:rFonts w:ascii="Tahoma" w:hAnsi="Tahoma" w:cs="Tahoma"/>
                <w:sz w:val="18"/>
                <w:szCs w:val="18"/>
              </w:rPr>
              <w:t>w</w:t>
            </w:r>
            <w:r w:rsidR="009667F2">
              <w:rPr>
                <w:rFonts w:ascii="Tahoma" w:hAnsi="Tahoma" w:cs="Tahoma"/>
                <w:sz w:val="18"/>
                <w:szCs w:val="18"/>
              </w:rPr>
              <w:t xml:space="preserve">aarbij </w:t>
            </w:r>
            <w:r w:rsidR="00523A0B" w:rsidRPr="009667F2">
              <w:rPr>
                <w:rFonts w:ascii="Tahoma" w:hAnsi="Tahoma" w:cs="Tahoma"/>
                <w:sz w:val="18"/>
                <w:szCs w:val="18"/>
              </w:rPr>
              <w:t>in de toekomst een eventuele uitbreiding tot 12.500</w:t>
            </w:r>
            <w:r w:rsidR="00CE467C">
              <w:rPr>
                <w:rFonts w:ascii="Tahoma" w:hAnsi="Tahoma" w:cs="Tahoma"/>
                <w:sz w:val="18"/>
                <w:szCs w:val="18"/>
              </w:rPr>
              <w:t xml:space="preserve"> </w:t>
            </w:r>
            <w:r w:rsidR="00523A0B" w:rsidRPr="009667F2">
              <w:rPr>
                <w:rFonts w:ascii="Tahoma" w:hAnsi="Tahoma" w:cs="Tahoma"/>
                <w:sz w:val="18"/>
                <w:szCs w:val="18"/>
              </w:rPr>
              <w:t>m2 mogelijk moet zijn.</w:t>
            </w:r>
            <w:r w:rsidR="00503F1F">
              <w:rPr>
                <w:rFonts w:ascii="Tahoma" w:hAnsi="Tahoma" w:cs="Tahoma"/>
                <w:sz w:val="18"/>
                <w:szCs w:val="18"/>
              </w:rPr>
              <w:t xml:space="preserve"> </w:t>
            </w:r>
          </w:p>
          <w:p w14:paraId="2723EF5D" w14:textId="566D81BB" w:rsidR="008F6127" w:rsidRPr="009667F2" w:rsidRDefault="008F6127" w:rsidP="008C2021">
            <w:pPr>
              <w:widowControl w:val="0"/>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14:paraId="28A285D0" w14:textId="77777777" w:rsidR="00976BBD" w:rsidRPr="009667F2" w:rsidRDefault="00976BBD" w:rsidP="00792CE4">
            <w:pPr>
              <w:widowControl w:val="0"/>
              <w:spacing w:before="40" w:line="240" w:lineRule="auto"/>
              <w:rPr>
                <w:rFonts w:ascii="Tahoma" w:eastAsia="Times New Roman" w:hAnsi="Tahoma" w:cs="Tahoma"/>
                <w:bCs/>
                <w:color w:val="000000"/>
                <w:sz w:val="18"/>
                <w:szCs w:val="18"/>
              </w:rPr>
            </w:pPr>
            <w:r w:rsidRPr="009667F2">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7DF4462D" w14:textId="77777777" w:rsidR="00976BBD" w:rsidRPr="009667F2" w:rsidRDefault="00976BBD" w:rsidP="00792CE4">
            <w:pPr>
              <w:widowControl w:val="0"/>
              <w:spacing w:before="40" w:line="240" w:lineRule="auto"/>
              <w:jc w:val="center"/>
              <w:rPr>
                <w:rFonts w:ascii="Tahoma" w:eastAsia="Times New Roman" w:hAnsi="Tahoma" w:cs="Tahoma"/>
                <w:sz w:val="18"/>
                <w:szCs w:val="18"/>
              </w:rPr>
            </w:pPr>
            <w:r w:rsidRPr="009667F2">
              <w:rPr>
                <w:rFonts w:ascii="Tahoma" w:eastAsia="Times New Roman" w:hAnsi="Tahoma" w:cs="Tahoma"/>
                <w:bCs/>
                <w:color w:val="000000"/>
                <w:sz w:val="18"/>
                <w:szCs w:val="18"/>
              </w:rPr>
              <w:t>Ja</w:t>
            </w:r>
            <w:r w:rsidRPr="009667F2">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9667F2">
              <w:rPr>
                <w:rFonts w:ascii="Tahoma" w:hAnsi="Tahoma" w:cs="Tahoma"/>
                <w:sz w:val="18"/>
                <w:szCs w:val="18"/>
              </w:rPr>
              <w:fldChar w:fldCharType="end"/>
            </w:r>
            <w:r w:rsidRPr="009667F2">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9667F2" w14:paraId="262182C4" w14:textId="77777777" w:rsidTr="00792CE4">
        <w:tc>
          <w:tcPr>
            <w:tcW w:w="567" w:type="dxa"/>
            <w:tcBorders>
              <w:top w:val="single" w:sz="4" w:space="0" w:color="auto"/>
              <w:left w:val="single" w:sz="4" w:space="0" w:color="auto"/>
              <w:bottom w:val="single" w:sz="4" w:space="0" w:color="auto"/>
              <w:right w:val="single" w:sz="4" w:space="0" w:color="auto"/>
            </w:tcBorders>
          </w:tcPr>
          <w:p w14:paraId="01AB09B6" w14:textId="2F54CEE7" w:rsidR="00FC5931" w:rsidRPr="009667F2" w:rsidRDefault="00FC5931" w:rsidP="00FC5931">
            <w:pPr>
              <w:widowControl w:val="0"/>
              <w:spacing w:before="40" w:line="240" w:lineRule="auto"/>
              <w:ind w:right="-108"/>
              <w:rPr>
                <w:rFonts w:ascii="Tahoma" w:eastAsia="Times New Roman" w:hAnsi="Tahoma" w:cs="Tahoma"/>
                <w:sz w:val="18"/>
                <w:szCs w:val="18"/>
              </w:rPr>
            </w:pPr>
            <w:r>
              <w:rPr>
                <w:rFonts w:ascii="Tahoma" w:eastAsia="Times New Roman" w:hAnsi="Tahoma" w:cs="Tahoma"/>
                <w:sz w:val="18"/>
                <w:szCs w:val="18"/>
              </w:rPr>
              <w:t>A4</w:t>
            </w:r>
          </w:p>
        </w:tc>
        <w:tc>
          <w:tcPr>
            <w:tcW w:w="7117" w:type="dxa"/>
            <w:tcBorders>
              <w:top w:val="single" w:sz="4" w:space="0" w:color="auto"/>
              <w:left w:val="single" w:sz="4" w:space="0" w:color="auto"/>
              <w:bottom w:val="single" w:sz="4" w:space="0" w:color="auto"/>
              <w:right w:val="single" w:sz="4" w:space="0" w:color="auto"/>
            </w:tcBorders>
          </w:tcPr>
          <w:p w14:paraId="22A040F5" w14:textId="0B73B730" w:rsidR="00FC5931" w:rsidRDefault="007C0E8C" w:rsidP="00FC5931">
            <w:pPr>
              <w:spacing w:before="40" w:line="240" w:lineRule="auto"/>
              <w:rPr>
                <w:rFonts w:ascii="Tahoma" w:hAnsi="Tahoma" w:cs="Tahoma"/>
                <w:sz w:val="18"/>
                <w:szCs w:val="18"/>
              </w:rPr>
            </w:pPr>
            <w:r>
              <w:rPr>
                <w:rFonts w:ascii="Tahoma" w:hAnsi="Tahoma" w:cs="Tahoma"/>
                <w:sz w:val="18"/>
                <w:szCs w:val="18"/>
              </w:rPr>
              <w:t>Voor 30</w:t>
            </w:r>
            <w:r w:rsidR="00FC5931">
              <w:rPr>
                <w:rFonts w:ascii="Tahoma" w:hAnsi="Tahoma" w:cs="Tahoma"/>
                <w:sz w:val="18"/>
                <w:szCs w:val="18"/>
              </w:rPr>
              <w:t>% van de benodigde opslagcapaciteit is een vloerbelasting tot 600 kg/m2 gewenst voor de overige opslag is een vloerbelasting tot 300 kg/m2 voldoende.</w:t>
            </w:r>
          </w:p>
          <w:p w14:paraId="19A046B0" w14:textId="77777777" w:rsidR="00FC5931" w:rsidRPr="009667F2" w:rsidRDefault="00FC5931" w:rsidP="00FC5931">
            <w:pPr>
              <w:widowControl w:val="0"/>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C490ED" w14:textId="172F9A78" w:rsidR="00FC5931" w:rsidRPr="009667F2" w:rsidRDefault="00FC5931" w:rsidP="00FC5931">
            <w:pPr>
              <w:widowControl w:val="0"/>
              <w:spacing w:before="40" w:line="240" w:lineRule="auto"/>
              <w:rPr>
                <w:rFonts w:ascii="Tahoma" w:eastAsia="Times New Roman" w:hAnsi="Tahoma" w:cs="Tahoma"/>
                <w:bCs/>
                <w:color w:val="000000"/>
                <w:sz w:val="18"/>
                <w:szCs w:val="18"/>
              </w:rPr>
            </w:pPr>
            <w:r w:rsidRPr="009667F2">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73F8AD69" w14:textId="1845B946" w:rsidR="00FC5931" w:rsidRPr="009667F2" w:rsidRDefault="00FC5931" w:rsidP="00FC5931">
            <w:pPr>
              <w:widowControl w:val="0"/>
              <w:spacing w:before="40" w:line="240" w:lineRule="auto"/>
              <w:jc w:val="center"/>
              <w:rPr>
                <w:rFonts w:ascii="Tahoma" w:eastAsia="Times New Roman" w:hAnsi="Tahoma" w:cs="Tahoma"/>
                <w:bCs/>
                <w:color w:val="000000"/>
                <w:sz w:val="18"/>
                <w:szCs w:val="18"/>
              </w:rPr>
            </w:pPr>
            <w:r w:rsidRPr="009667F2">
              <w:rPr>
                <w:rFonts w:ascii="Tahoma" w:eastAsia="Times New Roman" w:hAnsi="Tahoma" w:cs="Tahoma"/>
                <w:bCs/>
                <w:color w:val="000000"/>
                <w:sz w:val="18"/>
                <w:szCs w:val="18"/>
              </w:rPr>
              <w:t>Ja</w:t>
            </w:r>
            <w:r w:rsidRPr="009667F2">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9667F2">
              <w:rPr>
                <w:rFonts w:ascii="Tahoma" w:hAnsi="Tahoma" w:cs="Tahoma"/>
                <w:sz w:val="18"/>
                <w:szCs w:val="18"/>
              </w:rPr>
              <w:fldChar w:fldCharType="end"/>
            </w:r>
            <w:r w:rsidRPr="009667F2">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9667F2">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36FEC607" w14:textId="77777777" w:rsidTr="00792CE4">
        <w:tc>
          <w:tcPr>
            <w:tcW w:w="567" w:type="dxa"/>
            <w:tcBorders>
              <w:top w:val="single" w:sz="4" w:space="0" w:color="auto"/>
              <w:left w:val="single" w:sz="4" w:space="0" w:color="auto"/>
              <w:bottom w:val="single" w:sz="4" w:space="0" w:color="auto"/>
              <w:right w:val="single" w:sz="4" w:space="0" w:color="auto"/>
            </w:tcBorders>
          </w:tcPr>
          <w:p w14:paraId="31967075" w14:textId="000A7DA2"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5</w:t>
            </w:r>
          </w:p>
        </w:tc>
        <w:tc>
          <w:tcPr>
            <w:tcW w:w="7117" w:type="dxa"/>
            <w:tcBorders>
              <w:top w:val="single" w:sz="4" w:space="0" w:color="auto"/>
              <w:left w:val="single" w:sz="4" w:space="0" w:color="auto"/>
              <w:bottom w:val="single" w:sz="4" w:space="0" w:color="auto"/>
              <w:right w:val="single" w:sz="4" w:space="0" w:color="auto"/>
            </w:tcBorders>
          </w:tcPr>
          <w:p w14:paraId="0A856DAB" w14:textId="77777777" w:rsidR="00FC5931" w:rsidRPr="00185FE5" w:rsidRDefault="00FC5931" w:rsidP="00FC5931">
            <w:pPr>
              <w:widowControl w:val="0"/>
              <w:spacing w:before="40" w:line="240" w:lineRule="auto"/>
              <w:rPr>
                <w:rFonts w:ascii="Tahoma" w:hAnsi="Tahoma" w:cs="Tahoma"/>
                <w:sz w:val="18"/>
                <w:szCs w:val="18"/>
              </w:rPr>
            </w:pPr>
            <w:r w:rsidRPr="00185FE5">
              <w:rPr>
                <w:rFonts w:ascii="Tahoma" w:hAnsi="Tahoma" w:cs="Tahoma"/>
                <w:sz w:val="18"/>
                <w:szCs w:val="18"/>
              </w:rPr>
              <w:t>De aangewezen contactpersonen van NO&amp;B dienen 24/7 onbeperkt toegang te hebben tot de collectie decorstukken van NO&amp;B zonder voorafgaande toestemming van de eigenaar/beheerder van de opslaglocatie.</w:t>
            </w:r>
          </w:p>
          <w:p w14:paraId="73650C0C" w14:textId="4C739E1C" w:rsidR="00FC5931" w:rsidRPr="00185FE5" w:rsidRDefault="00FC5931" w:rsidP="00FC5931">
            <w:pPr>
              <w:widowControl w:val="0"/>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68C1682" w14:textId="77777777"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47482D4D" w14:textId="77777777" w:rsidR="00FC5931" w:rsidRPr="00185FE5" w:rsidRDefault="00FC5931" w:rsidP="00FC5931">
            <w:pPr>
              <w:widowControl w:val="0"/>
              <w:spacing w:before="40" w:line="240" w:lineRule="auto"/>
              <w:jc w:val="center"/>
              <w:rPr>
                <w:rFonts w:ascii="Tahoma" w:eastAsia="Times New Roman" w:hAnsi="Tahoma" w:cs="Tahoma"/>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485BB572" w14:textId="77777777" w:rsidTr="00792CE4">
        <w:tc>
          <w:tcPr>
            <w:tcW w:w="567" w:type="dxa"/>
            <w:tcBorders>
              <w:top w:val="single" w:sz="4" w:space="0" w:color="auto"/>
              <w:left w:val="single" w:sz="4" w:space="0" w:color="auto"/>
              <w:bottom w:val="single" w:sz="4" w:space="0" w:color="auto"/>
              <w:right w:val="single" w:sz="4" w:space="0" w:color="auto"/>
            </w:tcBorders>
          </w:tcPr>
          <w:p w14:paraId="66FFD953" w14:textId="7ABA141B"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6</w:t>
            </w:r>
          </w:p>
        </w:tc>
        <w:tc>
          <w:tcPr>
            <w:tcW w:w="7117" w:type="dxa"/>
            <w:tcBorders>
              <w:top w:val="single" w:sz="4" w:space="0" w:color="auto"/>
              <w:left w:val="single" w:sz="4" w:space="0" w:color="auto"/>
              <w:bottom w:val="single" w:sz="4" w:space="0" w:color="auto"/>
              <w:right w:val="single" w:sz="4" w:space="0" w:color="auto"/>
            </w:tcBorders>
          </w:tcPr>
          <w:p w14:paraId="41104A92" w14:textId="218ECC16" w:rsidR="00FC5931" w:rsidRPr="00185FE5" w:rsidRDefault="009B72C4" w:rsidP="00FC5931">
            <w:pPr>
              <w:spacing w:before="40" w:line="240" w:lineRule="auto"/>
              <w:rPr>
                <w:rFonts w:ascii="Tahoma" w:hAnsi="Tahoma" w:cs="Tahoma"/>
                <w:snapToGrid w:val="0"/>
                <w:sz w:val="18"/>
                <w:szCs w:val="18"/>
              </w:rPr>
            </w:pPr>
            <w:r>
              <w:rPr>
                <w:rFonts w:ascii="Tahoma" w:hAnsi="Tahoma" w:cs="Tahoma"/>
                <w:snapToGrid w:val="0"/>
                <w:sz w:val="18"/>
                <w:szCs w:val="18"/>
              </w:rPr>
              <w:t>H</w:t>
            </w:r>
            <w:r w:rsidR="00FC5931" w:rsidRPr="00185FE5">
              <w:rPr>
                <w:rFonts w:ascii="Tahoma" w:hAnsi="Tahoma" w:cs="Tahoma"/>
                <w:snapToGrid w:val="0"/>
                <w:sz w:val="18"/>
                <w:szCs w:val="18"/>
              </w:rPr>
              <w:t>et depot waarin de collectie van NO&amp;B opgeslagen is</w:t>
            </w:r>
            <w:r>
              <w:rPr>
                <w:rFonts w:ascii="Tahoma" w:hAnsi="Tahoma" w:cs="Tahoma"/>
                <w:snapToGrid w:val="0"/>
                <w:sz w:val="18"/>
                <w:szCs w:val="18"/>
              </w:rPr>
              <w:t xml:space="preserve">, is uitsluitend toegankelijk voor door </w:t>
            </w:r>
            <w:r w:rsidRPr="00185FE5">
              <w:rPr>
                <w:rFonts w:ascii="Tahoma" w:hAnsi="Tahoma" w:cs="Tahoma"/>
                <w:snapToGrid w:val="0"/>
                <w:sz w:val="18"/>
                <w:szCs w:val="18"/>
              </w:rPr>
              <w:t>NO&amp;B</w:t>
            </w:r>
            <w:r>
              <w:rPr>
                <w:rFonts w:ascii="Tahoma" w:hAnsi="Tahoma" w:cs="Tahoma"/>
                <w:snapToGrid w:val="0"/>
                <w:sz w:val="18"/>
                <w:szCs w:val="18"/>
              </w:rPr>
              <w:t xml:space="preserve"> aangewezen personen</w:t>
            </w:r>
            <w:r w:rsidR="00FC5931" w:rsidRPr="00185FE5">
              <w:rPr>
                <w:rFonts w:ascii="Tahoma" w:hAnsi="Tahoma" w:cs="Tahoma"/>
                <w:snapToGrid w:val="0"/>
                <w:sz w:val="18"/>
                <w:szCs w:val="18"/>
              </w:rPr>
              <w:t>.</w:t>
            </w:r>
            <w:r>
              <w:rPr>
                <w:rFonts w:ascii="Tahoma" w:hAnsi="Tahoma" w:cs="Tahoma"/>
                <w:snapToGrid w:val="0"/>
                <w:sz w:val="18"/>
                <w:szCs w:val="18"/>
              </w:rPr>
              <w:t xml:space="preserve"> Andere personen </w:t>
            </w:r>
            <w:r w:rsidR="00D42C09">
              <w:rPr>
                <w:rFonts w:ascii="Tahoma" w:hAnsi="Tahoma" w:cs="Tahoma"/>
                <w:snapToGrid w:val="0"/>
                <w:sz w:val="18"/>
                <w:szCs w:val="18"/>
              </w:rPr>
              <w:t xml:space="preserve">krijgen </w:t>
            </w:r>
            <w:r w:rsidRPr="00185FE5">
              <w:rPr>
                <w:rFonts w:ascii="Tahoma" w:hAnsi="Tahoma" w:cs="Tahoma"/>
                <w:snapToGrid w:val="0"/>
                <w:sz w:val="18"/>
                <w:szCs w:val="18"/>
              </w:rPr>
              <w:t>uitsluitend na toestemming van de contactpersonen van NO&amp;B toegang tot</w:t>
            </w:r>
            <w:r w:rsidR="00D42C09">
              <w:rPr>
                <w:rFonts w:ascii="Tahoma" w:hAnsi="Tahoma" w:cs="Tahoma"/>
                <w:snapToGrid w:val="0"/>
                <w:sz w:val="18"/>
                <w:szCs w:val="18"/>
              </w:rPr>
              <w:t xml:space="preserve"> het depot.</w:t>
            </w:r>
          </w:p>
          <w:p w14:paraId="00413CBE" w14:textId="3BCCF643" w:rsidR="00FC5931" w:rsidRPr="00185FE5" w:rsidRDefault="00FC5931" w:rsidP="00FC5931">
            <w:pPr>
              <w:spacing w:before="40"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1C3F49A" w14:textId="77777777"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358B9EE6" w14:textId="77777777"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27F0CA1A" w14:textId="77777777" w:rsidTr="00792CE4">
        <w:tc>
          <w:tcPr>
            <w:tcW w:w="567" w:type="dxa"/>
            <w:tcBorders>
              <w:top w:val="single" w:sz="4" w:space="0" w:color="auto"/>
              <w:left w:val="single" w:sz="4" w:space="0" w:color="auto"/>
              <w:bottom w:val="single" w:sz="4" w:space="0" w:color="auto"/>
              <w:right w:val="single" w:sz="4" w:space="0" w:color="auto"/>
            </w:tcBorders>
          </w:tcPr>
          <w:p w14:paraId="014CB2BB" w14:textId="38492B3C"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7</w:t>
            </w:r>
          </w:p>
        </w:tc>
        <w:tc>
          <w:tcPr>
            <w:tcW w:w="7117" w:type="dxa"/>
            <w:tcBorders>
              <w:top w:val="single" w:sz="4" w:space="0" w:color="auto"/>
              <w:left w:val="single" w:sz="4" w:space="0" w:color="auto"/>
              <w:bottom w:val="single" w:sz="4" w:space="0" w:color="auto"/>
              <w:right w:val="single" w:sz="4" w:space="0" w:color="auto"/>
            </w:tcBorders>
          </w:tcPr>
          <w:p w14:paraId="296E1717" w14:textId="77777777" w:rsidR="00BF7C33" w:rsidRDefault="00FC5931" w:rsidP="00FC5931">
            <w:pPr>
              <w:spacing w:before="40" w:line="240" w:lineRule="auto"/>
              <w:rPr>
                <w:rFonts w:ascii="Tahoma" w:hAnsi="Tahoma" w:cs="Tahoma"/>
                <w:sz w:val="18"/>
                <w:szCs w:val="18"/>
              </w:rPr>
            </w:pPr>
            <w:r w:rsidRPr="00185FE5">
              <w:rPr>
                <w:rFonts w:ascii="Tahoma" w:hAnsi="Tahoma" w:cs="Tahoma"/>
                <w:sz w:val="18"/>
                <w:szCs w:val="18"/>
              </w:rPr>
              <w:t xml:space="preserve">Het voorterrein van de decoropslag dient, voor aanvang van de </w:t>
            </w:r>
            <w:r w:rsidR="004C5BBF" w:rsidRPr="00185FE5">
              <w:rPr>
                <w:rFonts w:ascii="Tahoma" w:hAnsi="Tahoma" w:cs="Tahoma"/>
                <w:sz w:val="18"/>
                <w:szCs w:val="18"/>
              </w:rPr>
              <w:t>overeenkomst, vlak</w:t>
            </w:r>
            <w:r w:rsidRPr="00185FE5">
              <w:rPr>
                <w:rFonts w:ascii="Tahoma" w:hAnsi="Tahoma" w:cs="Tahoma"/>
                <w:sz w:val="18"/>
                <w:szCs w:val="18"/>
              </w:rPr>
              <w:t xml:space="preserve"> bestraat te zijn, en dient trailercombinaties met opleggers bestemd voor het vervoeren van 40ft containers voldoende ruimte en gelegenheid te bieden om met beladen trailercombinaties naar de toegang van het opslaggebouw te kunnen manoeuvreren. </w:t>
            </w:r>
          </w:p>
          <w:p w14:paraId="7A674AFC" w14:textId="77777777" w:rsidR="007C0E8C" w:rsidRDefault="007C0E8C" w:rsidP="00FC5931">
            <w:pPr>
              <w:spacing w:before="40" w:line="240" w:lineRule="auto"/>
              <w:rPr>
                <w:rFonts w:ascii="Tahoma" w:hAnsi="Tahoma" w:cs="Tahoma"/>
                <w:b/>
                <w:bCs/>
                <w:i/>
                <w:iCs/>
                <w:sz w:val="18"/>
                <w:szCs w:val="18"/>
              </w:rPr>
            </w:pPr>
          </w:p>
          <w:p w14:paraId="7194CCBE" w14:textId="181861A9" w:rsidR="00FC5931" w:rsidRPr="001B5CC0" w:rsidRDefault="00FC5931" w:rsidP="00FC5931">
            <w:pPr>
              <w:spacing w:before="40" w:line="240" w:lineRule="auto"/>
              <w:rPr>
                <w:rFonts w:ascii="Tahoma" w:hAnsi="Tahoma" w:cs="Tahoma"/>
                <w:b/>
                <w:bCs/>
                <w:i/>
                <w:iCs/>
                <w:sz w:val="18"/>
                <w:szCs w:val="18"/>
              </w:rPr>
            </w:pPr>
            <w:r w:rsidRPr="001B5CC0">
              <w:rPr>
                <w:rFonts w:ascii="Tahoma" w:hAnsi="Tahoma" w:cs="Tahoma"/>
                <w:b/>
                <w:bCs/>
                <w:i/>
                <w:iCs/>
                <w:sz w:val="18"/>
                <w:szCs w:val="18"/>
              </w:rPr>
              <w:t xml:space="preserve">Voor aanvang van de </w:t>
            </w:r>
            <w:r w:rsidR="00BF7C33">
              <w:rPr>
                <w:rFonts w:ascii="Tahoma" w:hAnsi="Tahoma" w:cs="Tahoma"/>
                <w:b/>
                <w:bCs/>
                <w:i/>
                <w:iCs/>
                <w:sz w:val="18"/>
                <w:szCs w:val="18"/>
              </w:rPr>
              <w:t>raam</w:t>
            </w:r>
            <w:r w:rsidRPr="001B5CC0">
              <w:rPr>
                <w:rFonts w:ascii="Tahoma" w:hAnsi="Tahoma" w:cs="Tahoma"/>
                <w:b/>
                <w:bCs/>
                <w:i/>
                <w:iCs/>
                <w:sz w:val="18"/>
                <w:szCs w:val="18"/>
              </w:rPr>
              <w:t>overeenkomst toont Opdrachtnemer aan de hand van fotomateriaal aan dat aan deze eis voldaan is.</w:t>
            </w:r>
          </w:p>
          <w:p w14:paraId="76715B04" w14:textId="2909A1E6" w:rsidR="00FC5931" w:rsidRPr="00185FE5" w:rsidRDefault="00FC5931"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75BD934D" w14:textId="77777777"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04C8D71B" w14:textId="77777777"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4BA66132" w14:textId="77777777" w:rsidTr="00792CE4">
        <w:tc>
          <w:tcPr>
            <w:tcW w:w="567" w:type="dxa"/>
            <w:tcBorders>
              <w:top w:val="single" w:sz="4" w:space="0" w:color="auto"/>
              <w:left w:val="single" w:sz="4" w:space="0" w:color="auto"/>
              <w:bottom w:val="single" w:sz="4" w:space="0" w:color="auto"/>
              <w:right w:val="single" w:sz="4" w:space="0" w:color="auto"/>
            </w:tcBorders>
          </w:tcPr>
          <w:p w14:paraId="49DF6B47" w14:textId="2D7771FB"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8</w:t>
            </w:r>
          </w:p>
        </w:tc>
        <w:tc>
          <w:tcPr>
            <w:tcW w:w="7117" w:type="dxa"/>
            <w:tcBorders>
              <w:top w:val="single" w:sz="4" w:space="0" w:color="auto"/>
              <w:left w:val="single" w:sz="4" w:space="0" w:color="auto"/>
              <w:bottom w:val="single" w:sz="4" w:space="0" w:color="auto"/>
              <w:right w:val="single" w:sz="4" w:space="0" w:color="auto"/>
            </w:tcBorders>
          </w:tcPr>
          <w:p w14:paraId="3D2B6C41" w14:textId="63028ADB" w:rsidR="00FC5931" w:rsidRPr="00185FE5" w:rsidRDefault="00FC5931" w:rsidP="00FC5931">
            <w:pPr>
              <w:spacing w:before="40" w:line="240" w:lineRule="auto"/>
              <w:rPr>
                <w:rFonts w:ascii="Tahoma" w:hAnsi="Tahoma" w:cs="Tahoma"/>
                <w:snapToGrid w:val="0"/>
                <w:sz w:val="18"/>
                <w:szCs w:val="18"/>
              </w:rPr>
            </w:pPr>
            <w:r w:rsidRPr="00185FE5">
              <w:rPr>
                <w:rFonts w:ascii="Tahoma" w:hAnsi="Tahoma" w:cs="Tahoma"/>
                <w:snapToGrid w:val="0"/>
                <w:sz w:val="18"/>
                <w:szCs w:val="18"/>
              </w:rPr>
              <w:t xml:space="preserve">In geval van een verdiepte aandokplek ofwel laadkuil, dient de opstelvloer van de </w:t>
            </w:r>
            <w:r w:rsidR="004C5BBF" w:rsidRPr="00185FE5">
              <w:rPr>
                <w:rFonts w:ascii="Tahoma" w:hAnsi="Tahoma" w:cs="Tahoma"/>
                <w:snapToGrid w:val="0"/>
                <w:sz w:val="18"/>
                <w:szCs w:val="18"/>
              </w:rPr>
              <w:t>vrachtwagen te</w:t>
            </w:r>
            <w:r w:rsidRPr="00185FE5">
              <w:rPr>
                <w:rFonts w:ascii="Tahoma" w:hAnsi="Tahoma" w:cs="Tahoma"/>
                <w:snapToGrid w:val="0"/>
                <w:sz w:val="18"/>
                <w:szCs w:val="18"/>
              </w:rPr>
              <w:t xml:space="preserve"> allen tijde vrij te zijn van plassen, en dient deze lang genoeg te zijn om een tot 20m lange trekker-opleggercombinatie vlak te kunnen opstellen. </w:t>
            </w:r>
          </w:p>
          <w:p w14:paraId="1B234D46" w14:textId="77777777" w:rsidR="00FC5931" w:rsidRPr="00185FE5" w:rsidRDefault="00FC5931"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34583F09" w14:textId="4A6DA8D7"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3877167C" w14:textId="6BF325B5"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07F932CD" w14:textId="77777777" w:rsidTr="00792CE4">
        <w:tc>
          <w:tcPr>
            <w:tcW w:w="567" w:type="dxa"/>
            <w:tcBorders>
              <w:top w:val="single" w:sz="4" w:space="0" w:color="auto"/>
              <w:left w:val="single" w:sz="4" w:space="0" w:color="auto"/>
              <w:bottom w:val="single" w:sz="4" w:space="0" w:color="auto"/>
              <w:right w:val="single" w:sz="4" w:space="0" w:color="auto"/>
            </w:tcBorders>
          </w:tcPr>
          <w:p w14:paraId="5B861020" w14:textId="496B9C73"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9</w:t>
            </w:r>
          </w:p>
        </w:tc>
        <w:tc>
          <w:tcPr>
            <w:tcW w:w="7117" w:type="dxa"/>
            <w:tcBorders>
              <w:top w:val="single" w:sz="4" w:space="0" w:color="auto"/>
              <w:left w:val="single" w:sz="4" w:space="0" w:color="auto"/>
              <w:bottom w:val="single" w:sz="4" w:space="0" w:color="auto"/>
              <w:right w:val="single" w:sz="4" w:space="0" w:color="auto"/>
            </w:tcBorders>
          </w:tcPr>
          <w:p w14:paraId="5C591194" w14:textId="34E68581" w:rsidR="00FC5931" w:rsidRPr="00185FE5" w:rsidRDefault="00FC5931" w:rsidP="00FC5931">
            <w:pPr>
              <w:spacing w:before="40" w:line="240" w:lineRule="auto"/>
              <w:rPr>
                <w:rFonts w:ascii="Tahoma" w:hAnsi="Tahoma" w:cs="Tahoma"/>
                <w:sz w:val="18"/>
                <w:szCs w:val="18"/>
              </w:rPr>
            </w:pPr>
            <w:r w:rsidRPr="00185FE5">
              <w:rPr>
                <w:rFonts w:ascii="Tahoma" w:hAnsi="Tahoma" w:cs="Tahoma"/>
                <w:sz w:val="18"/>
                <w:szCs w:val="18"/>
              </w:rPr>
              <w:t>Het voor</w:t>
            </w:r>
            <w:r>
              <w:rPr>
                <w:rFonts w:ascii="Tahoma" w:hAnsi="Tahoma" w:cs="Tahoma"/>
                <w:sz w:val="18"/>
                <w:szCs w:val="18"/>
              </w:rPr>
              <w:t>terrein van de opslaglocatie</w:t>
            </w:r>
            <w:r w:rsidRPr="00185FE5">
              <w:rPr>
                <w:rFonts w:ascii="Tahoma" w:hAnsi="Tahoma" w:cs="Tahoma"/>
                <w:sz w:val="18"/>
                <w:szCs w:val="18"/>
              </w:rPr>
              <w:t xml:space="preserve"> dient vrij te zijn van obstakels die het manoeuvreren richting de toegangsdeuren bemoeilijken.</w:t>
            </w:r>
          </w:p>
          <w:p w14:paraId="41257CCF" w14:textId="747F8D35" w:rsidR="00FC5931" w:rsidRPr="00185FE5" w:rsidRDefault="00FC5931" w:rsidP="00FC5931">
            <w:pPr>
              <w:spacing w:before="40"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631DB3A" w14:textId="77777777"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51B42B97" w14:textId="77777777"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185FE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185FE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185FE5">
              <w:rPr>
                <w:rFonts w:ascii="Tahoma" w:hAnsi="Tahoma" w:cs="Tahoma"/>
                <w:sz w:val="18"/>
                <w:szCs w:val="18"/>
              </w:rPr>
              <w:fldChar w:fldCharType="end"/>
            </w:r>
          </w:p>
        </w:tc>
      </w:tr>
      <w:tr w:rsidR="00FC5931" w:rsidRPr="00185FE5" w14:paraId="49CC5446" w14:textId="77777777" w:rsidTr="00792CE4">
        <w:tc>
          <w:tcPr>
            <w:tcW w:w="567" w:type="dxa"/>
            <w:tcBorders>
              <w:top w:val="single" w:sz="4" w:space="0" w:color="auto"/>
              <w:left w:val="single" w:sz="4" w:space="0" w:color="auto"/>
              <w:bottom w:val="single" w:sz="4" w:space="0" w:color="auto"/>
              <w:right w:val="single" w:sz="4" w:space="0" w:color="auto"/>
            </w:tcBorders>
          </w:tcPr>
          <w:p w14:paraId="0156439B" w14:textId="72C750D0"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w:t>
            </w:r>
            <w:r>
              <w:rPr>
                <w:rFonts w:ascii="Tahoma" w:eastAsia="Times New Roman" w:hAnsi="Tahoma" w:cs="Tahoma"/>
                <w:sz w:val="18"/>
                <w:szCs w:val="18"/>
              </w:rPr>
              <w:t>10</w:t>
            </w:r>
          </w:p>
        </w:tc>
        <w:tc>
          <w:tcPr>
            <w:tcW w:w="7117" w:type="dxa"/>
            <w:tcBorders>
              <w:top w:val="single" w:sz="4" w:space="0" w:color="auto"/>
              <w:left w:val="single" w:sz="4" w:space="0" w:color="auto"/>
              <w:bottom w:val="single" w:sz="4" w:space="0" w:color="auto"/>
              <w:right w:val="single" w:sz="4" w:space="0" w:color="auto"/>
            </w:tcBorders>
          </w:tcPr>
          <w:p w14:paraId="65D9C8A5" w14:textId="7B2A4123" w:rsidR="00FC5931" w:rsidRPr="00185FE5" w:rsidRDefault="00FC5931" w:rsidP="00FC5931">
            <w:pPr>
              <w:spacing w:before="40" w:line="240" w:lineRule="auto"/>
              <w:rPr>
                <w:rFonts w:ascii="Tahoma" w:hAnsi="Tahoma" w:cs="Tahoma"/>
                <w:sz w:val="18"/>
                <w:szCs w:val="18"/>
              </w:rPr>
            </w:pPr>
            <w:r w:rsidRPr="00185FE5">
              <w:rPr>
                <w:rFonts w:ascii="Tahoma" w:hAnsi="Tahoma" w:cs="Tahoma"/>
                <w:sz w:val="18"/>
                <w:szCs w:val="18"/>
              </w:rPr>
              <w:t xml:space="preserve">Na het in opslag plaatsen van decors worden de decors niet verplaatst zonder toestemming van </w:t>
            </w:r>
            <w:r>
              <w:rPr>
                <w:rFonts w:ascii="Tahoma" w:hAnsi="Tahoma" w:cs="Tahoma"/>
                <w:sz w:val="18"/>
                <w:szCs w:val="18"/>
              </w:rPr>
              <w:t>NO&amp;B</w:t>
            </w:r>
            <w:r w:rsidRPr="00185FE5">
              <w:rPr>
                <w:rFonts w:ascii="Tahoma" w:hAnsi="Tahoma" w:cs="Tahoma"/>
                <w:sz w:val="18"/>
                <w:szCs w:val="18"/>
              </w:rPr>
              <w:t xml:space="preserve">, tenzij noodzakelijk in geval van een calamiteit in welke situatie </w:t>
            </w:r>
            <w:r>
              <w:rPr>
                <w:rFonts w:ascii="Tahoma" w:hAnsi="Tahoma" w:cs="Tahoma"/>
                <w:sz w:val="18"/>
                <w:szCs w:val="18"/>
              </w:rPr>
              <w:t>NO&amp;B</w:t>
            </w:r>
            <w:r w:rsidRPr="00185FE5">
              <w:rPr>
                <w:rFonts w:ascii="Tahoma" w:hAnsi="Tahoma" w:cs="Tahoma"/>
                <w:sz w:val="18"/>
                <w:szCs w:val="18"/>
              </w:rPr>
              <w:t xml:space="preserve"> onmiddellijk op de hoogte wordt gesteld.</w:t>
            </w:r>
          </w:p>
          <w:p w14:paraId="656C3D97" w14:textId="77777777" w:rsidR="00FC5931" w:rsidRPr="00185FE5" w:rsidRDefault="00FC5931"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483B11D" w14:textId="2D37EB2B"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4B2E49A6" w14:textId="55458DE8"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8428E8">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8428E8">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p>
        </w:tc>
      </w:tr>
      <w:tr w:rsidR="00FC5931" w:rsidRPr="00185FE5" w14:paraId="376F7128" w14:textId="77777777" w:rsidTr="00792CE4">
        <w:tc>
          <w:tcPr>
            <w:tcW w:w="567" w:type="dxa"/>
            <w:tcBorders>
              <w:top w:val="single" w:sz="4" w:space="0" w:color="auto"/>
              <w:left w:val="single" w:sz="4" w:space="0" w:color="auto"/>
              <w:bottom w:val="single" w:sz="4" w:space="0" w:color="auto"/>
              <w:right w:val="single" w:sz="4" w:space="0" w:color="auto"/>
            </w:tcBorders>
          </w:tcPr>
          <w:p w14:paraId="6F70862C" w14:textId="384A30CA" w:rsidR="00FC5931" w:rsidRPr="00185FE5" w:rsidRDefault="00FC5931" w:rsidP="00FC5931">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A1</w:t>
            </w:r>
            <w:r>
              <w:rPr>
                <w:rFonts w:ascii="Tahoma" w:eastAsia="Times New Roman" w:hAnsi="Tahoma" w:cs="Tahoma"/>
                <w:sz w:val="18"/>
                <w:szCs w:val="18"/>
              </w:rPr>
              <w:t>1</w:t>
            </w:r>
          </w:p>
        </w:tc>
        <w:tc>
          <w:tcPr>
            <w:tcW w:w="7117" w:type="dxa"/>
            <w:tcBorders>
              <w:top w:val="single" w:sz="4" w:space="0" w:color="auto"/>
              <w:left w:val="single" w:sz="4" w:space="0" w:color="auto"/>
              <w:bottom w:val="single" w:sz="4" w:space="0" w:color="auto"/>
              <w:right w:val="single" w:sz="4" w:space="0" w:color="auto"/>
            </w:tcBorders>
          </w:tcPr>
          <w:p w14:paraId="0902961C" w14:textId="60E47F45" w:rsidR="00FC5931" w:rsidRPr="00185FE5" w:rsidRDefault="00FC5931" w:rsidP="00FC5931">
            <w:pPr>
              <w:spacing w:before="40" w:line="240" w:lineRule="auto"/>
              <w:rPr>
                <w:rFonts w:ascii="Tahoma" w:hAnsi="Tahoma" w:cs="Tahoma"/>
                <w:sz w:val="18"/>
                <w:szCs w:val="18"/>
              </w:rPr>
            </w:pPr>
            <w:r w:rsidRPr="00185FE5">
              <w:rPr>
                <w:rFonts w:ascii="Tahoma" w:hAnsi="Tahoma" w:cs="Tahoma"/>
                <w:sz w:val="18"/>
                <w:szCs w:val="18"/>
              </w:rPr>
              <w:t>Indien zich calamiteiten of risicovolle situaties voordoen tijdens de uitvoering van werkzaamheden neemt Opdrachtnemer direct passend</w:t>
            </w:r>
            <w:r>
              <w:rPr>
                <w:rFonts w:ascii="Tahoma" w:hAnsi="Tahoma" w:cs="Tahoma"/>
                <w:sz w:val="18"/>
                <w:szCs w:val="18"/>
              </w:rPr>
              <w:t>e</w:t>
            </w:r>
            <w:r w:rsidRPr="00185FE5">
              <w:rPr>
                <w:rFonts w:ascii="Tahoma" w:hAnsi="Tahoma" w:cs="Tahoma"/>
                <w:sz w:val="18"/>
                <w:szCs w:val="18"/>
              </w:rPr>
              <w:t xml:space="preserve"> maatregelen en informeert NO&amp;B over de calamiteiten en/of risicovolle situaties en de genomen acties.</w:t>
            </w:r>
          </w:p>
          <w:p w14:paraId="4AD830FB" w14:textId="5AF87738" w:rsidR="00FC5931" w:rsidRPr="00185FE5" w:rsidRDefault="00FC5931"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62DBF5B5" w14:textId="672C2C1E"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2B6E0981" w14:textId="24A5696B"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8428E8">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8428E8">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p>
        </w:tc>
      </w:tr>
      <w:tr w:rsidR="00FC5931" w:rsidRPr="00185FE5" w14:paraId="40A77259" w14:textId="77777777" w:rsidTr="00792CE4">
        <w:tc>
          <w:tcPr>
            <w:tcW w:w="567" w:type="dxa"/>
            <w:tcBorders>
              <w:top w:val="single" w:sz="4" w:space="0" w:color="auto"/>
              <w:left w:val="single" w:sz="4" w:space="0" w:color="auto"/>
              <w:bottom w:val="single" w:sz="4" w:space="0" w:color="auto"/>
              <w:right w:val="single" w:sz="4" w:space="0" w:color="auto"/>
            </w:tcBorders>
          </w:tcPr>
          <w:p w14:paraId="1292A20B" w14:textId="1D989AA8" w:rsidR="00FC5931" w:rsidRPr="00185FE5" w:rsidRDefault="00FC5931" w:rsidP="00FC5931">
            <w:pPr>
              <w:widowControl w:val="0"/>
              <w:spacing w:before="40" w:line="240" w:lineRule="auto"/>
              <w:ind w:right="-108"/>
              <w:rPr>
                <w:rFonts w:ascii="Tahoma" w:eastAsia="Times New Roman" w:hAnsi="Tahoma" w:cs="Tahoma"/>
                <w:strike/>
                <w:sz w:val="18"/>
                <w:szCs w:val="18"/>
              </w:rPr>
            </w:pPr>
            <w:r w:rsidRPr="00185FE5">
              <w:rPr>
                <w:rFonts w:ascii="Tahoma" w:hAnsi="Tahoma" w:cs="Tahoma"/>
                <w:sz w:val="18"/>
                <w:szCs w:val="18"/>
              </w:rPr>
              <w:t>A1</w:t>
            </w:r>
            <w:r>
              <w:rPr>
                <w:rFonts w:ascii="Tahoma" w:hAnsi="Tahoma" w:cs="Tahoma"/>
                <w:sz w:val="18"/>
                <w:szCs w:val="18"/>
              </w:rPr>
              <w:t>2</w:t>
            </w:r>
          </w:p>
        </w:tc>
        <w:tc>
          <w:tcPr>
            <w:tcW w:w="7117" w:type="dxa"/>
            <w:tcBorders>
              <w:top w:val="single" w:sz="4" w:space="0" w:color="auto"/>
              <w:left w:val="single" w:sz="4" w:space="0" w:color="auto"/>
              <w:bottom w:val="single" w:sz="4" w:space="0" w:color="auto"/>
              <w:right w:val="single" w:sz="4" w:space="0" w:color="auto"/>
            </w:tcBorders>
          </w:tcPr>
          <w:p w14:paraId="599B5A82" w14:textId="16F9AC94" w:rsidR="00FC5931" w:rsidRPr="00185FE5" w:rsidRDefault="00D42C09" w:rsidP="00FC5931">
            <w:pPr>
              <w:spacing w:before="40" w:line="240" w:lineRule="auto"/>
              <w:rPr>
                <w:rFonts w:ascii="Tahoma" w:hAnsi="Tahoma" w:cs="Tahoma"/>
                <w:sz w:val="18"/>
                <w:szCs w:val="18"/>
              </w:rPr>
            </w:pPr>
            <w:r>
              <w:rPr>
                <w:rFonts w:ascii="Tahoma" w:hAnsi="Tahoma" w:cs="Tahoma"/>
                <w:sz w:val="18"/>
                <w:szCs w:val="18"/>
              </w:rPr>
              <w:t xml:space="preserve">Opdrachtnemer </w:t>
            </w:r>
            <w:r w:rsidR="00FC5931" w:rsidRPr="00185FE5">
              <w:rPr>
                <w:rFonts w:ascii="Tahoma" w:hAnsi="Tahoma" w:cs="Tahoma"/>
                <w:sz w:val="18"/>
                <w:szCs w:val="18"/>
              </w:rPr>
              <w:t>draagt aantoonbaar zorg voor adequate ongediertedetectie en ongediertebestrijding.</w:t>
            </w:r>
          </w:p>
          <w:p w14:paraId="1E5F386B" w14:textId="74541AF7" w:rsidR="00FC5931" w:rsidRPr="00185FE5" w:rsidRDefault="00FC5931"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46043218" w14:textId="68E0AFEB" w:rsidR="00FC5931" w:rsidRPr="00185FE5" w:rsidRDefault="00FC5931" w:rsidP="00FC5931">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2A0298AA" w14:textId="0EC9CBED" w:rsidR="00FC5931" w:rsidRPr="00185FE5" w:rsidRDefault="00FC5931"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8428E8">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864EE6" w:rsidRPr="00185FE5" w14:paraId="2D46EF47" w14:textId="77777777" w:rsidTr="00792CE4">
        <w:tc>
          <w:tcPr>
            <w:tcW w:w="567" w:type="dxa"/>
            <w:tcBorders>
              <w:top w:val="single" w:sz="4" w:space="0" w:color="auto"/>
              <w:left w:val="single" w:sz="4" w:space="0" w:color="auto"/>
              <w:bottom w:val="single" w:sz="4" w:space="0" w:color="auto"/>
              <w:right w:val="single" w:sz="4" w:space="0" w:color="auto"/>
            </w:tcBorders>
          </w:tcPr>
          <w:p w14:paraId="069C5885" w14:textId="3CA73E0D" w:rsidR="00864EE6" w:rsidRPr="00185FE5" w:rsidRDefault="00864EE6" w:rsidP="00FC5931">
            <w:pPr>
              <w:widowControl w:val="0"/>
              <w:spacing w:before="40" w:line="240" w:lineRule="auto"/>
              <w:ind w:right="-108"/>
              <w:rPr>
                <w:rFonts w:ascii="Tahoma" w:hAnsi="Tahoma" w:cs="Tahoma"/>
                <w:sz w:val="18"/>
                <w:szCs w:val="18"/>
              </w:rPr>
            </w:pPr>
            <w:r>
              <w:rPr>
                <w:rFonts w:ascii="Tahoma" w:hAnsi="Tahoma" w:cs="Tahoma"/>
                <w:sz w:val="18"/>
                <w:szCs w:val="18"/>
              </w:rPr>
              <w:lastRenderedPageBreak/>
              <w:t>A13</w:t>
            </w:r>
          </w:p>
        </w:tc>
        <w:tc>
          <w:tcPr>
            <w:tcW w:w="7117" w:type="dxa"/>
            <w:tcBorders>
              <w:top w:val="single" w:sz="4" w:space="0" w:color="auto"/>
              <w:left w:val="single" w:sz="4" w:space="0" w:color="auto"/>
              <w:bottom w:val="single" w:sz="4" w:space="0" w:color="auto"/>
              <w:right w:val="single" w:sz="4" w:space="0" w:color="auto"/>
            </w:tcBorders>
          </w:tcPr>
          <w:p w14:paraId="2E09992C" w14:textId="22331EDD" w:rsidR="00864EE6" w:rsidRDefault="00864EE6" w:rsidP="00FC5931">
            <w:pPr>
              <w:spacing w:before="40" w:line="240" w:lineRule="auto"/>
              <w:rPr>
                <w:rFonts w:ascii="Tahoma" w:hAnsi="Tahoma" w:cs="Tahoma"/>
                <w:sz w:val="18"/>
                <w:szCs w:val="18"/>
              </w:rPr>
            </w:pPr>
            <w:r>
              <w:rPr>
                <w:rFonts w:ascii="Tahoma" w:hAnsi="Tahoma" w:cs="Tahoma"/>
                <w:sz w:val="18"/>
                <w:szCs w:val="18"/>
              </w:rPr>
              <w:t>Inschrijver levert een aantal foto’s (maximaal 10) aan van de binnen- en buitenkant van de opslaglocatie zodat NO&amp;B een indruk krijgt van de locaties waar de decors opgeslagen worden en de laad- en losplekken.</w:t>
            </w:r>
          </w:p>
          <w:p w14:paraId="1E33D9A2" w14:textId="3362E224" w:rsidR="00864EE6" w:rsidRDefault="00864EE6" w:rsidP="00FC5931">
            <w:pPr>
              <w:spacing w:before="40" w:line="240" w:lineRule="auto"/>
              <w:rPr>
                <w:rFonts w:ascii="Tahoma" w:hAnsi="Tahoma" w:cs="Tahoma"/>
                <w:sz w:val="18"/>
                <w:szCs w:val="18"/>
              </w:rPr>
            </w:pPr>
          </w:p>
          <w:p w14:paraId="30347BAA" w14:textId="5B99E4AF" w:rsidR="00864EE6" w:rsidRPr="000331DB" w:rsidRDefault="00864EE6" w:rsidP="00864EE6">
            <w:pPr>
              <w:spacing w:line="240" w:lineRule="auto"/>
              <w:rPr>
                <w:rFonts w:ascii="Tahoma" w:hAnsi="Tahoma" w:cs="Tahoma"/>
                <w:b/>
                <w:bCs/>
                <w:i/>
                <w:iCs/>
                <w:sz w:val="18"/>
                <w:szCs w:val="18"/>
              </w:rPr>
            </w:pPr>
            <w:bookmarkStart w:id="2" w:name="_Hlk124511966"/>
            <w:r w:rsidRPr="000331DB">
              <w:rPr>
                <w:rFonts w:ascii="Tahoma" w:hAnsi="Tahoma" w:cs="Tahoma"/>
                <w:b/>
                <w:bCs/>
                <w:i/>
                <w:iCs/>
                <w:sz w:val="18"/>
                <w:szCs w:val="18"/>
              </w:rPr>
              <w:t xml:space="preserve">Inschrijver levert bij zijn inschrijving </w:t>
            </w:r>
            <w:r>
              <w:rPr>
                <w:rFonts w:ascii="Tahoma" w:hAnsi="Tahoma" w:cs="Tahoma"/>
                <w:b/>
                <w:bCs/>
                <w:i/>
                <w:iCs/>
                <w:sz w:val="18"/>
                <w:szCs w:val="18"/>
              </w:rPr>
              <w:t>foto’s aan van de binnen- en buitenkant van de opslaglocatie.</w:t>
            </w:r>
            <w:r w:rsidRPr="000331DB">
              <w:rPr>
                <w:rFonts w:ascii="Tahoma" w:hAnsi="Tahoma" w:cs="Tahoma"/>
                <w:b/>
                <w:bCs/>
                <w:i/>
                <w:iCs/>
                <w:sz w:val="18"/>
                <w:szCs w:val="18"/>
              </w:rPr>
              <w:t xml:space="preserve"> </w:t>
            </w:r>
          </w:p>
          <w:bookmarkEnd w:id="2"/>
          <w:p w14:paraId="36FC91ED" w14:textId="0D5C6E8C" w:rsidR="00864EE6" w:rsidRDefault="00864EE6" w:rsidP="00FC5931">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12770000" w14:textId="213B08C8" w:rsidR="00864EE6" w:rsidRPr="00185FE5" w:rsidRDefault="00864EE6" w:rsidP="00FC5931">
            <w:pPr>
              <w:widowControl w:val="0"/>
              <w:spacing w:before="40" w:line="240" w:lineRule="auto"/>
              <w:rPr>
                <w:rFonts w:ascii="Tahoma" w:eastAsia="Times New Roman" w:hAnsi="Tahoma" w:cs="Tahoma"/>
                <w:bCs/>
                <w:color w:val="000000"/>
                <w:sz w:val="18"/>
                <w:szCs w:val="18"/>
              </w:rPr>
            </w:pPr>
            <w:r>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7A47BDBD" w14:textId="7BA90A7B" w:rsidR="00864EE6" w:rsidRPr="00185FE5" w:rsidRDefault="00864EE6" w:rsidP="00FC5931">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8428E8">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8428E8">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6CB16F8D" w14:textId="77777777" w:rsidTr="00935A21">
        <w:trPr>
          <w:trHeight w:val="328"/>
        </w:trPr>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27A23671" w14:textId="7A8B0CD6" w:rsidR="00440F24" w:rsidRPr="00B4519D" w:rsidRDefault="00B4519D" w:rsidP="00440F24">
            <w:pPr>
              <w:widowControl w:val="0"/>
              <w:spacing w:before="40" w:line="240" w:lineRule="auto"/>
              <w:ind w:right="-108"/>
              <w:rPr>
                <w:rFonts w:ascii="Tahoma" w:eastAsia="Times New Roman" w:hAnsi="Tahoma" w:cs="Tahoma"/>
                <w:b/>
                <w:bCs/>
                <w:sz w:val="18"/>
                <w:szCs w:val="18"/>
              </w:rPr>
            </w:pPr>
            <w:r w:rsidRPr="00B4519D">
              <w:rPr>
                <w:rFonts w:ascii="Tahoma" w:eastAsia="Times New Roman" w:hAnsi="Tahoma" w:cs="Tahoma"/>
                <w:b/>
                <w:bCs/>
                <w:sz w:val="18"/>
                <w:szCs w:val="18"/>
              </w:rPr>
              <w:t>PT</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150F562F" w14:textId="564720E4" w:rsidR="00440F24" w:rsidRPr="00185FE5" w:rsidRDefault="00440F24" w:rsidP="00440F24">
            <w:pPr>
              <w:spacing w:before="40" w:line="240" w:lineRule="auto"/>
              <w:rPr>
                <w:rFonts w:ascii="Tahoma" w:hAnsi="Tahoma" w:cs="Tahoma"/>
                <w:b/>
                <w:sz w:val="18"/>
                <w:szCs w:val="18"/>
              </w:rPr>
            </w:pPr>
            <w:r w:rsidRPr="00185FE5">
              <w:rPr>
                <w:rFonts w:ascii="Tahoma" w:hAnsi="Tahoma" w:cs="Tahoma"/>
                <w:b/>
                <w:sz w:val="18"/>
                <w:szCs w:val="18"/>
              </w:rPr>
              <w:t>Prijzen/tarieven</w:t>
            </w:r>
          </w:p>
          <w:p w14:paraId="086A0758" w14:textId="77777777" w:rsidR="00440F24" w:rsidRPr="00185FE5" w:rsidRDefault="00440F24" w:rsidP="00440F24">
            <w:pPr>
              <w:ind w:firstLine="709"/>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66A86C45" w14:textId="77777777" w:rsidR="00440F24" w:rsidRPr="00185FE5" w:rsidRDefault="00440F24" w:rsidP="00440F24">
            <w:pPr>
              <w:widowControl w:val="0"/>
              <w:spacing w:before="40" w:line="240" w:lineRule="auto"/>
              <w:rPr>
                <w:rFonts w:ascii="Tahoma" w:eastAsia="Times New Roman" w:hAnsi="Tahoma" w:cs="Tahoma"/>
                <w:bCs/>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FFC000" w:themeFill="accent4"/>
          </w:tcPr>
          <w:p w14:paraId="4A9D9FAE" w14:textId="77777777" w:rsidR="00440F24" w:rsidRPr="00185FE5" w:rsidRDefault="00440F24" w:rsidP="00440F24">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1C03BFDD" w14:textId="77777777" w:rsidR="00440F24" w:rsidRPr="00185FE5" w:rsidRDefault="00440F24" w:rsidP="00440F24">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664E80D6" w14:textId="56E4391B" w:rsidR="00440F24" w:rsidRPr="00185FE5" w:rsidRDefault="00440F24" w:rsidP="00440F24">
            <w:pPr>
              <w:widowControl w:val="0"/>
              <w:spacing w:before="40" w:line="240" w:lineRule="auto"/>
              <w:jc w:val="center"/>
              <w:rPr>
                <w:rFonts w:ascii="Tahoma" w:eastAsia="Times New Roman" w:hAnsi="Tahoma" w:cs="Tahoma"/>
                <w:bCs/>
                <w:color w:val="000000"/>
                <w:sz w:val="18"/>
                <w:szCs w:val="18"/>
              </w:rPr>
            </w:pPr>
            <w:r w:rsidRPr="00185FE5">
              <w:rPr>
                <w:rFonts w:ascii="Tahoma" w:hAnsi="Tahoma" w:cs="Tahoma"/>
                <w:b/>
                <w:color w:val="000000" w:themeColor="text1"/>
                <w:sz w:val="18"/>
                <w:szCs w:val="18"/>
              </w:rPr>
              <w:t>(Ja/Nee)</w:t>
            </w:r>
          </w:p>
        </w:tc>
      </w:tr>
      <w:tr w:rsidR="00440F24" w:rsidRPr="00185FE5" w14:paraId="3F0CD9FF" w14:textId="77777777" w:rsidTr="00792CE4">
        <w:tc>
          <w:tcPr>
            <w:tcW w:w="567" w:type="dxa"/>
            <w:tcBorders>
              <w:top w:val="single" w:sz="4" w:space="0" w:color="auto"/>
              <w:left w:val="single" w:sz="4" w:space="0" w:color="auto"/>
              <w:bottom w:val="single" w:sz="4" w:space="0" w:color="auto"/>
              <w:right w:val="single" w:sz="4" w:space="0" w:color="auto"/>
            </w:tcBorders>
          </w:tcPr>
          <w:p w14:paraId="1631898F" w14:textId="44CB3228" w:rsidR="00440F24" w:rsidRPr="00185FE5" w:rsidRDefault="00440F24" w:rsidP="00440F24">
            <w:pPr>
              <w:widowControl w:val="0"/>
              <w:spacing w:before="40" w:line="240" w:lineRule="auto"/>
              <w:ind w:right="-108"/>
              <w:rPr>
                <w:rFonts w:ascii="Tahoma" w:eastAsia="Times New Roman" w:hAnsi="Tahoma" w:cs="Tahoma"/>
                <w:sz w:val="18"/>
                <w:szCs w:val="18"/>
              </w:rPr>
            </w:pPr>
            <w:r w:rsidRPr="00185FE5">
              <w:rPr>
                <w:rFonts w:ascii="Tahoma" w:eastAsia="Times New Roman" w:hAnsi="Tahoma" w:cs="Tahoma"/>
                <w:sz w:val="18"/>
                <w:szCs w:val="18"/>
              </w:rPr>
              <w:t>PT1</w:t>
            </w:r>
          </w:p>
        </w:tc>
        <w:tc>
          <w:tcPr>
            <w:tcW w:w="7117" w:type="dxa"/>
            <w:tcBorders>
              <w:top w:val="single" w:sz="4" w:space="0" w:color="auto"/>
              <w:left w:val="single" w:sz="4" w:space="0" w:color="auto"/>
              <w:bottom w:val="single" w:sz="4" w:space="0" w:color="auto"/>
              <w:right w:val="single" w:sz="4" w:space="0" w:color="auto"/>
            </w:tcBorders>
          </w:tcPr>
          <w:p w14:paraId="49993DF9" w14:textId="5C428AB6" w:rsidR="00440F24" w:rsidRPr="00185FE5" w:rsidRDefault="00440F24" w:rsidP="00440F24">
            <w:pPr>
              <w:spacing w:before="40" w:line="240" w:lineRule="auto"/>
              <w:rPr>
                <w:rFonts w:ascii="Tahoma" w:hAnsi="Tahoma" w:cs="Tahoma"/>
                <w:sz w:val="18"/>
                <w:szCs w:val="18"/>
              </w:rPr>
            </w:pPr>
            <w:r w:rsidRPr="00185FE5">
              <w:rPr>
                <w:rFonts w:ascii="Tahoma" w:hAnsi="Tahoma" w:cs="Tahoma"/>
                <w:sz w:val="18"/>
                <w:szCs w:val="18"/>
              </w:rPr>
              <w:t>De kosten voor opslag dienen maandelijks gefactureerd te worden waarbij in ieder geval de volgende onderdelen gespecificeerd zijn:</w:t>
            </w:r>
          </w:p>
          <w:p w14:paraId="7FD04A92" w14:textId="23514814" w:rsidR="00440F24" w:rsidRPr="00185FE5" w:rsidRDefault="00440F24" w:rsidP="00440F24">
            <w:pPr>
              <w:pStyle w:val="Lijstalinea"/>
              <w:numPr>
                <w:ilvl w:val="0"/>
                <w:numId w:val="31"/>
              </w:numPr>
              <w:spacing w:before="40" w:line="240" w:lineRule="auto"/>
              <w:rPr>
                <w:rFonts w:ascii="Tahoma" w:hAnsi="Tahoma" w:cs="Tahoma"/>
                <w:sz w:val="18"/>
                <w:szCs w:val="18"/>
              </w:rPr>
            </w:pPr>
            <w:r w:rsidRPr="00185FE5">
              <w:rPr>
                <w:rFonts w:ascii="Tahoma" w:hAnsi="Tahoma" w:cs="Tahoma"/>
                <w:sz w:val="18"/>
                <w:szCs w:val="18"/>
              </w:rPr>
              <w:t>Begin en eindstand m2</w:t>
            </w:r>
            <w:r w:rsidR="00094017">
              <w:rPr>
                <w:rFonts w:ascii="Tahoma" w:hAnsi="Tahoma" w:cs="Tahoma"/>
                <w:sz w:val="18"/>
                <w:szCs w:val="18"/>
              </w:rPr>
              <w:t xml:space="preserve"> </w:t>
            </w:r>
            <w:r w:rsidRPr="00185FE5">
              <w:rPr>
                <w:rFonts w:ascii="Tahoma" w:hAnsi="Tahoma" w:cs="Tahoma"/>
                <w:sz w:val="18"/>
                <w:szCs w:val="18"/>
              </w:rPr>
              <w:t>opslag;</w:t>
            </w:r>
            <w:r w:rsidR="007C0E8C">
              <w:rPr>
                <w:rFonts w:ascii="Tahoma" w:hAnsi="Tahoma" w:cs="Tahoma"/>
                <w:sz w:val="18"/>
                <w:szCs w:val="18"/>
              </w:rPr>
              <w:t xml:space="preserve"> </w:t>
            </w:r>
            <w:r w:rsidR="00BF7C33">
              <w:rPr>
                <w:rFonts w:ascii="Tahoma" w:hAnsi="Tahoma" w:cs="Tahoma"/>
                <w:sz w:val="18"/>
                <w:szCs w:val="18"/>
              </w:rPr>
              <w:t>desbetreffende factuurperiode;</w:t>
            </w:r>
          </w:p>
          <w:p w14:paraId="5A59C1D1" w14:textId="6FF6316B" w:rsidR="00440F24" w:rsidRPr="00185FE5" w:rsidRDefault="00440F24" w:rsidP="00440F24">
            <w:pPr>
              <w:pStyle w:val="Lijstalinea"/>
              <w:numPr>
                <w:ilvl w:val="0"/>
                <w:numId w:val="31"/>
              </w:numPr>
              <w:spacing w:before="40" w:line="240" w:lineRule="auto"/>
              <w:rPr>
                <w:rFonts w:ascii="Tahoma" w:hAnsi="Tahoma" w:cs="Tahoma"/>
                <w:sz w:val="18"/>
                <w:szCs w:val="18"/>
              </w:rPr>
            </w:pPr>
            <w:r w:rsidRPr="00185FE5">
              <w:rPr>
                <w:rFonts w:ascii="Tahoma" w:hAnsi="Tahoma" w:cs="Tahoma"/>
                <w:sz w:val="18"/>
                <w:szCs w:val="18"/>
              </w:rPr>
              <w:t>Factuurdatum</w:t>
            </w:r>
            <w:r>
              <w:rPr>
                <w:rFonts w:ascii="Tahoma" w:hAnsi="Tahoma" w:cs="Tahoma"/>
                <w:sz w:val="18"/>
                <w:szCs w:val="18"/>
              </w:rPr>
              <w:t>;</w:t>
            </w:r>
          </w:p>
          <w:p w14:paraId="37C48FBF" w14:textId="77777777" w:rsidR="00440F24" w:rsidRDefault="00440F24" w:rsidP="00440F24">
            <w:pPr>
              <w:pStyle w:val="Lijstalinea"/>
              <w:numPr>
                <w:ilvl w:val="0"/>
                <w:numId w:val="31"/>
              </w:numPr>
              <w:spacing w:before="40" w:line="240" w:lineRule="auto"/>
              <w:rPr>
                <w:rFonts w:ascii="Tahoma" w:hAnsi="Tahoma" w:cs="Tahoma"/>
                <w:sz w:val="18"/>
                <w:szCs w:val="18"/>
              </w:rPr>
            </w:pPr>
            <w:r w:rsidRPr="00185FE5">
              <w:rPr>
                <w:rFonts w:ascii="Tahoma" w:hAnsi="Tahoma" w:cs="Tahoma"/>
                <w:sz w:val="18"/>
                <w:szCs w:val="18"/>
              </w:rPr>
              <w:t>Periode waarop factuur betrekking heeft;</w:t>
            </w:r>
            <w:r>
              <w:rPr>
                <w:rFonts w:ascii="Tahoma" w:hAnsi="Tahoma" w:cs="Tahoma"/>
                <w:sz w:val="18"/>
                <w:szCs w:val="18"/>
              </w:rPr>
              <w:t xml:space="preserve">  </w:t>
            </w:r>
          </w:p>
          <w:p w14:paraId="7481C012" w14:textId="7B2843D9" w:rsidR="00440F24" w:rsidRPr="006C0AB5" w:rsidRDefault="00440F24" w:rsidP="00440F24">
            <w:pPr>
              <w:pStyle w:val="Lijstalinea"/>
              <w:numPr>
                <w:ilvl w:val="0"/>
                <w:numId w:val="31"/>
              </w:numPr>
              <w:spacing w:before="40" w:line="240" w:lineRule="auto"/>
              <w:rPr>
                <w:rFonts w:ascii="Tahoma" w:hAnsi="Tahoma" w:cs="Tahoma"/>
                <w:sz w:val="18"/>
                <w:szCs w:val="18"/>
              </w:rPr>
            </w:pPr>
            <w:r>
              <w:rPr>
                <w:rFonts w:ascii="Tahoma" w:hAnsi="Tahoma" w:cs="Tahoma"/>
                <w:sz w:val="18"/>
                <w:szCs w:val="18"/>
              </w:rPr>
              <w:t xml:space="preserve">Tarieven.   </w:t>
            </w:r>
          </w:p>
          <w:p w14:paraId="0576E2D5" w14:textId="3F482654" w:rsidR="00440F24" w:rsidRPr="00185FE5" w:rsidRDefault="00440F24" w:rsidP="00440F24">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3CE8BB7A" w14:textId="77777777"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275" w:type="dxa"/>
            <w:tcBorders>
              <w:top w:val="single" w:sz="4" w:space="0" w:color="auto"/>
              <w:left w:val="single" w:sz="4" w:space="0" w:color="auto"/>
              <w:bottom w:val="single" w:sz="4" w:space="0" w:color="auto"/>
              <w:right w:val="single" w:sz="4" w:space="0" w:color="auto"/>
            </w:tcBorders>
          </w:tcPr>
          <w:p w14:paraId="476D16B4" w14:textId="77777777" w:rsidR="00440F24" w:rsidRPr="00185FE5" w:rsidRDefault="00440F24" w:rsidP="00440F24">
            <w:pPr>
              <w:widowControl w:val="0"/>
              <w:spacing w:before="40" w:line="240" w:lineRule="auto"/>
              <w:jc w:val="center"/>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bl>
    <w:p w14:paraId="621B7C2A" w14:textId="77777777" w:rsidR="00976BBD" w:rsidRPr="00185FE5" w:rsidRDefault="00976BBD" w:rsidP="00976BBD">
      <w:pPr>
        <w:spacing w:line="240" w:lineRule="auto"/>
        <w:ind w:right="-1957"/>
        <w:rPr>
          <w:rFonts w:ascii="Tahoma" w:hAnsi="Tahoma" w:cs="Tahoma"/>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440F24" w:rsidRPr="00185FE5" w14:paraId="30EAB85C"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537751C4" w14:textId="77777777" w:rsidR="00440F24" w:rsidRPr="00185FE5" w:rsidRDefault="00440F24" w:rsidP="00440F24">
            <w:pPr>
              <w:widowControl w:val="0"/>
              <w:spacing w:before="40" w:line="240" w:lineRule="auto"/>
              <w:ind w:right="-108"/>
              <w:rPr>
                <w:rFonts w:ascii="Tahoma" w:eastAsia="Times New Roman" w:hAnsi="Tahoma" w:cs="Tahoma"/>
                <w:b/>
                <w:color w:val="000000" w:themeColor="text1"/>
                <w:sz w:val="18"/>
                <w:szCs w:val="18"/>
              </w:rPr>
            </w:pPr>
            <w:r w:rsidRPr="00185FE5">
              <w:rPr>
                <w:rFonts w:ascii="Tahoma" w:eastAsia="Times New Roman" w:hAnsi="Tahoma" w:cs="Tahoma"/>
                <w:b/>
                <w:color w:val="000000" w:themeColor="text1"/>
                <w:sz w:val="18"/>
                <w:szCs w:val="18"/>
              </w:rPr>
              <w:t>B</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2388A55F" w14:textId="692644E2" w:rsidR="00440F24" w:rsidRPr="00185FE5" w:rsidRDefault="00440F24" w:rsidP="00440F24">
            <w:pPr>
              <w:spacing w:line="240" w:lineRule="auto"/>
              <w:rPr>
                <w:rFonts w:ascii="Tahoma" w:hAnsi="Tahoma" w:cs="Tahoma"/>
                <w:b/>
                <w:color w:val="000000" w:themeColor="text1"/>
                <w:sz w:val="18"/>
                <w:szCs w:val="18"/>
              </w:rPr>
            </w:pPr>
            <w:r w:rsidRPr="00185FE5">
              <w:rPr>
                <w:rFonts w:ascii="Tahoma" w:hAnsi="Tahoma" w:cs="Tahoma"/>
                <w:b/>
                <w:color w:val="000000" w:themeColor="text1"/>
                <w:sz w:val="18"/>
                <w:szCs w:val="18"/>
              </w:rPr>
              <w:t>Bouwkundige spec</w:t>
            </w:r>
            <w:r>
              <w:rPr>
                <w:rFonts w:ascii="Tahoma" w:hAnsi="Tahoma" w:cs="Tahoma"/>
                <w:b/>
                <w:color w:val="000000" w:themeColor="text1"/>
                <w:sz w:val="18"/>
                <w:szCs w:val="18"/>
              </w:rPr>
              <w:t>ificaties</w:t>
            </w:r>
            <w:r w:rsidRPr="00185FE5">
              <w:rPr>
                <w:rFonts w:ascii="Tahoma" w:hAnsi="Tahoma" w:cs="Tahoma"/>
                <w:b/>
                <w:color w:val="000000" w:themeColor="text1"/>
                <w:sz w:val="18"/>
                <w:szCs w:val="18"/>
              </w:rPr>
              <w:t xml:space="preserve"> depot</w:t>
            </w:r>
          </w:p>
          <w:p w14:paraId="4C3CE6D5" w14:textId="77777777" w:rsidR="00440F24" w:rsidRPr="00185FE5" w:rsidRDefault="00440F24" w:rsidP="00440F24">
            <w:pPr>
              <w:spacing w:before="40" w:line="240" w:lineRule="auto"/>
              <w:rPr>
                <w:rFonts w:ascii="Tahoma" w:hAnsi="Tahoma" w:cs="Tahoma"/>
                <w:b/>
                <w:snapToGrid w:val="0"/>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5770517E" w14:textId="77777777" w:rsidR="00440F24" w:rsidRPr="00185FE5" w:rsidRDefault="00440F24" w:rsidP="00440F24">
            <w:pPr>
              <w:widowControl w:val="0"/>
              <w:spacing w:before="40" w:line="240" w:lineRule="auto"/>
              <w:rPr>
                <w:rFonts w:ascii="Tahoma" w:eastAsia="Times New Roman" w:hAnsi="Tahoma" w:cs="Tahoma"/>
                <w:b/>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56177976" w14:textId="77777777" w:rsidR="00440F24" w:rsidRPr="00185FE5" w:rsidRDefault="00440F24" w:rsidP="00440F24">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5D9B76A9" w14:textId="77777777" w:rsidR="00440F24" w:rsidRPr="00185FE5" w:rsidRDefault="00440F24" w:rsidP="00440F24">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0AF33FFE" w14:textId="30242695" w:rsidR="00440F24" w:rsidRPr="00185FE5" w:rsidRDefault="00440F24" w:rsidP="00440F24">
            <w:pPr>
              <w:widowControl w:val="0"/>
              <w:spacing w:before="40" w:line="240" w:lineRule="auto"/>
              <w:rPr>
                <w:rFonts w:ascii="Tahoma" w:eastAsia="Times New Roman" w:hAnsi="Tahoma" w:cs="Tahoma"/>
                <w:b/>
                <w:color w:val="000000" w:themeColor="text1"/>
                <w:sz w:val="18"/>
                <w:szCs w:val="18"/>
              </w:rPr>
            </w:pPr>
            <w:r w:rsidRPr="00185FE5">
              <w:rPr>
                <w:rFonts w:ascii="Tahoma" w:hAnsi="Tahoma" w:cs="Tahoma"/>
                <w:b/>
                <w:color w:val="000000" w:themeColor="text1"/>
                <w:sz w:val="18"/>
                <w:szCs w:val="18"/>
              </w:rPr>
              <w:t>(Ja/Nee)</w:t>
            </w:r>
          </w:p>
        </w:tc>
      </w:tr>
      <w:tr w:rsidR="00440F24" w:rsidRPr="00185FE5" w14:paraId="3E4825EC" w14:textId="77777777" w:rsidTr="006B7AEA">
        <w:tc>
          <w:tcPr>
            <w:tcW w:w="567" w:type="dxa"/>
            <w:tcBorders>
              <w:top w:val="single" w:sz="4" w:space="0" w:color="auto"/>
              <w:left w:val="single" w:sz="4" w:space="0" w:color="auto"/>
              <w:bottom w:val="single" w:sz="4" w:space="0" w:color="auto"/>
              <w:right w:val="single" w:sz="4" w:space="0" w:color="auto"/>
            </w:tcBorders>
          </w:tcPr>
          <w:p w14:paraId="423B69A8" w14:textId="4F8AFFAB"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B1</w:t>
            </w:r>
          </w:p>
        </w:tc>
        <w:tc>
          <w:tcPr>
            <w:tcW w:w="7117" w:type="dxa"/>
            <w:tcBorders>
              <w:top w:val="single" w:sz="4" w:space="0" w:color="auto"/>
              <w:left w:val="single" w:sz="4" w:space="0" w:color="auto"/>
              <w:bottom w:val="single" w:sz="4" w:space="0" w:color="auto"/>
              <w:right w:val="single" w:sz="4" w:space="0" w:color="auto"/>
            </w:tcBorders>
          </w:tcPr>
          <w:p w14:paraId="34E4ABFD" w14:textId="2DDC87B0"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 xml:space="preserve">Het vloerniveau van de decoropslag ligt tussen de </w:t>
            </w:r>
            <w:r w:rsidR="001B5CC0">
              <w:rPr>
                <w:rFonts w:ascii="Tahoma" w:hAnsi="Tahoma" w:cs="Tahoma"/>
                <w:sz w:val="18"/>
                <w:szCs w:val="18"/>
              </w:rPr>
              <w:t>9</w:t>
            </w:r>
            <w:r w:rsidRPr="00185FE5">
              <w:rPr>
                <w:rFonts w:ascii="Tahoma" w:hAnsi="Tahoma" w:cs="Tahoma"/>
                <w:sz w:val="18"/>
                <w:szCs w:val="18"/>
              </w:rPr>
              <w:t>0 cm en 1</w:t>
            </w:r>
            <w:r w:rsidR="001B5CC0">
              <w:rPr>
                <w:rFonts w:ascii="Tahoma" w:hAnsi="Tahoma" w:cs="Tahoma"/>
                <w:sz w:val="18"/>
                <w:szCs w:val="18"/>
              </w:rPr>
              <w:t>3</w:t>
            </w:r>
            <w:r w:rsidRPr="00185FE5">
              <w:rPr>
                <w:rFonts w:ascii="Tahoma" w:hAnsi="Tahoma" w:cs="Tahoma"/>
                <w:sz w:val="18"/>
                <w:szCs w:val="18"/>
              </w:rPr>
              <w:t>0 cm boven straatniveau.</w:t>
            </w:r>
          </w:p>
          <w:p w14:paraId="7C512E7D" w14:textId="38C6923B"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1717728" w14:textId="708730C4"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8F51C37" w14:textId="0D66C718"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3EB06D3E" w14:textId="77777777" w:rsidTr="006B7AEA">
        <w:tc>
          <w:tcPr>
            <w:tcW w:w="567" w:type="dxa"/>
            <w:tcBorders>
              <w:top w:val="single" w:sz="4" w:space="0" w:color="auto"/>
              <w:left w:val="single" w:sz="4" w:space="0" w:color="auto"/>
              <w:bottom w:val="single" w:sz="4" w:space="0" w:color="auto"/>
              <w:right w:val="single" w:sz="4" w:space="0" w:color="auto"/>
            </w:tcBorders>
          </w:tcPr>
          <w:p w14:paraId="106B0640" w14:textId="26E7497F"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B2</w:t>
            </w:r>
          </w:p>
        </w:tc>
        <w:tc>
          <w:tcPr>
            <w:tcW w:w="7117" w:type="dxa"/>
            <w:tcBorders>
              <w:top w:val="single" w:sz="4" w:space="0" w:color="auto"/>
              <w:left w:val="single" w:sz="4" w:space="0" w:color="auto"/>
              <w:bottom w:val="single" w:sz="4" w:space="0" w:color="auto"/>
              <w:right w:val="single" w:sz="4" w:space="0" w:color="auto"/>
            </w:tcBorders>
          </w:tcPr>
          <w:p w14:paraId="38BD43AB" w14:textId="7C544272" w:rsidR="00440F24" w:rsidRPr="00185FE5" w:rsidRDefault="00440F24" w:rsidP="00440F24">
            <w:pPr>
              <w:spacing w:before="40" w:line="240" w:lineRule="auto"/>
              <w:rPr>
                <w:rFonts w:ascii="Tahoma" w:hAnsi="Tahoma" w:cs="Tahoma"/>
                <w:sz w:val="18"/>
                <w:szCs w:val="18"/>
              </w:rPr>
            </w:pPr>
            <w:r w:rsidRPr="00185FE5">
              <w:rPr>
                <w:rFonts w:ascii="Tahoma" w:hAnsi="Tahoma" w:cs="Tahoma"/>
                <w:sz w:val="18"/>
                <w:szCs w:val="18"/>
              </w:rPr>
              <w:t>Er dient minimaal één dockleveller in de decoropslag aanwezig te zijn die een hoogteverschil kan overbruggen van +/- 30cm tussen het vloerniveau van de opslagruimte en de vrachtwagenvloer. De lengte van de dockleveller is minimaal 3m, de breedte minimaal 2,2m. Indien de dockleveller breder is, dienen de zijstroken van de leveller wegneembaar of inschuifbaar te zijn, zodat de lip van de dockleveller de dagmaat van een zeecontainer (2,3m) nagenoeg geheel kan beslaan.</w:t>
            </w:r>
          </w:p>
          <w:p w14:paraId="74DB8CBB" w14:textId="77777777"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5B2C6B7" w14:textId="4FD9C220"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567E19CB" w14:textId="6FF918A5"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4CFC6A34" w14:textId="77777777" w:rsidTr="006B7AEA">
        <w:tc>
          <w:tcPr>
            <w:tcW w:w="567" w:type="dxa"/>
            <w:tcBorders>
              <w:top w:val="single" w:sz="4" w:space="0" w:color="auto"/>
              <w:left w:val="single" w:sz="4" w:space="0" w:color="auto"/>
              <w:bottom w:val="single" w:sz="4" w:space="0" w:color="auto"/>
              <w:right w:val="single" w:sz="4" w:space="0" w:color="auto"/>
            </w:tcBorders>
          </w:tcPr>
          <w:p w14:paraId="6A9BEEC0" w14:textId="47E27514"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B3</w:t>
            </w:r>
          </w:p>
        </w:tc>
        <w:tc>
          <w:tcPr>
            <w:tcW w:w="7117" w:type="dxa"/>
            <w:tcBorders>
              <w:top w:val="single" w:sz="4" w:space="0" w:color="auto"/>
              <w:left w:val="single" w:sz="4" w:space="0" w:color="auto"/>
              <w:bottom w:val="single" w:sz="4" w:space="0" w:color="auto"/>
              <w:right w:val="single" w:sz="4" w:space="0" w:color="auto"/>
            </w:tcBorders>
          </w:tcPr>
          <w:p w14:paraId="466A7855" w14:textId="057A86DA" w:rsidR="00440F24" w:rsidRPr="00185FE5" w:rsidRDefault="00440F24" w:rsidP="00440F24">
            <w:pPr>
              <w:spacing w:before="40" w:line="240" w:lineRule="auto"/>
              <w:rPr>
                <w:rFonts w:ascii="Tahoma" w:hAnsi="Tahoma" w:cs="Tahoma"/>
                <w:sz w:val="18"/>
                <w:szCs w:val="18"/>
              </w:rPr>
            </w:pPr>
            <w:r w:rsidRPr="00185FE5">
              <w:rPr>
                <w:rFonts w:ascii="Tahoma" w:hAnsi="Tahoma" w:cs="Tahoma"/>
                <w:sz w:val="18"/>
                <w:szCs w:val="18"/>
              </w:rPr>
              <w:t>De toegangsdeur tot het gebouw tussen vrachtwagen en gebouw heeft een dagmaat van minimaal 2,6m breedte en minimaal 2,75m hoogte.</w:t>
            </w:r>
          </w:p>
          <w:p w14:paraId="7B233CFF" w14:textId="77777777"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1E80F81" w14:textId="2BD9BB2A"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EA78DED" w14:textId="5AEE01F6"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784C5613" w14:textId="77777777" w:rsidTr="006B7AEA">
        <w:tc>
          <w:tcPr>
            <w:tcW w:w="567" w:type="dxa"/>
            <w:tcBorders>
              <w:top w:val="single" w:sz="4" w:space="0" w:color="auto"/>
              <w:left w:val="single" w:sz="4" w:space="0" w:color="auto"/>
              <w:bottom w:val="single" w:sz="4" w:space="0" w:color="auto"/>
              <w:right w:val="single" w:sz="4" w:space="0" w:color="auto"/>
            </w:tcBorders>
          </w:tcPr>
          <w:p w14:paraId="7C910D92" w14:textId="3F786868"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B4</w:t>
            </w:r>
          </w:p>
        </w:tc>
        <w:tc>
          <w:tcPr>
            <w:tcW w:w="7117" w:type="dxa"/>
            <w:tcBorders>
              <w:top w:val="single" w:sz="4" w:space="0" w:color="auto"/>
              <w:left w:val="single" w:sz="4" w:space="0" w:color="auto"/>
              <w:bottom w:val="single" w:sz="4" w:space="0" w:color="auto"/>
              <w:right w:val="single" w:sz="4" w:space="0" w:color="auto"/>
            </w:tcBorders>
          </w:tcPr>
          <w:p w14:paraId="3CAFAFF6" w14:textId="4D2DE0D3" w:rsidR="00440F24" w:rsidRDefault="00440F24" w:rsidP="00440F24">
            <w:pPr>
              <w:spacing w:before="40" w:line="240" w:lineRule="auto"/>
              <w:rPr>
                <w:rFonts w:ascii="Tahoma" w:hAnsi="Tahoma" w:cs="Tahoma"/>
                <w:sz w:val="18"/>
                <w:szCs w:val="18"/>
              </w:rPr>
            </w:pPr>
            <w:r w:rsidRPr="00185FE5">
              <w:rPr>
                <w:rFonts w:ascii="Tahoma" w:hAnsi="Tahoma" w:cs="Tahoma"/>
                <w:sz w:val="18"/>
                <w:szCs w:val="18"/>
              </w:rPr>
              <w:t xml:space="preserve">De draagcapaciteit van de begane grond vloer bedraagt minimaal 2.000kg/m2, </w:t>
            </w:r>
            <w:r>
              <w:rPr>
                <w:rFonts w:ascii="Tahoma" w:hAnsi="Tahoma" w:cs="Tahoma"/>
                <w:sz w:val="18"/>
                <w:szCs w:val="18"/>
              </w:rPr>
              <w:t xml:space="preserve">zodat </w:t>
            </w:r>
            <w:r w:rsidRPr="00185FE5">
              <w:rPr>
                <w:rFonts w:ascii="Tahoma" w:hAnsi="Tahoma" w:cs="Tahoma"/>
                <w:sz w:val="18"/>
                <w:szCs w:val="18"/>
              </w:rPr>
              <w:t xml:space="preserve"> inzet van een lichte heftruck mogelijk is. Eventuele verdiepingsvloeren dienen een draagvermogen te bieden van minimaal 250</w:t>
            </w:r>
            <w:r w:rsidR="00094017">
              <w:rPr>
                <w:rFonts w:ascii="Tahoma" w:hAnsi="Tahoma" w:cs="Tahoma"/>
                <w:sz w:val="18"/>
                <w:szCs w:val="18"/>
              </w:rPr>
              <w:t xml:space="preserve"> </w:t>
            </w:r>
            <w:r w:rsidRPr="00185FE5">
              <w:rPr>
                <w:rFonts w:ascii="Tahoma" w:hAnsi="Tahoma" w:cs="Tahoma"/>
                <w:sz w:val="18"/>
                <w:szCs w:val="18"/>
              </w:rPr>
              <w:t xml:space="preserve">kg/m2. </w:t>
            </w:r>
          </w:p>
          <w:p w14:paraId="63C2A75A" w14:textId="77777777"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D9B17B7" w14:textId="4A600EAE"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1E9902A" w14:textId="622016AE"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0E34B962" w14:textId="77777777" w:rsidTr="006B7AEA">
        <w:tc>
          <w:tcPr>
            <w:tcW w:w="567" w:type="dxa"/>
            <w:tcBorders>
              <w:top w:val="single" w:sz="4" w:space="0" w:color="auto"/>
              <w:left w:val="single" w:sz="4" w:space="0" w:color="auto"/>
              <w:bottom w:val="single" w:sz="4" w:space="0" w:color="auto"/>
              <w:right w:val="single" w:sz="4" w:space="0" w:color="auto"/>
            </w:tcBorders>
          </w:tcPr>
          <w:p w14:paraId="34910456" w14:textId="5144FBC7"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B5</w:t>
            </w:r>
          </w:p>
        </w:tc>
        <w:tc>
          <w:tcPr>
            <w:tcW w:w="7117" w:type="dxa"/>
            <w:tcBorders>
              <w:top w:val="single" w:sz="4" w:space="0" w:color="auto"/>
              <w:left w:val="single" w:sz="4" w:space="0" w:color="auto"/>
              <w:bottom w:val="single" w:sz="4" w:space="0" w:color="auto"/>
              <w:right w:val="single" w:sz="4" w:space="0" w:color="auto"/>
            </w:tcBorders>
          </w:tcPr>
          <w:p w14:paraId="66FAEA6F" w14:textId="07109BA3" w:rsidR="00440F24" w:rsidRPr="00185FE5" w:rsidRDefault="00440F24" w:rsidP="00440F24">
            <w:pPr>
              <w:spacing w:before="40" w:line="240" w:lineRule="auto"/>
              <w:rPr>
                <w:rFonts w:ascii="Tahoma" w:hAnsi="Tahoma" w:cs="Tahoma"/>
                <w:sz w:val="18"/>
                <w:szCs w:val="18"/>
              </w:rPr>
            </w:pPr>
            <w:r w:rsidRPr="00185FE5">
              <w:rPr>
                <w:rFonts w:ascii="Tahoma" w:hAnsi="Tahoma" w:cs="Tahoma"/>
                <w:sz w:val="18"/>
                <w:szCs w:val="18"/>
              </w:rPr>
              <w:t>Achter de toegangsdeuren bevindt zich een expeditie ruimte van minimaal 15m lengte. In deze ruimte worden de hulpmiddelen (opslag heftruck, lege decorkarren) en de spullen die nodig zijn om decors te inspecteren en te coderen opgeslagen.</w:t>
            </w:r>
          </w:p>
          <w:p w14:paraId="3A602565" w14:textId="77777777"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587587A" w14:textId="430087FB"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45A106C" w14:textId="066D71FE"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536F2543" w14:textId="77777777" w:rsidTr="006B7AEA">
        <w:tc>
          <w:tcPr>
            <w:tcW w:w="567" w:type="dxa"/>
            <w:tcBorders>
              <w:top w:val="single" w:sz="4" w:space="0" w:color="auto"/>
              <w:left w:val="single" w:sz="4" w:space="0" w:color="auto"/>
              <w:bottom w:val="single" w:sz="4" w:space="0" w:color="auto"/>
              <w:right w:val="single" w:sz="4" w:space="0" w:color="auto"/>
            </w:tcBorders>
          </w:tcPr>
          <w:p w14:paraId="5CBEDFB8" w14:textId="4E7522EF" w:rsidR="00440F24" w:rsidRPr="00185FE5" w:rsidRDefault="00440F24" w:rsidP="00440F24">
            <w:pPr>
              <w:spacing w:line="240" w:lineRule="auto"/>
              <w:rPr>
                <w:rFonts w:ascii="Tahoma" w:hAnsi="Tahoma" w:cs="Tahoma"/>
                <w:sz w:val="18"/>
                <w:szCs w:val="18"/>
              </w:rPr>
            </w:pPr>
            <w:r w:rsidRPr="00185FE5">
              <w:rPr>
                <w:rFonts w:ascii="Tahoma" w:eastAsia="Times New Roman" w:hAnsi="Tahoma" w:cs="Tahoma"/>
                <w:sz w:val="18"/>
                <w:szCs w:val="18"/>
              </w:rPr>
              <w:t>B6</w:t>
            </w:r>
          </w:p>
        </w:tc>
        <w:tc>
          <w:tcPr>
            <w:tcW w:w="7117" w:type="dxa"/>
            <w:tcBorders>
              <w:top w:val="single" w:sz="4" w:space="0" w:color="auto"/>
              <w:left w:val="single" w:sz="4" w:space="0" w:color="auto"/>
              <w:bottom w:val="single" w:sz="4" w:space="0" w:color="auto"/>
              <w:right w:val="single" w:sz="4" w:space="0" w:color="auto"/>
            </w:tcBorders>
          </w:tcPr>
          <w:p w14:paraId="4C690E5C" w14:textId="72F95886" w:rsidR="00440F24" w:rsidRPr="00185FE5" w:rsidRDefault="00440F24" w:rsidP="00440F24">
            <w:pPr>
              <w:spacing w:before="40" w:line="240" w:lineRule="auto"/>
              <w:rPr>
                <w:rFonts w:ascii="Tahoma" w:hAnsi="Tahoma" w:cs="Tahoma"/>
                <w:sz w:val="18"/>
                <w:szCs w:val="18"/>
              </w:rPr>
            </w:pPr>
            <w:r w:rsidRPr="00185FE5">
              <w:rPr>
                <w:rFonts w:ascii="Tahoma" w:hAnsi="Tahoma" w:cs="Tahoma"/>
                <w:sz w:val="18"/>
                <w:szCs w:val="18"/>
              </w:rPr>
              <w:t xml:space="preserve">Er dient minimaal één toilet en een douche in de decoropslag aanwezig te zijn, plus een schaftplek (met ruimte voor een koffieautomaat en koelkast) voor minimaal vier personen. </w:t>
            </w:r>
            <w:r w:rsidR="00D42C09">
              <w:rPr>
                <w:rFonts w:ascii="Tahoma" w:hAnsi="Tahoma" w:cs="Tahoma"/>
                <w:sz w:val="18"/>
                <w:szCs w:val="18"/>
              </w:rPr>
              <w:t xml:space="preserve">Opdrachtnemer </w:t>
            </w:r>
            <w:r w:rsidRPr="00185FE5">
              <w:rPr>
                <w:rFonts w:ascii="Tahoma" w:hAnsi="Tahoma" w:cs="Tahoma"/>
                <w:sz w:val="18"/>
                <w:szCs w:val="18"/>
              </w:rPr>
              <w:t>dient te zorgen voor adequate schoonmaak en onderhoud van deze faciliteiten.</w:t>
            </w:r>
          </w:p>
          <w:p w14:paraId="219970E2" w14:textId="77777777"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68C5C2E" w14:textId="5D095F08"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1B90E87" w14:textId="4B8FAF37"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056CBFC6" w14:textId="77777777" w:rsidTr="006B7AEA">
        <w:tc>
          <w:tcPr>
            <w:tcW w:w="567" w:type="dxa"/>
            <w:tcBorders>
              <w:top w:val="single" w:sz="4" w:space="0" w:color="auto"/>
              <w:left w:val="single" w:sz="4" w:space="0" w:color="auto"/>
              <w:bottom w:val="single" w:sz="4" w:space="0" w:color="auto"/>
              <w:right w:val="single" w:sz="4" w:space="0" w:color="auto"/>
            </w:tcBorders>
          </w:tcPr>
          <w:p w14:paraId="37AF6708" w14:textId="065C2A74"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B7</w:t>
            </w:r>
          </w:p>
        </w:tc>
        <w:tc>
          <w:tcPr>
            <w:tcW w:w="7117" w:type="dxa"/>
            <w:tcBorders>
              <w:top w:val="single" w:sz="4" w:space="0" w:color="auto"/>
              <w:left w:val="single" w:sz="4" w:space="0" w:color="auto"/>
              <w:bottom w:val="single" w:sz="4" w:space="0" w:color="auto"/>
              <w:right w:val="single" w:sz="4" w:space="0" w:color="auto"/>
            </w:tcBorders>
          </w:tcPr>
          <w:p w14:paraId="523C3F02" w14:textId="13ACC869" w:rsidR="00440F24" w:rsidRPr="00185FE5" w:rsidRDefault="00440F24" w:rsidP="00440F24">
            <w:pPr>
              <w:spacing w:line="240" w:lineRule="auto"/>
              <w:rPr>
                <w:rFonts w:ascii="Tahoma" w:hAnsi="Tahoma" w:cs="Tahoma"/>
                <w:snapToGrid w:val="0"/>
                <w:sz w:val="18"/>
                <w:szCs w:val="18"/>
              </w:rPr>
            </w:pPr>
            <w:r w:rsidRPr="00185FE5">
              <w:rPr>
                <w:rFonts w:ascii="Tahoma" w:hAnsi="Tahoma" w:cs="Tahoma"/>
                <w:snapToGrid w:val="0"/>
                <w:sz w:val="18"/>
                <w:szCs w:val="18"/>
              </w:rPr>
              <w:t xml:space="preserve">Het laden en lossen van vrachten moet in een overdekte en verwarmde werkomgeving kunnen plaatsvinden. Of, indien de vrachtwagen buiten het opslagpand opgesteld staat tijdens het laden en/of lossen dienen tochtwerende en isolerende voorzieningen tussen gebouw en de vrachtwagen aanwezig te zijn die het mogelijk maken om een adequate klimatologische scheiding aan te brengen tussen </w:t>
            </w:r>
            <w:r>
              <w:rPr>
                <w:rFonts w:ascii="Tahoma" w:hAnsi="Tahoma" w:cs="Tahoma"/>
                <w:snapToGrid w:val="0"/>
                <w:sz w:val="18"/>
                <w:szCs w:val="18"/>
              </w:rPr>
              <w:t xml:space="preserve">het </w:t>
            </w:r>
            <w:r w:rsidRPr="00185FE5">
              <w:rPr>
                <w:rFonts w:ascii="Tahoma" w:hAnsi="Tahoma" w:cs="Tahoma"/>
                <w:snapToGrid w:val="0"/>
                <w:sz w:val="18"/>
                <w:szCs w:val="18"/>
              </w:rPr>
              <w:t>binnenklimaat en</w:t>
            </w:r>
            <w:r>
              <w:rPr>
                <w:rFonts w:ascii="Tahoma" w:hAnsi="Tahoma" w:cs="Tahoma"/>
                <w:snapToGrid w:val="0"/>
                <w:sz w:val="18"/>
                <w:szCs w:val="18"/>
              </w:rPr>
              <w:t xml:space="preserve"> het</w:t>
            </w:r>
            <w:r w:rsidRPr="00185FE5">
              <w:rPr>
                <w:rFonts w:ascii="Tahoma" w:hAnsi="Tahoma" w:cs="Tahoma"/>
                <w:snapToGrid w:val="0"/>
                <w:sz w:val="18"/>
                <w:szCs w:val="18"/>
              </w:rPr>
              <w:t xml:space="preserve"> buitenklimaat.</w:t>
            </w:r>
          </w:p>
          <w:p w14:paraId="5F106DEE" w14:textId="150A967F"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4561D01" w14:textId="77777777"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46A36529" w14:textId="77777777" w:rsidR="00440F24" w:rsidRPr="00185FE5" w:rsidRDefault="00440F24" w:rsidP="00440F24">
            <w:pPr>
              <w:widowControl w:val="0"/>
              <w:spacing w:before="40" w:line="240" w:lineRule="auto"/>
              <w:rPr>
                <w:rFonts w:ascii="Tahoma" w:eastAsia="Times New Roman" w:hAnsi="Tahoma" w:cs="Tahoma"/>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674CA407" w14:textId="77777777" w:rsidTr="006B7AEA">
        <w:tc>
          <w:tcPr>
            <w:tcW w:w="567" w:type="dxa"/>
            <w:tcBorders>
              <w:top w:val="single" w:sz="4" w:space="0" w:color="auto"/>
              <w:left w:val="single" w:sz="4" w:space="0" w:color="auto"/>
              <w:bottom w:val="single" w:sz="4" w:space="0" w:color="auto"/>
              <w:right w:val="single" w:sz="4" w:space="0" w:color="auto"/>
            </w:tcBorders>
          </w:tcPr>
          <w:p w14:paraId="3805B54B" w14:textId="4AD77AEF"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B8</w:t>
            </w:r>
          </w:p>
        </w:tc>
        <w:tc>
          <w:tcPr>
            <w:tcW w:w="7117" w:type="dxa"/>
            <w:tcBorders>
              <w:top w:val="single" w:sz="4" w:space="0" w:color="auto"/>
              <w:left w:val="single" w:sz="4" w:space="0" w:color="auto"/>
              <w:bottom w:val="single" w:sz="4" w:space="0" w:color="auto"/>
              <w:right w:val="single" w:sz="4" w:space="0" w:color="auto"/>
            </w:tcBorders>
          </w:tcPr>
          <w:p w14:paraId="6E977A45" w14:textId="2D7BC1E6" w:rsidR="00440F24" w:rsidRPr="00185FE5" w:rsidRDefault="00440F24" w:rsidP="00440F24">
            <w:pPr>
              <w:spacing w:line="240" w:lineRule="auto"/>
              <w:rPr>
                <w:rFonts w:ascii="Tahoma" w:hAnsi="Tahoma" w:cs="Tahoma"/>
                <w:snapToGrid w:val="0"/>
                <w:sz w:val="18"/>
                <w:szCs w:val="18"/>
              </w:rPr>
            </w:pPr>
            <w:r w:rsidRPr="00185FE5">
              <w:rPr>
                <w:rFonts w:ascii="Tahoma" w:hAnsi="Tahoma" w:cs="Tahoma"/>
                <w:snapToGrid w:val="0"/>
                <w:sz w:val="18"/>
                <w:szCs w:val="18"/>
              </w:rPr>
              <w:t xml:space="preserve">In geval van een opslagfaciliteit met verdiepingen moet het mogelijk zijn de op karren staande decors met behulp van adequate mechanische hijs-, hef-, of liftinstallaties naar het gewenste niveau te krijgen.  In geval van een goederenlift zijn de minimale </w:t>
            </w:r>
            <w:r w:rsidRPr="00185FE5">
              <w:rPr>
                <w:rFonts w:ascii="Tahoma" w:hAnsi="Tahoma" w:cs="Tahoma"/>
                <w:snapToGrid w:val="0"/>
                <w:sz w:val="18"/>
                <w:szCs w:val="18"/>
              </w:rPr>
              <w:lastRenderedPageBreak/>
              <w:t>afmetingen van het nuttige liftblad L x B x H = 9m x 2,5m x 2,75m. Decors kunnen in extreme gevallen tot deze afmetingen geproduceerd worden.</w:t>
            </w:r>
          </w:p>
          <w:p w14:paraId="4E08D816" w14:textId="6C4A0465" w:rsidR="00440F24" w:rsidRPr="00185FE5" w:rsidRDefault="00440F24" w:rsidP="00440F24">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45695AA" w14:textId="05AABF4B"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lastRenderedPageBreak/>
              <w:t>Eis</w:t>
            </w:r>
          </w:p>
        </w:tc>
        <w:tc>
          <w:tcPr>
            <w:tcW w:w="1417" w:type="dxa"/>
            <w:tcBorders>
              <w:top w:val="single" w:sz="4" w:space="0" w:color="auto"/>
              <w:left w:val="single" w:sz="4" w:space="0" w:color="auto"/>
              <w:bottom w:val="single" w:sz="4" w:space="0" w:color="auto"/>
              <w:right w:val="single" w:sz="4" w:space="0" w:color="auto"/>
            </w:tcBorders>
          </w:tcPr>
          <w:p w14:paraId="48B87426" w14:textId="02794138"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4505B28F" w14:textId="77777777" w:rsidTr="006B7AEA">
        <w:trPr>
          <w:trHeight w:val="50"/>
        </w:trPr>
        <w:tc>
          <w:tcPr>
            <w:tcW w:w="567" w:type="dxa"/>
            <w:tcBorders>
              <w:top w:val="single" w:sz="4" w:space="0" w:color="auto"/>
              <w:left w:val="single" w:sz="4" w:space="0" w:color="auto"/>
              <w:bottom w:val="single" w:sz="4" w:space="0" w:color="auto"/>
              <w:right w:val="single" w:sz="4" w:space="0" w:color="auto"/>
            </w:tcBorders>
          </w:tcPr>
          <w:p w14:paraId="023D92AA" w14:textId="1B38032A"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B9</w:t>
            </w:r>
          </w:p>
        </w:tc>
        <w:tc>
          <w:tcPr>
            <w:tcW w:w="7117" w:type="dxa"/>
            <w:tcBorders>
              <w:top w:val="single" w:sz="4" w:space="0" w:color="auto"/>
              <w:left w:val="single" w:sz="4" w:space="0" w:color="auto"/>
              <w:bottom w:val="single" w:sz="4" w:space="0" w:color="auto"/>
              <w:right w:val="single" w:sz="4" w:space="0" w:color="auto"/>
            </w:tcBorders>
          </w:tcPr>
          <w:p w14:paraId="658FDBBD" w14:textId="10BBAF0E"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De afmetingen van deuren in de toegang tot het gebouw, in wanden tussen opslagcompartimenten en de eventuele deuren van de mogelijk aanwezige lift dienen minimaal 2,75m hoog te zijn, en minimaal 2,6m breed.</w:t>
            </w:r>
          </w:p>
          <w:p w14:paraId="0F302960" w14:textId="11181FFD" w:rsidR="00440F24" w:rsidRPr="00185FE5" w:rsidRDefault="00440F24" w:rsidP="00440F24">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B00265"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C58C838"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20947FFB" w14:textId="77777777" w:rsidTr="006B7AEA">
        <w:tc>
          <w:tcPr>
            <w:tcW w:w="567" w:type="dxa"/>
            <w:tcBorders>
              <w:top w:val="single" w:sz="4" w:space="0" w:color="auto"/>
              <w:left w:val="single" w:sz="4" w:space="0" w:color="auto"/>
              <w:bottom w:val="single" w:sz="4" w:space="0" w:color="auto"/>
              <w:right w:val="single" w:sz="4" w:space="0" w:color="auto"/>
            </w:tcBorders>
          </w:tcPr>
          <w:p w14:paraId="069FE3DB" w14:textId="67EA8D5C"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B10</w:t>
            </w:r>
          </w:p>
        </w:tc>
        <w:tc>
          <w:tcPr>
            <w:tcW w:w="7117" w:type="dxa"/>
            <w:tcBorders>
              <w:top w:val="single" w:sz="4" w:space="0" w:color="auto"/>
              <w:left w:val="single" w:sz="4" w:space="0" w:color="auto"/>
              <w:bottom w:val="single" w:sz="4" w:space="0" w:color="auto"/>
              <w:right w:val="single" w:sz="4" w:space="0" w:color="auto"/>
            </w:tcBorders>
          </w:tcPr>
          <w:p w14:paraId="5F07BCC9" w14:textId="610EBA6C"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De plafonds van de opslagruimtes mogen niet lager zijn dan 2,75m, dat is inclusief aan het plafond hangende verlichtingsarmaturen, sensoren, leidingen, luchtbehandelingskanalen e.d.</w:t>
            </w:r>
          </w:p>
          <w:p w14:paraId="3EF4FC1C" w14:textId="4B4CDEAF" w:rsidR="00440F24" w:rsidRPr="00185FE5" w:rsidRDefault="00440F24" w:rsidP="00440F24">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577896D0"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483E7ED5"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Ja</w:t>
            </w:r>
            <w:r w:rsidRPr="006C0AB5">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6C0AB5">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6C0AB5">
              <w:rPr>
                <w:rFonts w:ascii="Tahoma" w:hAnsi="Tahoma" w:cs="Tahoma"/>
                <w:sz w:val="18"/>
                <w:szCs w:val="18"/>
              </w:rPr>
              <w:fldChar w:fldCharType="end"/>
            </w:r>
          </w:p>
        </w:tc>
      </w:tr>
      <w:tr w:rsidR="00440F24" w:rsidRPr="00185FE5" w14:paraId="778C0DB7" w14:textId="77777777" w:rsidTr="006B7AEA">
        <w:tc>
          <w:tcPr>
            <w:tcW w:w="567" w:type="dxa"/>
            <w:tcBorders>
              <w:top w:val="single" w:sz="4" w:space="0" w:color="auto"/>
              <w:left w:val="single" w:sz="4" w:space="0" w:color="auto"/>
              <w:bottom w:val="single" w:sz="4" w:space="0" w:color="auto"/>
              <w:right w:val="single" w:sz="4" w:space="0" w:color="auto"/>
            </w:tcBorders>
          </w:tcPr>
          <w:p w14:paraId="7BFE8869" w14:textId="6CA87D4B"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B11</w:t>
            </w:r>
          </w:p>
        </w:tc>
        <w:tc>
          <w:tcPr>
            <w:tcW w:w="7117" w:type="dxa"/>
            <w:tcBorders>
              <w:top w:val="single" w:sz="4" w:space="0" w:color="auto"/>
              <w:left w:val="single" w:sz="4" w:space="0" w:color="auto"/>
              <w:bottom w:val="single" w:sz="4" w:space="0" w:color="auto"/>
              <w:right w:val="single" w:sz="4" w:space="0" w:color="auto"/>
            </w:tcBorders>
          </w:tcPr>
          <w:p w14:paraId="057EED18" w14:textId="58099F66"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 xml:space="preserve">Vanaf de expeditie ruimte lopen transportzones van </w:t>
            </w:r>
            <w:r w:rsidR="00813219">
              <w:rPr>
                <w:rFonts w:ascii="Tahoma" w:hAnsi="Tahoma" w:cs="Tahoma"/>
                <w:sz w:val="18"/>
                <w:szCs w:val="18"/>
              </w:rPr>
              <w:t xml:space="preserve">minimaal </w:t>
            </w:r>
            <w:r w:rsidRPr="00185FE5">
              <w:rPr>
                <w:rFonts w:ascii="Tahoma" w:hAnsi="Tahoma" w:cs="Tahoma"/>
                <w:sz w:val="18"/>
                <w:szCs w:val="18"/>
              </w:rPr>
              <w:t xml:space="preserve">5m breedte naar alle </w:t>
            </w:r>
            <w:r w:rsidR="00813219">
              <w:rPr>
                <w:rFonts w:ascii="Tahoma" w:hAnsi="Tahoma" w:cs="Tahoma"/>
                <w:sz w:val="18"/>
                <w:szCs w:val="18"/>
              </w:rPr>
              <w:t xml:space="preserve">voor de opslag van decorstukken gebruikte </w:t>
            </w:r>
            <w:r w:rsidRPr="00185FE5">
              <w:rPr>
                <w:rFonts w:ascii="Tahoma" w:hAnsi="Tahoma" w:cs="Tahoma"/>
                <w:sz w:val="18"/>
                <w:szCs w:val="18"/>
              </w:rPr>
              <w:t>opslagloodsen van het gebouw. Deze transportzones moeten het mogelijk maken om met beladingen tot L x B = 9m x 2,3m en met een hoogte tot 2,75m van de opslagplek naar de vrachtwagen toe te kunnen rijden. Deze transportzones behoren tot de gehuurde vierkante meters.</w:t>
            </w:r>
          </w:p>
          <w:p w14:paraId="6EC4283E" w14:textId="31E0508D" w:rsidR="00440F24" w:rsidRPr="00185FE5" w:rsidRDefault="00440F24" w:rsidP="00440F24">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7648B55A"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5E622E03" w14:textId="77777777" w:rsidR="00440F24" w:rsidRPr="00185FE5" w:rsidRDefault="00440F24" w:rsidP="00440F24">
            <w:pPr>
              <w:widowControl w:val="0"/>
              <w:spacing w:before="40" w:line="240" w:lineRule="auto"/>
              <w:rPr>
                <w:rFonts w:ascii="Tahoma" w:eastAsia="Times New Roman" w:hAnsi="Tahoma" w:cs="Tahoma"/>
                <w:bCs/>
                <w:color w:val="FF0000"/>
                <w:sz w:val="18"/>
                <w:szCs w:val="18"/>
              </w:rPr>
            </w:pPr>
            <w:r w:rsidRPr="00185FE5">
              <w:rPr>
                <w:rFonts w:ascii="Tahoma" w:eastAsia="Times New Roman" w:hAnsi="Tahoma" w:cs="Tahoma"/>
                <w:bCs/>
                <w:color w:val="000000"/>
                <w:sz w:val="18"/>
                <w:szCs w:val="18"/>
              </w:rPr>
              <w:t>Ja</w:t>
            </w:r>
            <w:r w:rsidRPr="00A671BC">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671BC">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A671BC">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671BC">
              <w:rPr>
                <w:rFonts w:ascii="Tahoma" w:hAnsi="Tahoma" w:cs="Tahoma"/>
                <w:sz w:val="18"/>
                <w:szCs w:val="18"/>
              </w:rPr>
              <w:fldChar w:fldCharType="end"/>
            </w:r>
          </w:p>
        </w:tc>
      </w:tr>
      <w:tr w:rsidR="00440F24" w:rsidRPr="00185FE5" w14:paraId="7835D914" w14:textId="77777777" w:rsidTr="006B7AEA">
        <w:tc>
          <w:tcPr>
            <w:tcW w:w="567" w:type="dxa"/>
            <w:tcBorders>
              <w:top w:val="single" w:sz="4" w:space="0" w:color="auto"/>
              <w:left w:val="single" w:sz="4" w:space="0" w:color="auto"/>
              <w:bottom w:val="single" w:sz="4" w:space="0" w:color="auto"/>
              <w:right w:val="single" w:sz="4" w:space="0" w:color="auto"/>
            </w:tcBorders>
          </w:tcPr>
          <w:p w14:paraId="0120A8F6" w14:textId="791F8108" w:rsidR="00440F24" w:rsidRPr="00185FE5" w:rsidRDefault="00440F24" w:rsidP="00440F24">
            <w:pPr>
              <w:spacing w:line="240" w:lineRule="auto"/>
              <w:rPr>
                <w:rFonts w:ascii="Tahoma" w:hAnsi="Tahoma" w:cs="Tahoma"/>
                <w:sz w:val="18"/>
                <w:szCs w:val="18"/>
              </w:rPr>
            </w:pPr>
            <w:r w:rsidRPr="00185FE5">
              <w:rPr>
                <w:rFonts w:ascii="Tahoma" w:hAnsi="Tahoma" w:cs="Tahoma"/>
                <w:sz w:val="18"/>
                <w:szCs w:val="18"/>
              </w:rPr>
              <w:t>B12</w:t>
            </w:r>
          </w:p>
        </w:tc>
        <w:tc>
          <w:tcPr>
            <w:tcW w:w="7117" w:type="dxa"/>
            <w:tcBorders>
              <w:top w:val="single" w:sz="4" w:space="0" w:color="auto"/>
              <w:left w:val="single" w:sz="4" w:space="0" w:color="auto"/>
              <w:bottom w:val="single" w:sz="4" w:space="0" w:color="auto"/>
              <w:right w:val="single" w:sz="4" w:space="0" w:color="auto"/>
            </w:tcBorders>
          </w:tcPr>
          <w:p w14:paraId="4B0649EC" w14:textId="00043314" w:rsidR="00440F24" w:rsidRPr="00185FE5" w:rsidRDefault="00440F24" w:rsidP="00440F24">
            <w:pPr>
              <w:spacing w:before="40" w:line="240" w:lineRule="auto"/>
              <w:rPr>
                <w:rFonts w:ascii="Tahoma" w:hAnsi="Tahoma" w:cs="Tahoma"/>
                <w:snapToGrid w:val="0"/>
                <w:sz w:val="18"/>
                <w:szCs w:val="18"/>
              </w:rPr>
            </w:pPr>
            <w:r w:rsidRPr="00185FE5">
              <w:rPr>
                <w:rFonts w:ascii="Tahoma" w:hAnsi="Tahoma" w:cs="Tahoma"/>
                <w:snapToGrid w:val="0"/>
                <w:sz w:val="18"/>
                <w:szCs w:val="18"/>
              </w:rPr>
              <w:t>De capaciteit van het dakvlak moet</w:t>
            </w:r>
            <w:r w:rsidR="00304B24">
              <w:rPr>
                <w:rFonts w:ascii="Tahoma" w:hAnsi="Tahoma" w:cs="Tahoma"/>
                <w:snapToGrid w:val="0"/>
                <w:sz w:val="18"/>
                <w:szCs w:val="18"/>
              </w:rPr>
              <w:t xml:space="preserve"> </w:t>
            </w:r>
            <w:r w:rsidR="001B5CC0">
              <w:rPr>
                <w:rFonts w:ascii="Tahoma" w:hAnsi="Tahoma" w:cs="Tahoma"/>
                <w:snapToGrid w:val="0"/>
                <w:sz w:val="18"/>
                <w:szCs w:val="18"/>
              </w:rPr>
              <w:t xml:space="preserve">(in ieder geval bij een nieuw te bouwen </w:t>
            </w:r>
            <w:r w:rsidR="007C0E8C">
              <w:rPr>
                <w:rFonts w:ascii="Tahoma" w:hAnsi="Tahoma" w:cs="Tahoma"/>
                <w:snapToGrid w:val="0"/>
                <w:sz w:val="18"/>
                <w:szCs w:val="18"/>
              </w:rPr>
              <w:t xml:space="preserve">opslaglocatie) </w:t>
            </w:r>
            <w:r w:rsidR="007C0E8C" w:rsidRPr="00185FE5">
              <w:rPr>
                <w:rFonts w:ascii="Tahoma" w:hAnsi="Tahoma" w:cs="Tahoma"/>
                <w:snapToGrid w:val="0"/>
                <w:sz w:val="18"/>
                <w:szCs w:val="18"/>
              </w:rPr>
              <w:t>berekend</w:t>
            </w:r>
            <w:r w:rsidRPr="00185FE5">
              <w:rPr>
                <w:rFonts w:ascii="Tahoma" w:hAnsi="Tahoma" w:cs="Tahoma"/>
                <w:snapToGrid w:val="0"/>
                <w:sz w:val="18"/>
                <w:szCs w:val="18"/>
              </w:rPr>
              <w:t xml:space="preserve"> zijn op een dakbelasting van minimaal 70kg per m2. In geval van een plat dak dienen in de dakrandopstanden dakoverstorten aanwezig te zijn die in geval van overaanbod van water of bij verstopping van de reguliere HWA’s het overtollige hemelwater kunnen afvoeren. De afmetingen van de overstorten dienen royaal (1,5x) groter te zijn dan het door regelgeving voorgeschreven minimum. </w:t>
            </w:r>
          </w:p>
          <w:p w14:paraId="22CC5F6E" w14:textId="52D14C14" w:rsidR="00440F24" w:rsidRDefault="00440F24" w:rsidP="00440F24">
            <w:pPr>
              <w:spacing w:before="40" w:line="240" w:lineRule="auto"/>
              <w:rPr>
                <w:rFonts w:ascii="Tahoma" w:hAnsi="Tahoma" w:cs="Tahoma"/>
                <w:snapToGrid w:val="0"/>
                <w:sz w:val="18"/>
                <w:szCs w:val="18"/>
              </w:rPr>
            </w:pPr>
          </w:p>
          <w:p w14:paraId="42607687" w14:textId="2C893FA9" w:rsidR="00440F24" w:rsidRPr="001B5CC0" w:rsidRDefault="00440F24" w:rsidP="00440F24">
            <w:pPr>
              <w:spacing w:before="40" w:line="240" w:lineRule="auto"/>
              <w:rPr>
                <w:rFonts w:ascii="Tahoma" w:hAnsi="Tahoma" w:cs="Tahoma"/>
                <w:b/>
                <w:bCs/>
                <w:i/>
                <w:iCs/>
                <w:snapToGrid w:val="0"/>
                <w:sz w:val="18"/>
                <w:szCs w:val="18"/>
              </w:rPr>
            </w:pPr>
            <w:r w:rsidRPr="001B5CC0">
              <w:rPr>
                <w:rFonts w:ascii="Tahoma" w:hAnsi="Tahoma" w:cs="Tahoma"/>
                <w:b/>
                <w:bCs/>
                <w:i/>
                <w:iCs/>
                <w:snapToGrid w:val="0"/>
                <w:sz w:val="18"/>
                <w:szCs w:val="18"/>
              </w:rPr>
              <w:t>Bewijsstuk aan te leveren na voorlopige gunning:</w:t>
            </w:r>
          </w:p>
          <w:p w14:paraId="764474E6" w14:textId="26EC4CA0" w:rsidR="00440F24" w:rsidRPr="001B5CC0" w:rsidRDefault="00440F24" w:rsidP="00440F24">
            <w:pPr>
              <w:spacing w:before="40" w:line="240" w:lineRule="auto"/>
              <w:rPr>
                <w:rFonts w:ascii="Tahoma" w:hAnsi="Tahoma" w:cs="Tahoma"/>
                <w:b/>
                <w:bCs/>
                <w:i/>
                <w:iCs/>
                <w:snapToGrid w:val="0"/>
                <w:sz w:val="18"/>
                <w:szCs w:val="18"/>
              </w:rPr>
            </w:pPr>
            <w:r w:rsidRPr="001B5CC0">
              <w:rPr>
                <w:rFonts w:ascii="Tahoma" w:hAnsi="Tahoma" w:cs="Tahoma"/>
                <w:b/>
                <w:bCs/>
                <w:i/>
                <w:iCs/>
                <w:snapToGrid w:val="0"/>
                <w:sz w:val="18"/>
                <w:szCs w:val="18"/>
              </w:rPr>
              <w:t xml:space="preserve">Vergunningsaanvraag met berekening constructeur; dakbelasting en bij plat dak foto’s dakoverstort. </w:t>
            </w:r>
          </w:p>
          <w:p w14:paraId="3FF9833E" w14:textId="2D1E97D3" w:rsidR="00440F24" w:rsidRPr="00185FE5" w:rsidRDefault="00440F24" w:rsidP="00440F24">
            <w:pPr>
              <w:spacing w:before="40" w:line="240" w:lineRule="auto"/>
              <w:rPr>
                <w:rFonts w:ascii="Tahoma" w:hAnsi="Tahoma" w:cs="Tahoma"/>
                <w:snapToGrid w:val="0"/>
                <w:sz w:val="18"/>
                <w:szCs w:val="18"/>
              </w:rPr>
            </w:pPr>
          </w:p>
          <w:p w14:paraId="5CFE94CC" w14:textId="52A625D5" w:rsidR="00440F24" w:rsidRPr="00185FE5" w:rsidRDefault="00440F24" w:rsidP="00440F24">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2D9F2F20" w14:textId="07C4ED61"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4EDFBBD6" w14:textId="28D35CAF" w:rsidR="00440F24" w:rsidRPr="00185FE5" w:rsidRDefault="00440F24" w:rsidP="00440F24">
            <w:pPr>
              <w:widowControl w:val="0"/>
              <w:spacing w:before="40" w:line="240" w:lineRule="auto"/>
              <w:rPr>
                <w:rFonts w:ascii="Tahoma" w:eastAsia="Times New Roman" w:hAnsi="Tahoma" w:cs="Tahoma"/>
                <w:bCs/>
                <w:color w:val="000000"/>
                <w:sz w:val="18"/>
                <w:szCs w:val="18"/>
              </w:rPr>
            </w:pPr>
            <w:r w:rsidRPr="00185FE5">
              <w:rPr>
                <w:rFonts w:ascii="Tahoma" w:eastAsia="Times New Roman" w:hAnsi="Tahoma" w:cs="Tahoma"/>
                <w:bCs/>
                <w:color w:val="000000"/>
                <w:sz w:val="18"/>
                <w:szCs w:val="18"/>
              </w:rPr>
              <w:t>Ja</w:t>
            </w:r>
            <w:r w:rsidRPr="00A671BC">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671BC">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A671BC">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671BC">
              <w:rPr>
                <w:rFonts w:ascii="Tahoma" w:hAnsi="Tahoma" w:cs="Tahoma"/>
                <w:sz w:val="18"/>
                <w:szCs w:val="18"/>
              </w:rPr>
              <w:fldChar w:fldCharType="end"/>
            </w:r>
          </w:p>
        </w:tc>
      </w:tr>
    </w:tbl>
    <w:p w14:paraId="03D76347" w14:textId="77777777" w:rsidR="00976BBD" w:rsidRPr="00185FE5" w:rsidRDefault="00976BBD" w:rsidP="00976BBD">
      <w:pPr>
        <w:spacing w:line="240" w:lineRule="auto"/>
        <w:rPr>
          <w:rFonts w:ascii="Tahoma" w:hAnsi="Tahoma" w:cs="Tahoma"/>
          <w:b/>
          <w:color w:val="000000" w:themeColor="text1"/>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B4519D" w:rsidRPr="00185FE5" w14:paraId="1D50C362"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79084161" w14:textId="458DC5FE" w:rsidR="00B4519D" w:rsidRPr="00185FE5" w:rsidRDefault="00B4519D" w:rsidP="00B4519D">
            <w:pPr>
              <w:spacing w:line="240" w:lineRule="auto"/>
              <w:rPr>
                <w:rFonts w:ascii="Tahoma" w:hAnsi="Tahoma" w:cs="Tahoma"/>
                <w:b/>
                <w:sz w:val="18"/>
                <w:szCs w:val="18"/>
              </w:rPr>
            </w:pPr>
            <w:r w:rsidRPr="00185FE5">
              <w:rPr>
                <w:rFonts w:ascii="Tahoma" w:hAnsi="Tahoma" w:cs="Tahoma"/>
                <w:b/>
                <w:sz w:val="18"/>
                <w:szCs w:val="18"/>
              </w:rPr>
              <w:t>I</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4CC114FB" w14:textId="3C76A5E6" w:rsidR="00B4519D" w:rsidRPr="00185FE5" w:rsidRDefault="00B4519D" w:rsidP="00B4519D">
            <w:pPr>
              <w:spacing w:line="240" w:lineRule="auto"/>
              <w:rPr>
                <w:rFonts w:ascii="Tahoma" w:hAnsi="Tahoma" w:cs="Tahoma"/>
                <w:b/>
                <w:color w:val="000000" w:themeColor="text1"/>
                <w:sz w:val="18"/>
                <w:szCs w:val="18"/>
              </w:rPr>
            </w:pPr>
            <w:r w:rsidRPr="00185FE5">
              <w:rPr>
                <w:rFonts w:ascii="Tahoma" w:hAnsi="Tahoma" w:cs="Tahoma"/>
                <w:b/>
                <w:color w:val="000000" w:themeColor="text1"/>
                <w:sz w:val="18"/>
                <w:szCs w:val="18"/>
              </w:rPr>
              <w:t>Installaties, Verlichting, Verwarming, telefonie, oplaadpunten</w:t>
            </w:r>
          </w:p>
          <w:p w14:paraId="264ECD02" w14:textId="77777777"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81B87D0" w14:textId="77777777" w:rsidR="00B4519D" w:rsidRPr="00185FE5" w:rsidRDefault="00B4519D" w:rsidP="00B4519D">
            <w:pPr>
              <w:spacing w:line="240" w:lineRule="auto"/>
              <w:rPr>
                <w:rFonts w:ascii="Tahoma" w:hAnsi="Tahoma" w:cs="Tahoma"/>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47E2F299"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6881BFCE"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13361859" w14:textId="54A83513" w:rsidR="00B4519D" w:rsidRPr="00185FE5" w:rsidRDefault="00B4519D" w:rsidP="00B4519D">
            <w:pPr>
              <w:spacing w:line="240" w:lineRule="auto"/>
              <w:rPr>
                <w:rFonts w:ascii="Tahoma" w:hAnsi="Tahoma" w:cs="Tahoma"/>
                <w:sz w:val="18"/>
                <w:szCs w:val="18"/>
              </w:rPr>
            </w:pPr>
            <w:r w:rsidRPr="00185FE5">
              <w:rPr>
                <w:rFonts w:ascii="Tahoma" w:hAnsi="Tahoma" w:cs="Tahoma"/>
                <w:b/>
                <w:color w:val="000000" w:themeColor="text1"/>
                <w:sz w:val="18"/>
                <w:szCs w:val="18"/>
              </w:rPr>
              <w:t>(Ja/Nee)</w:t>
            </w:r>
          </w:p>
        </w:tc>
      </w:tr>
      <w:tr w:rsidR="00B4519D" w:rsidRPr="00185FE5" w14:paraId="0988E2AE" w14:textId="77777777" w:rsidTr="00792CE4">
        <w:tc>
          <w:tcPr>
            <w:tcW w:w="567" w:type="dxa"/>
            <w:tcBorders>
              <w:top w:val="single" w:sz="4" w:space="0" w:color="auto"/>
              <w:left w:val="single" w:sz="4" w:space="0" w:color="auto"/>
              <w:bottom w:val="single" w:sz="4" w:space="0" w:color="auto"/>
              <w:right w:val="single" w:sz="4" w:space="0" w:color="auto"/>
            </w:tcBorders>
          </w:tcPr>
          <w:p w14:paraId="3E645128" w14:textId="4E65C9B0" w:rsidR="00B4519D" w:rsidRPr="00185FE5" w:rsidRDefault="00B4519D" w:rsidP="00B4519D">
            <w:pPr>
              <w:spacing w:line="240" w:lineRule="auto"/>
              <w:rPr>
                <w:rFonts w:ascii="Tahoma" w:hAnsi="Tahoma" w:cs="Tahoma"/>
                <w:snapToGrid w:val="0"/>
                <w:color w:val="000000" w:themeColor="text1"/>
                <w:sz w:val="18"/>
                <w:szCs w:val="18"/>
              </w:rPr>
            </w:pPr>
            <w:r w:rsidRPr="00185FE5">
              <w:rPr>
                <w:rFonts w:ascii="Tahoma" w:hAnsi="Tahoma" w:cs="Tahoma"/>
                <w:snapToGrid w:val="0"/>
                <w:color w:val="000000" w:themeColor="text1"/>
                <w:sz w:val="18"/>
                <w:szCs w:val="18"/>
              </w:rPr>
              <w:t>I1</w:t>
            </w:r>
          </w:p>
        </w:tc>
        <w:tc>
          <w:tcPr>
            <w:tcW w:w="7117" w:type="dxa"/>
            <w:tcBorders>
              <w:top w:val="single" w:sz="4" w:space="0" w:color="auto"/>
              <w:left w:val="single" w:sz="4" w:space="0" w:color="auto"/>
              <w:bottom w:val="single" w:sz="4" w:space="0" w:color="auto"/>
              <w:right w:val="single" w:sz="4" w:space="0" w:color="auto"/>
            </w:tcBorders>
          </w:tcPr>
          <w:p w14:paraId="5A9C34C3" w14:textId="340AF7F3" w:rsidR="00B4519D" w:rsidRPr="00185FE5" w:rsidRDefault="00B4519D" w:rsidP="00B4519D">
            <w:pPr>
              <w:spacing w:line="240" w:lineRule="auto"/>
              <w:rPr>
                <w:rFonts w:ascii="Tahoma" w:hAnsi="Tahoma" w:cs="Tahoma"/>
                <w:sz w:val="18"/>
                <w:szCs w:val="18"/>
              </w:rPr>
            </w:pPr>
            <w:r w:rsidRPr="00185FE5">
              <w:rPr>
                <w:rFonts w:ascii="Tahoma" w:hAnsi="Tahoma" w:cs="Tahoma"/>
                <w:sz w:val="18"/>
                <w:szCs w:val="18"/>
              </w:rPr>
              <w:t>De verlichting in de opslagloodsen is uitgeschakeld indien er zich geen mensen in het pand bevinden. De diverse compartimenten zijn elk voorzien van aanwezigheid</w:t>
            </w:r>
            <w:r w:rsidR="00BE7D1E">
              <w:rPr>
                <w:rFonts w:ascii="Tahoma" w:hAnsi="Tahoma" w:cs="Tahoma"/>
                <w:sz w:val="18"/>
                <w:szCs w:val="18"/>
              </w:rPr>
              <w:t>s</w:t>
            </w:r>
            <w:r w:rsidRPr="00185FE5">
              <w:rPr>
                <w:rFonts w:ascii="Tahoma" w:hAnsi="Tahoma" w:cs="Tahoma"/>
                <w:sz w:val="18"/>
                <w:szCs w:val="18"/>
              </w:rPr>
              <w:t>-, en bewegingsdetectie die ter plekke van de zone waarin gewerkt wordt de verlichting zal in-, en afschakelen.</w:t>
            </w:r>
          </w:p>
          <w:p w14:paraId="298A3B1B" w14:textId="5B3D52BE"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370A50E7" w14:textId="77777777" w:rsidR="00B4519D" w:rsidRPr="00185FE5" w:rsidRDefault="00B4519D" w:rsidP="00B4519D">
            <w:pPr>
              <w:spacing w:line="240" w:lineRule="auto"/>
              <w:rPr>
                <w:rFonts w:ascii="Tahoma" w:eastAsia="Times New Roman" w:hAnsi="Tahoma" w:cs="Tahoma"/>
                <w:bCs/>
                <w:color w:val="000000"/>
                <w:sz w:val="18"/>
                <w:szCs w:val="18"/>
              </w:rPr>
            </w:pPr>
            <w:r w:rsidRPr="00185FE5">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1CE7C72" w14:textId="77777777" w:rsidR="00B4519D" w:rsidRPr="00185FE5" w:rsidRDefault="00B4519D" w:rsidP="00B4519D">
            <w:pPr>
              <w:spacing w:line="240" w:lineRule="auto"/>
              <w:rPr>
                <w:rFonts w:ascii="Tahoma" w:eastAsia="Times New Roman" w:hAnsi="Tahoma" w:cs="Tahoma"/>
                <w:bCs/>
                <w:color w:val="000000"/>
                <w:sz w:val="18"/>
                <w:szCs w:val="18"/>
              </w:rPr>
            </w:pPr>
            <w:r w:rsidRPr="00185FE5">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185FE5">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185FE5" w14:paraId="4DD892F1" w14:textId="77777777" w:rsidTr="00792CE4">
        <w:tc>
          <w:tcPr>
            <w:tcW w:w="567" w:type="dxa"/>
            <w:tcBorders>
              <w:top w:val="single" w:sz="4" w:space="0" w:color="auto"/>
              <w:left w:val="single" w:sz="4" w:space="0" w:color="auto"/>
              <w:bottom w:val="single" w:sz="4" w:space="0" w:color="auto"/>
              <w:right w:val="single" w:sz="4" w:space="0" w:color="auto"/>
            </w:tcBorders>
          </w:tcPr>
          <w:p w14:paraId="636CE8B4" w14:textId="75C5A33D" w:rsidR="00B4519D" w:rsidRPr="00185FE5" w:rsidRDefault="00B4519D" w:rsidP="00B4519D">
            <w:pPr>
              <w:spacing w:line="240" w:lineRule="auto"/>
              <w:rPr>
                <w:rFonts w:ascii="Tahoma" w:hAnsi="Tahoma" w:cs="Tahoma"/>
                <w:snapToGrid w:val="0"/>
                <w:color w:val="000000" w:themeColor="text1"/>
                <w:sz w:val="18"/>
                <w:szCs w:val="18"/>
              </w:rPr>
            </w:pPr>
            <w:r w:rsidRPr="00185FE5">
              <w:rPr>
                <w:rFonts w:ascii="Tahoma" w:hAnsi="Tahoma" w:cs="Tahoma"/>
                <w:snapToGrid w:val="0"/>
                <w:color w:val="000000" w:themeColor="text1"/>
                <w:sz w:val="18"/>
                <w:szCs w:val="18"/>
              </w:rPr>
              <w:t>I2</w:t>
            </w:r>
          </w:p>
        </w:tc>
        <w:tc>
          <w:tcPr>
            <w:tcW w:w="7117" w:type="dxa"/>
            <w:tcBorders>
              <w:top w:val="single" w:sz="4" w:space="0" w:color="auto"/>
              <w:left w:val="single" w:sz="4" w:space="0" w:color="auto"/>
              <w:bottom w:val="single" w:sz="4" w:space="0" w:color="auto"/>
              <w:right w:val="single" w:sz="4" w:space="0" w:color="auto"/>
            </w:tcBorders>
          </w:tcPr>
          <w:p w14:paraId="660AFE09" w14:textId="5863EDD6" w:rsidR="00B4519D" w:rsidRPr="00185FE5" w:rsidRDefault="00B4519D" w:rsidP="00B4519D">
            <w:pPr>
              <w:spacing w:line="240" w:lineRule="auto"/>
              <w:rPr>
                <w:rFonts w:ascii="Tahoma" w:hAnsi="Tahoma" w:cs="Tahoma"/>
                <w:sz w:val="18"/>
                <w:szCs w:val="18"/>
              </w:rPr>
            </w:pPr>
            <w:r w:rsidRPr="00185FE5">
              <w:rPr>
                <w:rFonts w:ascii="Tahoma" w:hAnsi="Tahoma" w:cs="Tahoma"/>
                <w:sz w:val="18"/>
                <w:szCs w:val="18"/>
              </w:rPr>
              <w:t>Voor de veiligheid is het van belang dat er naast werkverlichting ook een veiligheidsverlichting aanwezig is die het mogelijk maakt zich te oriënteren indien de werkverlichting wegvalt.</w:t>
            </w:r>
          </w:p>
          <w:p w14:paraId="642823C5" w14:textId="43A9D988"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72F1295C"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8CCA4BC"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185FE5">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185FE5" w14:paraId="00854465" w14:textId="77777777" w:rsidTr="00792CE4">
        <w:tc>
          <w:tcPr>
            <w:tcW w:w="567" w:type="dxa"/>
            <w:tcBorders>
              <w:top w:val="single" w:sz="4" w:space="0" w:color="auto"/>
              <w:left w:val="single" w:sz="4" w:space="0" w:color="auto"/>
              <w:bottom w:val="single" w:sz="4" w:space="0" w:color="auto"/>
              <w:right w:val="single" w:sz="4" w:space="0" w:color="auto"/>
            </w:tcBorders>
          </w:tcPr>
          <w:p w14:paraId="088A0ECE" w14:textId="3692381B" w:rsidR="00B4519D" w:rsidRPr="00185FE5" w:rsidRDefault="00B4519D" w:rsidP="00B4519D">
            <w:pPr>
              <w:spacing w:line="240" w:lineRule="auto"/>
              <w:rPr>
                <w:rFonts w:ascii="Tahoma" w:hAnsi="Tahoma" w:cs="Tahoma"/>
                <w:snapToGrid w:val="0"/>
                <w:color w:val="000000" w:themeColor="text1"/>
                <w:sz w:val="18"/>
                <w:szCs w:val="18"/>
              </w:rPr>
            </w:pPr>
            <w:r w:rsidRPr="00185FE5">
              <w:rPr>
                <w:rFonts w:ascii="Tahoma" w:hAnsi="Tahoma" w:cs="Tahoma"/>
                <w:snapToGrid w:val="0"/>
                <w:color w:val="000000" w:themeColor="text1"/>
                <w:sz w:val="18"/>
                <w:szCs w:val="18"/>
              </w:rPr>
              <w:t>I3</w:t>
            </w:r>
          </w:p>
        </w:tc>
        <w:tc>
          <w:tcPr>
            <w:tcW w:w="7117" w:type="dxa"/>
            <w:tcBorders>
              <w:top w:val="single" w:sz="4" w:space="0" w:color="auto"/>
              <w:left w:val="single" w:sz="4" w:space="0" w:color="auto"/>
              <w:bottom w:val="single" w:sz="4" w:space="0" w:color="auto"/>
              <w:right w:val="single" w:sz="4" w:space="0" w:color="auto"/>
            </w:tcBorders>
          </w:tcPr>
          <w:p w14:paraId="68B978AD" w14:textId="13C32BB2" w:rsidR="00B4519D" w:rsidRPr="00185FE5" w:rsidRDefault="00B4519D" w:rsidP="00B4519D">
            <w:pPr>
              <w:spacing w:line="240" w:lineRule="auto"/>
              <w:rPr>
                <w:rFonts w:ascii="Tahoma" w:hAnsi="Tahoma" w:cs="Tahoma"/>
                <w:sz w:val="18"/>
                <w:szCs w:val="18"/>
              </w:rPr>
            </w:pPr>
            <w:r w:rsidRPr="00185FE5">
              <w:rPr>
                <w:rFonts w:ascii="Tahoma" w:hAnsi="Tahoma" w:cs="Tahoma"/>
                <w:sz w:val="18"/>
                <w:szCs w:val="18"/>
              </w:rPr>
              <w:t xml:space="preserve">De verlichtingssterkte moet voldoen aan de landelijke eisen die op dat vlak gesteld worden voor opslagruimtes, d.w.z.. </w:t>
            </w:r>
            <w:r w:rsidRPr="00084580">
              <w:rPr>
                <w:rStyle w:val="Zwaar"/>
                <w:rFonts w:ascii="Tahoma" w:hAnsi="Tahoma" w:cs="Tahoma"/>
                <w:sz w:val="18"/>
                <w:szCs w:val="18"/>
                <w:shd w:val="clear" w:color="auto" w:fill="FFFFFF"/>
              </w:rPr>
              <w:t xml:space="preserve">NEN-EN 12464-1:2021 </w:t>
            </w:r>
            <w:r w:rsidRPr="00084580">
              <w:rPr>
                <w:rFonts w:ascii="Tahoma" w:hAnsi="Tahoma" w:cs="Tahoma"/>
                <w:sz w:val="18"/>
                <w:szCs w:val="18"/>
                <w:shd w:val="clear" w:color="auto" w:fill="FFFFFF"/>
              </w:rPr>
              <w:t>Licht en verlichting.</w:t>
            </w:r>
          </w:p>
          <w:p w14:paraId="3366B3DA" w14:textId="312B6474"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60E82D2"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5BD76D8"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185FE5">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185FE5" w14:paraId="58977559" w14:textId="77777777" w:rsidTr="00792CE4">
        <w:tc>
          <w:tcPr>
            <w:tcW w:w="567" w:type="dxa"/>
            <w:tcBorders>
              <w:top w:val="single" w:sz="4" w:space="0" w:color="auto"/>
              <w:left w:val="single" w:sz="4" w:space="0" w:color="auto"/>
              <w:bottom w:val="single" w:sz="4" w:space="0" w:color="auto"/>
              <w:right w:val="single" w:sz="4" w:space="0" w:color="auto"/>
            </w:tcBorders>
          </w:tcPr>
          <w:p w14:paraId="2FDDBF09" w14:textId="77777777" w:rsidR="00B4519D" w:rsidRPr="00185FE5" w:rsidRDefault="00B4519D" w:rsidP="00B4519D">
            <w:pPr>
              <w:spacing w:line="240" w:lineRule="auto"/>
              <w:rPr>
                <w:rFonts w:ascii="Tahoma" w:hAnsi="Tahoma" w:cs="Tahoma"/>
                <w:snapToGrid w:val="0"/>
                <w:color w:val="000000" w:themeColor="text1"/>
                <w:sz w:val="18"/>
                <w:szCs w:val="18"/>
              </w:rPr>
            </w:pPr>
          </w:p>
          <w:p w14:paraId="5FE5A1ED" w14:textId="2E5B9018" w:rsidR="00B4519D" w:rsidRPr="00185FE5" w:rsidRDefault="00B4519D" w:rsidP="00B4519D">
            <w:pPr>
              <w:spacing w:line="240" w:lineRule="auto"/>
              <w:rPr>
                <w:rFonts w:ascii="Tahoma" w:hAnsi="Tahoma" w:cs="Tahoma"/>
                <w:snapToGrid w:val="0"/>
                <w:color w:val="000000" w:themeColor="text1"/>
                <w:sz w:val="18"/>
                <w:szCs w:val="18"/>
              </w:rPr>
            </w:pPr>
            <w:r w:rsidRPr="00185FE5">
              <w:rPr>
                <w:rFonts w:ascii="Tahoma" w:hAnsi="Tahoma" w:cs="Tahoma"/>
                <w:snapToGrid w:val="0"/>
                <w:color w:val="000000" w:themeColor="text1"/>
                <w:sz w:val="18"/>
                <w:szCs w:val="18"/>
              </w:rPr>
              <w:t>I4</w:t>
            </w:r>
          </w:p>
        </w:tc>
        <w:tc>
          <w:tcPr>
            <w:tcW w:w="7117" w:type="dxa"/>
            <w:tcBorders>
              <w:top w:val="single" w:sz="4" w:space="0" w:color="auto"/>
              <w:left w:val="single" w:sz="4" w:space="0" w:color="auto"/>
              <w:bottom w:val="single" w:sz="4" w:space="0" w:color="auto"/>
              <w:right w:val="single" w:sz="4" w:space="0" w:color="auto"/>
            </w:tcBorders>
          </w:tcPr>
          <w:p w14:paraId="7219DC92" w14:textId="77777777" w:rsidR="00B4519D" w:rsidRDefault="00B4519D" w:rsidP="00B4519D">
            <w:pPr>
              <w:spacing w:line="240" w:lineRule="auto"/>
              <w:rPr>
                <w:rFonts w:ascii="Tahoma" w:hAnsi="Tahoma" w:cs="Tahoma"/>
                <w:sz w:val="18"/>
                <w:szCs w:val="18"/>
              </w:rPr>
            </w:pPr>
            <w:r w:rsidRPr="00185FE5">
              <w:rPr>
                <w:rFonts w:ascii="Tahoma" w:hAnsi="Tahoma" w:cs="Tahoma"/>
                <w:sz w:val="18"/>
                <w:szCs w:val="18"/>
              </w:rPr>
              <w:t xml:space="preserve">Decors zijn gevoelig voor een te grote relatieve vochtigheid. Om dit te voorkomen dient </w:t>
            </w:r>
            <w:r>
              <w:rPr>
                <w:rFonts w:ascii="Tahoma" w:hAnsi="Tahoma" w:cs="Tahoma"/>
                <w:sz w:val="18"/>
                <w:szCs w:val="18"/>
              </w:rPr>
              <w:t xml:space="preserve">Inschrijver maatregelen te nemen om het dauwpunt in de loodsen te bewaken en te allen tijde condensatie te voorkomen.  </w:t>
            </w:r>
          </w:p>
          <w:p w14:paraId="494E9EB7" w14:textId="77777777" w:rsidR="001B5CC0" w:rsidRDefault="001B5CC0" w:rsidP="00B4519D">
            <w:pPr>
              <w:spacing w:line="240" w:lineRule="auto"/>
              <w:rPr>
                <w:rFonts w:ascii="Tahoma" w:hAnsi="Tahoma" w:cs="Tahoma"/>
                <w:b/>
                <w:bCs/>
                <w:i/>
                <w:iCs/>
                <w:sz w:val="18"/>
                <w:szCs w:val="18"/>
              </w:rPr>
            </w:pPr>
          </w:p>
          <w:p w14:paraId="00628FD6" w14:textId="22D941BF" w:rsidR="00B4519D" w:rsidRPr="000331DB" w:rsidRDefault="00B4519D" w:rsidP="00B4519D">
            <w:pPr>
              <w:spacing w:line="240" w:lineRule="auto"/>
              <w:rPr>
                <w:rFonts w:ascii="Tahoma" w:hAnsi="Tahoma" w:cs="Tahoma"/>
                <w:b/>
                <w:bCs/>
                <w:i/>
                <w:iCs/>
                <w:sz w:val="18"/>
                <w:szCs w:val="18"/>
              </w:rPr>
            </w:pPr>
            <w:bookmarkStart w:id="3" w:name="_Hlk124511637"/>
            <w:r w:rsidRPr="000331DB">
              <w:rPr>
                <w:rFonts w:ascii="Tahoma" w:hAnsi="Tahoma" w:cs="Tahoma"/>
                <w:b/>
                <w:bCs/>
                <w:i/>
                <w:iCs/>
                <w:sz w:val="18"/>
                <w:szCs w:val="18"/>
              </w:rPr>
              <w:t xml:space="preserve">Inschrijver levert bij zijn inschrijving een beschrijving aan van de </w:t>
            </w:r>
            <w:r w:rsidR="00BF7C33">
              <w:rPr>
                <w:rFonts w:ascii="Tahoma" w:hAnsi="Tahoma" w:cs="Tahoma"/>
                <w:b/>
                <w:bCs/>
                <w:i/>
                <w:iCs/>
                <w:sz w:val="18"/>
                <w:szCs w:val="18"/>
              </w:rPr>
              <w:t xml:space="preserve">door hem genomen </w:t>
            </w:r>
            <w:r w:rsidRPr="000331DB">
              <w:rPr>
                <w:rFonts w:ascii="Tahoma" w:hAnsi="Tahoma" w:cs="Tahoma"/>
                <w:b/>
                <w:bCs/>
                <w:i/>
                <w:iCs/>
                <w:sz w:val="18"/>
                <w:szCs w:val="18"/>
              </w:rPr>
              <w:t xml:space="preserve">maatregelen om condensatie uit te sluiten. </w:t>
            </w:r>
          </w:p>
          <w:bookmarkEnd w:id="3"/>
          <w:p w14:paraId="0781E1FC" w14:textId="4D1381AC"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1CC72EB5"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0578509" w14:textId="77777777" w:rsidR="00B4519D" w:rsidRPr="00185FE5" w:rsidRDefault="00B4519D" w:rsidP="00B4519D">
            <w:pPr>
              <w:spacing w:line="240" w:lineRule="auto"/>
              <w:rPr>
                <w:rFonts w:ascii="Tahoma" w:hAnsi="Tahoma" w:cs="Tahoma"/>
                <w:bCs/>
                <w:sz w:val="18"/>
                <w:szCs w:val="18"/>
              </w:rPr>
            </w:pPr>
            <w:r w:rsidRPr="00185FE5">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185FE5">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185FE5">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56FC6D5C" w14:textId="77777777" w:rsidTr="00792CE4">
        <w:tc>
          <w:tcPr>
            <w:tcW w:w="567" w:type="dxa"/>
            <w:tcBorders>
              <w:top w:val="single" w:sz="4" w:space="0" w:color="auto"/>
              <w:left w:val="single" w:sz="4" w:space="0" w:color="auto"/>
              <w:bottom w:val="single" w:sz="4" w:space="0" w:color="auto"/>
              <w:right w:val="single" w:sz="4" w:space="0" w:color="auto"/>
            </w:tcBorders>
          </w:tcPr>
          <w:p w14:paraId="457DB152" w14:textId="137F62A5" w:rsidR="00B4519D" w:rsidRPr="00084580" w:rsidRDefault="00B4519D" w:rsidP="00B4519D">
            <w:pPr>
              <w:spacing w:line="240" w:lineRule="auto"/>
              <w:rPr>
                <w:rFonts w:ascii="Tahoma" w:hAnsi="Tahoma" w:cs="Tahoma"/>
                <w:snapToGrid w:val="0"/>
                <w:color w:val="000000" w:themeColor="text1"/>
                <w:sz w:val="18"/>
                <w:szCs w:val="18"/>
              </w:rPr>
            </w:pPr>
            <w:r w:rsidRPr="00084580">
              <w:rPr>
                <w:rFonts w:ascii="Tahoma" w:hAnsi="Tahoma" w:cs="Tahoma"/>
                <w:snapToGrid w:val="0"/>
                <w:color w:val="000000" w:themeColor="text1"/>
                <w:sz w:val="18"/>
                <w:szCs w:val="18"/>
              </w:rPr>
              <w:t>I5</w:t>
            </w:r>
          </w:p>
        </w:tc>
        <w:tc>
          <w:tcPr>
            <w:tcW w:w="7117" w:type="dxa"/>
            <w:tcBorders>
              <w:top w:val="single" w:sz="4" w:space="0" w:color="auto"/>
              <w:left w:val="single" w:sz="4" w:space="0" w:color="auto"/>
              <w:bottom w:val="single" w:sz="4" w:space="0" w:color="auto"/>
              <w:right w:val="single" w:sz="4" w:space="0" w:color="auto"/>
            </w:tcBorders>
          </w:tcPr>
          <w:p w14:paraId="689751CE" w14:textId="647007CD" w:rsidR="00B4519D" w:rsidRPr="00084580" w:rsidRDefault="00B4519D" w:rsidP="00B4519D">
            <w:pPr>
              <w:spacing w:line="240" w:lineRule="auto"/>
              <w:rPr>
                <w:rFonts w:ascii="Tahoma" w:hAnsi="Tahoma" w:cs="Tahoma"/>
                <w:sz w:val="18"/>
                <w:szCs w:val="18"/>
              </w:rPr>
            </w:pPr>
            <w:r w:rsidRPr="00084580">
              <w:rPr>
                <w:rFonts w:ascii="Tahoma" w:hAnsi="Tahoma" w:cs="Tahoma"/>
                <w:sz w:val="18"/>
                <w:szCs w:val="18"/>
              </w:rPr>
              <w:t xml:space="preserve">De verwarming mag -ook bij storingen- nimmer schade aan de decors veroorzaken. Water gevoede radiatoren en ventilatoren zijn daarom niet toegestaan. Vloerverwarming of luchtverwarming door middel van een ten opzichte van de opslagloodsen annex opgestelde verwarmingsunit zijn wel toegestaan. </w:t>
            </w:r>
          </w:p>
          <w:p w14:paraId="02087667" w14:textId="3315DBA0" w:rsidR="00B4519D" w:rsidRPr="00084580"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19B2F834" w14:textId="77777777"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1E8B1DF" w14:textId="77777777"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084580">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7F78646E" w14:textId="77777777" w:rsidTr="00792CE4">
        <w:tc>
          <w:tcPr>
            <w:tcW w:w="567" w:type="dxa"/>
            <w:tcBorders>
              <w:top w:val="single" w:sz="4" w:space="0" w:color="auto"/>
              <w:left w:val="single" w:sz="4" w:space="0" w:color="auto"/>
              <w:bottom w:val="single" w:sz="4" w:space="0" w:color="auto"/>
              <w:right w:val="single" w:sz="4" w:space="0" w:color="auto"/>
            </w:tcBorders>
          </w:tcPr>
          <w:p w14:paraId="3F876B6F" w14:textId="27746DFA" w:rsidR="00B4519D" w:rsidRPr="00084580" w:rsidRDefault="00B4519D" w:rsidP="00B4519D">
            <w:pPr>
              <w:spacing w:line="240" w:lineRule="auto"/>
              <w:rPr>
                <w:rFonts w:ascii="Tahoma" w:hAnsi="Tahoma" w:cs="Tahoma"/>
                <w:snapToGrid w:val="0"/>
                <w:color w:val="000000" w:themeColor="text1"/>
                <w:sz w:val="18"/>
                <w:szCs w:val="18"/>
              </w:rPr>
            </w:pPr>
            <w:r w:rsidRPr="00084580">
              <w:rPr>
                <w:rFonts w:ascii="Tahoma" w:hAnsi="Tahoma" w:cs="Tahoma"/>
                <w:snapToGrid w:val="0"/>
                <w:color w:val="000000" w:themeColor="text1"/>
                <w:sz w:val="18"/>
                <w:szCs w:val="18"/>
              </w:rPr>
              <w:t>I6</w:t>
            </w:r>
          </w:p>
        </w:tc>
        <w:tc>
          <w:tcPr>
            <w:tcW w:w="7117" w:type="dxa"/>
            <w:tcBorders>
              <w:top w:val="single" w:sz="4" w:space="0" w:color="auto"/>
              <w:left w:val="single" w:sz="4" w:space="0" w:color="auto"/>
              <w:bottom w:val="single" w:sz="4" w:space="0" w:color="auto"/>
              <w:right w:val="single" w:sz="4" w:space="0" w:color="auto"/>
            </w:tcBorders>
          </w:tcPr>
          <w:p w14:paraId="6E0715F7" w14:textId="6F378A3F" w:rsidR="00B4519D" w:rsidRPr="00084580" w:rsidRDefault="00B4519D" w:rsidP="00B4519D">
            <w:pPr>
              <w:spacing w:line="240" w:lineRule="auto"/>
              <w:rPr>
                <w:rFonts w:ascii="Tahoma" w:hAnsi="Tahoma" w:cs="Tahoma"/>
                <w:sz w:val="18"/>
                <w:szCs w:val="18"/>
              </w:rPr>
            </w:pPr>
            <w:r w:rsidRPr="00084580">
              <w:rPr>
                <w:rFonts w:ascii="Tahoma" w:hAnsi="Tahoma" w:cs="Tahoma"/>
                <w:sz w:val="18"/>
                <w:szCs w:val="18"/>
              </w:rPr>
              <w:t xml:space="preserve">De temperatuur en relatieve vochtigheid in de opslag dienen door </w:t>
            </w:r>
            <w:r>
              <w:rPr>
                <w:rFonts w:ascii="Tahoma" w:hAnsi="Tahoma" w:cs="Tahoma"/>
                <w:sz w:val="18"/>
                <w:szCs w:val="18"/>
              </w:rPr>
              <w:t>Inschrijver</w:t>
            </w:r>
            <w:r w:rsidRPr="00084580">
              <w:rPr>
                <w:rFonts w:ascii="Tahoma" w:hAnsi="Tahoma" w:cs="Tahoma"/>
                <w:sz w:val="18"/>
                <w:szCs w:val="18"/>
              </w:rPr>
              <w:t xml:space="preserve"> gemonitord te worden. </w:t>
            </w:r>
            <w:r w:rsidR="003D662A">
              <w:rPr>
                <w:rFonts w:ascii="Tahoma" w:hAnsi="Tahoma" w:cs="Tahoma"/>
                <w:sz w:val="18"/>
                <w:szCs w:val="18"/>
              </w:rPr>
              <w:t xml:space="preserve">NO&amp;B </w:t>
            </w:r>
            <w:r w:rsidRPr="00084580">
              <w:rPr>
                <w:rFonts w:ascii="Tahoma" w:hAnsi="Tahoma" w:cs="Tahoma"/>
                <w:sz w:val="18"/>
                <w:szCs w:val="18"/>
              </w:rPr>
              <w:t xml:space="preserve">kan op verzoek terugkijken in de historie van deze rapportages. </w:t>
            </w:r>
          </w:p>
          <w:p w14:paraId="49315B8A" w14:textId="05281700" w:rsidR="00B4519D" w:rsidRPr="00084580"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5918B49" w14:textId="6C16B117"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B99344E" w14:textId="3D94BB10"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084580">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460EFE02" w14:textId="77777777" w:rsidTr="00792CE4">
        <w:tc>
          <w:tcPr>
            <w:tcW w:w="567" w:type="dxa"/>
            <w:tcBorders>
              <w:top w:val="single" w:sz="4" w:space="0" w:color="auto"/>
              <w:left w:val="single" w:sz="4" w:space="0" w:color="auto"/>
              <w:bottom w:val="single" w:sz="4" w:space="0" w:color="auto"/>
              <w:right w:val="single" w:sz="4" w:space="0" w:color="auto"/>
            </w:tcBorders>
          </w:tcPr>
          <w:p w14:paraId="2ADDF96E" w14:textId="6F6D846F" w:rsidR="00B4519D" w:rsidRPr="00084580" w:rsidRDefault="00B4519D" w:rsidP="00B4519D">
            <w:pPr>
              <w:spacing w:line="240" w:lineRule="auto"/>
              <w:rPr>
                <w:rFonts w:ascii="Tahoma" w:hAnsi="Tahoma" w:cs="Tahoma"/>
                <w:snapToGrid w:val="0"/>
                <w:color w:val="000000" w:themeColor="text1"/>
                <w:sz w:val="18"/>
                <w:szCs w:val="18"/>
              </w:rPr>
            </w:pPr>
            <w:r w:rsidRPr="00084580">
              <w:rPr>
                <w:rFonts w:ascii="Tahoma" w:hAnsi="Tahoma" w:cs="Tahoma"/>
                <w:snapToGrid w:val="0"/>
                <w:color w:val="000000" w:themeColor="text1"/>
                <w:sz w:val="18"/>
                <w:szCs w:val="18"/>
              </w:rPr>
              <w:lastRenderedPageBreak/>
              <w:t>I7</w:t>
            </w:r>
          </w:p>
        </w:tc>
        <w:tc>
          <w:tcPr>
            <w:tcW w:w="7117" w:type="dxa"/>
            <w:tcBorders>
              <w:top w:val="single" w:sz="4" w:space="0" w:color="auto"/>
              <w:left w:val="single" w:sz="4" w:space="0" w:color="auto"/>
              <w:bottom w:val="single" w:sz="4" w:space="0" w:color="auto"/>
              <w:right w:val="single" w:sz="4" w:space="0" w:color="auto"/>
            </w:tcBorders>
          </w:tcPr>
          <w:p w14:paraId="24EF35A3" w14:textId="761622A5" w:rsidR="00B4519D" w:rsidRPr="00084580" w:rsidRDefault="00B4519D" w:rsidP="00B4519D">
            <w:pPr>
              <w:spacing w:line="240" w:lineRule="auto"/>
              <w:rPr>
                <w:rFonts w:ascii="Tahoma" w:hAnsi="Tahoma" w:cs="Tahoma"/>
                <w:sz w:val="18"/>
                <w:szCs w:val="18"/>
              </w:rPr>
            </w:pPr>
            <w:r w:rsidRPr="00084580">
              <w:rPr>
                <w:rFonts w:ascii="Tahoma" w:hAnsi="Tahoma" w:cs="Tahoma"/>
                <w:sz w:val="18"/>
                <w:szCs w:val="18"/>
              </w:rPr>
              <w:t xml:space="preserve">Het moet vanuit alle loodsen mogelijk zijn om mobiel te telefoneren, hetzij via het reguliere mobiele netwerk, maar als die onvoldoende dekking biedt, met een werkend alternatief, met </w:t>
            </w:r>
            <w:r w:rsidR="007C0E8C" w:rsidRPr="00084580">
              <w:rPr>
                <w:rFonts w:ascii="Tahoma" w:hAnsi="Tahoma" w:cs="Tahoma"/>
                <w:sz w:val="18"/>
                <w:szCs w:val="18"/>
              </w:rPr>
              <w:t>een dataverbinding</w:t>
            </w:r>
            <w:r w:rsidRPr="00084580">
              <w:rPr>
                <w:rFonts w:ascii="Tahoma" w:hAnsi="Tahoma" w:cs="Tahoma"/>
                <w:sz w:val="18"/>
                <w:szCs w:val="18"/>
              </w:rPr>
              <w:t xml:space="preserve"> van </w:t>
            </w:r>
            <w:r w:rsidR="00183929">
              <w:rPr>
                <w:rFonts w:ascii="Tahoma" w:hAnsi="Tahoma" w:cs="Tahoma"/>
                <w:sz w:val="18"/>
                <w:szCs w:val="18"/>
              </w:rPr>
              <w:t xml:space="preserve">minimaal </w:t>
            </w:r>
            <w:r w:rsidRPr="00084580">
              <w:rPr>
                <w:rFonts w:ascii="Tahoma" w:hAnsi="Tahoma" w:cs="Tahoma"/>
                <w:sz w:val="18"/>
                <w:szCs w:val="18"/>
              </w:rPr>
              <w:t>7 Mbit sec, of een wifi-access punt in de expeditie ruimte met min</w:t>
            </w:r>
            <w:r w:rsidR="00183929">
              <w:rPr>
                <w:rFonts w:ascii="Tahoma" w:hAnsi="Tahoma" w:cs="Tahoma"/>
                <w:sz w:val="18"/>
                <w:szCs w:val="18"/>
              </w:rPr>
              <w:t>imaal</w:t>
            </w:r>
            <w:r w:rsidRPr="00084580">
              <w:rPr>
                <w:rFonts w:ascii="Tahoma" w:hAnsi="Tahoma" w:cs="Tahoma"/>
                <w:sz w:val="18"/>
                <w:szCs w:val="18"/>
              </w:rPr>
              <w:t xml:space="preserve"> 20 Mbit per sec. </w:t>
            </w:r>
          </w:p>
          <w:p w14:paraId="32CA7A97" w14:textId="3008CA26" w:rsidR="00B4519D" w:rsidRPr="00084580" w:rsidRDefault="00B4519D" w:rsidP="00B4519D">
            <w:pPr>
              <w:spacing w:line="240" w:lineRule="auto"/>
              <w:rPr>
                <w:rFonts w:ascii="Tahoma" w:hAnsi="Tahoma" w:cs="Tahoma"/>
                <w:sz w:val="18"/>
                <w:szCs w:val="18"/>
              </w:rPr>
            </w:pPr>
            <w:r w:rsidRPr="00084580">
              <w:rPr>
                <w:rFonts w:ascii="Tahoma" w:hAnsi="Tahoma" w:cs="Tahoma"/>
                <w:sz w:val="18"/>
                <w:szCs w:val="18"/>
              </w:rPr>
              <w:t>Mobiele telefoons van de decorbeheerders van NO&amp;B worden ook ingezet om via apps apparaten aan te sturen en met decorbeheersystemen te kunnen communiceren. Het moet ook in de decoropslag mogelijk zijn om door middel van een mobiele telefoon de ruimteverwarming te regelen, en om informatie te verkrijgen over actueel energiegebruik met daarbij de beschikbaarheid van loggegevens over de historie van het temperatuurverloop, het stroomverbruik en de relatieve vochtigheidsgraad.</w:t>
            </w:r>
          </w:p>
          <w:p w14:paraId="20B6BAB1" w14:textId="21ED971A" w:rsidR="00B4519D" w:rsidRPr="00084580"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1D24E7F4" w14:textId="3F03A563"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BE33257" w14:textId="09EC9844"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084580">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2743E4A2" w14:textId="77777777" w:rsidTr="00792CE4">
        <w:tc>
          <w:tcPr>
            <w:tcW w:w="567" w:type="dxa"/>
            <w:tcBorders>
              <w:top w:val="single" w:sz="4" w:space="0" w:color="auto"/>
              <w:left w:val="single" w:sz="4" w:space="0" w:color="auto"/>
              <w:bottom w:val="single" w:sz="4" w:space="0" w:color="auto"/>
              <w:right w:val="single" w:sz="4" w:space="0" w:color="auto"/>
            </w:tcBorders>
          </w:tcPr>
          <w:p w14:paraId="15981E1A" w14:textId="4EF627A3" w:rsidR="00B4519D" w:rsidRPr="00084580" w:rsidRDefault="00B4519D" w:rsidP="00B4519D">
            <w:pPr>
              <w:spacing w:line="240" w:lineRule="auto"/>
              <w:rPr>
                <w:rFonts w:ascii="Tahoma" w:hAnsi="Tahoma" w:cs="Tahoma"/>
                <w:snapToGrid w:val="0"/>
                <w:color w:val="000000" w:themeColor="text1"/>
                <w:sz w:val="18"/>
                <w:szCs w:val="18"/>
              </w:rPr>
            </w:pPr>
            <w:r w:rsidRPr="00084580">
              <w:rPr>
                <w:rFonts w:ascii="Tahoma" w:hAnsi="Tahoma" w:cs="Tahoma"/>
                <w:snapToGrid w:val="0"/>
                <w:color w:val="000000" w:themeColor="text1"/>
                <w:sz w:val="18"/>
                <w:szCs w:val="18"/>
              </w:rPr>
              <w:t>I8</w:t>
            </w:r>
          </w:p>
        </w:tc>
        <w:tc>
          <w:tcPr>
            <w:tcW w:w="7117" w:type="dxa"/>
            <w:tcBorders>
              <w:top w:val="single" w:sz="4" w:space="0" w:color="auto"/>
              <w:left w:val="single" w:sz="4" w:space="0" w:color="auto"/>
              <w:bottom w:val="single" w:sz="4" w:space="0" w:color="auto"/>
              <w:right w:val="single" w:sz="4" w:space="0" w:color="auto"/>
            </w:tcBorders>
          </w:tcPr>
          <w:p w14:paraId="03C573BE" w14:textId="1CEEB917" w:rsidR="00B4519D" w:rsidRPr="00084580" w:rsidRDefault="00B4519D" w:rsidP="00B4519D">
            <w:pPr>
              <w:spacing w:line="240" w:lineRule="auto"/>
              <w:rPr>
                <w:rFonts w:ascii="Tahoma" w:hAnsi="Tahoma" w:cs="Tahoma"/>
                <w:sz w:val="18"/>
                <w:szCs w:val="18"/>
              </w:rPr>
            </w:pPr>
            <w:r w:rsidRPr="00084580">
              <w:rPr>
                <w:rFonts w:ascii="Tahoma" w:hAnsi="Tahoma" w:cs="Tahoma"/>
                <w:sz w:val="18"/>
                <w:szCs w:val="18"/>
              </w:rPr>
              <w:t xml:space="preserve">Er dient in de expeditie loods een oplaadplek aanwezig te zijn te zijn voor het kunnen opladen </w:t>
            </w:r>
            <w:r w:rsidR="00C02A37">
              <w:rPr>
                <w:rFonts w:ascii="Tahoma" w:hAnsi="Tahoma" w:cs="Tahoma"/>
                <w:sz w:val="18"/>
                <w:szCs w:val="18"/>
              </w:rPr>
              <w:t xml:space="preserve">van </w:t>
            </w:r>
            <w:r w:rsidRPr="00084580">
              <w:rPr>
                <w:rFonts w:ascii="Tahoma" w:hAnsi="Tahoma" w:cs="Tahoma"/>
                <w:sz w:val="18"/>
                <w:szCs w:val="18"/>
              </w:rPr>
              <w:t>een elektrische (minimaal 2,5 tons) heftruck (16 ampère/ 3 fasen).</w:t>
            </w:r>
          </w:p>
          <w:p w14:paraId="07C77F00" w14:textId="3922B6A4" w:rsidR="00B4519D" w:rsidRPr="00084580"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B5FE0C8" w14:textId="494AC4CA"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83F1635" w14:textId="546C5625"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084580">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7AED471E" w14:textId="77777777" w:rsidTr="00792CE4">
        <w:tc>
          <w:tcPr>
            <w:tcW w:w="567" w:type="dxa"/>
            <w:tcBorders>
              <w:top w:val="single" w:sz="4" w:space="0" w:color="auto"/>
              <w:left w:val="single" w:sz="4" w:space="0" w:color="auto"/>
              <w:bottom w:val="single" w:sz="4" w:space="0" w:color="auto"/>
              <w:right w:val="single" w:sz="4" w:space="0" w:color="auto"/>
            </w:tcBorders>
          </w:tcPr>
          <w:p w14:paraId="11DA0ED3" w14:textId="726409F5" w:rsidR="00B4519D" w:rsidRPr="00084580" w:rsidRDefault="00B4519D" w:rsidP="00B4519D">
            <w:pPr>
              <w:spacing w:line="240" w:lineRule="auto"/>
              <w:rPr>
                <w:rFonts w:ascii="Tahoma" w:hAnsi="Tahoma" w:cs="Tahoma"/>
                <w:snapToGrid w:val="0"/>
                <w:color w:val="000000" w:themeColor="text1"/>
                <w:sz w:val="18"/>
                <w:szCs w:val="18"/>
              </w:rPr>
            </w:pPr>
            <w:r w:rsidRPr="00084580">
              <w:rPr>
                <w:rFonts w:ascii="Tahoma" w:hAnsi="Tahoma" w:cs="Tahoma"/>
                <w:snapToGrid w:val="0"/>
                <w:color w:val="000000" w:themeColor="text1"/>
                <w:sz w:val="18"/>
                <w:szCs w:val="18"/>
              </w:rPr>
              <w:t>I9</w:t>
            </w:r>
          </w:p>
        </w:tc>
        <w:tc>
          <w:tcPr>
            <w:tcW w:w="7117" w:type="dxa"/>
            <w:tcBorders>
              <w:top w:val="single" w:sz="4" w:space="0" w:color="auto"/>
              <w:left w:val="single" w:sz="4" w:space="0" w:color="auto"/>
              <w:bottom w:val="single" w:sz="4" w:space="0" w:color="auto"/>
              <w:right w:val="single" w:sz="4" w:space="0" w:color="auto"/>
            </w:tcBorders>
          </w:tcPr>
          <w:p w14:paraId="74FADCCC" w14:textId="33F21254" w:rsidR="00B4519D" w:rsidRPr="00084580" w:rsidRDefault="002E14B2" w:rsidP="00B4519D">
            <w:pPr>
              <w:spacing w:line="240" w:lineRule="auto"/>
              <w:rPr>
                <w:rFonts w:ascii="Tahoma" w:hAnsi="Tahoma" w:cs="Tahoma"/>
                <w:sz w:val="18"/>
                <w:szCs w:val="18"/>
              </w:rPr>
            </w:pPr>
            <w:r>
              <w:rPr>
                <w:rFonts w:ascii="Tahoma" w:hAnsi="Tahoma" w:cs="Tahoma"/>
                <w:sz w:val="18"/>
                <w:szCs w:val="18"/>
              </w:rPr>
              <w:t>A</w:t>
            </w:r>
            <w:r w:rsidR="00B4519D" w:rsidRPr="00084580">
              <w:rPr>
                <w:rFonts w:ascii="Tahoma" w:hAnsi="Tahoma" w:cs="Tahoma"/>
                <w:sz w:val="18"/>
                <w:szCs w:val="18"/>
              </w:rPr>
              <w:t xml:space="preserve">lle installaties van en in het gebouw </w:t>
            </w:r>
            <w:r>
              <w:rPr>
                <w:rFonts w:ascii="Tahoma" w:hAnsi="Tahoma" w:cs="Tahoma"/>
                <w:sz w:val="18"/>
                <w:szCs w:val="18"/>
              </w:rPr>
              <w:t xml:space="preserve">dienen </w:t>
            </w:r>
            <w:r w:rsidR="00B4519D" w:rsidRPr="00084580">
              <w:rPr>
                <w:rFonts w:ascii="Tahoma" w:hAnsi="Tahoma" w:cs="Tahoma"/>
                <w:sz w:val="18"/>
                <w:szCs w:val="18"/>
              </w:rPr>
              <w:t xml:space="preserve">goed </w:t>
            </w:r>
            <w:r>
              <w:rPr>
                <w:rFonts w:ascii="Tahoma" w:hAnsi="Tahoma" w:cs="Tahoma"/>
                <w:sz w:val="18"/>
                <w:szCs w:val="18"/>
              </w:rPr>
              <w:t xml:space="preserve">te </w:t>
            </w:r>
            <w:r w:rsidR="00B4519D" w:rsidRPr="00084580">
              <w:rPr>
                <w:rFonts w:ascii="Tahoma" w:hAnsi="Tahoma" w:cs="Tahoma"/>
                <w:sz w:val="18"/>
                <w:szCs w:val="18"/>
              </w:rPr>
              <w:t xml:space="preserve">functioneren en voorzien </w:t>
            </w:r>
            <w:r>
              <w:rPr>
                <w:rFonts w:ascii="Tahoma" w:hAnsi="Tahoma" w:cs="Tahoma"/>
                <w:sz w:val="18"/>
                <w:szCs w:val="18"/>
              </w:rPr>
              <w:t xml:space="preserve">te </w:t>
            </w:r>
            <w:r w:rsidR="00B4519D" w:rsidRPr="00084580">
              <w:rPr>
                <w:rFonts w:ascii="Tahoma" w:hAnsi="Tahoma" w:cs="Tahoma"/>
                <w:sz w:val="18"/>
                <w:szCs w:val="18"/>
              </w:rPr>
              <w:t>zijn van geldige keuringsrapporten.</w:t>
            </w:r>
          </w:p>
          <w:p w14:paraId="75776654" w14:textId="1C835259" w:rsidR="00B4519D" w:rsidRPr="00084580"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009D8EC5" w14:textId="407FFE1F"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77ABE8F" w14:textId="0944B31F" w:rsidR="00B4519D" w:rsidRPr="00084580" w:rsidRDefault="00B4519D" w:rsidP="00B4519D">
            <w:pPr>
              <w:spacing w:line="240" w:lineRule="auto"/>
              <w:rPr>
                <w:rFonts w:ascii="Tahoma" w:hAnsi="Tahoma" w:cs="Tahoma"/>
                <w:bCs/>
                <w:sz w:val="18"/>
                <w:szCs w:val="18"/>
              </w:rPr>
            </w:pPr>
            <w:r w:rsidRPr="00084580">
              <w:rPr>
                <w:rFonts w:ascii="Tahoma" w:hAnsi="Tahoma" w:cs="Tahoma"/>
                <w:bCs/>
                <w:sz w:val="18"/>
                <w:szCs w:val="18"/>
              </w:rPr>
              <w:t xml:space="preserve">Ja </w:t>
            </w:r>
            <w:r w:rsidRPr="00084580">
              <w:rPr>
                <w:rFonts w:ascii="Tahoma" w:hAnsi="Tahoma" w:cs="Tahoma"/>
                <w:bCs/>
                <w:sz w:val="18"/>
                <w:szCs w:val="18"/>
              </w:rPr>
              <w:fldChar w:fldCharType="begin">
                <w:ffData>
                  <w:name w:val="Selectievakje1"/>
                  <w:enabled/>
                  <w:calcOnExit w:val="0"/>
                  <w:checkBox>
                    <w:sizeAuto/>
                    <w:default w:val="0"/>
                    <w:checked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r w:rsidRPr="00084580">
              <w:rPr>
                <w:rFonts w:ascii="Tahoma" w:hAnsi="Tahoma" w:cs="Tahoma"/>
                <w:bCs/>
                <w:sz w:val="18"/>
                <w:szCs w:val="18"/>
              </w:rPr>
              <w:t xml:space="preserve"> Nee </w:t>
            </w:r>
            <w:r w:rsidRPr="00084580">
              <w:rPr>
                <w:rFonts w:ascii="Tahoma" w:hAnsi="Tahoma" w:cs="Tahoma"/>
                <w:bCs/>
                <w:sz w:val="18"/>
                <w:szCs w:val="18"/>
              </w:rPr>
              <w:fldChar w:fldCharType="begin">
                <w:ffData>
                  <w:name w:val="Selectievakje2"/>
                  <w:enabled/>
                  <w:calcOnExit w:val="0"/>
                  <w:checkBox>
                    <w:sizeAuto/>
                    <w:default w:val="0"/>
                  </w:checkBox>
                </w:ffData>
              </w:fldChar>
            </w:r>
            <w:r w:rsidRPr="00084580">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084580">
              <w:rPr>
                <w:rFonts w:ascii="Tahoma" w:hAnsi="Tahoma" w:cs="Tahoma"/>
                <w:sz w:val="18"/>
                <w:szCs w:val="18"/>
              </w:rPr>
              <w:fldChar w:fldCharType="end"/>
            </w:r>
          </w:p>
        </w:tc>
      </w:tr>
      <w:tr w:rsidR="00B4519D" w:rsidRPr="009667F2" w14:paraId="2BA6DBA6" w14:textId="77777777" w:rsidTr="00792CE4">
        <w:tc>
          <w:tcPr>
            <w:tcW w:w="567" w:type="dxa"/>
            <w:tcBorders>
              <w:top w:val="single" w:sz="4" w:space="0" w:color="auto"/>
              <w:left w:val="single" w:sz="4" w:space="0" w:color="auto"/>
              <w:bottom w:val="single" w:sz="4" w:space="0" w:color="auto"/>
              <w:right w:val="single" w:sz="4" w:space="0" w:color="auto"/>
            </w:tcBorders>
          </w:tcPr>
          <w:p w14:paraId="59580CD2" w14:textId="7FC540E8" w:rsidR="00B4519D" w:rsidRPr="00DC49BB" w:rsidRDefault="00B4519D" w:rsidP="00B4519D">
            <w:pPr>
              <w:spacing w:line="240" w:lineRule="auto"/>
              <w:rPr>
                <w:rFonts w:ascii="Tahoma" w:hAnsi="Tahoma" w:cs="Tahoma"/>
                <w:snapToGrid w:val="0"/>
                <w:color w:val="000000" w:themeColor="text1"/>
                <w:sz w:val="18"/>
                <w:szCs w:val="18"/>
              </w:rPr>
            </w:pPr>
            <w:r w:rsidRPr="00DC49BB">
              <w:rPr>
                <w:rFonts w:ascii="Tahoma" w:hAnsi="Tahoma" w:cs="Tahoma"/>
                <w:snapToGrid w:val="0"/>
                <w:color w:val="000000" w:themeColor="text1"/>
                <w:sz w:val="18"/>
                <w:szCs w:val="18"/>
              </w:rPr>
              <w:t>I10</w:t>
            </w:r>
          </w:p>
        </w:tc>
        <w:tc>
          <w:tcPr>
            <w:tcW w:w="7117" w:type="dxa"/>
            <w:tcBorders>
              <w:top w:val="single" w:sz="4" w:space="0" w:color="auto"/>
              <w:left w:val="single" w:sz="4" w:space="0" w:color="auto"/>
              <w:bottom w:val="single" w:sz="4" w:space="0" w:color="auto"/>
              <w:right w:val="single" w:sz="4" w:space="0" w:color="auto"/>
            </w:tcBorders>
          </w:tcPr>
          <w:p w14:paraId="0972399A" w14:textId="485CE6C8" w:rsidR="00B4519D" w:rsidRPr="00DC49BB" w:rsidRDefault="00B4519D" w:rsidP="00B4519D">
            <w:pPr>
              <w:spacing w:line="240" w:lineRule="auto"/>
              <w:rPr>
                <w:rFonts w:ascii="Tahoma" w:hAnsi="Tahoma" w:cs="Tahoma"/>
                <w:sz w:val="18"/>
                <w:szCs w:val="18"/>
              </w:rPr>
            </w:pPr>
            <w:r w:rsidRPr="00DC49BB">
              <w:rPr>
                <w:rFonts w:ascii="Tahoma" w:hAnsi="Tahoma" w:cs="Tahoma"/>
                <w:sz w:val="18"/>
                <w:szCs w:val="18"/>
              </w:rPr>
              <w:t xml:space="preserve">Reactietijd op onverhoopt door de huurder gesignaleerde bouwkundige en installatietechnische gebreken dient gemaximeerd te zijn. Binnen 8 uur na melding dient de </w:t>
            </w:r>
            <w:r w:rsidR="00C021EF">
              <w:rPr>
                <w:rFonts w:ascii="Tahoma" w:hAnsi="Tahoma" w:cs="Tahoma"/>
                <w:sz w:val="18"/>
                <w:szCs w:val="18"/>
              </w:rPr>
              <w:t xml:space="preserve">Opdrachtnemer </w:t>
            </w:r>
            <w:r w:rsidRPr="00DC49BB">
              <w:rPr>
                <w:rFonts w:ascii="Tahoma" w:hAnsi="Tahoma" w:cs="Tahoma"/>
                <w:sz w:val="18"/>
                <w:szCs w:val="18"/>
              </w:rPr>
              <w:t>een acceptabel plan op tafel te leggen om het gesignaleerde gebrek te verhelpen.</w:t>
            </w:r>
          </w:p>
          <w:p w14:paraId="21F0A8BC" w14:textId="3E59788B" w:rsidR="00B4519D" w:rsidRPr="00DC49BB"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288602F9" w14:textId="2C6F03E4" w:rsidR="00B4519D" w:rsidRPr="00DC49BB" w:rsidRDefault="00B4519D" w:rsidP="00B4519D">
            <w:pPr>
              <w:spacing w:line="240" w:lineRule="auto"/>
              <w:rPr>
                <w:rFonts w:ascii="Tahoma" w:hAnsi="Tahoma" w:cs="Tahoma"/>
                <w:bCs/>
                <w:sz w:val="18"/>
                <w:szCs w:val="18"/>
              </w:rPr>
            </w:pPr>
            <w:r w:rsidRPr="00DC49BB">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82CD9A8" w14:textId="39F51CF1" w:rsidR="00B4519D" w:rsidRPr="00DC49BB" w:rsidRDefault="00B4519D" w:rsidP="00B4519D">
            <w:pPr>
              <w:spacing w:line="240" w:lineRule="auto"/>
              <w:rPr>
                <w:rFonts w:ascii="Tahoma" w:hAnsi="Tahoma" w:cs="Tahoma"/>
                <w:bCs/>
                <w:sz w:val="18"/>
                <w:szCs w:val="18"/>
              </w:rPr>
            </w:pPr>
            <w:r w:rsidRPr="00DC49BB">
              <w:rPr>
                <w:rFonts w:ascii="Tahoma" w:hAnsi="Tahoma" w:cs="Tahoma"/>
                <w:bCs/>
                <w:sz w:val="18"/>
                <w:szCs w:val="18"/>
              </w:rPr>
              <w:t xml:space="preserve">Ja </w:t>
            </w:r>
            <w:r w:rsidRPr="00DC49BB">
              <w:rPr>
                <w:rFonts w:ascii="Tahoma" w:hAnsi="Tahoma" w:cs="Tahoma"/>
                <w:bCs/>
                <w:sz w:val="18"/>
                <w:szCs w:val="18"/>
              </w:rPr>
              <w:fldChar w:fldCharType="begin">
                <w:ffData>
                  <w:name w:val="Selectievakje1"/>
                  <w:enabled/>
                  <w:calcOnExit w:val="0"/>
                  <w:checkBox>
                    <w:sizeAuto/>
                    <w:default w:val="0"/>
                    <w:checked w:val="0"/>
                  </w:checkBox>
                </w:ffData>
              </w:fldChar>
            </w:r>
            <w:r w:rsidRPr="00DC49BB">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DC49BB">
              <w:rPr>
                <w:rFonts w:ascii="Tahoma" w:hAnsi="Tahoma" w:cs="Tahoma"/>
                <w:sz w:val="18"/>
                <w:szCs w:val="18"/>
              </w:rPr>
              <w:fldChar w:fldCharType="end"/>
            </w:r>
            <w:r w:rsidRPr="00DC49BB">
              <w:rPr>
                <w:rFonts w:ascii="Tahoma" w:hAnsi="Tahoma" w:cs="Tahoma"/>
                <w:bCs/>
                <w:sz w:val="18"/>
                <w:szCs w:val="18"/>
              </w:rPr>
              <w:t xml:space="preserve"> Nee </w:t>
            </w:r>
            <w:r w:rsidRPr="00DC49BB">
              <w:rPr>
                <w:rFonts w:ascii="Tahoma" w:hAnsi="Tahoma" w:cs="Tahoma"/>
                <w:bCs/>
                <w:sz w:val="18"/>
                <w:szCs w:val="18"/>
              </w:rPr>
              <w:fldChar w:fldCharType="begin">
                <w:ffData>
                  <w:name w:val="Selectievakje2"/>
                  <w:enabled/>
                  <w:calcOnExit w:val="0"/>
                  <w:checkBox>
                    <w:sizeAuto/>
                    <w:default w:val="0"/>
                  </w:checkBox>
                </w:ffData>
              </w:fldChar>
            </w:r>
            <w:r w:rsidRPr="00DC49BB">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DC49BB">
              <w:rPr>
                <w:rFonts w:ascii="Tahoma" w:hAnsi="Tahoma" w:cs="Tahoma"/>
                <w:sz w:val="18"/>
                <w:szCs w:val="18"/>
              </w:rPr>
              <w:fldChar w:fldCharType="end"/>
            </w:r>
          </w:p>
        </w:tc>
      </w:tr>
      <w:tr w:rsidR="00B4519D" w:rsidRPr="00185FE5" w14:paraId="2E615005" w14:textId="77777777" w:rsidTr="00792CE4">
        <w:tc>
          <w:tcPr>
            <w:tcW w:w="567" w:type="dxa"/>
            <w:tcBorders>
              <w:top w:val="single" w:sz="4" w:space="0" w:color="auto"/>
              <w:left w:val="single" w:sz="4" w:space="0" w:color="auto"/>
              <w:bottom w:val="single" w:sz="4" w:space="0" w:color="auto"/>
              <w:right w:val="single" w:sz="4" w:space="0" w:color="auto"/>
            </w:tcBorders>
          </w:tcPr>
          <w:p w14:paraId="1318CF79" w14:textId="531E3437" w:rsidR="00B4519D" w:rsidRPr="00185FE5" w:rsidRDefault="00B4519D" w:rsidP="00B4519D">
            <w:pPr>
              <w:spacing w:line="240" w:lineRule="auto"/>
              <w:rPr>
                <w:rFonts w:ascii="Tahoma" w:hAnsi="Tahoma" w:cs="Tahoma"/>
                <w:snapToGrid w:val="0"/>
                <w:color w:val="000000" w:themeColor="text1"/>
                <w:sz w:val="18"/>
                <w:szCs w:val="18"/>
              </w:rPr>
            </w:pPr>
            <w:r>
              <w:rPr>
                <w:rFonts w:ascii="Tahoma" w:hAnsi="Tahoma" w:cs="Tahoma"/>
                <w:snapToGrid w:val="0"/>
                <w:color w:val="000000" w:themeColor="text1"/>
                <w:sz w:val="18"/>
                <w:szCs w:val="18"/>
              </w:rPr>
              <w:t>I11</w:t>
            </w:r>
          </w:p>
        </w:tc>
        <w:tc>
          <w:tcPr>
            <w:tcW w:w="7117" w:type="dxa"/>
            <w:tcBorders>
              <w:top w:val="single" w:sz="4" w:space="0" w:color="auto"/>
              <w:left w:val="single" w:sz="4" w:space="0" w:color="auto"/>
              <w:bottom w:val="single" w:sz="4" w:space="0" w:color="auto"/>
              <w:right w:val="single" w:sz="4" w:space="0" w:color="auto"/>
            </w:tcBorders>
          </w:tcPr>
          <w:p w14:paraId="5D2E5DCF" w14:textId="510F1595" w:rsidR="00B4519D" w:rsidRPr="00185FE5" w:rsidRDefault="00D63419" w:rsidP="00B4519D">
            <w:pPr>
              <w:spacing w:before="40" w:line="240" w:lineRule="auto"/>
              <w:rPr>
                <w:rFonts w:ascii="Tahoma" w:hAnsi="Tahoma" w:cs="Tahoma"/>
                <w:sz w:val="18"/>
                <w:szCs w:val="18"/>
              </w:rPr>
            </w:pPr>
            <w:r>
              <w:rPr>
                <w:rFonts w:ascii="Tahoma" w:hAnsi="Tahoma" w:cs="Tahoma"/>
                <w:sz w:val="18"/>
                <w:szCs w:val="18"/>
              </w:rPr>
              <w:t xml:space="preserve">Opdrachtnemer </w:t>
            </w:r>
            <w:r w:rsidR="00B4519D" w:rsidRPr="00185FE5">
              <w:rPr>
                <w:rFonts w:ascii="Tahoma" w:hAnsi="Tahoma" w:cs="Tahoma"/>
                <w:sz w:val="18"/>
                <w:szCs w:val="18"/>
              </w:rPr>
              <w:t>heeft actuele onderhoudscontracten voor alle elektronische voorzieningen in de opslag (bijv. beveiliging en klimaatbeheersing).</w:t>
            </w:r>
          </w:p>
          <w:p w14:paraId="39DC0F2D" w14:textId="77777777" w:rsidR="00B4519D" w:rsidRPr="00185FE5"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4A3F105B" w14:textId="56D1A723" w:rsidR="00B4519D" w:rsidRPr="00185FE5" w:rsidRDefault="00B4519D" w:rsidP="00B4519D">
            <w:pPr>
              <w:spacing w:line="240" w:lineRule="auto"/>
              <w:rPr>
                <w:rFonts w:ascii="Tahoma" w:hAnsi="Tahoma" w:cs="Tahoma"/>
                <w:bCs/>
                <w:sz w:val="18"/>
                <w:szCs w:val="18"/>
              </w:rPr>
            </w:pPr>
            <w:r w:rsidRPr="00185FE5">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063592F" w14:textId="4405DADB" w:rsidR="00B4519D" w:rsidRPr="00185FE5" w:rsidRDefault="00B4519D" w:rsidP="00B4519D">
            <w:pPr>
              <w:spacing w:line="240" w:lineRule="auto"/>
              <w:rPr>
                <w:rFonts w:ascii="Tahoma" w:hAnsi="Tahoma" w:cs="Tahoma"/>
                <w:bCs/>
                <w:sz w:val="18"/>
                <w:szCs w:val="18"/>
              </w:rPr>
            </w:pPr>
            <w:r w:rsidRPr="00185FE5">
              <w:rPr>
                <w:rFonts w:ascii="Tahoma" w:eastAsia="Times New Roman" w:hAnsi="Tahoma" w:cs="Tahoma"/>
                <w:bCs/>
                <w:color w:val="000000"/>
                <w:sz w:val="18"/>
                <w:szCs w:val="18"/>
              </w:rPr>
              <w:t>Ja</w:t>
            </w:r>
            <w:r w:rsidRPr="00FA7C7F">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FA7C7F">
              <w:rPr>
                <w:rFonts w:ascii="Tahoma" w:hAnsi="Tahoma" w:cs="Tahoma"/>
                <w:sz w:val="18"/>
                <w:szCs w:val="18"/>
              </w:rPr>
              <w:fldChar w:fldCharType="end"/>
            </w:r>
            <w:r w:rsidRPr="00185FE5">
              <w:rPr>
                <w:rFonts w:ascii="Tahoma" w:eastAsia="Times New Roman" w:hAnsi="Tahoma" w:cs="Tahoma"/>
                <w:bCs/>
                <w:color w:val="000000"/>
                <w:sz w:val="18"/>
                <w:szCs w:val="18"/>
              </w:rPr>
              <w:t xml:space="preserve"> Nee</w:t>
            </w:r>
            <w:r w:rsidRPr="00FA7C7F">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185FE5">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FA7C7F">
              <w:rPr>
                <w:rFonts w:ascii="Tahoma" w:hAnsi="Tahoma" w:cs="Tahoma"/>
                <w:sz w:val="18"/>
                <w:szCs w:val="18"/>
              </w:rPr>
              <w:fldChar w:fldCharType="end"/>
            </w:r>
          </w:p>
        </w:tc>
      </w:tr>
    </w:tbl>
    <w:p w14:paraId="2DA921BF" w14:textId="77777777" w:rsidR="00976BBD" w:rsidRPr="00DC49BB" w:rsidRDefault="00976BBD" w:rsidP="00976BBD">
      <w:pPr>
        <w:spacing w:before="40" w:line="240" w:lineRule="auto"/>
        <w:rPr>
          <w:rFonts w:ascii="Tahoma" w:hAnsi="Tahoma" w:cs="Tahoma"/>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B4519D" w:rsidRPr="009667F2" w14:paraId="3528C01D"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4C8070C1" w14:textId="08827056" w:rsidR="00B4519D" w:rsidRPr="00B4519D" w:rsidRDefault="00B4519D" w:rsidP="00B4519D">
            <w:pPr>
              <w:widowControl w:val="0"/>
              <w:spacing w:before="40" w:line="240" w:lineRule="auto"/>
              <w:ind w:right="-108"/>
              <w:rPr>
                <w:rFonts w:ascii="Tahoma" w:eastAsia="Times New Roman" w:hAnsi="Tahoma" w:cs="Tahoma"/>
                <w:b/>
                <w:color w:val="000000" w:themeColor="text1"/>
                <w:sz w:val="18"/>
                <w:szCs w:val="18"/>
              </w:rPr>
            </w:pPr>
            <w:r w:rsidRPr="00B4519D">
              <w:rPr>
                <w:rFonts w:ascii="Tahoma" w:eastAsia="Times New Roman" w:hAnsi="Tahoma" w:cs="Tahoma"/>
                <w:b/>
                <w:color w:val="000000" w:themeColor="text1"/>
                <w:sz w:val="18"/>
                <w:szCs w:val="18"/>
              </w:rPr>
              <w:t>J</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76728A2E" w14:textId="69080175" w:rsidR="00B4519D" w:rsidRPr="00DC49BB" w:rsidRDefault="00B4519D" w:rsidP="00B4519D">
            <w:pPr>
              <w:spacing w:before="40" w:line="240" w:lineRule="auto"/>
              <w:rPr>
                <w:rFonts w:ascii="Tahoma" w:hAnsi="Tahoma" w:cs="Tahoma"/>
                <w:b/>
                <w:snapToGrid w:val="0"/>
                <w:color w:val="000000" w:themeColor="text1"/>
                <w:sz w:val="18"/>
                <w:szCs w:val="18"/>
              </w:rPr>
            </w:pPr>
            <w:r w:rsidRPr="00DC49BB">
              <w:rPr>
                <w:rFonts w:ascii="Tahoma" w:hAnsi="Tahoma" w:cs="Tahoma"/>
                <w:b/>
                <w:snapToGrid w:val="0"/>
                <w:color w:val="000000" w:themeColor="text1"/>
                <w:sz w:val="18"/>
                <w:szCs w:val="18"/>
              </w:rPr>
              <w:t>Juridische afspraken</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232C0066" w14:textId="77777777" w:rsidR="00B4519D" w:rsidRPr="00DC49BB" w:rsidRDefault="00B4519D" w:rsidP="00B4519D">
            <w:pPr>
              <w:widowControl w:val="0"/>
              <w:spacing w:before="40" w:line="240" w:lineRule="auto"/>
              <w:rPr>
                <w:rFonts w:ascii="Tahoma" w:eastAsia="Times New Roman" w:hAnsi="Tahoma" w:cs="Tahoma"/>
                <w:b/>
                <w:bCs/>
                <w:color w:val="FFFFFF"/>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35FBE7C2"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1BF6D6A5"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6A17FBEE" w14:textId="67953142" w:rsidR="00B4519D" w:rsidRPr="00DC49BB" w:rsidRDefault="00B4519D" w:rsidP="00B4519D">
            <w:pPr>
              <w:widowControl w:val="0"/>
              <w:spacing w:before="40" w:line="240" w:lineRule="auto"/>
              <w:rPr>
                <w:rFonts w:ascii="Tahoma" w:eastAsia="Times New Roman" w:hAnsi="Tahoma" w:cs="Tahoma"/>
                <w:b/>
                <w:bCs/>
                <w:color w:val="FFFFFF"/>
                <w:sz w:val="18"/>
                <w:szCs w:val="18"/>
              </w:rPr>
            </w:pPr>
            <w:r w:rsidRPr="00185FE5">
              <w:rPr>
                <w:rFonts w:ascii="Tahoma" w:hAnsi="Tahoma" w:cs="Tahoma"/>
                <w:b/>
                <w:color w:val="000000" w:themeColor="text1"/>
                <w:sz w:val="18"/>
                <w:szCs w:val="18"/>
              </w:rPr>
              <w:t>(Ja/Nee)</w:t>
            </w:r>
          </w:p>
        </w:tc>
      </w:tr>
      <w:tr w:rsidR="00B4519D" w:rsidRPr="009667F2" w14:paraId="552DB1C7" w14:textId="77777777" w:rsidTr="00792CE4">
        <w:tc>
          <w:tcPr>
            <w:tcW w:w="567" w:type="dxa"/>
            <w:tcBorders>
              <w:top w:val="single" w:sz="4" w:space="0" w:color="auto"/>
              <w:left w:val="single" w:sz="4" w:space="0" w:color="auto"/>
              <w:bottom w:val="single" w:sz="4" w:space="0" w:color="auto"/>
              <w:right w:val="single" w:sz="4" w:space="0" w:color="auto"/>
            </w:tcBorders>
          </w:tcPr>
          <w:p w14:paraId="114FAE58" w14:textId="0FDEC510"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 xml:space="preserve">J1 </w:t>
            </w:r>
          </w:p>
        </w:tc>
        <w:tc>
          <w:tcPr>
            <w:tcW w:w="7117" w:type="dxa"/>
            <w:tcBorders>
              <w:top w:val="single" w:sz="4" w:space="0" w:color="auto"/>
              <w:left w:val="single" w:sz="4" w:space="0" w:color="auto"/>
              <w:bottom w:val="single" w:sz="4" w:space="0" w:color="auto"/>
              <w:right w:val="single" w:sz="4" w:space="0" w:color="auto"/>
            </w:tcBorders>
            <w:vAlign w:val="center"/>
          </w:tcPr>
          <w:p w14:paraId="271D948F" w14:textId="4FF1FE40" w:rsidR="00B4519D" w:rsidRPr="00DC49BB" w:rsidRDefault="0040162D" w:rsidP="00B4519D">
            <w:pPr>
              <w:rPr>
                <w:rFonts w:ascii="Tahoma" w:hAnsi="Tahoma" w:cs="Tahoma"/>
                <w:sz w:val="18"/>
                <w:szCs w:val="18"/>
              </w:rPr>
            </w:pPr>
            <w:r>
              <w:rPr>
                <w:rFonts w:ascii="Tahoma" w:hAnsi="Tahoma" w:cs="Tahoma"/>
                <w:sz w:val="18"/>
                <w:szCs w:val="18"/>
              </w:rPr>
              <w:t>De opdracht wordt uitgevoerd op grond van de Raamovereenkomst, die in concept b</w:t>
            </w:r>
            <w:r w:rsidR="00B4519D" w:rsidRPr="00DC49BB">
              <w:rPr>
                <w:rFonts w:ascii="Tahoma" w:hAnsi="Tahoma" w:cs="Tahoma"/>
                <w:sz w:val="18"/>
                <w:szCs w:val="18"/>
              </w:rPr>
              <w:t xml:space="preserve">ij </w:t>
            </w:r>
            <w:r w:rsidR="00B4519D">
              <w:rPr>
                <w:rFonts w:ascii="Tahoma" w:hAnsi="Tahoma" w:cs="Tahoma"/>
                <w:sz w:val="18"/>
                <w:szCs w:val="18"/>
              </w:rPr>
              <w:t xml:space="preserve">het Beschrijvend Document </w:t>
            </w:r>
            <w:r w:rsidR="00272EF9">
              <w:rPr>
                <w:rFonts w:ascii="Tahoma" w:hAnsi="Tahoma" w:cs="Tahoma"/>
                <w:sz w:val="18"/>
                <w:szCs w:val="18"/>
              </w:rPr>
              <w:t xml:space="preserve">(en eventueel in herzien concept als bijlage bij de Nota van Inlichtingen) </w:t>
            </w:r>
            <w:r>
              <w:rPr>
                <w:rFonts w:ascii="Tahoma" w:hAnsi="Tahoma" w:cs="Tahoma"/>
                <w:sz w:val="18"/>
                <w:szCs w:val="18"/>
              </w:rPr>
              <w:t>is gevoegd.</w:t>
            </w:r>
          </w:p>
          <w:p w14:paraId="38E02DC0" w14:textId="77777777" w:rsidR="00B4519D" w:rsidRPr="00DC49BB" w:rsidRDefault="00B4519D" w:rsidP="00B4519D">
            <w:pPr>
              <w:spacing w:before="40"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B47F90B" w14:textId="0682617B"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6329C9C0" w14:textId="52E25964"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bl>
    <w:p w14:paraId="4DF033A2" w14:textId="77777777" w:rsidR="00976BBD" w:rsidRPr="00DC49BB" w:rsidRDefault="00976BBD" w:rsidP="00976BBD">
      <w:pPr>
        <w:spacing w:line="240" w:lineRule="auto"/>
        <w:rPr>
          <w:rFonts w:ascii="Tahoma"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B4519D" w:rsidRPr="009667F2" w14:paraId="3A9CA498"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12F99D81" w14:textId="1BEFC086" w:rsidR="00B4519D" w:rsidRPr="00DC49BB" w:rsidRDefault="00B4519D" w:rsidP="00B4519D">
            <w:pPr>
              <w:widowControl w:val="0"/>
              <w:spacing w:before="40" w:line="240" w:lineRule="auto"/>
              <w:ind w:right="-108"/>
              <w:rPr>
                <w:rFonts w:ascii="Tahoma" w:eastAsia="Times New Roman" w:hAnsi="Tahoma" w:cs="Tahoma"/>
                <w:b/>
                <w:color w:val="FFFFFF"/>
                <w:sz w:val="18"/>
                <w:szCs w:val="18"/>
              </w:rPr>
            </w:pPr>
            <w:r w:rsidRPr="00DC49BB">
              <w:rPr>
                <w:rFonts w:ascii="Tahoma" w:eastAsia="Times New Roman" w:hAnsi="Tahoma" w:cs="Tahoma"/>
                <w:b/>
                <w:sz w:val="18"/>
                <w:szCs w:val="18"/>
              </w:rPr>
              <w:t>M</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0D1C1490" w14:textId="77777777" w:rsidR="00B4519D" w:rsidRPr="00DC49BB" w:rsidRDefault="00B4519D" w:rsidP="00B4519D">
            <w:pPr>
              <w:spacing w:before="40" w:line="240" w:lineRule="auto"/>
              <w:rPr>
                <w:rFonts w:ascii="Tahoma" w:hAnsi="Tahoma" w:cs="Tahoma"/>
                <w:b/>
                <w:sz w:val="18"/>
                <w:szCs w:val="18"/>
              </w:rPr>
            </w:pPr>
            <w:r w:rsidRPr="00DC49BB">
              <w:rPr>
                <w:rFonts w:ascii="Tahoma" w:hAnsi="Tahoma" w:cs="Tahoma"/>
                <w:b/>
                <w:sz w:val="18"/>
                <w:szCs w:val="18"/>
              </w:rPr>
              <w:t>Medewerkers Opdrachtnemer</w:t>
            </w:r>
          </w:p>
          <w:p w14:paraId="094DA2B8" w14:textId="77777777" w:rsidR="00B4519D" w:rsidRPr="00DC49BB" w:rsidRDefault="00B4519D" w:rsidP="00B4519D">
            <w:pPr>
              <w:spacing w:before="40" w:line="240" w:lineRule="auto"/>
              <w:rPr>
                <w:rFonts w:ascii="Tahoma" w:hAnsi="Tahoma" w:cs="Tahoma"/>
                <w:b/>
                <w:snapToGrid w:val="0"/>
                <w:color w:val="FFFFFF"/>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02682E7C" w14:textId="77777777" w:rsidR="00B4519D" w:rsidRPr="00DC49BB" w:rsidRDefault="00B4519D" w:rsidP="00B4519D">
            <w:pPr>
              <w:widowControl w:val="0"/>
              <w:spacing w:before="40" w:line="240" w:lineRule="auto"/>
              <w:rPr>
                <w:rFonts w:ascii="Tahoma" w:eastAsia="Times New Roman" w:hAnsi="Tahoma" w:cs="Tahoma"/>
                <w:b/>
                <w:bCs/>
                <w:color w:val="FFFFFF"/>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12D5071D"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117E9C7C"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71CC0304" w14:textId="4145F652" w:rsidR="00B4519D" w:rsidRPr="00DC49BB" w:rsidRDefault="00B4519D" w:rsidP="00B4519D">
            <w:pPr>
              <w:widowControl w:val="0"/>
              <w:spacing w:before="40" w:line="240" w:lineRule="auto"/>
              <w:rPr>
                <w:rFonts w:ascii="Tahoma" w:eastAsia="Times New Roman" w:hAnsi="Tahoma" w:cs="Tahoma"/>
                <w:b/>
                <w:bCs/>
                <w:color w:val="FFFFFF"/>
                <w:sz w:val="18"/>
                <w:szCs w:val="18"/>
              </w:rPr>
            </w:pPr>
            <w:r w:rsidRPr="00185FE5">
              <w:rPr>
                <w:rFonts w:ascii="Tahoma" w:hAnsi="Tahoma" w:cs="Tahoma"/>
                <w:b/>
                <w:color w:val="000000" w:themeColor="text1"/>
                <w:sz w:val="18"/>
                <w:szCs w:val="18"/>
              </w:rPr>
              <w:t>(Ja/Nee)</w:t>
            </w:r>
          </w:p>
        </w:tc>
      </w:tr>
      <w:tr w:rsidR="00B4519D" w:rsidRPr="009667F2" w14:paraId="5D89EA66" w14:textId="77777777" w:rsidTr="00792CE4">
        <w:tc>
          <w:tcPr>
            <w:tcW w:w="567" w:type="dxa"/>
            <w:tcBorders>
              <w:top w:val="single" w:sz="4" w:space="0" w:color="auto"/>
              <w:left w:val="single" w:sz="4" w:space="0" w:color="auto"/>
              <w:bottom w:val="single" w:sz="4" w:space="0" w:color="auto"/>
              <w:right w:val="single" w:sz="4" w:space="0" w:color="auto"/>
            </w:tcBorders>
          </w:tcPr>
          <w:p w14:paraId="26633A9B" w14:textId="02E2E121"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M1</w:t>
            </w:r>
          </w:p>
        </w:tc>
        <w:tc>
          <w:tcPr>
            <w:tcW w:w="7117" w:type="dxa"/>
            <w:tcBorders>
              <w:top w:val="single" w:sz="4" w:space="0" w:color="auto"/>
              <w:left w:val="single" w:sz="4" w:space="0" w:color="auto"/>
              <w:bottom w:val="single" w:sz="4" w:space="0" w:color="auto"/>
              <w:right w:val="single" w:sz="4" w:space="0" w:color="auto"/>
            </w:tcBorders>
          </w:tcPr>
          <w:p w14:paraId="773B36BC" w14:textId="2C90774C" w:rsidR="00B4519D" w:rsidRPr="00DC49BB" w:rsidRDefault="00731036" w:rsidP="00B4519D">
            <w:pPr>
              <w:spacing w:before="40" w:line="240" w:lineRule="auto"/>
              <w:rPr>
                <w:rFonts w:ascii="Tahoma" w:hAnsi="Tahoma" w:cs="Tahoma"/>
                <w:sz w:val="18"/>
                <w:szCs w:val="18"/>
              </w:rPr>
            </w:pPr>
            <w:r>
              <w:rPr>
                <w:rFonts w:ascii="Tahoma" w:hAnsi="Tahoma" w:cs="Tahoma"/>
                <w:sz w:val="18"/>
                <w:szCs w:val="18"/>
              </w:rPr>
              <w:t xml:space="preserve">Opdrachtnemer stelt een vaste decoropslagbeheerder ter beschikking. </w:t>
            </w:r>
            <w:r w:rsidR="00B4519D" w:rsidRPr="00DC49BB">
              <w:rPr>
                <w:rFonts w:ascii="Tahoma" w:hAnsi="Tahoma" w:cs="Tahoma"/>
                <w:sz w:val="18"/>
                <w:szCs w:val="18"/>
              </w:rPr>
              <w:t xml:space="preserve">De decoropslagbeheerder is in staat </w:t>
            </w:r>
            <w:r>
              <w:rPr>
                <w:rFonts w:ascii="Tahoma" w:hAnsi="Tahoma" w:cs="Tahoma"/>
                <w:sz w:val="18"/>
                <w:szCs w:val="18"/>
              </w:rPr>
              <w:t xml:space="preserve">en beschikbaar </w:t>
            </w:r>
            <w:r w:rsidR="00B4519D" w:rsidRPr="00DC49BB">
              <w:rPr>
                <w:rFonts w:ascii="Tahoma" w:hAnsi="Tahoma" w:cs="Tahoma"/>
                <w:sz w:val="18"/>
                <w:szCs w:val="18"/>
              </w:rPr>
              <w:t>om zonder supervisie van NO&amp;B decors te lossen en weg te zetten in de decoropslag op een vooraf afgesproken opslagpositie, en vice versa.</w:t>
            </w:r>
          </w:p>
          <w:p w14:paraId="47CC088D" w14:textId="3C0DC494" w:rsidR="00B4519D" w:rsidRPr="00DC49BB"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7970E48F"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hAnsi="Tahoma" w:cs="Tahoma"/>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AFD2BE5"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r w:rsidR="00B4519D" w:rsidRPr="009667F2" w14:paraId="32EE7D3C" w14:textId="77777777" w:rsidTr="00792CE4">
        <w:tc>
          <w:tcPr>
            <w:tcW w:w="567" w:type="dxa"/>
            <w:tcBorders>
              <w:top w:val="single" w:sz="4" w:space="0" w:color="auto"/>
              <w:left w:val="single" w:sz="4" w:space="0" w:color="auto"/>
              <w:bottom w:val="single" w:sz="4" w:space="0" w:color="auto"/>
              <w:right w:val="single" w:sz="4" w:space="0" w:color="auto"/>
            </w:tcBorders>
          </w:tcPr>
          <w:p w14:paraId="0EF22ECA" w14:textId="34928665"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M2</w:t>
            </w:r>
          </w:p>
        </w:tc>
        <w:tc>
          <w:tcPr>
            <w:tcW w:w="7117" w:type="dxa"/>
            <w:tcBorders>
              <w:top w:val="single" w:sz="4" w:space="0" w:color="auto"/>
              <w:left w:val="single" w:sz="4" w:space="0" w:color="auto"/>
              <w:bottom w:val="single" w:sz="4" w:space="0" w:color="auto"/>
              <w:right w:val="single" w:sz="4" w:space="0" w:color="auto"/>
            </w:tcBorders>
          </w:tcPr>
          <w:p w14:paraId="44971E6F" w14:textId="1CDA60FA" w:rsidR="00B4519D" w:rsidRPr="00DC49BB" w:rsidRDefault="00B4519D" w:rsidP="00B4519D">
            <w:pPr>
              <w:spacing w:before="40" w:line="240" w:lineRule="auto"/>
              <w:rPr>
                <w:rFonts w:ascii="Tahoma" w:hAnsi="Tahoma" w:cs="Tahoma"/>
                <w:sz w:val="18"/>
                <w:szCs w:val="18"/>
              </w:rPr>
            </w:pPr>
            <w:r w:rsidRPr="00DC49BB">
              <w:rPr>
                <w:rFonts w:ascii="Tahoma" w:hAnsi="Tahoma" w:cs="Tahoma"/>
                <w:sz w:val="18"/>
                <w:szCs w:val="18"/>
              </w:rPr>
              <w:t xml:space="preserve">De decoropslagbeheerder noteert en communiceert mutaties in het gebruik van de decoropslag, in het NO&amp;B asset </w:t>
            </w:r>
            <w:r w:rsidR="007C0E8C" w:rsidRPr="00DC49BB">
              <w:rPr>
                <w:rFonts w:ascii="Tahoma" w:hAnsi="Tahoma" w:cs="Tahoma"/>
                <w:sz w:val="18"/>
                <w:szCs w:val="18"/>
              </w:rPr>
              <w:t>managementsysteem</w:t>
            </w:r>
            <w:r w:rsidR="00F530C8">
              <w:rPr>
                <w:rFonts w:ascii="Tahoma" w:hAnsi="Tahoma" w:cs="Tahoma"/>
                <w:sz w:val="18"/>
                <w:szCs w:val="18"/>
              </w:rPr>
              <w:t xml:space="preserve">. </w:t>
            </w:r>
          </w:p>
          <w:p w14:paraId="7BF9A5CA" w14:textId="32AA2696" w:rsidR="00B4519D" w:rsidRPr="00DC49BB"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335A2F3E"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25D336EA"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r w:rsidR="00B4519D" w:rsidRPr="009667F2" w14:paraId="7AB5BE30" w14:textId="77777777" w:rsidTr="00792CE4">
        <w:tc>
          <w:tcPr>
            <w:tcW w:w="567" w:type="dxa"/>
            <w:tcBorders>
              <w:top w:val="single" w:sz="4" w:space="0" w:color="auto"/>
              <w:left w:val="single" w:sz="4" w:space="0" w:color="auto"/>
              <w:bottom w:val="single" w:sz="4" w:space="0" w:color="auto"/>
              <w:right w:val="single" w:sz="4" w:space="0" w:color="auto"/>
            </w:tcBorders>
          </w:tcPr>
          <w:p w14:paraId="0247328E" w14:textId="072ED1CB"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M3</w:t>
            </w:r>
          </w:p>
        </w:tc>
        <w:tc>
          <w:tcPr>
            <w:tcW w:w="7117" w:type="dxa"/>
            <w:tcBorders>
              <w:top w:val="single" w:sz="4" w:space="0" w:color="auto"/>
              <w:left w:val="single" w:sz="4" w:space="0" w:color="auto"/>
              <w:bottom w:val="single" w:sz="4" w:space="0" w:color="auto"/>
              <w:right w:val="single" w:sz="4" w:space="0" w:color="auto"/>
            </w:tcBorders>
            <w:vAlign w:val="center"/>
          </w:tcPr>
          <w:p w14:paraId="5E55B290" w14:textId="5FF89319" w:rsidR="00B4519D" w:rsidRPr="00DC49BB" w:rsidRDefault="00B4519D" w:rsidP="00B4519D">
            <w:pPr>
              <w:spacing w:before="40" w:line="240" w:lineRule="auto"/>
              <w:rPr>
                <w:rFonts w:ascii="Tahoma" w:hAnsi="Tahoma" w:cs="Tahoma"/>
                <w:sz w:val="18"/>
                <w:szCs w:val="18"/>
              </w:rPr>
            </w:pPr>
            <w:r w:rsidRPr="00DC49BB">
              <w:rPr>
                <w:rFonts w:ascii="Tahoma" w:hAnsi="Tahoma" w:cs="Tahoma"/>
                <w:sz w:val="18"/>
                <w:szCs w:val="18"/>
              </w:rPr>
              <w:t xml:space="preserve">De </w:t>
            </w:r>
            <w:r>
              <w:rPr>
                <w:rFonts w:ascii="Tahoma" w:hAnsi="Tahoma" w:cs="Tahoma"/>
                <w:sz w:val="18"/>
                <w:szCs w:val="18"/>
              </w:rPr>
              <w:t xml:space="preserve">werknemers </w:t>
            </w:r>
            <w:r w:rsidRPr="00DC49BB">
              <w:rPr>
                <w:rFonts w:ascii="Tahoma" w:hAnsi="Tahoma" w:cs="Tahoma"/>
                <w:sz w:val="18"/>
                <w:szCs w:val="18"/>
              </w:rPr>
              <w:t>van NO&amp;B dienen met (de vertegenwoordiger</w:t>
            </w:r>
            <w:r w:rsidR="00F530C8">
              <w:rPr>
                <w:rFonts w:ascii="Tahoma" w:hAnsi="Tahoma" w:cs="Tahoma"/>
                <w:sz w:val="18"/>
                <w:szCs w:val="18"/>
              </w:rPr>
              <w:t>s</w:t>
            </w:r>
            <w:r w:rsidRPr="00DC49BB">
              <w:rPr>
                <w:rFonts w:ascii="Tahoma" w:hAnsi="Tahoma" w:cs="Tahoma"/>
                <w:sz w:val="18"/>
                <w:szCs w:val="18"/>
              </w:rPr>
              <w:t xml:space="preserve"> van) </w:t>
            </w:r>
            <w:r w:rsidR="00D63419">
              <w:rPr>
                <w:rFonts w:ascii="Tahoma" w:hAnsi="Tahoma" w:cs="Tahoma"/>
                <w:sz w:val="18"/>
                <w:szCs w:val="18"/>
              </w:rPr>
              <w:t xml:space="preserve">Opdrachtnemer </w:t>
            </w:r>
            <w:r w:rsidRPr="00DC49BB">
              <w:rPr>
                <w:rFonts w:ascii="Tahoma" w:hAnsi="Tahoma" w:cs="Tahoma"/>
                <w:sz w:val="18"/>
                <w:szCs w:val="18"/>
              </w:rPr>
              <w:t>in het Nederlands (niveau B2) te kunnen communiceren.</w:t>
            </w:r>
          </w:p>
          <w:p w14:paraId="006B1734" w14:textId="725FC000" w:rsidR="00B4519D" w:rsidRPr="00DC49BB"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2765E06A"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0A5F07AA"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r w:rsidR="00B4519D" w:rsidRPr="009667F2" w14:paraId="1D1383B8" w14:textId="77777777" w:rsidTr="00792CE4">
        <w:tc>
          <w:tcPr>
            <w:tcW w:w="567" w:type="dxa"/>
            <w:tcBorders>
              <w:top w:val="single" w:sz="4" w:space="0" w:color="auto"/>
              <w:left w:val="single" w:sz="4" w:space="0" w:color="auto"/>
              <w:bottom w:val="single" w:sz="4" w:space="0" w:color="auto"/>
              <w:right w:val="single" w:sz="4" w:space="0" w:color="auto"/>
            </w:tcBorders>
          </w:tcPr>
          <w:p w14:paraId="294E2D30" w14:textId="0277433F"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M4</w:t>
            </w:r>
          </w:p>
        </w:tc>
        <w:tc>
          <w:tcPr>
            <w:tcW w:w="7117" w:type="dxa"/>
            <w:tcBorders>
              <w:top w:val="single" w:sz="4" w:space="0" w:color="auto"/>
              <w:left w:val="single" w:sz="4" w:space="0" w:color="auto"/>
              <w:bottom w:val="single" w:sz="4" w:space="0" w:color="auto"/>
              <w:right w:val="single" w:sz="4" w:space="0" w:color="auto"/>
            </w:tcBorders>
            <w:vAlign w:val="center"/>
          </w:tcPr>
          <w:p w14:paraId="425BDED6" w14:textId="4E70E07C" w:rsidR="00B4519D" w:rsidRPr="00DC49BB" w:rsidRDefault="00B4519D" w:rsidP="00B4519D">
            <w:pPr>
              <w:spacing w:before="40" w:line="240" w:lineRule="auto"/>
              <w:rPr>
                <w:rFonts w:ascii="Tahoma" w:hAnsi="Tahoma" w:cs="Tahoma"/>
                <w:sz w:val="18"/>
                <w:szCs w:val="18"/>
              </w:rPr>
            </w:pPr>
            <w:r w:rsidRPr="00DC49BB">
              <w:rPr>
                <w:rFonts w:ascii="Tahoma" w:hAnsi="Tahoma" w:cs="Tahoma"/>
                <w:sz w:val="18"/>
                <w:szCs w:val="18"/>
              </w:rPr>
              <w:t>Indien NO&amp;B geen exclusieve huurder van het gebouw is dient de gebouwbeheerder 24/7 bereikbaar te zijn voor het melden van verzoeken en storingen, met een maximale responstijd (voor</w:t>
            </w:r>
            <w:r w:rsidR="00BF7C33">
              <w:rPr>
                <w:rFonts w:ascii="Tahoma" w:hAnsi="Tahoma" w:cs="Tahoma"/>
                <w:sz w:val="18"/>
                <w:szCs w:val="18"/>
              </w:rPr>
              <w:t xml:space="preserve"> het</w:t>
            </w:r>
            <w:r w:rsidRPr="00DC49BB">
              <w:rPr>
                <w:rFonts w:ascii="Tahoma" w:hAnsi="Tahoma" w:cs="Tahoma"/>
                <w:sz w:val="18"/>
                <w:szCs w:val="18"/>
              </w:rPr>
              <w:t xml:space="preserve"> oplossen</w:t>
            </w:r>
            <w:r w:rsidR="00BF7C33">
              <w:rPr>
                <w:rFonts w:ascii="Tahoma" w:hAnsi="Tahoma" w:cs="Tahoma"/>
                <w:sz w:val="18"/>
                <w:szCs w:val="18"/>
              </w:rPr>
              <w:t xml:space="preserve"> van</w:t>
            </w:r>
            <w:r w:rsidRPr="00DC49BB">
              <w:rPr>
                <w:rFonts w:ascii="Tahoma" w:hAnsi="Tahoma" w:cs="Tahoma"/>
                <w:sz w:val="18"/>
                <w:szCs w:val="18"/>
              </w:rPr>
              <w:t xml:space="preserve"> calamiteit</w:t>
            </w:r>
            <w:r w:rsidR="00BF7C33">
              <w:rPr>
                <w:rFonts w:ascii="Tahoma" w:hAnsi="Tahoma" w:cs="Tahoma"/>
                <w:sz w:val="18"/>
                <w:szCs w:val="18"/>
              </w:rPr>
              <w:t>en</w:t>
            </w:r>
            <w:r w:rsidRPr="00DC49BB">
              <w:rPr>
                <w:rFonts w:ascii="Tahoma" w:hAnsi="Tahoma" w:cs="Tahoma"/>
                <w:sz w:val="18"/>
                <w:szCs w:val="18"/>
              </w:rPr>
              <w:t>) van 8 uur.</w:t>
            </w:r>
          </w:p>
          <w:p w14:paraId="37286254" w14:textId="5046ACB1" w:rsidR="00B4519D" w:rsidRPr="00DC49BB"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23510CD4"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765F276"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r w:rsidR="00B4519D" w:rsidRPr="009667F2" w14:paraId="4027990F" w14:textId="77777777" w:rsidTr="00792CE4">
        <w:tc>
          <w:tcPr>
            <w:tcW w:w="567" w:type="dxa"/>
            <w:tcBorders>
              <w:top w:val="single" w:sz="4" w:space="0" w:color="auto"/>
              <w:left w:val="single" w:sz="4" w:space="0" w:color="auto"/>
              <w:bottom w:val="single" w:sz="4" w:space="0" w:color="auto"/>
              <w:right w:val="single" w:sz="4" w:space="0" w:color="auto"/>
            </w:tcBorders>
          </w:tcPr>
          <w:p w14:paraId="292857E6" w14:textId="72707BCC"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M5</w:t>
            </w:r>
          </w:p>
        </w:tc>
        <w:tc>
          <w:tcPr>
            <w:tcW w:w="7117" w:type="dxa"/>
            <w:tcBorders>
              <w:top w:val="single" w:sz="4" w:space="0" w:color="auto"/>
              <w:left w:val="single" w:sz="4" w:space="0" w:color="auto"/>
              <w:bottom w:val="single" w:sz="4" w:space="0" w:color="auto"/>
              <w:right w:val="single" w:sz="4" w:space="0" w:color="auto"/>
            </w:tcBorders>
            <w:vAlign w:val="center"/>
          </w:tcPr>
          <w:p w14:paraId="2F6E64F5" w14:textId="420FC3B0" w:rsidR="00B4519D" w:rsidRPr="00DC49BB" w:rsidRDefault="00B4519D" w:rsidP="00B4519D">
            <w:pPr>
              <w:spacing w:before="40" w:after="40"/>
              <w:rPr>
                <w:rFonts w:ascii="Tahoma" w:eastAsia="Times New Roman" w:hAnsi="Tahoma" w:cs="Tahoma"/>
                <w:sz w:val="18"/>
                <w:szCs w:val="18"/>
                <w:lang w:eastAsia="nl-NL"/>
              </w:rPr>
            </w:pPr>
            <w:r>
              <w:rPr>
                <w:rFonts w:ascii="Tahoma" w:eastAsia="Times New Roman" w:hAnsi="Tahoma" w:cs="Tahoma"/>
                <w:sz w:val="18"/>
                <w:szCs w:val="18"/>
                <w:lang w:eastAsia="nl-NL"/>
              </w:rPr>
              <w:t>Inschrijver</w:t>
            </w:r>
            <w:r w:rsidRPr="00DC49BB">
              <w:rPr>
                <w:rFonts w:ascii="Tahoma" w:eastAsia="Times New Roman" w:hAnsi="Tahoma" w:cs="Tahoma"/>
                <w:sz w:val="18"/>
                <w:szCs w:val="18"/>
                <w:lang w:eastAsia="nl-NL"/>
              </w:rPr>
              <w:t xml:space="preserve"> levert een bijdrage aan het creëren van werkgelegenheid, van werkervaringsplaatsen en van stageplaatsen voor mensen met een afstand tot de arbeidsmarkt (Social Return On Investment, SROI). Het betreft mensen uit de doelgroepen:</w:t>
            </w:r>
          </w:p>
          <w:p w14:paraId="3923D6FB" w14:textId="77777777"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t>1. Uitkeringsgerechtigden WWB, IOAW, IOZA;</w:t>
            </w:r>
          </w:p>
          <w:p w14:paraId="2EFB3C11" w14:textId="77777777"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lastRenderedPageBreak/>
              <w:t>2. Uitkeringsgerechtigden UWV (Wajong, WAO-WIA, WAZ en WW);</w:t>
            </w:r>
          </w:p>
          <w:p w14:paraId="773C2CB1" w14:textId="77777777"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t>3. Mensen met WSW-indicatie;</w:t>
            </w:r>
          </w:p>
          <w:p w14:paraId="5A8B7E4E" w14:textId="1F3F5B40"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t>4. Leerlingen van VMBO, VSO, mbo-niveau a en niveau 2 en praktijkscholen.</w:t>
            </w:r>
          </w:p>
          <w:p w14:paraId="347967DA" w14:textId="1A66D973"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t xml:space="preserve">De Inschrijver dient percentage van minimaal 5% van de geraamde waarde van de Raamovereenkomst, in te zetten voor mensen uit deze doelgroepen, in de vorm van plaatsing van mensen, bieden van werkervaringsplaatsen of het creëren van </w:t>
            </w:r>
            <w:r w:rsidR="007C0E8C" w:rsidRPr="00DC49BB">
              <w:rPr>
                <w:rFonts w:ascii="Tahoma" w:eastAsia="Times New Roman" w:hAnsi="Tahoma" w:cs="Tahoma"/>
                <w:sz w:val="18"/>
                <w:szCs w:val="18"/>
                <w:lang w:eastAsia="nl-NL"/>
              </w:rPr>
              <w:t>stageplaatsen</w:t>
            </w:r>
            <w:r w:rsidRPr="00DC49BB">
              <w:rPr>
                <w:rFonts w:ascii="Tahoma" w:eastAsia="Times New Roman" w:hAnsi="Tahoma" w:cs="Tahoma"/>
                <w:sz w:val="18"/>
                <w:szCs w:val="18"/>
                <w:lang w:eastAsia="nl-NL"/>
              </w:rPr>
              <w:t xml:space="preserve"> binnen de werkzaamheden die onder de Raamovereenkomst worden verricht. </w:t>
            </w:r>
          </w:p>
          <w:p w14:paraId="6AC36EA7" w14:textId="25BA84DE" w:rsidR="00B4519D" w:rsidRPr="00DC49BB" w:rsidRDefault="00B4519D" w:rsidP="00B4519D">
            <w:pPr>
              <w:spacing w:before="40" w:after="40"/>
              <w:rPr>
                <w:rFonts w:ascii="Tahoma" w:eastAsia="Times New Roman" w:hAnsi="Tahoma" w:cs="Tahoma"/>
                <w:sz w:val="18"/>
                <w:szCs w:val="18"/>
                <w:lang w:eastAsia="nl-NL"/>
              </w:rPr>
            </w:pPr>
            <w:r w:rsidRPr="00DC49BB">
              <w:rPr>
                <w:rFonts w:ascii="Tahoma" w:eastAsia="Times New Roman" w:hAnsi="Tahoma" w:cs="Tahoma"/>
                <w:sz w:val="18"/>
                <w:szCs w:val="18"/>
                <w:lang w:eastAsia="nl-NL"/>
              </w:rPr>
              <w:t xml:space="preserve">De </w:t>
            </w:r>
            <w:r>
              <w:rPr>
                <w:rFonts w:ascii="Tahoma" w:eastAsia="Times New Roman" w:hAnsi="Tahoma" w:cs="Tahoma"/>
                <w:sz w:val="18"/>
                <w:szCs w:val="18"/>
                <w:lang w:eastAsia="nl-NL"/>
              </w:rPr>
              <w:t>Inschrijver</w:t>
            </w:r>
            <w:r w:rsidRPr="00DC49BB">
              <w:rPr>
                <w:rFonts w:ascii="Tahoma" w:eastAsia="Times New Roman" w:hAnsi="Tahoma" w:cs="Tahoma"/>
                <w:sz w:val="18"/>
                <w:szCs w:val="18"/>
                <w:lang w:eastAsia="nl-NL"/>
              </w:rPr>
              <w:t xml:space="preserve"> is zelf verantwoordelijk voor het naleven van hierboven genoemde prestatieafspraak. Ook draagt de </w:t>
            </w:r>
            <w:r>
              <w:rPr>
                <w:rFonts w:ascii="Tahoma" w:eastAsia="Times New Roman" w:hAnsi="Tahoma" w:cs="Tahoma"/>
                <w:sz w:val="18"/>
                <w:szCs w:val="18"/>
                <w:lang w:eastAsia="nl-NL"/>
              </w:rPr>
              <w:t>Inschrijver</w:t>
            </w:r>
            <w:r w:rsidRPr="00DC49BB">
              <w:rPr>
                <w:rFonts w:ascii="Tahoma" w:eastAsia="Times New Roman" w:hAnsi="Tahoma" w:cs="Tahoma"/>
                <w:sz w:val="18"/>
                <w:szCs w:val="18"/>
                <w:lang w:eastAsia="nl-NL"/>
              </w:rPr>
              <w:t xml:space="preserve"> zelf zorg voor de administratie, periodieke verantwoording en rapportage richting </w:t>
            </w:r>
            <w:r w:rsidR="003D662A">
              <w:rPr>
                <w:rFonts w:ascii="Tahoma" w:eastAsia="Times New Roman" w:hAnsi="Tahoma" w:cs="Tahoma"/>
                <w:sz w:val="18"/>
                <w:szCs w:val="18"/>
                <w:lang w:eastAsia="nl-NL"/>
              </w:rPr>
              <w:t>NO&amp;B</w:t>
            </w:r>
            <w:r w:rsidRPr="00DC49BB">
              <w:rPr>
                <w:rFonts w:ascii="Tahoma" w:eastAsia="Times New Roman" w:hAnsi="Tahoma" w:cs="Tahoma"/>
                <w:sz w:val="18"/>
                <w:szCs w:val="18"/>
                <w:lang w:eastAsia="nl-NL"/>
              </w:rPr>
              <w:t>.</w:t>
            </w:r>
          </w:p>
          <w:p w14:paraId="6E44F40E" w14:textId="77777777" w:rsidR="00C61EDA" w:rsidRDefault="00C61EDA" w:rsidP="00B4519D">
            <w:pPr>
              <w:spacing w:before="40" w:after="40"/>
              <w:rPr>
                <w:rFonts w:ascii="Tahoma" w:eastAsia="Times New Roman" w:hAnsi="Tahoma" w:cs="Tahoma"/>
                <w:b/>
                <w:bCs/>
                <w:i/>
                <w:iCs/>
                <w:sz w:val="18"/>
                <w:szCs w:val="18"/>
                <w:lang w:eastAsia="nl-NL"/>
              </w:rPr>
            </w:pPr>
          </w:p>
          <w:p w14:paraId="4AB6C7C3" w14:textId="531BD847" w:rsidR="00B4519D" w:rsidRPr="000331DB" w:rsidRDefault="00B4519D" w:rsidP="00B4519D">
            <w:pPr>
              <w:spacing w:before="40" w:after="40"/>
              <w:rPr>
                <w:rFonts w:ascii="Tahoma" w:eastAsia="Times New Roman" w:hAnsi="Tahoma" w:cs="Tahoma"/>
                <w:b/>
                <w:bCs/>
                <w:i/>
                <w:iCs/>
                <w:sz w:val="18"/>
                <w:szCs w:val="18"/>
                <w:lang w:eastAsia="nl-NL"/>
              </w:rPr>
            </w:pPr>
            <w:r w:rsidRPr="000331DB">
              <w:rPr>
                <w:rFonts w:ascii="Tahoma" w:eastAsia="Times New Roman" w:hAnsi="Tahoma" w:cs="Tahoma"/>
                <w:b/>
                <w:bCs/>
                <w:i/>
                <w:iCs/>
                <w:sz w:val="18"/>
                <w:szCs w:val="18"/>
                <w:lang w:eastAsia="nl-NL"/>
              </w:rPr>
              <w:t xml:space="preserve">Na gunning van de opdracht levert Opdrachtnemer i.s.m. de contractmanager van NO&amp;B binnen 4 maanden een Plan van Aanpak (PvA) voor SROI bij deze opdracht. </w:t>
            </w:r>
          </w:p>
          <w:p w14:paraId="5A29EF7F" w14:textId="77777777" w:rsidR="00B4519D" w:rsidRPr="00DC49BB" w:rsidRDefault="00B4519D" w:rsidP="00B4519D">
            <w:pPr>
              <w:spacing w:before="40" w:line="240" w:lineRule="auto"/>
              <w:rPr>
                <w:rFonts w:ascii="Tahoma" w:hAnsi="Tahoma" w:cs="Tahoma"/>
                <w:i/>
                <w:iCs/>
                <w:sz w:val="18"/>
                <w:szCs w:val="18"/>
              </w:rPr>
            </w:pPr>
          </w:p>
          <w:p w14:paraId="0BC0D193" w14:textId="0B97D097" w:rsidR="00B4519D" w:rsidRPr="00DC49BB" w:rsidRDefault="00B4519D" w:rsidP="00B4519D">
            <w:pPr>
              <w:spacing w:before="40" w:line="240" w:lineRule="auto"/>
              <w:rPr>
                <w:rFonts w:ascii="Tahoma" w:hAnsi="Tahoma" w:cs="Tahoma"/>
                <w:i/>
                <w:iCs/>
                <w:sz w:val="18"/>
                <w:szCs w:val="18"/>
              </w:rPr>
            </w:pPr>
          </w:p>
        </w:tc>
        <w:tc>
          <w:tcPr>
            <w:tcW w:w="567" w:type="dxa"/>
            <w:tcBorders>
              <w:top w:val="single" w:sz="4" w:space="0" w:color="auto"/>
              <w:left w:val="single" w:sz="4" w:space="0" w:color="auto"/>
              <w:bottom w:val="single" w:sz="4" w:space="0" w:color="auto"/>
              <w:right w:val="single" w:sz="4" w:space="0" w:color="auto"/>
            </w:tcBorders>
          </w:tcPr>
          <w:p w14:paraId="7F349EA9" w14:textId="4ABE299F"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lastRenderedPageBreak/>
              <w:t>Eis</w:t>
            </w:r>
          </w:p>
        </w:tc>
        <w:tc>
          <w:tcPr>
            <w:tcW w:w="1417" w:type="dxa"/>
            <w:tcBorders>
              <w:top w:val="single" w:sz="4" w:space="0" w:color="auto"/>
              <w:left w:val="single" w:sz="4" w:space="0" w:color="auto"/>
              <w:bottom w:val="single" w:sz="4" w:space="0" w:color="auto"/>
              <w:right w:val="single" w:sz="4" w:space="0" w:color="auto"/>
            </w:tcBorders>
          </w:tcPr>
          <w:p w14:paraId="20B7A452" w14:textId="7C4FA69A"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bl>
    <w:p w14:paraId="0A6F82AF" w14:textId="77777777" w:rsidR="00976BBD" w:rsidRPr="00DC49BB" w:rsidRDefault="00976BBD" w:rsidP="00976BBD">
      <w:pPr>
        <w:spacing w:line="240" w:lineRule="auto"/>
        <w:rPr>
          <w:rFonts w:ascii="Tahoma" w:hAnsi="Tahoma" w:cs="Tahoma"/>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B4519D" w:rsidRPr="009667F2" w14:paraId="41954613"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72F53B34" w14:textId="5E1C21F1" w:rsidR="00B4519D" w:rsidRPr="00DC49BB" w:rsidRDefault="00B4519D" w:rsidP="00B4519D">
            <w:pPr>
              <w:widowControl w:val="0"/>
              <w:spacing w:before="40" w:line="240" w:lineRule="auto"/>
              <w:ind w:right="-108"/>
              <w:rPr>
                <w:rFonts w:ascii="Tahoma" w:eastAsia="Times New Roman" w:hAnsi="Tahoma" w:cs="Tahoma"/>
                <w:b/>
                <w:color w:val="FFFFFF"/>
                <w:sz w:val="18"/>
                <w:szCs w:val="18"/>
              </w:rPr>
            </w:pPr>
            <w:r w:rsidRPr="00DC49BB">
              <w:rPr>
                <w:rFonts w:ascii="Tahoma" w:eastAsia="Times New Roman" w:hAnsi="Tahoma" w:cs="Tahoma"/>
                <w:b/>
                <w:sz w:val="18"/>
                <w:szCs w:val="18"/>
              </w:rPr>
              <w:t>BV</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44ED2C9B" w14:textId="1B2EF966" w:rsidR="00B4519D" w:rsidRPr="00DC49BB" w:rsidRDefault="00B4519D" w:rsidP="00B4519D">
            <w:pPr>
              <w:spacing w:before="40" w:line="240" w:lineRule="auto"/>
              <w:rPr>
                <w:rFonts w:ascii="Tahoma" w:hAnsi="Tahoma" w:cs="Tahoma"/>
                <w:b/>
                <w:sz w:val="18"/>
                <w:szCs w:val="18"/>
              </w:rPr>
            </w:pPr>
            <w:r w:rsidRPr="00DC49BB">
              <w:rPr>
                <w:rFonts w:ascii="Tahoma" w:hAnsi="Tahoma" w:cs="Tahoma"/>
                <w:b/>
                <w:sz w:val="18"/>
                <w:szCs w:val="18"/>
              </w:rPr>
              <w:t xml:space="preserve">Beveiliging </w:t>
            </w:r>
          </w:p>
          <w:p w14:paraId="59D513BE" w14:textId="77777777" w:rsidR="00B4519D" w:rsidRPr="00DC49BB" w:rsidRDefault="00B4519D" w:rsidP="00B4519D">
            <w:pPr>
              <w:spacing w:before="40" w:line="240" w:lineRule="auto"/>
              <w:rPr>
                <w:rFonts w:ascii="Tahoma" w:hAnsi="Tahoma" w:cs="Tahoma"/>
                <w:b/>
                <w:snapToGrid w:val="0"/>
                <w:color w:val="FFFFFF"/>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5E634D44" w14:textId="77777777" w:rsidR="00B4519D" w:rsidRPr="00DC49BB" w:rsidRDefault="00B4519D" w:rsidP="00B4519D">
            <w:pPr>
              <w:widowControl w:val="0"/>
              <w:spacing w:before="40" w:line="240" w:lineRule="auto"/>
              <w:rPr>
                <w:rFonts w:ascii="Tahoma" w:eastAsia="Times New Roman" w:hAnsi="Tahoma" w:cs="Tahoma"/>
                <w:b/>
                <w:bCs/>
                <w:color w:val="FFFFFF"/>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4C8F93BC"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3B23693E"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22982377" w14:textId="5889301C" w:rsidR="00B4519D" w:rsidRPr="00DC49BB" w:rsidRDefault="00B4519D" w:rsidP="00B4519D">
            <w:pPr>
              <w:widowControl w:val="0"/>
              <w:spacing w:before="40" w:line="240" w:lineRule="auto"/>
              <w:rPr>
                <w:rFonts w:ascii="Tahoma" w:eastAsia="Times New Roman" w:hAnsi="Tahoma" w:cs="Tahoma"/>
                <w:b/>
                <w:bCs/>
                <w:color w:val="FFFFFF"/>
                <w:sz w:val="18"/>
                <w:szCs w:val="18"/>
              </w:rPr>
            </w:pPr>
            <w:r w:rsidRPr="00185FE5">
              <w:rPr>
                <w:rFonts w:ascii="Tahoma" w:hAnsi="Tahoma" w:cs="Tahoma"/>
                <w:b/>
                <w:color w:val="000000" w:themeColor="text1"/>
                <w:sz w:val="18"/>
                <w:szCs w:val="18"/>
              </w:rPr>
              <w:t>(Ja/Nee)</w:t>
            </w:r>
          </w:p>
        </w:tc>
      </w:tr>
      <w:tr w:rsidR="00B4519D" w:rsidRPr="009667F2" w14:paraId="7B4B129D" w14:textId="77777777" w:rsidTr="00792CE4">
        <w:tc>
          <w:tcPr>
            <w:tcW w:w="567" w:type="dxa"/>
            <w:tcBorders>
              <w:top w:val="single" w:sz="4" w:space="0" w:color="auto"/>
              <w:left w:val="single" w:sz="4" w:space="0" w:color="auto"/>
              <w:bottom w:val="single" w:sz="4" w:space="0" w:color="auto"/>
              <w:right w:val="single" w:sz="4" w:space="0" w:color="auto"/>
            </w:tcBorders>
          </w:tcPr>
          <w:p w14:paraId="16AE2970" w14:textId="4910A9EB"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BV1</w:t>
            </w:r>
          </w:p>
        </w:tc>
        <w:tc>
          <w:tcPr>
            <w:tcW w:w="7117" w:type="dxa"/>
            <w:tcBorders>
              <w:top w:val="single" w:sz="4" w:space="0" w:color="auto"/>
              <w:left w:val="single" w:sz="4" w:space="0" w:color="auto"/>
              <w:bottom w:val="single" w:sz="4" w:space="0" w:color="auto"/>
              <w:right w:val="single" w:sz="4" w:space="0" w:color="auto"/>
            </w:tcBorders>
            <w:vAlign w:val="center"/>
          </w:tcPr>
          <w:p w14:paraId="5B24754C" w14:textId="0B23DBA2" w:rsidR="00B4519D" w:rsidRPr="00DC49BB" w:rsidRDefault="00B4519D" w:rsidP="00B4519D">
            <w:pPr>
              <w:spacing w:line="240" w:lineRule="auto"/>
              <w:rPr>
                <w:rFonts w:ascii="Tahoma" w:hAnsi="Tahoma" w:cs="Tahoma"/>
                <w:sz w:val="18"/>
                <w:szCs w:val="18"/>
              </w:rPr>
            </w:pPr>
            <w:r w:rsidRPr="00DC49BB">
              <w:rPr>
                <w:rFonts w:ascii="Tahoma" w:hAnsi="Tahoma" w:cs="Tahoma"/>
                <w:sz w:val="18"/>
                <w:szCs w:val="18"/>
              </w:rPr>
              <w:t xml:space="preserve">De loodsen waarin decors van NO&amp;B opgeslagen worden dienen voorzien te zijn van bewegingsdetectie met een doorschakeling naar een automatische melding op </w:t>
            </w:r>
            <w:r>
              <w:rPr>
                <w:rFonts w:ascii="Tahoma" w:hAnsi="Tahoma" w:cs="Tahoma"/>
                <w:sz w:val="18"/>
                <w:szCs w:val="18"/>
              </w:rPr>
              <w:t xml:space="preserve">de </w:t>
            </w:r>
            <w:r w:rsidRPr="00DC49BB">
              <w:rPr>
                <w:rFonts w:ascii="Tahoma" w:hAnsi="Tahoma" w:cs="Tahoma"/>
                <w:sz w:val="18"/>
                <w:szCs w:val="18"/>
              </w:rPr>
              <w:t>mobiele telefoon van de decorbeheerder van NO&amp;B.</w:t>
            </w:r>
          </w:p>
          <w:p w14:paraId="32785BB2" w14:textId="6E695D12" w:rsidR="00B4519D" w:rsidRPr="00DC49BB"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4E62835F"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456A6D5"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DC49BB">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DC49BB">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DC49BB">
              <w:rPr>
                <w:rFonts w:ascii="Tahoma" w:hAnsi="Tahoma" w:cs="Tahoma"/>
                <w:sz w:val="18"/>
                <w:szCs w:val="18"/>
              </w:rPr>
              <w:fldChar w:fldCharType="end"/>
            </w:r>
          </w:p>
        </w:tc>
      </w:tr>
      <w:tr w:rsidR="00B4519D" w:rsidRPr="009667F2" w14:paraId="2F706901" w14:textId="77777777" w:rsidTr="00792CE4">
        <w:tc>
          <w:tcPr>
            <w:tcW w:w="567" w:type="dxa"/>
            <w:tcBorders>
              <w:top w:val="single" w:sz="4" w:space="0" w:color="auto"/>
              <w:left w:val="single" w:sz="4" w:space="0" w:color="auto"/>
              <w:bottom w:val="single" w:sz="4" w:space="0" w:color="auto"/>
              <w:right w:val="single" w:sz="4" w:space="0" w:color="auto"/>
            </w:tcBorders>
          </w:tcPr>
          <w:p w14:paraId="0A161E0E" w14:textId="23A545C2" w:rsidR="00B4519D" w:rsidRPr="00DC49BB" w:rsidRDefault="00B4519D" w:rsidP="00B4519D">
            <w:pPr>
              <w:widowControl w:val="0"/>
              <w:spacing w:before="40" w:line="240" w:lineRule="auto"/>
              <w:ind w:right="-108"/>
              <w:rPr>
                <w:rFonts w:ascii="Tahoma" w:eastAsia="Times New Roman" w:hAnsi="Tahoma" w:cs="Tahoma"/>
                <w:sz w:val="18"/>
                <w:szCs w:val="18"/>
              </w:rPr>
            </w:pPr>
            <w:r w:rsidRPr="00DC49BB">
              <w:rPr>
                <w:rFonts w:ascii="Tahoma" w:eastAsia="Times New Roman" w:hAnsi="Tahoma" w:cs="Tahoma"/>
                <w:sz w:val="18"/>
                <w:szCs w:val="18"/>
              </w:rPr>
              <w:t>BV2</w:t>
            </w:r>
          </w:p>
        </w:tc>
        <w:tc>
          <w:tcPr>
            <w:tcW w:w="7117" w:type="dxa"/>
            <w:tcBorders>
              <w:top w:val="single" w:sz="4" w:space="0" w:color="auto"/>
              <w:left w:val="single" w:sz="4" w:space="0" w:color="auto"/>
              <w:bottom w:val="single" w:sz="4" w:space="0" w:color="auto"/>
              <w:right w:val="single" w:sz="4" w:space="0" w:color="auto"/>
            </w:tcBorders>
            <w:vAlign w:val="center"/>
          </w:tcPr>
          <w:p w14:paraId="44C43366" w14:textId="18D83EAB" w:rsidR="00B4519D" w:rsidRPr="00DC49BB" w:rsidRDefault="003D662A" w:rsidP="00B4519D">
            <w:pPr>
              <w:spacing w:line="240" w:lineRule="auto"/>
              <w:rPr>
                <w:rFonts w:ascii="Tahoma" w:hAnsi="Tahoma" w:cs="Tahoma"/>
                <w:sz w:val="18"/>
                <w:szCs w:val="18"/>
              </w:rPr>
            </w:pPr>
            <w:r>
              <w:rPr>
                <w:rFonts w:ascii="Tahoma" w:hAnsi="Tahoma" w:cs="Tahoma"/>
                <w:sz w:val="18"/>
                <w:szCs w:val="18"/>
              </w:rPr>
              <w:t xml:space="preserve">Opdrachtnemer </w:t>
            </w:r>
            <w:r w:rsidR="00B4519D">
              <w:rPr>
                <w:rFonts w:ascii="Tahoma" w:hAnsi="Tahoma" w:cs="Tahoma"/>
                <w:sz w:val="18"/>
                <w:szCs w:val="18"/>
              </w:rPr>
              <w:t>kan stra</w:t>
            </w:r>
            <w:r w:rsidR="00B4519D" w:rsidRPr="00DC49BB">
              <w:rPr>
                <w:rFonts w:ascii="Tahoma" w:hAnsi="Tahoma" w:cs="Tahoma"/>
                <w:sz w:val="18"/>
                <w:szCs w:val="18"/>
              </w:rPr>
              <w:t xml:space="preserve">tegische punten van het gebouw via camera’s in de gaten houden. Deze camerabeelden dienen opvraagbaar te zijn voor </w:t>
            </w:r>
            <w:r w:rsidR="00B4519D">
              <w:rPr>
                <w:rFonts w:ascii="Tahoma" w:hAnsi="Tahoma" w:cs="Tahoma"/>
                <w:sz w:val="18"/>
                <w:szCs w:val="18"/>
              </w:rPr>
              <w:t>NO&amp;B</w:t>
            </w:r>
            <w:r w:rsidR="00B4519D" w:rsidRPr="00DC49BB">
              <w:rPr>
                <w:rFonts w:ascii="Tahoma" w:hAnsi="Tahoma" w:cs="Tahoma"/>
                <w:sz w:val="18"/>
                <w:szCs w:val="18"/>
              </w:rPr>
              <w:t>, zodat deze desgewenst de historie kan inzien.</w:t>
            </w:r>
          </w:p>
          <w:p w14:paraId="0D8BACDF" w14:textId="50F43C90" w:rsidR="00B4519D" w:rsidRPr="00DC49BB"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427399D0"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67E0A03E" w14:textId="77777777" w:rsidR="00B4519D" w:rsidRPr="00DC49BB" w:rsidRDefault="00B4519D" w:rsidP="00B4519D">
            <w:pPr>
              <w:widowControl w:val="0"/>
              <w:spacing w:before="40" w:line="240" w:lineRule="auto"/>
              <w:rPr>
                <w:rFonts w:ascii="Tahoma" w:eastAsia="Times New Roman" w:hAnsi="Tahoma" w:cs="Tahoma"/>
                <w:bCs/>
                <w:color w:val="000000"/>
                <w:sz w:val="18"/>
                <w:szCs w:val="18"/>
              </w:rPr>
            </w:pPr>
            <w:r w:rsidRPr="00DC49BB">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r w:rsidRPr="00DC49BB">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DC49BB">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p>
        </w:tc>
      </w:tr>
      <w:tr w:rsidR="00B4519D" w:rsidRPr="009667F2" w14:paraId="195BA30C" w14:textId="77777777" w:rsidTr="00792CE4">
        <w:tc>
          <w:tcPr>
            <w:tcW w:w="567" w:type="dxa"/>
            <w:tcBorders>
              <w:top w:val="single" w:sz="4" w:space="0" w:color="auto"/>
              <w:left w:val="single" w:sz="4" w:space="0" w:color="auto"/>
              <w:bottom w:val="single" w:sz="4" w:space="0" w:color="auto"/>
              <w:right w:val="single" w:sz="4" w:space="0" w:color="auto"/>
            </w:tcBorders>
          </w:tcPr>
          <w:p w14:paraId="2E929A9F" w14:textId="5CFC67F0" w:rsidR="00B4519D" w:rsidRPr="00A40144" w:rsidRDefault="00B4519D" w:rsidP="00B4519D">
            <w:pPr>
              <w:widowControl w:val="0"/>
              <w:spacing w:before="40" w:line="240" w:lineRule="auto"/>
              <w:ind w:right="-108"/>
              <w:rPr>
                <w:rFonts w:ascii="Tahoma" w:eastAsia="Times New Roman" w:hAnsi="Tahoma" w:cs="Tahoma"/>
                <w:sz w:val="18"/>
                <w:szCs w:val="18"/>
              </w:rPr>
            </w:pPr>
            <w:r w:rsidRPr="00A40144">
              <w:rPr>
                <w:rFonts w:ascii="Tahoma" w:eastAsia="Times New Roman" w:hAnsi="Tahoma" w:cs="Tahoma"/>
                <w:sz w:val="18"/>
                <w:szCs w:val="18"/>
              </w:rPr>
              <w:t>BV3</w:t>
            </w:r>
          </w:p>
        </w:tc>
        <w:tc>
          <w:tcPr>
            <w:tcW w:w="7117" w:type="dxa"/>
            <w:tcBorders>
              <w:top w:val="single" w:sz="4" w:space="0" w:color="auto"/>
              <w:left w:val="single" w:sz="4" w:space="0" w:color="auto"/>
              <w:bottom w:val="single" w:sz="4" w:space="0" w:color="auto"/>
              <w:right w:val="single" w:sz="4" w:space="0" w:color="auto"/>
            </w:tcBorders>
            <w:vAlign w:val="center"/>
          </w:tcPr>
          <w:p w14:paraId="6ACEBED6" w14:textId="77777777" w:rsidR="00B4519D" w:rsidRDefault="00B4519D" w:rsidP="00B4519D">
            <w:pPr>
              <w:spacing w:line="240" w:lineRule="auto"/>
              <w:rPr>
                <w:rFonts w:ascii="Tahoma" w:hAnsi="Tahoma" w:cs="Tahoma"/>
                <w:snapToGrid w:val="0"/>
                <w:sz w:val="18"/>
                <w:szCs w:val="18"/>
              </w:rPr>
            </w:pPr>
            <w:r w:rsidRPr="00A40144">
              <w:rPr>
                <w:rFonts w:ascii="Tahoma" w:hAnsi="Tahoma" w:cs="Tahoma"/>
                <w:snapToGrid w:val="0"/>
                <w:sz w:val="18"/>
                <w:szCs w:val="18"/>
              </w:rPr>
              <w:t xml:space="preserve">Derde partijen mogen enkel onder begeleiding van de </w:t>
            </w:r>
            <w:r>
              <w:rPr>
                <w:rFonts w:ascii="Tahoma" w:hAnsi="Tahoma" w:cs="Tahoma"/>
                <w:snapToGrid w:val="0"/>
                <w:sz w:val="18"/>
                <w:szCs w:val="18"/>
              </w:rPr>
              <w:t>Opdrachtnemer d</w:t>
            </w:r>
            <w:r w:rsidRPr="00A40144">
              <w:rPr>
                <w:rFonts w:ascii="Tahoma" w:hAnsi="Tahoma" w:cs="Tahoma"/>
                <w:snapToGrid w:val="0"/>
                <w:sz w:val="18"/>
                <w:szCs w:val="18"/>
              </w:rPr>
              <w:t xml:space="preserve">e decoropslag betreden. </w:t>
            </w:r>
          </w:p>
          <w:p w14:paraId="49428587" w14:textId="0B9EEBF5" w:rsidR="00B4519D" w:rsidRPr="00A40144" w:rsidRDefault="00B4519D" w:rsidP="00B4519D">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80955A0" w14:textId="77777777"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9269CD6" w14:textId="77777777"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p>
        </w:tc>
      </w:tr>
      <w:tr w:rsidR="00B4519D" w:rsidRPr="009667F2" w14:paraId="33D3E53A" w14:textId="77777777" w:rsidTr="00792CE4">
        <w:tc>
          <w:tcPr>
            <w:tcW w:w="567" w:type="dxa"/>
            <w:tcBorders>
              <w:top w:val="single" w:sz="4" w:space="0" w:color="auto"/>
              <w:left w:val="single" w:sz="4" w:space="0" w:color="auto"/>
              <w:bottom w:val="single" w:sz="4" w:space="0" w:color="auto"/>
              <w:right w:val="single" w:sz="4" w:space="0" w:color="auto"/>
            </w:tcBorders>
          </w:tcPr>
          <w:p w14:paraId="621AF147" w14:textId="5814267D" w:rsidR="00B4519D" w:rsidRPr="00A40144" w:rsidRDefault="00B4519D" w:rsidP="00B4519D">
            <w:pPr>
              <w:widowControl w:val="0"/>
              <w:spacing w:before="40" w:line="240" w:lineRule="auto"/>
              <w:ind w:right="-108"/>
              <w:rPr>
                <w:rFonts w:ascii="Tahoma" w:eastAsia="Times New Roman" w:hAnsi="Tahoma" w:cs="Tahoma"/>
                <w:sz w:val="18"/>
                <w:szCs w:val="18"/>
              </w:rPr>
            </w:pPr>
            <w:r w:rsidRPr="00A40144">
              <w:rPr>
                <w:rFonts w:ascii="Tahoma" w:eastAsia="Times New Roman" w:hAnsi="Tahoma" w:cs="Tahoma"/>
                <w:sz w:val="18"/>
                <w:szCs w:val="18"/>
              </w:rPr>
              <w:t>BV4</w:t>
            </w:r>
          </w:p>
        </w:tc>
        <w:tc>
          <w:tcPr>
            <w:tcW w:w="7117" w:type="dxa"/>
            <w:tcBorders>
              <w:top w:val="single" w:sz="4" w:space="0" w:color="auto"/>
              <w:left w:val="single" w:sz="4" w:space="0" w:color="auto"/>
              <w:bottom w:val="single" w:sz="4" w:space="0" w:color="auto"/>
              <w:right w:val="single" w:sz="4" w:space="0" w:color="auto"/>
            </w:tcBorders>
            <w:vAlign w:val="center"/>
          </w:tcPr>
          <w:p w14:paraId="1BEAF1C6" w14:textId="7C36FD1C" w:rsidR="00B4519D" w:rsidRPr="00A40144" w:rsidRDefault="00B4519D" w:rsidP="00B4519D">
            <w:pPr>
              <w:spacing w:line="240" w:lineRule="auto"/>
              <w:rPr>
                <w:rFonts w:ascii="Tahoma" w:hAnsi="Tahoma" w:cs="Tahoma"/>
                <w:snapToGrid w:val="0"/>
                <w:sz w:val="18"/>
                <w:szCs w:val="18"/>
              </w:rPr>
            </w:pPr>
            <w:r w:rsidRPr="00A40144">
              <w:rPr>
                <w:rFonts w:ascii="Tahoma" w:hAnsi="Tahoma" w:cs="Tahoma"/>
                <w:snapToGrid w:val="0"/>
                <w:sz w:val="18"/>
                <w:szCs w:val="18"/>
              </w:rPr>
              <w:t xml:space="preserve">Het depot van </w:t>
            </w:r>
            <w:r w:rsidR="003D662A">
              <w:rPr>
                <w:rFonts w:ascii="Tahoma" w:hAnsi="Tahoma" w:cs="Tahoma"/>
                <w:snapToGrid w:val="0"/>
                <w:sz w:val="18"/>
                <w:szCs w:val="18"/>
              </w:rPr>
              <w:t xml:space="preserve">Opdrachtnemer </w:t>
            </w:r>
            <w:r w:rsidRPr="00A40144">
              <w:rPr>
                <w:rFonts w:ascii="Tahoma" w:hAnsi="Tahoma" w:cs="Tahoma"/>
                <w:snapToGrid w:val="0"/>
                <w:sz w:val="18"/>
                <w:szCs w:val="18"/>
              </w:rPr>
              <w:t>is voorzien van een beveiligingssysteem tegen brand en inbraak, geïnstalleerd door erkend installatiebedrijf en aangesloten bij een centrale meldkamer.</w:t>
            </w:r>
          </w:p>
          <w:p w14:paraId="3EA70C48" w14:textId="65A23C2A" w:rsidR="00B4519D" w:rsidRPr="00A40144" w:rsidRDefault="00B4519D" w:rsidP="00B4519D">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98EF7AE" w14:textId="61DBE658"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6CC099A9" w14:textId="4C20AF1D"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p>
        </w:tc>
      </w:tr>
      <w:tr w:rsidR="00B4519D" w:rsidRPr="009667F2" w14:paraId="165F2AA9" w14:textId="77777777" w:rsidTr="00792CE4">
        <w:tc>
          <w:tcPr>
            <w:tcW w:w="567" w:type="dxa"/>
            <w:tcBorders>
              <w:top w:val="single" w:sz="4" w:space="0" w:color="auto"/>
              <w:left w:val="single" w:sz="4" w:space="0" w:color="auto"/>
              <w:bottom w:val="single" w:sz="4" w:space="0" w:color="auto"/>
              <w:right w:val="single" w:sz="4" w:space="0" w:color="auto"/>
            </w:tcBorders>
          </w:tcPr>
          <w:p w14:paraId="7C216B08" w14:textId="4565E0B8" w:rsidR="00B4519D" w:rsidRPr="00A40144" w:rsidRDefault="00B4519D" w:rsidP="00B4519D">
            <w:pPr>
              <w:widowControl w:val="0"/>
              <w:spacing w:before="40" w:line="240" w:lineRule="auto"/>
              <w:ind w:right="-108"/>
              <w:rPr>
                <w:rFonts w:ascii="Tahoma" w:eastAsia="Times New Roman" w:hAnsi="Tahoma" w:cs="Tahoma"/>
                <w:sz w:val="18"/>
                <w:szCs w:val="18"/>
              </w:rPr>
            </w:pPr>
            <w:r w:rsidRPr="00A40144">
              <w:rPr>
                <w:rFonts w:ascii="Tahoma" w:eastAsia="Times New Roman" w:hAnsi="Tahoma" w:cs="Tahoma"/>
                <w:sz w:val="18"/>
                <w:szCs w:val="18"/>
              </w:rPr>
              <w:t>BV5</w:t>
            </w:r>
          </w:p>
        </w:tc>
        <w:tc>
          <w:tcPr>
            <w:tcW w:w="7117" w:type="dxa"/>
            <w:tcBorders>
              <w:top w:val="single" w:sz="4" w:space="0" w:color="auto"/>
              <w:left w:val="single" w:sz="4" w:space="0" w:color="auto"/>
              <w:bottom w:val="single" w:sz="4" w:space="0" w:color="auto"/>
              <w:right w:val="single" w:sz="4" w:space="0" w:color="auto"/>
            </w:tcBorders>
            <w:vAlign w:val="center"/>
          </w:tcPr>
          <w:p w14:paraId="2E5C56F2" w14:textId="6C13FF2E" w:rsidR="00B4519D" w:rsidRPr="00A40144" w:rsidRDefault="00B4519D" w:rsidP="00B4519D">
            <w:pPr>
              <w:spacing w:line="240" w:lineRule="auto"/>
              <w:rPr>
                <w:rFonts w:ascii="Tahoma" w:hAnsi="Tahoma" w:cs="Tahoma"/>
                <w:snapToGrid w:val="0"/>
                <w:sz w:val="18"/>
                <w:szCs w:val="18"/>
              </w:rPr>
            </w:pPr>
            <w:r w:rsidRPr="00A40144">
              <w:rPr>
                <w:rFonts w:ascii="Tahoma" w:hAnsi="Tahoma" w:cs="Tahoma"/>
                <w:snapToGrid w:val="0"/>
                <w:sz w:val="18"/>
                <w:szCs w:val="18"/>
              </w:rPr>
              <w:t xml:space="preserve">Calamiteiten in de opslaglocatie dienen onmiddellijk gemeld te worden bij </w:t>
            </w:r>
            <w:r w:rsidR="003D662A">
              <w:rPr>
                <w:rFonts w:ascii="Tahoma" w:hAnsi="Tahoma" w:cs="Tahoma"/>
                <w:snapToGrid w:val="0"/>
                <w:sz w:val="18"/>
                <w:szCs w:val="18"/>
              </w:rPr>
              <w:t>NO&amp;B</w:t>
            </w:r>
            <w:r w:rsidRPr="00A40144">
              <w:rPr>
                <w:rFonts w:ascii="Tahoma" w:hAnsi="Tahoma" w:cs="Tahoma"/>
                <w:snapToGrid w:val="0"/>
                <w:sz w:val="18"/>
                <w:szCs w:val="18"/>
              </w:rPr>
              <w:t xml:space="preserve">. </w:t>
            </w:r>
          </w:p>
          <w:p w14:paraId="2913FE54" w14:textId="3836EE2F" w:rsidR="00B4519D" w:rsidRPr="00A40144" w:rsidRDefault="00B4519D" w:rsidP="00B4519D">
            <w:pPr>
              <w:spacing w:line="240" w:lineRule="auto"/>
              <w:rPr>
                <w:rFonts w:ascii="Tahoma" w:hAnsi="Tahoma" w:cs="Tahoma"/>
                <w:snapToGrid w:val="0"/>
                <w:sz w:val="18"/>
                <w:szCs w:val="18"/>
              </w:rPr>
            </w:pPr>
          </w:p>
        </w:tc>
        <w:tc>
          <w:tcPr>
            <w:tcW w:w="567" w:type="dxa"/>
            <w:tcBorders>
              <w:top w:val="single" w:sz="4" w:space="0" w:color="auto"/>
              <w:left w:val="single" w:sz="4" w:space="0" w:color="auto"/>
              <w:bottom w:val="single" w:sz="4" w:space="0" w:color="auto"/>
              <w:right w:val="single" w:sz="4" w:space="0" w:color="auto"/>
            </w:tcBorders>
          </w:tcPr>
          <w:p w14:paraId="7F10B00F" w14:textId="0F863FA9"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3E3F1D98" w14:textId="2C44E407"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p>
        </w:tc>
      </w:tr>
    </w:tbl>
    <w:p w14:paraId="01E7D9AE" w14:textId="77777777" w:rsidR="00976BBD" w:rsidRPr="00A40144" w:rsidRDefault="00976BBD" w:rsidP="00976BBD">
      <w:pPr>
        <w:spacing w:line="240" w:lineRule="auto"/>
        <w:ind w:right="-1957"/>
        <w:rPr>
          <w:rFonts w:ascii="Tahoma" w:hAnsi="Tahoma" w:cs="Tahoma"/>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975"/>
        <w:gridCol w:w="709"/>
        <w:gridCol w:w="1417"/>
      </w:tblGrid>
      <w:tr w:rsidR="00B4519D" w:rsidRPr="009667F2" w14:paraId="34116DF1"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6969B17" w14:textId="77777777" w:rsidR="00B4519D" w:rsidRPr="00A40144" w:rsidRDefault="00B4519D" w:rsidP="00B4519D">
            <w:pPr>
              <w:widowControl w:val="0"/>
              <w:spacing w:before="40" w:line="240" w:lineRule="auto"/>
              <w:ind w:right="-108"/>
              <w:rPr>
                <w:rFonts w:ascii="Tahoma" w:eastAsia="Times New Roman" w:hAnsi="Tahoma" w:cs="Tahoma"/>
                <w:b/>
                <w:color w:val="FFFFFF"/>
                <w:sz w:val="18"/>
                <w:szCs w:val="18"/>
              </w:rPr>
            </w:pPr>
            <w:bookmarkStart w:id="4" w:name="_Hlk116629206"/>
            <w:r w:rsidRPr="00A40144">
              <w:rPr>
                <w:rFonts w:ascii="Tahoma" w:eastAsia="Times New Roman" w:hAnsi="Tahoma" w:cs="Tahoma"/>
                <w:b/>
                <w:sz w:val="18"/>
                <w:szCs w:val="18"/>
              </w:rPr>
              <w:t>G</w:t>
            </w:r>
          </w:p>
        </w:tc>
        <w:tc>
          <w:tcPr>
            <w:tcW w:w="6975" w:type="dxa"/>
            <w:tcBorders>
              <w:top w:val="single" w:sz="4" w:space="0" w:color="auto"/>
              <w:left w:val="single" w:sz="4" w:space="0" w:color="auto"/>
              <w:bottom w:val="single" w:sz="4" w:space="0" w:color="auto"/>
              <w:right w:val="single" w:sz="4" w:space="0" w:color="auto"/>
            </w:tcBorders>
            <w:shd w:val="clear" w:color="auto" w:fill="FFC000" w:themeFill="accent4"/>
          </w:tcPr>
          <w:p w14:paraId="4AC881A5" w14:textId="77777777" w:rsidR="00B4519D" w:rsidRPr="00A40144" w:rsidRDefault="00B4519D" w:rsidP="00B4519D">
            <w:pPr>
              <w:spacing w:line="240" w:lineRule="auto"/>
              <w:rPr>
                <w:rFonts w:ascii="Tahoma" w:hAnsi="Tahoma" w:cs="Tahoma"/>
                <w:b/>
                <w:snapToGrid w:val="0"/>
                <w:sz w:val="18"/>
                <w:szCs w:val="18"/>
              </w:rPr>
            </w:pPr>
            <w:r w:rsidRPr="00A40144">
              <w:rPr>
                <w:rFonts w:ascii="Tahoma" w:hAnsi="Tahoma" w:cs="Tahoma"/>
                <w:b/>
                <w:snapToGrid w:val="0"/>
                <w:sz w:val="18"/>
                <w:szCs w:val="18"/>
              </w:rPr>
              <w:t xml:space="preserve">Arbo, milieu en duurzaamheid </w:t>
            </w:r>
          </w:p>
          <w:p w14:paraId="092281F1" w14:textId="77777777" w:rsidR="00B4519D" w:rsidRPr="00A40144" w:rsidRDefault="00B4519D" w:rsidP="00B4519D">
            <w:pPr>
              <w:spacing w:before="40" w:line="240" w:lineRule="auto"/>
              <w:rPr>
                <w:rFonts w:ascii="Tahoma" w:hAnsi="Tahoma" w:cs="Tahoma"/>
                <w:b/>
                <w:snapToGrid w:val="0"/>
                <w:color w:val="FFFFFF"/>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C000" w:themeFill="accent4"/>
          </w:tcPr>
          <w:p w14:paraId="0BDFBCB7" w14:textId="77777777" w:rsidR="00B4519D" w:rsidRPr="00A40144" w:rsidRDefault="00B4519D" w:rsidP="00B4519D">
            <w:pPr>
              <w:widowControl w:val="0"/>
              <w:spacing w:before="40" w:line="240" w:lineRule="auto"/>
              <w:rPr>
                <w:rFonts w:ascii="Tahoma" w:eastAsia="Times New Roman" w:hAnsi="Tahoma" w:cs="Tahoma"/>
                <w:b/>
                <w:bCs/>
                <w:color w:val="FFFFFF"/>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02EF69F5"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35C07D9C"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21577ADE" w14:textId="349FA234" w:rsidR="00B4519D" w:rsidRPr="00A40144" w:rsidRDefault="00B4519D" w:rsidP="00B4519D">
            <w:pPr>
              <w:widowControl w:val="0"/>
              <w:spacing w:before="40" w:line="240" w:lineRule="auto"/>
              <w:rPr>
                <w:rFonts w:ascii="Tahoma" w:eastAsia="Times New Roman" w:hAnsi="Tahoma" w:cs="Tahoma"/>
                <w:b/>
                <w:bCs/>
                <w:color w:val="FFFFFF"/>
                <w:sz w:val="18"/>
                <w:szCs w:val="18"/>
              </w:rPr>
            </w:pPr>
            <w:r w:rsidRPr="00185FE5">
              <w:rPr>
                <w:rFonts w:ascii="Tahoma" w:hAnsi="Tahoma" w:cs="Tahoma"/>
                <w:b/>
                <w:color w:val="000000" w:themeColor="text1"/>
                <w:sz w:val="18"/>
                <w:szCs w:val="18"/>
              </w:rPr>
              <w:t>(Ja/Nee)</w:t>
            </w:r>
          </w:p>
        </w:tc>
      </w:tr>
      <w:tr w:rsidR="00B4519D" w:rsidRPr="009667F2" w14:paraId="747E01E8" w14:textId="77777777" w:rsidTr="00792CE4">
        <w:tc>
          <w:tcPr>
            <w:tcW w:w="567" w:type="dxa"/>
            <w:tcBorders>
              <w:top w:val="single" w:sz="4" w:space="0" w:color="auto"/>
              <w:left w:val="single" w:sz="4" w:space="0" w:color="auto"/>
              <w:bottom w:val="single" w:sz="4" w:space="0" w:color="auto"/>
              <w:right w:val="single" w:sz="4" w:space="0" w:color="auto"/>
            </w:tcBorders>
          </w:tcPr>
          <w:p w14:paraId="1BB3817B" w14:textId="77777777" w:rsidR="00B4519D" w:rsidRPr="00A40144" w:rsidRDefault="00B4519D" w:rsidP="00B4519D">
            <w:pPr>
              <w:spacing w:line="240" w:lineRule="auto"/>
              <w:rPr>
                <w:rFonts w:ascii="Tahoma" w:hAnsi="Tahoma" w:cs="Tahoma"/>
                <w:sz w:val="18"/>
                <w:szCs w:val="18"/>
              </w:rPr>
            </w:pPr>
            <w:r w:rsidRPr="00A40144">
              <w:rPr>
                <w:rFonts w:ascii="Tahoma" w:hAnsi="Tahoma" w:cs="Tahoma"/>
                <w:sz w:val="18"/>
                <w:szCs w:val="18"/>
              </w:rPr>
              <w:t>G1</w:t>
            </w:r>
          </w:p>
        </w:tc>
        <w:tc>
          <w:tcPr>
            <w:tcW w:w="6975" w:type="dxa"/>
            <w:tcBorders>
              <w:top w:val="single" w:sz="4" w:space="0" w:color="auto"/>
              <w:left w:val="single" w:sz="4" w:space="0" w:color="auto"/>
              <w:bottom w:val="single" w:sz="4" w:space="0" w:color="auto"/>
              <w:right w:val="single" w:sz="4" w:space="0" w:color="auto"/>
            </w:tcBorders>
            <w:vAlign w:val="center"/>
          </w:tcPr>
          <w:p w14:paraId="2E25E1F0" w14:textId="04750D24" w:rsidR="00B4519D" w:rsidRPr="00A40144" w:rsidRDefault="00B4519D" w:rsidP="00B4519D">
            <w:pPr>
              <w:spacing w:line="240" w:lineRule="auto"/>
              <w:rPr>
                <w:rFonts w:ascii="Tahoma" w:hAnsi="Tahoma" w:cs="Tahoma"/>
                <w:sz w:val="18"/>
                <w:szCs w:val="18"/>
              </w:rPr>
            </w:pPr>
            <w:r w:rsidRPr="00A40144">
              <w:rPr>
                <w:rFonts w:ascii="Tahoma" w:hAnsi="Tahoma" w:cs="Tahoma"/>
                <w:sz w:val="18"/>
                <w:szCs w:val="18"/>
              </w:rPr>
              <w:t xml:space="preserve">In de loods dienen tilhulpen aanwezig te zijn. </w:t>
            </w:r>
            <w:r w:rsidR="00961C52">
              <w:rPr>
                <w:rFonts w:ascii="Tahoma" w:hAnsi="Tahoma" w:cs="Tahoma"/>
                <w:sz w:val="18"/>
                <w:szCs w:val="18"/>
              </w:rPr>
              <w:t xml:space="preserve">Opdrachtnemer borgt </w:t>
            </w:r>
            <w:r>
              <w:rPr>
                <w:rFonts w:ascii="Tahoma" w:hAnsi="Tahoma" w:cs="Tahoma"/>
                <w:sz w:val="18"/>
                <w:szCs w:val="18"/>
              </w:rPr>
              <w:t>conform</w:t>
            </w:r>
            <w:r w:rsidRPr="00A40144">
              <w:rPr>
                <w:rFonts w:ascii="Tahoma" w:hAnsi="Tahoma" w:cs="Tahoma"/>
                <w:sz w:val="18"/>
                <w:szCs w:val="18"/>
              </w:rPr>
              <w:t xml:space="preserve"> Arbowetgeving dat één enkele persoon tot maximaal 23kg mag tillen.</w:t>
            </w:r>
          </w:p>
          <w:p w14:paraId="507B17BC" w14:textId="31128284" w:rsidR="00B4519D" w:rsidRPr="00A40144" w:rsidRDefault="00B4519D" w:rsidP="00B4519D">
            <w:pPr>
              <w:spacing w:line="240" w:lineRule="auto"/>
              <w:rPr>
                <w:rFonts w:ascii="Tahoma" w:hAnsi="Tahoma" w:cs="Tahoma"/>
                <w:sz w:val="18"/>
                <w:szCs w:val="18"/>
              </w:rPr>
            </w:pPr>
          </w:p>
        </w:tc>
        <w:tc>
          <w:tcPr>
            <w:tcW w:w="709" w:type="dxa"/>
            <w:tcBorders>
              <w:top w:val="single" w:sz="4" w:space="0" w:color="auto"/>
              <w:left w:val="single" w:sz="4" w:space="0" w:color="auto"/>
              <w:bottom w:val="single" w:sz="4" w:space="0" w:color="auto"/>
              <w:right w:val="single" w:sz="4" w:space="0" w:color="auto"/>
            </w:tcBorders>
          </w:tcPr>
          <w:p w14:paraId="1D4A6F26" w14:textId="77777777" w:rsidR="00B4519D" w:rsidRPr="00A40144" w:rsidRDefault="00B4519D" w:rsidP="00B4519D">
            <w:pPr>
              <w:spacing w:line="240" w:lineRule="auto"/>
              <w:rPr>
                <w:rFonts w:ascii="Tahoma"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4B96D534" w14:textId="77777777" w:rsidR="00B4519D" w:rsidRPr="00A40144" w:rsidRDefault="00B4519D" w:rsidP="00B4519D">
            <w:pPr>
              <w:spacing w:line="240" w:lineRule="auto"/>
              <w:rPr>
                <w:rFonts w:ascii="Tahoma" w:hAnsi="Tahoma" w:cs="Tahoma"/>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hAnsi="Tahoma" w:cs="Tahoma"/>
                <w:sz w:val="18"/>
                <w:szCs w:val="18"/>
              </w:rPr>
              <w:fldChar w:fldCharType="end"/>
            </w:r>
          </w:p>
        </w:tc>
      </w:tr>
      <w:tr w:rsidR="00B4519D" w:rsidRPr="009667F2" w14:paraId="3943931A" w14:textId="77777777" w:rsidTr="00792CE4">
        <w:tc>
          <w:tcPr>
            <w:tcW w:w="567" w:type="dxa"/>
            <w:tcBorders>
              <w:top w:val="single" w:sz="4" w:space="0" w:color="auto"/>
              <w:left w:val="single" w:sz="4" w:space="0" w:color="auto"/>
              <w:bottom w:val="single" w:sz="4" w:space="0" w:color="auto"/>
              <w:right w:val="single" w:sz="4" w:space="0" w:color="auto"/>
            </w:tcBorders>
          </w:tcPr>
          <w:p w14:paraId="211C0F34" w14:textId="77777777" w:rsidR="00B4519D" w:rsidRPr="00A40144" w:rsidRDefault="00B4519D" w:rsidP="00B4519D">
            <w:pPr>
              <w:widowControl w:val="0"/>
              <w:spacing w:before="40" w:line="240" w:lineRule="auto"/>
              <w:ind w:right="-108"/>
              <w:rPr>
                <w:rFonts w:ascii="Tahoma" w:eastAsia="Times New Roman" w:hAnsi="Tahoma" w:cs="Tahoma"/>
                <w:sz w:val="18"/>
                <w:szCs w:val="18"/>
              </w:rPr>
            </w:pPr>
            <w:r w:rsidRPr="00A40144">
              <w:rPr>
                <w:rFonts w:ascii="Tahoma" w:eastAsia="Times New Roman" w:hAnsi="Tahoma" w:cs="Tahoma"/>
                <w:sz w:val="18"/>
                <w:szCs w:val="18"/>
              </w:rPr>
              <w:t>G2</w:t>
            </w:r>
          </w:p>
        </w:tc>
        <w:tc>
          <w:tcPr>
            <w:tcW w:w="6975" w:type="dxa"/>
            <w:tcBorders>
              <w:top w:val="single" w:sz="4" w:space="0" w:color="auto"/>
              <w:left w:val="single" w:sz="4" w:space="0" w:color="auto"/>
              <w:bottom w:val="single" w:sz="4" w:space="0" w:color="auto"/>
              <w:right w:val="single" w:sz="4" w:space="0" w:color="auto"/>
            </w:tcBorders>
          </w:tcPr>
          <w:p w14:paraId="693DFE0A" w14:textId="206CF86B" w:rsidR="00B4519D" w:rsidRPr="00A40144" w:rsidRDefault="00B4519D" w:rsidP="00B4519D">
            <w:pPr>
              <w:spacing w:before="40" w:line="240" w:lineRule="auto"/>
              <w:rPr>
                <w:rFonts w:ascii="Tahoma" w:hAnsi="Tahoma" w:cs="Tahoma"/>
                <w:snapToGrid w:val="0"/>
                <w:sz w:val="18"/>
                <w:szCs w:val="18"/>
              </w:rPr>
            </w:pPr>
            <w:r w:rsidRPr="00A40144">
              <w:rPr>
                <w:rFonts w:ascii="Tahoma" w:hAnsi="Tahoma" w:cs="Tahoma"/>
                <w:snapToGrid w:val="0"/>
                <w:sz w:val="18"/>
                <w:szCs w:val="18"/>
              </w:rPr>
              <w:t xml:space="preserve">Een (minimaal) 2,5 tons heftruck op locatie is voldoende mits de opslagloods slechts op één verdieping is gelegen. Bij een loods met verdiepingsvloeren dient ook een liftinstallatie of </w:t>
            </w:r>
            <w:r w:rsidRPr="000331DB">
              <w:rPr>
                <w:rFonts w:ascii="Tahoma" w:hAnsi="Tahoma" w:cs="Tahoma"/>
                <w:snapToGrid w:val="0"/>
                <w:sz w:val="18"/>
                <w:szCs w:val="18"/>
              </w:rPr>
              <w:t xml:space="preserve">hefvoorziening </w:t>
            </w:r>
            <w:r w:rsidRPr="000331DB">
              <w:rPr>
                <w:rFonts w:ascii="Tahoma" w:hAnsi="Tahoma" w:cs="Tahoma"/>
                <w:b/>
                <w:bCs/>
                <w:snapToGrid w:val="0"/>
                <w:sz w:val="18"/>
                <w:szCs w:val="18"/>
              </w:rPr>
              <w:t>(zie ook eis B8)</w:t>
            </w:r>
            <w:r w:rsidRPr="000331DB">
              <w:rPr>
                <w:rFonts w:ascii="Tahoma" w:hAnsi="Tahoma" w:cs="Tahoma"/>
                <w:snapToGrid w:val="0"/>
                <w:sz w:val="18"/>
                <w:szCs w:val="18"/>
              </w:rPr>
              <w:t xml:space="preserve"> aanwezig te zijn.</w:t>
            </w:r>
          </w:p>
          <w:p w14:paraId="4C800359" w14:textId="7C137037" w:rsidR="00B4519D" w:rsidRPr="00A40144" w:rsidRDefault="00B4519D" w:rsidP="00B4519D">
            <w:pPr>
              <w:spacing w:before="40" w:line="240" w:lineRule="auto"/>
              <w:rPr>
                <w:rFonts w:ascii="Tahoma" w:hAnsi="Tahoma" w:cs="Tahoma"/>
                <w:snapToGrid w:val="0"/>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14:paraId="660D55C8" w14:textId="77777777"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hideMark/>
          </w:tcPr>
          <w:p w14:paraId="28A0BB70" w14:textId="77777777" w:rsidR="00B4519D" w:rsidRPr="00A40144" w:rsidRDefault="00B4519D" w:rsidP="00B4519D">
            <w:pPr>
              <w:widowControl w:val="0"/>
              <w:spacing w:before="40" w:line="240" w:lineRule="auto"/>
              <w:rPr>
                <w:rFonts w:ascii="Tahoma" w:eastAsia="Times New Roman" w:hAnsi="Tahoma" w:cs="Tahoma"/>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eastAsia="Times New Roman" w:hAnsi="Tahoma" w:cs="Tahoma"/>
                <w:bCs/>
                <w:color w:val="000000"/>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eastAsia="Times New Roman" w:hAnsi="Tahoma" w:cs="Tahoma"/>
                <w:bCs/>
                <w:color w:val="000000"/>
                <w:sz w:val="18"/>
                <w:szCs w:val="18"/>
              </w:rPr>
              <w:fldChar w:fldCharType="end"/>
            </w:r>
          </w:p>
        </w:tc>
      </w:tr>
      <w:tr w:rsidR="00B4519D" w:rsidRPr="009667F2" w14:paraId="6FB75063" w14:textId="77777777" w:rsidTr="00792CE4">
        <w:tc>
          <w:tcPr>
            <w:tcW w:w="567" w:type="dxa"/>
            <w:tcBorders>
              <w:top w:val="single" w:sz="4" w:space="0" w:color="auto"/>
              <w:left w:val="single" w:sz="4" w:space="0" w:color="auto"/>
              <w:bottom w:val="single" w:sz="4" w:space="0" w:color="auto"/>
              <w:right w:val="single" w:sz="4" w:space="0" w:color="auto"/>
            </w:tcBorders>
          </w:tcPr>
          <w:p w14:paraId="5E02CE08" w14:textId="2185506B" w:rsidR="00B4519D" w:rsidRPr="00A40144" w:rsidRDefault="00B4519D" w:rsidP="00B4519D">
            <w:pPr>
              <w:widowControl w:val="0"/>
              <w:spacing w:before="40" w:line="240" w:lineRule="auto"/>
              <w:ind w:right="-108"/>
              <w:rPr>
                <w:rFonts w:ascii="Tahoma" w:eastAsia="Times New Roman" w:hAnsi="Tahoma" w:cs="Tahoma"/>
                <w:sz w:val="18"/>
                <w:szCs w:val="18"/>
              </w:rPr>
            </w:pPr>
            <w:r w:rsidRPr="00A40144">
              <w:rPr>
                <w:rFonts w:ascii="Tahoma" w:eastAsia="Times New Roman" w:hAnsi="Tahoma" w:cs="Tahoma"/>
                <w:sz w:val="18"/>
                <w:szCs w:val="18"/>
              </w:rPr>
              <w:t>G</w:t>
            </w:r>
            <w:r w:rsidR="00C61EDA">
              <w:rPr>
                <w:rFonts w:ascii="Tahoma" w:eastAsia="Times New Roman" w:hAnsi="Tahoma" w:cs="Tahoma"/>
                <w:sz w:val="18"/>
                <w:szCs w:val="18"/>
              </w:rPr>
              <w:t>3</w:t>
            </w:r>
          </w:p>
        </w:tc>
        <w:tc>
          <w:tcPr>
            <w:tcW w:w="6975" w:type="dxa"/>
            <w:tcBorders>
              <w:top w:val="single" w:sz="4" w:space="0" w:color="auto"/>
              <w:left w:val="single" w:sz="4" w:space="0" w:color="auto"/>
              <w:bottom w:val="single" w:sz="4" w:space="0" w:color="auto"/>
              <w:right w:val="single" w:sz="4" w:space="0" w:color="auto"/>
            </w:tcBorders>
          </w:tcPr>
          <w:p w14:paraId="79565A04" w14:textId="46E205F4" w:rsidR="00B4519D" w:rsidRPr="00A40144" w:rsidRDefault="00A35CDB" w:rsidP="00B4519D">
            <w:pPr>
              <w:spacing w:before="40" w:line="240" w:lineRule="auto"/>
              <w:rPr>
                <w:rFonts w:ascii="Tahoma" w:hAnsi="Tahoma" w:cs="Tahoma"/>
                <w:snapToGrid w:val="0"/>
                <w:sz w:val="18"/>
                <w:szCs w:val="18"/>
              </w:rPr>
            </w:pPr>
            <w:r>
              <w:rPr>
                <w:rFonts w:ascii="Tahoma" w:hAnsi="Tahoma" w:cs="Tahoma"/>
                <w:snapToGrid w:val="0"/>
                <w:sz w:val="18"/>
                <w:szCs w:val="18"/>
              </w:rPr>
              <w:t xml:space="preserve">Opdrachtnemer </w:t>
            </w:r>
            <w:r w:rsidR="00B4519D" w:rsidRPr="00A40144">
              <w:rPr>
                <w:rFonts w:ascii="Tahoma" w:hAnsi="Tahoma" w:cs="Tahoma"/>
                <w:snapToGrid w:val="0"/>
                <w:sz w:val="18"/>
                <w:szCs w:val="18"/>
              </w:rPr>
              <w:t>zorgt ervoor dat alle wetten, besluiten, verordeningen, arbo-richtlijnen en plaatselijke gebruiken ten aanzien van Veiligheid, Gezondheid, Welzijn en Milieu (VGWM) nageleefd worden.</w:t>
            </w:r>
          </w:p>
          <w:p w14:paraId="2CA6FA0D" w14:textId="7EE6DA6C" w:rsidR="00B4519D" w:rsidRPr="00A40144" w:rsidRDefault="00B4519D" w:rsidP="00B4519D">
            <w:pPr>
              <w:spacing w:before="40" w:line="240" w:lineRule="auto"/>
              <w:rPr>
                <w:rFonts w:ascii="Tahoma" w:hAnsi="Tahoma" w:cs="Tahoma"/>
                <w:snapToGrid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D382D7" w14:textId="1BB6E56F"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94F3BD5" w14:textId="528C95B6" w:rsidR="00B4519D" w:rsidRPr="00A40144" w:rsidRDefault="00B4519D" w:rsidP="00B4519D">
            <w:pPr>
              <w:widowControl w:val="0"/>
              <w:spacing w:before="40" w:line="240" w:lineRule="auto"/>
              <w:rPr>
                <w:rFonts w:ascii="Tahoma" w:eastAsia="Times New Roman" w:hAnsi="Tahoma" w:cs="Tahoma"/>
                <w:bCs/>
                <w:color w:val="000000"/>
                <w:sz w:val="18"/>
                <w:szCs w:val="18"/>
              </w:rPr>
            </w:pPr>
            <w:r w:rsidRPr="00A40144">
              <w:rPr>
                <w:rFonts w:ascii="Tahoma" w:eastAsia="Times New Roman" w:hAnsi="Tahoma" w:cs="Tahoma"/>
                <w:bCs/>
                <w:color w:val="000000"/>
                <w:sz w:val="18"/>
                <w:szCs w:val="18"/>
              </w:rPr>
              <w:t>Ja</w:t>
            </w:r>
            <w:r w:rsidRPr="00A40144">
              <w:rPr>
                <w:rFonts w:ascii="Tahoma" w:eastAsia="Times New Roman" w:hAnsi="Tahoma" w:cs="Tahoma"/>
                <w:bCs/>
                <w:color w:val="000000"/>
                <w:sz w:val="18"/>
                <w:szCs w:val="18"/>
              </w:rPr>
              <w:fldChar w:fldCharType="begin">
                <w:ffData>
                  <w:name w:val="Selectievakje1"/>
                  <w:enabled/>
                  <w:calcOnExit w:val="0"/>
                  <w:checkBox>
                    <w:sizeAuto/>
                    <w:default w:val="0"/>
                    <w:checked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eastAsia="Times New Roman" w:hAnsi="Tahoma" w:cs="Tahoma"/>
                <w:bCs/>
                <w:color w:val="000000"/>
                <w:sz w:val="18"/>
                <w:szCs w:val="18"/>
              </w:rPr>
              <w:fldChar w:fldCharType="end"/>
            </w:r>
            <w:r w:rsidRPr="00A40144">
              <w:rPr>
                <w:rFonts w:ascii="Tahoma" w:eastAsia="Times New Roman" w:hAnsi="Tahoma" w:cs="Tahoma"/>
                <w:bCs/>
                <w:color w:val="000000"/>
                <w:sz w:val="18"/>
                <w:szCs w:val="18"/>
              </w:rPr>
              <w:t xml:space="preserve"> Nee</w:t>
            </w:r>
            <w:r w:rsidRPr="00A40144">
              <w:rPr>
                <w:rFonts w:ascii="Tahoma" w:eastAsia="Times New Roman" w:hAnsi="Tahoma" w:cs="Tahoma"/>
                <w:bCs/>
                <w:color w:val="000000"/>
                <w:sz w:val="18"/>
                <w:szCs w:val="18"/>
              </w:rPr>
              <w:fldChar w:fldCharType="begin">
                <w:ffData>
                  <w:name w:val="Selectievakje2"/>
                  <w:enabled/>
                  <w:calcOnExit w:val="0"/>
                  <w:checkBox>
                    <w:sizeAuto/>
                    <w:default w:val="0"/>
                  </w:checkBox>
                </w:ffData>
              </w:fldChar>
            </w:r>
            <w:r w:rsidRPr="00A40144">
              <w:rPr>
                <w:rFonts w:ascii="Tahoma" w:eastAsia="Times New Roman" w:hAnsi="Tahoma" w:cs="Tahoma"/>
                <w:bCs/>
                <w:color w:val="000000"/>
                <w:sz w:val="18"/>
                <w:szCs w:val="18"/>
              </w:rPr>
              <w:instrText xml:space="preserve"> FORMCHECKBOX </w:instrText>
            </w:r>
            <w:r w:rsidR="00000000">
              <w:rPr>
                <w:rFonts w:ascii="Tahoma" w:eastAsia="Times New Roman" w:hAnsi="Tahoma" w:cs="Tahoma"/>
                <w:bCs/>
                <w:color w:val="000000"/>
                <w:sz w:val="18"/>
                <w:szCs w:val="18"/>
              </w:rPr>
            </w:r>
            <w:r w:rsidR="00000000">
              <w:rPr>
                <w:rFonts w:ascii="Tahoma" w:eastAsia="Times New Roman" w:hAnsi="Tahoma" w:cs="Tahoma"/>
                <w:bCs/>
                <w:color w:val="000000"/>
                <w:sz w:val="18"/>
                <w:szCs w:val="18"/>
              </w:rPr>
              <w:fldChar w:fldCharType="separate"/>
            </w:r>
            <w:r w:rsidRPr="00A40144">
              <w:rPr>
                <w:rFonts w:ascii="Tahoma" w:eastAsia="Times New Roman" w:hAnsi="Tahoma" w:cs="Tahoma"/>
                <w:bCs/>
                <w:color w:val="000000"/>
                <w:sz w:val="18"/>
                <w:szCs w:val="18"/>
              </w:rPr>
              <w:fldChar w:fldCharType="end"/>
            </w:r>
          </w:p>
        </w:tc>
      </w:tr>
      <w:bookmarkEnd w:id="4"/>
    </w:tbl>
    <w:p w14:paraId="37319EEE" w14:textId="327407E2" w:rsidR="00C61EDA" w:rsidRDefault="00C61EDA" w:rsidP="00976BBD">
      <w:pPr>
        <w:spacing w:line="240" w:lineRule="auto"/>
        <w:ind w:right="-1957"/>
        <w:rPr>
          <w:ins w:id="5" w:author="ANNE-MARGRIET SIER-STRUIK" w:date="2023-01-13T14:30:00Z"/>
          <w:rFonts w:ascii="Tahoma" w:hAnsi="Tahoma" w:cs="Tahoma"/>
          <w:sz w:val="18"/>
          <w:szCs w:val="18"/>
          <w:highlight w:val="yellow"/>
        </w:rPr>
      </w:pPr>
    </w:p>
    <w:p w14:paraId="285F409F" w14:textId="77777777" w:rsidR="00C61EDA" w:rsidRDefault="00C61EDA">
      <w:pPr>
        <w:spacing w:after="160" w:line="259" w:lineRule="auto"/>
        <w:rPr>
          <w:ins w:id="6" w:author="ANNE-MARGRIET SIER-STRUIK" w:date="2023-01-13T14:30:00Z"/>
          <w:rFonts w:ascii="Tahoma" w:hAnsi="Tahoma" w:cs="Tahoma"/>
          <w:sz w:val="18"/>
          <w:szCs w:val="18"/>
          <w:highlight w:val="yellow"/>
        </w:rPr>
      </w:pPr>
      <w:ins w:id="7" w:author="ANNE-MARGRIET SIER-STRUIK" w:date="2023-01-13T14:30:00Z">
        <w:r>
          <w:rPr>
            <w:rFonts w:ascii="Tahoma" w:hAnsi="Tahoma" w:cs="Tahoma"/>
            <w:sz w:val="18"/>
            <w:szCs w:val="18"/>
            <w:highlight w:val="yellow"/>
          </w:rPr>
          <w:br w:type="page"/>
        </w:r>
      </w:ins>
    </w:p>
    <w:p w14:paraId="37F0F858" w14:textId="77777777" w:rsidR="00976BBD" w:rsidRPr="00A40144" w:rsidRDefault="00976BBD" w:rsidP="00976BBD">
      <w:pPr>
        <w:spacing w:line="240" w:lineRule="auto"/>
        <w:ind w:right="-1957"/>
        <w:rPr>
          <w:rFonts w:ascii="Tahoma" w:hAnsi="Tahoma" w:cs="Tahoma"/>
          <w:sz w:val="18"/>
          <w:szCs w:val="18"/>
          <w:highlight w:val="yellow"/>
        </w:rPr>
      </w:pPr>
    </w:p>
    <w:p w14:paraId="64E190AF" w14:textId="77777777" w:rsidR="00976BBD" w:rsidRPr="00A40144" w:rsidRDefault="00976BBD" w:rsidP="00976BBD">
      <w:pPr>
        <w:tabs>
          <w:tab w:val="left" w:pos="4371"/>
        </w:tabs>
        <w:autoSpaceDE w:val="0"/>
        <w:autoSpaceDN w:val="0"/>
        <w:adjustRightInd w:val="0"/>
        <w:spacing w:line="240" w:lineRule="auto"/>
        <w:rPr>
          <w:rFonts w:ascii="Tahoma" w:hAnsi="Tahoma" w:cs="Tahoma"/>
          <w:color w:val="525960"/>
          <w:sz w:val="18"/>
          <w:szCs w:val="18"/>
        </w:rPr>
      </w:pPr>
      <w:bookmarkStart w:id="8" w:name="_Toc383682118"/>
      <w:bookmarkStart w:id="9" w:name="_Toc8633308"/>
      <w:bookmarkEnd w:id="8"/>
      <w:bookmarkEnd w:id="9"/>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117"/>
        <w:gridCol w:w="567"/>
        <w:gridCol w:w="1417"/>
      </w:tblGrid>
      <w:tr w:rsidR="00B4519D" w:rsidRPr="009667F2" w14:paraId="31A02E02"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C787373" w14:textId="13B902A9" w:rsidR="00B4519D" w:rsidRPr="00A40144" w:rsidRDefault="00B4519D" w:rsidP="00B4519D">
            <w:pPr>
              <w:spacing w:line="240" w:lineRule="auto"/>
              <w:rPr>
                <w:rFonts w:ascii="Tahoma" w:hAnsi="Tahoma" w:cs="Tahoma"/>
                <w:b/>
                <w:sz w:val="18"/>
                <w:szCs w:val="18"/>
              </w:rPr>
            </w:pPr>
            <w:r w:rsidRPr="00A40144">
              <w:rPr>
                <w:rFonts w:ascii="Tahoma" w:hAnsi="Tahoma" w:cs="Tahoma"/>
                <w:b/>
                <w:sz w:val="18"/>
                <w:szCs w:val="18"/>
              </w:rPr>
              <w:t>C</w:t>
            </w:r>
          </w:p>
        </w:tc>
        <w:tc>
          <w:tcPr>
            <w:tcW w:w="7117" w:type="dxa"/>
            <w:tcBorders>
              <w:top w:val="single" w:sz="4" w:space="0" w:color="auto"/>
              <w:left w:val="single" w:sz="4" w:space="0" w:color="auto"/>
              <w:bottom w:val="single" w:sz="4" w:space="0" w:color="auto"/>
              <w:right w:val="single" w:sz="4" w:space="0" w:color="auto"/>
            </w:tcBorders>
            <w:shd w:val="clear" w:color="auto" w:fill="FFC000" w:themeFill="accent4"/>
          </w:tcPr>
          <w:p w14:paraId="73F1CF80" w14:textId="4E89B6B7" w:rsidR="00B4519D" w:rsidRPr="00A40144" w:rsidRDefault="00B4519D" w:rsidP="00B4519D">
            <w:pPr>
              <w:spacing w:line="240" w:lineRule="auto"/>
              <w:rPr>
                <w:rFonts w:ascii="Tahoma" w:hAnsi="Tahoma" w:cs="Tahoma"/>
                <w:b/>
                <w:color w:val="000000" w:themeColor="text1"/>
                <w:sz w:val="18"/>
                <w:szCs w:val="18"/>
              </w:rPr>
            </w:pPr>
            <w:r w:rsidRPr="00A40144">
              <w:rPr>
                <w:rFonts w:ascii="Tahoma" w:hAnsi="Tahoma" w:cs="Tahoma"/>
                <w:b/>
                <w:color w:val="000000" w:themeColor="text1"/>
                <w:sz w:val="18"/>
                <w:szCs w:val="18"/>
              </w:rPr>
              <w:t>Communicatie</w:t>
            </w:r>
          </w:p>
          <w:p w14:paraId="1EB261B4" w14:textId="77777777" w:rsidR="00B4519D" w:rsidRPr="00A40144" w:rsidRDefault="00B4519D" w:rsidP="00B4519D">
            <w:pPr>
              <w:spacing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3C5B0823" w14:textId="77777777" w:rsidR="00B4519D" w:rsidRPr="00A40144" w:rsidRDefault="00B4519D" w:rsidP="00B4519D">
            <w:pPr>
              <w:spacing w:line="240" w:lineRule="auto"/>
              <w:rPr>
                <w:rFonts w:ascii="Tahoma" w:hAnsi="Tahoma" w:cs="Tahoma"/>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3B6E2C88" w14:textId="77777777" w:rsidR="00B4519D" w:rsidRPr="00185FE5" w:rsidRDefault="00B4519D" w:rsidP="00B4519D">
            <w:pPr>
              <w:tabs>
                <w:tab w:val="left" w:pos="288"/>
                <w:tab w:val="center" w:pos="757"/>
              </w:tabs>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Akkoord</w:t>
            </w:r>
          </w:p>
          <w:p w14:paraId="0CAF42F0" w14:textId="77777777" w:rsidR="00B4519D" w:rsidRPr="00185FE5" w:rsidRDefault="00B4519D" w:rsidP="00B4519D">
            <w:pPr>
              <w:spacing w:before="40" w:line="240" w:lineRule="auto"/>
              <w:jc w:val="center"/>
              <w:rPr>
                <w:rFonts w:ascii="Tahoma" w:hAnsi="Tahoma" w:cs="Tahoma"/>
                <w:b/>
                <w:color w:val="000000" w:themeColor="text1"/>
                <w:sz w:val="18"/>
                <w:szCs w:val="18"/>
              </w:rPr>
            </w:pPr>
            <w:r w:rsidRPr="00185FE5">
              <w:rPr>
                <w:rFonts w:ascii="Tahoma" w:hAnsi="Tahoma" w:cs="Tahoma"/>
                <w:b/>
                <w:color w:val="000000" w:themeColor="text1"/>
                <w:sz w:val="18"/>
                <w:szCs w:val="18"/>
              </w:rPr>
              <w:t>Opdracht-nemer</w:t>
            </w:r>
          </w:p>
          <w:p w14:paraId="0B540713" w14:textId="3AA7A962" w:rsidR="00B4519D" w:rsidRPr="00A40144" w:rsidRDefault="00B4519D" w:rsidP="00B4519D">
            <w:pPr>
              <w:spacing w:line="240" w:lineRule="auto"/>
              <w:rPr>
                <w:rFonts w:ascii="Tahoma" w:hAnsi="Tahoma" w:cs="Tahoma"/>
                <w:sz w:val="18"/>
                <w:szCs w:val="18"/>
              </w:rPr>
            </w:pPr>
            <w:r w:rsidRPr="00185FE5">
              <w:rPr>
                <w:rFonts w:ascii="Tahoma" w:hAnsi="Tahoma" w:cs="Tahoma"/>
                <w:b/>
                <w:color w:val="000000" w:themeColor="text1"/>
                <w:sz w:val="18"/>
                <w:szCs w:val="18"/>
              </w:rPr>
              <w:t>(Ja/Nee)</w:t>
            </w:r>
          </w:p>
        </w:tc>
      </w:tr>
      <w:tr w:rsidR="00B4519D" w:rsidRPr="009667F2" w14:paraId="4D53834B" w14:textId="77777777" w:rsidTr="00792CE4">
        <w:tc>
          <w:tcPr>
            <w:tcW w:w="567" w:type="dxa"/>
            <w:tcBorders>
              <w:top w:val="single" w:sz="4" w:space="0" w:color="auto"/>
              <w:left w:val="single" w:sz="4" w:space="0" w:color="auto"/>
              <w:bottom w:val="single" w:sz="4" w:space="0" w:color="auto"/>
              <w:right w:val="single" w:sz="4" w:space="0" w:color="auto"/>
            </w:tcBorders>
          </w:tcPr>
          <w:p w14:paraId="6911CEDA" w14:textId="2FA74547" w:rsidR="00B4519D" w:rsidRPr="00A40144" w:rsidRDefault="00B4519D" w:rsidP="00B4519D">
            <w:pPr>
              <w:spacing w:line="240" w:lineRule="auto"/>
              <w:rPr>
                <w:rFonts w:ascii="Tahoma" w:hAnsi="Tahoma" w:cs="Tahoma"/>
                <w:snapToGrid w:val="0"/>
                <w:color w:val="000000" w:themeColor="text1"/>
                <w:sz w:val="18"/>
                <w:szCs w:val="18"/>
              </w:rPr>
            </w:pPr>
            <w:r w:rsidRPr="00A40144">
              <w:rPr>
                <w:rFonts w:ascii="Tahoma" w:hAnsi="Tahoma" w:cs="Tahoma"/>
                <w:snapToGrid w:val="0"/>
                <w:color w:val="000000" w:themeColor="text1"/>
                <w:sz w:val="18"/>
                <w:szCs w:val="18"/>
              </w:rPr>
              <w:t>C1</w:t>
            </w:r>
          </w:p>
        </w:tc>
        <w:tc>
          <w:tcPr>
            <w:tcW w:w="7117" w:type="dxa"/>
            <w:tcBorders>
              <w:top w:val="single" w:sz="4" w:space="0" w:color="auto"/>
              <w:left w:val="single" w:sz="4" w:space="0" w:color="auto"/>
              <w:bottom w:val="single" w:sz="4" w:space="0" w:color="auto"/>
              <w:right w:val="single" w:sz="4" w:space="0" w:color="auto"/>
            </w:tcBorders>
          </w:tcPr>
          <w:p w14:paraId="1CA3371A" w14:textId="14408CED" w:rsidR="00B4519D" w:rsidRPr="00A40144" w:rsidRDefault="00A35CDB" w:rsidP="00B4519D">
            <w:pPr>
              <w:spacing w:before="40" w:line="240" w:lineRule="auto"/>
              <w:rPr>
                <w:rFonts w:ascii="Tahoma" w:hAnsi="Tahoma" w:cs="Tahoma"/>
                <w:sz w:val="18"/>
                <w:szCs w:val="18"/>
              </w:rPr>
            </w:pPr>
            <w:r>
              <w:rPr>
                <w:rFonts w:ascii="Tahoma" w:hAnsi="Tahoma" w:cs="Tahoma"/>
                <w:snapToGrid w:val="0"/>
                <w:sz w:val="18"/>
                <w:szCs w:val="18"/>
              </w:rPr>
              <w:t>Opdrachtnemer</w:t>
            </w:r>
            <w:r w:rsidDel="00A35CDB">
              <w:rPr>
                <w:rFonts w:ascii="Tahoma" w:hAnsi="Tahoma" w:cs="Tahoma"/>
                <w:sz w:val="18"/>
                <w:szCs w:val="18"/>
              </w:rPr>
              <w:t xml:space="preserve"> </w:t>
            </w:r>
            <w:r w:rsidR="00B4519D" w:rsidRPr="00A40144">
              <w:rPr>
                <w:rFonts w:ascii="Tahoma" w:hAnsi="Tahoma" w:cs="Tahoma"/>
                <w:sz w:val="18"/>
                <w:szCs w:val="18"/>
              </w:rPr>
              <w:t>geeft een vaste contactpersoon en vervanger op</w:t>
            </w:r>
            <w:r w:rsidR="00B4519D">
              <w:rPr>
                <w:rFonts w:ascii="Tahoma" w:hAnsi="Tahoma" w:cs="Tahoma"/>
                <w:sz w:val="18"/>
                <w:szCs w:val="18"/>
              </w:rPr>
              <w:t xml:space="preserve">, welke tussen 7.00 en 19.00 uur bereikbaar zijn. Tussen 19.00 en 7.00 uur geldt een responstijd van maximaal 8 uur. </w:t>
            </w:r>
          </w:p>
          <w:p w14:paraId="6B397003" w14:textId="480255D2" w:rsidR="00B4519D" w:rsidRPr="00A40144"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158B15BC" w14:textId="77777777" w:rsidR="00B4519D" w:rsidRPr="00A40144" w:rsidRDefault="00B4519D" w:rsidP="00B4519D">
            <w:pPr>
              <w:spacing w:line="240" w:lineRule="auto"/>
              <w:rPr>
                <w:rFonts w:ascii="Tahoma" w:eastAsia="Times New Roman" w:hAnsi="Tahoma" w:cs="Tahoma"/>
                <w:bCs/>
                <w:color w:val="000000"/>
                <w:sz w:val="18"/>
                <w:szCs w:val="18"/>
              </w:rPr>
            </w:pPr>
            <w:r w:rsidRPr="00A40144">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13CD7D7B" w14:textId="77777777" w:rsidR="00B4519D" w:rsidRPr="00A40144" w:rsidRDefault="00B4519D" w:rsidP="00B4519D">
            <w:pPr>
              <w:spacing w:line="240" w:lineRule="auto"/>
              <w:rPr>
                <w:rFonts w:ascii="Tahoma" w:eastAsia="Times New Roman" w:hAnsi="Tahoma" w:cs="Tahoma"/>
                <w:bCs/>
                <w:color w:val="000000"/>
                <w:sz w:val="18"/>
                <w:szCs w:val="18"/>
              </w:rPr>
            </w:pPr>
            <w:r w:rsidRPr="00A40144">
              <w:rPr>
                <w:rFonts w:ascii="Tahoma" w:hAnsi="Tahoma" w:cs="Tahoma"/>
                <w:bCs/>
                <w:sz w:val="18"/>
                <w:szCs w:val="18"/>
              </w:rPr>
              <w:t xml:space="preserve">Ja </w:t>
            </w:r>
            <w:r w:rsidRPr="0078441F">
              <w:rPr>
                <w:rFonts w:ascii="Tahoma" w:hAnsi="Tahoma" w:cs="Tahoma"/>
                <w:bCs/>
                <w:sz w:val="18"/>
                <w:szCs w:val="18"/>
              </w:rPr>
              <w:fldChar w:fldCharType="begin">
                <w:ffData>
                  <w:name w:val="Selectievakje1"/>
                  <w:enabled/>
                  <w:calcOnExit w:val="0"/>
                  <w:checkBox>
                    <w:sizeAuto/>
                    <w:default w:val="0"/>
                    <w:checked w:val="0"/>
                  </w:checkBox>
                </w:ffData>
              </w:fldChar>
            </w:r>
            <w:r w:rsidRPr="00A40144">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r w:rsidRPr="00A40144">
              <w:rPr>
                <w:rFonts w:ascii="Tahoma" w:hAnsi="Tahoma" w:cs="Tahoma"/>
                <w:bCs/>
                <w:sz w:val="18"/>
                <w:szCs w:val="18"/>
              </w:rPr>
              <w:t xml:space="preserve"> Nee </w:t>
            </w:r>
            <w:r w:rsidRPr="0078441F">
              <w:rPr>
                <w:rFonts w:ascii="Tahoma" w:hAnsi="Tahoma" w:cs="Tahoma"/>
                <w:bCs/>
                <w:sz w:val="18"/>
                <w:szCs w:val="18"/>
              </w:rPr>
              <w:fldChar w:fldCharType="begin">
                <w:ffData>
                  <w:name w:val="Selectievakje2"/>
                  <w:enabled/>
                  <w:calcOnExit w:val="0"/>
                  <w:checkBox>
                    <w:sizeAuto/>
                    <w:default w:val="0"/>
                  </w:checkBox>
                </w:ffData>
              </w:fldChar>
            </w:r>
            <w:r w:rsidRPr="00A40144">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p>
        </w:tc>
      </w:tr>
      <w:tr w:rsidR="00B4519D" w:rsidRPr="009667F2" w14:paraId="1AD274CA" w14:textId="77777777" w:rsidTr="00792CE4">
        <w:tc>
          <w:tcPr>
            <w:tcW w:w="567" w:type="dxa"/>
            <w:tcBorders>
              <w:top w:val="single" w:sz="4" w:space="0" w:color="auto"/>
              <w:left w:val="single" w:sz="4" w:space="0" w:color="auto"/>
              <w:bottom w:val="single" w:sz="4" w:space="0" w:color="auto"/>
              <w:right w:val="single" w:sz="4" w:space="0" w:color="auto"/>
            </w:tcBorders>
          </w:tcPr>
          <w:p w14:paraId="17E0A326" w14:textId="4FE3ECA8" w:rsidR="00B4519D" w:rsidRPr="0078441F" w:rsidRDefault="00B4519D" w:rsidP="00B4519D">
            <w:pPr>
              <w:spacing w:line="240" w:lineRule="auto"/>
              <w:rPr>
                <w:rFonts w:ascii="Tahoma" w:hAnsi="Tahoma" w:cs="Tahoma"/>
                <w:snapToGrid w:val="0"/>
                <w:color w:val="000000" w:themeColor="text1"/>
                <w:sz w:val="18"/>
                <w:szCs w:val="18"/>
              </w:rPr>
            </w:pPr>
            <w:r w:rsidRPr="0078441F">
              <w:rPr>
                <w:rFonts w:ascii="Tahoma" w:hAnsi="Tahoma" w:cs="Tahoma"/>
                <w:snapToGrid w:val="0"/>
                <w:color w:val="000000" w:themeColor="text1"/>
                <w:sz w:val="18"/>
                <w:szCs w:val="18"/>
              </w:rPr>
              <w:t>C2</w:t>
            </w:r>
          </w:p>
        </w:tc>
        <w:tc>
          <w:tcPr>
            <w:tcW w:w="7117" w:type="dxa"/>
            <w:tcBorders>
              <w:top w:val="single" w:sz="4" w:space="0" w:color="auto"/>
              <w:left w:val="single" w:sz="4" w:space="0" w:color="auto"/>
              <w:bottom w:val="single" w:sz="4" w:space="0" w:color="auto"/>
              <w:right w:val="single" w:sz="4" w:space="0" w:color="auto"/>
            </w:tcBorders>
          </w:tcPr>
          <w:p w14:paraId="5585BD5C" w14:textId="1BCE7BCA" w:rsidR="00B4519D" w:rsidRPr="00FB06AA" w:rsidRDefault="00B4519D" w:rsidP="00B4519D">
            <w:pPr>
              <w:spacing w:before="40" w:line="240" w:lineRule="auto"/>
              <w:rPr>
                <w:rFonts w:ascii="Tahoma" w:hAnsi="Tahoma" w:cs="Tahoma"/>
                <w:sz w:val="18"/>
                <w:szCs w:val="18"/>
              </w:rPr>
            </w:pPr>
            <w:r w:rsidRPr="00FB06AA">
              <w:rPr>
                <w:rFonts w:ascii="Tahoma" w:hAnsi="Tahoma" w:cs="Tahoma"/>
                <w:sz w:val="18"/>
                <w:szCs w:val="18"/>
              </w:rPr>
              <w:t xml:space="preserve">Opdrachtnemer levert maandelijkse een rapportage aan met activiteiten, mutaties, klachten en gebreken aan NO&amp;B. </w:t>
            </w:r>
          </w:p>
          <w:p w14:paraId="1FDFA68C" w14:textId="64C0DA5B" w:rsidR="00B4519D" w:rsidRPr="0078441F" w:rsidRDefault="00B4519D" w:rsidP="00B4519D">
            <w:pPr>
              <w:spacing w:before="40" w:line="240" w:lineRule="auto"/>
              <w:rPr>
                <w:rFonts w:ascii="Tahoma" w:hAnsi="Tahoma" w:cs="Tahoma"/>
                <w:sz w:val="18"/>
                <w:szCs w:val="18"/>
              </w:rPr>
            </w:pPr>
          </w:p>
        </w:tc>
        <w:tc>
          <w:tcPr>
            <w:tcW w:w="567" w:type="dxa"/>
            <w:tcBorders>
              <w:top w:val="single" w:sz="4" w:space="0" w:color="auto"/>
              <w:left w:val="single" w:sz="4" w:space="0" w:color="auto"/>
              <w:bottom w:val="single" w:sz="4" w:space="0" w:color="auto"/>
              <w:right w:val="single" w:sz="4" w:space="0" w:color="auto"/>
            </w:tcBorders>
          </w:tcPr>
          <w:p w14:paraId="6205161C" w14:textId="77777777" w:rsidR="00B4519D" w:rsidRPr="0078441F" w:rsidRDefault="00B4519D" w:rsidP="00B4519D">
            <w:pPr>
              <w:spacing w:line="240" w:lineRule="auto"/>
              <w:rPr>
                <w:rFonts w:ascii="Tahoma" w:hAnsi="Tahoma" w:cs="Tahoma"/>
                <w:bCs/>
                <w:sz w:val="18"/>
                <w:szCs w:val="18"/>
              </w:rPr>
            </w:pPr>
            <w:r w:rsidRPr="0078441F">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782E146C" w14:textId="77777777" w:rsidR="00B4519D" w:rsidRPr="0078441F" w:rsidRDefault="00B4519D" w:rsidP="00B4519D">
            <w:pPr>
              <w:spacing w:line="240" w:lineRule="auto"/>
              <w:rPr>
                <w:rFonts w:ascii="Tahoma" w:hAnsi="Tahoma" w:cs="Tahoma"/>
                <w:bCs/>
                <w:sz w:val="18"/>
                <w:szCs w:val="18"/>
              </w:rPr>
            </w:pPr>
            <w:r w:rsidRPr="0078441F">
              <w:rPr>
                <w:rFonts w:ascii="Tahoma" w:hAnsi="Tahoma" w:cs="Tahoma"/>
                <w:bCs/>
                <w:sz w:val="18"/>
                <w:szCs w:val="18"/>
              </w:rPr>
              <w:t xml:space="preserve">Ja </w:t>
            </w:r>
            <w:r w:rsidRPr="0078441F">
              <w:rPr>
                <w:rFonts w:ascii="Tahoma" w:hAnsi="Tahoma" w:cs="Tahoma"/>
                <w:bCs/>
                <w:sz w:val="18"/>
                <w:szCs w:val="18"/>
              </w:rPr>
              <w:fldChar w:fldCharType="begin">
                <w:ffData>
                  <w:name w:val="Selectievakje1"/>
                  <w:enabled/>
                  <w:calcOnExit w:val="0"/>
                  <w:checkBox>
                    <w:sizeAuto/>
                    <w:default w:val="0"/>
                    <w:checked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r w:rsidRPr="0078441F">
              <w:rPr>
                <w:rFonts w:ascii="Tahoma" w:hAnsi="Tahoma" w:cs="Tahoma"/>
                <w:bCs/>
                <w:sz w:val="18"/>
                <w:szCs w:val="18"/>
              </w:rPr>
              <w:t xml:space="preserve"> Nee </w:t>
            </w:r>
            <w:r w:rsidRPr="0078441F">
              <w:rPr>
                <w:rFonts w:ascii="Tahoma" w:hAnsi="Tahoma" w:cs="Tahoma"/>
                <w:bCs/>
                <w:sz w:val="18"/>
                <w:szCs w:val="18"/>
              </w:rPr>
              <w:fldChar w:fldCharType="begin">
                <w:ffData>
                  <w:name w:val="Selectievakje2"/>
                  <w:enabled/>
                  <w:calcOnExit w:val="0"/>
                  <w:checkBox>
                    <w:sizeAuto/>
                    <w:default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p>
        </w:tc>
      </w:tr>
      <w:tr w:rsidR="00B4519D" w:rsidRPr="009667F2" w14:paraId="53976E1C" w14:textId="77777777" w:rsidTr="00792CE4">
        <w:tc>
          <w:tcPr>
            <w:tcW w:w="567" w:type="dxa"/>
            <w:tcBorders>
              <w:top w:val="single" w:sz="4" w:space="0" w:color="auto"/>
              <w:left w:val="single" w:sz="4" w:space="0" w:color="auto"/>
              <w:bottom w:val="single" w:sz="4" w:space="0" w:color="auto"/>
              <w:right w:val="single" w:sz="4" w:space="0" w:color="auto"/>
            </w:tcBorders>
          </w:tcPr>
          <w:p w14:paraId="70F4CFCB" w14:textId="302C9585" w:rsidR="00B4519D" w:rsidRPr="0078441F" w:rsidRDefault="00B4519D" w:rsidP="00B4519D">
            <w:pPr>
              <w:spacing w:line="240" w:lineRule="auto"/>
              <w:rPr>
                <w:rFonts w:ascii="Tahoma" w:hAnsi="Tahoma" w:cs="Tahoma"/>
                <w:snapToGrid w:val="0"/>
                <w:color w:val="000000" w:themeColor="text1"/>
                <w:sz w:val="18"/>
                <w:szCs w:val="18"/>
              </w:rPr>
            </w:pPr>
            <w:r w:rsidRPr="0078441F">
              <w:rPr>
                <w:rFonts w:ascii="Tahoma" w:hAnsi="Tahoma" w:cs="Tahoma"/>
                <w:snapToGrid w:val="0"/>
                <w:color w:val="000000" w:themeColor="text1"/>
                <w:sz w:val="18"/>
                <w:szCs w:val="18"/>
              </w:rPr>
              <w:t>C3</w:t>
            </w:r>
          </w:p>
        </w:tc>
        <w:tc>
          <w:tcPr>
            <w:tcW w:w="7117" w:type="dxa"/>
            <w:tcBorders>
              <w:top w:val="single" w:sz="4" w:space="0" w:color="auto"/>
              <w:left w:val="single" w:sz="4" w:space="0" w:color="auto"/>
              <w:bottom w:val="single" w:sz="4" w:space="0" w:color="auto"/>
              <w:right w:val="single" w:sz="4" w:space="0" w:color="auto"/>
            </w:tcBorders>
          </w:tcPr>
          <w:p w14:paraId="3D8FC492" w14:textId="0C15B44C" w:rsidR="00B4519D" w:rsidRPr="00FB06AA" w:rsidRDefault="00B4519D" w:rsidP="00B4519D">
            <w:pPr>
              <w:spacing w:before="40" w:line="240" w:lineRule="auto"/>
              <w:rPr>
                <w:rFonts w:ascii="Tahoma" w:hAnsi="Tahoma" w:cs="Tahoma"/>
                <w:sz w:val="18"/>
                <w:szCs w:val="18"/>
              </w:rPr>
            </w:pPr>
            <w:r w:rsidRPr="00FB06AA">
              <w:rPr>
                <w:rFonts w:ascii="Tahoma" w:hAnsi="Tahoma" w:cs="Tahoma"/>
                <w:sz w:val="18"/>
                <w:szCs w:val="18"/>
              </w:rPr>
              <w:t>Het aantal m2 opslag dat in gebruik is wordt door Opdrachtnemer wekelijks aan NO&amp;B gerapporteerd.</w:t>
            </w:r>
          </w:p>
          <w:p w14:paraId="7AD491AF" w14:textId="7B606F03" w:rsidR="00B4519D" w:rsidRPr="0078441F" w:rsidRDefault="00B4519D" w:rsidP="00B4519D">
            <w:pPr>
              <w:pStyle w:val="Lijstopsomteken"/>
            </w:pPr>
          </w:p>
        </w:tc>
        <w:tc>
          <w:tcPr>
            <w:tcW w:w="567" w:type="dxa"/>
            <w:tcBorders>
              <w:top w:val="single" w:sz="4" w:space="0" w:color="auto"/>
              <w:left w:val="single" w:sz="4" w:space="0" w:color="auto"/>
              <w:bottom w:val="single" w:sz="4" w:space="0" w:color="auto"/>
              <w:right w:val="single" w:sz="4" w:space="0" w:color="auto"/>
            </w:tcBorders>
          </w:tcPr>
          <w:p w14:paraId="47E5D8FD" w14:textId="32340DD5" w:rsidR="00B4519D" w:rsidRPr="0078441F" w:rsidRDefault="00B4519D" w:rsidP="00B4519D">
            <w:pPr>
              <w:spacing w:line="240" w:lineRule="auto"/>
              <w:rPr>
                <w:rFonts w:ascii="Tahoma" w:hAnsi="Tahoma" w:cs="Tahoma"/>
                <w:bCs/>
                <w:sz w:val="18"/>
                <w:szCs w:val="18"/>
              </w:rPr>
            </w:pPr>
            <w:r w:rsidRPr="0078441F">
              <w:rPr>
                <w:rFonts w:ascii="Tahoma" w:hAnsi="Tahoma" w:cs="Tahoma"/>
                <w:bCs/>
                <w:sz w:val="18"/>
                <w:szCs w:val="18"/>
              </w:rPr>
              <w:t>Eis</w:t>
            </w:r>
          </w:p>
        </w:tc>
        <w:tc>
          <w:tcPr>
            <w:tcW w:w="1417" w:type="dxa"/>
            <w:tcBorders>
              <w:top w:val="single" w:sz="4" w:space="0" w:color="auto"/>
              <w:left w:val="single" w:sz="4" w:space="0" w:color="auto"/>
              <w:bottom w:val="single" w:sz="4" w:space="0" w:color="auto"/>
              <w:right w:val="single" w:sz="4" w:space="0" w:color="auto"/>
            </w:tcBorders>
          </w:tcPr>
          <w:p w14:paraId="57C249D6" w14:textId="12036006" w:rsidR="00B4519D" w:rsidRPr="0078441F" w:rsidRDefault="00B4519D" w:rsidP="00B4519D">
            <w:pPr>
              <w:spacing w:line="240" w:lineRule="auto"/>
              <w:rPr>
                <w:rFonts w:ascii="Tahoma" w:hAnsi="Tahoma" w:cs="Tahoma"/>
                <w:bCs/>
                <w:sz w:val="18"/>
                <w:szCs w:val="18"/>
              </w:rPr>
            </w:pPr>
            <w:r w:rsidRPr="0078441F">
              <w:rPr>
                <w:rFonts w:ascii="Tahoma" w:hAnsi="Tahoma" w:cs="Tahoma"/>
                <w:bCs/>
                <w:sz w:val="18"/>
                <w:szCs w:val="18"/>
              </w:rPr>
              <w:t xml:space="preserve">Ja </w:t>
            </w:r>
            <w:r w:rsidRPr="0078441F">
              <w:rPr>
                <w:rFonts w:ascii="Tahoma" w:hAnsi="Tahoma" w:cs="Tahoma"/>
                <w:bCs/>
                <w:sz w:val="18"/>
                <w:szCs w:val="18"/>
              </w:rPr>
              <w:fldChar w:fldCharType="begin">
                <w:ffData>
                  <w:name w:val="Selectievakje1"/>
                  <w:enabled/>
                  <w:calcOnExit w:val="0"/>
                  <w:checkBox>
                    <w:sizeAuto/>
                    <w:default w:val="0"/>
                    <w:checked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r w:rsidRPr="0078441F">
              <w:rPr>
                <w:rFonts w:ascii="Tahoma" w:hAnsi="Tahoma" w:cs="Tahoma"/>
                <w:bCs/>
                <w:sz w:val="18"/>
                <w:szCs w:val="18"/>
              </w:rPr>
              <w:t xml:space="preserve"> Nee </w:t>
            </w:r>
            <w:r w:rsidRPr="0078441F">
              <w:rPr>
                <w:rFonts w:ascii="Tahoma" w:hAnsi="Tahoma" w:cs="Tahoma"/>
                <w:bCs/>
                <w:sz w:val="18"/>
                <w:szCs w:val="18"/>
              </w:rPr>
              <w:fldChar w:fldCharType="begin">
                <w:ffData>
                  <w:name w:val="Selectievakje2"/>
                  <w:enabled/>
                  <w:calcOnExit w:val="0"/>
                  <w:checkBox>
                    <w:sizeAuto/>
                    <w:default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p>
        </w:tc>
      </w:tr>
    </w:tbl>
    <w:p w14:paraId="2FB01C8F" w14:textId="77777777" w:rsidR="00FD6C65" w:rsidRPr="00FB06AA" w:rsidRDefault="00FD6C65" w:rsidP="00976BBD">
      <w:pPr>
        <w:tabs>
          <w:tab w:val="left" w:pos="4371"/>
        </w:tabs>
        <w:autoSpaceDE w:val="0"/>
        <w:autoSpaceDN w:val="0"/>
        <w:adjustRightInd w:val="0"/>
        <w:spacing w:line="240" w:lineRule="auto"/>
        <w:rPr>
          <w:rFonts w:ascii="Tahoma" w:hAnsi="Tahoma" w:cs="Tahoma"/>
          <w:color w:val="525960"/>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975"/>
        <w:gridCol w:w="709"/>
        <w:gridCol w:w="1417"/>
      </w:tblGrid>
      <w:tr w:rsidR="00FD6C65" w:rsidRPr="009667F2" w14:paraId="34CAC016" w14:textId="77777777" w:rsidTr="00935A21">
        <w:tc>
          <w:tcPr>
            <w:tcW w:w="567" w:type="dxa"/>
            <w:tcBorders>
              <w:top w:val="single" w:sz="4" w:space="0" w:color="auto"/>
              <w:left w:val="single" w:sz="4" w:space="0" w:color="auto"/>
              <w:bottom w:val="single" w:sz="4" w:space="0" w:color="auto"/>
              <w:right w:val="single" w:sz="4" w:space="0" w:color="auto"/>
            </w:tcBorders>
            <w:shd w:val="clear" w:color="auto" w:fill="FFC000" w:themeFill="accent4"/>
          </w:tcPr>
          <w:p w14:paraId="7D8B2DB3" w14:textId="21BCEB8C" w:rsidR="00FD6C65" w:rsidRPr="00FB06AA" w:rsidRDefault="00EB216D" w:rsidP="006E1A6A">
            <w:pPr>
              <w:widowControl w:val="0"/>
              <w:spacing w:before="40" w:line="240" w:lineRule="auto"/>
              <w:ind w:right="-108"/>
              <w:rPr>
                <w:rFonts w:ascii="Tahoma" w:eastAsia="Times New Roman" w:hAnsi="Tahoma" w:cs="Tahoma"/>
                <w:b/>
                <w:color w:val="FFFFFF"/>
                <w:sz w:val="18"/>
                <w:szCs w:val="18"/>
              </w:rPr>
            </w:pPr>
            <w:r w:rsidRPr="00FB06AA">
              <w:rPr>
                <w:rFonts w:ascii="Tahoma" w:eastAsia="Times New Roman" w:hAnsi="Tahoma" w:cs="Tahoma"/>
                <w:b/>
                <w:sz w:val="18"/>
                <w:szCs w:val="18"/>
              </w:rPr>
              <w:t>W</w:t>
            </w:r>
          </w:p>
        </w:tc>
        <w:tc>
          <w:tcPr>
            <w:tcW w:w="6975" w:type="dxa"/>
            <w:tcBorders>
              <w:top w:val="single" w:sz="4" w:space="0" w:color="auto"/>
              <w:left w:val="single" w:sz="4" w:space="0" w:color="auto"/>
              <w:bottom w:val="single" w:sz="4" w:space="0" w:color="auto"/>
              <w:right w:val="single" w:sz="4" w:space="0" w:color="auto"/>
            </w:tcBorders>
            <w:shd w:val="clear" w:color="auto" w:fill="FFC000" w:themeFill="accent4"/>
          </w:tcPr>
          <w:p w14:paraId="5F652483" w14:textId="51940DC0" w:rsidR="00FD6C65" w:rsidRPr="00FB06AA" w:rsidRDefault="00C97BC1" w:rsidP="006E1A6A">
            <w:pPr>
              <w:spacing w:line="240" w:lineRule="auto"/>
              <w:rPr>
                <w:rFonts w:ascii="Tahoma" w:hAnsi="Tahoma" w:cs="Tahoma"/>
                <w:b/>
                <w:snapToGrid w:val="0"/>
                <w:sz w:val="18"/>
                <w:szCs w:val="18"/>
              </w:rPr>
            </w:pPr>
            <w:r w:rsidRPr="00FB06AA">
              <w:rPr>
                <w:rFonts w:ascii="Tahoma" w:hAnsi="Tahoma" w:cs="Tahoma"/>
                <w:b/>
                <w:snapToGrid w:val="0"/>
                <w:sz w:val="18"/>
                <w:szCs w:val="18"/>
              </w:rPr>
              <w:t>Wensen Opslag</w:t>
            </w:r>
            <w:r w:rsidR="002F5471">
              <w:rPr>
                <w:rFonts w:ascii="Tahoma" w:hAnsi="Tahoma" w:cs="Tahoma"/>
                <w:b/>
                <w:snapToGrid w:val="0"/>
                <w:sz w:val="18"/>
                <w:szCs w:val="18"/>
              </w:rPr>
              <w:t xml:space="preserve"> (</w:t>
            </w:r>
            <w:r w:rsidR="002361AF">
              <w:rPr>
                <w:rFonts w:ascii="Tahoma" w:hAnsi="Tahoma" w:cs="Tahoma"/>
                <w:b/>
                <w:snapToGrid w:val="0"/>
                <w:sz w:val="18"/>
                <w:szCs w:val="18"/>
              </w:rPr>
              <w:t>z</w:t>
            </w:r>
            <w:r w:rsidR="002F5471">
              <w:rPr>
                <w:rFonts w:ascii="Tahoma" w:hAnsi="Tahoma" w:cs="Tahoma"/>
                <w:b/>
                <w:snapToGrid w:val="0"/>
                <w:sz w:val="18"/>
                <w:szCs w:val="18"/>
              </w:rPr>
              <w:t xml:space="preserve">ie ook hoofdstuk 4 Beschrijvend </w:t>
            </w:r>
            <w:r w:rsidR="002361AF">
              <w:rPr>
                <w:rFonts w:ascii="Tahoma" w:hAnsi="Tahoma" w:cs="Tahoma"/>
                <w:b/>
                <w:snapToGrid w:val="0"/>
                <w:sz w:val="18"/>
                <w:szCs w:val="18"/>
              </w:rPr>
              <w:t>Document)</w:t>
            </w:r>
          </w:p>
          <w:p w14:paraId="46369DF7" w14:textId="77777777" w:rsidR="00FD6C65" w:rsidRPr="00FB06AA" w:rsidRDefault="00FD6C65" w:rsidP="006E1A6A">
            <w:pPr>
              <w:spacing w:before="40" w:line="240" w:lineRule="auto"/>
              <w:rPr>
                <w:rFonts w:ascii="Tahoma" w:hAnsi="Tahoma" w:cs="Tahoma"/>
                <w:b/>
                <w:snapToGrid w:val="0"/>
                <w:color w:val="FFFFFF"/>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C000" w:themeFill="accent4"/>
          </w:tcPr>
          <w:p w14:paraId="3856E78B" w14:textId="77777777" w:rsidR="00FD6C65" w:rsidRPr="00FB06AA" w:rsidRDefault="00FD6C65" w:rsidP="006E1A6A">
            <w:pPr>
              <w:widowControl w:val="0"/>
              <w:spacing w:before="40" w:line="240" w:lineRule="auto"/>
              <w:rPr>
                <w:rFonts w:ascii="Tahoma" w:eastAsia="Times New Roman" w:hAnsi="Tahoma" w:cs="Tahoma"/>
                <w:b/>
                <w:bCs/>
                <w:color w:val="FFFFFF"/>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C000" w:themeFill="accent4"/>
          </w:tcPr>
          <w:p w14:paraId="78FD9F07" w14:textId="28970A3B" w:rsidR="00FD6C65" w:rsidRPr="00FB06AA" w:rsidRDefault="00C97BC1" w:rsidP="006E1A6A">
            <w:pPr>
              <w:widowControl w:val="0"/>
              <w:spacing w:before="40" w:line="240" w:lineRule="auto"/>
              <w:rPr>
                <w:rFonts w:ascii="Tahoma" w:eastAsia="Times New Roman" w:hAnsi="Tahoma" w:cs="Tahoma"/>
                <w:b/>
                <w:bCs/>
                <w:color w:val="FFFFFF"/>
                <w:sz w:val="18"/>
                <w:szCs w:val="18"/>
              </w:rPr>
            </w:pPr>
            <w:r w:rsidRPr="000331DB">
              <w:rPr>
                <w:rFonts w:ascii="Tahoma" w:eastAsia="Times New Roman" w:hAnsi="Tahoma" w:cs="Tahoma"/>
                <w:b/>
                <w:bCs/>
                <w:sz w:val="18"/>
                <w:szCs w:val="18"/>
              </w:rPr>
              <w:t>Max aantal punten</w:t>
            </w:r>
          </w:p>
        </w:tc>
      </w:tr>
      <w:tr w:rsidR="00FD6C65" w:rsidRPr="009667F2" w14:paraId="52459C1F" w14:textId="77777777" w:rsidTr="006E1A6A">
        <w:tc>
          <w:tcPr>
            <w:tcW w:w="567" w:type="dxa"/>
            <w:tcBorders>
              <w:top w:val="single" w:sz="4" w:space="0" w:color="auto"/>
              <w:left w:val="single" w:sz="4" w:space="0" w:color="auto"/>
              <w:bottom w:val="single" w:sz="4" w:space="0" w:color="auto"/>
              <w:right w:val="single" w:sz="4" w:space="0" w:color="auto"/>
            </w:tcBorders>
          </w:tcPr>
          <w:p w14:paraId="6137DF3C" w14:textId="43877050" w:rsidR="00FD6C65" w:rsidRPr="00FB06AA" w:rsidRDefault="006B19A9" w:rsidP="006E1A6A">
            <w:pPr>
              <w:spacing w:line="240" w:lineRule="auto"/>
              <w:rPr>
                <w:rFonts w:ascii="Tahoma" w:hAnsi="Tahoma" w:cs="Tahoma"/>
                <w:sz w:val="18"/>
                <w:szCs w:val="18"/>
              </w:rPr>
            </w:pPr>
            <w:r w:rsidRPr="00FB06AA">
              <w:rPr>
                <w:rFonts w:ascii="Tahoma" w:hAnsi="Tahoma" w:cs="Tahoma"/>
                <w:sz w:val="18"/>
                <w:szCs w:val="18"/>
              </w:rPr>
              <w:t>W</w:t>
            </w:r>
            <w:r w:rsidR="00FD6C65" w:rsidRPr="00FB06AA">
              <w:rPr>
                <w:rFonts w:ascii="Tahoma" w:hAnsi="Tahoma" w:cs="Tahoma"/>
                <w:sz w:val="18"/>
                <w:szCs w:val="18"/>
              </w:rPr>
              <w:t>1</w:t>
            </w:r>
          </w:p>
        </w:tc>
        <w:tc>
          <w:tcPr>
            <w:tcW w:w="6975" w:type="dxa"/>
            <w:tcBorders>
              <w:top w:val="single" w:sz="4" w:space="0" w:color="auto"/>
              <w:left w:val="single" w:sz="4" w:space="0" w:color="auto"/>
              <w:bottom w:val="single" w:sz="4" w:space="0" w:color="auto"/>
              <w:right w:val="single" w:sz="4" w:space="0" w:color="auto"/>
            </w:tcBorders>
            <w:vAlign w:val="center"/>
          </w:tcPr>
          <w:p w14:paraId="736D1437" w14:textId="05D200DA" w:rsidR="00FB06AA" w:rsidRDefault="00D00748" w:rsidP="006E1A6A">
            <w:pPr>
              <w:spacing w:line="240" w:lineRule="auto"/>
              <w:rPr>
                <w:rFonts w:ascii="Tahoma" w:hAnsi="Tahoma" w:cs="Tahoma"/>
                <w:sz w:val="18"/>
                <w:szCs w:val="18"/>
              </w:rPr>
            </w:pPr>
            <w:r>
              <w:rPr>
                <w:rFonts w:ascii="Tahoma" w:hAnsi="Tahoma" w:cs="Tahoma"/>
                <w:sz w:val="18"/>
                <w:szCs w:val="18"/>
              </w:rPr>
              <w:t>NO&amp;B heeft behoefte aan een takelsysteem i</w:t>
            </w:r>
            <w:r w:rsidR="005B191F" w:rsidRPr="00FB06AA">
              <w:rPr>
                <w:rFonts w:ascii="Tahoma" w:hAnsi="Tahoma" w:cs="Tahoma"/>
                <w:sz w:val="18"/>
                <w:szCs w:val="18"/>
              </w:rPr>
              <w:t xml:space="preserve">n de </w:t>
            </w:r>
            <w:r w:rsidR="004C5BBF" w:rsidRPr="00FB06AA">
              <w:rPr>
                <w:rFonts w:ascii="Tahoma" w:hAnsi="Tahoma" w:cs="Tahoma"/>
                <w:sz w:val="18"/>
                <w:szCs w:val="18"/>
              </w:rPr>
              <w:t>expeditie ruimte</w:t>
            </w:r>
            <w:r w:rsidR="00731335">
              <w:rPr>
                <w:rFonts w:ascii="Tahoma" w:hAnsi="Tahoma" w:cs="Tahoma"/>
                <w:sz w:val="18"/>
                <w:szCs w:val="18"/>
              </w:rPr>
              <w:t>,</w:t>
            </w:r>
            <w:r>
              <w:rPr>
                <w:rFonts w:ascii="Tahoma" w:hAnsi="Tahoma" w:cs="Tahoma"/>
                <w:sz w:val="18"/>
                <w:szCs w:val="18"/>
              </w:rPr>
              <w:t xml:space="preserve"> welke aan het plafond</w:t>
            </w:r>
            <w:r w:rsidR="005B191F" w:rsidRPr="00FB06AA">
              <w:rPr>
                <w:rFonts w:ascii="Tahoma" w:hAnsi="Tahoma" w:cs="Tahoma"/>
                <w:sz w:val="18"/>
                <w:szCs w:val="18"/>
              </w:rPr>
              <w:t xml:space="preserve"> hangt over de hele oppervlakte van de </w:t>
            </w:r>
            <w:r w:rsidR="004C5BBF" w:rsidRPr="00FB06AA">
              <w:rPr>
                <w:rFonts w:ascii="Tahoma" w:hAnsi="Tahoma" w:cs="Tahoma"/>
                <w:sz w:val="18"/>
                <w:szCs w:val="18"/>
              </w:rPr>
              <w:t>expeditie loods</w:t>
            </w:r>
            <w:r w:rsidR="00731335">
              <w:rPr>
                <w:rFonts w:ascii="Tahoma" w:hAnsi="Tahoma" w:cs="Tahoma"/>
                <w:sz w:val="18"/>
                <w:szCs w:val="18"/>
              </w:rPr>
              <w:t>,</w:t>
            </w:r>
            <w:r w:rsidR="005B191F" w:rsidRPr="00FB06AA">
              <w:rPr>
                <w:rFonts w:ascii="Tahoma" w:hAnsi="Tahoma" w:cs="Tahoma"/>
                <w:sz w:val="18"/>
                <w:szCs w:val="18"/>
              </w:rPr>
              <w:t xml:space="preserve"> die het mogelijk maakt om slecht beladen decorkarren opnieuw te laden. </w:t>
            </w:r>
            <w:r w:rsidR="00ED30CD" w:rsidRPr="00FB06AA">
              <w:rPr>
                <w:rFonts w:ascii="Tahoma" w:hAnsi="Tahoma" w:cs="Tahoma"/>
                <w:sz w:val="18"/>
                <w:szCs w:val="18"/>
              </w:rPr>
              <w:t xml:space="preserve">Het takelsysteem </w:t>
            </w:r>
            <w:r w:rsidR="0078441F">
              <w:rPr>
                <w:rFonts w:ascii="Tahoma" w:hAnsi="Tahoma" w:cs="Tahoma"/>
                <w:sz w:val="18"/>
                <w:szCs w:val="18"/>
              </w:rPr>
              <w:t xml:space="preserve">kan </w:t>
            </w:r>
            <w:r>
              <w:rPr>
                <w:rFonts w:ascii="Tahoma" w:hAnsi="Tahoma" w:cs="Tahoma"/>
                <w:sz w:val="18"/>
                <w:szCs w:val="18"/>
              </w:rPr>
              <w:t xml:space="preserve">bijvoorbeeld </w:t>
            </w:r>
            <w:r w:rsidR="0078441F">
              <w:rPr>
                <w:rFonts w:ascii="Tahoma" w:hAnsi="Tahoma" w:cs="Tahoma"/>
                <w:sz w:val="18"/>
                <w:szCs w:val="18"/>
              </w:rPr>
              <w:t xml:space="preserve">bestaan uit </w:t>
            </w:r>
            <w:r w:rsidR="005B191F" w:rsidRPr="00FB06AA">
              <w:rPr>
                <w:rFonts w:ascii="Tahoma" w:hAnsi="Tahoma" w:cs="Tahoma"/>
                <w:sz w:val="18"/>
                <w:szCs w:val="18"/>
              </w:rPr>
              <w:t>twee</w:t>
            </w:r>
            <w:r>
              <w:rPr>
                <w:rFonts w:ascii="Tahoma" w:hAnsi="Tahoma" w:cs="Tahoma"/>
                <w:sz w:val="18"/>
                <w:szCs w:val="18"/>
              </w:rPr>
              <w:t xml:space="preserve"> </w:t>
            </w:r>
            <w:r w:rsidR="004C5BBF">
              <w:rPr>
                <w:rFonts w:ascii="Tahoma" w:hAnsi="Tahoma" w:cs="Tahoma"/>
                <w:sz w:val="18"/>
                <w:szCs w:val="18"/>
              </w:rPr>
              <w:t>traversen</w:t>
            </w:r>
            <w:r>
              <w:rPr>
                <w:rFonts w:ascii="Tahoma" w:hAnsi="Tahoma" w:cs="Tahoma"/>
                <w:sz w:val="18"/>
                <w:szCs w:val="18"/>
              </w:rPr>
              <w:t xml:space="preserve"> </w:t>
            </w:r>
            <w:r w:rsidR="005B191F" w:rsidRPr="00FB06AA">
              <w:rPr>
                <w:rFonts w:ascii="Tahoma" w:hAnsi="Tahoma" w:cs="Tahoma"/>
                <w:sz w:val="18"/>
                <w:szCs w:val="18"/>
              </w:rPr>
              <w:t xml:space="preserve">met elk een takel met een capaciteit van 500kg, met een vrije slag vanaf onderkant haak tot aan de </w:t>
            </w:r>
            <w:r w:rsidR="007C0E8C" w:rsidRPr="00FB06AA">
              <w:rPr>
                <w:rFonts w:ascii="Tahoma" w:hAnsi="Tahoma" w:cs="Tahoma"/>
                <w:sz w:val="18"/>
                <w:szCs w:val="18"/>
              </w:rPr>
              <w:t>BG-vloer</w:t>
            </w:r>
            <w:r w:rsidR="005B191F" w:rsidRPr="00FB06AA">
              <w:rPr>
                <w:rFonts w:ascii="Tahoma" w:hAnsi="Tahoma" w:cs="Tahoma"/>
                <w:sz w:val="18"/>
                <w:szCs w:val="18"/>
              </w:rPr>
              <w:t xml:space="preserve"> van 2,8m.</w:t>
            </w:r>
            <w:r w:rsidR="0078441F">
              <w:rPr>
                <w:rFonts w:ascii="Tahoma" w:hAnsi="Tahoma" w:cs="Tahoma"/>
                <w:sz w:val="18"/>
                <w:szCs w:val="18"/>
              </w:rPr>
              <w:t xml:space="preserve"> </w:t>
            </w:r>
          </w:p>
          <w:p w14:paraId="6D5D2876" w14:textId="58E05441" w:rsidR="00FD6C65" w:rsidRDefault="0078441F" w:rsidP="006E1A6A">
            <w:pPr>
              <w:spacing w:line="240" w:lineRule="auto"/>
              <w:rPr>
                <w:rFonts w:ascii="Tahoma" w:hAnsi="Tahoma" w:cs="Tahoma"/>
                <w:sz w:val="18"/>
                <w:szCs w:val="18"/>
              </w:rPr>
            </w:pPr>
            <w:r>
              <w:rPr>
                <w:rFonts w:ascii="Tahoma" w:hAnsi="Tahoma" w:cs="Tahoma"/>
                <w:sz w:val="18"/>
                <w:szCs w:val="18"/>
              </w:rPr>
              <w:t xml:space="preserve">Inschrijver beschrijft </w:t>
            </w:r>
            <w:r w:rsidR="00B44D90">
              <w:rPr>
                <w:rFonts w:ascii="Tahoma" w:hAnsi="Tahoma" w:cs="Tahoma"/>
                <w:sz w:val="18"/>
                <w:szCs w:val="18"/>
              </w:rPr>
              <w:t xml:space="preserve">in zijn Inschrijving </w:t>
            </w:r>
            <w:r>
              <w:rPr>
                <w:rFonts w:ascii="Tahoma" w:hAnsi="Tahoma" w:cs="Tahoma"/>
                <w:sz w:val="18"/>
                <w:szCs w:val="18"/>
              </w:rPr>
              <w:t>het beschikbare takelsysteem</w:t>
            </w:r>
            <w:r w:rsidR="008F46F0">
              <w:rPr>
                <w:rFonts w:ascii="Tahoma" w:hAnsi="Tahoma" w:cs="Tahoma"/>
                <w:sz w:val="18"/>
                <w:szCs w:val="18"/>
              </w:rPr>
              <w:t xml:space="preserve"> en de capaciteit daarvan</w:t>
            </w:r>
            <w:r>
              <w:rPr>
                <w:rFonts w:ascii="Tahoma" w:hAnsi="Tahoma" w:cs="Tahoma"/>
                <w:sz w:val="18"/>
                <w:szCs w:val="18"/>
              </w:rPr>
              <w:t xml:space="preserve"> </w:t>
            </w:r>
            <w:r w:rsidR="00D00748">
              <w:rPr>
                <w:rFonts w:ascii="Tahoma" w:hAnsi="Tahoma" w:cs="Tahoma"/>
                <w:sz w:val="18"/>
                <w:szCs w:val="18"/>
              </w:rPr>
              <w:t xml:space="preserve">in de </w:t>
            </w:r>
            <w:r w:rsidR="007C0E8C">
              <w:rPr>
                <w:rFonts w:ascii="Tahoma" w:hAnsi="Tahoma" w:cs="Tahoma"/>
                <w:sz w:val="18"/>
                <w:szCs w:val="18"/>
              </w:rPr>
              <w:t>expeditie ruimte</w:t>
            </w:r>
            <w:r w:rsidR="00D00748">
              <w:rPr>
                <w:rFonts w:ascii="Tahoma" w:hAnsi="Tahoma" w:cs="Tahoma"/>
                <w:sz w:val="18"/>
                <w:szCs w:val="18"/>
              </w:rPr>
              <w:t xml:space="preserve"> van de opslaglocatie van Inschrijver </w:t>
            </w:r>
            <w:r>
              <w:rPr>
                <w:rFonts w:ascii="Tahoma" w:hAnsi="Tahoma" w:cs="Tahoma"/>
                <w:sz w:val="18"/>
                <w:szCs w:val="18"/>
              </w:rPr>
              <w:t>op max 1 A-4.</w:t>
            </w:r>
          </w:p>
          <w:p w14:paraId="2EF5C238" w14:textId="446DF9A3" w:rsidR="00032645" w:rsidRDefault="00032645" w:rsidP="006E1A6A">
            <w:pPr>
              <w:spacing w:line="240" w:lineRule="auto"/>
              <w:rPr>
                <w:rFonts w:ascii="Tahoma" w:hAnsi="Tahoma" w:cs="Tahoma"/>
                <w:sz w:val="18"/>
                <w:szCs w:val="18"/>
              </w:rPr>
            </w:pPr>
          </w:p>
          <w:p w14:paraId="636C28FA" w14:textId="215333FA" w:rsidR="00DA6297" w:rsidRPr="00FF0ADE" w:rsidRDefault="00DA6297" w:rsidP="006E1A6A">
            <w:pPr>
              <w:spacing w:line="240" w:lineRule="auto"/>
              <w:rPr>
                <w:rFonts w:ascii="Tahoma" w:hAnsi="Tahoma" w:cs="Tahoma"/>
                <w:i/>
                <w:iCs/>
                <w:sz w:val="18"/>
                <w:szCs w:val="18"/>
              </w:rPr>
            </w:pPr>
            <w:r w:rsidRPr="00FF0ADE">
              <w:rPr>
                <w:rFonts w:ascii="Tahoma" w:hAnsi="Tahoma" w:cs="Tahoma"/>
                <w:i/>
                <w:iCs/>
                <w:sz w:val="18"/>
                <w:szCs w:val="18"/>
              </w:rPr>
              <w:t>De beschrijving van het takelsysteem zal worden beoordeeld op de volgende aspecten:</w:t>
            </w:r>
          </w:p>
          <w:p w14:paraId="0FFDAF6D" w14:textId="01C3CF73" w:rsidR="00DA6297" w:rsidRPr="00FF0ADE" w:rsidRDefault="00DA6297" w:rsidP="00DA6297">
            <w:pPr>
              <w:pStyle w:val="Lijstalinea"/>
              <w:numPr>
                <w:ilvl w:val="0"/>
                <w:numId w:val="31"/>
              </w:numPr>
              <w:spacing w:line="240" w:lineRule="auto"/>
              <w:rPr>
                <w:rFonts w:ascii="Tahoma" w:hAnsi="Tahoma" w:cs="Tahoma"/>
                <w:i/>
                <w:iCs/>
                <w:sz w:val="18"/>
                <w:szCs w:val="18"/>
              </w:rPr>
            </w:pPr>
            <w:r w:rsidRPr="00FF0ADE">
              <w:rPr>
                <w:rFonts w:ascii="Tahoma" w:hAnsi="Tahoma" w:cs="Tahoma"/>
                <w:i/>
                <w:iCs/>
                <w:sz w:val="18"/>
                <w:szCs w:val="18"/>
              </w:rPr>
              <w:t>Capaciteit van de hefcon</w:t>
            </w:r>
            <w:r w:rsidR="00221B09" w:rsidRPr="00FF0ADE">
              <w:rPr>
                <w:rFonts w:ascii="Tahoma" w:hAnsi="Tahoma" w:cs="Tahoma"/>
                <w:i/>
                <w:iCs/>
                <w:sz w:val="18"/>
                <w:szCs w:val="18"/>
              </w:rPr>
              <w:t>s</w:t>
            </w:r>
            <w:r w:rsidRPr="00FF0ADE">
              <w:rPr>
                <w:rFonts w:ascii="Tahoma" w:hAnsi="Tahoma" w:cs="Tahoma"/>
                <w:i/>
                <w:iCs/>
                <w:sz w:val="18"/>
                <w:szCs w:val="18"/>
              </w:rPr>
              <w:t>tructie;</w:t>
            </w:r>
          </w:p>
          <w:p w14:paraId="284DF1AB" w14:textId="0DF26A93" w:rsidR="00DA6297" w:rsidRPr="00FF0ADE" w:rsidRDefault="00DA6297" w:rsidP="00DA6297">
            <w:pPr>
              <w:pStyle w:val="Lijstalinea"/>
              <w:numPr>
                <w:ilvl w:val="0"/>
                <w:numId w:val="31"/>
              </w:numPr>
              <w:spacing w:line="240" w:lineRule="auto"/>
              <w:rPr>
                <w:rFonts w:ascii="Tahoma" w:hAnsi="Tahoma" w:cs="Tahoma"/>
                <w:i/>
                <w:iCs/>
                <w:sz w:val="18"/>
                <w:szCs w:val="18"/>
              </w:rPr>
            </w:pPr>
            <w:r w:rsidRPr="00FF0ADE">
              <w:rPr>
                <w:rFonts w:ascii="Tahoma" w:hAnsi="Tahoma" w:cs="Tahoma"/>
                <w:i/>
                <w:iCs/>
                <w:sz w:val="18"/>
                <w:szCs w:val="18"/>
              </w:rPr>
              <w:t>Gebruiksgemak;</w:t>
            </w:r>
          </w:p>
          <w:p w14:paraId="27EF535C" w14:textId="0EA4FE4C" w:rsidR="00DA6297" w:rsidRPr="00FF0ADE" w:rsidRDefault="007C330A" w:rsidP="007C330A">
            <w:pPr>
              <w:pStyle w:val="Lijstalinea"/>
              <w:numPr>
                <w:ilvl w:val="0"/>
                <w:numId w:val="31"/>
              </w:numPr>
              <w:spacing w:line="240" w:lineRule="auto"/>
              <w:rPr>
                <w:rFonts w:ascii="Tahoma" w:hAnsi="Tahoma" w:cs="Tahoma"/>
                <w:i/>
                <w:iCs/>
                <w:sz w:val="18"/>
                <w:szCs w:val="18"/>
              </w:rPr>
            </w:pPr>
            <w:r w:rsidRPr="00FF0ADE">
              <w:rPr>
                <w:rFonts w:ascii="Tahoma" w:hAnsi="Tahoma" w:cs="Tahoma"/>
                <w:i/>
                <w:iCs/>
                <w:sz w:val="18"/>
                <w:szCs w:val="18"/>
              </w:rPr>
              <w:t>Efficiëntie</w:t>
            </w:r>
            <w:r w:rsidR="00DA6297" w:rsidRPr="00FF0ADE">
              <w:rPr>
                <w:rFonts w:ascii="Tahoma" w:hAnsi="Tahoma" w:cs="Tahoma"/>
                <w:i/>
                <w:iCs/>
                <w:sz w:val="18"/>
                <w:szCs w:val="18"/>
              </w:rPr>
              <w:t xml:space="preserve"> en effectiviteit.</w:t>
            </w:r>
          </w:p>
          <w:p w14:paraId="377BF96F" w14:textId="414ACB11" w:rsidR="008C77BB" w:rsidRPr="00FB06AA" w:rsidRDefault="008C77BB" w:rsidP="006E1A6A">
            <w:pPr>
              <w:spacing w:line="240" w:lineRule="auto"/>
              <w:rPr>
                <w:rFonts w:ascii="Tahoma" w:hAnsi="Tahoma" w:cs="Tahoma"/>
                <w:sz w:val="18"/>
                <w:szCs w:val="18"/>
              </w:rPr>
            </w:pPr>
          </w:p>
        </w:tc>
        <w:tc>
          <w:tcPr>
            <w:tcW w:w="709" w:type="dxa"/>
            <w:tcBorders>
              <w:top w:val="single" w:sz="4" w:space="0" w:color="auto"/>
              <w:left w:val="single" w:sz="4" w:space="0" w:color="auto"/>
              <w:bottom w:val="single" w:sz="4" w:space="0" w:color="auto"/>
              <w:right w:val="single" w:sz="4" w:space="0" w:color="auto"/>
            </w:tcBorders>
          </w:tcPr>
          <w:p w14:paraId="2A1CDBBC" w14:textId="63C8F882" w:rsidR="00FD6C65" w:rsidRPr="00FB06AA" w:rsidRDefault="00C97BC1" w:rsidP="006E1A6A">
            <w:pPr>
              <w:spacing w:line="240" w:lineRule="auto"/>
              <w:rPr>
                <w:rFonts w:ascii="Tahoma" w:hAnsi="Tahoma" w:cs="Tahoma"/>
                <w:bCs/>
                <w:color w:val="000000"/>
                <w:sz w:val="18"/>
                <w:szCs w:val="18"/>
              </w:rPr>
            </w:pPr>
            <w:r w:rsidRPr="00FB06AA">
              <w:rPr>
                <w:rFonts w:ascii="Tahoma"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30268EEB" w14:textId="2D5FEF3D" w:rsidR="00ED30CD" w:rsidRPr="00FB06AA" w:rsidRDefault="00032645" w:rsidP="006E1A6A">
            <w:pPr>
              <w:spacing w:line="240" w:lineRule="auto"/>
              <w:rPr>
                <w:rFonts w:ascii="Tahoma" w:hAnsi="Tahoma" w:cs="Tahoma"/>
                <w:sz w:val="18"/>
                <w:szCs w:val="18"/>
              </w:rPr>
            </w:pPr>
            <w:r>
              <w:rPr>
                <w:rFonts w:ascii="Tahoma" w:hAnsi="Tahoma" w:cs="Tahoma"/>
                <w:sz w:val="18"/>
                <w:szCs w:val="18"/>
              </w:rPr>
              <w:t>5 pt.</w:t>
            </w:r>
          </w:p>
        </w:tc>
      </w:tr>
      <w:tr w:rsidR="00A10BF3" w:rsidRPr="009667F2" w14:paraId="4B0307F9" w14:textId="77777777" w:rsidTr="00A10BF3">
        <w:trPr>
          <w:trHeight w:val="1525"/>
        </w:trPr>
        <w:tc>
          <w:tcPr>
            <w:tcW w:w="567" w:type="dxa"/>
            <w:tcBorders>
              <w:top w:val="single" w:sz="4" w:space="0" w:color="auto"/>
              <w:left w:val="single" w:sz="4" w:space="0" w:color="auto"/>
              <w:bottom w:val="single" w:sz="4" w:space="0" w:color="auto"/>
              <w:right w:val="single" w:sz="4" w:space="0" w:color="auto"/>
            </w:tcBorders>
          </w:tcPr>
          <w:p w14:paraId="7AB090EC" w14:textId="37D4EAE5" w:rsidR="00A10BF3" w:rsidRPr="00FB06AA" w:rsidRDefault="00F63347" w:rsidP="006E1A6A">
            <w:pPr>
              <w:widowControl w:val="0"/>
              <w:spacing w:before="40" w:line="240" w:lineRule="auto"/>
              <w:ind w:right="-108"/>
              <w:rPr>
                <w:rFonts w:ascii="Tahoma" w:eastAsia="Times New Roman" w:hAnsi="Tahoma" w:cs="Tahoma"/>
                <w:sz w:val="18"/>
                <w:szCs w:val="18"/>
              </w:rPr>
            </w:pPr>
            <w:r w:rsidRPr="00FB06AA">
              <w:rPr>
                <w:rFonts w:ascii="Tahoma" w:eastAsia="Times New Roman" w:hAnsi="Tahoma" w:cs="Tahoma"/>
                <w:sz w:val="18"/>
                <w:szCs w:val="18"/>
              </w:rPr>
              <w:t>W2</w:t>
            </w:r>
          </w:p>
        </w:tc>
        <w:tc>
          <w:tcPr>
            <w:tcW w:w="6975" w:type="dxa"/>
            <w:tcBorders>
              <w:top w:val="single" w:sz="4" w:space="0" w:color="auto"/>
              <w:left w:val="single" w:sz="4" w:space="0" w:color="auto"/>
              <w:bottom w:val="single" w:sz="4" w:space="0" w:color="auto"/>
              <w:right w:val="single" w:sz="4" w:space="0" w:color="auto"/>
            </w:tcBorders>
          </w:tcPr>
          <w:p w14:paraId="40468B67" w14:textId="606D4E3E" w:rsidR="009E1E11" w:rsidRPr="000331DB" w:rsidRDefault="009E1E11" w:rsidP="00717EBF">
            <w:pPr>
              <w:spacing w:before="40" w:line="240" w:lineRule="auto"/>
              <w:rPr>
                <w:rStyle w:val="Hyperlink"/>
                <w:rFonts w:ascii="Tahoma" w:hAnsi="Tahoma" w:cs="Tahoma"/>
                <w:color w:val="auto"/>
                <w:sz w:val="18"/>
                <w:szCs w:val="18"/>
                <w:u w:val="none"/>
              </w:rPr>
            </w:pPr>
            <w:r w:rsidRPr="000331DB">
              <w:rPr>
                <w:rStyle w:val="Hyperlink"/>
                <w:rFonts w:ascii="Tahoma" w:hAnsi="Tahoma" w:cs="Tahoma"/>
                <w:color w:val="auto"/>
                <w:sz w:val="18"/>
                <w:szCs w:val="18"/>
                <w:u w:val="none"/>
              </w:rPr>
              <w:t>Inschrijver geeft op max 2 A-4 een beschrijving van de risico’s op overstroming en de maatregelen die genomen zijn om overstroming van de opslaglocatie en de essentiële gebouwinstallaties te voorkomen.</w:t>
            </w:r>
          </w:p>
          <w:p w14:paraId="72E14397" w14:textId="6AF72BD5" w:rsidR="00DA6297" w:rsidRPr="000331DB" w:rsidRDefault="00DA6297" w:rsidP="00717EBF">
            <w:pPr>
              <w:spacing w:before="40" w:line="240" w:lineRule="auto"/>
              <w:rPr>
                <w:rStyle w:val="Hyperlink"/>
                <w:rFonts w:ascii="Tahoma" w:hAnsi="Tahoma" w:cs="Tahoma"/>
                <w:color w:val="auto"/>
                <w:sz w:val="18"/>
                <w:szCs w:val="18"/>
                <w:u w:val="none"/>
              </w:rPr>
            </w:pPr>
          </w:p>
          <w:p w14:paraId="275983B1" w14:textId="2535204A" w:rsidR="00DA6297" w:rsidRPr="000331DB" w:rsidRDefault="00DA6297" w:rsidP="00717EBF">
            <w:pPr>
              <w:spacing w:before="40" w:line="240" w:lineRule="auto"/>
              <w:rPr>
                <w:rStyle w:val="Hyperlink"/>
                <w:rFonts w:ascii="Tahoma" w:hAnsi="Tahoma" w:cs="Tahoma"/>
                <w:i/>
                <w:iCs/>
                <w:color w:val="auto"/>
                <w:sz w:val="18"/>
                <w:szCs w:val="18"/>
                <w:u w:val="none"/>
              </w:rPr>
            </w:pPr>
            <w:r w:rsidRPr="000331DB">
              <w:rPr>
                <w:rStyle w:val="Hyperlink"/>
                <w:rFonts w:ascii="Tahoma" w:hAnsi="Tahoma" w:cs="Tahoma"/>
                <w:i/>
                <w:iCs/>
                <w:color w:val="auto"/>
                <w:sz w:val="18"/>
                <w:szCs w:val="18"/>
                <w:u w:val="none"/>
              </w:rPr>
              <w:t>De beschrijving zal worden beoordeeld op:</w:t>
            </w:r>
          </w:p>
          <w:p w14:paraId="009E42B7" w14:textId="77777777" w:rsidR="00E26833" w:rsidRDefault="00F10AD8" w:rsidP="00DA6297">
            <w:pPr>
              <w:pStyle w:val="Lijstalinea"/>
              <w:numPr>
                <w:ilvl w:val="0"/>
                <w:numId w:val="31"/>
              </w:numPr>
              <w:spacing w:before="40" w:line="240" w:lineRule="auto"/>
              <w:rPr>
                <w:rStyle w:val="Hyperlink"/>
                <w:rFonts w:ascii="Tahoma" w:hAnsi="Tahoma" w:cs="Tahoma"/>
                <w:i/>
                <w:iCs/>
                <w:color w:val="auto"/>
                <w:sz w:val="18"/>
                <w:szCs w:val="18"/>
                <w:u w:val="none"/>
              </w:rPr>
            </w:pPr>
            <w:r>
              <w:rPr>
                <w:rStyle w:val="Hyperlink"/>
                <w:rFonts w:ascii="Tahoma" w:hAnsi="Tahoma" w:cs="Tahoma"/>
                <w:i/>
                <w:iCs/>
                <w:color w:val="auto"/>
                <w:sz w:val="18"/>
                <w:szCs w:val="18"/>
                <w:u w:val="none"/>
              </w:rPr>
              <w:t>Kwaliteit van de risicoanalyse</w:t>
            </w:r>
            <w:r w:rsidR="00E26833">
              <w:rPr>
                <w:rStyle w:val="Hyperlink"/>
                <w:rFonts w:ascii="Tahoma" w:hAnsi="Tahoma" w:cs="Tahoma"/>
                <w:i/>
                <w:iCs/>
                <w:color w:val="auto"/>
                <w:sz w:val="18"/>
                <w:szCs w:val="18"/>
                <w:u w:val="none"/>
              </w:rPr>
              <w:t>;</w:t>
            </w:r>
          </w:p>
          <w:p w14:paraId="5C86B4A3" w14:textId="11411CC7" w:rsidR="00C16862" w:rsidRDefault="00E26833" w:rsidP="00DA6297">
            <w:pPr>
              <w:pStyle w:val="Lijstalinea"/>
              <w:numPr>
                <w:ilvl w:val="0"/>
                <w:numId w:val="31"/>
              </w:numPr>
              <w:spacing w:before="40" w:line="240" w:lineRule="auto"/>
              <w:rPr>
                <w:rStyle w:val="Hyperlink"/>
                <w:rFonts w:ascii="Tahoma" w:hAnsi="Tahoma" w:cs="Tahoma"/>
                <w:i/>
                <w:iCs/>
                <w:color w:val="auto"/>
                <w:sz w:val="18"/>
                <w:szCs w:val="18"/>
                <w:u w:val="none"/>
              </w:rPr>
            </w:pPr>
            <w:r>
              <w:rPr>
                <w:rStyle w:val="Hyperlink"/>
                <w:rFonts w:ascii="Tahoma" w:hAnsi="Tahoma" w:cs="Tahoma"/>
                <w:i/>
                <w:iCs/>
                <w:color w:val="auto"/>
                <w:sz w:val="18"/>
                <w:szCs w:val="18"/>
                <w:u w:val="none"/>
              </w:rPr>
              <w:t xml:space="preserve">De mate waarin Inschrijver aannemelijk maakt dat </w:t>
            </w:r>
            <w:r w:rsidR="00122C7C">
              <w:rPr>
                <w:rStyle w:val="Hyperlink"/>
                <w:rFonts w:ascii="Tahoma" w:hAnsi="Tahoma" w:cs="Tahoma"/>
                <w:i/>
                <w:iCs/>
                <w:color w:val="auto"/>
                <w:sz w:val="18"/>
                <w:szCs w:val="18"/>
                <w:u w:val="none"/>
              </w:rPr>
              <w:t xml:space="preserve">het </w:t>
            </w:r>
            <w:r>
              <w:rPr>
                <w:rStyle w:val="Hyperlink"/>
                <w:rFonts w:ascii="Tahoma" w:hAnsi="Tahoma" w:cs="Tahoma"/>
                <w:i/>
                <w:iCs/>
                <w:color w:val="auto"/>
                <w:sz w:val="18"/>
                <w:szCs w:val="18"/>
                <w:u w:val="none"/>
              </w:rPr>
              <w:t>risico</w:t>
            </w:r>
            <w:r w:rsidR="00122C7C">
              <w:rPr>
                <w:rStyle w:val="Hyperlink"/>
                <w:rFonts w:ascii="Tahoma" w:hAnsi="Tahoma" w:cs="Tahoma"/>
                <w:i/>
                <w:iCs/>
                <w:color w:val="auto"/>
                <w:sz w:val="18"/>
                <w:szCs w:val="18"/>
                <w:u w:val="none"/>
              </w:rPr>
              <w:t xml:space="preserve"> op overstroming </w:t>
            </w:r>
            <w:r w:rsidR="00C63B7D">
              <w:rPr>
                <w:rStyle w:val="Hyperlink"/>
                <w:rFonts w:ascii="Tahoma" w:hAnsi="Tahoma" w:cs="Tahoma"/>
                <w:i/>
                <w:iCs/>
                <w:color w:val="auto"/>
                <w:sz w:val="18"/>
                <w:szCs w:val="18"/>
                <w:u w:val="none"/>
              </w:rPr>
              <w:t xml:space="preserve">– mede gelet op de getroffen maatregelen - zo klein mogelijk </w:t>
            </w:r>
            <w:r w:rsidR="00122C7C">
              <w:rPr>
                <w:rStyle w:val="Hyperlink"/>
                <w:rFonts w:ascii="Tahoma" w:hAnsi="Tahoma" w:cs="Tahoma"/>
                <w:i/>
                <w:iCs/>
                <w:color w:val="auto"/>
                <w:sz w:val="18"/>
                <w:szCs w:val="18"/>
                <w:u w:val="none"/>
              </w:rPr>
              <w:t>is</w:t>
            </w:r>
            <w:r w:rsidR="00F10AD8">
              <w:rPr>
                <w:rStyle w:val="Hyperlink"/>
                <w:rFonts w:ascii="Tahoma" w:hAnsi="Tahoma" w:cs="Tahoma"/>
                <w:i/>
                <w:iCs/>
                <w:color w:val="auto"/>
                <w:sz w:val="18"/>
                <w:szCs w:val="18"/>
                <w:u w:val="none"/>
              </w:rPr>
              <w:t>;</w:t>
            </w:r>
          </w:p>
          <w:p w14:paraId="57100CC8" w14:textId="1187AE87" w:rsidR="00FD2836" w:rsidRPr="00FD2836" w:rsidRDefault="00FD2836" w:rsidP="00FD2836">
            <w:pPr>
              <w:pStyle w:val="Lijstalinea"/>
              <w:numPr>
                <w:ilvl w:val="0"/>
                <w:numId w:val="31"/>
              </w:numPr>
              <w:spacing w:before="40" w:line="240" w:lineRule="auto"/>
              <w:rPr>
                <w:rStyle w:val="Hyperlink"/>
                <w:rFonts w:ascii="Tahoma" w:hAnsi="Tahoma" w:cs="Tahoma"/>
                <w:i/>
                <w:iCs/>
                <w:color w:val="auto"/>
                <w:sz w:val="18"/>
                <w:szCs w:val="18"/>
                <w:u w:val="none"/>
              </w:rPr>
            </w:pPr>
            <w:r>
              <w:rPr>
                <w:rStyle w:val="Hyperlink"/>
                <w:rFonts w:ascii="Tahoma" w:hAnsi="Tahoma" w:cs="Tahoma"/>
                <w:i/>
                <w:iCs/>
                <w:color w:val="auto"/>
                <w:sz w:val="18"/>
                <w:szCs w:val="18"/>
                <w:u w:val="none"/>
              </w:rPr>
              <w:t>De mate waarin Inschrijver aannemelijk maakt dat de gevolgen van een eventuele overstroming beperkt worden;</w:t>
            </w:r>
          </w:p>
          <w:p w14:paraId="0D3EB260" w14:textId="39005341" w:rsidR="00DA6297" w:rsidRPr="000331DB" w:rsidRDefault="00DA6297" w:rsidP="00DA6297">
            <w:pPr>
              <w:pStyle w:val="Lijstalinea"/>
              <w:numPr>
                <w:ilvl w:val="0"/>
                <w:numId w:val="31"/>
              </w:numPr>
              <w:spacing w:before="40" w:line="240" w:lineRule="auto"/>
              <w:rPr>
                <w:rStyle w:val="Hyperlink"/>
                <w:rFonts w:ascii="Tahoma" w:hAnsi="Tahoma" w:cs="Tahoma"/>
                <w:i/>
                <w:iCs/>
                <w:color w:val="auto"/>
                <w:sz w:val="18"/>
                <w:szCs w:val="18"/>
                <w:u w:val="none"/>
              </w:rPr>
            </w:pPr>
            <w:r w:rsidRPr="000331DB">
              <w:rPr>
                <w:rStyle w:val="Hyperlink"/>
                <w:rFonts w:ascii="Tahoma" w:hAnsi="Tahoma" w:cs="Tahoma"/>
                <w:i/>
                <w:iCs/>
                <w:color w:val="auto"/>
                <w:sz w:val="18"/>
                <w:szCs w:val="18"/>
                <w:u w:val="none"/>
              </w:rPr>
              <w:t>Effectiviteit van de voorgestelde maatregelen;</w:t>
            </w:r>
          </w:p>
          <w:p w14:paraId="02248D21" w14:textId="61D6EC93" w:rsidR="00DA6297" w:rsidRPr="000331DB" w:rsidRDefault="00DA6297" w:rsidP="00DA6297">
            <w:pPr>
              <w:pStyle w:val="Lijstalinea"/>
              <w:numPr>
                <w:ilvl w:val="0"/>
                <w:numId w:val="31"/>
              </w:numPr>
              <w:spacing w:before="40" w:line="240" w:lineRule="auto"/>
              <w:rPr>
                <w:rStyle w:val="Hyperlink"/>
                <w:rFonts w:ascii="Tahoma" w:hAnsi="Tahoma" w:cs="Tahoma"/>
                <w:i/>
                <w:iCs/>
                <w:color w:val="auto"/>
                <w:sz w:val="18"/>
                <w:szCs w:val="18"/>
                <w:u w:val="none"/>
              </w:rPr>
            </w:pPr>
            <w:r w:rsidRPr="000331DB">
              <w:rPr>
                <w:rStyle w:val="Hyperlink"/>
                <w:rFonts w:ascii="Tahoma" w:hAnsi="Tahoma" w:cs="Tahoma"/>
                <w:i/>
                <w:iCs/>
                <w:color w:val="auto"/>
                <w:sz w:val="18"/>
                <w:szCs w:val="18"/>
                <w:u w:val="none"/>
              </w:rPr>
              <w:t>Toekomstbestendigheid;</w:t>
            </w:r>
          </w:p>
          <w:p w14:paraId="49A61661" w14:textId="3DF1C434" w:rsidR="00DA6297" w:rsidRPr="000331DB" w:rsidRDefault="00DA6297" w:rsidP="00DA6297">
            <w:pPr>
              <w:pStyle w:val="Lijstalinea"/>
              <w:numPr>
                <w:ilvl w:val="0"/>
                <w:numId w:val="31"/>
              </w:numPr>
              <w:spacing w:before="40" w:line="240" w:lineRule="auto"/>
              <w:rPr>
                <w:rStyle w:val="Hyperlink"/>
                <w:rFonts w:ascii="Tahoma" w:hAnsi="Tahoma" w:cs="Tahoma"/>
                <w:i/>
                <w:iCs/>
                <w:color w:val="auto"/>
                <w:sz w:val="18"/>
                <w:szCs w:val="18"/>
                <w:u w:val="none"/>
              </w:rPr>
            </w:pPr>
            <w:r w:rsidRPr="000331DB">
              <w:rPr>
                <w:rStyle w:val="Hyperlink"/>
                <w:rFonts w:ascii="Tahoma" w:hAnsi="Tahoma" w:cs="Tahoma"/>
                <w:i/>
                <w:iCs/>
                <w:color w:val="auto"/>
                <w:sz w:val="18"/>
                <w:szCs w:val="18"/>
                <w:u w:val="none"/>
              </w:rPr>
              <w:t>Mate waarin maatregelen realistisch zijn</w:t>
            </w:r>
            <w:r w:rsidR="007C330A" w:rsidRPr="000331DB">
              <w:rPr>
                <w:rStyle w:val="Hyperlink"/>
                <w:rFonts w:ascii="Tahoma" w:hAnsi="Tahoma" w:cs="Tahoma"/>
                <w:i/>
                <w:iCs/>
                <w:color w:val="auto"/>
                <w:sz w:val="18"/>
                <w:szCs w:val="18"/>
                <w:u w:val="none"/>
              </w:rPr>
              <w:t>.</w:t>
            </w:r>
          </w:p>
          <w:p w14:paraId="33659E6A" w14:textId="52CD6F29" w:rsidR="00DA6297" w:rsidRDefault="00DA6297" w:rsidP="007C330A">
            <w:pPr>
              <w:pStyle w:val="Lijstalinea"/>
              <w:spacing w:before="40" w:line="240" w:lineRule="auto"/>
              <w:rPr>
                <w:rStyle w:val="Hyperlink"/>
              </w:rPr>
            </w:pPr>
          </w:p>
          <w:p w14:paraId="62B4B893" w14:textId="26658F4F" w:rsidR="009E1E11" w:rsidRPr="007C330A" w:rsidRDefault="009E1E11" w:rsidP="007C330A">
            <w:pPr>
              <w:pStyle w:val="Lijstalinea"/>
              <w:spacing w:before="40" w:line="240" w:lineRule="auto"/>
              <w:rPr>
                <w:color w:val="0563C1" w:themeColor="hyperlink"/>
                <w:u w:val="single"/>
              </w:rPr>
            </w:pPr>
          </w:p>
        </w:tc>
        <w:tc>
          <w:tcPr>
            <w:tcW w:w="709" w:type="dxa"/>
            <w:tcBorders>
              <w:top w:val="single" w:sz="4" w:space="0" w:color="auto"/>
              <w:left w:val="single" w:sz="4" w:space="0" w:color="auto"/>
              <w:bottom w:val="single" w:sz="4" w:space="0" w:color="auto"/>
              <w:right w:val="single" w:sz="4" w:space="0" w:color="auto"/>
            </w:tcBorders>
          </w:tcPr>
          <w:p w14:paraId="4A19CF92" w14:textId="626216FA" w:rsidR="00A10BF3" w:rsidRPr="00FB06AA" w:rsidRDefault="003E5FD6" w:rsidP="006E1A6A">
            <w:pPr>
              <w:widowControl w:val="0"/>
              <w:spacing w:before="40" w:line="240" w:lineRule="auto"/>
              <w:rPr>
                <w:rFonts w:ascii="Tahoma" w:eastAsia="Times New Roman" w:hAnsi="Tahoma" w:cs="Tahoma"/>
                <w:bCs/>
                <w:color w:val="000000"/>
                <w:sz w:val="18"/>
                <w:szCs w:val="18"/>
              </w:rPr>
            </w:pPr>
            <w:r w:rsidRPr="00FB06AA">
              <w:rPr>
                <w:rFonts w:ascii="Tahoma" w:eastAsia="Times New Roman"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5B3CEAA8" w14:textId="20A223F9" w:rsidR="003E5FD6" w:rsidRPr="00FB06AA" w:rsidRDefault="00221B09" w:rsidP="006E1A6A">
            <w:pPr>
              <w:widowControl w:val="0"/>
              <w:spacing w:before="40" w:line="240" w:lineRule="auto"/>
              <w:rPr>
                <w:rFonts w:ascii="Tahoma" w:eastAsia="Times New Roman" w:hAnsi="Tahoma" w:cs="Tahoma"/>
                <w:sz w:val="18"/>
                <w:szCs w:val="18"/>
              </w:rPr>
            </w:pPr>
            <w:r>
              <w:rPr>
                <w:rFonts w:ascii="Tahoma" w:eastAsia="Times New Roman" w:hAnsi="Tahoma" w:cs="Tahoma"/>
                <w:sz w:val="18"/>
                <w:szCs w:val="18"/>
              </w:rPr>
              <w:t>5</w:t>
            </w:r>
            <w:r w:rsidR="008F46F0">
              <w:rPr>
                <w:rFonts w:ascii="Tahoma" w:eastAsia="Times New Roman" w:hAnsi="Tahoma" w:cs="Tahoma"/>
                <w:sz w:val="18"/>
                <w:szCs w:val="18"/>
              </w:rPr>
              <w:t xml:space="preserve"> pt</w:t>
            </w:r>
          </w:p>
        </w:tc>
      </w:tr>
      <w:tr w:rsidR="00FD6C65" w:rsidRPr="009667F2" w14:paraId="71508CF2" w14:textId="77777777" w:rsidTr="006E1A6A">
        <w:tc>
          <w:tcPr>
            <w:tcW w:w="567" w:type="dxa"/>
            <w:tcBorders>
              <w:top w:val="single" w:sz="4" w:space="0" w:color="auto"/>
              <w:left w:val="single" w:sz="4" w:space="0" w:color="auto"/>
              <w:bottom w:val="single" w:sz="4" w:space="0" w:color="auto"/>
              <w:right w:val="single" w:sz="4" w:space="0" w:color="auto"/>
            </w:tcBorders>
          </w:tcPr>
          <w:p w14:paraId="0B8B25AA" w14:textId="3F80E93B" w:rsidR="00FD6C65" w:rsidRPr="00FB06AA" w:rsidRDefault="00D236DA" w:rsidP="006E1A6A">
            <w:pPr>
              <w:spacing w:line="240" w:lineRule="auto"/>
              <w:rPr>
                <w:rFonts w:ascii="Tahoma" w:hAnsi="Tahoma" w:cs="Tahoma"/>
                <w:sz w:val="18"/>
                <w:szCs w:val="18"/>
              </w:rPr>
            </w:pPr>
            <w:r w:rsidRPr="00FB06AA">
              <w:rPr>
                <w:rFonts w:ascii="Tahoma" w:hAnsi="Tahoma" w:cs="Tahoma"/>
                <w:sz w:val="18"/>
                <w:szCs w:val="18"/>
              </w:rPr>
              <w:t>W</w:t>
            </w:r>
            <w:r w:rsidR="003B6D2F" w:rsidRPr="00FB06AA">
              <w:rPr>
                <w:rFonts w:ascii="Tahoma" w:hAnsi="Tahoma" w:cs="Tahoma"/>
                <w:sz w:val="18"/>
                <w:szCs w:val="18"/>
              </w:rPr>
              <w:t>3</w:t>
            </w:r>
          </w:p>
        </w:tc>
        <w:tc>
          <w:tcPr>
            <w:tcW w:w="6975" w:type="dxa"/>
            <w:tcBorders>
              <w:top w:val="single" w:sz="4" w:space="0" w:color="auto"/>
              <w:left w:val="single" w:sz="4" w:space="0" w:color="auto"/>
              <w:bottom w:val="single" w:sz="4" w:space="0" w:color="auto"/>
              <w:right w:val="single" w:sz="4" w:space="0" w:color="auto"/>
            </w:tcBorders>
            <w:vAlign w:val="center"/>
          </w:tcPr>
          <w:p w14:paraId="6523090A" w14:textId="632EA8BA" w:rsidR="008A7A37" w:rsidRDefault="008A7A37" w:rsidP="008A7A37">
            <w:pPr>
              <w:rPr>
                <w:rFonts w:ascii="Tahoma" w:hAnsi="Tahoma" w:cs="Tahoma"/>
                <w:snapToGrid w:val="0"/>
                <w:sz w:val="18"/>
                <w:szCs w:val="18"/>
              </w:rPr>
            </w:pPr>
            <w:r w:rsidRPr="00FB06AA">
              <w:rPr>
                <w:rFonts w:ascii="Tahoma" w:hAnsi="Tahoma" w:cs="Tahoma"/>
                <w:snapToGrid w:val="0"/>
                <w:sz w:val="18"/>
                <w:szCs w:val="18"/>
              </w:rPr>
              <w:t xml:space="preserve">De </w:t>
            </w:r>
            <w:r w:rsidR="003B6D2F" w:rsidRPr="00FB06AA">
              <w:rPr>
                <w:rFonts w:ascii="Tahoma" w:hAnsi="Tahoma" w:cs="Tahoma"/>
                <w:snapToGrid w:val="0"/>
                <w:sz w:val="18"/>
                <w:szCs w:val="18"/>
              </w:rPr>
              <w:t>opslaglocatie</w:t>
            </w:r>
            <w:r w:rsidRPr="00FB06AA">
              <w:rPr>
                <w:rFonts w:ascii="Tahoma" w:hAnsi="Tahoma" w:cs="Tahoma"/>
                <w:snapToGrid w:val="0"/>
                <w:sz w:val="18"/>
                <w:szCs w:val="18"/>
              </w:rPr>
              <w:t xml:space="preserve"> word</w:t>
            </w:r>
            <w:r w:rsidR="003B6D2F" w:rsidRPr="00FB06AA">
              <w:rPr>
                <w:rFonts w:ascii="Tahoma" w:hAnsi="Tahoma" w:cs="Tahoma"/>
                <w:snapToGrid w:val="0"/>
                <w:sz w:val="18"/>
                <w:szCs w:val="18"/>
              </w:rPr>
              <w:t>t</w:t>
            </w:r>
            <w:r w:rsidRPr="00FB06AA">
              <w:rPr>
                <w:rFonts w:ascii="Tahoma" w:hAnsi="Tahoma" w:cs="Tahoma"/>
                <w:snapToGrid w:val="0"/>
                <w:sz w:val="18"/>
                <w:szCs w:val="18"/>
              </w:rPr>
              <w:t xml:space="preserve"> bij voorkeur niet van een sprinklerinstallatie voorzien</w:t>
            </w:r>
            <w:r w:rsidR="008F46F0">
              <w:rPr>
                <w:rFonts w:ascii="Tahoma" w:hAnsi="Tahoma" w:cs="Tahoma"/>
                <w:snapToGrid w:val="0"/>
                <w:sz w:val="18"/>
                <w:szCs w:val="18"/>
              </w:rPr>
              <w:t xml:space="preserve">, </w:t>
            </w:r>
            <w:r w:rsidR="004C5BBF">
              <w:rPr>
                <w:rFonts w:ascii="Tahoma" w:hAnsi="Tahoma" w:cs="Tahoma"/>
                <w:snapToGrid w:val="0"/>
                <w:sz w:val="18"/>
                <w:szCs w:val="18"/>
              </w:rPr>
              <w:t>i.v.m.</w:t>
            </w:r>
            <w:r w:rsidR="008F46F0">
              <w:rPr>
                <w:rFonts w:ascii="Tahoma" w:hAnsi="Tahoma" w:cs="Tahoma"/>
                <w:snapToGrid w:val="0"/>
                <w:sz w:val="18"/>
                <w:szCs w:val="18"/>
              </w:rPr>
              <w:t xml:space="preserve"> waterschade aan de decors</w:t>
            </w:r>
            <w:r w:rsidRPr="00FB06AA">
              <w:rPr>
                <w:rFonts w:ascii="Tahoma" w:hAnsi="Tahoma" w:cs="Tahoma"/>
                <w:snapToGrid w:val="0"/>
                <w:sz w:val="18"/>
                <w:szCs w:val="18"/>
              </w:rPr>
              <w:t xml:space="preserve">. </w:t>
            </w:r>
            <w:r w:rsidR="00E10625" w:rsidRPr="00FB06AA">
              <w:rPr>
                <w:rFonts w:ascii="Tahoma" w:hAnsi="Tahoma" w:cs="Tahoma"/>
                <w:snapToGrid w:val="0"/>
                <w:sz w:val="18"/>
                <w:szCs w:val="18"/>
              </w:rPr>
              <w:t xml:space="preserve">Inschrijver </w:t>
            </w:r>
            <w:r w:rsidR="004C5BBF" w:rsidRPr="00FB06AA">
              <w:rPr>
                <w:rFonts w:ascii="Tahoma" w:hAnsi="Tahoma" w:cs="Tahoma"/>
                <w:snapToGrid w:val="0"/>
                <w:sz w:val="18"/>
                <w:szCs w:val="18"/>
              </w:rPr>
              <w:t>beschrijft op</w:t>
            </w:r>
            <w:r w:rsidR="00910B88" w:rsidRPr="00FB06AA">
              <w:rPr>
                <w:rFonts w:ascii="Tahoma" w:hAnsi="Tahoma" w:cs="Tahoma"/>
                <w:snapToGrid w:val="0"/>
                <w:sz w:val="18"/>
                <w:szCs w:val="18"/>
              </w:rPr>
              <w:t xml:space="preserve"> max 2 A-4 </w:t>
            </w:r>
            <w:r w:rsidR="00E10625" w:rsidRPr="00FB06AA">
              <w:rPr>
                <w:rFonts w:ascii="Tahoma" w:hAnsi="Tahoma" w:cs="Tahoma"/>
                <w:snapToGrid w:val="0"/>
                <w:sz w:val="18"/>
                <w:szCs w:val="18"/>
              </w:rPr>
              <w:t>hoe de brandveiligheid zonder sprinklerinstallaties ge</w:t>
            </w:r>
            <w:r w:rsidR="00A61EB0" w:rsidRPr="00FB06AA">
              <w:rPr>
                <w:rFonts w:ascii="Tahoma" w:hAnsi="Tahoma" w:cs="Tahoma"/>
                <w:snapToGrid w:val="0"/>
                <w:sz w:val="18"/>
                <w:szCs w:val="18"/>
              </w:rPr>
              <w:t>realiseerd wordt.</w:t>
            </w:r>
          </w:p>
          <w:p w14:paraId="42BF7A60" w14:textId="4C106F00" w:rsidR="007C330A" w:rsidRDefault="007C330A" w:rsidP="008A7A37">
            <w:pPr>
              <w:rPr>
                <w:rFonts w:ascii="Tahoma" w:hAnsi="Tahoma" w:cs="Tahoma"/>
                <w:snapToGrid w:val="0"/>
                <w:sz w:val="18"/>
                <w:szCs w:val="18"/>
              </w:rPr>
            </w:pPr>
          </w:p>
          <w:p w14:paraId="2D7F30A9" w14:textId="511A70E5" w:rsidR="007C330A" w:rsidRPr="007C330A" w:rsidRDefault="007C330A" w:rsidP="008A7A37">
            <w:pPr>
              <w:rPr>
                <w:rFonts w:ascii="Tahoma" w:hAnsi="Tahoma" w:cs="Tahoma"/>
                <w:i/>
                <w:iCs/>
                <w:snapToGrid w:val="0"/>
                <w:sz w:val="18"/>
                <w:szCs w:val="18"/>
              </w:rPr>
            </w:pPr>
            <w:r w:rsidRPr="007C330A">
              <w:rPr>
                <w:rFonts w:ascii="Tahoma" w:hAnsi="Tahoma" w:cs="Tahoma"/>
                <w:i/>
                <w:iCs/>
                <w:snapToGrid w:val="0"/>
                <w:sz w:val="18"/>
                <w:szCs w:val="18"/>
              </w:rPr>
              <w:t>De beschrijving zal worden beoordeeld op;</w:t>
            </w:r>
          </w:p>
          <w:p w14:paraId="7E69DE53" w14:textId="68C265AE" w:rsidR="007C330A" w:rsidRPr="007C330A" w:rsidRDefault="007C330A" w:rsidP="007C330A">
            <w:pPr>
              <w:pStyle w:val="Lijstalinea"/>
              <w:numPr>
                <w:ilvl w:val="0"/>
                <w:numId w:val="31"/>
              </w:numPr>
              <w:rPr>
                <w:rFonts w:ascii="Tahoma" w:hAnsi="Tahoma" w:cs="Tahoma"/>
                <w:i/>
                <w:iCs/>
                <w:snapToGrid w:val="0"/>
                <w:sz w:val="18"/>
                <w:szCs w:val="18"/>
              </w:rPr>
            </w:pPr>
            <w:r w:rsidRPr="007C330A">
              <w:rPr>
                <w:rFonts w:ascii="Tahoma" w:hAnsi="Tahoma" w:cs="Tahoma"/>
                <w:i/>
                <w:iCs/>
                <w:snapToGrid w:val="0"/>
                <w:sz w:val="18"/>
                <w:szCs w:val="18"/>
              </w:rPr>
              <w:t>Effectiviteit van de brandwerende maatregelen;</w:t>
            </w:r>
          </w:p>
          <w:p w14:paraId="04C3BD13" w14:textId="6CC87A13" w:rsidR="007C330A" w:rsidRPr="007C330A" w:rsidRDefault="007C330A" w:rsidP="007C330A">
            <w:pPr>
              <w:pStyle w:val="Lijstalinea"/>
              <w:numPr>
                <w:ilvl w:val="0"/>
                <w:numId w:val="31"/>
              </w:numPr>
              <w:rPr>
                <w:rFonts w:ascii="Tahoma" w:hAnsi="Tahoma" w:cs="Tahoma"/>
                <w:i/>
                <w:iCs/>
                <w:snapToGrid w:val="0"/>
                <w:sz w:val="18"/>
                <w:szCs w:val="18"/>
              </w:rPr>
            </w:pPr>
            <w:r w:rsidRPr="007C330A">
              <w:rPr>
                <w:rFonts w:ascii="Tahoma" w:hAnsi="Tahoma" w:cs="Tahoma"/>
                <w:i/>
                <w:iCs/>
                <w:snapToGrid w:val="0"/>
                <w:sz w:val="18"/>
                <w:szCs w:val="18"/>
              </w:rPr>
              <w:t>Mate waarin de maatregelen realistisch zijn;</w:t>
            </w:r>
          </w:p>
          <w:p w14:paraId="3FCAFE49" w14:textId="77777777" w:rsidR="00773362" w:rsidRDefault="007C330A" w:rsidP="007C330A">
            <w:pPr>
              <w:pStyle w:val="Lijstalinea"/>
              <w:numPr>
                <w:ilvl w:val="0"/>
                <w:numId w:val="31"/>
              </w:numPr>
              <w:rPr>
                <w:rFonts w:ascii="Tahoma" w:hAnsi="Tahoma" w:cs="Tahoma"/>
                <w:i/>
                <w:iCs/>
                <w:snapToGrid w:val="0"/>
                <w:sz w:val="18"/>
                <w:szCs w:val="18"/>
              </w:rPr>
            </w:pPr>
            <w:r w:rsidRPr="007C330A">
              <w:rPr>
                <w:rFonts w:ascii="Tahoma" w:hAnsi="Tahoma" w:cs="Tahoma"/>
                <w:i/>
                <w:iCs/>
                <w:snapToGrid w:val="0"/>
                <w:sz w:val="18"/>
                <w:szCs w:val="18"/>
              </w:rPr>
              <w:t>Mate waarin de beschrijving volledig en concreet is</w:t>
            </w:r>
            <w:r w:rsidR="00773362">
              <w:rPr>
                <w:rFonts w:ascii="Tahoma" w:hAnsi="Tahoma" w:cs="Tahoma"/>
                <w:i/>
                <w:iCs/>
                <w:snapToGrid w:val="0"/>
                <w:sz w:val="18"/>
                <w:szCs w:val="18"/>
              </w:rPr>
              <w:t>;</w:t>
            </w:r>
          </w:p>
          <w:p w14:paraId="620014F6" w14:textId="3E68A5CE" w:rsidR="007C330A" w:rsidRPr="007C330A" w:rsidRDefault="00773362" w:rsidP="007C330A">
            <w:pPr>
              <w:pStyle w:val="Lijstalinea"/>
              <w:numPr>
                <w:ilvl w:val="0"/>
                <w:numId w:val="31"/>
              </w:numPr>
              <w:rPr>
                <w:rFonts w:ascii="Tahoma" w:hAnsi="Tahoma" w:cs="Tahoma"/>
                <w:i/>
                <w:iCs/>
                <w:snapToGrid w:val="0"/>
                <w:sz w:val="18"/>
                <w:szCs w:val="18"/>
              </w:rPr>
            </w:pPr>
            <w:r>
              <w:rPr>
                <w:rFonts w:ascii="Tahoma" w:hAnsi="Tahoma" w:cs="Tahoma"/>
                <w:i/>
                <w:iCs/>
                <w:snapToGrid w:val="0"/>
                <w:sz w:val="18"/>
                <w:szCs w:val="18"/>
              </w:rPr>
              <w:t xml:space="preserve">Mate waarin Inschrijver aannemelijk maakt dat schade aan decors als gevolg van de </w:t>
            </w:r>
            <w:r w:rsidRPr="007C330A">
              <w:rPr>
                <w:rFonts w:ascii="Tahoma" w:hAnsi="Tahoma" w:cs="Tahoma"/>
                <w:i/>
                <w:iCs/>
                <w:snapToGrid w:val="0"/>
                <w:sz w:val="18"/>
                <w:szCs w:val="18"/>
              </w:rPr>
              <w:t>brandwerende maatregelen</w:t>
            </w:r>
            <w:r>
              <w:rPr>
                <w:rFonts w:ascii="Tahoma" w:hAnsi="Tahoma" w:cs="Tahoma"/>
                <w:i/>
                <w:iCs/>
                <w:snapToGrid w:val="0"/>
                <w:sz w:val="18"/>
                <w:szCs w:val="18"/>
              </w:rPr>
              <w:t xml:space="preserve"> wordt geminimaliseerd</w:t>
            </w:r>
            <w:r w:rsidR="007C330A" w:rsidRPr="007C330A">
              <w:rPr>
                <w:rFonts w:ascii="Tahoma" w:hAnsi="Tahoma" w:cs="Tahoma"/>
                <w:i/>
                <w:iCs/>
                <w:snapToGrid w:val="0"/>
                <w:sz w:val="18"/>
                <w:szCs w:val="18"/>
              </w:rPr>
              <w:t>.</w:t>
            </w:r>
          </w:p>
          <w:p w14:paraId="74309637" w14:textId="77777777" w:rsidR="00FD6C65" w:rsidRPr="00FB06AA" w:rsidRDefault="00FD6C65" w:rsidP="008F46F0">
            <w:pPr>
              <w:pStyle w:val="Lijstalinea"/>
              <w:spacing w:line="240" w:lineRule="auto"/>
              <w:rPr>
                <w:rFonts w:ascii="Tahoma" w:hAnsi="Tahoma" w:cs="Tahoma"/>
                <w:snapToGrid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06FFA34F" w14:textId="3F248793" w:rsidR="00FD6C65" w:rsidRPr="00FB06AA" w:rsidRDefault="00DF0885" w:rsidP="006E1A6A">
            <w:pPr>
              <w:spacing w:line="240" w:lineRule="auto"/>
              <w:rPr>
                <w:rFonts w:ascii="Tahoma" w:hAnsi="Tahoma" w:cs="Tahoma"/>
                <w:bCs/>
                <w:color w:val="000000"/>
                <w:sz w:val="18"/>
                <w:szCs w:val="18"/>
              </w:rPr>
            </w:pPr>
            <w:r w:rsidRPr="00FB06AA">
              <w:rPr>
                <w:rFonts w:ascii="Tahoma"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1828D3C3" w14:textId="4E11A5BF" w:rsidR="00FD6C65" w:rsidRPr="00FB06AA" w:rsidRDefault="00221B09" w:rsidP="006E1A6A">
            <w:pPr>
              <w:spacing w:line="240" w:lineRule="auto"/>
              <w:rPr>
                <w:rFonts w:ascii="Tahoma" w:hAnsi="Tahoma" w:cs="Tahoma"/>
                <w:bCs/>
                <w:color w:val="000000"/>
                <w:sz w:val="18"/>
                <w:szCs w:val="18"/>
              </w:rPr>
            </w:pPr>
            <w:r>
              <w:rPr>
                <w:rFonts w:ascii="Tahoma" w:hAnsi="Tahoma" w:cs="Tahoma"/>
                <w:bCs/>
                <w:color w:val="000000"/>
                <w:sz w:val="18"/>
                <w:szCs w:val="18"/>
              </w:rPr>
              <w:t>5</w:t>
            </w:r>
            <w:r w:rsidR="009E1E11">
              <w:rPr>
                <w:rFonts w:ascii="Tahoma" w:hAnsi="Tahoma" w:cs="Tahoma"/>
                <w:bCs/>
                <w:color w:val="000000"/>
                <w:sz w:val="18"/>
                <w:szCs w:val="18"/>
              </w:rPr>
              <w:t xml:space="preserve"> pt</w:t>
            </w:r>
          </w:p>
        </w:tc>
      </w:tr>
      <w:tr w:rsidR="00CA63B3" w:rsidRPr="009667F2" w14:paraId="17102E3E" w14:textId="77777777" w:rsidTr="00CA63B3">
        <w:tc>
          <w:tcPr>
            <w:tcW w:w="567" w:type="dxa"/>
            <w:tcBorders>
              <w:top w:val="single" w:sz="4" w:space="0" w:color="auto"/>
              <w:left w:val="single" w:sz="4" w:space="0" w:color="auto"/>
              <w:bottom w:val="single" w:sz="4" w:space="0" w:color="auto"/>
              <w:right w:val="single" w:sz="4" w:space="0" w:color="auto"/>
            </w:tcBorders>
          </w:tcPr>
          <w:p w14:paraId="1BA3E866" w14:textId="693CEADB" w:rsidR="00CA63B3" w:rsidRPr="00FB06AA" w:rsidRDefault="00CA63B3" w:rsidP="00CA63B3">
            <w:pPr>
              <w:spacing w:line="240" w:lineRule="auto"/>
              <w:rPr>
                <w:rFonts w:ascii="Tahoma" w:hAnsi="Tahoma" w:cs="Tahoma"/>
                <w:sz w:val="18"/>
                <w:szCs w:val="18"/>
              </w:rPr>
            </w:pPr>
            <w:r w:rsidRPr="00FB06AA">
              <w:rPr>
                <w:rFonts w:ascii="Tahoma" w:hAnsi="Tahoma" w:cs="Tahoma"/>
                <w:sz w:val="18"/>
                <w:szCs w:val="18"/>
              </w:rPr>
              <w:lastRenderedPageBreak/>
              <w:t>W4</w:t>
            </w:r>
          </w:p>
        </w:tc>
        <w:tc>
          <w:tcPr>
            <w:tcW w:w="6975" w:type="dxa"/>
            <w:tcBorders>
              <w:top w:val="single" w:sz="4" w:space="0" w:color="auto"/>
              <w:left w:val="single" w:sz="4" w:space="0" w:color="auto"/>
              <w:bottom w:val="single" w:sz="4" w:space="0" w:color="auto"/>
              <w:right w:val="single" w:sz="4" w:space="0" w:color="auto"/>
            </w:tcBorders>
          </w:tcPr>
          <w:p w14:paraId="1E42AA7D" w14:textId="4E002E74" w:rsidR="00CA63B3" w:rsidRPr="00FB06AA" w:rsidRDefault="00CA63B3" w:rsidP="00CA63B3">
            <w:pPr>
              <w:spacing w:before="40" w:line="240" w:lineRule="auto"/>
              <w:rPr>
                <w:rFonts w:ascii="Tahoma" w:hAnsi="Tahoma" w:cs="Tahoma"/>
                <w:sz w:val="18"/>
                <w:szCs w:val="18"/>
              </w:rPr>
            </w:pPr>
            <w:r w:rsidRPr="00FB06AA">
              <w:rPr>
                <w:rFonts w:ascii="Tahoma" w:hAnsi="Tahoma" w:cs="Tahoma"/>
                <w:sz w:val="18"/>
                <w:szCs w:val="18"/>
              </w:rPr>
              <w:t xml:space="preserve">De energie die benodigd is voor de opslaglocatie </w:t>
            </w:r>
            <w:r w:rsidR="009E1E11">
              <w:rPr>
                <w:rFonts w:ascii="Tahoma" w:hAnsi="Tahoma" w:cs="Tahoma"/>
                <w:sz w:val="18"/>
                <w:szCs w:val="18"/>
              </w:rPr>
              <w:t>is</w:t>
            </w:r>
            <w:r w:rsidRPr="00FB06AA">
              <w:rPr>
                <w:rFonts w:ascii="Tahoma" w:hAnsi="Tahoma" w:cs="Tahoma"/>
                <w:sz w:val="18"/>
                <w:szCs w:val="18"/>
              </w:rPr>
              <w:t xml:space="preserve"> bij voorkeur 100% duurzaam opgewekt</w:t>
            </w:r>
            <w:r w:rsidR="009E1E11">
              <w:rPr>
                <w:rFonts w:ascii="Tahoma" w:hAnsi="Tahoma" w:cs="Tahoma"/>
                <w:sz w:val="18"/>
                <w:szCs w:val="18"/>
              </w:rPr>
              <w:t>,</w:t>
            </w:r>
            <w:r w:rsidRPr="00FB06AA">
              <w:rPr>
                <w:rFonts w:ascii="Tahoma" w:hAnsi="Tahoma" w:cs="Tahoma"/>
                <w:sz w:val="18"/>
                <w:szCs w:val="18"/>
              </w:rPr>
              <w:t xml:space="preserve"> dat wil zeggen </w:t>
            </w:r>
            <w:r w:rsidR="0078441F">
              <w:rPr>
                <w:rFonts w:ascii="Tahoma" w:hAnsi="Tahoma" w:cs="Tahoma"/>
                <w:sz w:val="18"/>
                <w:szCs w:val="18"/>
              </w:rPr>
              <w:t>met behulp van</w:t>
            </w:r>
            <w:r w:rsidRPr="00FB06AA">
              <w:rPr>
                <w:rFonts w:ascii="Tahoma" w:hAnsi="Tahoma" w:cs="Tahoma"/>
                <w:sz w:val="18"/>
                <w:szCs w:val="18"/>
              </w:rPr>
              <w:t xml:space="preserve"> energie uit hernieuwbare bronnen. </w:t>
            </w:r>
            <w:r w:rsidR="00731335">
              <w:rPr>
                <w:rFonts w:ascii="Tahoma" w:hAnsi="Tahoma" w:cs="Tahoma"/>
                <w:sz w:val="18"/>
                <w:szCs w:val="18"/>
              </w:rPr>
              <w:t xml:space="preserve">Inschrijver beschrijft op max 1 A-4 welk type energie hij </w:t>
            </w:r>
            <w:r w:rsidR="00BF7C33">
              <w:rPr>
                <w:rFonts w:ascii="Tahoma" w:hAnsi="Tahoma" w:cs="Tahoma"/>
                <w:sz w:val="18"/>
                <w:szCs w:val="18"/>
              </w:rPr>
              <w:t xml:space="preserve">zal </w:t>
            </w:r>
            <w:r w:rsidR="00731335">
              <w:rPr>
                <w:rFonts w:ascii="Tahoma" w:hAnsi="Tahoma" w:cs="Tahoma"/>
                <w:sz w:val="18"/>
                <w:szCs w:val="18"/>
              </w:rPr>
              <w:t>gebruik</w:t>
            </w:r>
            <w:r w:rsidR="00BF7C33">
              <w:rPr>
                <w:rFonts w:ascii="Tahoma" w:hAnsi="Tahoma" w:cs="Tahoma"/>
                <w:sz w:val="18"/>
                <w:szCs w:val="18"/>
              </w:rPr>
              <w:t>en ten behoeve van de opdracht</w:t>
            </w:r>
            <w:r w:rsidR="00731335">
              <w:rPr>
                <w:rFonts w:ascii="Tahoma" w:hAnsi="Tahoma" w:cs="Tahoma"/>
                <w:sz w:val="18"/>
                <w:szCs w:val="18"/>
              </w:rPr>
              <w:t>.</w:t>
            </w:r>
          </w:p>
          <w:p w14:paraId="2964143E" w14:textId="77777777" w:rsidR="00032645" w:rsidRDefault="00032645" w:rsidP="00032645">
            <w:pPr>
              <w:spacing w:before="40" w:line="240" w:lineRule="auto"/>
              <w:rPr>
                <w:rFonts w:ascii="Tahoma" w:hAnsi="Tahoma" w:cs="Tahoma"/>
                <w:sz w:val="18"/>
                <w:szCs w:val="18"/>
              </w:rPr>
            </w:pPr>
          </w:p>
          <w:p w14:paraId="782965AA" w14:textId="12AD27CD" w:rsidR="00032645" w:rsidRPr="00FB06AA" w:rsidRDefault="00032645" w:rsidP="00032645">
            <w:pPr>
              <w:spacing w:before="40" w:line="240" w:lineRule="auto"/>
              <w:rPr>
                <w:rFonts w:ascii="Tahoma" w:hAnsi="Tahoma" w:cs="Tahoma"/>
                <w:sz w:val="18"/>
                <w:szCs w:val="18"/>
              </w:rPr>
            </w:pPr>
            <w:r>
              <w:rPr>
                <w:rFonts w:ascii="Tahoma" w:hAnsi="Tahoma" w:cs="Tahoma"/>
                <w:sz w:val="18"/>
                <w:szCs w:val="18"/>
              </w:rPr>
              <w:t>Beoordeling: Hoe hoger het percentage duurzame e</w:t>
            </w:r>
            <w:r w:rsidR="00F939B5">
              <w:rPr>
                <w:rFonts w:ascii="Tahoma" w:hAnsi="Tahoma" w:cs="Tahoma"/>
                <w:sz w:val="18"/>
                <w:szCs w:val="18"/>
              </w:rPr>
              <w:t>nergie</w:t>
            </w:r>
            <w:r>
              <w:rPr>
                <w:rFonts w:ascii="Tahoma" w:hAnsi="Tahoma" w:cs="Tahoma"/>
                <w:sz w:val="18"/>
                <w:szCs w:val="18"/>
              </w:rPr>
              <w:t xml:space="preserve"> hoe meer punten.</w:t>
            </w:r>
          </w:p>
          <w:p w14:paraId="76A93EC8" w14:textId="3B1F7A5A" w:rsidR="00221B09" w:rsidRPr="001B5CC0" w:rsidRDefault="00CA63B3" w:rsidP="00CA63B3">
            <w:pPr>
              <w:spacing w:before="40" w:line="240" w:lineRule="auto"/>
              <w:rPr>
                <w:rFonts w:ascii="Tahoma" w:hAnsi="Tahoma" w:cs="Tahoma"/>
                <w:sz w:val="18"/>
                <w:szCs w:val="18"/>
              </w:rPr>
            </w:pPr>
            <w:r w:rsidRPr="001B5CC0">
              <w:rPr>
                <w:rFonts w:ascii="Tahoma" w:hAnsi="Tahoma" w:cs="Tahoma"/>
                <w:sz w:val="18"/>
                <w:szCs w:val="18"/>
              </w:rPr>
              <w:t>0</w:t>
            </w:r>
            <w:r w:rsidR="00221B09" w:rsidRPr="001B5CC0">
              <w:rPr>
                <w:rFonts w:ascii="Tahoma" w:hAnsi="Tahoma" w:cs="Tahoma"/>
                <w:sz w:val="18"/>
                <w:szCs w:val="18"/>
              </w:rPr>
              <w:t xml:space="preserve"> – </w:t>
            </w:r>
            <w:r w:rsidR="00FF0ADE" w:rsidRPr="001B5CC0">
              <w:rPr>
                <w:rFonts w:ascii="Tahoma" w:hAnsi="Tahoma" w:cs="Tahoma"/>
                <w:sz w:val="18"/>
                <w:szCs w:val="18"/>
              </w:rPr>
              <w:t>9</w:t>
            </w:r>
            <w:r w:rsidR="00221B09" w:rsidRPr="001B5CC0">
              <w:rPr>
                <w:rFonts w:ascii="Tahoma" w:hAnsi="Tahoma" w:cs="Tahoma"/>
                <w:sz w:val="18"/>
                <w:szCs w:val="18"/>
              </w:rPr>
              <w:t>% =0 pt</w:t>
            </w:r>
          </w:p>
          <w:p w14:paraId="7378FB96" w14:textId="34E737D2" w:rsidR="00CA63B3" w:rsidRPr="001B5CC0" w:rsidRDefault="00221B09" w:rsidP="00CA63B3">
            <w:pPr>
              <w:spacing w:before="40" w:line="240" w:lineRule="auto"/>
              <w:rPr>
                <w:rFonts w:ascii="Tahoma" w:hAnsi="Tahoma" w:cs="Tahoma"/>
                <w:sz w:val="18"/>
                <w:szCs w:val="18"/>
              </w:rPr>
            </w:pPr>
            <w:r w:rsidRPr="001B5CC0">
              <w:rPr>
                <w:rFonts w:ascii="Tahoma" w:hAnsi="Tahoma" w:cs="Tahoma"/>
                <w:sz w:val="18"/>
                <w:szCs w:val="18"/>
              </w:rPr>
              <w:t>10</w:t>
            </w:r>
            <w:r w:rsidR="00CA63B3" w:rsidRPr="001B5CC0">
              <w:rPr>
                <w:rFonts w:ascii="Tahoma" w:hAnsi="Tahoma" w:cs="Tahoma"/>
                <w:sz w:val="18"/>
                <w:szCs w:val="18"/>
              </w:rPr>
              <w:t xml:space="preserve"> – 49% =</w:t>
            </w:r>
            <w:r w:rsidR="004C5BBF" w:rsidRPr="001B5CC0">
              <w:rPr>
                <w:rFonts w:ascii="Tahoma" w:hAnsi="Tahoma" w:cs="Tahoma"/>
                <w:sz w:val="18"/>
                <w:szCs w:val="18"/>
              </w:rPr>
              <w:t>1 pt</w:t>
            </w:r>
          </w:p>
          <w:p w14:paraId="03589C36" w14:textId="3D7F2C5E" w:rsidR="00CA63B3" w:rsidRPr="001B5CC0" w:rsidRDefault="00CA63B3" w:rsidP="00CA63B3">
            <w:pPr>
              <w:spacing w:before="40" w:line="240" w:lineRule="auto"/>
              <w:rPr>
                <w:rFonts w:ascii="Tahoma" w:hAnsi="Tahoma" w:cs="Tahoma"/>
                <w:sz w:val="18"/>
                <w:szCs w:val="18"/>
              </w:rPr>
            </w:pPr>
            <w:r w:rsidRPr="001B5CC0">
              <w:rPr>
                <w:rFonts w:ascii="Tahoma" w:hAnsi="Tahoma" w:cs="Tahoma"/>
                <w:sz w:val="18"/>
                <w:szCs w:val="18"/>
              </w:rPr>
              <w:t xml:space="preserve">50- 99% = </w:t>
            </w:r>
            <w:r w:rsidR="00221B09" w:rsidRPr="001B5CC0">
              <w:rPr>
                <w:rFonts w:ascii="Tahoma" w:hAnsi="Tahoma" w:cs="Tahoma"/>
                <w:sz w:val="18"/>
                <w:szCs w:val="18"/>
              </w:rPr>
              <w:t>2</w:t>
            </w:r>
            <w:r w:rsidRPr="001B5CC0">
              <w:rPr>
                <w:rFonts w:ascii="Tahoma" w:hAnsi="Tahoma" w:cs="Tahoma"/>
                <w:sz w:val="18"/>
                <w:szCs w:val="18"/>
              </w:rPr>
              <w:t xml:space="preserve"> pt</w:t>
            </w:r>
          </w:p>
          <w:p w14:paraId="796D7AB0" w14:textId="2F538D2E" w:rsidR="00CA63B3" w:rsidRPr="001B5CC0" w:rsidRDefault="00CA63B3" w:rsidP="00CA63B3">
            <w:pPr>
              <w:spacing w:before="40" w:line="240" w:lineRule="auto"/>
              <w:rPr>
                <w:rFonts w:ascii="Tahoma" w:hAnsi="Tahoma" w:cs="Tahoma"/>
                <w:sz w:val="18"/>
                <w:szCs w:val="18"/>
              </w:rPr>
            </w:pPr>
            <w:r w:rsidRPr="001B5CC0">
              <w:rPr>
                <w:rFonts w:ascii="Tahoma" w:hAnsi="Tahoma" w:cs="Tahoma"/>
                <w:sz w:val="18"/>
                <w:szCs w:val="18"/>
              </w:rPr>
              <w:t xml:space="preserve">100% = </w:t>
            </w:r>
            <w:r w:rsidR="00221B09" w:rsidRPr="001B5CC0">
              <w:rPr>
                <w:rFonts w:ascii="Tahoma" w:hAnsi="Tahoma" w:cs="Tahoma"/>
                <w:sz w:val="18"/>
                <w:szCs w:val="18"/>
              </w:rPr>
              <w:t>3</w:t>
            </w:r>
            <w:r w:rsidRPr="001B5CC0">
              <w:rPr>
                <w:rFonts w:ascii="Tahoma" w:hAnsi="Tahoma" w:cs="Tahoma"/>
                <w:sz w:val="18"/>
                <w:szCs w:val="18"/>
              </w:rPr>
              <w:t xml:space="preserve"> pt</w:t>
            </w:r>
          </w:p>
          <w:p w14:paraId="78089F2E" w14:textId="40A0A29B" w:rsidR="00CA63B3" w:rsidRPr="001B5CC0" w:rsidRDefault="00BF7C33" w:rsidP="00CA63B3">
            <w:pPr>
              <w:spacing w:before="40" w:line="240" w:lineRule="auto"/>
              <w:rPr>
                <w:rFonts w:ascii="Tahoma" w:hAnsi="Tahoma" w:cs="Tahoma"/>
                <w:i/>
                <w:iCs/>
                <w:sz w:val="18"/>
                <w:szCs w:val="18"/>
              </w:rPr>
            </w:pPr>
            <w:r>
              <w:rPr>
                <w:rFonts w:ascii="Tahoma" w:hAnsi="Tahoma" w:cs="Tahoma"/>
                <w:i/>
                <w:iCs/>
                <w:sz w:val="18"/>
                <w:szCs w:val="18"/>
              </w:rPr>
              <w:t xml:space="preserve">Voor aanvang van de raamovereenkomst </w:t>
            </w:r>
            <w:r w:rsidR="00FB06AA" w:rsidRPr="001B5CC0">
              <w:rPr>
                <w:rFonts w:ascii="Tahoma" w:hAnsi="Tahoma" w:cs="Tahoma"/>
                <w:i/>
                <w:iCs/>
                <w:sz w:val="18"/>
                <w:szCs w:val="18"/>
              </w:rPr>
              <w:t xml:space="preserve">levert Inschrijver </w:t>
            </w:r>
            <w:r w:rsidR="009967F2">
              <w:rPr>
                <w:rFonts w:ascii="Tahoma" w:hAnsi="Tahoma" w:cs="Tahoma"/>
                <w:i/>
                <w:iCs/>
                <w:sz w:val="18"/>
                <w:szCs w:val="18"/>
              </w:rPr>
              <w:t xml:space="preserve">een </w:t>
            </w:r>
            <w:r w:rsidR="00FB06AA" w:rsidRPr="001B5CC0">
              <w:rPr>
                <w:rFonts w:ascii="Tahoma" w:hAnsi="Tahoma" w:cs="Tahoma"/>
                <w:i/>
                <w:iCs/>
                <w:sz w:val="18"/>
                <w:szCs w:val="18"/>
              </w:rPr>
              <w:t xml:space="preserve">kopie </w:t>
            </w:r>
            <w:r w:rsidR="009967F2">
              <w:rPr>
                <w:rFonts w:ascii="Tahoma" w:hAnsi="Tahoma" w:cs="Tahoma"/>
                <w:i/>
                <w:iCs/>
                <w:sz w:val="18"/>
                <w:szCs w:val="18"/>
              </w:rPr>
              <w:t xml:space="preserve">aan van het </w:t>
            </w:r>
            <w:r w:rsidR="00FB06AA" w:rsidRPr="001B5CC0">
              <w:rPr>
                <w:rFonts w:ascii="Tahoma" w:hAnsi="Tahoma" w:cs="Tahoma"/>
                <w:i/>
                <w:iCs/>
                <w:sz w:val="18"/>
                <w:szCs w:val="18"/>
              </w:rPr>
              <w:t xml:space="preserve">energiecontract waaruit </w:t>
            </w:r>
            <w:r w:rsidR="009967F2">
              <w:rPr>
                <w:rFonts w:ascii="Tahoma" w:hAnsi="Tahoma" w:cs="Tahoma"/>
                <w:i/>
                <w:iCs/>
                <w:sz w:val="18"/>
                <w:szCs w:val="18"/>
              </w:rPr>
              <w:t xml:space="preserve">het </w:t>
            </w:r>
            <w:r w:rsidR="00FB06AA" w:rsidRPr="001B5CC0">
              <w:rPr>
                <w:rFonts w:ascii="Tahoma" w:hAnsi="Tahoma" w:cs="Tahoma"/>
                <w:i/>
                <w:iCs/>
                <w:sz w:val="18"/>
                <w:szCs w:val="18"/>
              </w:rPr>
              <w:t>% energie uit hernieuwbare bronnen blijkt.</w:t>
            </w:r>
            <w:r w:rsidR="007F3C43">
              <w:rPr>
                <w:rFonts w:ascii="Tahoma" w:hAnsi="Tahoma" w:cs="Tahoma"/>
                <w:i/>
                <w:iCs/>
                <w:sz w:val="18"/>
                <w:szCs w:val="18"/>
              </w:rPr>
              <w:t xml:space="preserve"> </w:t>
            </w:r>
            <w:r w:rsidR="00134263">
              <w:rPr>
                <w:rFonts w:ascii="Tahoma" w:hAnsi="Tahoma" w:cs="Tahoma"/>
                <w:i/>
                <w:iCs/>
                <w:sz w:val="18"/>
                <w:szCs w:val="18"/>
              </w:rPr>
              <w:t xml:space="preserve">Het </w:t>
            </w:r>
            <w:r w:rsidR="009F122E">
              <w:rPr>
                <w:rFonts w:ascii="Tahoma" w:hAnsi="Tahoma" w:cs="Tahoma"/>
                <w:i/>
                <w:iCs/>
                <w:sz w:val="18"/>
                <w:szCs w:val="18"/>
              </w:rPr>
              <w:t xml:space="preserve">over te leggen </w:t>
            </w:r>
            <w:r w:rsidR="00134263">
              <w:rPr>
                <w:rFonts w:ascii="Tahoma" w:hAnsi="Tahoma" w:cs="Tahoma"/>
                <w:i/>
                <w:iCs/>
                <w:sz w:val="18"/>
                <w:szCs w:val="18"/>
              </w:rPr>
              <w:t xml:space="preserve">energiecontract dient uiterlijk </w:t>
            </w:r>
            <w:r w:rsidR="009F122E">
              <w:rPr>
                <w:rFonts w:ascii="Tahoma" w:hAnsi="Tahoma" w:cs="Tahoma"/>
                <w:i/>
                <w:iCs/>
                <w:sz w:val="18"/>
                <w:szCs w:val="18"/>
              </w:rPr>
              <w:t xml:space="preserve">1 oktober 2023 in te gaan. </w:t>
            </w:r>
            <w:r w:rsidR="00CD253B">
              <w:rPr>
                <w:rFonts w:ascii="Tahoma" w:hAnsi="Tahoma" w:cs="Tahoma"/>
                <w:i/>
                <w:iCs/>
                <w:sz w:val="18"/>
                <w:szCs w:val="18"/>
              </w:rPr>
              <w:t xml:space="preserve">Indien Opdrachtnemer gedurende de looptijd van de opdracht een nieuw energiecontract afsluit, dient hij </w:t>
            </w:r>
            <w:r w:rsidR="00541EA6">
              <w:rPr>
                <w:rFonts w:ascii="Tahoma" w:hAnsi="Tahoma" w:cs="Tahoma"/>
                <w:i/>
                <w:iCs/>
                <w:sz w:val="18"/>
                <w:szCs w:val="18"/>
              </w:rPr>
              <w:t xml:space="preserve">ook </w:t>
            </w:r>
            <w:r w:rsidR="00CD253B">
              <w:rPr>
                <w:rFonts w:ascii="Tahoma" w:hAnsi="Tahoma" w:cs="Tahoma"/>
                <w:i/>
                <w:iCs/>
                <w:sz w:val="18"/>
                <w:szCs w:val="18"/>
              </w:rPr>
              <w:t xml:space="preserve">hiervan een kopie te sturen aan NO&amp;B. </w:t>
            </w:r>
            <w:r w:rsidR="00094017">
              <w:rPr>
                <w:rFonts w:ascii="Tahoma" w:hAnsi="Tahoma" w:cs="Tahoma"/>
                <w:i/>
                <w:iCs/>
                <w:sz w:val="18"/>
                <w:szCs w:val="18"/>
              </w:rPr>
              <w:t xml:space="preserve"> </w:t>
            </w:r>
          </w:p>
          <w:p w14:paraId="7A1760A0" w14:textId="77777777" w:rsidR="00CA63B3" w:rsidRPr="001B5CC0" w:rsidRDefault="00CA63B3" w:rsidP="00CA63B3">
            <w:pPr>
              <w:rPr>
                <w:rFonts w:ascii="Tahoma" w:hAnsi="Tahoma" w:cs="Tahoma"/>
                <w:snapToGrid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6DE2D694" w14:textId="788D9FC4" w:rsidR="00CA63B3" w:rsidRPr="00FB06AA" w:rsidRDefault="00CA63B3" w:rsidP="00CA63B3">
            <w:pPr>
              <w:spacing w:line="240" w:lineRule="auto"/>
              <w:rPr>
                <w:rFonts w:ascii="Tahoma" w:hAnsi="Tahoma" w:cs="Tahoma"/>
                <w:bCs/>
                <w:color w:val="000000"/>
                <w:sz w:val="18"/>
                <w:szCs w:val="18"/>
                <w:lang w:val="en-US"/>
              </w:rPr>
            </w:pPr>
            <w:r w:rsidRPr="00FB06AA">
              <w:rPr>
                <w:rFonts w:ascii="Tahoma" w:hAnsi="Tahoma" w:cs="Tahoma"/>
                <w:bCs/>
                <w:color w:val="000000"/>
                <w:sz w:val="18"/>
                <w:szCs w:val="18"/>
                <w:lang w:val="en-US"/>
              </w:rPr>
              <w:t>Wens</w:t>
            </w:r>
          </w:p>
        </w:tc>
        <w:tc>
          <w:tcPr>
            <w:tcW w:w="1417" w:type="dxa"/>
            <w:tcBorders>
              <w:top w:val="single" w:sz="4" w:space="0" w:color="auto"/>
              <w:left w:val="single" w:sz="4" w:space="0" w:color="auto"/>
              <w:bottom w:val="single" w:sz="4" w:space="0" w:color="auto"/>
              <w:right w:val="single" w:sz="4" w:space="0" w:color="auto"/>
            </w:tcBorders>
          </w:tcPr>
          <w:p w14:paraId="324EE0BB" w14:textId="4547C3EF" w:rsidR="00CA63B3" w:rsidRPr="00FB06AA" w:rsidRDefault="00221B09" w:rsidP="00CA63B3">
            <w:pPr>
              <w:spacing w:line="240" w:lineRule="auto"/>
              <w:rPr>
                <w:rFonts w:ascii="Tahoma" w:hAnsi="Tahoma" w:cs="Tahoma"/>
                <w:bCs/>
                <w:color w:val="000000"/>
                <w:sz w:val="18"/>
                <w:szCs w:val="18"/>
                <w:lang w:val="en-US"/>
              </w:rPr>
            </w:pPr>
            <w:r>
              <w:rPr>
                <w:rFonts w:ascii="Tahoma" w:hAnsi="Tahoma" w:cs="Tahoma"/>
                <w:bCs/>
                <w:color w:val="000000"/>
                <w:sz w:val="18"/>
                <w:szCs w:val="18"/>
                <w:lang w:val="en-US"/>
              </w:rPr>
              <w:t>3</w:t>
            </w:r>
            <w:r w:rsidR="00FF0ADE">
              <w:rPr>
                <w:rFonts w:ascii="Tahoma" w:hAnsi="Tahoma" w:cs="Tahoma"/>
                <w:bCs/>
                <w:color w:val="000000"/>
                <w:sz w:val="18"/>
                <w:szCs w:val="18"/>
                <w:lang w:val="en-US"/>
              </w:rPr>
              <w:t xml:space="preserve"> </w:t>
            </w:r>
            <w:r w:rsidR="009E1E11">
              <w:rPr>
                <w:rFonts w:ascii="Tahoma" w:hAnsi="Tahoma" w:cs="Tahoma"/>
                <w:bCs/>
                <w:color w:val="000000"/>
                <w:sz w:val="18"/>
                <w:szCs w:val="18"/>
                <w:lang w:val="en-US"/>
              </w:rPr>
              <w:t>pt</w:t>
            </w:r>
          </w:p>
        </w:tc>
      </w:tr>
      <w:tr w:rsidR="00251034" w:rsidRPr="009667F2" w14:paraId="2DD43643" w14:textId="77777777" w:rsidTr="00251034">
        <w:tc>
          <w:tcPr>
            <w:tcW w:w="567" w:type="dxa"/>
            <w:tcBorders>
              <w:top w:val="single" w:sz="4" w:space="0" w:color="auto"/>
              <w:left w:val="single" w:sz="4" w:space="0" w:color="auto"/>
              <w:bottom w:val="single" w:sz="4" w:space="0" w:color="auto"/>
              <w:right w:val="single" w:sz="4" w:space="0" w:color="auto"/>
            </w:tcBorders>
          </w:tcPr>
          <w:p w14:paraId="3161D7BE" w14:textId="4DC46C58" w:rsidR="00251034" w:rsidRPr="00FB06AA" w:rsidRDefault="00251034" w:rsidP="00251034">
            <w:pPr>
              <w:widowControl w:val="0"/>
              <w:spacing w:before="40" w:line="240" w:lineRule="auto"/>
              <w:ind w:right="-108"/>
              <w:rPr>
                <w:rFonts w:ascii="Tahoma" w:eastAsia="Times New Roman" w:hAnsi="Tahoma" w:cs="Tahoma"/>
                <w:sz w:val="18"/>
                <w:szCs w:val="18"/>
                <w:lang w:val="en-US"/>
              </w:rPr>
            </w:pPr>
            <w:r w:rsidRPr="00FB06AA">
              <w:rPr>
                <w:rFonts w:ascii="Tahoma" w:eastAsia="Times New Roman" w:hAnsi="Tahoma" w:cs="Tahoma"/>
                <w:sz w:val="18"/>
                <w:szCs w:val="18"/>
                <w:lang w:val="en-US"/>
              </w:rPr>
              <w:t>W5</w:t>
            </w:r>
          </w:p>
        </w:tc>
        <w:tc>
          <w:tcPr>
            <w:tcW w:w="6975" w:type="dxa"/>
            <w:tcBorders>
              <w:top w:val="single" w:sz="4" w:space="0" w:color="auto"/>
              <w:left w:val="single" w:sz="4" w:space="0" w:color="auto"/>
              <w:bottom w:val="single" w:sz="4" w:space="0" w:color="auto"/>
              <w:right w:val="single" w:sz="4" w:space="0" w:color="auto"/>
            </w:tcBorders>
          </w:tcPr>
          <w:p w14:paraId="67A8357C" w14:textId="30210122" w:rsidR="00251034" w:rsidRDefault="008F46F0" w:rsidP="00251034">
            <w:pPr>
              <w:spacing w:line="240" w:lineRule="auto"/>
              <w:rPr>
                <w:rFonts w:ascii="Tahoma" w:hAnsi="Tahoma" w:cs="Tahoma"/>
                <w:sz w:val="18"/>
                <w:szCs w:val="18"/>
              </w:rPr>
            </w:pPr>
            <w:r>
              <w:rPr>
                <w:rFonts w:ascii="Tahoma" w:hAnsi="Tahoma" w:cs="Tahoma"/>
                <w:sz w:val="18"/>
                <w:szCs w:val="18"/>
              </w:rPr>
              <w:t xml:space="preserve">Inschrijver geeft aan of </w:t>
            </w:r>
            <w:r w:rsidR="00BF7C33">
              <w:rPr>
                <w:rFonts w:ascii="Tahoma" w:hAnsi="Tahoma" w:cs="Tahoma"/>
                <w:sz w:val="18"/>
                <w:szCs w:val="18"/>
              </w:rPr>
              <w:t>er bij de</w:t>
            </w:r>
            <w:r w:rsidR="001B5CC0">
              <w:rPr>
                <w:rFonts w:ascii="Tahoma" w:hAnsi="Tahoma" w:cs="Tahoma"/>
                <w:sz w:val="18"/>
                <w:szCs w:val="18"/>
              </w:rPr>
              <w:t xml:space="preserve"> </w:t>
            </w:r>
            <w:r>
              <w:rPr>
                <w:rFonts w:ascii="Tahoma" w:hAnsi="Tahoma" w:cs="Tahoma"/>
                <w:sz w:val="18"/>
                <w:szCs w:val="18"/>
              </w:rPr>
              <w:t xml:space="preserve">opslaglocatie </w:t>
            </w:r>
            <w:r w:rsidR="00251034" w:rsidRPr="00FB06AA">
              <w:rPr>
                <w:rFonts w:ascii="Tahoma" w:hAnsi="Tahoma" w:cs="Tahoma"/>
                <w:sz w:val="18"/>
                <w:szCs w:val="18"/>
              </w:rPr>
              <w:t xml:space="preserve">een oplaadplek </w:t>
            </w:r>
            <w:r>
              <w:rPr>
                <w:rFonts w:ascii="Tahoma" w:hAnsi="Tahoma" w:cs="Tahoma"/>
                <w:sz w:val="18"/>
                <w:szCs w:val="18"/>
              </w:rPr>
              <w:t>aanwezig is</w:t>
            </w:r>
            <w:r w:rsidR="00251034" w:rsidRPr="00FB06AA">
              <w:rPr>
                <w:rFonts w:ascii="Tahoma" w:hAnsi="Tahoma" w:cs="Tahoma"/>
                <w:sz w:val="18"/>
                <w:szCs w:val="18"/>
              </w:rPr>
              <w:t xml:space="preserve"> voor minimaal één elektrische auto, met minimaal een 22kW aansluiting</w:t>
            </w:r>
            <w:r w:rsidR="00BF7C33">
              <w:rPr>
                <w:rFonts w:ascii="Tahoma" w:hAnsi="Tahoma" w:cs="Tahoma"/>
                <w:sz w:val="18"/>
                <w:szCs w:val="18"/>
              </w:rPr>
              <w:t>, welke beschikbaar is voor NO&amp;B</w:t>
            </w:r>
            <w:r>
              <w:rPr>
                <w:rFonts w:ascii="Tahoma" w:hAnsi="Tahoma" w:cs="Tahoma"/>
                <w:sz w:val="18"/>
                <w:szCs w:val="18"/>
              </w:rPr>
              <w:t>.</w:t>
            </w:r>
          </w:p>
          <w:p w14:paraId="24982EA0" w14:textId="77777777" w:rsidR="00FF0ADE" w:rsidRPr="00FB06AA" w:rsidRDefault="00FF0ADE" w:rsidP="00FF0ADE">
            <w:pPr>
              <w:spacing w:line="240" w:lineRule="auto"/>
              <w:rPr>
                <w:rFonts w:ascii="Tahoma" w:hAnsi="Tahoma" w:cs="Tahoma"/>
                <w:bCs/>
                <w:color w:val="000000"/>
                <w:sz w:val="18"/>
                <w:szCs w:val="18"/>
              </w:rPr>
            </w:pPr>
            <w:r w:rsidRPr="00FB06AA">
              <w:rPr>
                <w:rFonts w:ascii="Tahoma" w:hAnsi="Tahoma" w:cs="Tahoma"/>
                <w:bCs/>
                <w:color w:val="000000"/>
                <w:sz w:val="18"/>
                <w:szCs w:val="18"/>
              </w:rPr>
              <w:t xml:space="preserve">Ja = </w:t>
            </w:r>
            <w:r>
              <w:rPr>
                <w:rFonts w:ascii="Tahoma" w:hAnsi="Tahoma" w:cs="Tahoma"/>
                <w:bCs/>
                <w:color w:val="000000"/>
                <w:sz w:val="18"/>
                <w:szCs w:val="18"/>
              </w:rPr>
              <w:t>2</w:t>
            </w:r>
            <w:r w:rsidRPr="00FB06AA">
              <w:rPr>
                <w:rFonts w:ascii="Tahoma" w:hAnsi="Tahoma" w:cs="Tahoma"/>
                <w:bCs/>
                <w:color w:val="000000"/>
                <w:sz w:val="18"/>
                <w:szCs w:val="18"/>
              </w:rPr>
              <w:t xml:space="preserve"> punt</w:t>
            </w:r>
          </w:p>
          <w:p w14:paraId="517AC805" w14:textId="7D4186F7" w:rsidR="00FF0ADE" w:rsidRPr="00FB06AA" w:rsidRDefault="00FF0ADE" w:rsidP="00FF0ADE">
            <w:pPr>
              <w:spacing w:line="240" w:lineRule="auto"/>
              <w:rPr>
                <w:rFonts w:ascii="Tahoma" w:hAnsi="Tahoma" w:cs="Tahoma"/>
                <w:sz w:val="18"/>
                <w:szCs w:val="18"/>
              </w:rPr>
            </w:pPr>
            <w:r w:rsidRPr="00FB06AA">
              <w:rPr>
                <w:rFonts w:ascii="Tahoma" w:hAnsi="Tahoma" w:cs="Tahoma"/>
                <w:bCs/>
                <w:color w:val="000000"/>
                <w:sz w:val="18"/>
                <w:szCs w:val="18"/>
              </w:rPr>
              <w:t xml:space="preserve">Nee = </w:t>
            </w:r>
            <w:r>
              <w:rPr>
                <w:rFonts w:ascii="Tahoma" w:hAnsi="Tahoma" w:cs="Tahoma"/>
                <w:bCs/>
                <w:color w:val="000000"/>
                <w:sz w:val="18"/>
                <w:szCs w:val="18"/>
              </w:rPr>
              <w:t>0</w:t>
            </w:r>
            <w:r w:rsidRPr="00FB06AA">
              <w:rPr>
                <w:rFonts w:ascii="Tahoma" w:hAnsi="Tahoma" w:cs="Tahoma"/>
                <w:bCs/>
                <w:color w:val="000000"/>
                <w:sz w:val="18"/>
                <w:szCs w:val="18"/>
              </w:rPr>
              <w:t xml:space="preserve"> punt</w:t>
            </w:r>
          </w:p>
          <w:p w14:paraId="119E66F9" w14:textId="77777777" w:rsidR="00251034" w:rsidRPr="00FB06AA" w:rsidDel="00380549" w:rsidRDefault="00251034" w:rsidP="00251034">
            <w:pPr>
              <w:spacing w:before="40" w:line="240" w:lineRule="auto"/>
              <w:rPr>
                <w:rFonts w:ascii="Tahoma" w:hAnsi="Tahoma" w:cs="Tahoma"/>
                <w:snapToGrid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04E114DC" w14:textId="1381EBDE" w:rsidR="00251034" w:rsidRPr="00FB06AA" w:rsidRDefault="009E1E11" w:rsidP="00251034">
            <w:pPr>
              <w:widowControl w:val="0"/>
              <w:spacing w:before="40" w:line="240" w:lineRule="auto"/>
              <w:rPr>
                <w:rFonts w:ascii="Tahoma" w:eastAsia="Times New Roman" w:hAnsi="Tahoma" w:cs="Tahoma"/>
                <w:bCs/>
                <w:color w:val="000000"/>
                <w:sz w:val="18"/>
                <w:szCs w:val="18"/>
              </w:rPr>
            </w:pPr>
            <w:r>
              <w:rPr>
                <w:rFonts w:ascii="Tahoma" w:eastAsia="Times New Roman"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577FCF51" w14:textId="1DAD0D8D" w:rsidR="00251034" w:rsidRDefault="00FF0ADE" w:rsidP="00251034">
            <w:pPr>
              <w:widowControl w:val="0"/>
              <w:spacing w:before="40" w:line="240" w:lineRule="auto"/>
              <w:rPr>
                <w:rFonts w:ascii="Tahoma" w:hAnsi="Tahoma" w:cs="Tahoma"/>
                <w:bCs/>
                <w:color w:val="000000"/>
                <w:sz w:val="18"/>
                <w:szCs w:val="18"/>
              </w:rPr>
            </w:pPr>
            <w:r>
              <w:rPr>
                <w:rFonts w:ascii="Tahoma" w:hAnsi="Tahoma" w:cs="Tahoma"/>
                <w:bCs/>
                <w:color w:val="000000"/>
                <w:sz w:val="18"/>
                <w:szCs w:val="18"/>
              </w:rPr>
              <w:t xml:space="preserve">2 pt. </w:t>
            </w:r>
          </w:p>
          <w:p w14:paraId="12ED8B61" w14:textId="7C16112B" w:rsidR="00147C1E" w:rsidRDefault="00147C1E" w:rsidP="00251034">
            <w:pPr>
              <w:widowControl w:val="0"/>
              <w:spacing w:before="40" w:line="240" w:lineRule="auto"/>
              <w:rPr>
                <w:rFonts w:ascii="Tahoma" w:hAnsi="Tahoma" w:cs="Tahoma"/>
                <w:bCs/>
                <w:color w:val="000000"/>
                <w:sz w:val="18"/>
                <w:szCs w:val="18"/>
              </w:rPr>
            </w:pPr>
            <w:r w:rsidRPr="0078441F">
              <w:rPr>
                <w:rFonts w:ascii="Tahoma" w:hAnsi="Tahoma" w:cs="Tahoma"/>
                <w:bCs/>
                <w:sz w:val="18"/>
                <w:szCs w:val="18"/>
              </w:rPr>
              <w:t xml:space="preserve">Ja </w:t>
            </w:r>
            <w:r w:rsidRPr="0078441F">
              <w:rPr>
                <w:rFonts w:ascii="Tahoma" w:hAnsi="Tahoma" w:cs="Tahoma"/>
                <w:bCs/>
                <w:sz w:val="18"/>
                <w:szCs w:val="18"/>
              </w:rPr>
              <w:fldChar w:fldCharType="begin">
                <w:ffData>
                  <w:name w:val="Selectievakje1"/>
                  <w:enabled/>
                  <w:calcOnExit w:val="0"/>
                  <w:checkBox>
                    <w:sizeAuto/>
                    <w:default w:val="0"/>
                    <w:checked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r w:rsidRPr="0078441F">
              <w:rPr>
                <w:rFonts w:ascii="Tahoma" w:hAnsi="Tahoma" w:cs="Tahoma"/>
                <w:bCs/>
                <w:sz w:val="18"/>
                <w:szCs w:val="18"/>
              </w:rPr>
              <w:t xml:space="preserve"> Nee </w:t>
            </w:r>
            <w:r w:rsidRPr="0078441F">
              <w:rPr>
                <w:rFonts w:ascii="Tahoma" w:hAnsi="Tahoma" w:cs="Tahoma"/>
                <w:bCs/>
                <w:sz w:val="18"/>
                <w:szCs w:val="18"/>
              </w:rPr>
              <w:fldChar w:fldCharType="begin">
                <w:ffData>
                  <w:name w:val="Selectievakje2"/>
                  <w:enabled/>
                  <w:calcOnExit w:val="0"/>
                  <w:checkBox>
                    <w:sizeAuto/>
                    <w:default w:val="0"/>
                  </w:checkBox>
                </w:ffData>
              </w:fldChar>
            </w:r>
            <w:r w:rsidRPr="0078441F">
              <w:rPr>
                <w:rFonts w:ascii="Tahoma" w:hAnsi="Tahoma" w:cs="Tahoma"/>
                <w:bCs/>
                <w:sz w:val="18"/>
                <w:szCs w:val="18"/>
              </w:rPr>
              <w:instrText xml:space="preserve"> FORMCHECKBOX </w:instrText>
            </w:r>
            <w:r w:rsidR="00000000">
              <w:rPr>
                <w:rFonts w:ascii="Tahoma" w:hAnsi="Tahoma" w:cs="Tahoma"/>
                <w:bCs/>
                <w:sz w:val="18"/>
                <w:szCs w:val="18"/>
              </w:rPr>
            </w:r>
            <w:r w:rsidR="00000000">
              <w:rPr>
                <w:rFonts w:ascii="Tahoma" w:hAnsi="Tahoma" w:cs="Tahoma"/>
                <w:bCs/>
                <w:sz w:val="18"/>
                <w:szCs w:val="18"/>
              </w:rPr>
              <w:fldChar w:fldCharType="separate"/>
            </w:r>
            <w:r w:rsidRPr="0078441F">
              <w:rPr>
                <w:rFonts w:ascii="Tahoma" w:hAnsi="Tahoma" w:cs="Tahoma"/>
                <w:sz w:val="18"/>
                <w:szCs w:val="18"/>
              </w:rPr>
              <w:fldChar w:fldCharType="end"/>
            </w:r>
          </w:p>
          <w:p w14:paraId="49E9EA74" w14:textId="590FEC5E" w:rsidR="00731335" w:rsidRPr="00FB06AA" w:rsidRDefault="00731335" w:rsidP="00251034">
            <w:pPr>
              <w:widowControl w:val="0"/>
              <w:spacing w:before="40" w:line="240" w:lineRule="auto"/>
              <w:rPr>
                <w:rFonts w:ascii="Tahoma" w:eastAsia="Times New Roman" w:hAnsi="Tahoma" w:cs="Tahoma"/>
                <w:bCs/>
                <w:color w:val="000000"/>
                <w:sz w:val="18"/>
                <w:szCs w:val="18"/>
              </w:rPr>
            </w:pPr>
          </w:p>
        </w:tc>
      </w:tr>
      <w:tr w:rsidR="003F7D86" w:rsidRPr="009667F2" w14:paraId="3900D1A4" w14:textId="77777777" w:rsidTr="00251034">
        <w:tc>
          <w:tcPr>
            <w:tcW w:w="567" w:type="dxa"/>
            <w:tcBorders>
              <w:top w:val="single" w:sz="4" w:space="0" w:color="auto"/>
              <w:left w:val="single" w:sz="4" w:space="0" w:color="auto"/>
              <w:bottom w:val="single" w:sz="4" w:space="0" w:color="auto"/>
              <w:right w:val="single" w:sz="4" w:space="0" w:color="auto"/>
            </w:tcBorders>
          </w:tcPr>
          <w:p w14:paraId="4F7306B4" w14:textId="6663ADFC" w:rsidR="003F7D86" w:rsidRPr="00FB06AA" w:rsidRDefault="00D00748" w:rsidP="003F7D86">
            <w:pPr>
              <w:spacing w:line="240" w:lineRule="auto"/>
              <w:rPr>
                <w:rFonts w:ascii="Tahoma" w:hAnsi="Tahoma" w:cs="Tahoma"/>
                <w:sz w:val="18"/>
                <w:szCs w:val="18"/>
                <w:lang w:val="en-US"/>
              </w:rPr>
            </w:pPr>
            <w:r>
              <w:rPr>
                <w:rFonts w:ascii="Tahoma" w:hAnsi="Tahoma" w:cs="Tahoma"/>
                <w:sz w:val="18"/>
                <w:szCs w:val="18"/>
                <w:lang w:val="en-US"/>
              </w:rPr>
              <w:t>W6</w:t>
            </w:r>
          </w:p>
        </w:tc>
        <w:tc>
          <w:tcPr>
            <w:tcW w:w="6975" w:type="dxa"/>
            <w:tcBorders>
              <w:top w:val="single" w:sz="4" w:space="0" w:color="auto"/>
              <w:left w:val="single" w:sz="4" w:space="0" w:color="auto"/>
              <w:bottom w:val="single" w:sz="4" w:space="0" w:color="auto"/>
              <w:right w:val="single" w:sz="4" w:space="0" w:color="auto"/>
            </w:tcBorders>
          </w:tcPr>
          <w:p w14:paraId="71F894CE" w14:textId="2DF79E5C" w:rsidR="003F7D86" w:rsidRDefault="003F7D86" w:rsidP="003F7D86">
            <w:pPr>
              <w:widowControl w:val="0"/>
              <w:spacing w:before="40" w:line="240" w:lineRule="auto"/>
              <w:rPr>
                <w:rFonts w:ascii="Tahoma" w:hAnsi="Tahoma" w:cs="Tahoma"/>
                <w:sz w:val="18"/>
                <w:szCs w:val="18"/>
              </w:rPr>
            </w:pPr>
            <w:r w:rsidRPr="00FB06AA">
              <w:rPr>
                <w:rFonts w:ascii="Tahoma" w:hAnsi="Tahoma" w:cs="Tahoma"/>
                <w:sz w:val="18"/>
                <w:szCs w:val="18"/>
              </w:rPr>
              <w:t>De inschrijver dient 10.000m2 aan decorstukken te kunnen opslaan</w:t>
            </w:r>
            <w:r w:rsidR="00D00748">
              <w:rPr>
                <w:rFonts w:ascii="Tahoma" w:hAnsi="Tahoma" w:cs="Tahoma"/>
                <w:sz w:val="18"/>
                <w:szCs w:val="18"/>
              </w:rPr>
              <w:t>.</w:t>
            </w:r>
            <w:r w:rsidRPr="00FB06AA">
              <w:rPr>
                <w:rFonts w:ascii="Tahoma" w:hAnsi="Tahoma" w:cs="Tahoma"/>
                <w:sz w:val="18"/>
                <w:szCs w:val="18"/>
              </w:rPr>
              <w:t xml:space="preserve">  Waarbij in de toekomst een eventuele uitbreiding tot 12.500m2 mogelijk moet zijn.</w:t>
            </w:r>
          </w:p>
          <w:p w14:paraId="6BA75329" w14:textId="774A53CE" w:rsidR="0078441F" w:rsidRDefault="0078441F" w:rsidP="003F7D86">
            <w:pPr>
              <w:widowControl w:val="0"/>
              <w:spacing w:before="40" w:line="240" w:lineRule="auto"/>
              <w:rPr>
                <w:rFonts w:ascii="Tahoma" w:hAnsi="Tahoma" w:cs="Tahoma"/>
                <w:sz w:val="18"/>
                <w:szCs w:val="18"/>
              </w:rPr>
            </w:pPr>
            <w:r>
              <w:rPr>
                <w:rFonts w:ascii="Tahoma" w:hAnsi="Tahoma" w:cs="Tahoma"/>
                <w:sz w:val="18"/>
                <w:szCs w:val="18"/>
              </w:rPr>
              <w:t>Inschrijver geeft aan of alle decorstukken van NO&amp;B op één locatie opgeslagen kunnen worden of dat er meer locaties benodigd zijn.</w:t>
            </w:r>
          </w:p>
          <w:p w14:paraId="797E085C" w14:textId="77777777" w:rsidR="0078441F" w:rsidRPr="00FB06AA" w:rsidRDefault="0078441F" w:rsidP="003F7D86">
            <w:pPr>
              <w:widowControl w:val="0"/>
              <w:spacing w:before="40" w:line="240" w:lineRule="auto"/>
              <w:rPr>
                <w:rFonts w:ascii="Tahoma" w:hAnsi="Tahoma" w:cs="Tahoma"/>
                <w:sz w:val="18"/>
                <w:szCs w:val="18"/>
              </w:rPr>
            </w:pPr>
          </w:p>
          <w:p w14:paraId="370CC93A" w14:textId="19096429" w:rsidR="003F7D86" w:rsidRPr="00FB06AA" w:rsidRDefault="00FF0ADE" w:rsidP="003F7D86">
            <w:pPr>
              <w:spacing w:line="240" w:lineRule="auto"/>
              <w:rPr>
                <w:rFonts w:ascii="Tahoma" w:hAnsi="Tahoma" w:cs="Tahoma"/>
                <w:sz w:val="18"/>
                <w:szCs w:val="18"/>
              </w:rPr>
            </w:pPr>
            <w:r>
              <w:rPr>
                <w:rFonts w:ascii="Tahoma" w:hAnsi="Tahoma" w:cs="Tahoma"/>
                <w:sz w:val="18"/>
                <w:szCs w:val="18"/>
              </w:rPr>
              <w:t>Alle opslag op één (1) locatie=</w:t>
            </w:r>
            <w:r w:rsidR="00221B09">
              <w:rPr>
                <w:rFonts w:ascii="Tahoma" w:hAnsi="Tahoma" w:cs="Tahoma"/>
                <w:sz w:val="18"/>
                <w:szCs w:val="18"/>
              </w:rPr>
              <w:t xml:space="preserve"> 5</w:t>
            </w:r>
            <w:r>
              <w:rPr>
                <w:rFonts w:ascii="Tahoma" w:hAnsi="Tahoma" w:cs="Tahoma"/>
                <w:sz w:val="18"/>
                <w:szCs w:val="18"/>
              </w:rPr>
              <w:t xml:space="preserve"> pt.</w:t>
            </w:r>
          </w:p>
          <w:p w14:paraId="1D84E227" w14:textId="16ED618E" w:rsidR="003F7D86" w:rsidRPr="00FB06AA" w:rsidRDefault="003F7D86" w:rsidP="003F7D86">
            <w:pPr>
              <w:spacing w:line="240" w:lineRule="auto"/>
              <w:rPr>
                <w:rFonts w:ascii="Tahoma" w:hAnsi="Tahoma" w:cs="Tahoma"/>
                <w:sz w:val="18"/>
                <w:szCs w:val="18"/>
              </w:rPr>
            </w:pPr>
            <w:r w:rsidRPr="00FB06AA">
              <w:rPr>
                <w:rFonts w:ascii="Tahoma" w:hAnsi="Tahoma" w:cs="Tahoma"/>
                <w:sz w:val="18"/>
                <w:szCs w:val="18"/>
              </w:rPr>
              <w:t>Opslag op 2 locaties</w:t>
            </w:r>
            <w:r w:rsidR="00FF0ADE">
              <w:rPr>
                <w:rFonts w:ascii="Tahoma" w:hAnsi="Tahoma" w:cs="Tahoma"/>
                <w:sz w:val="18"/>
                <w:szCs w:val="18"/>
              </w:rPr>
              <w:t xml:space="preserve"> =</w:t>
            </w:r>
            <w:r w:rsidR="00221B09">
              <w:rPr>
                <w:rFonts w:ascii="Tahoma" w:hAnsi="Tahoma" w:cs="Tahoma"/>
                <w:sz w:val="18"/>
                <w:szCs w:val="18"/>
              </w:rPr>
              <w:t xml:space="preserve"> 1</w:t>
            </w:r>
            <w:r w:rsidR="00FF0ADE">
              <w:rPr>
                <w:rFonts w:ascii="Tahoma" w:hAnsi="Tahoma" w:cs="Tahoma"/>
                <w:sz w:val="18"/>
                <w:szCs w:val="18"/>
              </w:rPr>
              <w:t xml:space="preserve"> pt.</w:t>
            </w:r>
          </w:p>
          <w:p w14:paraId="3132876F" w14:textId="18418C94" w:rsidR="003F7D86" w:rsidRPr="00FB06AA" w:rsidRDefault="003F7D86" w:rsidP="003F7D86">
            <w:pPr>
              <w:spacing w:line="240" w:lineRule="auto"/>
              <w:rPr>
                <w:rFonts w:ascii="Tahoma" w:hAnsi="Tahoma" w:cs="Tahoma"/>
                <w:sz w:val="18"/>
                <w:szCs w:val="18"/>
              </w:rPr>
            </w:pPr>
            <w:r w:rsidRPr="00FB06AA">
              <w:rPr>
                <w:rFonts w:ascii="Tahoma" w:hAnsi="Tahoma" w:cs="Tahoma"/>
                <w:sz w:val="18"/>
                <w:szCs w:val="18"/>
              </w:rPr>
              <w:t>Opslag 3 of meer locaties</w:t>
            </w:r>
            <w:r w:rsidR="00FF0ADE">
              <w:rPr>
                <w:rFonts w:ascii="Tahoma" w:hAnsi="Tahoma" w:cs="Tahoma"/>
                <w:sz w:val="18"/>
                <w:szCs w:val="18"/>
              </w:rPr>
              <w:t xml:space="preserve"> = </w:t>
            </w:r>
            <w:r w:rsidR="00221B09">
              <w:rPr>
                <w:rFonts w:ascii="Tahoma" w:hAnsi="Tahoma" w:cs="Tahoma"/>
                <w:sz w:val="18"/>
                <w:szCs w:val="18"/>
              </w:rPr>
              <w:t xml:space="preserve"> 0</w:t>
            </w:r>
            <w:r w:rsidR="00FF0ADE">
              <w:rPr>
                <w:rFonts w:ascii="Tahoma" w:hAnsi="Tahoma" w:cs="Tahoma"/>
                <w:sz w:val="18"/>
                <w:szCs w:val="18"/>
              </w:rPr>
              <w:t xml:space="preserve"> pt.</w:t>
            </w:r>
          </w:p>
          <w:p w14:paraId="0AD4FE3C" w14:textId="260BE3E5" w:rsidR="003F7D86" w:rsidRPr="00FB06AA" w:rsidRDefault="003F7D86" w:rsidP="003F7D86">
            <w:pPr>
              <w:spacing w:line="240" w:lineRule="auto"/>
              <w:rPr>
                <w:rFonts w:ascii="Tahoma" w:hAnsi="Tahoma" w:cs="Tahoma"/>
                <w:noProof/>
                <w:snapToGrid w:val="0"/>
                <w:sz w:val="18"/>
                <w:szCs w:val="18"/>
              </w:rPr>
            </w:pPr>
          </w:p>
        </w:tc>
        <w:tc>
          <w:tcPr>
            <w:tcW w:w="709" w:type="dxa"/>
            <w:tcBorders>
              <w:top w:val="single" w:sz="4" w:space="0" w:color="auto"/>
              <w:left w:val="single" w:sz="4" w:space="0" w:color="auto"/>
              <w:bottom w:val="single" w:sz="4" w:space="0" w:color="auto"/>
              <w:right w:val="single" w:sz="4" w:space="0" w:color="auto"/>
            </w:tcBorders>
          </w:tcPr>
          <w:p w14:paraId="282A0B48" w14:textId="64282654" w:rsidR="003F7D86" w:rsidRPr="00FB06AA" w:rsidRDefault="009E1E11" w:rsidP="003F7D86">
            <w:pPr>
              <w:spacing w:line="240" w:lineRule="auto"/>
              <w:rPr>
                <w:rFonts w:ascii="Tahoma" w:hAnsi="Tahoma" w:cs="Tahoma"/>
                <w:bCs/>
                <w:color w:val="000000"/>
                <w:sz w:val="18"/>
                <w:szCs w:val="18"/>
              </w:rPr>
            </w:pPr>
            <w:r>
              <w:rPr>
                <w:rFonts w:ascii="Tahoma"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7AF35CB2" w14:textId="77777777" w:rsidR="003F7D86" w:rsidRDefault="00221B09" w:rsidP="003F7D86">
            <w:pPr>
              <w:spacing w:line="240" w:lineRule="auto"/>
              <w:rPr>
                <w:rFonts w:ascii="Tahoma" w:hAnsi="Tahoma" w:cs="Tahoma"/>
                <w:bCs/>
                <w:color w:val="000000"/>
                <w:sz w:val="18"/>
                <w:szCs w:val="18"/>
              </w:rPr>
            </w:pPr>
            <w:r>
              <w:rPr>
                <w:rFonts w:ascii="Tahoma" w:hAnsi="Tahoma" w:cs="Tahoma"/>
                <w:bCs/>
                <w:color w:val="000000"/>
                <w:sz w:val="18"/>
                <w:szCs w:val="18"/>
              </w:rPr>
              <w:t>5</w:t>
            </w:r>
            <w:r w:rsidR="009E1E11">
              <w:rPr>
                <w:rFonts w:ascii="Tahoma" w:hAnsi="Tahoma" w:cs="Tahoma"/>
                <w:bCs/>
                <w:color w:val="000000"/>
                <w:sz w:val="18"/>
                <w:szCs w:val="18"/>
              </w:rPr>
              <w:t xml:space="preserve"> pt</w:t>
            </w:r>
          </w:p>
          <w:p w14:paraId="6FFF8792" w14:textId="6FE171D9" w:rsidR="004C5BBF" w:rsidRPr="00FB06AA" w:rsidRDefault="004C5BBF" w:rsidP="003F7D86">
            <w:pPr>
              <w:spacing w:line="240" w:lineRule="auto"/>
              <w:rPr>
                <w:rFonts w:ascii="Tahoma" w:hAnsi="Tahoma" w:cs="Tahoma"/>
                <w:bCs/>
                <w:color w:val="000000"/>
                <w:sz w:val="18"/>
                <w:szCs w:val="18"/>
              </w:rPr>
            </w:pPr>
            <w:r>
              <w:rPr>
                <w:rFonts w:ascii="Tahoma" w:hAnsi="Tahoma" w:cs="Tahoma"/>
                <w:bCs/>
                <w:color w:val="000000"/>
                <w:sz w:val="18"/>
                <w:szCs w:val="18"/>
              </w:rPr>
              <w:t>1 locatie</w:t>
            </w:r>
            <w:r w:rsidR="00147C1E">
              <w:rPr>
                <w:rFonts w:ascii="Tahoma" w:hAnsi="Tahoma" w:cs="Tahoma"/>
                <w:bCs/>
                <w:color w:val="000000"/>
                <w:sz w:val="18"/>
                <w:szCs w:val="18"/>
              </w:rPr>
              <w:t xml:space="preserve"> </w:t>
            </w:r>
            <w:r>
              <w:rPr>
                <w:rFonts w:ascii="Tahoma" w:hAnsi="Tahoma" w:cs="Tahoma"/>
                <w:bCs/>
                <w:color w:val="000000"/>
                <w:sz w:val="18"/>
                <w:szCs w:val="18"/>
              </w:rPr>
              <w:t>/ 2 locaties / 3 of meer locaties</w:t>
            </w:r>
          </w:p>
        </w:tc>
      </w:tr>
      <w:tr w:rsidR="00FF0ADE" w:rsidRPr="009667F2" w14:paraId="61E67D5A" w14:textId="77777777" w:rsidTr="00251034">
        <w:tc>
          <w:tcPr>
            <w:tcW w:w="567" w:type="dxa"/>
            <w:tcBorders>
              <w:top w:val="single" w:sz="4" w:space="0" w:color="auto"/>
              <w:left w:val="single" w:sz="4" w:space="0" w:color="auto"/>
              <w:bottom w:val="single" w:sz="4" w:space="0" w:color="auto"/>
              <w:right w:val="single" w:sz="4" w:space="0" w:color="auto"/>
            </w:tcBorders>
          </w:tcPr>
          <w:p w14:paraId="08130019" w14:textId="126AE081" w:rsidR="00FF0ADE" w:rsidRDefault="00FF0ADE" w:rsidP="003F7D86">
            <w:pPr>
              <w:spacing w:line="240" w:lineRule="auto"/>
              <w:rPr>
                <w:rFonts w:ascii="Tahoma" w:hAnsi="Tahoma" w:cs="Tahoma"/>
                <w:sz w:val="18"/>
                <w:szCs w:val="18"/>
                <w:lang w:val="en-US"/>
              </w:rPr>
            </w:pPr>
            <w:r>
              <w:rPr>
                <w:rFonts w:ascii="Tahoma" w:hAnsi="Tahoma" w:cs="Tahoma"/>
                <w:sz w:val="18"/>
                <w:szCs w:val="18"/>
                <w:lang w:val="en-US"/>
              </w:rPr>
              <w:t>W</w:t>
            </w:r>
            <w:r w:rsidR="003F6810">
              <w:rPr>
                <w:rFonts w:ascii="Tahoma" w:hAnsi="Tahoma" w:cs="Tahoma"/>
                <w:sz w:val="18"/>
                <w:szCs w:val="18"/>
                <w:lang w:val="en-US"/>
              </w:rPr>
              <w:t>7</w:t>
            </w:r>
          </w:p>
        </w:tc>
        <w:tc>
          <w:tcPr>
            <w:tcW w:w="6975" w:type="dxa"/>
            <w:tcBorders>
              <w:top w:val="single" w:sz="4" w:space="0" w:color="auto"/>
              <w:left w:val="single" w:sz="4" w:space="0" w:color="auto"/>
              <w:bottom w:val="single" w:sz="4" w:space="0" w:color="auto"/>
              <w:right w:val="single" w:sz="4" w:space="0" w:color="auto"/>
            </w:tcBorders>
          </w:tcPr>
          <w:p w14:paraId="5CD5905C" w14:textId="77777777" w:rsidR="003D1ADC" w:rsidRDefault="00FF0ADE" w:rsidP="003F7D86">
            <w:pPr>
              <w:widowControl w:val="0"/>
              <w:spacing w:before="40" w:line="240" w:lineRule="auto"/>
              <w:rPr>
                <w:rFonts w:ascii="Tahoma" w:hAnsi="Tahoma" w:cs="Tahoma"/>
                <w:sz w:val="18"/>
                <w:szCs w:val="18"/>
              </w:rPr>
            </w:pPr>
            <w:r>
              <w:rPr>
                <w:rFonts w:ascii="Tahoma" w:hAnsi="Tahoma" w:cs="Tahoma"/>
                <w:sz w:val="18"/>
                <w:szCs w:val="18"/>
              </w:rPr>
              <w:t>Tarieven</w:t>
            </w:r>
            <w:r w:rsidR="003D1ADC">
              <w:rPr>
                <w:rFonts w:ascii="Tahoma" w:hAnsi="Tahoma" w:cs="Tahoma"/>
                <w:sz w:val="18"/>
                <w:szCs w:val="18"/>
              </w:rPr>
              <w:t xml:space="preserve"> </w:t>
            </w:r>
          </w:p>
          <w:p w14:paraId="315D0D13" w14:textId="2257790D" w:rsidR="00FF0ADE" w:rsidRDefault="003D1ADC" w:rsidP="003F7D86">
            <w:pPr>
              <w:widowControl w:val="0"/>
              <w:spacing w:before="40" w:line="240" w:lineRule="auto"/>
              <w:rPr>
                <w:rFonts w:ascii="Tahoma" w:hAnsi="Tahoma" w:cs="Tahoma"/>
                <w:sz w:val="18"/>
                <w:szCs w:val="18"/>
              </w:rPr>
            </w:pPr>
            <w:r>
              <w:rPr>
                <w:rFonts w:ascii="Tahoma" w:hAnsi="Tahoma" w:cs="Tahoma"/>
                <w:sz w:val="18"/>
                <w:szCs w:val="18"/>
              </w:rPr>
              <w:t>Voor de opslag van decorstukken dient inschrijver een tarief op te geven voor opslag per M</w:t>
            </w:r>
            <w:r w:rsidR="00E23ACE">
              <w:rPr>
                <w:rFonts w:ascii="Tahoma" w:hAnsi="Tahoma" w:cs="Tahoma"/>
                <w:sz w:val="18"/>
                <w:szCs w:val="18"/>
              </w:rPr>
              <w:t xml:space="preserve">2 </w:t>
            </w:r>
            <w:r>
              <w:rPr>
                <w:rFonts w:ascii="Tahoma" w:hAnsi="Tahoma" w:cs="Tahoma"/>
                <w:sz w:val="18"/>
                <w:szCs w:val="18"/>
              </w:rPr>
              <w:t>met een vloerbelasting tot 300 kg/m2 en een tarief voor opslag per M</w:t>
            </w:r>
            <w:r w:rsidR="007C0E8C">
              <w:rPr>
                <w:rFonts w:ascii="Tahoma" w:hAnsi="Tahoma" w:cs="Tahoma"/>
                <w:sz w:val="18"/>
                <w:szCs w:val="18"/>
              </w:rPr>
              <w:t>2</w:t>
            </w:r>
            <w:r>
              <w:rPr>
                <w:rFonts w:ascii="Tahoma" w:hAnsi="Tahoma" w:cs="Tahoma"/>
                <w:sz w:val="18"/>
                <w:szCs w:val="18"/>
              </w:rPr>
              <w:t xml:space="preserve"> met een vloerbelasting tot 600 kg/m2.</w:t>
            </w:r>
          </w:p>
          <w:p w14:paraId="1EBB9441" w14:textId="77777777" w:rsidR="00B57C52" w:rsidRDefault="00B57C52" w:rsidP="003F7D86">
            <w:pPr>
              <w:widowControl w:val="0"/>
              <w:spacing w:before="40" w:line="240" w:lineRule="auto"/>
              <w:rPr>
                <w:rFonts w:ascii="Tahoma" w:hAnsi="Tahoma" w:cs="Tahoma"/>
                <w:sz w:val="18"/>
                <w:szCs w:val="18"/>
              </w:rPr>
            </w:pPr>
          </w:p>
          <w:p w14:paraId="5BF7716F" w14:textId="3104631C" w:rsidR="00F326D4" w:rsidRDefault="00F326D4" w:rsidP="003F7D86">
            <w:pPr>
              <w:widowControl w:val="0"/>
              <w:spacing w:before="40" w:line="240" w:lineRule="auto"/>
              <w:rPr>
                <w:rFonts w:ascii="Tahoma" w:hAnsi="Tahoma" w:cs="Tahoma"/>
                <w:sz w:val="18"/>
                <w:szCs w:val="18"/>
              </w:rPr>
            </w:pPr>
            <w:r>
              <w:rPr>
                <w:rFonts w:ascii="Tahoma" w:hAnsi="Tahoma" w:cs="Tahoma"/>
                <w:sz w:val="18"/>
                <w:szCs w:val="18"/>
              </w:rPr>
              <w:t xml:space="preserve">De score wordt berekend conform </w:t>
            </w:r>
            <w:r w:rsidR="00F34B46">
              <w:rPr>
                <w:rFonts w:ascii="Tahoma" w:hAnsi="Tahoma" w:cs="Tahoma"/>
                <w:sz w:val="18"/>
                <w:szCs w:val="18"/>
              </w:rPr>
              <w:t xml:space="preserve">paragraaf 4.4.1 van het Beschrijvend Document. </w:t>
            </w:r>
          </w:p>
        </w:tc>
        <w:tc>
          <w:tcPr>
            <w:tcW w:w="709" w:type="dxa"/>
            <w:tcBorders>
              <w:top w:val="single" w:sz="4" w:space="0" w:color="auto"/>
              <w:left w:val="single" w:sz="4" w:space="0" w:color="auto"/>
              <w:bottom w:val="single" w:sz="4" w:space="0" w:color="auto"/>
              <w:right w:val="single" w:sz="4" w:space="0" w:color="auto"/>
            </w:tcBorders>
          </w:tcPr>
          <w:p w14:paraId="3EC78B90" w14:textId="434A688C" w:rsidR="00FF0ADE" w:rsidRDefault="00FF0ADE" w:rsidP="003F7D86">
            <w:pPr>
              <w:spacing w:line="240" w:lineRule="auto"/>
              <w:rPr>
                <w:rFonts w:ascii="Tahoma" w:hAnsi="Tahoma" w:cs="Tahoma"/>
                <w:bCs/>
                <w:color w:val="000000"/>
                <w:sz w:val="18"/>
                <w:szCs w:val="18"/>
              </w:rPr>
            </w:pPr>
            <w:r>
              <w:rPr>
                <w:rFonts w:ascii="Tahoma" w:hAnsi="Tahoma" w:cs="Tahoma"/>
                <w:bCs/>
                <w:color w:val="000000"/>
                <w:sz w:val="18"/>
                <w:szCs w:val="18"/>
              </w:rPr>
              <w:t>Wens</w:t>
            </w:r>
          </w:p>
        </w:tc>
        <w:tc>
          <w:tcPr>
            <w:tcW w:w="1417" w:type="dxa"/>
            <w:tcBorders>
              <w:top w:val="single" w:sz="4" w:space="0" w:color="auto"/>
              <w:left w:val="single" w:sz="4" w:space="0" w:color="auto"/>
              <w:bottom w:val="single" w:sz="4" w:space="0" w:color="auto"/>
              <w:right w:val="single" w:sz="4" w:space="0" w:color="auto"/>
            </w:tcBorders>
          </w:tcPr>
          <w:p w14:paraId="0841DDCC" w14:textId="1C4B82C3" w:rsidR="00FF0ADE" w:rsidRDefault="00FF0ADE" w:rsidP="003F7D86">
            <w:pPr>
              <w:spacing w:line="240" w:lineRule="auto"/>
              <w:rPr>
                <w:rFonts w:ascii="Tahoma" w:hAnsi="Tahoma" w:cs="Tahoma"/>
                <w:bCs/>
                <w:color w:val="000000"/>
                <w:sz w:val="18"/>
                <w:szCs w:val="18"/>
              </w:rPr>
            </w:pPr>
            <w:r>
              <w:rPr>
                <w:rFonts w:ascii="Tahoma" w:hAnsi="Tahoma" w:cs="Tahoma"/>
                <w:bCs/>
                <w:color w:val="000000"/>
                <w:sz w:val="18"/>
                <w:szCs w:val="18"/>
              </w:rPr>
              <w:t>7</w:t>
            </w:r>
            <w:r w:rsidR="00F939B5">
              <w:rPr>
                <w:rFonts w:ascii="Tahoma" w:hAnsi="Tahoma" w:cs="Tahoma"/>
                <w:bCs/>
                <w:color w:val="000000"/>
                <w:sz w:val="18"/>
                <w:szCs w:val="18"/>
              </w:rPr>
              <w:t>5</w:t>
            </w:r>
            <w:r>
              <w:rPr>
                <w:rFonts w:ascii="Tahoma" w:hAnsi="Tahoma" w:cs="Tahoma"/>
                <w:bCs/>
                <w:color w:val="000000"/>
                <w:sz w:val="18"/>
                <w:szCs w:val="18"/>
              </w:rPr>
              <w:t xml:space="preserve"> pt</w:t>
            </w:r>
          </w:p>
        </w:tc>
      </w:tr>
    </w:tbl>
    <w:p w14:paraId="7544E873" w14:textId="7191A312" w:rsidR="00FD6C65" w:rsidRPr="00FB06AA" w:rsidRDefault="00FD6C65" w:rsidP="00976BBD">
      <w:pPr>
        <w:tabs>
          <w:tab w:val="left" w:pos="4371"/>
        </w:tabs>
        <w:autoSpaceDE w:val="0"/>
        <w:autoSpaceDN w:val="0"/>
        <w:adjustRightInd w:val="0"/>
        <w:spacing w:line="240" w:lineRule="auto"/>
        <w:rPr>
          <w:rFonts w:ascii="Tahoma" w:hAnsi="Tahoma" w:cs="Tahoma"/>
          <w:color w:val="525960"/>
          <w:sz w:val="18"/>
          <w:szCs w:val="18"/>
        </w:rPr>
      </w:pPr>
    </w:p>
    <w:p w14:paraId="6E2A8EF0" w14:textId="3439589C" w:rsidR="00FD6C65" w:rsidRDefault="00FD6C65" w:rsidP="00976BBD">
      <w:pPr>
        <w:tabs>
          <w:tab w:val="left" w:pos="4371"/>
        </w:tabs>
        <w:autoSpaceDE w:val="0"/>
        <w:autoSpaceDN w:val="0"/>
        <w:adjustRightInd w:val="0"/>
        <w:spacing w:line="240" w:lineRule="auto"/>
        <w:rPr>
          <w:rFonts w:ascii="Tahoma" w:hAnsi="Tahoma" w:cs="Tahoma"/>
          <w:color w:val="525960"/>
          <w:sz w:val="18"/>
          <w:szCs w:val="18"/>
        </w:rPr>
      </w:pPr>
    </w:p>
    <w:p w14:paraId="17091DD5" w14:textId="7A9569DF" w:rsidR="001B5CC0" w:rsidRDefault="001B5CC0" w:rsidP="00976BBD">
      <w:pPr>
        <w:tabs>
          <w:tab w:val="left" w:pos="4371"/>
        </w:tabs>
        <w:autoSpaceDE w:val="0"/>
        <w:autoSpaceDN w:val="0"/>
        <w:adjustRightInd w:val="0"/>
        <w:spacing w:line="240" w:lineRule="auto"/>
        <w:rPr>
          <w:rFonts w:ascii="Tahoma" w:hAnsi="Tahoma" w:cs="Tahoma"/>
          <w:color w:val="525960"/>
          <w:sz w:val="18"/>
          <w:szCs w:val="18"/>
        </w:rPr>
      </w:pPr>
      <w:r>
        <w:rPr>
          <w:rFonts w:ascii="Tahoma" w:hAnsi="Tahoma" w:cs="Tahoma"/>
          <w:color w:val="525960"/>
          <w:sz w:val="18"/>
          <w:szCs w:val="18"/>
        </w:rPr>
        <w:t>NB Inschrijver heeft onderstaande bewijsstukken toegevoegd aan de inschrijving</w:t>
      </w:r>
      <w:r w:rsidR="007C0E8C">
        <w:rPr>
          <w:rFonts w:ascii="Tahoma" w:hAnsi="Tahoma" w:cs="Tahoma"/>
          <w:color w:val="525960"/>
          <w:sz w:val="18"/>
          <w:szCs w:val="18"/>
        </w:rPr>
        <w:t>:</w:t>
      </w:r>
    </w:p>
    <w:p w14:paraId="510B7A1C" w14:textId="77777777" w:rsidR="007C0E8C" w:rsidRDefault="007C0E8C" w:rsidP="00976BBD">
      <w:pPr>
        <w:tabs>
          <w:tab w:val="left" w:pos="4371"/>
        </w:tabs>
        <w:autoSpaceDE w:val="0"/>
        <w:autoSpaceDN w:val="0"/>
        <w:adjustRightInd w:val="0"/>
        <w:spacing w:line="240" w:lineRule="auto"/>
        <w:rPr>
          <w:rFonts w:ascii="Tahoma" w:hAnsi="Tahoma" w:cs="Tahoma"/>
          <w:color w:val="525960"/>
          <w:sz w:val="18"/>
          <w:szCs w:val="18"/>
        </w:rPr>
      </w:pPr>
    </w:p>
    <w:p w14:paraId="4D2C90E9" w14:textId="5229FCC3" w:rsidR="007C0E8C" w:rsidRPr="000331DB" w:rsidRDefault="007C0E8C" w:rsidP="007C0E8C">
      <w:pPr>
        <w:spacing w:line="240" w:lineRule="auto"/>
        <w:rPr>
          <w:rFonts w:ascii="Tahoma" w:hAnsi="Tahoma" w:cs="Tahoma"/>
          <w:b/>
          <w:bCs/>
          <w:i/>
          <w:iCs/>
          <w:sz w:val="18"/>
          <w:szCs w:val="18"/>
        </w:rPr>
      </w:pPr>
      <w:r>
        <w:rPr>
          <w:rFonts w:ascii="Tahoma" w:hAnsi="Tahoma" w:cs="Tahoma"/>
          <w:color w:val="525960"/>
          <w:sz w:val="18"/>
          <w:szCs w:val="18"/>
        </w:rPr>
        <w:t xml:space="preserve">A13: </w:t>
      </w:r>
      <w:r w:rsidRPr="007C0E8C">
        <w:rPr>
          <w:rFonts w:ascii="Tahoma" w:hAnsi="Tahoma" w:cs="Tahoma"/>
          <w:color w:val="525960"/>
          <w:sz w:val="18"/>
          <w:szCs w:val="18"/>
        </w:rPr>
        <w:t>F</w:t>
      </w:r>
      <w:r w:rsidRPr="007C0E8C">
        <w:rPr>
          <w:rFonts w:ascii="Tahoma" w:hAnsi="Tahoma" w:cs="Tahoma"/>
          <w:sz w:val="18"/>
          <w:szCs w:val="18"/>
        </w:rPr>
        <w:t>oto’s aan van de binnen- en buitenkant van de opslaglocatie.</w:t>
      </w:r>
      <w:r w:rsidRPr="000331DB">
        <w:rPr>
          <w:rFonts w:ascii="Tahoma" w:hAnsi="Tahoma" w:cs="Tahoma"/>
          <w:b/>
          <w:bCs/>
          <w:i/>
          <w:iCs/>
          <w:sz w:val="18"/>
          <w:szCs w:val="18"/>
        </w:rPr>
        <w:t xml:space="preserve"> </w:t>
      </w:r>
    </w:p>
    <w:p w14:paraId="7C45DE15" w14:textId="41C028DD" w:rsidR="007C0E8C" w:rsidRDefault="007C0E8C" w:rsidP="00976BBD">
      <w:pPr>
        <w:tabs>
          <w:tab w:val="left" w:pos="4371"/>
        </w:tabs>
        <w:autoSpaceDE w:val="0"/>
        <w:autoSpaceDN w:val="0"/>
        <w:adjustRightInd w:val="0"/>
        <w:spacing w:line="240" w:lineRule="auto"/>
        <w:rPr>
          <w:rFonts w:ascii="Tahoma" w:hAnsi="Tahoma" w:cs="Tahoma"/>
          <w:color w:val="525960"/>
          <w:sz w:val="18"/>
          <w:szCs w:val="18"/>
        </w:rPr>
      </w:pPr>
    </w:p>
    <w:p w14:paraId="3DC738BE" w14:textId="1E8A56FE" w:rsidR="001B5CC0" w:rsidRPr="000331DB" w:rsidRDefault="001B5CC0" w:rsidP="007C0E8C">
      <w:pPr>
        <w:tabs>
          <w:tab w:val="left" w:pos="4371"/>
        </w:tabs>
        <w:autoSpaceDE w:val="0"/>
        <w:autoSpaceDN w:val="0"/>
        <w:adjustRightInd w:val="0"/>
        <w:spacing w:line="240" w:lineRule="auto"/>
        <w:rPr>
          <w:rFonts w:ascii="Tahoma" w:hAnsi="Tahoma" w:cs="Tahoma"/>
          <w:b/>
          <w:bCs/>
          <w:i/>
          <w:iCs/>
          <w:sz w:val="18"/>
          <w:szCs w:val="18"/>
        </w:rPr>
      </w:pPr>
      <w:r>
        <w:rPr>
          <w:rFonts w:ascii="Tahoma" w:hAnsi="Tahoma" w:cs="Tahoma"/>
          <w:color w:val="525960"/>
          <w:sz w:val="18"/>
          <w:szCs w:val="18"/>
        </w:rPr>
        <w:t xml:space="preserve">I4: </w:t>
      </w:r>
      <w:r w:rsidRPr="001B5CC0">
        <w:rPr>
          <w:rFonts w:ascii="Tahoma" w:hAnsi="Tahoma" w:cs="Tahoma"/>
          <w:color w:val="525960"/>
          <w:sz w:val="18"/>
          <w:szCs w:val="18"/>
        </w:rPr>
        <w:t>E</w:t>
      </w:r>
      <w:r w:rsidRPr="007C0E8C">
        <w:rPr>
          <w:rFonts w:ascii="Tahoma" w:hAnsi="Tahoma" w:cs="Tahoma"/>
          <w:sz w:val="18"/>
          <w:szCs w:val="18"/>
        </w:rPr>
        <w:t>en beschrijving aan van de genomen maatregelen om condensatie uit te sluiten.</w:t>
      </w:r>
      <w:r w:rsidRPr="000331DB">
        <w:rPr>
          <w:rFonts w:ascii="Tahoma" w:hAnsi="Tahoma" w:cs="Tahoma"/>
          <w:b/>
          <w:bCs/>
          <w:i/>
          <w:iCs/>
          <w:sz w:val="18"/>
          <w:szCs w:val="18"/>
        </w:rPr>
        <w:t xml:space="preserve"> </w:t>
      </w:r>
    </w:p>
    <w:p w14:paraId="600739AC" w14:textId="77777777" w:rsidR="001B5CC0" w:rsidRPr="00FB06AA" w:rsidRDefault="001B5CC0" w:rsidP="00976BBD">
      <w:pPr>
        <w:tabs>
          <w:tab w:val="left" w:pos="4371"/>
        </w:tabs>
        <w:autoSpaceDE w:val="0"/>
        <w:autoSpaceDN w:val="0"/>
        <w:adjustRightInd w:val="0"/>
        <w:spacing w:line="240" w:lineRule="auto"/>
        <w:rPr>
          <w:rFonts w:ascii="Tahoma" w:hAnsi="Tahoma" w:cs="Tahoma"/>
          <w:color w:val="525960"/>
          <w:sz w:val="18"/>
          <w:szCs w:val="18"/>
        </w:rPr>
      </w:pPr>
    </w:p>
    <w:p w14:paraId="55D131B7" w14:textId="77777777" w:rsidR="00976BBD" w:rsidRPr="00FB06AA" w:rsidRDefault="00976BBD" w:rsidP="00976BBD">
      <w:pPr>
        <w:tabs>
          <w:tab w:val="left" w:pos="4371"/>
        </w:tabs>
        <w:autoSpaceDE w:val="0"/>
        <w:autoSpaceDN w:val="0"/>
        <w:adjustRightInd w:val="0"/>
        <w:spacing w:line="240" w:lineRule="auto"/>
        <w:rPr>
          <w:rFonts w:ascii="Tahoma" w:hAnsi="Tahoma" w:cs="Tahoma"/>
          <w:color w:val="52596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12"/>
        <w:gridCol w:w="4604"/>
      </w:tblGrid>
      <w:tr w:rsidR="00976BBD" w:rsidRPr="009667F2" w14:paraId="42E89F61" w14:textId="77777777" w:rsidTr="008F46F0">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556D0A54" w14:textId="77777777" w:rsidR="00976BBD" w:rsidRPr="00FB06AA" w:rsidRDefault="00976BBD" w:rsidP="00792CE4">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Officiële organisatienaam</w:t>
            </w:r>
          </w:p>
        </w:tc>
        <w:tc>
          <w:tcPr>
            <w:tcW w:w="2553" w:type="pct"/>
            <w:tcBorders>
              <w:top w:val="single" w:sz="4" w:space="0" w:color="auto"/>
              <w:left w:val="single" w:sz="4" w:space="0" w:color="auto"/>
              <w:bottom w:val="single" w:sz="4" w:space="0" w:color="auto"/>
            </w:tcBorders>
            <w:tcMar>
              <w:top w:w="57" w:type="dxa"/>
              <w:bottom w:w="57" w:type="dxa"/>
            </w:tcMar>
          </w:tcPr>
          <w:p w14:paraId="533211FB" w14:textId="77777777" w:rsidR="00976BBD" w:rsidRPr="00FB06AA" w:rsidRDefault="00976BBD" w:rsidP="00792CE4">
            <w:pPr>
              <w:autoSpaceDE w:val="0"/>
              <w:autoSpaceDN w:val="0"/>
              <w:adjustRightInd w:val="0"/>
              <w:spacing w:line="240" w:lineRule="auto"/>
              <w:rPr>
                <w:rFonts w:ascii="Tahoma" w:hAnsi="Tahoma" w:cs="Tahoma"/>
                <w:sz w:val="18"/>
                <w:szCs w:val="18"/>
              </w:rPr>
            </w:pPr>
          </w:p>
        </w:tc>
      </w:tr>
      <w:tr w:rsidR="00976BBD" w:rsidRPr="009667F2" w14:paraId="1153B339" w14:textId="77777777" w:rsidTr="008F46F0">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713713DE" w14:textId="77777777" w:rsidR="00976BBD" w:rsidRPr="00FB06AA" w:rsidRDefault="00976BBD" w:rsidP="00792CE4">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 xml:space="preserve">Plaats </w:t>
            </w:r>
          </w:p>
        </w:tc>
        <w:tc>
          <w:tcPr>
            <w:tcW w:w="2553" w:type="pct"/>
            <w:tcBorders>
              <w:top w:val="single" w:sz="4" w:space="0" w:color="auto"/>
              <w:left w:val="single" w:sz="4" w:space="0" w:color="auto"/>
            </w:tcBorders>
            <w:tcMar>
              <w:top w:w="57" w:type="dxa"/>
              <w:bottom w:w="57" w:type="dxa"/>
            </w:tcMar>
          </w:tcPr>
          <w:p w14:paraId="69021E5D" w14:textId="77777777" w:rsidR="00976BBD" w:rsidRPr="00FB06AA" w:rsidRDefault="00976BBD" w:rsidP="00792CE4">
            <w:pPr>
              <w:autoSpaceDE w:val="0"/>
              <w:autoSpaceDN w:val="0"/>
              <w:adjustRightInd w:val="0"/>
              <w:spacing w:line="240" w:lineRule="auto"/>
              <w:rPr>
                <w:rFonts w:ascii="Tahoma" w:hAnsi="Tahoma" w:cs="Tahoma"/>
                <w:sz w:val="18"/>
                <w:szCs w:val="18"/>
              </w:rPr>
            </w:pPr>
          </w:p>
        </w:tc>
      </w:tr>
      <w:tr w:rsidR="00976BBD" w:rsidRPr="009667F2" w14:paraId="6D33B375" w14:textId="77777777" w:rsidTr="008F46F0">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530F5897" w14:textId="77777777" w:rsidR="00976BBD" w:rsidRPr="00FB06AA" w:rsidRDefault="00976BBD" w:rsidP="00792CE4">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Datum</w:t>
            </w:r>
          </w:p>
        </w:tc>
        <w:tc>
          <w:tcPr>
            <w:tcW w:w="2553" w:type="pct"/>
            <w:tcBorders>
              <w:left w:val="single" w:sz="4" w:space="0" w:color="auto"/>
              <w:bottom w:val="single" w:sz="4" w:space="0" w:color="auto"/>
            </w:tcBorders>
            <w:tcMar>
              <w:top w:w="57" w:type="dxa"/>
              <w:bottom w:w="57" w:type="dxa"/>
            </w:tcMar>
          </w:tcPr>
          <w:p w14:paraId="0EC66C41" w14:textId="77777777" w:rsidR="00976BBD" w:rsidRPr="00FB06AA" w:rsidRDefault="00976BBD" w:rsidP="00792CE4">
            <w:pPr>
              <w:autoSpaceDE w:val="0"/>
              <w:autoSpaceDN w:val="0"/>
              <w:adjustRightInd w:val="0"/>
              <w:spacing w:line="240" w:lineRule="auto"/>
              <w:rPr>
                <w:rFonts w:ascii="Tahoma" w:hAnsi="Tahoma" w:cs="Tahoma"/>
                <w:sz w:val="18"/>
                <w:szCs w:val="18"/>
              </w:rPr>
            </w:pPr>
          </w:p>
        </w:tc>
      </w:tr>
      <w:tr w:rsidR="00976BBD" w:rsidRPr="009667F2" w14:paraId="2DB8163B" w14:textId="77777777" w:rsidTr="008F46F0">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73787208" w14:textId="77777777" w:rsidR="00976BBD" w:rsidRPr="00FB06AA" w:rsidRDefault="00976BBD" w:rsidP="00792CE4">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Naam tekeningsbevoegde functionaris</w:t>
            </w:r>
          </w:p>
        </w:tc>
        <w:tc>
          <w:tcPr>
            <w:tcW w:w="2553" w:type="pct"/>
            <w:tcBorders>
              <w:left w:val="single" w:sz="4" w:space="0" w:color="auto"/>
              <w:bottom w:val="single" w:sz="4" w:space="0" w:color="auto"/>
            </w:tcBorders>
            <w:tcMar>
              <w:top w:w="57" w:type="dxa"/>
              <w:bottom w:w="57" w:type="dxa"/>
            </w:tcMar>
          </w:tcPr>
          <w:p w14:paraId="6EBB97B6" w14:textId="77777777" w:rsidR="00976BBD" w:rsidRPr="00FB06AA" w:rsidRDefault="00976BBD" w:rsidP="00792CE4">
            <w:pPr>
              <w:spacing w:line="240" w:lineRule="auto"/>
              <w:rPr>
                <w:rFonts w:ascii="Tahoma" w:hAnsi="Tahoma" w:cs="Tahoma"/>
                <w:bCs/>
                <w:kern w:val="1"/>
                <w:sz w:val="18"/>
                <w:szCs w:val="18"/>
                <w:lang w:eastAsia="nl-NL"/>
              </w:rPr>
            </w:pPr>
          </w:p>
        </w:tc>
      </w:tr>
      <w:tr w:rsidR="00976BBD" w:rsidRPr="009667F2" w14:paraId="698BFE15" w14:textId="77777777" w:rsidTr="008F46F0">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0A39ABAE" w14:textId="77777777" w:rsidR="00976BBD" w:rsidRPr="00FB06AA" w:rsidRDefault="00976BBD" w:rsidP="00792CE4">
            <w:pPr>
              <w:autoSpaceDE w:val="0"/>
              <w:autoSpaceDN w:val="0"/>
              <w:adjustRightInd w:val="0"/>
              <w:spacing w:line="240" w:lineRule="auto"/>
              <w:rPr>
                <w:rFonts w:ascii="Tahoma" w:hAnsi="Tahoma" w:cs="Tahoma"/>
                <w:sz w:val="18"/>
                <w:szCs w:val="18"/>
              </w:rPr>
            </w:pPr>
            <w:r w:rsidRPr="00FB06AA">
              <w:rPr>
                <w:rFonts w:ascii="Tahoma" w:hAnsi="Tahoma" w:cs="Tahoma"/>
                <w:sz w:val="18"/>
                <w:szCs w:val="18"/>
              </w:rPr>
              <w:t>Functie tekeningsbevoegde functionaris</w:t>
            </w:r>
          </w:p>
        </w:tc>
        <w:tc>
          <w:tcPr>
            <w:tcW w:w="2553" w:type="pct"/>
            <w:tcBorders>
              <w:left w:val="single" w:sz="4" w:space="0" w:color="auto"/>
              <w:bottom w:val="single" w:sz="4" w:space="0" w:color="auto"/>
            </w:tcBorders>
            <w:tcMar>
              <w:top w:w="57" w:type="dxa"/>
              <w:bottom w:w="57" w:type="dxa"/>
            </w:tcMar>
          </w:tcPr>
          <w:p w14:paraId="617BE84F" w14:textId="77777777" w:rsidR="00976BBD" w:rsidRPr="00FB06AA" w:rsidRDefault="00976BBD" w:rsidP="00792CE4">
            <w:pPr>
              <w:autoSpaceDE w:val="0"/>
              <w:autoSpaceDN w:val="0"/>
              <w:adjustRightInd w:val="0"/>
              <w:spacing w:line="240" w:lineRule="auto"/>
              <w:rPr>
                <w:rFonts w:ascii="Tahoma" w:hAnsi="Tahoma" w:cs="Tahoma"/>
                <w:sz w:val="18"/>
                <w:szCs w:val="18"/>
              </w:rPr>
            </w:pPr>
          </w:p>
        </w:tc>
      </w:tr>
      <w:tr w:rsidR="00976BBD" w:rsidRPr="009667F2" w14:paraId="45A62309" w14:textId="77777777" w:rsidTr="008F46F0">
        <w:trPr>
          <w:trHeight w:val="28"/>
        </w:trPr>
        <w:tc>
          <w:tcPr>
            <w:tcW w:w="2447" w:type="pct"/>
            <w:tcBorders>
              <w:top w:val="single" w:sz="4" w:space="0" w:color="auto"/>
              <w:left w:val="single" w:sz="4" w:space="0" w:color="auto"/>
              <w:bottom w:val="single" w:sz="4" w:space="0" w:color="auto"/>
              <w:right w:val="single" w:sz="4" w:space="0" w:color="auto"/>
            </w:tcBorders>
            <w:shd w:val="clear" w:color="auto" w:fill="FFC000" w:themeFill="accent4"/>
            <w:tcMar>
              <w:top w:w="57" w:type="dxa"/>
              <w:bottom w:w="57" w:type="dxa"/>
            </w:tcMar>
          </w:tcPr>
          <w:p w14:paraId="3A9F4E3C" w14:textId="77777777" w:rsidR="00976BBD" w:rsidRPr="00FB06AA" w:rsidRDefault="00976BBD" w:rsidP="00792CE4">
            <w:pPr>
              <w:spacing w:line="240" w:lineRule="auto"/>
              <w:rPr>
                <w:rFonts w:ascii="Tahoma" w:hAnsi="Tahoma" w:cs="Tahoma"/>
                <w:kern w:val="1"/>
                <w:sz w:val="18"/>
                <w:szCs w:val="18"/>
                <w:lang w:eastAsia="nl-NL"/>
              </w:rPr>
            </w:pPr>
            <w:r w:rsidRPr="00FB06AA">
              <w:rPr>
                <w:rFonts w:ascii="Tahoma" w:hAnsi="Tahoma" w:cs="Tahoma"/>
                <w:kern w:val="1"/>
                <w:sz w:val="18"/>
                <w:szCs w:val="18"/>
                <w:lang w:eastAsia="nl-NL"/>
              </w:rPr>
              <w:t>Handtekening</w:t>
            </w:r>
          </w:p>
        </w:tc>
        <w:tc>
          <w:tcPr>
            <w:tcW w:w="2553" w:type="pct"/>
            <w:tcBorders>
              <w:top w:val="single" w:sz="4" w:space="0" w:color="auto"/>
              <w:left w:val="single" w:sz="4" w:space="0" w:color="auto"/>
              <w:bottom w:val="single" w:sz="4" w:space="0" w:color="auto"/>
              <w:right w:val="single" w:sz="4" w:space="0" w:color="auto"/>
            </w:tcBorders>
            <w:tcMar>
              <w:top w:w="57" w:type="dxa"/>
              <w:bottom w:w="57" w:type="dxa"/>
            </w:tcMar>
          </w:tcPr>
          <w:p w14:paraId="0C892F23" w14:textId="77777777" w:rsidR="00976BBD" w:rsidRPr="00FB06AA" w:rsidRDefault="00976BBD" w:rsidP="00792CE4">
            <w:pPr>
              <w:spacing w:line="240" w:lineRule="auto"/>
              <w:rPr>
                <w:rFonts w:ascii="Tahoma" w:hAnsi="Tahoma" w:cs="Tahoma"/>
                <w:kern w:val="1"/>
                <w:sz w:val="18"/>
                <w:szCs w:val="18"/>
                <w:lang w:eastAsia="nl-NL"/>
              </w:rPr>
            </w:pPr>
          </w:p>
          <w:p w14:paraId="05E2154E" w14:textId="77777777" w:rsidR="00976BBD" w:rsidRPr="00FB06AA" w:rsidRDefault="00976BBD" w:rsidP="00792CE4">
            <w:pPr>
              <w:spacing w:line="240" w:lineRule="auto"/>
              <w:rPr>
                <w:rFonts w:ascii="Tahoma" w:hAnsi="Tahoma" w:cs="Tahoma"/>
                <w:kern w:val="1"/>
                <w:sz w:val="18"/>
                <w:szCs w:val="18"/>
                <w:lang w:eastAsia="nl-NL"/>
              </w:rPr>
            </w:pPr>
          </w:p>
          <w:p w14:paraId="4D57FEAB" w14:textId="77777777" w:rsidR="00976BBD" w:rsidRPr="00FB06AA" w:rsidRDefault="00976BBD" w:rsidP="00792CE4">
            <w:pPr>
              <w:spacing w:line="240" w:lineRule="auto"/>
              <w:rPr>
                <w:rFonts w:ascii="Tahoma" w:hAnsi="Tahoma" w:cs="Tahoma"/>
                <w:kern w:val="1"/>
                <w:sz w:val="18"/>
                <w:szCs w:val="18"/>
                <w:lang w:eastAsia="nl-NL"/>
              </w:rPr>
            </w:pPr>
          </w:p>
          <w:p w14:paraId="43D1BBD7" w14:textId="77777777" w:rsidR="00976BBD" w:rsidRPr="00FB06AA" w:rsidRDefault="00976BBD" w:rsidP="00792CE4">
            <w:pPr>
              <w:spacing w:line="240" w:lineRule="auto"/>
              <w:rPr>
                <w:rFonts w:ascii="Tahoma" w:hAnsi="Tahoma" w:cs="Tahoma"/>
                <w:kern w:val="1"/>
                <w:sz w:val="18"/>
                <w:szCs w:val="18"/>
                <w:lang w:eastAsia="nl-NL"/>
              </w:rPr>
            </w:pPr>
          </w:p>
          <w:p w14:paraId="601FF926" w14:textId="77777777" w:rsidR="00976BBD" w:rsidRPr="00FB06AA" w:rsidRDefault="00976BBD" w:rsidP="00792CE4">
            <w:pPr>
              <w:spacing w:line="240" w:lineRule="auto"/>
              <w:rPr>
                <w:rFonts w:ascii="Tahoma" w:hAnsi="Tahoma" w:cs="Tahoma"/>
                <w:kern w:val="1"/>
                <w:sz w:val="18"/>
                <w:szCs w:val="18"/>
                <w:lang w:eastAsia="nl-NL"/>
              </w:rPr>
            </w:pPr>
          </w:p>
        </w:tc>
      </w:tr>
    </w:tbl>
    <w:p w14:paraId="119AF041" w14:textId="0A031990" w:rsidR="00976BBD" w:rsidRPr="00FB06AA" w:rsidDel="00C61EDA" w:rsidRDefault="00976BBD" w:rsidP="00976BBD">
      <w:pPr>
        <w:spacing w:line="240" w:lineRule="auto"/>
        <w:rPr>
          <w:del w:id="10" w:author="ANNE-MARGRIET SIER-STRUIK" w:date="2023-01-13T14:30:00Z"/>
          <w:rFonts w:ascii="Tahoma" w:hAnsi="Tahoma" w:cs="Tahoma"/>
          <w:sz w:val="18"/>
          <w:szCs w:val="18"/>
        </w:rPr>
      </w:pPr>
    </w:p>
    <w:p w14:paraId="7FFFBB3C" w14:textId="27498B17" w:rsidR="00976BBD" w:rsidRPr="00FB06AA" w:rsidDel="00C61EDA" w:rsidRDefault="00976BBD" w:rsidP="00976BBD">
      <w:pPr>
        <w:spacing w:after="160" w:line="240" w:lineRule="auto"/>
        <w:rPr>
          <w:del w:id="11" w:author="ANNE-MARGRIET SIER-STRUIK" w:date="2023-01-13T14:30:00Z"/>
          <w:rFonts w:ascii="Tahoma" w:hAnsi="Tahoma" w:cs="Tahoma"/>
          <w:color w:val="000000" w:themeColor="text1"/>
          <w:sz w:val="18"/>
          <w:szCs w:val="18"/>
        </w:rPr>
      </w:pPr>
    </w:p>
    <w:p w14:paraId="6C9BB58E" w14:textId="77777777" w:rsidR="00904B95" w:rsidRPr="00FB06AA" w:rsidRDefault="00904B95" w:rsidP="00C61EDA">
      <w:pPr>
        <w:rPr>
          <w:rFonts w:ascii="Tahoma" w:hAnsi="Tahoma" w:cs="Tahoma"/>
          <w:sz w:val="18"/>
          <w:szCs w:val="18"/>
        </w:rPr>
      </w:pPr>
    </w:p>
    <w:sectPr w:rsidR="00904B95" w:rsidRPr="00FB06A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E76C3" w14:textId="77777777" w:rsidR="00CE04B5" w:rsidRDefault="00CE04B5" w:rsidP="00976BBD">
      <w:pPr>
        <w:spacing w:line="240" w:lineRule="auto"/>
      </w:pPr>
      <w:r>
        <w:separator/>
      </w:r>
    </w:p>
  </w:endnote>
  <w:endnote w:type="continuationSeparator" w:id="0">
    <w:p w14:paraId="4BA8700A" w14:textId="77777777" w:rsidR="00CE04B5" w:rsidRDefault="00CE04B5" w:rsidP="00976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estige Elite">
    <w:altName w:val="Times New Roman"/>
    <w:charset w:val="00"/>
    <w:family w:val="roman"/>
    <w:pitch w:val="variable"/>
    <w:sig w:usb0="00000087" w:usb1="00000000" w:usb2="00000000" w:usb3="00000000" w:csb0="0000001B" w:csb1="00000000"/>
  </w:font>
  <w:font w:name="Berthold Garamon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1199" w14:textId="77777777" w:rsidR="00CE04B5" w:rsidRDefault="00CE04B5" w:rsidP="00976BBD">
      <w:pPr>
        <w:spacing w:line="240" w:lineRule="auto"/>
      </w:pPr>
      <w:r>
        <w:separator/>
      </w:r>
    </w:p>
  </w:footnote>
  <w:footnote w:type="continuationSeparator" w:id="0">
    <w:p w14:paraId="3A176BE4" w14:textId="77777777" w:rsidR="00CE04B5" w:rsidRDefault="00CE04B5" w:rsidP="00976B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53C24E0"/>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650AB2"/>
    <w:multiLevelType w:val="hybridMultilevel"/>
    <w:tmpl w:val="FC086AF6"/>
    <w:lvl w:ilvl="0" w:tplc="DAF8F13E">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F834D1"/>
    <w:multiLevelType w:val="hybridMultilevel"/>
    <w:tmpl w:val="98FA2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B6265"/>
    <w:multiLevelType w:val="multilevel"/>
    <w:tmpl w:val="37CAB656"/>
    <w:styleLink w:val="HDListBulletTemplate"/>
    <w:lvl w:ilvl="0">
      <w:start w:val="1"/>
      <w:numFmt w:val="bullet"/>
      <w:pStyle w:val="HDListBullet"/>
      <w:lvlText w:val="•"/>
      <w:lvlJc w:val="left"/>
      <w:pPr>
        <w:ind w:left="425" w:hanging="425"/>
      </w:pPr>
      <w:rPr>
        <w:rFonts w:ascii="Arial" w:hAnsi="Arial" w:hint="default"/>
        <w:color w:val="4472C4" w:themeColor="accent1"/>
      </w:rPr>
    </w:lvl>
    <w:lvl w:ilvl="1">
      <w:start w:val="1"/>
      <w:numFmt w:val="bullet"/>
      <w:lvlText w:val="•"/>
      <w:lvlJc w:val="left"/>
      <w:pPr>
        <w:ind w:left="850" w:hanging="425"/>
      </w:pPr>
      <w:rPr>
        <w:rFonts w:ascii="Arial" w:hAnsi="Arial" w:hint="default"/>
        <w:color w:val="4472C4" w:themeColor="accent1"/>
      </w:rPr>
    </w:lvl>
    <w:lvl w:ilvl="2">
      <w:start w:val="1"/>
      <w:numFmt w:val="bullet"/>
      <w:lvlText w:val="•"/>
      <w:lvlJc w:val="left"/>
      <w:pPr>
        <w:ind w:left="1275" w:hanging="425"/>
      </w:pPr>
      <w:rPr>
        <w:rFonts w:ascii="Arial" w:hAnsi="Arial" w:hint="default"/>
        <w:color w:val="4472C4" w:themeColor="accent1"/>
      </w:rPr>
    </w:lvl>
    <w:lvl w:ilvl="3">
      <w:start w:val="1"/>
      <w:numFmt w:val="bullet"/>
      <w:lvlText w:val="•"/>
      <w:lvlJc w:val="left"/>
      <w:pPr>
        <w:ind w:left="1700" w:hanging="425"/>
      </w:pPr>
      <w:rPr>
        <w:rFonts w:ascii="Arial" w:hAnsi="Arial" w:hint="default"/>
        <w:color w:val="4472C4" w:themeColor="accent1"/>
      </w:rPr>
    </w:lvl>
    <w:lvl w:ilvl="4">
      <w:start w:val="1"/>
      <w:numFmt w:val="bullet"/>
      <w:lvlText w:val="•"/>
      <w:lvlJc w:val="left"/>
      <w:pPr>
        <w:ind w:left="2125" w:hanging="425"/>
      </w:pPr>
      <w:rPr>
        <w:rFonts w:ascii="Arial" w:hAnsi="Arial" w:hint="default"/>
        <w:color w:val="4472C4" w:themeColor="accent1"/>
      </w:rPr>
    </w:lvl>
    <w:lvl w:ilvl="5">
      <w:start w:val="1"/>
      <w:numFmt w:val="bullet"/>
      <w:lvlText w:val="•"/>
      <w:lvlJc w:val="left"/>
      <w:pPr>
        <w:ind w:left="2550" w:hanging="425"/>
      </w:pPr>
      <w:rPr>
        <w:rFonts w:ascii="Arial" w:hAnsi="Arial" w:hint="default"/>
        <w:color w:val="4472C4" w:themeColor="accent1"/>
      </w:rPr>
    </w:lvl>
    <w:lvl w:ilvl="6">
      <w:start w:val="1"/>
      <w:numFmt w:val="bullet"/>
      <w:lvlText w:val="•"/>
      <w:lvlJc w:val="left"/>
      <w:pPr>
        <w:ind w:left="2975" w:hanging="425"/>
      </w:pPr>
      <w:rPr>
        <w:rFonts w:ascii="Arial" w:hAnsi="Arial" w:hint="default"/>
        <w:color w:val="4472C4" w:themeColor="accent1"/>
      </w:rPr>
    </w:lvl>
    <w:lvl w:ilvl="7">
      <w:start w:val="1"/>
      <w:numFmt w:val="bullet"/>
      <w:lvlText w:val="•"/>
      <w:lvlJc w:val="left"/>
      <w:pPr>
        <w:ind w:left="3400" w:hanging="425"/>
      </w:pPr>
      <w:rPr>
        <w:rFonts w:ascii="Arial" w:hAnsi="Arial" w:hint="default"/>
        <w:color w:val="4472C4" w:themeColor="accent1"/>
      </w:rPr>
    </w:lvl>
    <w:lvl w:ilvl="8">
      <w:start w:val="1"/>
      <w:numFmt w:val="bullet"/>
      <w:lvlText w:val="•"/>
      <w:lvlJc w:val="left"/>
      <w:pPr>
        <w:ind w:left="3825" w:hanging="425"/>
      </w:pPr>
      <w:rPr>
        <w:rFonts w:ascii="Arial" w:hAnsi="Arial" w:hint="default"/>
        <w:color w:val="4472C4" w:themeColor="accent1"/>
      </w:rPr>
    </w:lvl>
  </w:abstractNum>
  <w:abstractNum w:abstractNumId="4" w15:restartNumberingAfterBreak="0">
    <w:nsid w:val="0D8C57B0"/>
    <w:multiLevelType w:val="hybridMultilevel"/>
    <w:tmpl w:val="B8424C78"/>
    <w:lvl w:ilvl="0" w:tplc="0D8064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651860"/>
    <w:multiLevelType w:val="multilevel"/>
    <w:tmpl w:val="CB0C3100"/>
    <w:lvl w:ilvl="0">
      <w:start w:val="1"/>
      <w:numFmt w:val="bullet"/>
      <w:pStyle w:val="Lijstopsom"/>
      <w:lvlText w:val="▪"/>
      <w:lvlJc w:val="left"/>
      <w:pPr>
        <w:ind w:left="227" w:hanging="227"/>
      </w:pPr>
      <w:rPr>
        <w:rFonts w:ascii="Verdana" w:hAnsi="Verdana" w:hint="default"/>
        <w:color w:val="auto"/>
        <w:sz w:val="18"/>
      </w:rPr>
    </w:lvl>
    <w:lvl w:ilvl="1">
      <w:start w:val="1"/>
      <w:numFmt w:val="bullet"/>
      <w:lvlText w:val=""/>
      <w:lvlJc w:val="left"/>
      <w:pPr>
        <w:ind w:left="454" w:hanging="227"/>
      </w:pPr>
      <w:rPr>
        <w:rFonts w:ascii="Symbol" w:hAnsi="Symbol" w:hint="default"/>
        <w:color w:val="auto"/>
        <w:sz w:val="22"/>
      </w:rPr>
    </w:lvl>
    <w:lvl w:ilvl="2">
      <w:start w:val="1"/>
      <w:numFmt w:val="bullet"/>
      <w:lvlText w:val=""/>
      <w:lvlJc w:val="left"/>
      <w:pPr>
        <w:ind w:left="1080" w:hanging="360"/>
      </w:pPr>
      <w:rPr>
        <w:rFonts w:ascii="Symbol" w:hAnsi="Symbol" w:hint="default"/>
        <w:color w:val="auto"/>
        <w:sz w:val="12"/>
      </w:rPr>
    </w:lvl>
    <w:lvl w:ilvl="3">
      <w:start w:val="1"/>
      <w:numFmt w:val="bullet"/>
      <w:lvlText w:val=""/>
      <w:lvlJc w:val="left"/>
      <w:pPr>
        <w:ind w:left="1440" w:hanging="360"/>
      </w:pPr>
      <w:rPr>
        <w:rFonts w:ascii="Symbol" w:hAnsi="Symbol" w:hint="default"/>
        <w:color w:val="auto"/>
        <w:sz w:val="16"/>
      </w:rPr>
    </w:lvl>
    <w:lvl w:ilvl="4">
      <w:start w:val="1"/>
      <w:numFmt w:val="bullet"/>
      <w:lvlText w:val=""/>
      <w:lvlJc w:val="left"/>
      <w:pPr>
        <w:ind w:left="1800" w:hanging="360"/>
      </w:pPr>
      <w:rPr>
        <w:rFonts w:ascii="Symbol" w:hAnsi="Symbol" w:hint="default"/>
        <w:color w:val="auto"/>
        <w:sz w:val="12"/>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2"/>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2"/>
      </w:rPr>
    </w:lvl>
  </w:abstractNum>
  <w:abstractNum w:abstractNumId="6"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A33E08"/>
    <w:multiLevelType w:val="hybridMultilevel"/>
    <w:tmpl w:val="BF665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DB72E9"/>
    <w:multiLevelType w:val="hybridMultilevel"/>
    <w:tmpl w:val="6E2AE1D8"/>
    <w:lvl w:ilvl="0" w:tplc="DAF8F13E">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577982"/>
    <w:multiLevelType w:val="hybridMultilevel"/>
    <w:tmpl w:val="AB009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F01E2C"/>
    <w:multiLevelType w:val="hybridMultilevel"/>
    <w:tmpl w:val="C41A9E9E"/>
    <w:lvl w:ilvl="0" w:tplc="04130001">
      <w:start w:val="1"/>
      <w:numFmt w:val="bullet"/>
      <w:pStyle w:val="Lijstopsomt"/>
      <w:lvlText w:val=""/>
      <w:lvlJc w:val="left"/>
      <w:pPr>
        <w:ind w:left="0" w:hanging="360"/>
      </w:pPr>
      <w:rPr>
        <w:rFonts w:ascii="Symbol" w:eastAsia="Times New Roman" w:hAnsi="Symbol" w:hint="default"/>
      </w:rPr>
    </w:lvl>
    <w:lvl w:ilvl="1" w:tplc="04130003">
      <w:start w:val="1"/>
      <w:numFmt w:val="bullet"/>
      <w:lvlText w:val="o"/>
      <w:lvlJc w:val="left"/>
      <w:pPr>
        <w:ind w:left="720" w:hanging="360"/>
      </w:pPr>
      <w:rPr>
        <w:rFonts w:ascii="Courier New" w:hAnsi="Courier New" w:hint="default"/>
      </w:rPr>
    </w:lvl>
    <w:lvl w:ilvl="2" w:tplc="04130005">
      <w:start w:val="1"/>
      <w:numFmt w:val="bullet"/>
      <w:lvlText w:val=""/>
      <w:lvlJc w:val="left"/>
      <w:pPr>
        <w:ind w:left="1440" w:hanging="360"/>
      </w:pPr>
      <w:rPr>
        <w:rFonts w:ascii="Wingdings" w:hAnsi="Wingdings" w:hint="default"/>
      </w:rPr>
    </w:lvl>
    <w:lvl w:ilvl="3" w:tplc="04130001">
      <w:start w:val="1"/>
      <w:numFmt w:val="bullet"/>
      <w:lvlText w:val=""/>
      <w:lvlJc w:val="left"/>
      <w:pPr>
        <w:ind w:left="2160" w:hanging="360"/>
      </w:pPr>
      <w:rPr>
        <w:rFonts w:ascii="Symbol" w:eastAsia="Times New Roman" w:hAnsi="Symbol" w:hint="default"/>
      </w:rPr>
    </w:lvl>
    <w:lvl w:ilvl="4" w:tplc="04130003">
      <w:start w:val="1"/>
      <w:numFmt w:val="bullet"/>
      <w:lvlText w:val="o"/>
      <w:lvlJc w:val="left"/>
      <w:pPr>
        <w:ind w:left="2880" w:hanging="360"/>
      </w:pPr>
      <w:rPr>
        <w:rFonts w:ascii="Courier New" w:hAnsi="Courier New" w:hint="default"/>
      </w:rPr>
    </w:lvl>
    <w:lvl w:ilvl="5" w:tplc="04130005">
      <w:start w:val="1"/>
      <w:numFmt w:val="bullet"/>
      <w:lvlText w:val=""/>
      <w:lvlJc w:val="left"/>
      <w:pPr>
        <w:ind w:left="3600" w:hanging="360"/>
      </w:pPr>
      <w:rPr>
        <w:rFonts w:ascii="Wingdings" w:hAnsi="Wingdings" w:hint="default"/>
      </w:rPr>
    </w:lvl>
    <w:lvl w:ilvl="6" w:tplc="04130001">
      <w:start w:val="1"/>
      <w:numFmt w:val="bullet"/>
      <w:lvlText w:val=""/>
      <w:lvlJc w:val="left"/>
      <w:pPr>
        <w:ind w:left="4320" w:hanging="360"/>
      </w:pPr>
      <w:rPr>
        <w:rFonts w:ascii="Symbol" w:eastAsia="Times New Roman" w:hAnsi="Symbol" w:hint="default"/>
      </w:rPr>
    </w:lvl>
    <w:lvl w:ilvl="7" w:tplc="04130003">
      <w:start w:val="1"/>
      <w:numFmt w:val="bullet"/>
      <w:lvlText w:val="o"/>
      <w:lvlJc w:val="left"/>
      <w:pPr>
        <w:ind w:left="5040" w:hanging="360"/>
      </w:pPr>
      <w:rPr>
        <w:rFonts w:ascii="Courier New" w:hAnsi="Courier New" w:hint="default"/>
      </w:rPr>
    </w:lvl>
    <w:lvl w:ilvl="8" w:tplc="04130005">
      <w:start w:val="1"/>
      <w:numFmt w:val="bullet"/>
      <w:lvlText w:val=""/>
      <w:lvlJc w:val="left"/>
      <w:pPr>
        <w:ind w:left="5760" w:hanging="360"/>
      </w:pPr>
      <w:rPr>
        <w:rFonts w:ascii="Wingdings" w:hAnsi="Wingdings" w:hint="default"/>
      </w:rPr>
    </w:lvl>
  </w:abstractNum>
  <w:abstractNum w:abstractNumId="11" w15:restartNumberingAfterBreak="0">
    <w:nsid w:val="2EB93144"/>
    <w:multiLevelType w:val="hybridMultilevel"/>
    <w:tmpl w:val="75C22C68"/>
    <w:lvl w:ilvl="0" w:tplc="DAF8F13E">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5A2501"/>
    <w:multiLevelType w:val="hybridMultilevel"/>
    <w:tmpl w:val="FF0C3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241E9B"/>
    <w:multiLevelType w:val="hybridMultilevel"/>
    <w:tmpl w:val="EAF07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1374A3"/>
    <w:multiLevelType w:val="hybridMultilevel"/>
    <w:tmpl w:val="E0C4428A"/>
    <w:lvl w:ilvl="0" w:tplc="C7DE32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372D43"/>
    <w:multiLevelType w:val="multilevel"/>
    <w:tmpl w:val="37CAB656"/>
    <w:numStyleLink w:val="HDListBulletTemplate"/>
  </w:abstractNum>
  <w:abstractNum w:abstractNumId="17" w15:restartNumberingAfterBreak="0">
    <w:nsid w:val="54F15B99"/>
    <w:multiLevelType w:val="multilevel"/>
    <w:tmpl w:val="24C87DDA"/>
    <w:styleLink w:val="DNBOpsom"/>
    <w:lvl w:ilvl="0">
      <w:start w:val="1"/>
      <w:numFmt w:val="bullet"/>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Symbol" w:hAnsi="Symbol" w:hint="default"/>
        <w:color w:val="auto"/>
        <w:sz w:val="22"/>
      </w:rPr>
    </w:lvl>
    <w:lvl w:ilvl="2">
      <w:start w:val="1"/>
      <w:numFmt w:val="bullet"/>
      <w:lvlText w:val=""/>
      <w:lvlJc w:val="left"/>
      <w:pPr>
        <w:ind w:left="1080" w:hanging="360"/>
      </w:pPr>
      <w:rPr>
        <w:rFonts w:ascii="Symbol" w:hAnsi="Symbol" w:hint="default"/>
        <w:color w:val="auto"/>
        <w:sz w:val="12"/>
      </w:rPr>
    </w:lvl>
    <w:lvl w:ilvl="3">
      <w:start w:val="1"/>
      <w:numFmt w:val="bullet"/>
      <w:lvlText w:val=""/>
      <w:lvlJc w:val="left"/>
      <w:pPr>
        <w:ind w:left="1440" w:hanging="360"/>
      </w:pPr>
      <w:rPr>
        <w:rFonts w:ascii="Symbol" w:hAnsi="Symbol" w:hint="default"/>
        <w:color w:val="auto"/>
        <w:sz w:val="16"/>
      </w:rPr>
    </w:lvl>
    <w:lvl w:ilvl="4">
      <w:start w:val="1"/>
      <w:numFmt w:val="bullet"/>
      <w:lvlText w:val=""/>
      <w:lvlJc w:val="left"/>
      <w:pPr>
        <w:ind w:left="1800" w:hanging="360"/>
      </w:pPr>
      <w:rPr>
        <w:rFonts w:ascii="Symbol" w:hAnsi="Symbol" w:hint="default"/>
        <w:color w:val="auto"/>
        <w:sz w:val="12"/>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2"/>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2"/>
      </w:rPr>
    </w:lvl>
  </w:abstractNum>
  <w:abstractNum w:abstractNumId="18" w15:restartNumberingAfterBreak="0">
    <w:nsid w:val="57467046"/>
    <w:multiLevelType w:val="multilevel"/>
    <w:tmpl w:val="6DC2263A"/>
    <w:styleLink w:val="DNBLetter"/>
    <w:lvl w:ilvl="0">
      <w:start w:val="1"/>
      <w:numFmt w:val="upperLetter"/>
      <w:pStyle w:val="Lijstabc"/>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bullet"/>
      <w:lvlText w:val=""/>
      <w:lvlJc w:val="left"/>
      <w:pPr>
        <w:ind w:left="2520" w:hanging="36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574526"/>
    <w:multiLevelType w:val="multilevel"/>
    <w:tmpl w:val="1BD06FA2"/>
    <w:styleLink w:val="DNBnr"/>
    <w:lvl w:ilvl="0">
      <w:start w:val="1"/>
      <w:numFmt w:val="decimal"/>
      <w:isLgl/>
      <w:lvlText w:val="%1."/>
      <w:lvlJc w:val="left"/>
      <w:pPr>
        <w:ind w:left="360" w:hanging="360"/>
      </w:pPr>
      <w:rPr>
        <w:rFonts w:hint="default"/>
        <w:color w:val="auto"/>
      </w:rPr>
    </w:lvl>
    <w:lvl w:ilvl="1">
      <w:start w:val="1"/>
      <w:numFmt w:val="lowerLetter"/>
      <w:lvlText w:val="%2."/>
      <w:lvlJc w:val="left"/>
      <w:pPr>
        <w:ind w:left="720" w:hanging="360"/>
      </w:pPr>
      <w:rPr>
        <w:rFonts w:hint="default"/>
        <w:color w:val="auto"/>
      </w:rPr>
    </w:lvl>
    <w:lvl w:ilvl="2">
      <w:start w:val="1"/>
      <w:numFmt w:val="decimal"/>
      <w:lvlText w:val="%3."/>
      <w:lvlJc w:val="left"/>
      <w:pPr>
        <w:ind w:left="1080" w:hanging="360"/>
      </w:pPr>
      <w:rPr>
        <w:rFonts w:hint="default"/>
        <w:color w:val="auto"/>
        <w:sz w:val="22"/>
      </w:rPr>
    </w:lvl>
    <w:lvl w:ilvl="3">
      <w:start w:val="1"/>
      <w:numFmt w:val="lowerLetter"/>
      <w:lvlText w:val="%4."/>
      <w:lvlJc w:val="left"/>
      <w:pPr>
        <w:ind w:left="1440" w:hanging="360"/>
      </w:pPr>
      <w:rPr>
        <w:rFonts w:hint="default"/>
        <w:color w:val="auto"/>
        <w:sz w:val="22"/>
      </w:rPr>
    </w:lvl>
    <w:lvl w:ilvl="4">
      <w:start w:val="1"/>
      <w:numFmt w:val="decimal"/>
      <w:lvlText w:val="%5."/>
      <w:lvlJc w:val="left"/>
      <w:pPr>
        <w:ind w:left="1800" w:hanging="360"/>
      </w:pPr>
      <w:rPr>
        <w:rFonts w:hint="default"/>
        <w:color w:val="auto"/>
        <w:sz w:val="22"/>
      </w:rPr>
    </w:lvl>
    <w:lvl w:ilvl="5">
      <w:start w:val="1"/>
      <w:numFmt w:val="lowerLetter"/>
      <w:lvlText w:val="%6."/>
      <w:lvlJc w:val="left"/>
      <w:pPr>
        <w:ind w:left="2160" w:hanging="360"/>
      </w:pPr>
      <w:rPr>
        <w:rFonts w:hint="default"/>
        <w:color w:val="auto"/>
        <w:sz w:val="22"/>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5D3B756B"/>
    <w:multiLevelType w:val="hybridMultilevel"/>
    <w:tmpl w:val="9886C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EC41A3"/>
    <w:multiLevelType w:val="multilevel"/>
    <w:tmpl w:val="85EE83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307332"/>
    <w:multiLevelType w:val="hybridMultilevel"/>
    <w:tmpl w:val="D8CE14C8"/>
    <w:lvl w:ilvl="0" w:tplc="93826616">
      <w:start w:val="13"/>
      <w:numFmt w:val="bullet"/>
      <w:lvlText w:val="-"/>
      <w:lvlJc w:val="left"/>
      <w:pPr>
        <w:ind w:left="720" w:hanging="360"/>
      </w:pPr>
      <w:rPr>
        <w:rFonts w:ascii="Verdana" w:eastAsiaTheme="minorHAnsi"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66615AD"/>
    <w:multiLevelType w:val="multilevel"/>
    <w:tmpl w:val="1BD06FA2"/>
    <w:numStyleLink w:val="DNBnr"/>
  </w:abstractNum>
  <w:abstractNum w:abstractNumId="24" w15:restartNumberingAfterBreak="0">
    <w:nsid w:val="6A9B0697"/>
    <w:multiLevelType w:val="hybridMultilevel"/>
    <w:tmpl w:val="7778D5A6"/>
    <w:lvl w:ilvl="0" w:tplc="0D8064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A401E1"/>
    <w:multiLevelType w:val="hybridMultilevel"/>
    <w:tmpl w:val="784ED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05674D"/>
    <w:multiLevelType w:val="hybridMultilevel"/>
    <w:tmpl w:val="E99CB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7464DD"/>
    <w:multiLevelType w:val="multilevel"/>
    <w:tmpl w:val="6B40DAF8"/>
    <w:lvl w:ilvl="0">
      <w:start w:val="1"/>
      <w:numFmt w:val="decimal"/>
      <w:lvlText w:val="%1."/>
      <w:lvlJc w:val="left"/>
      <w:pPr>
        <w:ind w:left="360" w:hanging="360"/>
      </w:pPr>
      <w:rPr>
        <w:rFonts w:ascii="Times New Roman" w:hAnsi="Times New Roman" w:hint="default"/>
        <w:b w:val="0"/>
        <w:i w:val="0"/>
        <w:caps/>
        <w:smallCaps w:val="0"/>
        <w:color w:val="auto"/>
        <w:sz w:val="22"/>
      </w:rPr>
    </w:lvl>
    <w:lvl w:ilvl="1">
      <w:start w:val="1"/>
      <w:numFmt w:val="decimal"/>
      <w:lvlText w:val="%1.%2"/>
      <w:lvlJc w:val="left"/>
      <w:pPr>
        <w:tabs>
          <w:tab w:val="num" w:pos="720"/>
        </w:tabs>
        <w:ind w:left="720" w:hanging="720"/>
      </w:pPr>
      <w:rPr>
        <w:rFonts w:ascii="Times New Roman" w:hAnsi="Times New Roman" w:hint="default"/>
        <w:b w:val="0"/>
        <w:i w:val="0"/>
        <w:color w:val="auto"/>
        <w:sz w:val="22"/>
      </w:rPr>
    </w:lvl>
    <w:lvl w:ilvl="2">
      <w:start w:val="1"/>
      <w:numFmt w:val="decimal"/>
      <w:lvlText w:val="%1.%2.%3"/>
      <w:lvlJc w:val="left"/>
      <w:pPr>
        <w:tabs>
          <w:tab w:val="num" w:pos="720"/>
        </w:tabs>
        <w:ind w:left="720" w:hanging="720"/>
      </w:pPr>
      <w:rPr>
        <w:rFonts w:ascii="Times New Roman" w:hAnsi="Times New Roman" w:hint="default"/>
        <w:b w:val="0"/>
        <w:i w:val="0"/>
        <w:color w:val="auto"/>
        <w:sz w:val="22"/>
      </w:rPr>
    </w:lvl>
    <w:lvl w:ilvl="3">
      <w:start w:val="1"/>
      <w:numFmt w:val="decimal"/>
      <w:pStyle w:val="Kop4"/>
      <w:lvlText w:val="%1.%2.%3.%4"/>
      <w:lvlJc w:val="left"/>
      <w:pPr>
        <w:tabs>
          <w:tab w:val="num" w:pos="720"/>
        </w:tabs>
        <w:ind w:left="720" w:hanging="720"/>
      </w:pPr>
      <w:rPr>
        <w:rFonts w:ascii="Times New Roman" w:hAnsi="Times New Roman" w:hint="default"/>
        <w:b w:val="0"/>
        <w:i w:val="0"/>
        <w:color w:val="auto"/>
        <w:sz w:val="22"/>
      </w:rPr>
    </w:lvl>
    <w:lvl w:ilvl="4">
      <w:start w:val="1"/>
      <w:numFmt w:val="decimal"/>
      <w:pStyle w:val="Kop5"/>
      <w:lvlText w:val="%1.%2.%3.%4.%5"/>
      <w:lvlJc w:val="left"/>
      <w:pPr>
        <w:tabs>
          <w:tab w:val="num" w:pos="1134"/>
        </w:tabs>
        <w:ind w:left="1134" w:hanging="1134"/>
      </w:pPr>
      <w:rPr>
        <w:rFonts w:ascii="Times New Roman" w:hAnsi="Times New Roman" w:hint="default"/>
        <w:b w:val="0"/>
        <w:i w:val="0"/>
        <w:color w:val="auto"/>
        <w:sz w:val="20"/>
      </w:rPr>
    </w:lvl>
    <w:lvl w:ilvl="5">
      <w:start w:val="1"/>
      <w:numFmt w:val="decimal"/>
      <w:pStyle w:val="Kop6"/>
      <w:lvlText w:val="%1.%2.%3.%4.%5.%6"/>
      <w:lvlJc w:val="left"/>
      <w:pPr>
        <w:tabs>
          <w:tab w:val="num" w:pos="1134"/>
        </w:tabs>
        <w:ind w:left="1134" w:hanging="1134"/>
      </w:pPr>
      <w:rPr>
        <w:rFonts w:ascii="Times New Roman" w:hAnsi="Times New Roman" w:hint="default"/>
        <w:b w:val="0"/>
        <w:i w:val="0"/>
        <w:sz w:val="20"/>
      </w:rPr>
    </w:lvl>
    <w:lvl w:ilvl="6">
      <w:start w:val="1"/>
      <w:numFmt w:val="decimal"/>
      <w:pStyle w:val="Kop7"/>
      <w:lvlText w:val="%1.%2.%3.%4.%5.%6.%7"/>
      <w:lvlJc w:val="left"/>
      <w:pPr>
        <w:tabs>
          <w:tab w:val="num" w:pos="1134"/>
        </w:tabs>
        <w:ind w:left="1134" w:hanging="1134"/>
      </w:pPr>
      <w:rPr>
        <w:rFonts w:ascii="Times New Roman" w:hAnsi="Times New Roman" w:hint="default"/>
        <w:b w:val="0"/>
        <w:i w:val="0"/>
        <w:sz w:val="20"/>
      </w:rPr>
    </w:lvl>
    <w:lvl w:ilvl="7">
      <w:start w:val="1"/>
      <w:numFmt w:val="decimal"/>
      <w:pStyle w:val="Kop8"/>
      <w:lvlText w:val="%1.%2.%3.%4.%5.%6.%7.%8"/>
      <w:lvlJc w:val="left"/>
      <w:pPr>
        <w:ind w:left="1134" w:hanging="1134"/>
      </w:pPr>
      <w:rPr>
        <w:rFonts w:ascii="Times" w:hAnsi="Times" w:hint="default"/>
        <w:b w:val="0"/>
        <w:i w:val="0"/>
        <w:sz w:val="16"/>
      </w:rPr>
    </w:lvl>
    <w:lvl w:ilvl="8">
      <w:start w:val="1"/>
      <w:numFmt w:val="decimal"/>
      <w:pStyle w:val="Kop9"/>
      <w:lvlText w:val="%1.%2.%3.%4.%5.%6.%7.%8.%9"/>
      <w:lvlJc w:val="left"/>
      <w:pPr>
        <w:ind w:left="1134" w:hanging="1134"/>
      </w:pPr>
      <w:rPr>
        <w:rFonts w:ascii="Times" w:hAnsi="Times" w:hint="default"/>
        <w:sz w:val="16"/>
      </w:rPr>
    </w:lvl>
  </w:abstractNum>
  <w:abstractNum w:abstractNumId="28" w15:restartNumberingAfterBreak="0">
    <w:nsid w:val="79D646E6"/>
    <w:multiLevelType w:val="multilevel"/>
    <w:tmpl w:val="0409001D"/>
    <w:styleLink w:val="DNBOpsom0"/>
    <w:lvl w:ilvl="0">
      <w:start w:val="1"/>
      <w:numFmt w:val="bullet"/>
      <w:lvlText w:val=""/>
      <w:lvlJc w:val="left"/>
      <w:pPr>
        <w:ind w:left="360" w:hanging="360"/>
      </w:pPr>
      <w:rPr>
        <w:rFonts w:ascii="Symbol" w:hAnsi="Symbol"/>
        <w:color w:val="auto"/>
        <w:sz w:val="18"/>
      </w:rPr>
    </w:lvl>
    <w:lvl w:ilvl="1">
      <w:start w:val="1"/>
      <w:numFmt w:val="bullet"/>
      <w:lvlText w:val=""/>
      <w:lvlJc w:val="left"/>
      <w:pPr>
        <w:ind w:left="720" w:hanging="360"/>
      </w:pPr>
      <w:rPr>
        <w:rFonts w:ascii="Symbol" w:hAnsi="Symbol"/>
        <w:color w:val="auto"/>
        <w:sz w:val="22"/>
      </w:rPr>
    </w:lvl>
    <w:lvl w:ilvl="2">
      <w:start w:val="1"/>
      <w:numFmt w:val="bullet"/>
      <w:lvlText w:val=""/>
      <w:lvlJc w:val="left"/>
      <w:pPr>
        <w:ind w:left="1080" w:hanging="360"/>
      </w:pPr>
      <w:rPr>
        <w:rFonts w:ascii="Symbol" w:hAnsi="Symbol"/>
        <w:color w:val="auto"/>
        <w:sz w:val="12"/>
      </w:rPr>
    </w:lvl>
    <w:lvl w:ilvl="3">
      <w:start w:val="1"/>
      <w:numFmt w:val="bullet"/>
      <w:lvlText w:val=""/>
      <w:lvlJc w:val="left"/>
      <w:pPr>
        <w:ind w:left="1440" w:hanging="360"/>
      </w:pPr>
      <w:rPr>
        <w:rFonts w:ascii="Symbol" w:hAnsi="Symbol"/>
        <w:color w:val="auto"/>
        <w:sz w:val="16"/>
      </w:rPr>
    </w:lvl>
    <w:lvl w:ilvl="4">
      <w:start w:val="1"/>
      <w:numFmt w:val="bullet"/>
      <w:lvlText w:val=""/>
      <w:lvlJc w:val="left"/>
      <w:pPr>
        <w:ind w:left="1800" w:hanging="360"/>
      </w:pPr>
      <w:rPr>
        <w:rFonts w:ascii="Symbol" w:hAnsi="Symbol"/>
        <w:color w:val="auto"/>
        <w:sz w:val="12"/>
      </w:rPr>
    </w:lvl>
    <w:lvl w:ilvl="5">
      <w:start w:val="1"/>
      <w:numFmt w:val="bullet"/>
      <w:lvlText w:val=""/>
      <w:lvlJc w:val="left"/>
      <w:pPr>
        <w:ind w:left="2160" w:hanging="360"/>
      </w:pPr>
      <w:rPr>
        <w:rFonts w:ascii="Symbol" w:hAnsi="Symbol"/>
        <w:color w:val="auto"/>
        <w:sz w:val="16"/>
      </w:rPr>
    </w:lvl>
    <w:lvl w:ilvl="6">
      <w:start w:val="1"/>
      <w:numFmt w:val="bullet"/>
      <w:lvlText w:val=""/>
      <w:lvlJc w:val="left"/>
      <w:pPr>
        <w:ind w:left="2520" w:hanging="360"/>
      </w:pPr>
      <w:rPr>
        <w:rFonts w:ascii="Symbol" w:hAnsi="Symbol"/>
        <w:color w:val="auto"/>
        <w:sz w:val="12"/>
      </w:rPr>
    </w:lvl>
    <w:lvl w:ilvl="7">
      <w:start w:val="1"/>
      <w:numFmt w:val="bullet"/>
      <w:lvlText w:val=""/>
      <w:lvlJc w:val="left"/>
      <w:pPr>
        <w:ind w:left="2880" w:hanging="360"/>
      </w:pPr>
      <w:rPr>
        <w:rFonts w:ascii="Symbol" w:hAnsi="Symbol"/>
        <w:color w:val="auto"/>
        <w:sz w:val="16"/>
      </w:rPr>
    </w:lvl>
    <w:lvl w:ilvl="8">
      <w:start w:val="1"/>
      <w:numFmt w:val="bullet"/>
      <w:lvlText w:val=""/>
      <w:lvlJc w:val="left"/>
      <w:pPr>
        <w:ind w:left="3240" w:hanging="360"/>
      </w:pPr>
      <w:rPr>
        <w:rFonts w:ascii="Symbol" w:hAnsi="Symbol"/>
        <w:color w:val="auto"/>
        <w:sz w:val="12"/>
      </w:rPr>
    </w:lvl>
  </w:abstractNum>
  <w:abstractNum w:abstractNumId="29" w15:restartNumberingAfterBreak="0">
    <w:nsid w:val="7A596E5A"/>
    <w:multiLevelType w:val="hybridMultilevel"/>
    <w:tmpl w:val="918ACB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F8B5B19"/>
    <w:multiLevelType w:val="hybridMultilevel"/>
    <w:tmpl w:val="F9E0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5909517">
    <w:abstractNumId w:val="17"/>
  </w:num>
  <w:num w:numId="2" w16cid:durableId="1330865328">
    <w:abstractNumId w:val="28"/>
  </w:num>
  <w:num w:numId="3" w16cid:durableId="1254627883">
    <w:abstractNumId w:val="19"/>
  </w:num>
  <w:num w:numId="4" w16cid:durableId="1098717719">
    <w:abstractNumId w:val="18"/>
  </w:num>
  <w:num w:numId="5" w16cid:durableId="214047971">
    <w:abstractNumId w:val="27"/>
  </w:num>
  <w:num w:numId="6" w16cid:durableId="1663508865">
    <w:abstractNumId w:val="5"/>
  </w:num>
  <w:num w:numId="7" w16cid:durableId="341782354">
    <w:abstractNumId w:val="23"/>
  </w:num>
  <w:num w:numId="8" w16cid:durableId="752550405">
    <w:abstractNumId w:val="0"/>
  </w:num>
  <w:num w:numId="9" w16cid:durableId="1167017713">
    <w:abstractNumId w:val="6"/>
  </w:num>
  <w:num w:numId="10" w16cid:durableId="2090685845">
    <w:abstractNumId w:val="12"/>
  </w:num>
  <w:num w:numId="11" w16cid:durableId="170486537">
    <w:abstractNumId w:val="1"/>
  </w:num>
  <w:num w:numId="12" w16cid:durableId="282080528">
    <w:abstractNumId w:val="11"/>
  </w:num>
  <w:num w:numId="13" w16cid:durableId="687679347">
    <w:abstractNumId w:val="8"/>
  </w:num>
  <w:num w:numId="14" w16cid:durableId="724833964">
    <w:abstractNumId w:val="10"/>
  </w:num>
  <w:num w:numId="15" w16cid:durableId="690836233">
    <w:abstractNumId w:val="3"/>
  </w:num>
  <w:num w:numId="16" w16cid:durableId="1612780549">
    <w:abstractNumId w:val="16"/>
  </w:num>
  <w:num w:numId="17" w16cid:durableId="1178731445">
    <w:abstractNumId w:val="29"/>
  </w:num>
  <w:num w:numId="18" w16cid:durableId="701633880">
    <w:abstractNumId w:val="2"/>
  </w:num>
  <w:num w:numId="19" w16cid:durableId="1643002012">
    <w:abstractNumId w:val="30"/>
  </w:num>
  <w:num w:numId="20" w16cid:durableId="202906797">
    <w:abstractNumId w:val="14"/>
  </w:num>
  <w:num w:numId="21" w16cid:durableId="1501694482">
    <w:abstractNumId w:val="13"/>
  </w:num>
  <w:num w:numId="22" w16cid:durableId="729697595">
    <w:abstractNumId w:val="26"/>
  </w:num>
  <w:num w:numId="23" w16cid:durableId="1885020493">
    <w:abstractNumId w:val="25"/>
  </w:num>
  <w:num w:numId="24" w16cid:durableId="1524398285">
    <w:abstractNumId w:val="7"/>
  </w:num>
  <w:num w:numId="25" w16cid:durableId="641813320">
    <w:abstractNumId w:val="21"/>
  </w:num>
  <w:num w:numId="26" w16cid:durableId="2110391494">
    <w:abstractNumId w:val="9"/>
  </w:num>
  <w:num w:numId="27" w16cid:durableId="1408920255">
    <w:abstractNumId w:val="15"/>
  </w:num>
  <w:num w:numId="28" w16cid:durableId="591281463">
    <w:abstractNumId w:val="20"/>
  </w:num>
  <w:num w:numId="29" w16cid:durableId="682391803">
    <w:abstractNumId w:val="4"/>
  </w:num>
  <w:num w:numId="30" w16cid:durableId="461116359">
    <w:abstractNumId w:val="24"/>
  </w:num>
  <w:num w:numId="31" w16cid:durableId="115992264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MARGRIET SIER-STRUIK">
    <w15:presenceInfo w15:providerId="Windows Live" w15:userId="a1b076f7a47b7d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BD"/>
    <w:rsid w:val="000006C0"/>
    <w:rsid w:val="00004B97"/>
    <w:rsid w:val="000051DA"/>
    <w:rsid w:val="00014452"/>
    <w:rsid w:val="000175A9"/>
    <w:rsid w:val="00020793"/>
    <w:rsid w:val="00026536"/>
    <w:rsid w:val="00030FE6"/>
    <w:rsid w:val="00032645"/>
    <w:rsid w:val="000331DB"/>
    <w:rsid w:val="00033E78"/>
    <w:rsid w:val="000366B5"/>
    <w:rsid w:val="00036774"/>
    <w:rsid w:val="0004689A"/>
    <w:rsid w:val="00046A6B"/>
    <w:rsid w:val="000478E3"/>
    <w:rsid w:val="00061AAC"/>
    <w:rsid w:val="00061B70"/>
    <w:rsid w:val="0006378B"/>
    <w:rsid w:val="00065BF5"/>
    <w:rsid w:val="0006602D"/>
    <w:rsid w:val="00076B4A"/>
    <w:rsid w:val="00077BA6"/>
    <w:rsid w:val="00080963"/>
    <w:rsid w:val="00081615"/>
    <w:rsid w:val="00084580"/>
    <w:rsid w:val="00091B1E"/>
    <w:rsid w:val="000922C7"/>
    <w:rsid w:val="00094017"/>
    <w:rsid w:val="00095D22"/>
    <w:rsid w:val="000A335D"/>
    <w:rsid w:val="000B00A3"/>
    <w:rsid w:val="000B1889"/>
    <w:rsid w:val="000B25C9"/>
    <w:rsid w:val="000B671D"/>
    <w:rsid w:val="000C770C"/>
    <w:rsid w:val="000C7DB4"/>
    <w:rsid w:val="000E088A"/>
    <w:rsid w:val="000E6A0A"/>
    <w:rsid w:val="000F5B55"/>
    <w:rsid w:val="000F6C31"/>
    <w:rsid w:val="00122976"/>
    <w:rsid w:val="00122C7C"/>
    <w:rsid w:val="00124D5E"/>
    <w:rsid w:val="00126786"/>
    <w:rsid w:val="001321C8"/>
    <w:rsid w:val="00134263"/>
    <w:rsid w:val="00142669"/>
    <w:rsid w:val="00144336"/>
    <w:rsid w:val="001462F3"/>
    <w:rsid w:val="00147C1E"/>
    <w:rsid w:val="001520EF"/>
    <w:rsid w:val="00152486"/>
    <w:rsid w:val="001629F8"/>
    <w:rsid w:val="0016383A"/>
    <w:rsid w:val="001670DC"/>
    <w:rsid w:val="00177C07"/>
    <w:rsid w:val="00180517"/>
    <w:rsid w:val="0018212B"/>
    <w:rsid w:val="00182327"/>
    <w:rsid w:val="00183929"/>
    <w:rsid w:val="00185FE5"/>
    <w:rsid w:val="00186220"/>
    <w:rsid w:val="00194B7C"/>
    <w:rsid w:val="001A3BB3"/>
    <w:rsid w:val="001A3E3F"/>
    <w:rsid w:val="001A6020"/>
    <w:rsid w:val="001B2314"/>
    <w:rsid w:val="001B23DF"/>
    <w:rsid w:val="001B5CC0"/>
    <w:rsid w:val="001B6392"/>
    <w:rsid w:val="001C7B22"/>
    <w:rsid w:val="001D25A5"/>
    <w:rsid w:val="001D4A70"/>
    <w:rsid w:val="001E5516"/>
    <w:rsid w:val="001E66E9"/>
    <w:rsid w:val="002020A1"/>
    <w:rsid w:val="00204587"/>
    <w:rsid w:val="002049D2"/>
    <w:rsid w:val="0021166E"/>
    <w:rsid w:val="00216E3E"/>
    <w:rsid w:val="00221B09"/>
    <w:rsid w:val="0022322E"/>
    <w:rsid w:val="00227301"/>
    <w:rsid w:val="00227407"/>
    <w:rsid w:val="00231738"/>
    <w:rsid w:val="002361AF"/>
    <w:rsid w:val="002370AB"/>
    <w:rsid w:val="00237BE8"/>
    <w:rsid w:val="00245EBB"/>
    <w:rsid w:val="00246279"/>
    <w:rsid w:val="00250B82"/>
    <w:rsid w:val="00251034"/>
    <w:rsid w:val="002554D4"/>
    <w:rsid w:val="0026112E"/>
    <w:rsid w:val="00262405"/>
    <w:rsid w:val="00264AF5"/>
    <w:rsid w:val="00270E29"/>
    <w:rsid w:val="00270E4B"/>
    <w:rsid w:val="00272EF9"/>
    <w:rsid w:val="00277E7D"/>
    <w:rsid w:val="00281339"/>
    <w:rsid w:val="0028409C"/>
    <w:rsid w:val="0028761A"/>
    <w:rsid w:val="002949E6"/>
    <w:rsid w:val="002A5FF1"/>
    <w:rsid w:val="002A796C"/>
    <w:rsid w:val="002B5FD7"/>
    <w:rsid w:val="002C6E5A"/>
    <w:rsid w:val="002C7A58"/>
    <w:rsid w:val="002D06C1"/>
    <w:rsid w:val="002D471A"/>
    <w:rsid w:val="002D70CA"/>
    <w:rsid w:val="002D7502"/>
    <w:rsid w:val="002E14B2"/>
    <w:rsid w:val="002E2458"/>
    <w:rsid w:val="002E408C"/>
    <w:rsid w:val="002F5471"/>
    <w:rsid w:val="00303759"/>
    <w:rsid w:val="00304B24"/>
    <w:rsid w:val="003068D6"/>
    <w:rsid w:val="00313200"/>
    <w:rsid w:val="00316775"/>
    <w:rsid w:val="0032161B"/>
    <w:rsid w:val="003256A0"/>
    <w:rsid w:val="00336191"/>
    <w:rsid w:val="00336CB8"/>
    <w:rsid w:val="0035076D"/>
    <w:rsid w:val="00351F5A"/>
    <w:rsid w:val="003561A2"/>
    <w:rsid w:val="00364061"/>
    <w:rsid w:val="003642C5"/>
    <w:rsid w:val="003725E8"/>
    <w:rsid w:val="00372A25"/>
    <w:rsid w:val="00375634"/>
    <w:rsid w:val="00380549"/>
    <w:rsid w:val="00380676"/>
    <w:rsid w:val="00381DFF"/>
    <w:rsid w:val="003848CC"/>
    <w:rsid w:val="00396FD1"/>
    <w:rsid w:val="003A06AF"/>
    <w:rsid w:val="003A2F09"/>
    <w:rsid w:val="003A34A9"/>
    <w:rsid w:val="003B1898"/>
    <w:rsid w:val="003B24DA"/>
    <w:rsid w:val="003B5316"/>
    <w:rsid w:val="003B6D2F"/>
    <w:rsid w:val="003C6314"/>
    <w:rsid w:val="003D1ADC"/>
    <w:rsid w:val="003D594A"/>
    <w:rsid w:val="003D662A"/>
    <w:rsid w:val="003D7BC9"/>
    <w:rsid w:val="003E0436"/>
    <w:rsid w:val="003E5FD6"/>
    <w:rsid w:val="003F650F"/>
    <w:rsid w:val="003F6810"/>
    <w:rsid w:val="003F7D86"/>
    <w:rsid w:val="0040063B"/>
    <w:rsid w:val="0040162D"/>
    <w:rsid w:val="00410ED6"/>
    <w:rsid w:val="004149D6"/>
    <w:rsid w:val="00416A3B"/>
    <w:rsid w:val="00422F31"/>
    <w:rsid w:val="0042413C"/>
    <w:rsid w:val="0043760A"/>
    <w:rsid w:val="00440F24"/>
    <w:rsid w:val="0046160C"/>
    <w:rsid w:val="004626AB"/>
    <w:rsid w:val="00463CFD"/>
    <w:rsid w:val="00463E17"/>
    <w:rsid w:val="00465C3F"/>
    <w:rsid w:val="00470B1F"/>
    <w:rsid w:val="004716CD"/>
    <w:rsid w:val="00485E98"/>
    <w:rsid w:val="00490881"/>
    <w:rsid w:val="00491DC4"/>
    <w:rsid w:val="00492BA6"/>
    <w:rsid w:val="0049320E"/>
    <w:rsid w:val="0049329A"/>
    <w:rsid w:val="004A0AA5"/>
    <w:rsid w:val="004A4744"/>
    <w:rsid w:val="004B4BA1"/>
    <w:rsid w:val="004B560F"/>
    <w:rsid w:val="004B752C"/>
    <w:rsid w:val="004C1EC0"/>
    <w:rsid w:val="004C5BBF"/>
    <w:rsid w:val="004C5EDD"/>
    <w:rsid w:val="004D2B78"/>
    <w:rsid w:val="004D3F5E"/>
    <w:rsid w:val="004E0400"/>
    <w:rsid w:val="004E1231"/>
    <w:rsid w:val="004E2CCF"/>
    <w:rsid w:val="004F0D1B"/>
    <w:rsid w:val="004F3522"/>
    <w:rsid w:val="004F3AC3"/>
    <w:rsid w:val="004F5285"/>
    <w:rsid w:val="004F67A4"/>
    <w:rsid w:val="0050265E"/>
    <w:rsid w:val="005035DC"/>
    <w:rsid w:val="005036FD"/>
    <w:rsid w:val="00503F1F"/>
    <w:rsid w:val="005068BC"/>
    <w:rsid w:val="00510E04"/>
    <w:rsid w:val="00513DCD"/>
    <w:rsid w:val="00515F89"/>
    <w:rsid w:val="00520415"/>
    <w:rsid w:val="005210E2"/>
    <w:rsid w:val="00523A0B"/>
    <w:rsid w:val="005247F8"/>
    <w:rsid w:val="00526D00"/>
    <w:rsid w:val="005346FA"/>
    <w:rsid w:val="00541EA6"/>
    <w:rsid w:val="0054594D"/>
    <w:rsid w:val="005504C6"/>
    <w:rsid w:val="00551D67"/>
    <w:rsid w:val="00554227"/>
    <w:rsid w:val="00555505"/>
    <w:rsid w:val="005565CD"/>
    <w:rsid w:val="00564E5B"/>
    <w:rsid w:val="005679DD"/>
    <w:rsid w:val="00570982"/>
    <w:rsid w:val="005754A7"/>
    <w:rsid w:val="00576BD2"/>
    <w:rsid w:val="005A17A4"/>
    <w:rsid w:val="005A4E6C"/>
    <w:rsid w:val="005A5540"/>
    <w:rsid w:val="005B0D91"/>
    <w:rsid w:val="005B191F"/>
    <w:rsid w:val="005D11E8"/>
    <w:rsid w:val="005D2CD1"/>
    <w:rsid w:val="005D3944"/>
    <w:rsid w:val="005D7112"/>
    <w:rsid w:val="005E5A6C"/>
    <w:rsid w:val="005F1D0B"/>
    <w:rsid w:val="00604995"/>
    <w:rsid w:val="0060765A"/>
    <w:rsid w:val="00615FA8"/>
    <w:rsid w:val="0061715E"/>
    <w:rsid w:val="00620F9F"/>
    <w:rsid w:val="00631224"/>
    <w:rsid w:val="00633BA8"/>
    <w:rsid w:val="006355CC"/>
    <w:rsid w:val="00636FD9"/>
    <w:rsid w:val="00637095"/>
    <w:rsid w:val="0064424F"/>
    <w:rsid w:val="00651B0B"/>
    <w:rsid w:val="006547BC"/>
    <w:rsid w:val="0065785D"/>
    <w:rsid w:val="0066438F"/>
    <w:rsid w:val="006710F9"/>
    <w:rsid w:val="00676DEB"/>
    <w:rsid w:val="00681BCB"/>
    <w:rsid w:val="00682F5E"/>
    <w:rsid w:val="00683444"/>
    <w:rsid w:val="00684317"/>
    <w:rsid w:val="00684E56"/>
    <w:rsid w:val="00687B22"/>
    <w:rsid w:val="00690359"/>
    <w:rsid w:val="00692086"/>
    <w:rsid w:val="00693274"/>
    <w:rsid w:val="00693BF3"/>
    <w:rsid w:val="00694818"/>
    <w:rsid w:val="00694B8F"/>
    <w:rsid w:val="006B19A9"/>
    <w:rsid w:val="006B7AEA"/>
    <w:rsid w:val="006C0AB5"/>
    <w:rsid w:val="006C1D87"/>
    <w:rsid w:val="006D421E"/>
    <w:rsid w:val="006E0280"/>
    <w:rsid w:val="006E5C88"/>
    <w:rsid w:val="0070358B"/>
    <w:rsid w:val="0070468A"/>
    <w:rsid w:val="00711DFC"/>
    <w:rsid w:val="00715FE5"/>
    <w:rsid w:val="00717EBF"/>
    <w:rsid w:val="00721E42"/>
    <w:rsid w:val="007227A6"/>
    <w:rsid w:val="00727099"/>
    <w:rsid w:val="0073055E"/>
    <w:rsid w:val="00731036"/>
    <w:rsid w:val="00731335"/>
    <w:rsid w:val="00733C87"/>
    <w:rsid w:val="007361AA"/>
    <w:rsid w:val="0074091D"/>
    <w:rsid w:val="0074119D"/>
    <w:rsid w:val="00741372"/>
    <w:rsid w:val="0075518B"/>
    <w:rsid w:val="00761130"/>
    <w:rsid w:val="00763372"/>
    <w:rsid w:val="007707BD"/>
    <w:rsid w:val="00772394"/>
    <w:rsid w:val="00773118"/>
    <w:rsid w:val="00773362"/>
    <w:rsid w:val="00775334"/>
    <w:rsid w:val="00777C1B"/>
    <w:rsid w:val="00782BD5"/>
    <w:rsid w:val="0078441F"/>
    <w:rsid w:val="0078488B"/>
    <w:rsid w:val="007853CA"/>
    <w:rsid w:val="0079005C"/>
    <w:rsid w:val="007913E8"/>
    <w:rsid w:val="00792ED3"/>
    <w:rsid w:val="007A01D5"/>
    <w:rsid w:val="007A02F7"/>
    <w:rsid w:val="007B7C1A"/>
    <w:rsid w:val="007C0E8C"/>
    <w:rsid w:val="007C23A8"/>
    <w:rsid w:val="007C330A"/>
    <w:rsid w:val="007C5F16"/>
    <w:rsid w:val="007D5736"/>
    <w:rsid w:val="007E01EB"/>
    <w:rsid w:val="007E72DE"/>
    <w:rsid w:val="007F3C43"/>
    <w:rsid w:val="0080054D"/>
    <w:rsid w:val="0080369F"/>
    <w:rsid w:val="008057CA"/>
    <w:rsid w:val="00813219"/>
    <w:rsid w:val="008152EB"/>
    <w:rsid w:val="00820B04"/>
    <w:rsid w:val="0082386C"/>
    <w:rsid w:val="00825574"/>
    <w:rsid w:val="00832052"/>
    <w:rsid w:val="0083723A"/>
    <w:rsid w:val="00837BE9"/>
    <w:rsid w:val="008428E8"/>
    <w:rsid w:val="00845CE9"/>
    <w:rsid w:val="00847512"/>
    <w:rsid w:val="0085012F"/>
    <w:rsid w:val="00855E41"/>
    <w:rsid w:val="00860152"/>
    <w:rsid w:val="0086369F"/>
    <w:rsid w:val="00863A96"/>
    <w:rsid w:val="008641FC"/>
    <w:rsid w:val="00864EE6"/>
    <w:rsid w:val="008661EB"/>
    <w:rsid w:val="0087035D"/>
    <w:rsid w:val="00870742"/>
    <w:rsid w:val="00871493"/>
    <w:rsid w:val="008732F0"/>
    <w:rsid w:val="00875034"/>
    <w:rsid w:val="008817E0"/>
    <w:rsid w:val="008818DF"/>
    <w:rsid w:val="00892F3F"/>
    <w:rsid w:val="0089525D"/>
    <w:rsid w:val="00895C05"/>
    <w:rsid w:val="00896C7D"/>
    <w:rsid w:val="008A3522"/>
    <w:rsid w:val="008A7A37"/>
    <w:rsid w:val="008B0DEA"/>
    <w:rsid w:val="008C2021"/>
    <w:rsid w:val="008C6233"/>
    <w:rsid w:val="008C77BB"/>
    <w:rsid w:val="008E157C"/>
    <w:rsid w:val="008F1872"/>
    <w:rsid w:val="008F46F0"/>
    <w:rsid w:val="008F49E8"/>
    <w:rsid w:val="008F4E8F"/>
    <w:rsid w:val="008F5921"/>
    <w:rsid w:val="008F6127"/>
    <w:rsid w:val="008F7C98"/>
    <w:rsid w:val="00901188"/>
    <w:rsid w:val="0090122E"/>
    <w:rsid w:val="00904B95"/>
    <w:rsid w:val="00906ED6"/>
    <w:rsid w:val="00910B88"/>
    <w:rsid w:val="00915014"/>
    <w:rsid w:val="0091600F"/>
    <w:rsid w:val="009227CF"/>
    <w:rsid w:val="00924AE9"/>
    <w:rsid w:val="009348C0"/>
    <w:rsid w:val="00935A21"/>
    <w:rsid w:val="00935B68"/>
    <w:rsid w:val="00950EE8"/>
    <w:rsid w:val="00951CF0"/>
    <w:rsid w:val="009528D7"/>
    <w:rsid w:val="00954626"/>
    <w:rsid w:val="00955CC7"/>
    <w:rsid w:val="00956287"/>
    <w:rsid w:val="00961C52"/>
    <w:rsid w:val="0096525E"/>
    <w:rsid w:val="00965D06"/>
    <w:rsid w:val="009667F2"/>
    <w:rsid w:val="00967EC8"/>
    <w:rsid w:val="00976BBD"/>
    <w:rsid w:val="009820E1"/>
    <w:rsid w:val="009967F2"/>
    <w:rsid w:val="00997A91"/>
    <w:rsid w:val="009A0190"/>
    <w:rsid w:val="009A4531"/>
    <w:rsid w:val="009A5A43"/>
    <w:rsid w:val="009A7DAB"/>
    <w:rsid w:val="009B1401"/>
    <w:rsid w:val="009B67A6"/>
    <w:rsid w:val="009B6861"/>
    <w:rsid w:val="009B72C4"/>
    <w:rsid w:val="009C26C7"/>
    <w:rsid w:val="009C39F6"/>
    <w:rsid w:val="009C546F"/>
    <w:rsid w:val="009C7898"/>
    <w:rsid w:val="009E1E11"/>
    <w:rsid w:val="009E2686"/>
    <w:rsid w:val="009E587E"/>
    <w:rsid w:val="009F122E"/>
    <w:rsid w:val="009F1EA6"/>
    <w:rsid w:val="009F6267"/>
    <w:rsid w:val="009F7BE3"/>
    <w:rsid w:val="00A04541"/>
    <w:rsid w:val="00A10BF3"/>
    <w:rsid w:val="00A11258"/>
    <w:rsid w:val="00A14FF2"/>
    <w:rsid w:val="00A15E32"/>
    <w:rsid w:val="00A16A0C"/>
    <w:rsid w:val="00A222C6"/>
    <w:rsid w:val="00A25EB4"/>
    <w:rsid w:val="00A341C2"/>
    <w:rsid w:val="00A35234"/>
    <w:rsid w:val="00A35CDB"/>
    <w:rsid w:val="00A35FBE"/>
    <w:rsid w:val="00A368C7"/>
    <w:rsid w:val="00A36C7B"/>
    <w:rsid w:val="00A40144"/>
    <w:rsid w:val="00A447FC"/>
    <w:rsid w:val="00A518D0"/>
    <w:rsid w:val="00A5206C"/>
    <w:rsid w:val="00A52B39"/>
    <w:rsid w:val="00A52F30"/>
    <w:rsid w:val="00A53C0F"/>
    <w:rsid w:val="00A57A42"/>
    <w:rsid w:val="00A61EB0"/>
    <w:rsid w:val="00A62D8F"/>
    <w:rsid w:val="00A6422C"/>
    <w:rsid w:val="00A64659"/>
    <w:rsid w:val="00A65363"/>
    <w:rsid w:val="00A671BC"/>
    <w:rsid w:val="00A70C07"/>
    <w:rsid w:val="00A760E0"/>
    <w:rsid w:val="00A83FE6"/>
    <w:rsid w:val="00AA21F7"/>
    <w:rsid w:val="00AA7E18"/>
    <w:rsid w:val="00AB0553"/>
    <w:rsid w:val="00AB7B69"/>
    <w:rsid w:val="00AC7090"/>
    <w:rsid w:val="00AD0073"/>
    <w:rsid w:val="00AD0A33"/>
    <w:rsid w:val="00AD3E7E"/>
    <w:rsid w:val="00AD63BE"/>
    <w:rsid w:val="00AE3582"/>
    <w:rsid w:val="00AF7156"/>
    <w:rsid w:val="00B10594"/>
    <w:rsid w:val="00B13D16"/>
    <w:rsid w:val="00B20039"/>
    <w:rsid w:val="00B31B2C"/>
    <w:rsid w:val="00B33701"/>
    <w:rsid w:val="00B44D90"/>
    <w:rsid w:val="00B4519D"/>
    <w:rsid w:val="00B45C5E"/>
    <w:rsid w:val="00B470AE"/>
    <w:rsid w:val="00B50E6E"/>
    <w:rsid w:val="00B5479D"/>
    <w:rsid w:val="00B561C2"/>
    <w:rsid w:val="00B56A27"/>
    <w:rsid w:val="00B57C52"/>
    <w:rsid w:val="00B67F06"/>
    <w:rsid w:val="00B736E2"/>
    <w:rsid w:val="00B847C4"/>
    <w:rsid w:val="00B84C75"/>
    <w:rsid w:val="00B86B44"/>
    <w:rsid w:val="00B879A9"/>
    <w:rsid w:val="00B91908"/>
    <w:rsid w:val="00B9417A"/>
    <w:rsid w:val="00B96ACD"/>
    <w:rsid w:val="00BA1C1F"/>
    <w:rsid w:val="00BA20CF"/>
    <w:rsid w:val="00BA2A91"/>
    <w:rsid w:val="00BA6A36"/>
    <w:rsid w:val="00BA6AC9"/>
    <w:rsid w:val="00BB0C72"/>
    <w:rsid w:val="00BB1F9E"/>
    <w:rsid w:val="00BB2304"/>
    <w:rsid w:val="00BB33EA"/>
    <w:rsid w:val="00BC2E34"/>
    <w:rsid w:val="00BC4D83"/>
    <w:rsid w:val="00BC4EA0"/>
    <w:rsid w:val="00BC678E"/>
    <w:rsid w:val="00BD2478"/>
    <w:rsid w:val="00BD3322"/>
    <w:rsid w:val="00BD5DDB"/>
    <w:rsid w:val="00BE0377"/>
    <w:rsid w:val="00BE1A55"/>
    <w:rsid w:val="00BE3297"/>
    <w:rsid w:val="00BE7D1E"/>
    <w:rsid w:val="00BF2EDC"/>
    <w:rsid w:val="00BF57BA"/>
    <w:rsid w:val="00BF7C33"/>
    <w:rsid w:val="00BF7DD8"/>
    <w:rsid w:val="00C021EF"/>
    <w:rsid w:val="00C02A37"/>
    <w:rsid w:val="00C03563"/>
    <w:rsid w:val="00C03692"/>
    <w:rsid w:val="00C03BB9"/>
    <w:rsid w:val="00C109EF"/>
    <w:rsid w:val="00C111C3"/>
    <w:rsid w:val="00C14AD3"/>
    <w:rsid w:val="00C16551"/>
    <w:rsid w:val="00C16862"/>
    <w:rsid w:val="00C23EF8"/>
    <w:rsid w:val="00C247C1"/>
    <w:rsid w:val="00C30CA3"/>
    <w:rsid w:val="00C35666"/>
    <w:rsid w:val="00C453FD"/>
    <w:rsid w:val="00C460AA"/>
    <w:rsid w:val="00C46CC6"/>
    <w:rsid w:val="00C47294"/>
    <w:rsid w:val="00C53511"/>
    <w:rsid w:val="00C565C0"/>
    <w:rsid w:val="00C567CE"/>
    <w:rsid w:val="00C6092E"/>
    <w:rsid w:val="00C61EDA"/>
    <w:rsid w:val="00C63B7D"/>
    <w:rsid w:val="00C70417"/>
    <w:rsid w:val="00C73162"/>
    <w:rsid w:val="00C74F8F"/>
    <w:rsid w:val="00C76105"/>
    <w:rsid w:val="00C8053B"/>
    <w:rsid w:val="00C87A74"/>
    <w:rsid w:val="00C93F81"/>
    <w:rsid w:val="00C97BC1"/>
    <w:rsid w:val="00CA0461"/>
    <w:rsid w:val="00CA2648"/>
    <w:rsid w:val="00CA5B5A"/>
    <w:rsid w:val="00CA63B3"/>
    <w:rsid w:val="00CA6DDC"/>
    <w:rsid w:val="00CA74ED"/>
    <w:rsid w:val="00CB0F78"/>
    <w:rsid w:val="00CB613E"/>
    <w:rsid w:val="00CC2886"/>
    <w:rsid w:val="00CC6A40"/>
    <w:rsid w:val="00CD065F"/>
    <w:rsid w:val="00CD10AE"/>
    <w:rsid w:val="00CD253B"/>
    <w:rsid w:val="00CD38E8"/>
    <w:rsid w:val="00CD4EF7"/>
    <w:rsid w:val="00CD64BF"/>
    <w:rsid w:val="00CE04B5"/>
    <w:rsid w:val="00CE0E7D"/>
    <w:rsid w:val="00CE467C"/>
    <w:rsid w:val="00CE4DDC"/>
    <w:rsid w:val="00CE5A19"/>
    <w:rsid w:val="00CF58D1"/>
    <w:rsid w:val="00CF76D6"/>
    <w:rsid w:val="00D005F1"/>
    <w:rsid w:val="00D00748"/>
    <w:rsid w:val="00D017AB"/>
    <w:rsid w:val="00D03AD8"/>
    <w:rsid w:val="00D03B30"/>
    <w:rsid w:val="00D062CB"/>
    <w:rsid w:val="00D066CD"/>
    <w:rsid w:val="00D11BDC"/>
    <w:rsid w:val="00D15DB2"/>
    <w:rsid w:val="00D236DA"/>
    <w:rsid w:val="00D2435F"/>
    <w:rsid w:val="00D24523"/>
    <w:rsid w:val="00D26862"/>
    <w:rsid w:val="00D321E4"/>
    <w:rsid w:val="00D37394"/>
    <w:rsid w:val="00D42C09"/>
    <w:rsid w:val="00D477ED"/>
    <w:rsid w:val="00D53DF2"/>
    <w:rsid w:val="00D53FC4"/>
    <w:rsid w:val="00D611BB"/>
    <w:rsid w:val="00D63419"/>
    <w:rsid w:val="00D63865"/>
    <w:rsid w:val="00D73BF6"/>
    <w:rsid w:val="00D76898"/>
    <w:rsid w:val="00D8150F"/>
    <w:rsid w:val="00D825CB"/>
    <w:rsid w:val="00D83379"/>
    <w:rsid w:val="00D94B9E"/>
    <w:rsid w:val="00D95CB5"/>
    <w:rsid w:val="00DA188B"/>
    <w:rsid w:val="00DA1A7F"/>
    <w:rsid w:val="00DA6297"/>
    <w:rsid w:val="00DB3947"/>
    <w:rsid w:val="00DB6673"/>
    <w:rsid w:val="00DC0049"/>
    <w:rsid w:val="00DC36D7"/>
    <w:rsid w:val="00DC3DA0"/>
    <w:rsid w:val="00DC49BB"/>
    <w:rsid w:val="00DC77A6"/>
    <w:rsid w:val="00DD38DC"/>
    <w:rsid w:val="00DD4102"/>
    <w:rsid w:val="00DD4BE4"/>
    <w:rsid w:val="00DD5FA5"/>
    <w:rsid w:val="00DE18AF"/>
    <w:rsid w:val="00DE2E13"/>
    <w:rsid w:val="00DE39B6"/>
    <w:rsid w:val="00DE45A5"/>
    <w:rsid w:val="00DF0885"/>
    <w:rsid w:val="00DF7453"/>
    <w:rsid w:val="00DF767E"/>
    <w:rsid w:val="00E04DCD"/>
    <w:rsid w:val="00E05DC7"/>
    <w:rsid w:val="00E10625"/>
    <w:rsid w:val="00E1213B"/>
    <w:rsid w:val="00E1324B"/>
    <w:rsid w:val="00E1729C"/>
    <w:rsid w:val="00E224A9"/>
    <w:rsid w:val="00E23900"/>
    <w:rsid w:val="00E23ACE"/>
    <w:rsid w:val="00E24B95"/>
    <w:rsid w:val="00E24C61"/>
    <w:rsid w:val="00E26219"/>
    <w:rsid w:val="00E26833"/>
    <w:rsid w:val="00E4350B"/>
    <w:rsid w:val="00E65C48"/>
    <w:rsid w:val="00E66917"/>
    <w:rsid w:val="00E8260E"/>
    <w:rsid w:val="00E830E7"/>
    <w:rsid w:val="00E86102"/>
    <w:rsid w:val="00E9355E"/>
    <w:rsid w:val="00E97342"/>
    <w:rsid w:val="00EA139A"/>
    <w:rsid w:val="00EA7053"/>
    <w:rsid w:val="00EB216D"/>
    <w:rsid w:val="00ED2948"/>
    <w:rsid w:val="00ED30CD"/>
    <w:rsid w:val="00EE0619"/>
    <w:rsid w:val="00EE13C9"/>
    <w:rsid w:val="00EE1A79"/>
    <w:rsid w:val="00EE46F5"/>
    <w:rsid w:val="00EE67DB"/>
    <w:rsid w:val="00EE79FB"/>
    <w:rsid w:val="00EF014C"/>
    <w:rsid w:val="00EF3FBF"/>
    <w:rsid w:val="00F0624D"/>
    <w:rsid w:val="00F10AD8"/>
    <w:rsid w:val="00F10EEF"/>
    <w:rsid w:val="00F138AF"/>
    <w:rsid w:val="00F140C0"/>
    <w:rsid w:val="00F22DC0"/>
    <w:rsid w:val="00F26C43"/>
    <w:rsid w:val="00F326D4"/>
    <w:rsid w:val="00F34B46"/>
    <w:rsid w:val="00F35682"/>
    <w:rsid w:val="00F372D4"/>
    <w:rsid w:val="00F468B1"/>
    <w:rsid w:val="00F5057C"/>
    <w:rsid w:val="00F530C8"/>
    <w:rsid w:val="00F63089"/>
    <w:rsid w:val="00F63347"/>
    <w:rsid w:val="00F64B00"/>
    <w:rsid w:val="00F6710A"/>
    <w:rsid w:val="00F71F44"/>
    <w:rsid w:val="00F80334"/>
    <w:rsid w:val="00F859A7"/>
    <w:rsid w:val="00F86D63"/>
    <w:rsid w:val="00F909D0"/>
    <w:rsid w:val="00F90E88"/>
    <w:rsid w:val="00F91DA2"/>
    <w:rsid w:val="00F930F5"/>
    <w:rsid w:val="00F939B5"/>
    <w:rsid w:val="00F9587A"/>
    <w:rsid w:val="00F96CA1"/>
    <w:rsid w:val="00FA0868"/>
    <w:rsid w:val="00FA166D"/>
    <w:rsid w:val="00FA74FA"/>
    <w:rsid w:val="00FB06AA"/>
    <w:rsid w:val="00FB0AA0"/>
    <w:rsid w:val="00FB1493"/>
    <w:rsid w:val="00FB14A8"/>
    <w:rsid w:val="00FC24A2"/>
    <w:rsid w:val="00FC5931"/>
    <w:rsid w:val="00FC6A63"/>
    <w:rsid w:val="00FC7CFA"/>
    <w:rsid w:val="00FD2836"/>
    <w:rsid w:val="00FD54C6"/>
    <w:rsid w:val="00FD6643"/>
    <w:rsid w:val="00FD69B8"/>
    <w:rsid w:val="00FD6C65"/>
    <w:rsid w:val="00FE5A96"/>
    <w:rsid w:val="00FF0ADE"/>
    <w:rsid w:val="00FF7D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B0FAF"/>
  <w15:chartTrackingRefBased/>
  <w15:docId w15:val="{C20F5E24-7B29-4B83-B94B-868C4C87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0E8C"/>
    <w:pPr>
      <w:spacing w:after="0" w:line="227" w:lineRule="atLeast"/>
    </w:pPr>
    <w:rPr>
      <w:rFonts w:ascii="Verdana" w:hAnsi="Verdana"/>
      <w:sz w:val="17"/>
    </w:rPr>
  </w:style>
  <w:style w:type="paragraph" w:styleId="Kop1">
    <w:name w:val="heading 1"/>
    <w:aliases w:val="Hoofdstuktitel,h1"/>
    <w:basedOn w:val="Standaard"/>
    <w:next w:val="Standaard"/>
    <w:link w:val="Kop1Char"/>
    <w:qFormat/>
    <w:rsid w:val="00976BBD"/>
    <w:pPr>
      <w:keepNext/>
      <w:keepLines/>
      <w:numPr>
        <w:numId w:val="10"/>
      </w:numPr>
      <w:spacing w:before="227"/>
      <w:ind w:left="680" w:hanging="680"/>
      <w:outlineLvl w:val="0"/>
    </w:pPr>
    <w:rPr>
      <w:rFonts w:eastAsiaTheme="majorEastAsia" w:cstheme="majorBidi"/>
      <w:b/>
      <w:sz w:val="22"/>
      <w:szCs w:val="32"/>
    </w:rPr>
  </w:style>
  <w:style w:type="paragraph" w:styleId="Kop2">
    <w:name w:val="heading 2"/>
    <w:aliases w:val="Kop,h2,2scr,Chapter Title"/>
    <w:basedOn w:val="Standaard"/>
    <w:next w:val="Standaard"/>
    <w:link w:val="Kop2Char"/>
    <w:unhideWhenUsed/>
    <w:qFormat/>
    <w:rsid w:val="00976BBD"/>
    <w:pPr>
      <w:keepNext/>
      <w:keepLines/>
      <w:numPr>
        <w:ilvl w:val="1"/>
        <w:numId w:val="10"/>
      </w:numPr>
      <w:spacing w:before="227"/>
      <w:ind w:left="680" w:hanging="680"/>
      <w:outlineLvl w:val="1"/>
    </w:pPr>
    <w:rPr>
      <w:rFonts w:eastAsiaTheme="majorEastAsia" w:cstheme="majorBidi"/>
      <w:b/>
      <w:szCs w:val="26"/>
    </w:rPr>
  </w:style>
  <w:style w:type="paragraph" w:styleId="Kop3">
    <w:name w:val="heading 3"/>
    <w:aliases w:val="Tussenkop,h3,3scr"/>
    <w:basedOn w:val="Standaard"/>
    <w:next w:val="Standaard"/>
    <w:link w:val="Kop3Char"/>
    <w:unhideWhenUsed/>
    <w:qFormat/>
    <w:rsid w:val="00976BBD"/>
    <w:pPr>
      <w:keepNext/>
      <w:keepLines/>
      <w:numPr>
        <w:ilvl w:val="2"/>
        <w:numId w:val="10"/>
      </w:numPr>
      <w:spacing w:before="227"/>
      <w:outlineLvl w:val="2"/>
    </w:pPr>
    <w:rPr>
      <w:rFonts w:eastAsiaTheme="majorEastAsia" w:cstheme="majorBidi"/>
      <w:b/>
      <w:szCs w:val="24"/>
    </w:rPr>
  </w:style>
  <w:style w:type="paragraph" w:styleId="Kop4">
    <w:name w:val="heading 4"/>
    <w:basedOn w:val="Standaard"/>
    <w:next w:val="Standaard"/>
    <w:link w:val="Kop4Char"/>
    <w:rsid w:val="00976BBD"/>
    <w:pPr>
      <w:keepLines/>
      <w:numPr>
        <w:ilvl w:val="3"/>
        <w:numId w:val="5"/>
      </w:numPr>
      <w:spacing w:after="140"/>
      <w:outlineLvl w:val="3"/>
    </w:pPr>
    <w:rPr>
      <w:rFonts w:eastAsiaTheme="majorEastAsia" w:cstheme="majorBidi"/>
      <w:bCs/>
      <w:szCs w:val="28"/>
    </w:rPr>
  </w:style>
  <w:style w:type="paragraph" w:styleId="Kop5">
    <w:name w:val="heading 5"/>
    <w:basedOn w:val="Standaard"/>
    <w:next w:val="Standaard"/>
    <w:link w:val="Kop5Char"/>
    <w:uiPriority w:val="9"/>
    <w:unhideWhenUsed/>
    <w:rsid w:val="00976BBD"/>
    <w:pPr>
      <w:numPr>
        <w:ilvl w:val="4"/>
        <w:numId w:val="5"/>
      </w:numPr>
      <w:pBdr>
        <w:left w:val="dotted" w:sz="4" w:space="2" w:color="ED7D31" w:themeColor="accent2"/>
        <w:bottom w:val="dotted" w:sz="4" w:space="2" w:color="ED7D31" w:themeColor="accent2"/>
      </w:pBdr>
      <w:spacing w:before="200" w:after="100" w:line="240" w:lineRule="auto"/>
      <w:contextualSpacing/>
      <w:outlineLvl w:val="4"/>
    </w:pPr>
    <w:rPr>
      <w:rFonts w:asciiTheme="majorHAnsi" w:eastAsiaTheme="majorEastAsia" w:hAnsiTheme="majorHAnsi" w:cstheme="majorBidi"/>
      <w:b/>
      <w:bCs/>
      <w:color w:val="C45911" w:themeColor="accent2" w:themeShade="BF"/>
    </w:rPr>
  </w:style>
  <w:style w:type="paragraph" w:styleId="Kop6">
    <w:name w:val="heading 6"/>
    <w:basedOn w:val="Standaard"/>
    <w:next w:val="Standaard"/>
    <w:link w:val="Kop6Char"/>
    <w:uiPriority w:val="9"/>
    <w:unhideWhenUsed/>
    <w:rsid w:val="00976BBD"/>
    <w:pPr>
      <w:numPr>
        <w:ilvl w:val="5"/>
        <w:numId w:val="5"/>
      </w:num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rPr>
  </w:style>
  <w:style w:type="paragraph" w:styleId="Kop7">
    <w:name w:val="heading 7"/>
    <w:basedOn w:val="Standaard"/>
    <w:next w:val="Standaard"/>
    <w:link w:val="Kop7Char"/>
    <w:uiPriority w:val="9"/>
    <w:unhideWhenUsed/>
    <w:rsid w:val="00976BBD"/>
    <w:pPr>
      <w:numPr>
        <w:ilvl w:val="6"/>
        <w:numId w:val="5"/>
      </w:num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rPr>
  </w:style>
  <w:style w:type="paragraph" w:styleId="Kop8">
    <w:name w:val="heading 8"/>
    <w:basedOn w:val="Standaard"/>
    <w:next w:val="Standaard"/>
    <w:link w:val="Kop8Char"/>
    <w:uiPriority w:val="9"/>
    <w:unhideWhenUsed/>
    <w:rsid w:val="00976BBD"/>
    <w:pPr>
      <w:numPr>
        <w:ilvl w:val="7"/>
        <w:numId w:val="5"/>
      </w:numPr>
      <w:spacing w:before="200" w:after="100" w:line="240" w:lineRule="auto"/>
      <w:contextualSpacing/>
      <w:outlineLvl w:val="7"/>
    </w:pPr>
    <w:rPr>
      <w:rFonts w:asciiTheme="majorHAnsi" w:eastAsiaTheme="majorEastAsia" w:hAnsiTheme="majorHAnsi" w:cstheme="majorBidi"/>
      <w:color w:val="ED7D31" w:themeColor="accent2"/>
    </w:rPr>
  </w:style>
  <w:style w:type="paragraph" w:styleId="Kop9">
    <w:name w:val="heading 9"/>
    <w:basedOn w:val="Standaard"/>
    <w:next w:val="Standaard"/>
    <w:link w:val="Kop9Char"/>
    <w:uiPriority w:val="9"/>
    <w:unhideWhenUsed/>
    <w:rsid w:val="00976BBD"/>
    <w:pPr>
      <w:numPr>
        <w:ilvl w:val="8"/>
        <w:numId w:val="5"/>
      </w:num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
    <w:basedOn w:val="Standaardalinea-lettertype"/>
    <w:link w:val="Kop1"/>
    <w:rsid w:val="00976BBD"/>
    <w:rPr>
      <w:rFonts w:ascii="Verdana" w:eastAsiaTheme="majorEastAsia" w:hAnsi="Verdana" w:cstheme="majorBidi"/>
      <w:b/>
      <w:szCs w:val="32"/>
      <w:lang w:val="nl-NL"/>
    </w:rPr>
  </w:style>
  <w:style w:type="character" w:customStyle="1" w:styleId="Kop2Char">
    <w:name w:val="Kop 2 Char"/>
    <w:aliases w:val="Kop Char,h2 Char,2scr Char,Chapter Title Char"/>
    <w:basedOn w:val="Standaardalinea-lettertype"/>
    <w:link w:val="Kop2"/>
    <w:rsid w:val="00976BBD"/>
    <w:rPr>
      <w:rFonts w:ascii="Verdana" w:eastAsiaTheme="majorEastAsia" w:hAnsi="Verdana" w:cstheme="majorBidi"/>
      <w:b/>
      <w:sz w:val="17"/>
      <w:szCs w:val="26"/>
      <w:lang w:val="nl-NL"/>
    </w:rPr>
  </w:style>
  <w:style w:type="character" w:customStyle="1" w:styleId="Kop3Char">
    <w:name w:val="Kop 3 Char"/>
    <w:aliases w:val="Tussenkop Char,h3 Char,3scr Char"/>
    <w:basedOn w:val="Standaardalinea-lettertype"/>
    <w:link w:val="Kop3"/>
    <w:rsid w:val="00976BBD"/>
    <w:rPr>
      <w:rFonts w:ascii="Verdana" w:eastAsiaTheme="majorEastAsia" w:hAnsi="Verdana" w:cstheme="majorBidi"/>
      <w:b/>
      <w:sz w:val="17"/>
      <w:szCs w:val="24"/>
      <w:lang w:val="nl-NL"/>
    </w:rPr>
  </w:style>
  <w:style w:type="character" w:customStyle="1" w:styleId="Kop4Char">
    <w:name w:val="Kop 4 Char"/>
    <w:basedOn w:val="Standaardalinea-lettertype"/>
    <w:link w:val="Kop4"/>
    <w:rsid w:val="00976BBD"/>
    <w:rPr>
      <w:rFonts w:ascii="Verdana" w:eastAsiaTheme="majorEastAsia" w:hAnsi="Verdana" w:cstheme="majorBidi"/>
      <w:bCs/>
      <w:sz w:val="17"/>
      <w:szCs w:val="28"/>
      <w:lang w:val="nl-NL"/>
    </w:rPr>
  </w:style>
  <w:style w:type="character" w:customStyle="1" w:styleId="Kop5Char">
    <w:name w:val="Kop 5 Char"/>
    <w:basedOn w:val="Standaardalinea-lettertype"/>
    <w:link w:val="Kop5"/>
    <w:uiPriority w:val="9"/>
    <w:rsid w:val="00976BBD"/>
    <w:rPr>
      <w:rFonts w:asciiTheme="majorHAnsi" w:eastAsiaTheme="majorEastAsia" w:hAnsiTheme="majorHAnsi" w:cstheme="majorBidi"/>
      <w:b/>
      <w:bCs/>
      <w:color w:val="C45911" w:themeColor="accent2" w:themeShade="BF"/>
      <w:sz w:val="17"/>
      <w:lang w:val="nl-NL"/>
    </w:rPr>
  </w:style>
  <w:style w:type="character" w:customStyle="1" w:styleId="Kop6Char">
    <w:name w:val="Kop 6 Char"/>
    <w:basedOn w:val="Standaardalinea-lettertype"/>
    <w:link w:val="Kop6"/>
    <w:uiPriority w:val="9"/>
    <w:rsid w:val="00976BBD"/>
    <w:rPr>
      <w:rFonts w:asciiTheme="majorHAnsi" w:eastAsiaTheme="majorEastAsia" w:hAnsiTheme="majorHAnsi" w:cstheme="majorBidi"/>
      <w:color w:val="C45911" w:themeColor="accent2" w:themeShade="BF"/>
      <w:sz w:val="17"/>
      <w:lang w:val="nl-NL"/>
    </w:rPr>
  </w:style>
  <w:style w:type="character" w:customStyle="1" w:styleId="Kop7Char">
    <w:name w:val="Kop 7 Char"/>
    <w:basedOn w:val="Standaardalinea-lettertype"/>
    <w:link w:val="Kop7"/>
    <w:uiPriority w:val="9"/>
    <w:rsid w:val="00976BBD"/>
    <w:rPr>
      <w:rFonts w:asciiTheme="majorHAnsi" w:eastAsiaTheme="majorEastAsia" w:hAnsiTheme="majorHAnsi" w:cstheme="majorBidi"/>
      <w:color w:val="C45911" w:themeColor="accent2" w:themeShade="BF"/>
      <w:sz w:val="17"/>
      <w:lang w:val="nl-NL"/>
    </w:rPr>
  </w:style>
  <w:style w:type="character" w:customStyle="1" w:styleId="Kop8Char">
    <w:name w:val="Kop 8 Char"/>
    <w:basedOn w:val="Standaardalinea-lettertype"/>
    <w:link w:val="Kop8"/>
    <w:uiPriority w:val="9"/>
    <w:rsid w:val="00976BBD"/>
    <w:rPr>
      <w:rFonts w:asciiTheme="majorHAnsi" w:eastAsiaTheme="majorEastAsia" w:hAnsiTheme="majorHAnsi" w:cstheme="majorBidi"/>
      <w:color w:val="ED7D31" w:themeColor="accent2"/>
      <w:sz w:val="17"/>
      <w:lang w:val="nl-NL"/>
    </w:rPr>
  </w:style>
  <w:style w:type="character" w:customStyle="1" w:styleId="Kop9Char">
    <w:name w:val="Kop 9 Char"/>
    <w:basedOn w:val="Standaardalinea-lettertype"/>
    <w:link w:val="Kop9"/>
    <w:uiPriority w:val="9"/>
    <w:rsid w:val="00976BBD"/>
    <w:rPr>
      <w:rFonts w:asciiTheme="majorHAnsi" w:eastAsiaTheme="majorEastAsia" w:hAnsiTheme="majorHAnsi" w:cstheme="majorBidi"/>
      <w:color w:val="ED7D31" w:themeColor="accent2"/>
      <w:sz w:val="17"/>
      <w:lang w:val="nl-NL"/>
    </w:rPr>
  </w:style>
  <w:style w:type="paragraph" w:styleId="Koptekst">
    <w:name w:val="header"/>
    <w:basedOn w:val="Standaard"/>
    <w:link w:val="KoptekstChar"/>
    <w:uiPriority w:val="99"/>
    <w:unhideWhenUsed/>
    <w:rsid w:val="00976BBD"/>
    <w:pPr>
      <w:tabs>
        <w:tab w:val="center" w:pos="4536"/>
        <w:tab w:val="right" w:pos="9072"/>
      </w:tabs>
    </w:pPr>
  </w:style>
  <w:style w:type="character" w:customStyle="1" w:styleId="KoptekstChar">
    <w:name w:val="Koptekst Char"/>
    <w:basedOn w:val="Standaardalinea-lettertype"/>
    <w:link w:val="Koptekst"/>
    <w:uiPriority w:val="99"/>
    <w:rsid w:val="00976BBD"/>
    <w:rPr>
      <w:rFonts w:ascii="Verdana" w:hAnsi="Verdana"/>
      <w:sz w:val="17"/>
      <w:lang w:val="nl-NL"/>
    </w:rPr>
  </w:style>
  <w:style w:type="paragraph" w:styleId="Voettekst">
    <w:name w:val="footer"/>
    <w:basedOn w:val="Standaard"/>
    <w:link w:val="VoettekstChar"/>
    <w:uiPriority w:val="99"/>
    <w:unhideWhenUsed/>
    <w:rsid w:val="00976B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6BBD"/>
    <w:rPr>
      <w:rFonts w:ascii="Verdana" w:hAnsi="Verdana"/>
      <w:sz w:val="17"/>
      <w:lang w:val="nl-NL"/>
    </w:rPr>
  </w:style>
  <w:style w:type="paragraph" w:styleId="Plattetekst">
    <w:name w:val="Body Text"/>
    <w:basedOn w:val="Standaard"/>
    <w:link w:val="PlattetekstChar"/>
    <w:rsid w:val="00976BBD"/>
    <w:pPr>
      <w:spacing w:after="120"/>
    </w:pPr>
  </w:style>
  <w:style w:type="character" w:customStyle="1" w:styleId="PlattetekstChar">
    <w:name w:val="Platte tekst Char"/>
    <w:basedOn w:val="Standaardalinea-lettertype"/>
    <w:link w:val="Plattetekst"/>
    <w:rsid w:val="00976BBD"/>
    <w:rPr>
      <w:rFonts w:ascii="Verdana" w:hAnsi="Verdana"/>
      <w:sz w:val="17"/>
      <w:lang w:val="nl-NL"/>
    </w:rPr>
  </w:style>
  <w:style w:type="paragraph" w:styleId="Bijschrift">
    <w:name w:val="caption"/>
    <w:basedOn w:val="Standaard"/>
    <w:next w:val="Standaard"/>
    <w:uiPriority w:val="35"/>
    <w:unhideWhenUsed/>
    <w:rsid w:val="00976BBD"/>
    <w:rPr>
      <w:b/>
      <w:bCs/>
      <w:color w:val="C45911" w:themeColor="accent2" w:themeShade="BF"/>
      <w:sz w:val="18"/>
      <w:szCs w:val="18"/>
    </w:rPr>
  </w:style>
  <w:style w:type="paragraph" w:styleId="Lijstopsomteken">
    <w:name w:val="List Bullet"/>
    <w:aliases w:val="Aandacht"/>
    <w:basedOn w:val="Standaard"/>
    <w:autoRedefine/>
    <w:rsid w:val="0078441F"/>
    <w:pPr>
      <w:spacing w:line="240" w:lineRule="auto"/>
    </w:pPr>
  </w:style>
  <w:style w:type="paragraph" w:styleId="Lijstnummering">
    <w:name w:val="List Number"/>
    <w:aliases w:val="Opsomming"/>
    <w:basedOn w:val="Standaard"/>
    <w:rsid w:val="00976BBD"/>
  </w:style>
  <w:style w:type="character" w:styleId="Nadruk">
    <w:name w:val="Emphasis"/>
    <w:basedOn w:val="Standaardalinea-lettertype"/>
    <w:uiPriority w:val="20"/>
    <w:rsid w:val="00976BBD"/>
    <w:rPr>
      <w:i/>
      <w:iCs/>
    </w:rPr>
  </w:style>
  <w:style w:type="paragraph" w:styleId="Tekstzonderopmaak">
    <w:name w:val="Plain Text"/>
    <w:basedOn w:val="Standaard"/>
    <w:link w:val="TekstzonderopmaakChar"/>
    <w:rsid w:val="00976BBD"/>
    <w:pPr>
      <w:tabs>
        <w:tab w:val="left" w:pos="595"/>
        <w:tab w:val="left" w:pos="5755"/>
      </w:tabs>
    </w:pPr>
    <w:rPr>
      <w:rFonts w:ascii="Prestige Elite" w:hAnsi="Prestige Elite"/>
    </w:rPr>
  </w:style>
  <w:style w:type="character" w:customStyle="1" w:styleId="TekstzonderopmaakChar">
    <w:name w:val="Tekst zonder opmaak Char"/>
    <w:basedOn w:val="Standaardalinea-lettertype"/>
    <w:link w:val="Tekstzonderopmaak"/>
    <w:rsid w:val="00976BBD"/>
    <w:rPr>
      <w:rFonts w:ascii="Prestige Elite" w:hAnsi="Prestige Elite"/>
      <w:sz w:val="17"/>
      <w:lang w:val="nl-NL"/>
    </w:rPr>
  </w:style>
  <w:style w:type="character" w:styleId="Paginanummer">
    <w:name w:val="page number"/>
    <w:basedOn w:val="Standaardalinea-lettertype"/>
    <w:rsid w:val="00976BBD"/>
    <w:rPr>
      <w:rFonts w:ascii="Times New Roman" w:hAnsi="Times New Roman"/>
      <w:sz w:val="22"/>
      <w:vertAlign w:val="baseline"/>
    </w:rPr>
  </w:style>
  <w:style w:type="character" w:styleId="Regelnummer">
    <w:name w:val="line number"/>
    <w:basedOn w:val="Standaardalinea-lettertype"/>
    <w:rsid w:val="00976BBD"/>
    <w:rPr>
      <w:rFonts w:ascii="Prestige Elite" w:hAnsi="Prestige Elite"/>
      <w:sz w:val="20"/>
    </w:rPr>
  </w:style>
  <w:style w:type="paragraph" w:styleId="Ondertitel">
    <w:name w:val="Subtitle"/>
    <w:basedOn w:val="Standaard"/>
    <w:next w:val="Standaard"/>
    <w:link w:val="OndertitelChar"/>
    <w:uiPriority w:val="11"/>
    <w:rsid w:val="00976BBD"/>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976BBD"/>
    <w:rPr>
      <w:rFonts w:eastAsiaTheme="minorEastAsia"/>
      <w:color w:val="5A5A5A" w:themeColor="text1" w:themeTint="A5"/>
      <w:spacing w:val="15"/>
      <w:lang w:val="nl-NL"/>
    </w:rPr>
  </w:style>
  <w:style w:type="paragraph" w:customStyle="1" w:styleId="TabelnootTekst">
    <w:name w:val="TabelnootTekst"/>
    <w:basedOn w:val="Standaard"/>
    <w:rsid w:val="00976BBD"/>
  </w:style>
  <w:style w:type="paragraph" w:customStyle="1" w:styleId="TabelSubkop">
    <w:name w:val="TabelSubkop"/>
    <w:basedOn w:val="Standaard"/>
    <w:rsid w:val="00976BBD"/>
  </w:style>
  <w:style w:type="paragraph" w:styleId="Titel">
    <w:name w:val="Title"/>
    <w:basedOn w:val="Standaard"/>
    <w:next w:val="Standaard"/>
    <w:link w:val="TitelChar"/>
    <w:uiPriority w:val="10"/>
    <w:rsid w:val="00976BB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6BBD"/>
    <w:rPr>
      <w:rFonts w:asciiTheme="majorHAnsi" w:eastAsiaTheme="majorEastAsia" w:hAnsiTheme="majorHAnsi" w:cstheme="majorBidi"/>
      <w:spacing w:val="-10"/>
      <w:kern w:val="28"/>
      <w:sz w:val="56"/>
      <w:szCs w:val="56"/>
      <w:lang w:val="nl-NL"/>
    </w:rPr>
  </w:style>
  <w:style w:type="character" w:styleId="Voetnootmarkering">
    <w:name w:val="footnote reference"/>
    <w:basedOn w:val="Standaardalinea-lettertype"/>
    <w:uiPriority w:val="99"/>
    <w:semiHidden/>
    <w:unhideWhenUsed/>
    <w:rsid w:val="00976BBD"/>
    <w:rPr>
      <w:vertAlign w:val="superscript"/>
    </w:rPr>
  </w:style>
  <w:style w:type="paragraph" w:styleId="Voetnoottekst">
    <w:name w:val="footnote text"/>
    <w:basedOn w:val="Standaard"/>
    <w:link w:val="VoetnoottekstChar"/>
    <w:uiPriority w:val="99"/>
    <w:rsid w:val="00976BBD"/>
    <w:pPr>
      <w:spacing w:line="170" w:lineRule="atLeast"/>
    </w:pPr>
    <w:rPr>
      <w:sz w:val="14"/>
      <w:szCs w:val="20"/>
    </w:rPr>
  </w:style>
  <w:style w:type="character" w:customStyle="1" w:styleId="VoetnoottekstChar">
    <w:name w:val="Voetnoottekst Char"/>
    <w:basedOn w:val="Standaardalinea-lettertype"/>
    <w:link w:val="Voetnoottekst"/>
    <w:uiPriority w:val="99"/>
    <w:rsid w:val="00976BBD"/>
    <w:rPr>
      <w:rFonts w:ascii="Verdana" w:hAnsi="Verdana"/>
      <w:sz w:val="14"/>
      <w:szCs w:val="20"/>
      <w:lang w:val="nl-NL"/>
    </w:rPr>
  </w:style>
  <w:style w:type="character" w:styleId="Zwaar">
    <w:name w:val="Strong"/>
    <w:basedOn w:val="Standaardalinea-lettertype"/>
    <w:uiPriority w:val="22"/>
    <w:qFormat/>
    <w:rsid w:val="00976BBD"/>
    <w:rPr>
      <w:b/>
      <w:bCs/>
    </w:rPr>
  </w:style>
  <w:style w:type="paragraph" w:styleId="Aanhef">
    <w:name w:val="Salutation"/>
    <w:basedOn w:val="Standaard"/>
    <w:next w:val="Standaard"/>
    <w:link w:val="AanhefChar"/>
    <w:rsid w:val="00976BBD"/>
  </w:style>
  <w:style w:type="character" w:customStyle="1" w:styleId="AanhefChar">
    <w:name w:val="Aanhef Char"/>
    <w:basedOn w:val="Standaardalinea-lettertype"/>
    <w:link w:val="Aanhef"/>
    <w:rsid w:val="00976BBD"/>
    <w:rPr>
      <w:rFonts w:ascii="Verdana" w:hAnsi="Verdana"/>
      <w:sz w:val="17"/>
      <w:lang w:val="nl-NL"/>
    </w:rPr>
  </w:style>
  <w:style w:type="paragraph" w:styleId="Adresenvelop">
    <w:name w:val="envelope address"/>
    <w:basedOn w:val="Standaard"/>
    <w:rsid w:val="00976BBD"/>
    <w:pPr>
      <w:framePr w:w="7920" w:h="1980" w:hRule="exact" w:hSpace="141" w:wrap="auto" w:hAnchor="page" w:xAlign="center" w:yAlign="bottom"/>
      <w:ind w:left="2880"/>
    </w:pPr>
  </w:style>
  <w:style w:type="paragraph" w:styleId="Afsluiting">
    <w:name w:val="Closing"/>
    <w:basedOn w:val="Standaard"/>
    <w:link w:val="AfsluitingChar"/>
    <w:rsid w:val="00976BBD"/>
  </w:style>
  <w:style w:type="character" w:customStyle="1" w:styleId="AfsluitingChar">
    <w:name w:val="Afsluiting Char"/>
    <w:basedOn w:val="Standaardalinea-lettertype"/>
    <w:link w:val="Afsluiting"/>
    <w:rsid w:val="00976BBD"/>
    <w:rPr>
      <w:rFonts w:ascii="Verdana" w:hAnsi="Verdana"/>
      <w:sz w:val="17"/>
      <w:lang w:val="nl-NL"/>
    </w:rPr>
  </w:style>
  <w:style w:type="paragraph" w:styleId="Afzender">
    <w:name w:val="envelope return"/>
    <w:basedOn w:val="Standaard"/>
    <w:rsid w:val="00976BBD"/>
  </w:style>
  <w:style w:type="paragraph" w:styleId="Berichtkop">
    <w:name w:val="Message Header"/>
    <w:basedOn w:val="Standaard"/>
    <w:link w:val="BerichtkopChar"/>
    <w:rsid w:val="00976BBD"/>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BerichtkopChar">
    <w:name w:val="Berichtkop Char"/>
    <w:basedOn w:val="Standaardalinea-lettertype"/>
    <w:link w:val="Berichtkop"/>
    <w:rsid w:val="00976BBD"/>
    <w:rPr>
      <w:rFonts w:ascii="Verdana" w:hAnsi="Verdana"/>
      <w:sz w:val="17"/>
      <w:shd w:val="pct20" w:color="auto" w:fill="auto"/>
      <w:lang w:val="nl-NL"/>
    </w:rPr>
  </w:style>
  <w:style w:type="character" w:styleId="Eindnootmarkering">
    <w:name w:val="endnote reference"/>
    <w:basedOn w:val="Standaardalinea-lettertype"/>
    <w:semiHidden/>
    <w:rsid w:val="00976BBD"/>
    <w:rPr>
      <w:rFonts w:ascii="Times New Roman" w:hAnsi="Times New Roman"/>
      <w:position w:val="4"/>
      <w:sz w:val="18"/>
      <w:vertAlign w:val="baseline"/>
    </w:rPr>
  </w:style>
  <w:style w:type="paragraph" w:styleId="Eindnoottekst">
    <w:name w:val="endnote text"/>
    <w:basedOn w:val="Standaard"/>
    <w:link w:val="EindnoottekstChar"/>
    <w:semiHidden/>
    <w:rsid w:val="00976BBD"/>
    <w:rPr>
      <w:sz w:val="18"/>
    </w:rPr>
  </w:style>
  <w:style w:type="character" w:customStyle="1" w:styleId="EindnoottekstChar">
    <w:name w:val="Eindnoottekst Char"/>
    <w:basedOn w:val="Standaardalinea-lettertype"/>
    <w:link w:val="Eindnoottekst"/>
    <w:semiHidden/>
    <w:rsid w:val="00976BBD"/>
    <w:rPr>
      <w:rFonts w:ascii="Verdana" w:hAnsi="Verdana"/>
      <w:sz w:val="18"/>
      <w:lang w:val="nl-NL"/>
    </w:rPr>
  </w:style>
  <w:style w:type="paragraph" w:styleId="Index1">
    <w:name w:val="index 1"/>
    <w:basedOn w:val="Standaard"/>
    <w:next w:val="Standaard"/>
    <w:autoRedefine/>
    <w:semiHidden/>
    <w:rsid w:val="00976BBD"/>
    <w:pPr>
      <w:ind w:left="220" w:hanging="220"/>
    </w:pPr>
  </w:style>
  <w:style w:type="paragraph" w:styleId="Indexkop">
    <w:name w:val="index heading"/>
    <w:basedOn w:val="Standaard"/>
    <w:next w:val="Index1"/>
    <w:semiHidden/>
    <w:rsid w:val="00976BBD"/>
    <w:rPr>
      <w:b/>
    </w:rPr>
  </w:style>
  <w:style w:type="table" w:styleId="Tabelraster">
    <w:name w:val="Table Grid"/>
    <w:basedOn w:val="Standaardtabel"/>
    <w:uiPriority w:val="39"/>
    <w:rsid w:val="0097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derstreepStatus">
    <w:name w:val="OnderstreepStatus"/>
    <w:basedOn w:val="Standaard"/>
    <w:rsid w:val="00976BBD"/>
    <w:pPr>
      <w:spacing w:line="240" w:lineRule="atLeast"/>
    </w:pPr>
    <w:rPr>
      <w:u w:val="single"/>
    </w:rPr>
  </w:style>
  <w:style w:type="paragraph" w:styleId="Tekstopmerking">
    <w:name w:val="annotation text"/>
    <w:basedOn w:val="Standaard"/>
    <w:link w:val="TekstopmerkingChar"/>
    <w:rsid w:val="00976BBD"/>
  </w:style>
  <w:style w:type="character" w:customStyle="1" w:styleId="TekstopmerkingChar">
    <w:name w:val="Tekst opmerking Char"/>
    <w:basedOn w:val="Standaardalinea-lettertype"/>
    <w:link w:val="Tekstopmerking"/>
    <w:rsid w:val="00976BBD"/>
    <w:rPr>
      <w:rFonts w:ascii="Verdana" w:hAnsi="Verdana"/>
      <w:sz w:val="17"/>
      <w:lang w:val="nl-NL"/>
    </w:rPr>
  </w:style>
  <w:style w:type="paragraph" w:customStyle="1" w:styleId="Koptekstrgl1">
    <w:name w:val="Koptekst_rgl1"/>
    <w:next w:val="Standaard"/>
    <w:rsid w:val="00976BBD"/>
    <w:pPr>
      <w:spacing w:after="0" w:line="250" w:lineRule="exact"/>
    </w:pPr>
    <w:rPr>
      <w:rFonts w:ascii="Berthold Garamond" w:eastAsia="Times New Roman" w:hAnsi="Berthold Garamond" w:cs="Times New Roman"/>
      <w:i/>
      <w:sz w:val="16"/>
      <w:szCs w:val="24"/>
    </w:rPr>
  </w:style>
  <w:style w:type="paragraph" w:customStyle="1" w:styleId="Koptekstrgl2">
    <w:name w:val="Koptekst_rgl2"/>
    <w:rsid w:val="00976BBD"/>
    <w:pPr>
      <w:spacing w:after="0" w:line="250" w:lineRule="exact"/>
    </w:pPr>
    <w:rPr>
      <w:rFonts w:ascii="Berthold Garamond" w:eastAsia="Times New Roman" w:hAnsi="Berthold Garamond" w:cs="Times New Roman"/>
      <w:sz w:val="16"/>
      <w:szCs w:val="24"/>
    </w:rPr>
  </w:style>
  <w:style w:type="paragraph" w:customStyle="1" w:styleId="Adres">
    <w:name w:val="Adres"/>
    <w:basedOn w:val="Standaard"/>
    <w:rsid w:val="00976BBD"/>
    <w:pPr>
      <w:tabs>
        <w:tab w:val="left" w:pos="5670"/>
      </w:tabs>
      <w:spacing w:line="226" w:lineRule="exact"/>
    </w:pPr>
  </w:style>
  <w:style w:type="paragraph" w:customStyle="1" w:styleId="Aftiteling">
    <w:name w:val="Aftiteling"/>
    <w:basedOn w:val="Standaard"/>
    <w:next w:val="Standaard"/>
    <w:rsid w:val="00976BBD"/>
    <w:pPr>
      <w:spacing w:after="1440"/>
    </w:pPr>
  </w:style>
  <w:style w:type="paragraph" w:styleId="Ballontekst">
    <w:name w:val="Balloon Text"/>
    <w:basedOn w:val="Standaard"/>
    <w:link w:val="BallontekstChar"/>
    <w:uiPriority w:val="99"/>
    <w:semiHidden/>
    <w:rsid w:val="00976BBD"/>
    <w:rPr>
      <w:rFonts w:ascii="Tahoma" w:hAnsi="Tahoma" w:cs="Tahoma"/>
      <w:sz w:val="16"/>
      <w:szCs w:val="16"/>
    </w:rPr>
  </w:style>
  <w:style w:type="character" w:customStyle="1" w:styleId="BallontekstChar">
    <w:name w:val="Ballontekst Char"/>
    <w:basedOn w:val="Standaardalinea-lettertype"/>
    <w:link w:val="Ballontekst"/>
    <w:uiPriority w:val="99"/>
    <w:semiHidden/>
    <w:rsid w:val="00976BBD"/>
    <w:rPr>
      <w:rFonts w:ascii="Tahoma" w:hAnsi="Tahoma" w:cs="Tahoma"/>
      <w:sz w:val="16"/>
      <w:szCs w:val="16"/>
      <w:lang w:val="nl-NL"/>
    </w:rPr>
  </w:style>
  <w:style w:type="character" w:styleId="Hyperlink">
    <w:name w:val="Hyperlink"/>
    <w:basedOn w:val="Standaardalinea-lettertype"/>
    <w:uiPriority w:val="99"/>
    <w:unhideWhenUsed/>
    <w:rsid w:val="00976BBD"/>
    <w:rPr>
      <w:color w:val="0563C1" w:themeColor="hyperlink"/>
      <w:u w:val="single"/>
    </w:rPr>
  </w:style>
  <w:style w:type="paragraph" w:styleId="Inhopg1">
    <w:name w:val="toc 1"/>
    <w:basedOn w:val="Standaard"/>
    <w:next w:val="Standaard"/>
    <w:autoRedefine/>
    <w:uiPriority w:val="39"/>
    <w:rsid w:val="00976BBD"/>
    <w:pPr>
      <w:tabs>
        <w:tab w:val="right" w:pos="7247"/>
      </w:tabs>
      <w:spacing w:before="227"/>
      <w:ind w:left="680" w:hanging="680"/>
    </w:pPr>
    <w:rPr>
      <w:b/>
      <w:sz w:val="22"/>
    </w:rPr>
  </w:style>
  <w:style w:type="paragraph" w:styleId="Inhopg2">
    <w:name w:val="toc 2"/>
    <w:basedOn w:val="Standaard"/>
    <w:next w:val="Standaard"/>
    <w:autoRedefine/>
    <w:uiPriority w:val="39"/>
    <w:rsid w:val="00976BBD"/>
    <w:pPr>
      <w:ind w:left="680" w:hanging="680"/>
    </w:pPr>
  </w:style>
  <w:style w:type="paragraph" w:styleId="Inhopg3">
    <w:name w:val="toc 3"/>
    <w:basedOn w:val="Standaard"/>
    <w:next w:val="Standaard"/>
    <w:autoRedefine/>
    <w:uiPriority w:val="39"/>
    <w:rsid w:val="00976BBD"/>
    <w:pPr>
      <w:tabs>
        <w:tab w:val="left" w:pos="1320"/>
        <w:tab w:val="right" w:pos="7247"/>
      </w:tabs>
      <w:ind w:left="680" w:hanging="680"/>
    </w:pPr>
  </w:style>
  <w:style w:type="paragraph" w:styleId="Lijstalinea">
    <w:name w:val="List Paragraph"/>
    <w:basedOn w:val="Standaard"/>
    <w:link w:val="LijstalineaChar"/>
    <w:uiPriority w:val="34"/>
    <w:qFormat/>
    <w:rsid w:val="00976BBD"/>
    <w:pPr>
      <w:ind w:left="720"/>
      <w:contextualSpacing/>
    </w:pPr>
  </w:style>
  <w:style w:type="numbering" w:customStyle="1" w:styleId="DNBOpsom">
    <w:name w:val="DNB Opsom"/>
    <w:basedOn w:val="Geenlijst"/>
    <w:uiPriority w:val="99"/>
    <w:rsid w:val="00976BBD"/>
    <w:pPr>
      <w:numPr>
        <w:numId w:val="1"/>
      </w:numPr>
    </w:pPr>
  </w:style>
  <w:style w:type="paragraph" w:customStyle="1" w:styleId="lijstnr">
    <w:name w:val="lijst nr"/>
    <w:basedOn w:val="Standaard"/>
    <w:rsid w:val="00976BBD"/>
    <w:pPr>
      <w:numPr>
        <w:numId w:val="7"/>
      </w:numPr>
    </w:pPr>
  </w:style>
  <w:style w:type="numbering" w:customStyle="1" w:styleId="DNBnr">
    <w:name w:val="DNB nr"/>
    <w:basedOn w:val="Geenlijst"/>
    <w:uiPriority w:val="99"/>
    <w:rsid w:val="00976BBD"/>
    <w:pPr>
      <w:numPr>
        <w:numId w:val="3"/>
      </w:numPr>
    </w:pPr>
  </w:style>
  <w:style w:type="paragraph" w:customStyle="1" w:styleId="Lijstabc">
    <w:name w:val="Lijst abc"/>
    <w:basedOn w:val="Standaard"/>
    <w:rsid w:val="00976BBD"/>
    <w:pPr>
      <w:numPr>
        <w:numId w:val="4"/>
      </w:numPr>
    </w:pPr>
  </w:style>
  <w:style w:type="numbering" w:customStyle="1" w:styleId="DNBLetter">
    <w:name w:val="DNB Letter"/>
    <w:basedOn w:val="Geenlijst"/>
    <w:uiPriority w:val="99"/>
    <w:rsid w:val="00976BBD"/>
    <w:pPr>
      <w:numPr>
        <w:numId w:val="4"/>
      </w:numPr>
    </w:pPr>
  </w:style>
  <w:style w:type="paragraph" w:customStyle="1" w:styleId="Lijstopsom">
    <w:name w:val="Lijst opsom"/>
    <w:basedOn w:val="Standaard"/>
    <w:rsid w:val="00976BBD"/>
    <w:pPr>
      <w:numPr>
        <w:numId w:val="6"/>
      </w:numPr>
    </w:pPr>
  </w:style>
  <w:style w:type="character" w:styleId="GevolgdeHyperlink">
    <w:name w:val="FollowedHyperlink"/>
    <w:basedOn w:val="Standaardalinea-lettertype"/>
    <w:uiPriority w:val="99"/>
    <w:semiHidden/>
    <w:unhideWhenUsed/>
    <w:rsid w:val="00976BBD"/>
    <w:rPr>
      <w:color w:val="954F72" w:themeColor="followedHyperlink"/>
      <w:u w:val="single"/>
    </w:rPr>
  </w:style>
  <w:style w:type="numbering" w:customStyle="1" w:styleId="DNBOpsom0">
    <w:name w:val="DNB_Opsom"/>
    <w:basedOn w:val="Geenlijst"/>
    <w:uiPriority w:val="99"/>
    <w:rsid w:val="00976BBD"/>
    <w:pPr>
      <w:numPr>
        <w:numId w:val="2"/>
      </w:numPr>
    </w:pPr>
  </w:style>
  <w:style w:type="paragraph" w:styleId="Geenafstand">
    <w:name w:val="No Spacing"/>
    <w:uiPriority w:val="1"/>
    <w:rsid w:val="00976BBD"/>
    <w:pPr>
      <w:spacing w:after="0" w:line="240" w:lineRule="auto"/>
    </w:pPr>
    <w:rPr>
      <w:rFonts w:ascii="Verdana" w:hAnsi="Verdana"/>
      <w:sz w:val="17"/>
    </w:rPr>
  </w:style>
  <w:style w:type="character" w:styleId="Subtielebenadrukking">
    <w:name w:val="Subtle Emphasis"/>
    <w:basedOn w:val="Standaardalinea-lettertype"/>
    <w:uiPriority w:val="19"/>
    <w:rsid w:val="00976BBD"/>
    <w:rPr>
      <w:i/>
      <w:iCs/>
      <w:color w:val="404040" w:themeColor="text1" w:themeTint="BF"/>
    </w:rPr>
  </w:style>
  <w:style w:type="paragraph" w:customStyle="1" w:styleId="Regelafstand15">
    <w:name w:val="Regelafstand 1.5"/>
    <w:basedOn w:val="Standaard"/>
    <w:uiPriority w:val="14"/>
    <w:rsid w:val="00976BBD"/>
    <w:pPr>
      <w:spacing w:line="360" w:lineRule="auto"/>
    </w:pPr>
  </w:style>
  <w:style w:type="paragraph" w:customStyle="1" w:styleId="Kleiner">
    <w:name w:val="Kleiner"/>
    <w:basedOn w:val="Standaard"/>
    <w:rsid w:val="00976BBD"/>
    <w:rPr>
      <w:sz w:val="14"/>
    </w:rPr>
  </w:style>
  <w:style w:type="paragraph" w:styleId="Lijstopsomteken2">
    <w:name w:val="List Bullet 2"/>
    <w:basedOn w:val="Standaard"/>
    <w:uiPriority w:val="99"/>
    <w:semiHidden/>
    <w:unhideWhenUsed/>
    <w:rsid w:val="00976BBD"/>
    <w:pPr>
      <w:numPr>
        <w:numId w:val="8"/>
      </w:numPr>
    </w:pPr>
  </w:style>
  <w:style w:type="paragraph" w:styleId="Citaat">
    <w:name w:val="Quote"/>
    <w:basedOn w:val="Standaard"/>
    <w:next w:val="Standaard"/>
    <w:link w:val="CitaatChar"/>
    <w:uiPriority w:val="29"/>
    <w:rsid w:val="00976BB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76BBD"/>
    <w:rPr>
      <w:rFonts w:ascii="Verdana" w:hAnsi="Verdana"/>
      <w:i/>
      <w:iCs/>
      <w:color w:val="404040" w:themeColor="text1" w:themeTint="BF"/>
      <w:sz w:val="17"/>
      <w:lang w:val="nl-NL"/>
    </w:rPr>
  </w:style>
  <w:style w:type="paragraph" w:styleId="Duidelijkcitaat">
    <w:name w:val="Intense Quote"/>
    <w:basedOn w:val="Standaard"/>
    <w:next w:val="Standaard"/>
    <w:link w:val="DuidelijkcitaatChar"/>
    <w:uiPriority w:val="30"/>
    <w:rsid w:val="00976B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976BBD"/>
    <w:rPr>
      <w:rFonts w:ascii="Verdana" w:hAnsi="Verdana"/>
      <w:i/>
      <w:iCs/>
      <w:color w:val="4472C4" w:themeColor="accent1"/>
      <w:sz w:val="17"/>
      <w:lang w:val="nl-NL"/>
    </w:rPr>
  </w:style>
  <w:style w:type="character" w:styleId="Intensievebenadrukking">
    <w:name w:val="Intense Emphasis"/>
    <w:basedOn w:val="Standaardalinea-lettertype"/>
    <w:uiPriority w:val="21"/>
    <w:rsid w:val="00976BBD"/>
    <w:rPr>
      <w:i/>
      <w:iCs/>
      <w:color w:val="4472C4" w:themeColor="accent1"/>
    </w:rPr>
  </w:style>
  <w:style w:type="character" w:styleId="Subtieleverwijzing">
    <w:name w:val="Subtle Reference"/>
    <w:basedOn w:val="Standaardalinea-lettertype"/>
    <w:uiPriority w:val="31"/>
    <w:rsid w:val="00976BBD"/>
    <w:rPr>
      <w:smallCaps/>
      <w:color w:val="5A5A5A" w:themeColor="text1" w:themeTint="A5"/>
    </w:rPr>
  </w:style>
  <w:style w:type="character" w:styleId="Intensieveverwijzing">
    <w:name w:val="Intense Reference"/>
    <w:basedOn w:val="Standaardalinea-lettertype"/>
    <w:uiPriority w:val="32"/>
    <w:rsid w:val="00976BBD"/>
    <w:rPr>
      <w:b/>
      <w:bCs/>
      <w:smallCaps/>
      <w:color w:val="4472C4" w:themeColor="accent1"/>
      <w:spacing w:val="5"/>
    </w:rPr>
  </w:style>
  <w:style w:type="character" w:styleId="Titelvanboek">
    <w:name w:val="Book Title"/>
    <w:basedOn w:val="Standaardalinea-lettertype"/>
    <w:uiPriority w:val="33"/>
    <w:rsid w:val="00976BBD"/>
    <w:rPr>
      <w:b/>
      <w:bCs/>
      <w:i/>
      <w:iCs/>
      <w:spacing w:val="5"/>
    </w:rPr>
  </w:style>
  <w:style w:type="paragraph" w:styleId="Kopvaninhoudsopgave">
    <w:name w:val="TOC Heading"/>
    <w:basedOn w:val="Kop1"/>
    <w:next w:val="Standaard"/>
    <w:uiPriority w:val="39"/>
    <w:semiHidden/>
    <w:unhideWhenUsed/>
    <w:qFormat/>
    <w:rsid w:val="00976BBD"/>
    <w:pPr>
      <w:spacing w:before="480"/>
      <w:outlineLvl w:val="9"/>
    </w:pPr>
    <w:rPr>
      <w:rFonts w:asciiTheme="majorHAnsi" w:hAnsiTheme="majorHAnsi"/>
      <w:b w:val="0"/>
      <w:caps/>
      <w:color w:val="2F5496" w:themeColor="accent1" w:themeShade="BF"/>
      <w:sz w:val="28"/>
      <w:szCs w:val="28"/>
    </w:rPr>
  </w:style>
  <w:style w:type="paragraph" w:customStyle="1" w:styleId="Kleinvet">
    <w:name w:val="Klein vet"/>
    <w:basedOn w:val="Kleiner"/>
    <w:next w:val="Kleiner"/>
    <w:rsid w:val="00976BBD"/>
    <w:rPr>
      <w:b/>
    </w:rPr>
  </w:style>
  <w:style w:type="paragraph" w:customStyle="1" w:styleId="Vertrouwelijk">
    <w:name w:val="Vertrouwelijk"/>
    <w:basedOn w:val="Standaard"/>
    <w:next w:val="Standaard"/>
    <w:rsid w:val="00976BBD"/>
    <w:rPr>
      <w:b/>
      <w:caps/>
    </w:rPr>
  </w:style>
  <w:style w:type="paragraph" w:customStyle="1" w:styleId="Alineakop">
    <w:name w:val="Alineakop"/>
    <w:basedOn w:val="Standaard"/>
    <w:next w:val="Standaard"/>
    <w:link w:val="AlineakopChar"/>
    <w:uiPriority w:val="1"/>
    <w:qFormat/>
    <w:rsid w:val="00976BBD"/>
    <w:rPr>
      <w:b/>
      <w:noProof/>
      <w:lang w:eastAsia="nl-NL"/>
    </w:rPr>
  </w:style>
  <w:style w:type="paragraph" w:customStyle="1" w:styleId="Opsomming1eniveau">
    <w:name w:val="Opsomming 1e niveau"/>
    <w:basedOn w:val="Standaard"/>
    <w:uiPriority w:val="1"/>
    <w:qFormat/>
    <w:rsid w:val="00976BBD"/>
    <w:pPr>
      <w:numPr>
        <w:numId w:val="9"/>
      </w:numPr>
    </w:pPr>
    <w:rPr>
      <w:noProof/>
      <w:lang w:eastAsia="nl-NL"/>
    </w:rPr>
  </w:style>
  <w:style w:type="character" w:customStyle="1" w:styleId="AlineakopChar">
    <w:name w:val="Alineakop Char"/>
    <w:basedOn w:val="Standaardalinea-lettertype"/>
    <w:link w:val="Alineakop"/>
    <w:uiPriority w:val="1"/>
    <w:rsid w:val="00976BBD"/>
    <w:rPr>
      <w:rFonts w:ascii="Verdana" w:hAnsi="Verdana"/>
      <w:b/>
      <w:noProof/>
      <w:sz w:val="17"/>
      <w:lang w:val="nl-NL" w:eastAsia="nl-NL"/>
    </w:rPr>
  </w:style>
  <w:style w:type="paragraph" w:customStyle="1" w:styleId="Opsomming2eniveau">
    <w:name w:val="Opsomming 2e niveau"/>
    <w:basedOn w:val="Standaard"/>
    <w:uiPriority w:val="1"/>
    <w:qFormat/>
    <w:rsid w:val="00976BBD"/>
    <w:pPr>
      <w:numPr>
        <w:ilvl w:val="1"/>
        <w:numId w:val="9"/>
      </w:numPr>
    </w:pPr>
  </w:style>
  <w:style w:type="paragraph" w:customStyle="1" w:styleId="Toelichting">
    <w:name w:val="Toelichting"/>
    <w:basedOn w:val="Standaard"/>
    <w:next w:val="Standaard"/>
    <w:uiPriority w:val="1"/>
    <w:qFormat/>
    <w:rsid w:val="00976BBD"/>
    <w:pPr>
      <w:spacing w:line="170" w:lineRule="atLeast"/>
    </w:pPr>
    <w:rPr>
      <w:sz w:val="14"/>
    </w:rPr>
  </w:style>
  <w:style w:type="table" w:customStyle="1" w:styleId="Tabelraster1">
    <w:name w:val="Tabelraster1"/>
    <w:basedOn w:val="Standaardtabel"/>
    <w:next w:val="Tabelraster"/>
    <w:uiPriority w:val="39"/>
    <w:rsid w:val="00976BBD"/>
    <w:pPr>
      <w:spacing w:after="0" w:line="240" w:lineRule="auto"/>
    </w:pPr>
    <w:rPr>
      <w:rFonts w:ascii="Verdana" w:hAnsi="Verdana"/>
      <w:sz w:val="17"/>
      <w:szCs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76BBD"/>
    <w:rPr>
      <w:color w:val="808080"/>
    </w:rPr>
  </w:style>
  <w:style w:type="paragraph" w:customStyle="1" w:styleId="DNBmarking">
    <w:name w:val="DNBmarking"/>
    <w:basedOn w:val="Standaard"/>
    <w:qFormat/>
    <w:rsid w:val="00976BBD"/>
    <w:pPr>
      <w:spacing w:line="240" w:lineRule="auto"/>
    </w:pPr>
    <w:rPr>
      <w:rFonts w:asciiTheme="minorHAnsi" w:hAnsiTheme="minorHAnsi"/>
      <w:color w:val="ADADAD"/>
      <w:sz w:val="12"/>
      <w:szCs w:val="12"/>
    </w:rPr>
  </w:style>
  <w:style w:type="character" w:styleId="Verwijzingopmerking">
    <w:name w:val="annotation reference"/>
    <w:uiPriority w:val="99"/>
    <w:semiHidden/>
    <w:rsid w:val="00976BBD"/>
    <w:rPr>
      <w:sz w:val="16"/>
      <w:szCs w:val="16"/>
    </w:rPr>
  </w:style>
  <w:style w:type="paragraph" w:styleId="Onderwerpvanopmerking">
    <w:name w:val="annotation subject"/>
    <w:basedOn w:val="Tekstopmerking"/>
    <w:next w:val="Tekstopmerking"/>
    <w:link w:val="OnderwerpvanopmerkingChar"/>
    <w:uiPriority w:val="99"/>
    <w:semiHidden/>
    <w:unhideWhenUsed/>
    <w:rsid w:val="00976BBD"/>
    <w:pPr>
      <w:spacing w:line="240" w:lineRule="auto"/>
    </w:pPr>
    <w:rPr>
      <w:b/>
      <w:bCs/>
      <w:sz w:val="20"/>
      <w:szCs w:val="20"/>
    </w:rPr>
  </w:style>
  <w:style w:type="character" w:customStyle="1" w:styleId="OnderwerpvanopmerkingChar">
    <w:name w:val="Onderwerp van opmerking Char"/>
    <w:basedOn w:val="TekstopmerkingChar"/>
    <w:link w:val="Onderwerpvanopmerking"/>
    <w:uiPriority w:val="99"/>
    <w:semiHidden/>
    <w:rsid w:val="00976BBD"/>
    <w:rPr>
      <w:rFonts w:ascii="Verdana" w:hAnsi="Verdana"/>
      <w:b/>
      <w:bCs/>
      <w:sz w:val="20"/>
      <w:szCs w:val="20"/>
      <w:lang w:val="nl-NL"/>
    </w:rPr>
  </w:style>
  <w:style w:type="character" w:customStyle="1" w:styleId="LijstalineaChar">
    <w:name w:val="Lijstalinea Char"/>
    <w:link w:val="Lijstalinea"/>
    <w:uiPriority w:val="34"/>
    <w:locked/>
    <w:rsid w:val="00976BBD"/>
    <w:rPr>
      <w:rFonts w:ascii="Verdana" w:hAnsi="Verdana"/>
      <w:sz w:val="17"/>
      <w:lang w:val="nl-NL"/>
    </w:rPr>
  </w:style>
  <w:style w:type="paragraph" w:customStyle="1" w:styleId="KopBijlage">
    <w:name w:val="Kop Bijlage"/>
    <w:basedOn w:val="Standaard"/>
    <w:next w:val="Standaard"/>
    <w:link w:val="KopBijlageChar"/>
    <w:uiPriority w:val="1"/>
    <w:qFormat/>
    <w:rsid w:val="00976BBD"/>
    <w:pPr>
      <w:spacing w:before="227" w:after="160"/>
    </w:pPr>
    <w:rPr>
      <w:b/>
      <w:noProof/>
      <w:sz w:val="22"/>
      <w:szCs w:val="17"/>
    </w:rPr>
  </w:style>
  <w:style w:type="character" w:customStyle="1" w:styleId="KopBijlageChar">
    <w:name w:val="Kop Bijlage Char"/>
    <w:basedOn w:val="Standaardalinea-lettertype"/>
    <w:link w:val="KopBijlage"/>
    <w:uiPriority w:val="1"/>
    <w:rsid w:val="00976BBD"/>
    <w:rPr>
      <w:rFonts w:ascii="Verdana" w:hAnsi="Verdana"/>
      <w:b/>
      <w:noProof/>
      <w:szCs w:val="17"/>
      <w:lang w:val="nl-NL"/>
    </w:rPr>
  </w:style>
  <w:style w:type="paragraph" w:customStyle="1" w:styleId="Normaa">
    <w:name w:val="Normaa"/>
    <w:uiPriority w:val="99"/>
    <w:rsid w:val="00976BBD"/>
    <w:pPr>
      <w:widowControl w:val="0"/>
      <w:spacing w:after="0" w:line="240" w:lineRule="auto"/>
    </w:pPr>
    <w:rPr>
      <w:rFonts w:ascii="Tahoma" w:eastAsia="Times New Roman" w:hAnsi="Tahoma" w:cs="Tahoma"/>
      <w:sz w:val="20"/>
      <w:szCs w:val="20"/>
    </w:rPr>
  </w:style>
  <w:style w:type="paragraph" w:customStyle="1" w:styleId="Lijstopsomt">
    <w:name w:val="Lijst opsom.t"/>
    <w:basedOn w:val="Normaa"/>
    <w:uiPriority w:val="99"/>
    <w:rsid w:val="00976BBD"/>
    <w:pPr>
      <w:numPr>
        <w:numId w:val="14"/>
      </w:numPr>
    </w:pPr>
  </w:style>
  <w:style w:type="paragraph" w:customStyle="1" w:styleId="HDListBullet">
    <w:name w:val="HD_ListBullet"/>
    <w:basedOn w:val="Standaard"/>
    <w:qFormat/>
    <w:rsid w:val="00976BBD"/>
    <w:pPr>
      <w:numPr>
        <w:numId w:val="16"/>
      </w:numPr>
      <w:spacing w:line="240" w:lineRule="atLeast"/>
    </w:pPr>
    <w:rPr>
      <w:rFonts w:asciiTheme="minorHAnsi" w:hAnsiTheme="minorHAnsi"/>
      <w:sz w:val="20"/>
      <w:szCs w:val="20"/>
    </w:rPr>
  </w:style>
  <w:style w:type="numbering" w:customStyle="1" w:styleId="HDListBulletTemplate">
    <w:name w:val="HD_ListBulletTemplate"/>
    <w:basedOn w:val="Geenlijst"/>
    <w:uiPriority w:val="99"/>
    <w:rsid w:val="00976BBD"/>
    <w:pPr>
      <w:numPr>
        <w:numId w:val="15"/>
      </w:numPr>
    </w:pPr>
  </w:style>
  <w:style w:type="paragraph" w:styleId="Revisie">
    <w:name w:val="Revision"/>
    <w:hidden/>
    <w:uiPriority w:val="99"/>
    <w:semiHidden/>
    <w:rsid w:val="00976BBD"/>
    <w:pPr>
      <w:spacing w:after="0" w:line="240" w:lineRule="auto"/>
    </w:pPr>
    <w:rPr>
      <w:rFonts w:ascii="Verdana" w:hAnsi="Verdana"/>
      <w:sz w:val="17"/>
      <w:szCs w:val="17"/>
    </w:rPr>
  </w:style>
  <w:style w:type="paragraph" w:styleId="Normaalweb">
    <w:name w:val="Normal (Web)"/>
    <w:basedOn w:val="Standaard"/>
    <w:uiPriority w:val="99"/>
    <w:semiHidden/>
    <w:unhideWhenUsed/>
    <w:rsid w:val="00976BBD"/>
    <w:pPr>
      <w:spacing w:before="100" w:beforeAutospacing="1" w:after="150" w:line="450" w:lineRule="atLeast"/>
    </w:pPr>
    <w:rPr>
      <w:rFonts w:ascii="Arial" w:eastAsia="Times New Roman" w:hAnsi="Arial" w:cs="Arial"/>
      <w:color w:val="3C3C3C"/>
      <w:sz w:val="23"/>
      <w:szCs w:val="23"/>
      <w:lang w:eastAsia="nl-NL"/>
    </w:rPr>
  </w:style>
  <w:style w:type="paragraph" w:customStyle="1" w:styleId="Default">
    <w:name w:val="Default"/>
    <w:rsid w:val="00976BBD"/>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Onopgelostemelding">
    <w:name w:val="Unresolved Mention"/>
    <w:basedOn w:val="Standaardalinea-lettertype"/>
    <w:uiPriority w:val="99"/>
    <w:semiHidden/>
    <w:unhideWhenUsed/>
    <w:rsid w:val="00773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 A D V O C A T U U R ! 1 1 3 6 4 9 9 6 . 1 < / d o c u m e n t i d >  
     < s e n d e r i d > 2 1 1 2 < / s e n d e r i d >  
     < s e n d e r e m a i l > J U T T M A N N @ V A N D O O R N E . C O M < / s e n d e r e m a i l >  
     < l a s t m o d i f i e d > 2 0 2 2 - 1 2 - 2 9 T 1 1 : 5 5 : 0 0 . 0 0 0 0 0 0 0 + 0 1 : 0 0 < / l a s t m o d i f i e d >  
     < d a t a b a s e > A D V O C A T U U R < / d a t a b a s e >  
 < / p r o p e r t i e s > 
</file>

<file path=customXml/itemProps1.xml><?xml version="1.0" encoding="utf-8"?>
<ds:datastoreItem xmlns:ds="http://schemas.openxmlformats.org/officeDocument/2006/customXml" ds:itemID="{66D3563F-F91E-4649-9B6D-38D0B6172F4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3220</Words>
  <Characters>17710</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Sier-Struik, A.M. (Anne Margriet) (BEVO_INK)</dc:creator>
  <cp:keywords/>
  <dc:description/>
  <cp:lastModifiedBy>ANNE-MARGRIET SIER-STRUIK</cp:lastModifiedBy>
  <cp:revision>4</cp:revision>
  <cp:lastPrinted>2023-01-13T14:25:00Z</cp:lastPrinted>
  <dcterms:created xsi:type="dcterms:W3CDTF">2023-01-13T13:28:00Z</dcterms:created>
  <dcterms:modified xsi:type="dcterms:W3CDTF">2023-01-13T14:26:00Z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ADVOCATUUR</vt:lpwstr>
  </property>
  <property fmtid="{D5CDD505-2E9C-101B-9397-08002B2CF9AE}" pid="3" name="WorksiteDocNumber">
    <vt:lpwstr>11364996</vt:lpwstr>
  </property>
  <property fmtid="{D5CDD505-2E9C-101B-9397-08002B2CF9AE}" pid="4" name="WorksiteDocVersion">
    <vt:lpwstr>1</vt:lpwstr>
  </property>
  <property fmtid="{D5CDD505-2E9C-101B-9397-08002B2CF9AE}" pid="5" name="WorksiteMatterNumber">
    <vt:lpwstr>102717</vt:lpwstr>
  </property>
  <property fmtid="{D5CDD505-2E9C-101B-9397-08002B2CF9AE}" pid="6" name="WorksiteMatterName">
    <vt:lpwstr>Nationale Opera &amp; Ballet - aanbestedings / 55001227</vt:lpwstr>
  </property>
  <property fmtid="{D5CDD505-2E9C-101B-9397-08002B2CF9AE}" pid="7" name="WorksiteAuthor">
    <vt:lpwstr>2112</vt:lpwstr>
  </property>
</Properties>
</file>