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4B4FF" w14:textId="77777777" w:rsidR="00AA4A98" w:rsidRPr="009F52DE" w:rsidRDefault="00AA4A98" w:rsidP="002F3DF2">
      <w:pPr>
        <w:ind w:right="-2"/>
        <w:rPr>
          <w:rFonts w:cstheme="minorHAnsi"/>
          <w:szCs w:val="18"/>
          <w:lang w:val="nl-NL"/>
        </w:rPr>
      </w:pPr>
    </w:p>
    <w:p w14:paraId="0270723B" w14:textId="77777777" w:rsidR="00AA4A98" w:rsidRPr="009F52DE" w:rsidRDefault="00AA4A98" w:rsidP="002F3DF2">
      <w:pPr>
        <w:ind w:right="-2"/>
        <w:rPr>
          <w:rFonts w:cstheme="minorHAnsi"/>
          <w:szCs w:val="18"/>
          <w:lang w:val="nl-NL"/>
        </w:rPr>
      </w:pPr>
    </w:p>
    <w:p w14:paraId="2EDB01E0" w14:textId="6E842348" w:rsidR="00AA4A98" w:rsidRPr="009F52DE" w:rsidRDefault="00EC3B84" w:rsidP="002F3DF2">
      <w:pPr>
        <w:ind w:right="-2"/>
        <w:rPr>
          <w:rFonts w:cstheme="minorHAnsi"/>
          <w:szCs w:val="18"/>
          <w:lang w:val="nl-NL"/>
        </w:rPr>
      </w:pPr>
      <w:r w:rsidRPr="009F52DE">
        <w:rPr>
          <w:rFonts w:cstheme="minorHAnsi"/>
          <w:noProof/>
          <w:szCs w:val="18"/>
          <w:lang w:val="nl-NL" w:eastAsia="nl-NL"/>
        </w:rPr>
        <mc:AlternateContent>
          <mc:Choice Requires="wps">
            <w:drawing>
              <wp:anchor distT="0" distB="0" distL="114300" distR="114300" simplePos="0" relativeHeight="251658240" behindDoc="1" locked="0" layoutInCell="1" allowOverlap="1" wp14:anchorId="143196FC" wp14:editId="7490F2A4">
                <wp:simplePos x="0" y="0"/>
                <wp:positionH relativeFrom="page">
                  <wp:posOffset>0</wp:posOffset>
                </wp:positionH>
                <wp:positionV relativeFrom="page">
                  <wp:posOffset>1293962</wp:posOffset>
                </wp:positionV>
                <wp:extent cx="6299835" cy="2691442"/>
                <wp:effectExtent l="0" t="0" r="5715" b="0"/>
                <wp:wrapNone/>
                <wp:docPr id="7" name="Rechthoek 5"/>
                <wp:cNvGraphicFramePr/>
                <a:graphic xmlns:a="http://schemas.openxmlformats.org/drawingml/2006/main">
                  <a:graphicData uri="http://schemas.microsoft.com/office/word/2010/wordprocessingShape">
                    <wps:wsp>
                      <wps:cNvSpPr/>
                      <wps:spPr>
                        <a:xfrm>
                          <a:off x="0" y="0"/>
                          <a:ext cx="6299835" cy="2691442"/>
                        </a:xfrm>
                        <a:prstGeom prst="rect">
                          <a:avLst/>
                        </a:prstGeom>
                        <a:solidFill>
                          <a:schemeClr val="accent2">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8DB5FF" w14:textId="0AB7F1B0" w:rsidR="00EC3B84" w:rsidRPr="004F4BF1" w:rsidRDefault="00C258CF" w:rsidP="004F4BF1">
                            <w:pPr>
                              <w:pStyle w:val="Titel12pt"/>
                              <w:ind w:left="851" w:right="-1478"/>
                              <w:rPr>
                                <w:rFonts w:asciiTheme="minorHAnsi" w:hAnsiTheme="minorHAnsi" w:cstheme="minorHAnsi"/>
                                <w:sz w:val="28"/>
                                <w:szCs w:val="28"/>
                              </w:rPr>
                            </w:pPr>
                            <w:r w:rsidRPr="00C258CF">
                              <w:rPr>
                                <w:rFonts w:asciiTheme="minorHAnsi" w:hAnsiTheme="minorHAnsi" w:cstheme="minorHAnsi"/>
                                <w:sz w:val="28"/>
                                <w:szCs w:val="28"/>
                              </w:rPr>
                              <w:t>Aanbestedingsdocument</w:t>
                            </w:r>
                            <w:r w:rsidR="004F4BF1">
                              <w:rPr>
                                <w:rFonts w:asciiTheme="minorHAnsi" w:hAnsiTheme="minorHAnsi" w:cstheme="minorHAnsi"/>
                                <w:sz w:val="28"/>
                                <w:szCs w:val="28"/>
                              </w:rPr>
                              <w:t xml:space="preserve"> </w:t>
                            </w:r>
                            <w:r w:rsidR="004F4BF1">
                              <w:rPr>
                                <w:rFonts w:asciiTheme="minorHAnsi" w:hAnsiTheme="minorHAnsi" w:cstheme="minorHAnsi"/>
                                <w:sz w:val="28"/>
                                <w:szCs w:val="28"/>
                              </w:rPr>
                              <w:br/>
                            </w:r>
                            <w:r w:rsidRPr="00EC3B84">
                              <w:rPr>
                                <w:rFonts w:asciiTheme="minorHAnsi" w:hAnsiTheme="minorHAnsi" w:cstheme="minorHAnsi"/>
                              </w:rPr>
                              <w:t>Europese</w:t>
                            </w:r>
                            <w:r w:rsidR="006378CA" w:rsidRPr="00EC3B84">
                              <w:rPr>
                                <w:rFonts w:asciiTheme="minorHAnsi" w:hAnsiTheme="minorHAnsi" w:cstheme="minorHAnsi"/>
                              </w:rPr>
                              <w:t xml:space="preserve"> openbare</w:t>
                            </w:r>
                            <w:r w:rsidRPr="00EC3B84">
                              <w:rPr>
                                <w:rFonts w:asciiTheme="minorHAnsi" w:hAnsiTheme="minorHAnsi" w:cstheme="minorHAnsi"/>
                              </w:rPr>
                              <w:t xml:space="preserve"> aanbesteding </w:t>
                            </w:r>
                          </w:p>
                          <w:p w14:paraId="570BEC26" w14:textId="77777777" w:rsidR="00EC3B84" w:rsidRPr="004805DF" w:rsidRDefault="00EC3B84" w:rsidP="00C258CF">
                            <w:pPr>
                              <w:pStyle w:val="Titel12pt"/>
                              <w:ind w:left="851" w:right="-1478"/>
                              <w:rPr>
                                <w:rFonts w:asciiTheme="minorHAnsi" w:hAnsiTheme="minorHAnsi" w:cstheme="minorHAnsi"/>
                                <w:color w:val="FFFFFF" w:themeColor="background1"/>
                              </w:rPr>
                            </w:pPr>
                          </w:p>
                          <w:p w14:paraId="53F25E49" w14:textId="77777777" w:rsidR="00D7342C" w:rsidRPr="00D7342C" w:rsidRDefault="00D7342C" w:rsidP="00654846">
                            <w:pPr>
                              <w:pStyle w:val="Titel12pt"/>
                              <w:ind w:left="851" w:right="-1478"/>
                              <w:rPr>
                                <w:rFonts w:asciiTheme="minorHAnsi" w:hAnsiTheme="minorHAnsi" w:cstheme="minorHAnsi"/>
                              </w:rPr>
                            </w:pPr>
                            <w:r w:rsidRPr="00D7342C">
                              <w:rPr>
                                <w:rFonts w:asciiTheme="minorHAnsi" w:hAnsiTheme="minorHAnsi" w:cstheme="minorHAnsi"/>
                              </w:rPr>
                              <w:t xml:space="preserve">Ten behoeve van de dienstverlenging </w:t>
                            </w:r>
                          </w:p>
                          <w:p w14:paraId="73E2FCCF" w14:textId="4924C871" w:rsidR="00D7342C" w:rsidRPr="00891F0E" w:rsidRDefault="00D7342C" w:rsidP="00654846">
                            <w:pPr>
                              <w:pStyle w:val="Titel12pt"/>
                              <w:ind w:left="851" w:right="-1478"/>
                              <w:rPr>
                                <w:rFonts w:asciiTheme="minorHAnsi" w:hAnsiTheme="minorHAnsi" w:cstheme="minorHAnsi"/>
                                <w:color w:val="FFFFFF" w:themeColor="background1"/>
                                <w:sz w:val="28"/>
                                <w:szCs w:val="28"/>
                              </w:rPr>
                            </w:pPr>
                          </w:p>
                          <w:p w14:paraId="232A8546" w14:textId="77777777" w:rsidR="00D7342C" w:rsidRPr="00891F0E" w:rsidRDefault="00D7342C" w:rsidP="00654846">
                            <w:pPr>
                              <w:pStyle w:val="Titel12pt"/>
                              <w:ind w:left="851" w:right="-1478"/>
                              <w:rPr>
                                <w:rFonts w:asciiTheme="minorHAnsi" w:hAnsiTheme="minorHAnsi" w:cstheme="minorHAnsi"/>
                                <w:color w:val="FFFFFF" w:themeColor="background1"/>
                                <w:sz w:val="28"/>
                                <w:szCs w:val="28"/>
                              </w:rPr>
                            </w:pPr>
                          </w:p>
                          <w:p w14:paraId="608642A2" w14:textId="04F8E70E" w:rsidR="006378CA" w:rsidRPr="004805DF" w:rsidRDefault="000E4FA1" w:rsidP="00654846">
                            <w:pPr>
                              <w:pStyle w:val="Titel12pt"/>
                              <w:ind w:left="851" w:right="-1478"/>
                              <w:rPr>
                                <w:rFonts w:asciiTheme="minorHAnsi" w:hAnsiTheme="minorHAnsi" w:cstheme="minorHAnsi"/>
                                <w:color w:val="FFFFFF" w:themeColor="background1"/>
                                <w:sz w:val="28"/>
                                <w:szCs w:val="28"/>
                                <w:lang w:val="en-GB"/>
                              </w:rPr>
                            </w:pPr>
                            <w:r>
                              <w:rPr>
                                <w:rFonts w:asciiTheme="minorHAnsi" w:hAnsiTheme="minorHAnsi" w:cstheme="minorHAnsi"/>
                                <w:color w:val="FFFFFF" w:themeColor="background1"/>
                                <w:sz w:val="28"/>
                                <w:szCs w:val="28"/>
                                <w:lang w:val="en-GB"/>
                              </w:rPr>
                              <w:t>Touringcarvervoer</w:t>
                            </w:r>
                          </w:p>
                          <w:p w14:paraId="2419E0D9" w14:textId="31478953" w:rsidR="006378CA" w:rsidRDefault="006378CA" w:rsidP="00E64A8B">
                            <w:pPr>
                              <w:pStyle w:val="Titel12pt"/>
                              <w:ind w:left="0" w:right="-1478"/>
                              <w:rPr>
                                <w:rFonts w:asciiTheme="minorHAnsi" w:hAnsiTheme="minorHAnsi" w:cstheme="minorHAnsi"/>
                                <w:lang w:val="en-GB"/>
                              </w:rPr>
                            </w:pPr>
                          </w:p>
                          <w:p w14:paraId="206C0627" w14:textId="77777777" w:rsidR="00D7342C" w:rsidRPr="004805DF" w:rsidRDefault="00D7342C" w:rsidP="00E64A8B">
                            <w:pPr>
                              <w:pStyle w:val="Titel12pt"/>
                              <w:ind w:left="0" w:right="-1478"/>
                              <w:rPr>
                                <w:rFonts w:asciiTheme="minorHAnsi" w:hAnsiTheme="minorHAnsi" w:cstheme="minorHAnsi"/>
                                <w:lang w:val="en-GB"/>
                              </w:rPr>
                            </w:pPr>
                          </w:p>
                          <w:p w14:paraId="7ECDF07D" w14:textId="4DBFB17F" w:rsidR="00C258CF" w:rsidRPr="004805DF" w:rsidRDefault="00C258CF" w:rsidP="00C258CF">
                            <w:pPr>
                              <w:pStyle w:val="Titel12pt"/>
                              <w:ind w:left="851" w:right="-1478"/>
                              <w:rPr>
                                <w:rFonts w:asciiTheme="minorHAnsi" w:hAnsiTheme="minorHAnsi" w:cstheme="minorHAnsi"/>
                                <w:lang w:val="en-GB"/>
                              </w:rPr>
                            </w:pPr>
                            <w:r w:rsidRPr="004805DF">
                              <w:rPr>
                                <w:rFonts w:asciiTheme="minorHAnsi" w:hAnsiTheme="minorHAnsi" w:cstheme="minorHAnsi"/>
                                <w:lang w:val="en-GB"/>
                              </w:rPr>
                              <w:t xml:space="preserve">Breda University of </w:t>
                            </w:r>
                            <w:r w:rsidR="00730A19" w:rsidRPr="004805DF">
                              <w:rPr>
                                <w:rFonts w:asciiTheme="minorHAnsi" w:hAnsiTheme="minorHAnsi" w:cstheme="minorHAnsi"/>
                                <w:lang w:val="en-GB"/>
                              </w:rPr>
                              <w:t>A</w:t>
                            </w:r>
                            <w:r w:rsidRPr="004805DF">
                              <w:rPr>
                                <w:rFonts w:asciiTheme="minorHAnsi" w:hAnsiTheme="minorHAnsi" w:cstheme="minorHAnsi"/>
                                <w:lang w:val="en-GB"/>
                              </w:rPr>
                              <w:t xml:space="preserve">pplied </w:t>
                            </w:r>
                            <w:r w:rsidR="00730A19" w:rsidRPr="004805DF">
                              <w:rPr>
                                <w:rFonts w:asciiTheme="minorHAnsi" w:hAnsiTheme="minorHAnsi" w:cstheme="minorHAnsi"/>
                                <w:lang w:val="en-GB"/>
                              </w:rPr>
                              <w:t>S</w:t>
                            </w:r>
                            <w:r w:rsidRPr="004805DF">
                              <w:rPr>
                                <w:rFonts w:asciiTheme="minorHAnsi" w:hAnsiTheme="minorHAnsi" w:cstheme="minorHAnsi"/>
                                <w:lang w:val="en-GB"/>
                              </w:rPr>
                              <w:t>ciences</w:t>
                            </w:r>
                          </w:p>
                          <w:p w14:paraId="76546BB4" w14:textId="77777777" w:rsidR="00C258CF" w:rsidRPr="004805DF" w:rsidRDefault="00C258CF" w:rsidP="00C258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196FC" id="Rechthoek 5" o:spid="_x0000_s1026" style="position:absolute;margin-left:0;margin-top:101.9pt;width:496.05pt;height:21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" fillcolor="#00416b [3205]" stroked="f" strokeweight="1pt">
                <v:fill opacity="46003f"/>
                <v:textbox>
                  <w:txbxContent>
                    <w:p w14:paraId="688DB5FF" w14:textId="0AB7F1B0" w:rsidR="00EC3B84" w:rsidRPr="004F4BF1" w:rsidRDefault="00C258CF" w:rsidP="004F4BF1">
                      <w:pPr>
                        <w:pStyle w:val="Titel12pt"/>
                        <w:ind w:left="851" w:right="-1478"/>
                        <w:rPr>
                          <w:rFonts w:asciiTheme="minorHAnsi" w:hAnsiTheme="minorHAnsi" w:cstheme="minorHAnsi"/>
                          <w:sz w:val="28"/>
                          <w:szCs w:val="28"/>
                        </w:rPr>
                      </w:pPr>
                      <w:r w:rsidRPr="00C258CF">
                        <w:rPr>
                          <w:rFonts w:asciiTheme="minorHAnsi" w:hAnsiTheme="minorHAnsi" w:cstheme="minorHAnsi"/>
                          <w:sz w:val="28"/>
                          <w:szCs w:val="28"/>
                        </w:rPr>
                        <w:t>Aanbestedingsdocument</w:t>
                      </w:r>
                      <w:r w:rsidR="004F4BF1">
                        <w:rPr>
                          <w:rFonts w:asciiTheme="minorHAnsi" w:hAnsiTheme="minorHAnsi" w:cstheme="minorHAnsi"/>
                          <w:sz w:val="28"/>
                          <w:szCs w:val="28"/>
                        </w:rPr>
                        <w:t xml:space="preserve"> </w:t>
                      </w:r>
                      <w:r w:rsidR="004F4BF1">
                        <w:rPr>
                          <w:rFonts w:asciiTheme="minorHAnsi" w:hAnsiTheme="minorHAnsi" w:cstheme="minorHAnsi"/>
                          <w:sz w:val="28"/>
                          <w:szCs w:val="28"/>
                        </w:rPr>
                        <w:br/>
                      </w:r>
                      <w:r w:rsidRPr="00EC3B84">
                        <w:rPr>
                          <w:rFonts w:asciiTheme="minorHAnsi" w:hAnsiTheme="minorHAnsi" w:cstheme="minorHAnsi"/>
                        </w:rPr>
                        <w:t>Europese</w:t>
                      </w:r>
                      <w:r w:rsidR="006378CA" w:rsidRPr="00EC3B84">
                        <w:rPr>
                          <w:rFonts w:asciiTheme="minorHAnsi" w:hAnsiTheme="minorHAnsi" w:cstheme="minorHAnsi"/>
                        </w:rPr>
                        <w:t xml:space="preserve"> openbare</w:t>
                      </w:r>
                      <w:r w:rsidRPr="00EC3B84">
                        <w:rPr>
                          <w:rFonts w:asciiTheme="minorHAnsi" w:hAnsiTheme="minorHAnsi" w:cstheme="minorHAnsi"/>
                        </w:rPr>
                        <w:t xml:space="preserve"> aanbesteding </w:t>
                      </w:r>
                    </w:p>
                    <w:p w14:paraId="570BEC26" w14:textId="77777777" w:rsidR="00EC3B84" w:rsidRPr="004805DF" w:rsidRDefault="00EC3B84" w:rsidP="00C258CF">
                      <w:pPr>
                        <w:pStyle w:val="Titel12pt"/>
                        <w:ind w:left="851" w:right="-1478"/>
                        <w:rPr>
                          <w:rFonts w:asciiTheme="minorHAnsi" w:hAnsiTheme="minorHAnsi" w:cstheme="minorHAnsi"/>
                          <w:color w:val="FFFFFF" w:themeColor="background1"/>
                        </w:rPr>
                      </w:pPr>
                    </w:p>
                    <w:p w14:paraId="53F25E49" w14:textId="77777777" w:rsidR="00D7342C" w:rsidRPr="00D7342C" w:rsidRDefault="00D7342C" w:rsidP="00654846">
                      <w:pPr>
                        <w:pStyle w:val="Titel12pt"/>
                        <w:ind w:left="851" w:right="-1478"/>
                        <w:rPr>
                          <w:rFonts w:asciiTheme="minorHAnsi" w:hAnsiTheme="minorHAnsi" w:cstheme="minorHAnsi"/>
                        </w:rPr>
                      </w:pPr>
                      <w:r w:rsidRPr="00D7342C">
                        <w:rPr>
                          <w:rFonts w:asciiTheme="minorHAnsi" w:hAnsiTheme="minorHAnsi" w:cstheme="minorHAnsi"/>
                        </w:rPr>
                        <w:t xml:space="preserve">Ten behoeve van de dienstverlenging </w:t>
                      </w:r>
                    </w:p>
                    <w:p w14:paraId="73E2FCCF" w14:textId="4924C871" w:rsidR="00D7342C" w:rsidRPr="00891F0E" w:rsidRDefault="00D7342C" w:rsidP="00654846">
                      <w:pPr>
                        <w:pStyle w:val="Titel12pt"/>
                        <w:ind w:left="851" w:right="-1478"/>
                        <w:rPr>
                          <w:rFonts w:asciiTheme="minorHAnsi" w:hAnsiTheme="minorHAnsi" w:cstheme="minorHAnsi"/>
                          <w:color w:val="FFFFFF" w:themeColor="background1"/>
                          <w:sz w:val="28"/>
                          <w:szCs w:val="28"/>
                        </w:rPr>
                      </w:pPr>
                    </w:p>
                    <w:p w14:paraId="232A8546" w14:textId="77777777" w:rsidR="00D7342C" w:rsidRPr="00891F0E" w:rsidRDefault="00D7342C" w:rsidP="00654846">
                      <w:pPr>
                        <w:pStyle w:val="Titel12pt"/>
                        <w:ind w:left="851" w:right="-1478"/>
                        <w:rPr>
                          <w:rFonts w:asciiTheme="minorHAnsi" w:hAnsiTheme="minorHAnsi" w:cstheme="minorHAnsi"/>
                          <w:color w:val="FFFFFF" w:themeColor="background1"/>
                          <w:sz w:val="28"/>
                          <w:szCs w:val="28"/>
                        </w:rPr>
                      </w:pPr>
                    </w:p>
                    <w:p w14:paraId="608642A2" w14:textId="04F8E70E" w:rsidR="006378CA" w:rsidRPr="004805DF" w:rsidRDefault="000E4FA1" w:rsidP="00654846">
                      <w:pPr>
                        <w:pStyle w:val="Titel12pt"/>
                        <w:ind w:left="851" w:right="-1478"/>
                        <w:rPr>
                          <w:rFonts w:asciiTheme="minorHAnsi" w:hAnsiTheme="minorHAnsi" w:cstheme="minorHAnsi"/>
                          <w:color w:val="FFFFFF" w:themeColor="background1"/>
                          <w:sz w:val="28"/>
                          <w:szCs w:val="28"/>
                          <w:lang w:val="en-GB"/>
                        </w:rPr>
                      </w:pPr>
                      <w:r>
                        <w:rPr>
                          <w:rFonts w:asciiTheme="minorHAnsi" w:hAnsiTheme="minorHAnsi" w:cstheme="minorHAnsi"/>
                          <w:color w:val="FFFFFF" w:themeColor="background1"/>
                          <w:sz w:val="28"/>
                          <w:szCs w:val="28"/>
                          <w:lang w:val="en-GB"/>
                        </w:rPr>
                        <w:t>Touringcarvervoer</w:t>
                      </w:r>
                    </w:p>
                    <w:p w14:paraId="2419E0D9" w14:textId="31478953" w:rsidR="006378CA" w:rsidRDefault="006378CA" w:rsidP="00E64A8B">
                      <w:pPr>
                        <w:pStyle w:val="Titel12pt"/>
                        <w:ind w:left="0" w:right="-1478"/>
                        <w:rPr>
                          <w:rFonts w:asciiTheme="minorHAnsi" w:hAnsiTheme="minorHAnsi" w:cstheme="minorHAnsi"/>
                          <w:lang w:val="en-GB"/>
                        </w:rPr>
                      </w:pPr>
                    </w:p>
                    <w:p w14:paraId="206C0627" w14:textId="77777777" w:rsidR="00D7342C" w:rsidRPr="004805DF" w:rsidRDefault="00D7342C" w:rsidP="00E64A8B">
                      <w:pPr>
                        <w:pStyle w:val="Titel12pt"/>
                        <w:ind w:left="0" w:right="-1478"/>
                        <w:rPr>
                          <w:rFonts w:asciiTheme="minorHAnsi" w:hAnsiTheme="minorHAnsi" w:cstheme="minorHAnsi"/>
                          <w:lang w:val="en-GB"/>
                        </w:rPr>
                      </w:pPr>
                    </w:p>
                    <w:p w14:paraId="7ECDF07D" w14:textId="4DBFB17F" w:rsidR="00C258CF" w:rsidRPr="004805DF" w:rsidRDefault="00C258CF" w:rsidP="00C258CF">
                      <w:pPr>
                        <w:pStyle w:val="Titel12pt"/>
                        <w:ind w:left="851" w:right="-1478"/>
                        <w:rPr>
                          <w:rFonts w:asciiTheme="minorHAnsi" w:hAnsiTheme="minorHAnsi" w:cstheme="minorHAnsi"/>
                          <w:lang w:val="en-GB"/>
                        </w:rPr>
                      </w:pPr>
                      <w:r w:rsidRPr="004805DF">
                        <w:rPr>
                          <w:rFonts w:asciiTheme="minorHAnsi" w:hAnsiTheme="minorHAnsi" w:cstheme="minorHAnsi"/>
                          <w:lang w:val="en-GB"/>
                        </w:rPr>
                        <w:t xml:space="preserve">Breda University of </w:t>
                      </w:r>
                      <w:r w:rsidR="00730A19" w:rsidRPr="004805DF">
                        <w:rPr>
                          <w:rFonts w:asciiTheme="minorHAnsi" w:hAnsiTheme="minorHAnsi" w:cstheme="minorHAnsi"/>
                          <w:lang w:val="en-GB"/>
                        </w:rPr>
                        <w:t>A</w:t>
                      </w:r>
                      <w:r w:rsidRPr="004805DF">
                        <w:rPr>
                          <w:rFonts w:asciiTheme="minorHAnsi" w:hAnsiTheme="minorHAnsi" w:cstheme="minorHAnsi"/>
                          <w:lang w:val="en-GB"/>
                        </w:rPr>
                        <w:t xml:space="preserve">pplied </w:t>
                      </w:r>
                      <w:r w:rsidR="00730A19" w:rsidRPr="004805DF">
                        <w:rPr>
                          <w:rFonts w:asciiTheme="minorHAnsi" w:hAnsiTheme="minorHAnsi" w:cstheme="minorHAnsi"/>
                          <w:lang w:val="en-GB"/>
                        </w:rPr>
                        <w:t>S</w:t>
                      </w:r>
                      <w:r w:rsidRPr="004805DF">
                        <w:rPr>
                          <w:rFonts w:asciiTheme="minorHAnsi" w:hAnsiTheme="minorHAnsi" w:cstheme="minorHAnsi"/>
                          <w:lang w:val="en-GB"/>
                        </w:rPr>
                        <w:t>ciences</w:t>
                      </w:r>
                    </w:p>
                    <w:p w14:paraId="76546BB4" w14:textId="77777777" w:rsidR="00C258CF" w:rsidRPr="004805DF" w:rsidRDefault="00C258CF" w:rsidP="00C258CF">
                      <w:pPr>
                        <w:jc w:val="center"/>
                      </w:pPr>
                    </w:p>
                  </w:txbxContent>
                </v:textbox>
                <w10:wrap anchorx="page" anchory="page"/>
              </v:rect>
            </w:pict>
          </mc:Fallback>
        </mc:AlternateContent>
      </w:r>
    </w:p>
    <w:tbl>
      <w:tblPr>
        <w:tblStyle w:val="TableGrid"/>
        <w:tblpPr w:leftFromText="141" w:rightFromText="141" w:vertAnchor="text" w:horzAnchor="page" w:tblpX="1" w:tblpY="110"/>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27" w:type="dxa"/>
        </w:tblCellMar>
        <w:tblLook w:val="04A0" w:firstRow="1" w:lastRow="0" w:firstColumn="1" w:lastColumn="0" w:noHBand="0" w:noVBand="1"/>
      </w:tblPr>
      <w:tblGrid>
        <w:gridCol w:w="1418"/>
        <w:gridCol w:w="8505"/>
      </w:tblGrid>
      <w:tr w:rsidR="00AA4A98" w:rsidRPr="009F52DE" w14:paraId="2F276401" w14:textId="77777777" w:rsidTr="00D1244D">
        <w:trPr>
          <w:trHeight w:hRule="exact" w:val="2977"/>
        </w:trPr>
        <w:sdt>
          <w:sdtPr>
            <w:rPr>
              <w:rFonts w:cstheme="minorHAnsi"/>
              <w:sz w:val="22"/>
              <w:lang w:val="nl-NL"/>
            </w:rPr>
            <w:id w:val="110558898"/>
            <w:placeholder>
              <w:docPart w:val="684CAA95E95D4D13A04D436219001032"/>
            </w:placeholder>
            <w:showingPlcHdr/>
          </w:sdtPr>
          <w:sdtEndPr/>
          <w:sdtContent>
            <w:tc>
              <w:tcPr>
                <w:tcW w:w="1418" w:type="dxa"/>
              </w:tcPr>
              <w:p w14:paraId="22E3A9F3" w14:textId="77777777" w:rsidR="00AA4A98" w:rsidRPr="009F52DE" w:rsidRDefault="00AA4A98" w:rsidP="002F3DF2">
                <w:pPr>
                  <w:ind w:right="-2"/>
                  <w:rPr>
                    <w:rFonts w:cstheme="minorHAnsi"/>
                    <w:sz w:val="22"/>
                    <w:lang w:val="nl-NL"/>
                  </w:rPr>
                </w:pPr>
                <w:r w:rsidRPr="009F52DE">
                  <w:rPr>
                    <w:rStyle w:val="PlaceholderText"/>
                    <w:rFonts w:cstheme="minorHAnsi"/>
                    <w:sz w:val="22"/>
                    <w:lang w:val="nl-NL"/>
                  </w:rPr>
                  <w:t>.</w:t>
                </w:r>
              </w:p>
            </w:tc>
          </w:sdtContent>
        </w:sdt>
        <w:tc>
          <w:tcPr>
            <w:tcW w:w="8505" w:type="dxa"/>
          </w:tcPr>
          <w:p w14:paraId="0AE931C7" w14:textId="2A5509E5" w:rsidR="00AA4A98" w:rsidRPr="009F52DE" w:rsidRDefault="00AA4A98" w:rsidP="002F3DF2">
            <w:pPr>
              <w:pStyle w:val="BUASSubTitle2"/>
              <w:spacing w:line="260" w:lineRule="atLeast"/>
              <w:ind w:right="-2"/>
              <w:rPr>
                <w:rFonts w:asciiTheme="minorHAnsi" w:hAnsiTheme="minorHAnsi" w:cstheme="minorHAnsi"/>
                <w:sz w:val="22"/>
                <w:szCs w:val="22"/>
                <w:lang w:val="nl-NL"/>
              </w:rPr>
            </w:pPr>
          </w:p>
        </w:tc>
      </w:tr>
    </w:tbl>
    <w:p w14:paraId="1534437F" w14:textId="77777777" w:rsidR="00AA4A98" w:rsidRPr="009F52DE" w:rsidRDefault="00AA4A98" w:rsidP="002F3DF2">
      <w:pPr>
        <w:ind w:right="-2"/>
        <w:rPr>
          <w:rFonts w:cstheme="minorHAnsi"/>
          <w:szCs w:val="18"/>
          <w:lang w:val="nl-NL"/>
        </w:rPr>
      </w:pPr>
    </w:p>
    <w:p w14:paraId="6747D4C6" w14:textId="799BF147" w:rsidR="00AA4A98" w:rsidRPr="009F52DE" w:rsidRDefault="00AA4A98" w:rsidP="002F3DF2">
      <w:pPr>
        <w:ind w:right="-2"/>
        <w:rPr>
          <w:rFonts w:cstheme="minorHAnsi"/>
          <w:szCs w:val="18"/>
          <w:lang w:val="nl-NL"/>
        </w:rPr>
      </w:pPr>
    </w:p>
    <w:p w14:paraId="177FF6FF" w14:textId="77777777" w:rsidR="00AA4A98" w:rsidRPr="009F52DE" w:rsidRDefault="00AA4A98" w:rsidP="002F3DF2">
      <w:pPr>
        <w:ind w:right="-2"/>
        <w:rPr>
          <w:rFonts w:cstheme="minorHAnsi"/>
          <w:szCs w:val="18"/>
          <w:lang w:val="nl-NL"/>
        </w:rPr>
      </w:pPr>
    </w:p>
    <w:p w14:paraId="01AD0ED9" w14:textId="77777777" w:rsidR="00AA4A98" w:rsidRPr="009F52DE" w:rsidRDefault="00AA4A98" w:rsidP="002F3DF2">
      <w:pPr>
        <w:ind w:right="-2"/>
        <w:rPr>
          <w:rFonts w:cstheme="minorHAnsi"/>
          <w:szCs w:val="18"/>
          <w:lang w:val="nl-NL"/>
        </w:rPr>
      </w:pPr>
    </w:p>
    <w:p w14:paraId="382B7171" w14:textId="77777777" w:rsidR="00AA4A98" w:rsidRPr="009F52DE" w:rsidRDefault="00AA4A98" w:rsidP="002F3DF2">
      <w:pPr>
        <w:ind w:right="-2"/>
        <w:rPr>
          <w:rFonts w:cstheme="minorHAnsi"/>
          <w:szCs w:val="18"/>
          <w:lang w:val="nl-NL"/>
        </w:rPr>
      </w:pPr>
    </w:p>
    <w:p w14:paraId="5B5647B7" w14:textId="77777777" w:rsidR="00AA4A98" w:rsidRPr="009F52DE" w:rsidRDefault="00AA4A98" w:rsidP="002F3DF2">
      <w:pPr>
        <w:ind w:right="-2"/>
        <w:rPr>
          <w:rFonts w:cstheme="minorHAnsi"/>
          <w:szCs w:val="18"/>
          <w:lang w:val="nl-NL"/>
        </w:rPr>
      </w:pPr>
    </w:p>
    <w:p w14:paraId="5804A8E7" w14:textId="77777777" w:rsidR="00AA4A98" w:rsidRPr="009F52DE" w:rsidRDefault="00AA4A98" w:rsidP="002F3DF2">
      <w:pPr>
        <w:ind w:right="-2"/>
        <w:rPr>
          <w:rFonts w:cstheme="minorHAnsi"/>
          <w:szCs w:val="18"/>
          <w:lang w:val="nl-NL"/>
        </w:rPr>
      </w:pPr>
    </w:p>
    <w:p w14:paraId="6F3A13AD" w14:textId="77777777" w:rsidR="00AA4A98" w:rsidRPr="009F52DE" w:rsidRDefault="00AA4A98" w:rsidP="002F3DF2">
      <w:pPr>
        <w:ind w:right="-2"/>
        <w:rPr>
          <w:rFonts w:cstheme="minorHAnsi"/>
          <w:szCs w:val="18"/>
          <w:lang w:val="nl-NL"/>
        </w:rPr>
      </w:pPr>
    </w:p>
    <w:p w14:paraId="1C99FB2B" w14:textId="77777777" w:rsidR="00AA4A98" w:rsidRPr="009F52DE" w:rsidRDefault="00AA4A98" w:rsidP="002F3DF2">
      <w:pPr>
        <w:ind w:right="-2"/>
        <w:rPr>
          <w:rFonts w:cstheme="minorHAnsi"/>
          <w:szCs w:val="18"/>
          <w:lang w:val="nl-NL"/>
        </w:rPr>
      </w:pPr>
    </w:p>
    <w:p w14:paraId="32532243" w14:textId="77777777" w:rsidR="00AA4A98" w:rsidRPr="009F52DE" w:rsidRDefault="00AA4A98" w:rsidP="002F3DF2">
      <w:pPr>
        <w:ind w:right="-2"/>
        <w:rPr>
          <w:rFonts w:cstheme="minorHAnsi"/>
          <w:szCs w:val="18"/>
          <w:lang w:val="nl-NL"/>
        </w:rPr>
      </w:pPr>
    </w:p>
    <w:p w14:paraId="17773516" w14:textId="77777777" w:rsidR="00AA4A98" w:rsidRPr="009F52DE" w:rsidRDefault="00AA4A98" w:rsidP="002F3DF2">
      <w:pPr>
        <w:ind w:right="-2"/>
        <w:rPr>
          <w:rFonts w:cstheme="minorHAnsi"/>
          <w:szCs w:val="18"/>
          <w:lang w:val="nl-NL"/>
        </w:rPr>
      </w:pPr>
    </w:p>
    <w:p w14:paraId="4C6A8BC5" w14:textId="77777777" w:rsidR="00AA4A98" w:rsidRPr="009F52DE" w:rsidRDefault="00AA4A98" w:rsidP="002F3DF2">
      <w:pPr>
        <w:ind w:right="-2"/>
        <w:rPr>
          <w:rFonts w:cstheme="minorHAnsi"/>
          <w:szCs w:val="18"/>
          <w:lang w:val="nl-NL"/>
        </w:rPr>
      </w:pPr>
    </w:p>
    <w:p w14:paraId="21D56276" w14:textId="77777777" w:rsidR="00AA4A98" w:rsidRPr="009F52DE" w:rsidRDefault="00AA4A98" w:rsidP="002F3DF2">
      <w:pPr>
        <w:ind w:right="-2"/>
        <w:rPr>
          <w:rFonts w:cstheme="minorHAnsi"/>
          <w:szCs w:val="18"/>
          <w:lang w:val="nl-NL"/>
        </w:rPr>
      </w:pPr>
    </w:p>
    <w:p w14:paraId="348174DE" w14:textId="77777777" w:rsidR="00AA4A98" w:rsidRPr="009F52DE" w:rsidRDefault="00AA4A98" w:rsidP="002F3DF2">
      <w:pPr>
        <w:ind w:right="-2"/>
        <w:rPr>
          <w:rFonts w:cstheme="minorHAnsi"/>
          <w:szCs w:val="18"/>
          <w:lang w:val="nl-NL"/>
        </w:rPr>
      </w:pPr>
    </w:p>
    <w:p w14:paraId="2AA27256" w14:textId="77777777" w:rsidR="00AA4A98" w:rsidRPr="009F52DE" w:rsidRDefault="00AA4A98" w:rsidP="002F3DF2">
      <w:pPr>
        <w:ind w:right="-2"/>
        <w:rPr>
          <w:rFonts w:cstheme="minorHAnsi"/>
          <w:szCs w:val="18"/>
          <w:lang w:val="nl-NL"/>
        </w:rPr>
      </w:pPr>
    </w:p>
    <w:p w14:paraId="3758EE67" w14:textId="77777777" w:rsidR="00AA4A98" w:rsidRPr="009F52DE" w:rsidRDefault="00AA4A98" w:rsidP="002F3DF2">
      <w:pPr>
        <w:ind w:right="-2"/>
        <w:rPr>
          <w:rFonts w:cstheme="minorHAnsi"/>
          <w:szCs w:val="18"/>
          <w:lang w:val="nl-NL"/>
        </w:rPr>
      </w:pPr>
    </w:p>
    <w:p w14:paraId="538B91DE" w14:textId="77777777" w:rsidR="00AA4A98" w:rsidRPr="009F52DE" w:rsidRDefault="00AA4A98" w:rsidP="002F3DF2">
      <w:pPr>
        <w:ind w:right="-2"/>
        <w:rPr>
          <w:rFonts w:cstheme="minorHAnsi"/>
          <w:szCs w:val="18"/>
          <w:lang w:val="nl-NL"/>
        </w:rPr>
      </w:pPr>
    </w:p>
    <w:p w14:paraId="2497705A" w14:textId="77777777" w:rsidR="00AA4A98" w:rsidRPr="009F52DE" w:rsidRDefault="00AA4A98" w:rsidP="002F3DF2">
      <w:pPr>
        <w:ind w:right="-2"/>
        <w:rPr>
          <w:rFonts w:cstheme="minorHAnsi"/>
          <w:szCs w:val="18"/>
          <w:lang w:val="nl-NL"/>
        </w:rPr>
      </w:pPr>
    </w:p>
    <w:p w14:paraId="725E8659" w14:textId="77777777" w:rsidR="00AA4A98" w:rsidRPr="009F52DE" w:rsidRDefault="00AA4A98" w:rsidP="002F3DF2">
      <w:pPr>
        <w:ind w:right="-2"/>
        <w:rPr>
          <w:rFonts w:cstheme="minorHAnsi"/>
          <w:szCs w:val="18"/>
          <w:lang w:val="nl-NL"/>
        </w:rPr>
      </w:pPr>
    </w:p>
    <w:p w14:paraId="69AA83F6" w14:textId="77777777" w:rsidR="00AA4A98" w:rsidRPr="009F52DE" w:rsidRDefault="00AA4A98" w:rsidP="002F3DF2">
      <w:pPr>
        <w:ind w:right="-2"/>
        <w:rPr>
          <w:rFonts w:cstheme="minorHAnsi"/>
          <w:szCs w:val="18"/>
          <w:lang w:val="nl-NL"/>
        </w:rPr>
      </w:pPr>
    </w:p>
    <w:p w14:paraId="7946FAFA" w14:textId="77777777" w:rsidR="00AA4A98" w:rsidRPr="009F52DE" w:rsidRDefault="00AA4A98" w:rsidP="002F3DF2">
      <w:pPr>
        <w:ind w:right="-2"/>
        <w:rPr>
          <w:rFonts w:cstheme="minorHAnsi"/>
          <w:szCs w:val="18"/>
          <w:lang w:val="nl-NL"/>
        </w:rPr>
      </w:pPr>
    </w:p>
    <w:p w14:paraId="1CAA3BC3" w14:textId="77777777" w:rsidR="00AA4A98" w:rsidRPr="009F52DE" w:rsidRDefault="00AA4A98" w:rsidP="002F3DF2">
      <w:pPr>
        <w:ind w:right="-2"/>
        <w:rPr>
          <w:rFonts w:cstheme="minorHAnsi"/>
          <w:szCs w:val="18"/>
          <w:lang w:val="nl-NL"/>
        </w:rPr>
      </w:pPr>
    </w:p>
    <w:p w14:paraId="6A617841" w14:textId="77777777" w:rsidR="00AA4A98" w:rsidRPr="009F52DE" w:rsidRDefault="00AA4A98" w:rsidP="002F3DF2">
      <w:pPr>
        <w:ind w:right="-2"/>
        <w:rPr>
          <w:rFonts w:cstheme="minorHAnsi"/>
          <w:szCs w:val="18"/>
          <w:lang w:val="nl-NL"/>
        </w:rPr>
      </w:pPr>
    </w:p>
    <w:p w14:paraId="542680EB" w14:textId="77777777" w:rsidR="00AA4A98" w:rsidRPr="009F52DE" w:rsidRDefault="00AA4A98" w:rsidP="002F3DF2">
      <w:pPr>
        <w:ind w:right="-2"/>
        <w:rPr>
          <w:rFonts w:cstheme="minorHAnsi"/>
          <w:szCs w:val="18"/>
          <w:lang w:val="nl-NL"/>
        </w:rPr>
      </w:pPr>
    </w:p>
    <w:p w14:paraId="1FBF9447" w14:textId="77777777" w:rsidR="00AA4A98" w:rsidRPr="009F52DE" w:rsidRDefault="00AA4A98" w:rsidP="002F3DF2">
      <w:pPr>
        <w:ind w:right="-2"/>
        <w:rPr>
          <w:rFonts w:cstheme="minorHAnsi"/>
          <w:szCs w:val="18"/>
          <w:lang w:val="nl-NL"/>
        </w:rPr>
      </w:pPr>
    </w:p>
    <w:p w14:paraId="3766A6FC" w14:textId="77777777" w:rsidR="00AA4A98" w:rsidRPr="009F52DE" w:rsidRDefault="00AA4A98" w:rsidP="002F3DF2">
      <w:pPr>
        <w:ind w:right="-2"/>
        <w:rPr>
          <w:rFonts w:cstheme="minorHAnsi"/>
          <w:szCs w:val="18"/>
          <w:lang w:val="nl-NL"/>
        </w:rPr>
      </w:pPr>
    </w:p>
    <w:p w14:paraId="1F04C865" w14:textId="77777777" w:rsidR="00AA4A98" w:rsidRPr="009F52DE" w:rsidRDefault="00AA4A98" w:rsidP="002F3DF2">
      <w:pPr>
        <w:ind w:right="-2"/>
        <w:rPr>
          <w:rFonts w:cstheme="minorHAnsi"/>
          <w:szCs w:val="18"/>
          <w:lang w:val="nl-NL"/>
        </w:rPr>
      </w:pPr>
    </w:p>
    <w:p w14:paraId="3085477C" w14:textId="77777777" w:rsidR="00AA4A98" w:rsidRPr="009F52DE" w:rsidRDefault="00AA4A98" w:rsidP="002F3DF2">
      <w:pPr>
        <w:ind w:right="-2"/>
        <w:rPr>
          <w:rFonts w:cstheme="minorHAnsi"/>
          <w:szCs w:val="18"/>
          <w:lang w:val="nl-NL"/>
        </w:rPr>
      </w:pPr>
    </w:p>
    <w:p w14:paraId="1406AD48" w14:textId="77777777" w:rsidR="00AA4A98" w:rsidRPr="009F52DE" w:rsidRDefault="00AA4A98" w:rsidP="002F3DF2">
      <w:pPr>
        <w:ind w:right="-2"/>
        <w:rPr>
          <w:rFonts w:cstheme="minorHAnsi"/>
          <w:szCs w:val="18"/>
          <w:lang w:val="nl-NL"/>
        </w:rPr>
      </w:pPr>
    </w:p>
    <w:p w14:paraId="2B31FF81" w14:textId="17895711" w:rsidR="00AA4A98" w:rsidRPr="009F52DE" w:rsidRDefault="00AA4A98" w:rsidP="002F3DF2">
      <w:pPr>
        <w:ind w:right="-2"/>
        <w:rPr>
          <w:rFonts w:cstheme="minorHAnsi"/>
          <w:szCs w:val="18"/>
          <w:lang w:val="nl-NL"/>
        </w:rPr>
      </w:pPr>
    </w:p>
    <w:p w14:paraId="506D40DB" w14:textId="77777777" w:rsidR="00AA4A98" w:rsidRPr="009F52DE" w:rsidRDefault="00AA4A98" w:rsidP="002F3DF2">
      <w:pPr>
        <w:ind w:right="-2"/>
        <w:rPr>
          <w:rFonts w:cstheme="minorHAnsi"/>
          <w:szCs w:val="18"/>
          <w:lang w:val="nl-NL"/>
        </w:rPr>
      </w:pPr>
    </w:p>
    <w:p w14:paraId="51CBA654" w14:textId="77777777" w:rsidR="00AA4A98" w:rsidRPr="009F52DE" w:rsidRDefault="00AA4A98" w:rsidP="002F3DF2">
      <w:pPr>
        <w:ind w:right="-2"/>
        <w:rPr>
          <w:rFonts w:cstheme="minorHAnsi"/>
          <w:szCs w:val="18"/>
          <w:lang w:val="nl-NL"/>
        </w:rPr>
      </w:pPr>
    </w:p>
    <w:p w14:paraId="25B38302" w14:textId="77777777" w:rsidR="00AA4A98" w:rsidRPr="009F52DE" w:rsidRDefault="00AA4A98" w:rsidP="002F3DF2">
      <w:pPr>
        <w:ind w:right="-2"/>
        <w:rPr>
          <w:rFonts w:cstheme="minorHAnsi"/>
          <w:szCs w:val="18"/>
          <w:lang w:val="nl-NL"/>
        </w:rPr>
      </w:pPr>
    </w:p>
    <w:p w14:paraId="1D534A6B" w14:textId="77777777" w:rsidR="00AA4A98" w:rsidRPr="009F52DE" w:rsidRDefault="00AA4A98" w:rsidP="002F3DF2">
      <w:pPr>
        <w:ind w:right="-2"/>
        <w:rPr>
          <w:rFonts w:cstheme="minorHAnsi"/>
          <w:b/>
          <w:bCs/>
          <w:szCs w:val="18"/>
          <w:lang w:val="nl-NL"/>
        </w:rPr>
      </w:pPr>
    </w:p>
    <w:p w14:paraId="76817F93" w14:textId="77777777" w:rsidR="00AA4A98" w:rsidRPr="009F52DE" w:rsidRDefault="00AA4A98" w:rsidP="002F3DF2">
      <w:pPr>
        <w:ind w:right="-2"/>
        <w:rPr>
          <w:rFonts w:cstheme="minorHAnsi"/>
          <w:b/>
          <w:bCs/>
          <w:szCs w:val="18"/>
          <w:lang w:val="nl-NL"/>
        </w:rPr>
      </w:pPr>
    </w:p>
    <w:p w14:paraId="588ED92D" w14:textId="77777777" w:rsidR="00712635" w:rsidRPr="009F52DE" w:rsidRDefault="00712635" w:rsidP="002F3DF2">
      <w:pPr>
        <w:ind w:right="-2"/>
        <w:rPr>
          <w:rFonts w:cstheme="minorHAnsi"/>
          <w:b/>
          <w:bCs/>
          <w:szCs w:val="18"/>
          <w:lang w:val="nl-NL"/>
        </w:rPr>
      </w:pPr>
    </w:p>
    <w:p w14:paraId="6A40D097" w14:textId="77777777" w:rsidR="00AA4A98" w:rsidRPr="009F52DE" w:rsidRDefault="00AA4A98" w:rsidP="002F3DF2">
      <w:pPr>
        <w:ind w:right="-2"/>
        <w:rPr>
          <w:rFonts w:cstheme="minorHAnsi"/>
          <w:szCs w:val="18"/>
          <w:lang w:val="nl-NL"/>
        </w:rPr>
      </w:pPr>
    </w:p>
    <w:p w14:paraId="360E41F0" w14:textId="77777777" w:rsidR="00AA4A98" w:rsidRPr="009C0A39" w:rsidRDefault="00AA4A98" w:rsidP="002F3DF2">
      <w:pPr>
        <w:ind w:right="-2"/>
        <w:rPr>
          <w:rFonts w:cstheme="minorHAnsi"/>
          <w:szCs w:val="18"/>
          <w:lang w:val="nl-NL"/>
        </w:rPr>
      </w:pPr>
    </w:p>
    <w:p w14:paraId="288C36D8" w14:textId="20699172" w:rsidR="00C258CF" w:rsidRPr="009C0A39" w:rsidRDefault="00C258CF" w:rsidP="002F3DF2">
      <w:pPr>
        <w:pStyle w:val="Datumstatusvoorblad"/>
        <w:spacing w:line="260" w:lineRule="atLeast"/>
        <w:ind w:left="851" w:right="-2"/>
        <w:rPr>
          <w:rFonts w:asciiTheme="minorHAnsi" w:hAnsiTheme="minorHAnsi" w:cstheme="minorHAnsi"/>
          <w:b/>
          <w:bCs/>
          <w:szCs w:val="18"/>
        </w:rPr>
      </w:pPr>
      <w:r w:rsidRPr="009C0A39">
        <w:rPr>
          <w:rFonts w:asciiTheme="minorHAnsi" w:hAnsiTheme="minorHAnsi" w:cstheme="minorHAnsi"/>
          <w:b/>
          <w:bCs/>
          <w:szCs w:val="18"/>
        </w:rPr>
        <w:t>Publicatiedatum:</w:t>
      </w:r>
      <w:r w:rsidRPr="009C0A39">
        <w:rPr>
          <w:rFonts w:asciiTheme="minorHAnsi" w:hAnsiTheme="minorHAnsi" w:cstheme="minorHAnsi"/>
          <w:b/>
          <w:bCs/>
          <w:szCs w:val="18"/>
        </w:rPr>
        <w:tab/>
      </w:r>
      <w:r w:rsidRPr="009C0A39">
        <w:rPr>
          <w:rFonts w:asciiTheme="minorHAnsi" w:hAnsiTheme="minorHAnsi" w:cstheme="minorHAnsi"/>
          <w:b/>
          <w:bCs/>
          <w:szCs w:val="18"/>
        </w:rPr>
        <w:tab/>
      </w:r>
      <w:r w:rsidR="009C0A39" w:rsidRPr="009C0A39">
        <w:rPr>
          <w:rFonts w:ascii="Open Sans" w:eastAsia="Calibri" w:hAnsi="Open Sans" w:cs="Open Sans"/>
          <w:szCs w:val="18"/>
        </w:rPr>
        <w:t>20</w:t>
      </w:r>
      <w:r w:rsidR="00F66FBF" w:rsidRPr="009C0A39">
        <w:rPr>
          <w:rFonts w:ascii="Open Sans" w:eastAsia="Calibri" w:hAnsi="Open Sans" w:cs="Open Sans"/>
          <w:szCs w:val="18"/>
        </w:rPr>
        <w:t xml:space="preserve"> juli</w:t>
      </w:r>
      <w:r w:rsidR="004D4704" w:rsidRPr="009C0A39">
        <w:rPr>
          <w:rFonts w:ascii="Open Sans" w:eastAsia="Calibri" w:hAnsi="Open Sans" w:cs="Open Sans"/>
          <w:szCs w:val="18"/>
        </w:rPr>
        <w:t xml:space="preserve"> 2022</w:t>
      </w:r>
    </w:p>
    <w:p w14:paraId="6359B8CE" w14:textId="6622F16A" w:rsidR="000C1384" w:rsidRPr="009C0A39" w:rsidRDefault="003176FC" w:rsidP="000C1384">
      <w:pPr>
        <w:pStyle w:val="Datumstatusvoorblad"/>
        <w:spacing w:line="260" w:lineRule="atLeast"/>
        <w:ind w:left="851" w:right="-2"/>
        <w:rPr>
          <w:rFonts w:asciiTheme="minorHAnsi" w:hAnsiTheme="minorHAnsi" w:cstheme="minorHAnsi"/>
          <w:b/>
          <w:bCs/>
          <w:szCs w:val="18"/>
        </w:rPr>
      </w:pPr>
      <w:r w:rsidRPr="009C0A39">
        <w:rPr>
          <w:rFonts w:asciiTheme="minorHAnsi" w:hAnsiTheme="minorHAnsi" w:cstheme="minorHAnsi"/>
          <w:b/>
          <w:bCs/>
          <w:szCs w:val="18"/>
        </w:rPr>
        <w:t>Versie</w:t>
      </w:r>
      <w:r w:rsidR="00C258CF" w:rsidRPr="009C0A39">
        <w:rPr>
          <w:rFonts w:asciiTheme="minorHAnsi" w:hAnsiTheme="minorHAnsi" w:cstheme="minorHAnsi"/>
          <w:b/>
          <w:bCs/>
          <w:szCs w:val="18"/>
        </w:rPr>
        <w:t>:</w:t>
      </w:r>
      <w:r w:rsidR="00C258CF" w:rsidRPr="009C0A39">
        <w:rPr>
          <w:rFonts w:asciiTheme="minorHAnsi" w:hAnsiTheme="minorHAnsi" w:cstheme="minorHAnsi"/>
          <w:b/>
          <w:bCs/>
          <w:szCs w:val="18"/>
        </w:rPr>
        <w:tab/>
      </w:r>
      <w:r w:rsidR="00C258CF" w:rsidRPr="009C0A39">
        <w:rPr>
          <w:rFonts w:asciiTheme="minorHAnsi" w:hAnsiTheme="minorHAnsi" w:cstheme="minorHAnsi"/>
          <w:b/>
          <w:bCs/>
          <w:szCs w:val="18"/>
        </w:rPr>
        <w:tab/>
      </w:r>
      <w:r w:rsidR="00C258CF" w:rsidRPr="009C0A39">
        <w:rPr>
          <w:rFonts w:asciiTheme="minorHAnsi" w:hAnsiTheme="minorHAnsi" w:cstheme="minorHAnsi"/>
          <w:b/>
          <w:bCs/>
          <w:szCs w:val="18"/>
        </w:rPr>
        <w:tab/>
      </w:r>
      <w:r w:rsidR="009C0A39" w:rsidRPr="009C0A39">
        <w:rPr>
          <w:rFonts w:asciiTheme="minorHAnsi" w:hAnsiTheme="minorHAnsi" w:cstheme="minorHAnsi"/>
          <w:szCs w:val="18"/>
        </w:rPr>
        <w:t>V1.0</w:t>
      </w:r>
      <w:ins w:id="0" w:author="Toussaint, Janneke" w:date="2022-09-30T11:58:00Z">
        <w:r w:rsidR="00E126EF">
          <w:rPr>
            <w:rFonts w:asciiTheme="minorHAnsi" w:hAnsiTheme="minorHAnsi" w:cstheme="minorHAnsi"/>
            <w:szCs w:val="18"/>
          </w:rPr>
          <w:t>1</w:t>
        </w:r>
        <w:r w:rsidR="00067D3C">
          <w:rPr>
            <w:rFonts w:asciiTheme="minorHAnsi" w:hAnsiTheme="minorHAnsi" w:cstheme="minorHAnsi"/>
            <w:szCs w:val="18"/>
          </w:rPr>
          <w:t xml:space="preserve"> (na de nota’s van inli</w:t>
        </w:r>
      </w:ins>
      <w:ins w:id="1" w:author="Toussaint, Janneke" w:date="2022-09-30T11:59:00Z">
        <w:r w:rsidR="00067D3C">
          <w:rPr>
            <w:rFonts w:asciiTheme="minorHAnsi" w:hAnsiTheme="minorHAnsi" w:cstheme="minorHAnsi"/>
            <w:szCs w:val="18"/>
          </w:rPr>
          <w:t>chtingen)</w:t>
        </w:r>
      </w:ins>
    </w:p>
    <w:p w14:paraId="4DD3AEEB" w14:textId="50E5F2E0" w:rsidR="00DD6E40" w:rsidRPr="009C0A39" w:rsidRDefault="00C258CF" w:rsidP="000C1384">
      <w:pPr>
        <w:pStyle w:val="Datumstatusvoorblad"/>
        <w:spacing w:line="260" w:lineRule="atLeast"/>
        <w:ind w:left="851" w:right="-2"/>
        <w:rPr>
          <w:rFonts w:asciiTheme="minorHAnsi" w:hAnsiTheme="minorHAnsi" w:cstheme="minorHAnsi"/>
          <w:szCs w:val="18"/>
        </w:rPr>
      </w:pPr>
      <w:r w:rsidRPr="009C0A39">
        <w:rPr>
          <w:rFonts w:asciiTheme="minorHAnsi" w:hAnsiTheme="minorHAnsi" w:cstheme="minorHAnsi"/>
          <w:b/>
          <w:bCs/>
          <w:szCs w:val="18"/>
        </w:rPr>
        <w:t xml:space="preserve">Referentie: </w:t>
      </w:r>
      <w:r w:rsidRPr="009C0A39">
        <w:rPr>
          <w:rFonts w:asciiTheme="minorHAnsi" w:hAnsiTheme="minorHAnsi" w:cstheme="minorHAnsi"/>
          <w:b/>
          <w:bCs/>
          <w:szCs w:val="18"/>
        </w:rPr>
        <w:tab/>
      </w:r>
      <w:r w:rsidRPr="009C0A39">
        <w:rPr>
          <w:rFonts w:asciiTheme="minorHAnsi" w:hAnsiTheme="minorHAnsi" w:cstheme="minorHAnsi"/>
          <w:b/>
          <w:bCs/>
          <w:szCs w:val="18"/>
        </w:rPr>
        <w:tab/>
      </w:r>
      <w:r w:rsidRPr="009C0A39">
        <w:rPr>
          <w:rFonts w:asciiTheme="minorHAnsi" w:hAnsiTheme="minorHAnsi" w:cstheme="minorHAnsi"/>
          <w:b/>
          <w:bCs/>
          <w:szCs w:val="18"/>
        </w:rPr>
        <w:tab/>
      </w:r>
      <w:r w:rsidR="00DD6E40" w:rsidRPr="009C0A39">
        <w:rPr>
          <w:rFonts w:asciiTheme="minorHAnsi" w:hAnsiTheme="minorHAnsi" w:cstheme="minorHAnsi"/>
          <w:szCs w:val="18"/>
        </w:rPr>
        <w:t>2022/EA</w:t>
      </w:r>
      <w:r w:rsidR="00A0525E" w:rsidRPr="009C0A39">
        <w:rPr>
          <w:rFonts w:asciiTheme="minorHAnsi" w:hAnsiTheme="minorHAnsi" w:cstheme="minorHAnsi"/>
          <w:szCs w:val="18"/>
        </w:rPr>
        <w:t>Touringcar</w:t>
      </w:r>
      <w:r w:rsidR="00DD6E40" w:rsidRPr="009C0A39">
        <w:rPr>
          <w:rFonts w:asciiTheme="minorHAnsi" w:hAnsiTheme="minorHAnsi" w:cstheme="minorHAnsi"/>
          <w:szCs w:val="18"/>
        </w:rPr>
        <w:t>ver</w:t>
      </w:r>
      <w:r w:rsidR="00991926" w:rsidRPr="009C0A39">
        <w:rPr>
          <w:rFonts w:asciiTheme="minorHAnsi" w:hAnsiTheme="minorHAnsi" w:cstheme="minorHAnsi"/>
          <w:szCs w:val="18"/>
        </w:rPr>
        <w:t>v</w:t>
      </w:r>
      <w:r w:rsidR="00DD6E40" w:rsidRPr="009C0A39">
        <w:rPr>
          <w:rFonts w:asciiTheme="minorHAnsi" w:hAnsiTheme="minorHAnsi" w:cstheme="minorHAnsi"/>
          <w:szCs w:val="18"/>
        </w:rPr>
        <w:t>/JT</w:t>
      </w:r>
    </w:p>
    <w:p w14:paraId="78CE27F4" w14:textId="4CEA426A" w:rsidR="000C1384" w:rsidRPr="00AB23A4" w:rsidRDefault="000C1384" w:rsidP="00DD6E40">
      <w:pPr>
        <w:pStyle w:val="Datumstatusvoorblad"/>
        <w:spacing w:line="260" w:lineRule="atLeast"/>
        <w:ind w:left="0" w:right="-2"/>
        <w:rPr>
          <w:rFonts w:asciiTheme="minorHAnsi" w:hAnsiTheme="minorHAnsi" w:cstheme="minorHAnsi"/>
          <w:color w:val="FF0000"/>
          <w:szCs w:val="18"/>
        </w:rPr>
      </w:pPr>
    </w:p>
    <w:p w14:paraId="110E1D68" w14:textId="17DFB9F9" w:rsidR="00AA4A98" w:rsidRPr="00AB23A4" w:rsidRDefault="00AA4A98" w:rsidP="0008078F">
      <w:pPr>
        <w:pStyle w:val="Datumstatusvoorblad"/>
        <w:spacing w:line="260" w:lineRule="atLeast"/>
        <w:ind w:left="851" w:right="-2"/>
        <w:rPr>
          <w:rFonts w:asciiTheme="minorHAnsi" w:hAnsiTheme="minorHAnsi" w:cstheme="minorHAnsi"/>
          <w:b/>
          <w:bCs/>
          <w:szCs w:val="18"/>
        </w:rPr>
        <w:sectPr w:rsidR="00AA4A98" w:rsidRPr="00AB23A4" w:rsidSect="00172B85">
          <w:headerReference w:type="default" r:id="rId11"/>
          <w:footerReference w:type="default" r:id="rId12"/>
          <w:headerReference w:type="first" r:id="rId13"/>
          <w:footerReference w:type="first" r:id="rId14"/>
          <w:pgSz w:w="11906" w:h="16838" w:code="9"/>
          <w:pgMar w:top="1134" w:right="1134" w:bottom="1985" w:left="1418" w:header="709" w:footer="454" w:gutter="0"/>
          <w:cols w:space="708"/>
          <w:titlePg/>
          <w:docGrid w:linePitch="360"/>
        </w:sectPr>
      </w:pPr>
    </w:p>
    <w:p w14:paraId="459C7E29" w14:textId="468B0B6B" w:rsidR="00195171" w:rsidRPr="00AB23A4" w:rsidRDefault="00195171" w:rsidP="002F3DF2">
      <w:pPr>
        <w:spacing w:after="200"/>
        <w:ind w:right="-2"/>
        <w:rPr>
          <w:rFonts w:cstheme="minorHAnsi"/>
          <w:szCs w:val="18"/>
          <w:lang w:val="nl-NL"/>
        </w:rPr>
      </w:pPr>
    </w:p>
    <w:p w14:paraId="081C1803" w14:textId="77777777" w:rsidR="00C258CF" w:rsidRPr="00AB23A4" w:rsidRDefault="00C258CF" w:rsidP="002F3DF2">
      <w:pPr>
        <w:ind w:right="-2"/>
        <w:rPr>
          <w:rFonts w:cstheme="minorHAnsi"/>
          <w:szCs w:val="18"/>
          <w:lang w:val="nl-NL"/>
        </w:rPr>
      </w:pPr>
    </w:p>
    <w:p w14:paraId="076561EC" w14:textId="1625E8E5" w:rsidR="00C258CF" w:rsidRPr="009F52DE" w:rsidRDefault="00C258CF" w:rsidP="002F3DF2">
      <w:pPr>
        <w:pStyle w:val="Bijlage"/>
        <w:ind w:right="-2"/>
        <w:rPr>
          <w:rFonts w:asciiTheme="majorHAnsi" w:eastAsiaTheme="majorEastAsia" w:hAnsiTheme="majorHAnsi" w:cstheme="majorBidi"/>
          <w:b w:val="0"/>
          <w:bCs w:val="0"/>
          <w:color w:val="ED7623" w:themeColor="text2"/>
          <w:kern w:val="0"/>
          <w:sz w:val="38"/>
          <w:szCs w:val="32"/>
          <w:lang w:eastAsia="en-US"/>
        </w:rPr>
      </w:pPr>
      <w:bookmarkStart w:id="2" w:name="_Toc345687443"/>
      <w:bookmarkStart w:id="3" w:name="_Toc345687444"/>
      <w:bookmarkStart w:id="4" w:name="_Toc109216308"/>
      <w:r w:rsidRPr="009F52DE">
        <w:rPr>
          <w:rFonts w:asciiTheme="majorHAnsi" w:eastAsiaTheme="majorEastAsia" w:hAnsiTheme="majorHAnsi" w:cstheme="majorBidi"/>
          <w:b w:val="0"/>
          <w:bCs w:val="0"/>
          <w:color w:val="ED7623" w:themeColor="text2"/>
          <w:kern w:val="0"/>
          <w:sz w:val="38"/>
          <w:szCs w:val="32"/>
          <w:lang w:eastAsia="en-US"/>
        </w:rPr>
        <w:t>Inhoudsopgave</w:t>
      </w:r>
      <w:bookmarkEnd w:id="2"/>
      <w:bookmarkEnd w:id="3"/>
      <w:bookmarkEnd w:id="4"/>
    </w:p>
    <w:p w14:paraId="576A419F" w14:textId="77777777" w:rsidR="00C258CF" w:rsidRPr="009F52DE" w:rsidRDefault="00C258CF" w:rsidP="002F3DF2">
      <w:pPr>
        <w:ind w:right="-2"/>
        <w:rPr>
          <w:rFonts w:cstheme="minorHAnsi"/>
          <w:szCs w:val="18"/>
          <w:lang w:val="nl-NL"/>
        </w:rPr>
      </w:pPr>
    </w:p>
    <w:p w14:paraId="6DAA7FA0" w14:textId="3AF34CA5" w:rsidR="002D1CE8" w:rsidRDefault="00C258CF">
      <w:pPr>
        <w:pStyle w:val="TOC1"/>
        <w:rPr>
          <w:rFonts w:eastAsiaTheme="minorEastAsia"/>
          <w:b w:val="0"/>
          <w:color w:val="auto"/>
          <w:sz w:val="22"/>
          <w:lang w:val="nl-NL" w:eastAsia="nl-NL"/>
          <w14:textOutline w14:w="0" w14:cap="rnd" w14:cmpd="sng" w14:algn="ctr">
            <w14:noFill/>
            <w14:prstDash w14:val="solid"/>
            <w14:bevel/>
          </w14:textOutline>
        </w:rPr>
      </w:pPr>
      <w:r w:rsidRPr="009F52DE">
        <w:rPr>
          <w:rFonts w:cstheme="minorHAnsi"/>
          <w:szCs w:val="18"/>
          <w:lang w:val="nl-NL"/>
        </w:rPr>
        <w:fldChar w:fldCharType="begin"/>
      </w:r>
      <w:r w:rsidRPr="009F52DE">
        <w:rPr>
          <w:rFonts w:cstheme="minorHAnsi"/>
          <w:szCs w:val="18"/>
          <w:lang w:val="nl-NL"/>
        </w:rPr>
        <w:instrText xml:space="preserve"> TOC \o "1-3" \h \z \u </w:instrText>
      </w:r>
      <w:r w:rsidRPr="009F52DE">
        <w:rPr>
          <w:rFonts w:cstheme="minorHAnsi"/>
          <w:szCs w:val="18"/>
          <w:lang w:val="nl-NL"/>
        </w:rPr>
        <w:fldChar w:fldCharType="separate"/>
      </w:r>
      <w:hyperlink w:anchor="_Toc109216308" w:history="1">
        <w:r w:rsidR="002D1CE8" w:rsidRPr="003C77B1">
          <w:rPr>
            <w:rStyle w:val="Hyperlink"/>
            <w:rFonts w:asciiTheme="majorHAnsi" w:eastAsiaTheme="majorEastAsia" w:hAnsiTheme="majorHAnsi" w:cstheme="majorBidi"/>
          </w:rPr>
          <w:t>Inhoudsopgave</w:t>
        </w:r>
        <w:r w:rsidR="002D1CE8">
          <w:rPr>
            <w:webHidden/>
          </w:rPr>
          <w:tab/>
        </w:r>
        <w:r w:rsidR="002D1CE8">
          <w:rPr>
            <w:webHidden/>
          </w:rPr>
          <w:fldChar w:fldCharType="begin"/>
        </w:r>
        <w:r w:rsidR="002D1CE8">
          <w:rPr>
            <w:webHidden/>
          </w:rPr>
          <w:instrText xml:space="preserve"> PAGEREF _Toc109216308 \h </w:instrText>
        </w:r>
        <w:r w:rsidR="002D1CE8">
          <w:rPr>
            <w:webHidden/>
          </w:rPr>
        </w:r>
        <w:r w:rsidR="002D1CE8">
          <w:rPr>
            <w:webHidden/>
          </w:rPr>
          <w:fldChar w:fldCharType="separate"/>
        </w:r>
        <w:r w:rsidR="002D1CE8">
          <w:rPr>
            <w:webHidden/>
          </w:rPr>
          <w:t>1</w:t>
        </w:r>
        <w:r w:rsidR="002D1CE8">
          <w:rPr>
            <w:webHidden/>
          </w:rPr>
          <w:fldChar w:fldCharType="end"/>
        </w:r>
      </w:hyperlink>
    </w:p>
    <w:p w14:paraId="40EF154F" w14:textId="73966BBF"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09" w:history="1">
        <w:r w:rsidR="002D1CE8" w:rsidRPr="003C77B1">
          <w:rPr>
            <w:rStyle w:val="Hyperlink"/>
            <w:lang w:val="nl-NL"/>
          </w:rPr>
          <w:t>Begripsbepalingen</w:t>
        </w:r>
        <w:r w:rsidR="002D1CE8">
          <w:rPr>
            <w:webHidden/>
          </w:rPr>
          <w:tab/>
        </w:r>
        <w:r w:rsidR="002D1CE8">
          <w:rPr>
            <w:webHidden/>
          </w:rPr>
          <w:fldChar w:fldCharType="begin"/>
        </w:r>
        <w:r w:rsidR="002D1CE8">
          <w:rPr>
            <w:webHidden/>
          </w:rPr>
          <w:instrText xml:space="preserve"> PAGEREF _Toc109216309 \h </w:instrText>
        </w:r>
        <w:r w:rsidR="002D1CE8">
          <w:rPr>
            <w:webHidden/>
          </w:rPr>
        </w:r>
        <w:r w:rsidR="002D1CE8">
          <w:rPr>
            <w:webHidden/>
          </w:rPr>
          <w:fldChar w:fldCharType="separate"/>
        </w:r>
        <w:r w:rsidR="002D1CE8">
          <w:rPr>
            <w:webHidden/>
          </w:rPr>
          <w:t>3</w:t>
        </w:r>
        <w:r w:rsidR="002D1CE8">
          <w:rPr>
            <w:webHidden/>
          </w:rPr>
          <w:fldChar w:fldCharType="end"/>
        </w:r>
      </w:hyperlink>
    </w:p>
    <w:p w14:paraId="2F115F07" w14:textId="6AF74379"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10" w:history="1">
        <w:r w:rsidR="002D1CE8" w:rsidRPr="003C77B1">
          <w:rPr>
            <w:rStyle w:val="Hyperlink"/>
            <w:lang w:val="nl-NL"/>
          </w:rPr>
          <w:t>Leeswijzer</w:t>
        </w:r>
        <w:r w:rsidR="002D1CE8">
          <w:rPr>
            <w:webHidden/>
          </w:rPr>
          <w:tab/>
        </w:r>
        <w:r w:rsidR="002D1CE8">
          <w:rPr>
            <w:webHidden/>
          </w:rPr>
          <w:fldChar w:fldCharType="begin"/>
        </w:r>
        <w:r w:rsidR="002D1CE8">
          <w:rPr>
            <w:webHidden/>
          </w:rPr>
          <w:instrText xml:space="preserve"> PAGEREF _Toc109216310 \h </w:instrText>
        </w:r>
        <w:r w:rsidR="002D1CE8">
          <w:rPr>
            <w:webHidden/>
          </w:rPr>
        </w:r>
        <w:r w:rsidR="002D1CE8">
          <w:rPr>
            <w:webHidden/>
          </w:rPr>
          <w:fldChar w:fldCharType="separate"/>
        </w:r>
        <w:r w:rsidR="002D1CE8">
          <w:rPr>
            <w:webHidden/>
          </w:rPr>
          <w:t>5</w:t>
        </w:r>
        <w:r w:rsidR="002D1CE8">
          <w:rPr>
            <w:webHidden/>
          </w:rPr>
          <w:fldChar w:fldCharType="end"/>
        </w:r>
      </w:hyperlink>
    </w:p>
    <w:p w14:paraId="48775587" w14:textId="51E53B2C"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11" w:history="1">
        <w:r w:rsidR="002D1CE8" w:rsidRPr="003C77B1">
          <w:rPr>
            <w:rStyle w:val="Hyperlink"/>
            <w:lang w:val="nl-NL"/>
          </w:rPr>
          <w:t>1</w:t>
        </w:r>
        <w:r w:rsidR="002D1CE8">
          <w:rPr>
            <w:rFonts w:eastAsiaTheme="minorEastAsia"/>
            <w:b w:val="0"/>
            <w:color w:val="auto"/>
            <w:sz w:val="22"/>
            <w:lang w:val="nl-NL" w:eastAsia="nl-NL"/>
            <w14:textOutline w14:w="0" w14:cap="rnd" w14:cmpd="sng" w14:algn="ctr">
              <w14:noFill/>
              <w14:prstDash w14:val="solid"/>
              <w14:bevel/>
            </w14:textOutline>
          </w:rPr>
          <w:tab/>
        </w:r>
        <w:r w:rsidR="002D1CE8" w:rsidRPr="003C77B1">
          <w:rPr>
            <w:rStyle w:val="Hyperlink"/>
            <w:lang w:val="nl-NL"/>
          </w:rPr>
          <w:t>Organisatie en aan te besteden opdracht</w:t>
        </w:r>
        <w:r w:rsidR="002D1CE8">
          <w:rPr>
            <w:webHidden/>
          </w:rPr>
          <w:tab/>
        </w:r>
        <w:r w:rsidR="002D1CE8">
          <w:rPr>
            <w:webHidden/>
          </w:rPr>
          <w:fldChar w:fldCharType="begin"/>
        </w:r>
        <w:r w:rsidR="002D1CE8">
          <w:rPr>
            <w:webHidden/>
          </w:rPr>
          <w:instrText xml:space="preserve"> PAGEREF _Toc109216311 \h </w:instrText>
        </w:r>
        <w:r w:rsidR="002D1CE8">
          <w:rPr>
            <w:webHidden/>
          </w:rPr>
        </w:r>
        <w:r w:rsidR="002D1CE8">
          <w:rPr>
            <w:webHidden/>
          </w:rPr>
          <w:fldChar w:fldCharType="separate"/>
        </w:r>
        <w:r w:rsidR="002D1CE8">
          <w:rPr>
            <w:webHidden/>
          </w:rPr>
          <w:t>6</w:t>
        </w:r>
        <w:r w:rsidR="002D1CE8">
          <w:rPr>
            <w:webHidden/>
          </w:rPr>
          <w:fldChar w:fldCharType="end"/>
        </w:r>
      </w:hyperlink>
    </w:p>
    <w:p w14:paraId="2518E88C" w14:textId="5B7FF0D0" w:rsidR="002D1CE8" w:rsidRDefault="00067D3C">
      <w:pPr>
        <w:pStyle w:val="TOC2"/>
        <w:rPr>
          <w:rFonts w:eastAsiaTheme="minorEastAsia"/>
          <w:sz w:val="22"/>
          <w:lang w:val="nl-NL" w:eastAsia="nl-NL"/>
        </w:rPr>
      </w:pPr>
      <w:hyperlink w:anchor="_Toc109216312" w:history="1">
        <w:r w:rsidR="002D1CE8" w:rsidRPr="003C77B1">
          <w:rPr>
            <w:rStyle w:val="Hyperlink"/>
            <w:lang w:val="nl-NL"/>
          </w:rPr>
          <w:t>1.1</w:t>
        </w:r>
        <w:r w:rsidR="002D1CE8">
          <w:rPr>
            <w:rFonts w:eastAsiaTheme="minorEastAsia"/>
            <w:sz w:val="22"/>
            <w:lang w:val="nl-NL" w:eastAsia="nl-NL"/>
          </w:rPr>
          <w:tab/>
        </w:r>
        <w:r w:rsidR="002D1CE8" w:rsidRPr="003C77B1">
          <w:rPr>
            <w:rStyle w:val="Hyperlink"/>
            <w:lang w:val="nl-NL"/>
          </w:rPr>
          <w:t>Organisatie</w:t>
        </w:r>
        <w:r w:rsidR="002D1CE8">
          <w:rPr>
            <w:webHidden/>
          </w:rPr>
          <w:tab/>
        </w:r>
        <w:r w:rsidR="002D1CE8">
          <w:rPr>
            <w:webHidden/>
          </w:rPr>
          <w:fldChar w:fldCharType="begin"/>
        </w:r>
        <w:r w:rsidR="002D1CE8">
          <w:rPr>
            <w:webHidden/>
          </w:rPr>
          <w:instrText xml:space="preserve"> PAGEREF _Toc109216312 \h </w:instrText>
        </w:r>
        <w:r w:rsidR="002D1CE8">
          <w:rPr>
            <w:webHidden/>
          </w:rPr>
        </w:r>
        <w:r w:rsidR="002D1CE8">
          <w:rPr>
            <w:webHidden/>
          </w:rPr>
          <w:fldChar w:fldCharType="separate"/>
        </w:r>
        <w:r w:rsidR="002D1CE8">
          <w:rPr>
            <w:webHidden/>
          </w:rPr>
          <w:t>6</w:t>
        </w:r>
        <w:r w:rsidR="002D1CE8">
          <w:rPr>
            <w:webHidden/>
          </w:rPr>
          <w:fldChar w:fldCharType="end"/>
        </w:r>
      </w:hyperlink>
    </w:p>
    <w:p w14:paraId="479E07CB" w14:textId="42248F1D" w:rsidR="002D1CE8" w:rsidRDefault="00067D3C">
      <w:pPr>
        <w:pStyle w:val="TOC2"/>
        <w:rPr>
          <w:rFonts w:eastAsiaTheme="minorEastAsia"/>
          <w:sz w:val="22"/>
          <w:lang w:val="nl-NL" w:eastAsia="nl-NL"/>
        </w:rPr>
      </w:pPr>
      <w:hyperlink w:anchor="_Toc109216313" w:history="1">
        <w:r w:rsidR="002D1CE8" w:rsidRPr="003C77B1">
          <w:rPr>
            <w:rStyle w:val="Hyperlink"/>
            <w:lang w:val="nl-NL"/>
          </w:rPr>
          <w:t>1.2</w:t>
        </w:r>
        <w:r w:rsidR="002D1CE8">
          <w:rPr>
            <w:rFonts w:eastAsiaTheme="minorEastAsia"/>
            <w:sz w:val="22"/>
            <w:lang w:val="nl-NL" w:eastAsia="nl-NL"/>
          </w:rPr>
          <w:tab/>
        </w:r>
        <w:r w:rsidR="002D1CE8" w:rsidRPr="003C77B1">
          <w:rPr>
            <w:rStyle w:val="Hyperlink"/>
            <w:lang w:val="nl-NL"/>
          </w:rPr>
          <w:t>Aanleiding aanbesteding</w:t>
        </w:r>
        <w:r w:rsidR="002D1CE8">
          <w:rPr>
            <w:webHidden/>
          </w:rPr>
          <w:tab/>
        </w:r>
        <w:r w:rsidR="002D1CE8">
          <w:rPr>
            <w:webHidden/>
          </w:rPr>
          <w:fldChar w:fldCharType="begin"/>
        </w:r>
        <w:r w:rsidR="002D1CE8">
          <w:rPr>
            <w:webHidden/>
          </w:rPr>
          <w:instrText xml:space="preserve"> PAGEREF _Toc109216313 \h </w:instrText>
        </w:r>
        <w:r w:rsidR="002D1CE8">
          <w:rPr>
            <w:webHidden/>
          </w:rPr>
        </w:r>
        <w:r w:rsidR="002D1CE8">
          <w:rPr>
            <w:webHidden/>
          </w:rPr>
          <w:fldChar w:fldCharType="separate"/>
        </w:r>
        <w:r w:rsidR="002D1CE8">
          <w:rPr>
            <w:webHidden/>
          </w:rPr>
          <w:t>6</w:t>
        </w:r>
        <w:r w:rsidR="002D1CE8">
          <w:rPr>
            <w:webHidden/>
          </w:rPr>
          <w:fldChar w:fldCharType="end"/>
        </w:r>
      </w:hyperlink>
    </w:p>
    <w:p w14:paraId="149DD4C9" w14:textId="6B9F7A0C" w:rsidR="002D1CE8" w:rsidRDefault="00067D3C">
      <w:pPr>
        <w:pStyle w:val="TOC2"/>
        <w:rPr>
          <w:rFonts w:eastAsiaTheme="minorEastAsia"/>
          <w:sz w:val="22"/>
          <w:lang w:val="nl-NL" w:eastAsia="nl-NL"/>
        </w:rPr>
      </w:pPr>
      <w:hyperlink w:anchor="_Toc109216314" w:history="1">
        <w:r w:rsidR="002D1CE8" w:rsidRPr="003C77B1">
          <w:rPr>
            <w:rStyle w:val="Hyperlink"/>
            <w:lang w:val="nl-NL"/>
          </w:rPr>
          <w:t>1.3</w:t>
        </w:r>
        <w:r w:rsidR="002D1CE8">
          <w:rPr>
            <w:rFonts w:eastAsiaTheme="minorEastAsia"/>
            <w:sz w:val="22"/>
            <w:lang w:val="nl-NL" w:eastAsia="nl-NL"/>
          </w:rPr>
          <w:tab/>
        </w:r>
        <w:r w:rsidR="002D1CE8" w:rsidRPr="003C77B1">
          <w:rPr>
            <w:rStyle w:val="Hyperlink"/>
            <w:lang w:val="nl-NL"/>
          </w:rPr>
          <w:t>De opdracht</w:t>
        </w:r>
        <w:r w:rsidR="002D1CE8">
          <w:rPr>
            <w:webHidden/>
          </w:rPr>
          <w:tab/>
        </w:r>
        <w:r w:rsidR="002D1CE8">
          <w:rPr>
            <w:webHidden/>
          </w:rPr>
          <w:fldChar w:fldCharType="begin"/>
        </w:r>
        <w:r w:rsidR="002D1CE8">
          <w:rPr>
            <w:webHidden/>
          </w:rPr>
          <w:instrText xml:space="preserve"> PAGEREF _Toc109216314 \h </w:instrText>
        </w:r>
        <w:r w:rsidR="002D1CE8">
          <w:rPr>
            <w:webHidden/>
          </w:rPr>
        </w:r>
        <w:r w:rsidR="002D1CE8">
          <w:rPr>
            <w:webHidden/>
          </w:rPr>
          <w:fldChar w:fldCharType="separate"/>
        </w:r>
        <w:r w:rsidR="002D1CE8">
          <w:rPr>
            <w:webHidden/>
          </w:rPr>
          <w:t>6</w:t>
        </w:r>
        <w:r w:rsidR="002D1CE8">
          <w:rPr>
            <w:webHidden/>
          </w:rPr>
          <w:fldChar w:fldCharType="end"/>
        </w:r>
      </w:hyperlink>
    </w:p>
    <w:p w14:paraId="05F8D4ED" w14:textId="57A83A8F" w:rsidR="002D1CE8" w:rsidRDefault="00067D3C">
      <w:pPr>
        <w:pStyle w:val="TOC2"/>
        <w:rPr>
          <w:rFonts w:eastAsiaTheme="minorEastAsia"/>
          <w:sz w:val="22"/>
          <w:lang w:val="nl-NL" w:eastAsia="nl-NL"/>
        </w:rPr>
      </w:pPr>
      <w:hyperlink w:anchor="_Toc109216315" w:history="1">
        <w:r w:rsidR="002D1CE8" w:rsidRPr="003C77B1">
          <w:rPr>
            <w:rStyle w:val="Hyperlink"/>
            <w:lang w:val="nl-NL"/>
          </w:rPr>
          <w:t>1.4</w:t>
        </w:r>
        <w:r w:rsidR="002D1CE8">
          <w:rPr>
            <w:rFonts w:eastAsiaTheme="minorEastAsia"/>
            <w:sz w:val="22"/>
            <w:lang w:val="nl-NL" w:eastAsia="nl-NL"/>
          </w:rPr>
          <w:tab/>
        </w:r>
        <w:r w:rsidR="002D1CE8" w:rsidRPr="003C77B1">
          <w:rPr>
            <w:rStyle w:val="Hyperlink"/>
            <w:lang w:val="nl-NL"/>
          </w:rPr>
          <w:t>Doelstellingen</w:t>
        </w:r>
        <w:r w:rsidR="002D1CE8">
          <w:rPr>
            <w:webHidden/>
          </w:rPr>
          <w:tab/>
        </w:r>
        <w:r w:rsidR="002D1CE8">
          <w:rPr>
            <w:webHidden/>
          </w:rPr>
          <w:fldChar w:fldCharType="begin"/>
        </w:r>
        <w:r w:rsidR="002D1CE8">
          <w:rPr>
            <w:webHidden/>
          </w:rPr>
          <w:instrText xml:space="preserve"> PAGEREF _Toc109216315 \h </w:instrText>
        </w:r>
        <w:r w:rsidR="002D1CE8">
          <w:rPr>
            <w:webHidden/>
          </w:rPr>
        </w:r>
        <w:r w:rsidR="002D1CE8">
          <w:rPr>
            <w:webHidden/>
          </w:rPr>
          <w:fldChar w:fldCharType="separate"/>
        </w:r>
        <w:r w:rsidR="002D1CE8">
          <w:rPr>
            <w:webHidden/>
          </w:rPr>
          <w:t>7</w:t>
        </w:r>
        <w:r w:rsidR="002D1CE8">
          <w:rPr>
            <w:webHidden/>
          </w:rPr>
          <w:fldChar w:fldCharType="end"/>
        </w:r>
      </w:hyperlink>
    </w:p>
    <w:p w14:paraId="360D3A86" w14:textId="205865D3" w:rsidR="002D1CE8" w:rsidRDefault="00067D3C">
      <w:pPr>
        <w:pStyle w:val="TOC2"/>
        <w:rPr>
          <w:rFonts w:eastAsiaTheme="minorEastAsia"/>
          <w:sz w:val="22"/>
          <w:lang w:val="nl-NL" w:eastAsia="nl-NL"/>
        </w:rPr>
      </w:pPr>
      <w:hyperlink w:anchor="_Toc109216316" w:history="1">
        <w:r w:rsidR="002D1CE8" w:rsidRPr="003C77B1">
          <w:rPr>
            <w:rStyle w:val="Hyperlink"/>
            <w:lang w:val="nl-NL"/>
          </w:rPr>
          <w:t>1.5</w:t>
        </w:r>
        <w:r w:rsidR="002D1CE8">
          <w:rPr>
            <w:rFonts w:eastAsiaTheme="minorEastAsia"/>
            <w:sz w:val="22"/>
            <w:lang w:val="nl-NL" w:eastAsia="nl-NL"/>
          </w:rPr>
          <w:tab/>
        </w:r>
        <w:r w:rsidR="002D1CE8" w:rsidRPr="003C77B1">
          <w:rPr>
            <w:rStyle w:val="Hyperlink"/>
            <w:lang w:val="nl-NL"/>
          </w:rPr>
          <w:t>Samenvoeging en percelen</w:t>
        </w:r>
        <w:r w:rsidR="002D1CE8">
          <w:rPr>
            <w:webHidden/>
          </w:rPr>
          <w:tab/>
        </w:r>
        <w:r w:rsidR="002D1CE8">
          <w:rPr>
            <w:webHidden/>
          </w:rPr>
          <w:fldChar w:fldCharType="begin"/>
        </w:r>
        <w:r w:rsidR="002D1CE8">
          <w:rPr>
            <w:webHidden/>
          </w:rPr>
          <w:instrText xml:space="preserve"> PAGEREF _Toc109216316 \h </w:instrText>
        </w:r>
        <w:r w:rsidR="002D1CE8">
          <w:rPr>
            <w:webHidden/>
          </w:rPr>
        </w:r>
        <w:r w:rsidR="002D1CE8">
          <w:rPr>
            <w:webHidden/>
          </w:rPr>
          <w:fldChar w:fldCharType="separate"/>
        </w:r>
        <w:r w:rsidR="002D1CE8">
          <w:rPr>
            <w:webHidden/>
          </w:rPr>
          <w:t>8</w:t>
        </w:r>
        <w:r w:rsidR="002D1CE8">
          <w:rPr>
            <w:webHidden/>
          </w:rPr>
          <w:fldChar w:fldCharType="end"/>
        </w:r>
      </w:hyperlink>
    </w:p>
    <w:p w14:paraId="348B09E3" w14:textId="346D447E" w:rsidR="002D1CE8" w:rsidRDefault="00067D3C">
      <w:pPr>
        <w:pStyle w:val="TOC2"/>
        <w:rPr>
          <w:rFonts w:eastAsiaTheme="minorEastAsia"/>
          <w:sz w:val="22"/>
          <w:lang w:val="nl-NL" w:eastAsia="nl-NL"/>
        </w:rPr>
      </w:pPr>
      <w:hyperlink w:anchor="_Toc109216317" w:history="1">
        <w:r w:rsidR="002D1CE8" w:rsidRPr="003C77B1">
          <w:rPr>
            <w:rStyle w:val="Hyperlink"/>
            <w:lang w:val="nl-NL"/>
          </w:rPr>
          <w:t>1.6</w:t>
        </w:r>
        <w:r w:rsidR="002D1CE8">
          <w:rPr>
            <w:rFonts w:eastAsiaTheme="minorEastAsia"/>
            <w:sz w:val="22"/>
            <w:lang w:val="nl-NL" w:eastAsia="nl-NL"/>
          </w:rPr>
          <w:tab/>
        </w:r>
        <w:r w:rsidR="002D1CE8" w:rsidRPr="003C77B1">
          <w:rPr>
            <w:rStyle w:val="Hyperlink"/>
            <w:lang w:val="nl-NL"/>
          </w:rPr>
          <w:t>Omvang van de opdracht</w:t>
        </w:r>
        <w:r w:rsidR="002D1CE8">
          <w:rPr>
            <w:webHidden/>
          </w:rPr>
          <w:tab/>
        </w:r>
        <w:r w:rsidR="002D1CE8">
          <w:rPr>
            <w:webHidden/>
          </w:rPr>
          <w:fldChar w:fldCharType="begin"/>
        </w:r>
        <w:r w:rsidR="002D1CE8">
          <w:rPr>
            <w:webHidden/>
          </w:rPr>
          <w:instrText xml:space="preserve"> PAGEREF _Toc109216317 \h </w:instrText>
        </w:r>
        <w:r w:rsidR="002D1CE8">
          <w:rPr>
            <w:webHidden/>
          </w:rPr>
        </w:r>
        <w:r w:rsidR="002D1CE8">
          <w:rPr>
            <w:webHidden/>
          </w:rPr>
          <w:fldChar w:fldCharType="separate"/>
        </w:r>
        <w:r w:rsidR="002D1CE8">
          <w:rPr>
            <w:webHidden/>
          </w:rPr>
          <w:t>8</w:t>
        </w:r>
        <w:r w:rsidR="002D1CE8">
          <w:rPr>
            <w:webHidden/>
          </w:rPr>
          <w:fldChar w:fldCharType="end"/>
        </w:r>
      </w:hyperlink>
    </w:p>
    <w:p w14:paraId="55070FD2" w14:textId="740FB18C" w:rsidR="002D1CE8" w:rsidRDefault="00067D3C">
      <w:pPr>
        <w:pStyle w:val="TOC2"/>
        <w:rPr>
          <w:rFonts w:eastAsiaTheme="minorEastAsia"/>
          <w:sz w:val="22"/>
          <w:lang w:val="nl-NL" w:eastAsia="nl-NL"/>
        </w:rPr>
      </w:pPr>
      <w:hyperlink w:anchor="_Toc109216318" w:history="1">
        <w:r w:rsidR="002D1CE8" w:rsidRPr="003C77B1">
          <w:rPr>
            <w:rStyle w:val="Hyperlink"/>
            <w:lang w:val="nl-NL"/>
          </w:rPr>
          <w:t>1.7</w:t>
        </w:r>
        <w:r w:rsidR="002D1CE8">
          <w:rPr>
            <w:rFonts w:eastAsiaTheme="minorEastAsia"/>
            <w:sz w:val="22"/>
            <w:lang w:val="nl-NL" w:eastAsia="nl-NL"/>
          </w:rPr>
          <w:tab/>
        </w:r>
        <w:r w:rsidR="002D1CE8" w:rsidRPr="003C77B1">
          <w:rPr>
            <w:rStyle w:val="Hyperlink"/>
            <w:lang w:val="nl-NL"/>
          </w:rPr>
          <w:t>Overeenkomsten</w:t>
        </w:r>
        <w:r w:rsidR="002D1CE8">
          <w:rPr>
            <w:webHidden/>
          </w:rPr>
          <w:tab/>
        </w:r>
        <w:r w:rsidR="002D1CE8">
          <w:rPr>
            <w:webHidden/>
          </w:rPr>
          <w:fldChar w:fldCharType="begin"/>
        </w:r>
        <w:r w:rsidR="002D1CE8">
          <w:rPr>
            <w:webHidden/>
          </w:rPr>
          <w:instrText xml:space="preserve"> PAGEREF _Toc109216318 \h </w:instrText>
        </w:r>
        <w:r w:rsidR="002D1CE8">
          <w:rPr>
            <w:webHidden/>
          </w:rPr>
        </w:r>
        <w:r w:rsidR="002D1CE8">
          <w:rPr>
            <w:webHidden/>
          </w:rPr>
          <w:fldChar w:fldCharType="separate"/>
        </w:r>
        <w:r w:rsidR="002D1CE8">
          <w:rPr>
            <w:webHidden/>
          </w:rPr>
          <w:t>9</w:t>
        </w:r>
        <w:r w:rsidR="002D1CE8">
          <w:rPr>
            <w:webHidden/>
          </w:rPr>
          <w:fldChar w:fldCharType="end"/>
        </w:r>
      </w:hyperlink>
    </w:p>
    <w:p w14:paraId="0AF6DAA3" w14:textId="1B8F4432"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19" w:history="1">
        <w:r w:rsidR="002D1CE8" w:rsidRPr="003C77B1">
          <w:rPr>
            <w:rStyle w:val="Hyperlink"/>
            <w:lang w:val="nl-NL"/>
          </w:rPr>
          <w:t>2</w:t>
        </w:r>
        <w:r w:rsidR="002D1CE8">
          <w:rPr>
            <w:rFonts w:eastAsiaTheme="minorEastAsia"/>
            <w:b w:val="0"/>
            <w:color w:val="auto"/>
            <w:sz w:val="22"/>
            <w:lang w:val="nl-NL" w:eastAsia="nl-NL"/>
            <w14:textOutline w14:w="0" w14:cap="rnd" w14:cmpd="sng" w14:algn="ctr">
              <w14:noFill/>
              <w14:prstDash w14:val="solid"/>
              <w14:bevel/>
            </w14:textOutline>
          </w:rPr>
          <w:tab/>
        </w:r>
        <w:r w:rsidR="002D1CE8" w:rsidRPr="003C77B1">
          <w:rPr>
            <w:rStyle w:val="Hyperlink"/>
            <w:lang w:val="nl-NL"/>
          </w:rPr>
          <w:t>Beoordelings- en gunningsprocedure</w:t>
        </w:r>
        <w:r w:rsidR="002D1CE8">
          <w:rPr>
            <w:webHidden/>
          </w:rPr>
          <w:tab/>
        </w:r>
        <w:r w:rsidR="002D1CE8">
          <w:rPr>
            <w:webHidden/>
          </w:rPr>
          <w:fldChar w:fldCharType="begin"/>
        </w:r>
        <w:r w:rsidR="002D1CE8">
          <w:rPr>
            <w:webHidden/>
          </w:rPr>
          <w:instrText xml:space="preserve"> PAGEREF _Toc109216319 \h </w:instrText>
        </w:r>
        <w:r w:rsidR="002D1CE8">
          <w:rPr>
            <w:webHidden/>
          </w:rPr>
        </w:r>
        <w:r w:rsidR="002D1CE8">
          <w:rPr>
            <w:webHidden/>
          </w:rPr>
          <w:fldChar w:fldCharType="separate"/>
        </w:r>
        <w:r w:rsidR="002D1CE8">
          <w:rPr>
            <w:webHidden/>
          </w:rPr>
          <w:t>10</w:t>
        </w:r>
        <w:r w:rsidR="002D1CE8">
          <w:rPr>
            <w:webHidden/>
          </w:rPr>
          <w:fldChar w:fldCharType="end"/>
        </w:r>
      </w:hyperlink>
    </w:p>
    <w:p w14:paraId="3B2E4F8B" w14:textId="44330424" w:rsidR="002D1CE8" w:rsidRDefault="00067D3C">
      <w:pPr>
        <w:pStyle w:val="TOC2"/>
        <w:rPr>
          <w:rFonts w:eastAsiaTheme="minorEastAsia"/>
          <w:sz w:val="22"/>
          <w:lang w:val="nl-NL" w:eastAsia="nl-NL"/>
        </w:rPr>
      </w:pPr>
      <w:hyperlink w:anchor="_Toc109216320" w:history="1">
        <w:r w:rsidR="002D1CE8" w:rsidRPr="003C77B1">
          <w:rPr>
            <w:rStyle w:val="Hyperlink"/>
            <w:lang w:val="nl-NL"/>
          </w:rPr>
          <w:t>2.1</w:t>
        </w:r>
        <w:r w:rsidR="002D1CE8">
          <w:rPr>
            <w:rFonts w:eastAsiaTheme="minorEastAsia"/>
            <w:sz w:val="22"/>
            <w:lang w:val="nl-NL" w:eastAsia="nl-NL"/>
          </w:rPr>
          <w:tab/>
        </w:r>
        <w:r w:rsidR="002D1CE8" w:rsidRPr="003C77B1">
          <w:rPr>
            <w:rStyle w:val="Hyperlink"/>
            <w:lang w:val="nl-NL"/>
          </w:rPr>
          <w:t>Beoordeling van de Inschrijvingen</w:t>
        </w:r>
        <w:r w:rsidR="002D1CE8">
          <w:rPr>
            <w:webHidden/>
          </w:rPr>
          <w:tab/>
        </w:r>
        <w:r w:rsidR="002D1CE8">
          <w:rPr>
            <w:webHidden/>
          </w:rPr>
          <w:fldChar w:fldCharType="begin"/>
        </w:r>
        <w:r w:rsidR="002D1CE8">
          <w:rPr>
            <w:webHidden/>
          </w:rPr>
          <w:instrText xml:space="preserve"> PAGEREF _Toc109216320 \h </w:instrText>
        </w:r>
        <w:r w:rsidR="002D1CE8">
          <w:rPr>
            <w:webHidden/>
          </w:rPr>
        </w:r>
        <w:r w:rsidR="002D1CE8">
          <w:rPr>
            <w:webHidden/>
          </w:rPr>
          <w:fldChar w:fldCharType="separate"/>
        </w:r>
        <w:r w:rsidR="002D1CE8">
          <w:rPr>
            <w:webHidden/>
          </w:rPr>
          <w:t>10</w:t>
        </w:r>
        <w:r w:rsidR="002D1CE8">
          <w:rPr>
            <w:webHidden/>
          </w:rPr>
          <w:fldChar w:fldCharType="end"/>
        </w:r>
      </w:hyperlink>
    </w:p>
    <w:p w14:paraId="7AAE6767" w14:textId="09FEFE02" w:rsidR="002D1CE8" w:rsidRDefault="00067D3C">
      <w:pPr>
        <w:pStyle w:val="TOC3"/>
        <w:tabs>
          <w:tab w:val="left" w:pos="1200"/>
        </w:tabs>
        <w:rPr>
          <w:rFonts w:eastAsiaTheme="minorEastAsia"/>
          <w:b w:val="0"/>
          <w:color w:val="auto"/>
          <w:sz w:val="22"/>
          <w:lang w:val="nl-NL" w:eastAsia="nl-NL"/>
        </w:rPr>
      </w:pPr>
      <w:hyperlink w:anchor="_Toc109216321" w:history="1">
        <w:r w:rsidR="002D1CE8" w:rsidRPr="003C77B1">
          <w:rPr>
            <w:rStyle w:val="Hyperlink"/>
            <w:lang w:val="nl-NL"/>
          </w:rPr>
          <w:t>2.1.1</w:t>
        </w:r>
        <w:r w:rsidR="002D1CE8">
          <w:rPr>
            <w:rFonts w:eastAsiaTheme="minorEastAsia"/>
            <w:b w:val="0"/>
            <w:color w:val="auto"/>
            <w:sz w:val="22"/>
            <w:lang w:val="nl-NL" w:eastAsia="nl-NL"/>
          </w:rPr>
          <w:tab/>
        </w:r>
        <w:r w:rsidR="002D1CE8" w:rsidRPr="003C77B1">
          <w:rPr>
            <w:rStyle w:val="Hyperlink"/>
            <w:lang w:val="nl-NL"/>
          </w:rPr>
          <w:t>Procedurele bepalingen en voorschriften</w:t>
        </w:r>
        <w:r w:rsidR="002D1CE8">
          <w:rPr>
            <w:webHidden/>
          </w:rPr>
          <w:tab/>
        </w:r>
        <w:r w:rsidR="002D1CE8">
          <w:rPr>
            <w:webHidden/>
          </w:rPr>
          <w:fldChar w:fldCharType="begin"/>
        </w:r>
        <w:r w:rsidR="002D1CE8">
          <w:rPr>
            <w:webHidden/>
          </w:rPr>
          <w:instrText xml:space="preserve"> PAGEREF _Toc109216321 \h </w:instrText>
        </w:r>
        <w:r w:rsidR="002D1CE8">
          <w:rPr>
            <w:webHidden/>
          </w:rPr>
        </w:r>
        <w:r w:rsidR="002D1CE8">
          <w:rPr>
            <w:webHidden/>
          </w:rPr>
          <w:fldChar w:fldCharType="separate"/>
        </w:r>
        <w:r w:rsidR="002D1CE8">
          <w:rPr>
            <w:webHidden/>
          </w:rPr>
          <w:t>10</w:t>
        </w:r>
        <w:r w:rsidR="002D1CE8">
          <w:rPr>
            <w:webHidden/>
          </w:rPr>
          <w:fldChar w:fldCharType="end"/>
        </w:r>
      </w:hyperlink>
    </w:p>
    <w:p w14:paraId="0FC1C771" w14:textId="3967E8EF" w:rsidR="002D1CE8" w:rsidRDefault="00067D3C">
      <w:pPr>
        <w:pStyle w:val="TOC3"/>
        <w:tabs>
          <w:tab w:val="left" w:pos="1200"/>
        </w:tabs>
        <w:rPr>
          <w:rFonts w:eastAsiaTheme="minorEastAsia"/>
          <w:b w:val="0"/>
          <w:color w:val="auto"/>
          <w:sz w:val="22"/>
          <w:lang w:val="nl-NL" w:eastAsia="nl-NL"/>
        </w:rPr>
      </w:pPr>
      <w:hyperlink w:anchor="_Toc109216322" w:history="1">
        <w:r w:rsidR="002D1CE8" w:rsidRPr="003C77B1">
          <w:rPr>
            <w:rStyle w:val="Hyperlink"/>
            <w:lang w:val="nl-NL"/>
          </w:rPr>
          <w:t>2.1.2</w:t>
        </w:r>
        <w:r w:rsidR="002D1CE8">
          <w:rPr>
            <w:rFonts w:eastAsiaTheme="minorEastAsia"/>
            <w:b w:val="0"/>
            <w:color w:val="auto"/>
            <w:sz w:val="22"/>
            <w:lang w:val="nl-NL" w:eastAsia="nl-NL"/>
          </w:rPr>
          <w:tab/>
        </w:r>
        <w:r w:rsidR="002D1CE8" w:rsidRPr="003C77B1">
          <w:rPr>
            <w:rStyle w:val="Hyperlink"/>
            <w:lang w:val="nl-NL"/>
          </w:rPr>
          <w:t>Uniform Europees Aanbestedingsdocument</w:t>
        </w:r>
        <w:r w:rsidR="002D1CE8">
          <w:rPr>
            <w:webHidden/>
          </w:rPr>
          <w:tab/>
        </w:r>
        <w:r w:rsidR="002D1CE8">
          <w:rPr>
            <w:webHidden/>
          </w:rPr>
          <w:fldChar w:fldCharType="begin"/>
        </w:r>
        <w:r w:rsidR="002D1CE8">
          <w:rPr>
            <w:webHidden/>
          </w:rPr>
          <w:instrText xml:space="preserve"> PAGEREF _Toc109216322 \h </w:instrText>
        </w:r>
        <w:r w:rsidR="002D1CE8">
          <w:rPr>
            <w:webHidden/>
          </w:rPr>
        </w:r>
        <w:r w:rsidR="002D1CE8">
          <w:rPr>
            <w:webHidden/>
          </w:rPr>
          <w:fldChar w:fldCharType="separate"/>
        </w:r>
        <w:r w:rsidR="002D1CE8">
          <w:rPr>
            <w:webHidden/>
          </w:rPr>
          <w:t>10</w:t>
        </w:r>
        <w:r w:rsidR="002D1CE8">
          <w:rPr>
            <w:webHidden/>
          </w:rPr>
          <w:fldChar w:fldCharType="end"/>
        </w:r>
      </w:hyperlink>
    </w:p>
    <w:p w14:paraId="180CF89E" w14:textId="375E539B" w:rsidR="002D1CE8" w:rsidRDefault="00067D3C">
      <w:pPr>
        <w:pStyle w:val="TOC3"/>
        <w:tabs>
          <w:tab w:val="left" w:pos="1200"/>
        </w:tabs>
        <w:rPr>
          <w:rFonts w:eastAsiaTheme="minorEastAsia"/>
          <w:b w:val="0"/>
          <w:color w:val="auto"/>
          <w:sz w:val="22"/>
          <w:lang w:val="nl-NL" w:eastAsia="nl-NL"/>
        </w:rPr>
      </w:pPr>
      <w:hyperlink w:anchor="_Toc109216323" w:history="1">
        <w:r w:rsidR="002D1CE8" w:rsidRPr="003C77B1">
          <w:rPr>
            <w:rStyle w:val="Hyperlink"/>
            <w:lang w:val="nl-NL"/>
          </w:rPr>
          <w:t>2.1.3</w:t>
        </w:r>
        <w:r w:rsidR="002D1CE8">
          <w:rPr>
            <w:rFonts w:eastAsiaTheme="minorEastAsia"/>
            <w:b w:val="0"/>
            <w:color w:val="auto"/>
            <w:sz w:val="22"/>
            <w:lang w:val="nl-NL" w:eastAsia="nl-NL"/>
          </w:rPr>
          <w:tab/>
        </w:r>
        <w:r w:rsidR="002D1CE8" w:rsidRPr="003C77B1">
          <w:rPr>
            <w:rStyle w:val="Hyperlink"/>
            <w:lang w:val="nl-NL"/>
          </w:rPr>
          <w:t>Programma van wensen</w:t>
        </w:r>
        <w:r w:rsidR="002D1CE8">
          <w:rPr>
            <w:webHidden/>
          </w:rPr>
          <w:tab/>
        </w:r>
        <w:r w:rsidR="002D1CE8">
          <w:rPr>
            <w:webHidden/>
          </w:rPr>
          <w:fldChar w:fldCharType="begin"/>
        </w:r>
        <w:r w:rsidR="002D1CE8">
          <w:rPr>
            <w:webHidden/>
          </w:rPr>
          <w:instrText xml:space="preserve"> PAGEREF _Toc109216323 \h </w:instrText>
        </w:r>
        <w:r w:rsidR="002D1CE8">
          <w:rPr>
            <w:webHidden/>
          </w:rPr>
        </w:r>
        <w:r w:rsidR="002D1CE8">
          <w:rPr>
            <w:webHidden/>
          </w:rPr>
          <w:fldChar w:fldCharType="separate"/>
        </w:r>
        <w:r w:rsidR="002D1CE8">
          <w:rPr>
            <w:webHidden/>
          </w:rPr>
          <w:t>10</w:t>
        </w:r>
        <w:r w:rsidR="002D1CE8">
          <w:rPr>
            <w:webHidden/>
          </w:rPr>
          <w:fldChar w:fldCharType="end"/>
        </w:r>
      </w:hyperlink>
    </w:p>
    <w:p w14:paraId="44AA9293" w14:textId="115F2BAA" w:rsidR="002D1CE8" w:rsidRDefault="00067D3C">
      <w:pPr>
        <w:pStyle w:val="TOC3"/>
        <w:tabs>
          <w:tab w:val="left" w:pos="1200"/>
        </w:tabs>
        <w:rPr>
          <w:rFonts w:eastAsiaTheme="minorEastAsia"/>
          <w:b w:val="0"/>
          <w:color w:val="auto"/>
          <w:sz w:val="22"/>
          <w:lang w:val="nl-NL" w:eastAsia="nl-NL"/>
        </w:rPr>
      </w:pPr>
      <w:hyperlink w:anchor="_Toc109216324" w:history="1">
        <w:r w:rsidR="002D1CE8" w:rsidRPr="003C77B1">
          <w:rPr>
            <w:rStyle w:val="Hyperlink"/>
            <w:lang w:val="nl-NL"/>
          </w:rPr>
          <w:t>2.1.4</w:t>
        </w:r>
        <w:r w:rsidR="002D1CE8">
          <w:rPr>
            <w:rFonts w:eastAsiaTheme="minorEastAsia"/>
            <w:b w:val="0"/>
            <w:color w:val="auto"/>
            <w:sz w:val="22"/>
            <w:lang w:val="nl-NL" w:eastAsia="nl-NL"/>
          </w:rPr>
          <w:tab/>
        </w:r>
        <w:r w:rsidR="002D1CE8" w:rsidRPr="003C77B1">
          <w:rPr>
            <w:rStyle w:val="Hyperlink"/>
            <w:lang w:val="nl-NL"/>
          </w:rPr>
          <w:t>Economisch meest voordelige Inschrijving</w:t>
        </w:r>
        <w:r w:rsidR="002D1CE8">
          <w:rPr>
            <w:webHidden/>
          </w:rPr>
          <w:tab/>
        </w:r>
        <w:r w:rsidR="002D1CE8">
          <w:rPr>
            <w:webHidden/>
          </w:rPr>
          <w:fldChar w:fldCharType="begin"/>
        </w:r>
        <w:r w:rsidR="002D1CE8">
          <w:rPr>
            <w:webHidden/>
          </w:rPr>
          <w:instrText xml:space="preserve"> PAGEREF _Toc109216324 \h </w:instrText>
        </w:r>
        <w:r w:rsidR="002D1CE8">
          <w:rPr>
            <w:webHidden/>
          </w:rPr>
        </w:r>
        <w:r w:rsidR="002D1CE8">
          <w:rPr>
            <w:webHidden/>
          </w:rPr>
          <w:fldChar w:fldCharType="separate"/>
        </w:r>
        <w:r w:rsidR="002D1CE8">
          <w:rPr>
            <w:webHidden/>
          </w:rPr>
          <w:t>10</w:t>
        </w:r>
        <w:r w:rsidR="002D1CE8">
          <w:rPr>
            <w:webHidden/>
          </w:rPr>
          <w:fldChar w:fldCharType="end"/>
        </w:r>
      </w:hyperlink>
    </w:p>
    <w:p w14:paraId="5EC5EEB0" w14:textId="46D46942" w:rsidR="002D1CE8" w:rsidRDefault="00067D3C">
      <w:pPr>
        <w:pStyle w:val="TOC3"/>
        <w:tabs>
          <w:tab w:val="left" w:pos="1200"/>
        </w:tabs>
        <w:rPr>
          <w:rFonts w:eastAsiaTheme="minorEastAsia"/>
          <w:b w:val="0"/>
          <w:color w:val="auto"/>
          <w:sz w:val="22"/>
          <w:lang w:val="nl-NL" w:eastAsia="nl-NL"/>
        </w:rPr>
      </w:pPr>
      <w:hyperlink w:anchor="_Toc109216325" w:history="1">
        <w:r w:rsidR="002D1CE8" w:rsidRPr="003C77B1">
          <w:rPr>
            <w:rStyle w:val="Hyperlink"/>
            <w:lang w:val="nl-NL"/>
          </w:rPr>
          <w:t>2.1.5</w:t>
        </w:r>
        <w:r w:rsidR="002D1CE8">
          <w:rPr>
            <w:rFonts w:eastAsiaTheme="minorEastAsia"/>
            <w:b w:val="0"/>
            <w:color w:val="auto"/>
            <w:sz w:val="22"/>
            <w:lang w:val="nl-NL" w:eastAsia="nl-NL"/>
          </w:rPr>
          <w:tab/>
        </w:r>
        <w:r w:rsidR="002D1CE8" w:rsidRPr="003C77B1">
          <w:rPr>
            <w:rStyle w:val="Hyperlink"/>
            <w:lang w:val="nl-NL"/>
          </w:rPr>
          <w:t>Verificatieronde</w:t>
        </w:r>
        <w:r w:rsidR="002D1CE8">
          <w:rPr>
            <w:webHidden/>
          </w:rPr>
          <w:tab/>
        </w:r>
        <w:r w:rsidR="002D1CE8">
          <w:rPr>
            <w:webHidden/>
          </w:rPr>
          <w:fldChar w:fldCharType="begin"/>
        </w:r>
        <w:r w:rsidR="002D1CE8">
          <w:rPr>
            <w:webHidden/>
          </w:rPr>
          <w:instrText xml:space="preserve"> PAGEREF _Toc109216325 \h </w:instrText>
        </w:r>
        <w:r w:rsidR="002D1CE8">
          <w:rPr>
            <w:webHidden/>
          </w:rPr>
        </w:r>
        <w:r w:rsidR="002D1CE8">
          <w:rPr>
            <w:webHidden/>
          </w:rPr>
          <w:fldChar w:fldCharType="separate"/>
        </w:r>
        <w:r w:rsidR="002D1CE8">
          <w:rPr>
            <w:webHidden/>
          </w:rPr>
          <w:t>11</w:t>
        </w:r>
        <w:r w:rsidR="002D1CE8">
          <w:rPr>
            <w:webHidden/>
          </w:rPr>
          <w:fldChar w:fldCharType="end"/>
        </w:r>
      </w:hyperlink>
    </w:p>
    <w:p w14:paraId="6A62B53E" w14:textId="564C752B" w:rsidR="002D1CE8" w:rsidRDefault="00067D3C">
      <w:pPr>
        <w:pStyle w:val="TOC3"/>
        <w:tabs>
          <w:tab w:val="left" w:pos="1200"/>
        </w:tabs>
        <w:rPr>
          <w:rFonts w:eastAsiaTheme="minorEastAsia"/>
          <w:b w:val="0"/>
          <w:color w:val="auto"/>
          <w:sz w:val="22"/>
          <w:lang w:val="nl-NL" w:eastAsia="nl-NL"/>
        </w:rPr>
      </w:pPr>
      <w:hyperlink w:anchor="_Toc109216326" w:history="1">
        <w:r w:rsidR="002D1CE8" w:rsidRPr="003C77B1">
          <w:rPr>
            <w:rStyle w:val="Hyperlink"/>
            <w:lang w:val="nl-NL"/>
          </w:rPr>
          <w:t>2.1.6</w:t>
        </w:r>
        <w:r w:rsidR="002D1CE8">
          <w:rPr>
            <w:rFonts w:eastAsiaTheme="minorEastAsia"/>
            <w:b w:val="0"/>
            <w:color w:val="auto"/>
            <w:sz w:val="22"/>
            <w:lang w:val="nl-NL" w:eastAsia="nl-NL"/>
          </w:rPr>
          <w:tab/>
        </w:r>
        <w:r w:rsidR="002D1CE8" w:rsidRPr="003C77B1">
          <w:rPr>
            <w:rStyle w:val="Hyperlink"/>
            <w:lang w:val="nl-NL"/>
          </w:rPr>
          <w:t>Nadere toetsing van bewijsmiddelen</w:t>
        </w:r>
        <w:r w:rsidR="002D1CE8">
          <w:rPr>
            <w:webHidden/>
          </w:rPr>
          <w:tab/>
        </w:r>
        <w:r w:rsidR="002D1CE8">
          <w:rPr>
            <w:webHidden/>
          </w:rPr>
          <w:fldChar w:fldCharType="begin"/>
        </w:r>
        <w:r w:rsidR="002D1CE8">
          <w:rPr>
            <w:webHidden/>
          </w:rPr>
          <w:instrText xml:space="preserve"> PAGEREF _Toc109216326 \h </w:instrText>
        </w:r>
        <w:r w:rsidR="002D1CE8">
          <w:rPr>
            <w:webHidden/>
          </w:rPr>
        </w:r>
        <w:r w:rsidR="002D1CE8">
          <w:rPr>
            <w:webHidden/>
          </w:rPr>
          <w:fldChar w:fldCharType="separate"/>
        </w:r>
        <w:r w:rsidR="002D1CE8">
          <w:rPr>
            <w:webHidden/>
          </w:rPr>
          <w:t>11</w:t>
        </w:r>
        <w:r w:rsidR="002D1CE8">
          <w:rPr>
            <w:webHidden/>
          </w:rPr>
          <w:fldChar w:fldCharType="end"/>
        </w:r>
      </w:hyperlink>
    </w:p>
    <w:p w14:paraId="67D00D86" w14:textId="03CFA593" w:rsidR="002D1CE8" w:rsidRDefault="00067D3C">
      <w:pPr>
        <w:pStyle w:val="TOC2"/>
        <w:rPr>
          <w:rFonts w:eastAsiaTheme="minorEastAsia"/>
          <w:sz w:val="22"/>
          <w:lang w:val="nl-NL" w:eastAsia="nl-NL"/>
        </w:rPr>
      </w:pPr>
      <w:hyperlink w:anchor="_Toc109216327" w:history="1">
        <w:r w:rsidR="002D1CE8" w:rsidRPr="003C77B1">
          <w:rPr>
            <w:rStyle w:val="Hyperlink"/>
            <w:rFonts w:cstheme="minorHAnsi"/>
            <w:lang w:val="nl-NL"/>
          </w:rPr>
          <w:t>2.2</w:t>
        </w:r>
        <w:r w:rsidR="002D1CE8">
          <w:rPr>
            <w:rFonts w:eastAsiaTheme="minorEastAsia"/>
            <w:sz w:val="22"/>
            <w:lang w:val="nl-NL" w:eastAsia="nl-NL"/>
          </w:rPr>
          <w:tab/>
        </w:r>
        <w:r w:rsidR="002D1CE8" w:rsidRPr="003C77B1">
          <w:rPr>
            <w:rStyle w:val="Hyperlink"/>
            <w:lang w:val="nl-NL"/>
          </w:rPr>
          <w:t>Nadere gunning</w:t>
        </w:r>
        <w:r w:rsidR="002D1CE8">
          <w:rPr>
            <w:webHidden/>
          </w:rPr>
          <w:tab/>
        </w:r>
        <w:r w:rsidR="002D1CE8">
          <w:rPr>
            <w:webHidden/>
          </w:rPr>
          <w:fldChar w:fldCharType="begin"/>
        </w:r>
        <w:r w:rsidR="002D1CE8">
          <w:rPr>
            <w:webHidden/>
          </w:rPr>
          <w:instrText xml:space="preserve"> PAGEREF _Toc109216327 \h </w:instrText>
        </w:r>
        <w:r w:rsidR="002D1CE8">
          <w:rPr>
            <w:webHidden/>
          </w:rPr>
        </w:r>
        <w:r w:rsidR="002D1CE8">
          <w:rPr>
            <w:webHidden/>
          </w:rPr>
          <w:fldChar w:fldCharType="separate"/>
        </w:r>
        <w:r w:rsidR="002D1CE8">
          <w:rPr>
            <w:webHidden/>
          </w:rPr>
          <w:t>11</w:t>
        </w:r>
        <w:r w:rsidR="002D1CE8">
          <w:rPr>
            <w:webHidden/>
          </w:rPr>
          <w:fldChar w:fldCharType="end"/>
        </w:r>
      </w:hyperlink>
    </w:p>
    <w:p w14:paraId="33A3AD24" w14:textId="33C49254"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28" w:history="1">
        <w:r w:rsidR="002D1CE8" w:rsidRPr="003C77B1">
          <w:rPr>
            <w:rStyle w:val="Hyperlink"/>
            <w:lang w:val="nl-NL"/>
          </w:rPr>
          <w:t>3</w:t>
        </w:r>
        <w:r w:rsidR="002D1CE8">
          <w:rPr>
            <w:rFonts w:eastAsiaTheme="minorEastAsia"/>
            <w:b w:val="0"/>
            <w:color w:val="auto"/>
            <w:sz w:val="22"/>
            <w:lang w:val="nl-NL" w:eastAsia="nl-NL"/>
            <w14:textOutline w14:w="0" w14:cap="rnd" w14:cmpd="sng" w14:algn="ctr">
              <w14:noFill/>
              <w14:prstDash w14:val="solid"/>
              <w14:bevel/>
            </w14:textOutline>
          </w:rPr>
          <w:tab/>
        </w:r>
        <w:r w:rsidR="002D1CE8" w:rsidRPr="003C77B1">
          <w:rPr>
            <w:rStyle w:val="Hyperlink"/>
            <w:lang w:val="nl-NL"/>
          </w:rPr>
          <w:t>Procedurele bepalingen en voorschriften</w:t>
        </w:r>
        <w:r w:rsidR="002D1CE8">
          <w:rPr>
            <w:webHidden/>
          </w:rPr>
          <w:tab/>
        </w:r>
        <w:r w:rsidR="002D1CE8">
          <w:rPr>
            <w:webHidden/>
          </w:rPr>
          <w:fldChar w:fldCharType="begin"/>
        </w:r>
        <w:r w:rsidR="002D1CE8">
          <w:rPr>
            <w:webHidden/>
          </w:rPr>
          <w:instrText xml:space="preserve"> PAGEREF _Toc109216328 \h </w:instrText>
        </w:r>
        <w:r w:rsidR="002D1CE8">
          <w:rPr>
            <w:webHidden/>
          </w:rPr>
        </w:r>
        <w:r w:rsidR="002D1CE8">
          <w:rPr>
            <w:webHidden/>
          </w:rPr>
          <w:fldChar w:fldCharType="separate"/>
        </w:r>
        <w:r w:rsidR="002D1CE8">
          <w:rPr>
            <w:webHidden/>
          </w:rPr>
          <w:t>13</w:t>
        </w:r>
        <w:r w:rsidR="002D1CE8">
          <w:rPr>
            <w:webHidden/>
          </w:rPr>
          <w:fldChar w:fldCharType="end"/>
        </w:r>
      </w:hyperlink>
    </w:p>
    <w:p w14:paraId="2936014A" w14:textId="31EB283F" w:rsidR="002D1CE8" w:rsidRDefault="00067D3C">
      <w:pPr>
        <w:pStyle w:val="TOC2"/>
        <w:rPr>
          <w:rFonts w:eastAsiaTheme="minorEastAsia"/>
          <w:sz w:val="22"/>
          <w:lang w:val="nl-NL" w:eastAsia="nl-NL"/>
        </w:rPr>
      </w:pPr>
      <w:hyperlink w:anchor="_Toc109216329" w:history="1">
        <w:r w:rsidR="002D1CE8" w:rsidRPr="003C77B1">
          <w:rPr>
            <w:rStyle w:val="Hyperlink"/>
            <w:lang w:val="nl-NL"/>
          </w:rPr>
          <w:t>3.1</w:t>
        </w:r>
        <w:r w:rsidR="002D1CE8">
          <w:rPr>
            <w:rFonts w:eastAsiaTheme="minorEastAsia"/>
            <w:sz w:val="22"/>
            <w:lang w:val="nl-NL" w:eastAsia="nl-NL"/>
          </w:rPr>
          <w:tab/>
        </w:r>
        <w:r w:rsidR="002D1CE8" w:rsidRPr="003C77B1">
          <w:rPr>
            <w:rStyle w:val="Hyperlink"/>
            <w:lang w:val="nl-NL"/>
          </w:rPr>
          <w:t>Algemeen</w:t>
        </w:r>
        <w:r w:rsidR="002D1CE8">
          <w:rPr>
            <w:webHidden/>
          </w:rPr>
          <w:tab/>
        </w:r>
        <w:r w:rsidR="002D1CE8">
          <w:rPr>
            <w:webHidden/>
          </w:rPr>
          <w:fldChar w:fldCharType="begin"/>
        </w:r>
        <w:r w:rsidR="002D1CE8">
          <w:rPr>
            <w:webHidden/>
          </w:rPr>
          <w:instrText xml:space="preserve"> PAGEREF _Toc109216329 \h </w:instrText>
        </w:r>
        <w:r w:rsidR="002D1CE8">
          <w:rPr>
            <w:webHidden/>
          </w:rPr>
        </w:r>
        <w:r w:rsidR="002D1CE8">
          <w:rPr>
            <w:webHidden/>
          </w:rPr>
          <w:fldChar w:fldCharType="separate"/>
        </w:r>
        <w:r w:rsidR="002D1CE8">
          <w:rPr>
            <w:webHidden/>
          </w:rPr>
          <w:t>13</w:t>
        </w:r>
        <w:r w:rsidR="002D1CE8">
          <w:rPr>
            <w:webHidden/>
          </w:rPr>
          <w:fldChar w:fldCharType="end"/>
        </w:r>
      </w:hyperlink>
    </w:p>
    <w:p w14:paraId="17DC4B1A" w14:textId="018AB7AA" w:rsidR="002D1CE8" w:rsidRDefault="00067D3C">
      <w:pPr>
        <w:pStyle w:val="TOC2"/>
        <w:rPr>
          <w:rFonts w:eastAsiaTheme="minorEastAsia"/>
          <w:sz w:val="22"/>
          <w:lang w:val="nl-NL" w:eastAsia="nl-NL"/>
        </w:rPr>
      </w:pPr>
      <w:hyperlink w:anchor="_Toc109216330" w:history="1">
        <w:r w:rsidR="002D1CE8" w:rsidRPr="003C77B1">
          <w:rPr>
            <w:rStyle w:val="Hyperlink"/>
            <w:lang w:val="nl-NL"/>
          </w:rPr>
          <w:t>3.2</w:t>
        </w:r>
        <w:r w:rsidR="002D1CE8">
          <w:rPr>
            <w:rFonts w:eastAsiaTheme="minorEastAsia"/>
            <w:sz w:val="22"/>
            <w:lang w:val="nl-NL" w:eastAsia="nl-NL"/>
          </w:rPr>
          <w:tab/>
        </w:r>
        <w:r w:rsidR="002D1CE8" w:rsidRPr="003C77B1">
          <w:rPr>
            <w:rStyle w:val="Hyperlink"/>
            <w:lang w:val="nl-NL"/>
          </w:rPr>
          <w:t>Communicatie</w:t>
        </w:r>
        <w:r w:rsidR="002D1CE8">
          <w:rPr>
            <w:webHidden/>
          </w:rPr>
          <w:tab/>
        </w:r>
        <w:r w:rsidR="002D1CE8">
          <w:rPr>
            <w:webHidden/>
          </w:rPr>
          <w:fldChar w:fldCharType="begin"/>
        </w:r>
        <w:r w:rsidR="002D1CE8">
          <w:rPr>
            <w:webHidden/>
          </w:rPr>
          <w:instrText xml:space="preserve"> PAGEREF _Toc109216330 \h </w:instrText>
        </w:r>
        <w:r w:rsidR="002D1CE8">
          <w:rPr>
            <w:webHidden/>
          </w:rPr>
        </w:r>
        <w:r w:rsidR="002D1CE8">
          <w:rPr>
            <w:webHidden/>
          </w:rPr>
          <w:fldChar w:fldCharType="separate"/>
        </w:r>
        <w:r w:rsidR="002D1CE8">
          <w:rPr>
            <w:webHidden/>
          </w:rPr>
          <w:t>13</w:t>
        </w:r>
        <w:r w:rsidR="002D1CE8">
          <w:rPr>
            <w:webHidden/>
          </w:rPr>
          <w:fldChar w:fldCharType="end"/>
        </w:r>
      </w:hyperlink>
    </w:p>
    <w:p w14:paraId="7939E867" w14:textId="6922E9B8" w:rsidR="002D1CE8" w:rsidRDefault="00067D3C">
      <w:pPr>
        <w:pStyle w:val="TOC2"/>
        <w:rPr>
          <w:rFonts w:eastAsiaTheme="minorEastAsia"/>
          <w:sz w:val="22"/>
          <w:lang w:val="nl-NL" w:eastAsia="nl-NL"/>
        </w:rPr>
      </w:pPr>
      <w:hyperlink w:anchor="_Toc109216331" w:history="1">
        <w:r w:rsidR="002D1CE8" w:rsidRPr="003C77B1">
          <w:rPr>
            <w:rStyle w:val="Hyperlink"/>
            <w:lang w:val="nl-NL"/>
          </w:rPr>
          <w:t>3.3</w:t>
        </w:r>
        <w:r w:rsidR="002D1CE8">
          <w:rPr>
            <w:rFonts w:eastAsiaTheme="minorEastAsia"/>
            <w:sz w:val="22"/>
            <w:lang w:val="nl-NL" w:eastAsia="nl-NL"/>
          </w:rPr>
          <w:tab/>
        </w:r>
        <w:r w:rsidR="002D1CE8" w:rsidRPr="003C77B1">
          <w:rPr>
            <w:rStyle w:val="Hyperlink"/>
            <w:lang w:val="nl-NL"/>
          </w:rPr>
          <w:t>Planning</w:t>
        </w:r>
        <w:r w:rsidR="002D1CE8">
          <w:rPr>
            <w:webHidden/>
          </w:rPr>
          <w:tab/>
        </w:r>
        <w:r w:rsidR="002D1CE8">
          <w:rPr>
            <w:webHidden/>
          </w:rPr>
          <w:fldChar w:fldCharType="begin"/>
        </w:r>
        <w:r w:rsidR="002D1CE8">
          <w:rPr>
            <w:webHidden/>
          </w:rPr>
          <w:instrText xml:space="preserve"> PAGEREF _Toc109216331 \h </w:instrText>
        </w:r>
        <w:r w:rsidR="002D1CE8">
          <w:rPr>
            <w:webHidden/>
          </w:rPr>
        </w:r>
        <w:r w:rsidR="002D1CE8">
          <w:rPr>
            <w:webHidden/>
          </w:rPr>
          <w:fldChar w:fldCharType="separate"/>
        </w:r>
        <w:r w:rsidR="002D1CE8">
          <w:rPr>
            <w:webHidden/>
          </w:rPr>
          <w:t>14</w:t>
        </w:r>
        <w:r w:rsidR="002D1CE8">
          <w:rPr>
            <w:webHidden/>
          </w:rPr>
          <w:fldChar w:fldCharType="end"/>
        </w:r>
      </w:hyperlink>
    </w:p>
    <w:p w14:paraId="3D95ADF4" w14:textId="60A0A3A3" w:rsidR="002D1CE8" w:rsidRDefault="00067D3C">
      <w:pPr>
        <w:pStyle w:val="TOC2"/>
        <w:rPr>
          <w:rFonts w:eastAsiaTheme="minorEastAsia"/>
          <w:sz w:val="22"/>
          <w:lang w:val="nl-NL" w:eastAsia="nl-NL"/>
        </w:rPr>
      </w:pPr>
      <w:hyperlink w:anchor="_Toc109216332" w:history="1">
        <w:r w:rsidR="002D1CE8" w:rsidRPr="003C77B1">
          <w:rPr>
            <w:rStyle w:val="Hyperlink"/>
            <w:lang w:val="nl-NL"/>
          </w:rPr>
          <w:t>3.4</w:t>
        </w:r>
        <w:r w:rsidR="002D1CE8">
          <w:rPr>
            <w:rFonts w:eastAsiaTheme="minorEastAsia"/>
            <w:sz w:val="22"/>
            <w:lang w:val="nl-NL" w:eastAsia="nl-NL"/>
          </w:rPr>
          <w:tab/>
        </w:r>
        <w:r w:rsidR="002D1CE8" w:rsidRPr="003C77B1">
          <w:rPr>
            <w:rStyle w:val="Hyperlink"/>
            <w:lang w:val="nl-NL"/>
          </w:rPr>
          <w:t>Vragen en inlichtingen</w:t>
        </w:r>
        <w:r w:rsidR="002D1CE8">
          <w:rPr>
            <w:webHidden/>
          </w:rPr>
          <w:tab/>
        </w:r>
        <w:r w:rsidR="002D1CE8">
          <w:rPr>
            <w:webHidden/>
          </w:rPr>
          <w:fldChar w:fldCharType="begin"/>
        </w:r>
        <w:r w:rsidR="002D1CE8">
          <w:rPr>
            <w:webHidden/>
          </w:rPr>
          <w:instrText xml:space="preserve"> PAGEREF _Toc109216332 \h </w:instrText>
        </w:r>
        <w:r w:rsidR="002D1CE8">
          <w:rPr>
            <w:webHidden/>
          </w:rPr>
        </w:r>
        <w:r w:rsidR="002D1CE8">
          <w:rPr>
            <w:webHidden/>
          </w:rPr>
          <w:fldChar w:fldCharType="separate"/>
        </w:r>
        <w:r w:rsidR="002D1CE8">
          <w:rPr>
            <w:webHidden/>
          </w:rPr>
          <w:t>14</w:t>
        </w:r>
        <w:r w:rsidR="002D1CE8">
          <w:rPr>
            <w:webHidden/>
          </w:rPr>
          <w:fldChar w:fldCharType="end"/>
        </w:r>
      </w:hyperlink>
    </w:p>
    <w:p w14:paraId="323F5145" w14:textId="4345B97A" w:rsidR="002D1CE8" w:rsidRDefault="00067D3C">
      <w:pPr>
        <w:pStyle w:val="TOC2"/>
        <w:rPr>
          <w:rFonts w:eastAsiaTheme="minorEastAsia"/>
          <w:sz w:val="22"/>
          <w:lang w:val="nl-NL" w:eastAsia="nl-NL"/>
        </w:rPr>
      </w:pPr>
      <w:hyperlink w:anchor="_Toc109216333" w:history="1">
        <w:r w:rsidR="002D1CE8" w:rsidRPr="003C77B1">
          <w:rPr>
            <w:rStyle w:val="Hyperlink"/>
            <w:lang w:val="nl-NL"/>
          </w:rPr>
          <w:t>3.5</w:t>
        </w:r>
        <w:r w:rsidR="002D1CE8">
          <w:rPr>
            <w:rFonts w:eastAsiaTheme="minorEastAsia"/>
            <w:sz w:val="22"/>
            <w:lang w:val="nl-NL" w:eastAsia="nl-NL"/>
          </w:rPr>
          <w:tab/>
        </w:r>
        <w:r w:rsidR="002D1CE8" w:rsidRPr="003C77B1">
          <w:rPr>
            <w:rStyle w:val="Hyperlink"/>
            <w:lang w:val="nl-NL"/>
          </w:rPr>
          <w:t>Gestanddoeningstermijn Inschrijving</w:t>
        </w:r>
        <w:r w:rsidR="002D1CE8">
          <w:rPr>
            <w:webHidden/>
          </w:rPr>
          <w:tab/>
        </w:r>
        <w:r w:rsidR="002D1CE8">
          <w:rPr>
            <w:webHidden/>
          </w:rPr>
          <w:fldChar w:fldCharType="begin"/>
        </w:r>
        <w:r w:rsidR="002D1CE8">
          <w:rPr>
            <w:webHidden/>
          </w:rPr>
          <w:instrText xml:space="preserve"> PAGEREF _Toc109216333 \h </w:instrText>
        </w:r>
        <w:r w:rsidR="002D1CE8">
          <w:rPr>
            <w:webHidden/>
          </w:rPr>
        </w:r>
        <w:r w:rsidR="002D1CE8">
          <w:rPr>
            <w:webHidden/>
          </w:rPr>
          <w:fldChar w:fldCharType="separate"/>
        </w:r>
        <w:r w:rsidR="002D1CE8">
          <w:rPr>
            <w:webHidden/>
          </w:rPr>
          <w:t>15</w:t>
        </w:r>
        <w:r w:rsidR="002D1CE8">
          <w:rPr>
            <w:webHidden/>
          </w:rPr>
          <w:fldChar w:fldCharType="end"/>
        </w:r>
      </w:hyperlink>
    </w:p>
    <w:p w14:paraId="421D7F8F" w14:textId="3D73A412" w:rsidR="002D1CE8" w:rsidRDefault="00067D3C">
      <w:pPr>
        <w:pStyle w:val="TOC2"/>
        <w:rPr>
          <w:rFonts w:eastAsiaTheme="minorEastAsia"/>
          <w:sz w:val="22"/>
          <w:lang w:val="nl-NL" w:eastAsia="nl-NL"/>
        </w:rPr>
      </w:pPr>
      <w:hyperlink w:anchor="_Toc109216334" w:history="1">
        <w:r w:rsidR="002D1CE8" w:rsidRPr="003C77B1">
          <w:rPr>
            <w:rStyle w:val="Hyperlink"/>
            <w:lang w:val="nl-NL"/>
          </w:rPr>
          <w:t>3.6</w:t>
        </w:r>
        <w:r w:rsidR="002D1CE8">
          <w:rPr>
            <w:rFonts w:eastAsiaTheme="minorEastAsia"/>
            <w:sz w:val="22"/>
            <w:lang w:val="nl-NL" w:eastAsia="nl-NL"/>
          </w:rPr>
          <w:tab/>
        </w:r>
        <w:r w:rsidR="002D1CE8" w:rsidRPr="003C77B1">
          <w:rPr>
            <w:rStyle w:val="Hyperlink"/>
            <w:lang w:val="nl-NL"/>
          </w:rPr>
          <w:t>Varianten</w:t>
        </w:r>
        <w:r w:rsidR="002D1CE8">
          <w:rPr>
            <w:webHidden/>
          </w:rPr>
          <w:tab/>
        </w:r>
        <w:r w:rsidR="002D1CE8">
          <w:rPr>
            <w:webHidden/>
          </w:rPr>
          <w:fldChar w:fldCharType="begin"/>
        </w:r>
        <w:r w:rsidR="002D1CE8">
          <w:rPr>
            <w:webHidden/>
          </w:rPr>
          <w:instrText xml:space="preserve"> PAGEREF _Toc109216334 \h </w:instrText>
        </w:r>
        <w:r w:rsidR="002D1CE8">
          <w:rPr>
            <w:webHidden/>
          </w:rPr>
        </w:r>
        <w:r w:rsidR="002D1CE8">
          <w:rPr>
            <w:webHidden/>
          </w:rPr>
          <w:fldChar w:fldCharType="separate"/>
        </w:r>
        <w:r w:rsidR="002D1CE8">
          <w:rPr>
            <w:webHidden/>
          </w:rPr>
          <w:t>15</w:t>
        </w:r>
        <w:r w:rsidR="002D1CE8">
          <w:rPr>
            <w:webHidden/>
          </w:rPr>
          <w:fldChar w:fldCharType="end"/>
        </w:r>
      </w:hyperlink>
    </w:p>
    <w:p w14:paraId="00B37356" w14:textId="4A7812A8" w:rsidR="002D1CE8" w:rsidRDefault="00067D3C">
      <w:pPr>
        <w:pStyle w:val="TOC2"/>
        <w:rPr>
          <w:rFonts w:eastAsiaTheme="minorEastAsia"/>
          <w:sz w:val="22"/>
          <w:lang w:val="nl-NL" w:eastAsia="nl-NL"/>
        </w:rPr>
      </w:pPr>
      <w:hyperlink w:anchor="_Toc109216335" w:history="1">
        <w:r w:rsidR="002D1CE8" w:rsidRPr="003C77B1">
          <w:rPr>
            <w:rStyle w:val="Hyperlink"/>
            <w:lang w:val="nl-NL"/>
          </w:rPr>
          <w:t>3.7</w:t>
        </w:r>
        <w:r w:rsidR="002D1CE8">
          <w:rPr>
            <w:rFonts w:eastAsiaTheme="minorEastAsia"/>
            <w:sz w:val="22"/>
            <w:lang w:val="nl-NL" w:eastAsia="nl-NL"/>
          </w:rPr>
          <w:tab/>
        </w:r>
        <w:r w:rsidR="002D1CE8" w:rsidRPr="003C77B1">
          <w:rPr>
            <w:rStyle w:val="Hyperlink"/>
            <w:lang w:val="nl-NL"/>
          </w:rPr>
          <w:t>Kosten van de Inschrijving</w:t>
        </w:r>
        <w:r w:rsidR="002D1CE8">
          <w:rPr>
            <w:webHidden/>
          </w:rPr>
          <w:tab/>
        </w:r>
        <w:r w:rsidR="002D1CE8">
          <w:rPr>
            <w:webHidden/>
          </w:rPr>
          <w:fldChar w:fldCharType="begin"/>
        </w:r>
        <w:r w:rsidR="002D1CE8">
          <w:rPr>
            <w:webHidden/>
          </w:rPr>
          <w:instrText xml:space="preserve"> PAGEREF _Toc109216335 \h </w:instrText>
        </w:r>
        <w:r w:rsidR="002D1CE8">
          <w:rPr>
            <w:webHidden/>
          </w:rPr>
        </w:r>
        <w:r w:rsidR="002D1CE8">
          <w:rPr>
            <w:webHidden/>
          </w:rPr>
          <w:fldChar w:fldCharType="separate"/>
        </w:r>
        <w:r w:rsidR="002D1CE8">
          <w:rPr>
            <w:webHidden/>
          </w:rPr>
          <w:t>15</w:t>
        </w:r>
        <w:r w:rsidR="002D1CE8">
          <w:rPr>
            <w:webHidden/>
          </w:rPr>
          <w:fldChar w:fldCharType="end"/>
        </w:r>
      </w:hyperlink>
    </w:p>
    <w:p w14:paraId="7F5C4A4F" w14:textId="4C04A432" w:rsidR="002D1CE8" w:rsidRDefault="00067D3C">
      <w:pPr>
        <w:pStyle w:val="TOC2"/>
        <w:rPr>
          <w:rFonts w:eastAsiaTheme="minorEastAsia"/>
          <w:sz w:val="22"/>
          <w:lang w:val="nl-NL" w:eastAsia="nl-NL"/>
        </w:rPr>
      </w:pPr>
      <w:hyperlink w:anchor="_Toc109216336" w:history="1">
        <w:r w:rsidR="002D1CE8" w:rsidRPr="003C77B1">
          <w:rPr>
            <w:rStyle w:val="Hyperlink"/>
            <w:lang w:val="nl-NL"/>
          </w:rPr>
          <w:t>3.8</w:t>
        </w:r>
        <w:r w:rsidR="002D1CE8">
          <w:rPr>
            <w:rFonts w:eastAsiaTheme="minorEastAsia"/>
            <w:sz w:val="22"/>
            <w:lang w:val="nl-NL" w:eastAsia="nl-NL"/>
          </w:rPr>
          <w:tab/>
        </w:r>
        <w:r w:rsidR="002D1CE8" w:rsidRPr="003C77B1">
          <w:rPr>
            <w:rStyle w:val="Hyperlink"/>
            <w:lang w:val="nl-NL"/>
          </w:rPr>
          <w:t>Stopzetten aanbesteding</w:t>
        </w:r>
        <w:r w:rsidR="002D1CE8">
          <w:rPr>
            <w:webHidden/>
          </w:rPr>
          <w:tab/>
        </w:r>
        <w:r w:rsidR="002D1CE8">
          <w:rPr>
            <w:webHidden/>
          </w:rPr>
          <w:fldChar w:fldCharType="begin"/>
        </w:r>
        <w:r w:rsidR="002D1CE8">
          <w:rPr>
            <w:webHidden/>
          </w:rPr>
          <w:instrText xml:space="preserve"> PAGEREF _Toc109216336 \h </w:instrText>
        </w:r>
        <w:r w:rsidR="002D1CE8">
          <w:rPr>
            <w:webHidden/>
          </w:rPr>
        </w:r>
        <w:r w:rsidR="002D1CE8">
          <w:rPr>
            <w:webHidden/>
          </w:rPr>
          <w:fldChar w:fldCharType="separate"/>
        </w:r>
        <w:r w:rsidR="002D1CE8">
          <w:rPr>
            <w:webHidden/>
          </w:rPr>
          <w:t>15</w:t>
        </w:r>
        <w:r w:rsidR="002D1CE8">
          <w:rPr>
            <w:webHidden/>
          </w:rPr>
          <w:fldChar w:fldCharType="end"/>
        </w:r>
      </w:hyperlink>
    </w:p>
    <w:p w14:paraId="129BAF04" w14:textId="0A64F225" w:rsidR="002D1CE8" w:rsidRDefault="00067D3C">
      <w:pPr>
        <w:pStyle w:val="TOC2"/>
        <w:rPr>
          <w:rFonts w:eastAsiaTheme="minorEastAsia"/>
          <w:sz w:val="22"/>
          <w:lang w:val="nl-NL" w:eastAsia="nl-NL"/>
        </w:rPr>
      </w:pPr>
      <w:hyperlink w:anchor="_Toc109216337" w:history="1">
        <w:r w:rsidR="002D1CE8" w:rsidRPr="003C77B1">
          <w:rPr>
            <w:rStyle w:val="Hyperlink"/>
            <w:lang w:val="nl-NL"/>
          </w:rPr>
          <w:t>3.9</w:t>
        </w:r>
        <w:r w:rsidR="002D1CE8">
          <w:rPr>
            <w:rFonts w:eastAsiaTheme="minorEastAsia"/>
            <w:sz w:val="22"/>
            <w:lang w:val="nl-NL" w:eastAsia="nl-NL"/>
          </w:rPr>
          <w:tab/>
        </w:r>
        <w:r w:rsidR="002D1CE8" w:rsidRPr="003C77B1">
          <w:rPr>
            <w:rStyle w:val="Hyperlink"/>
            <w:lang w:val="nl-NL"/>
          </w:rPr>
          <w:t>Rangorde documenten</w:t>
        </w:r>
        <w:r w:rsidR="002D1CE8">
          <w:rPr>
            <w:webHidden/>
          </w:rPr>
          <w:tab/>
        </w:r>
        <w:r w:rsidR="002D1CE8">
          <w:rPr>
            <w:webHidden/>
          </w:rPr>
          <w:fldChar w:fldCharType="begin"/>
        </w:r>
        <w:r w:rsidR="002D1CE8">
          <w:rPr>
            <w:webHidden/>
          </w:rPr>
          <w:instrText xml:space="preserve"> PAGEREF _Toc109216337 \h </w:instrText>
        </w:r>
        <w:r w:rsidR="002D1CE8">
          <w:rPr>
            <w:webHidden/>
          </w:rPr>
        </w:r>
        <w:r w:rsidR="002D1CE8">
          <w:rPr>
            <w:webHidden/>
          </w:rPr>
          <w:fldChar w:fldCharType="separate"/>
        </w:r>
        <w:r w:rsidR="002D1CE8">
          <w:rPr>
            <w:webHidden/>
          </w:rPr>
          <w:t>15</w:t>
        </w:r>
        <w:r w:rsidR="002D1CE8">
          <w:rPr>
            <w:webHidden/>
          </w:rPr>
          <w:fldChar w:fldCharType="end"/>
        </w:r>
      </w:hyperlink>
    </w:p>
    <w:p w14:paraId="7995E446" w14:textId="058073EB" w:rsidR="002D1CE8" w:rsidRDefault="00067D3C">
      <w:pPr>
        <w:pStyle w:val="TOC2"/>
        <w:rPr>
          <w:rFonts w:eastAsiaTheme="minorEastAsia"/>
          <w:sz w:val="22"/>
          <w:lang w:val="nl-NL" w:eastAsia="nl-NL"/>
        </w:rPr>
      </w:pPr>
      <w:hyperlink w:anchor="_Toc109216338" w:history="1">
        <w:r w:rsidR="002D1CE8" w:rsidRPr="003C77B1">
          <w:rPr>
            <w:rStyle w:val="Hyperlink"/>
            <w:lang w:val="nl-NL"/>
          </w:rPr>
          <w:t>3.10</w:t>
        </w:r>
        <w:r w:rsidR="002D1CE8">
          <w:rPr>
            <w:rFonts w:eastAsiaTheme="minorEastAsia"/>
            <w:sz w:val="22"/>
            <w:lang w:val="nl-NL" w:eastAsia="nl-NL"/>
          </w:rPr>
          <w:tab/>
        </w:r>
        <w:r w:rsidR="002D1CE8" w:rsidRPr="003C77B1">
          <w:rPr>
            <w:rStyle w:val="Hyperlink"/>
            <w:lang w:val="nl-NL"/>
          </w:rPr>
          <w:t>Informatie over verplichtingen Inschrijvers</w:t>
        </w:r>
        <w:r w:rsidR="002D1CE8">
          <w:rPr>
            <w:webHidden/>
          </w:rPr>
          <w:tab/>
        </w:r>
        <w:r w:rsidR="002D1CE8">
          <w:rPr>
            <w:webHidden/>
          </w:rPr>
          <w:fldChar w:fldCharType="begin"/>
        </w:r>
        <w:r w:rsidR="002D1CE8">
          <w:rPr>
            <w:webHidden/>
          </w:rPr>
          <w:instrText xml:space="preserve"> PAGEREF _Toc109216338 \h </w:instrText>
        </w:r>
        <w:r w:rsidR="002D1CE8">
          <w:rPr>
            <w:webHidden/>
          </w:rPr>
        </w:r>
        <w:r w:rsidR="002D1CE8">
          <w:rPr>
            <w:webHidden/>
          </w:rPr>
          <w:fldChar w:fldCharType="separate"/>
        </w:r>
        <w:r w:rsidR="002D1CE8">
          <w:rPr>
            <w:webHidden/>
          </w:rPr>
          <w:t>15</w:t>
        </w:r>
        <w:r w:rsidR="002D1CE8">
          <w:rPr>
            <w:webHidden/>
          </w:rPr>
          <w:fldChar w:fldCharType="end"/>
        </w:r>
      </w:hyperlink>
    </w:p>
    <w:p w14:paraId="066337A3" w14:textId="6E455EED" w:rsidR="002D1CE8" w:rsidRDefault="00067D3C">
      <w:pPr>
        <w:pStyle w:val="TOC2"/>
        <w:rPr>
          <w:rFonts w:eastAsiaTheme="minorEastAsia"/>
          <w:sz w:val="22"/>
          <w:lang w:val="nl-NL" w:eastAsia="nl-NL"/>
        </w:rPr>
      </w:pPr>
      <w:hyperlink w:anchor="_Toc109216339" w:history="1">
        <w:r w:rsidR="002D1CE8" w:rsidRPr="003C77B1">
          <w:rPr>
            <w:rStyle w:val="Hyperlink"/>
            <w:lang w:val="nl-NL"/>
          </w:rPr>
          <w:t>3.11</w:t>
        </w:r>
        <w:r w:rsidR="002D1CE8">
          <w:rPr>
            <w:rFonts w:eastAsiaTheme="minorEastAsia"/>
            <w:sz w:val="22"/>
            <w:lang w:val="nl-NL" w:eastAsia="nl-NL"/>
          </w:rPr>
          <w:tab/>
        </w:r>
        <w:r w:rsidR="002D1CE8" w:rsidRPr="003C77B1">
          <w:rPr>
            <w:rStyle w:val="Hyperlink"/>
            <w:lang w:val="nl-NL"/>
          </w:rPr>
          <w:t>Beslechting van geschillen</w:t>
        </w:r>
        <w:r w:rsidR="002D1CE8">
          <w:rPr>
            <w:webHidden/>
          </w:rPr>
          <w:tab/>
        </w:r>
        <w:r w:rsidR="002D1CE8">
          <w:rPr>
            <w:webHidden/>
          </w:rPr>
          <w:fldChar w:fldCharType="begin"/>
        </w:r>
        <w:r w:rsidR="002D1CE8">
          <w:rPr>
            <w:webHidden/>
          </w:rPr>
          <w:instrText xml:space="preserve"> PAGEREF _Toc109216339 \h </w:instrText>
        </w:r>
        <w:r w:rsidR="002D1CE8">
          <w:rPr>
            <w:webHidden/>
          </w:rPr>
        </w:r>
        <w:r w:rsidR="002D1CE8">
          <w:rPr>
            <w:webHidden/>
          </w:rPr>
          <w:fldChar w:fldCharType="separate"/>
        </w:r>
        <w:r w:rsidR="002D1CE8">
          <w:rPr>
            <w:webHidden/>
          </w:rPr>
          <w:t>16</w:t>
        </w:r>
        <w:r w:rsidR="002D1CE8">
          <w:rPr>
            <w:webHidden/>
          </w:rPr>
          <w:fldChar w:fldCharType="end"/>
        </w:r>
      </w:hyperlink>
    </w:p>
    <w:p w14:paraId="275A1267" w14:textId="40C3110A" w:rsidR="002D1CE8" w:rsidRDefault="00067D3C">
      <w:pPr>
        <w:pStyle w:val="TOC2"/>
        <w:rPr>
          <w:rFonts w:eastAsiaTheme="minorEastAsia"/>
          <w:sz w:val="22"/>
          <w:lang w:val="nl-NL" w:eastAsia="nl-NL"/>
        </w:rPr>
      </w:pPr>
      <w:hyperlink w:anchor="_Toc109216340" w:history="1">
        <w:r w:rsidR="002D1CE8" w:rsidRPr="003C77B1">
          <w:rPr>
            <w:rStyle w:val="Hyperlink"/>
            <w:lang w:val="nl-NL"/>
          </w:rPr>
          <w:t>3.12</w:t>
        </w:r>
        <w:r w:rsidR="002D1CE8">
          <w:rPr>
            <w:rFonts w:eastAsiaTheme="minorEastAsia"/>
            <w:sz w:val="22"/>
            <w:lang w:val="nl-NL" w:eastAsia="nl-NL"/>
          </w:rPr>
          <w:tab/>
        </w:r>
        <w:r w:rsidR="002D1CE8" w:rsidRPr="003C77B1">
          <w:rPr>
            <w:rStyle w:val="Hyperlink"/>
            <w:lang w:val="nl-NL"/>
          </w:rPr>
          <w:t>Tegenstrijdigheden of bezwaren</w:t>
        </w:r>
        <w:r w:rsidR="002D1CE8">
          <w:rPr>
            <w:webHidden/>
          </w:rPr>
          <w:tab/>
        </w:r>
        <w:r w:rsidR="002D1CE8">
          <w:rPr>
            <w:webHidden/>
          </w:rPr>
          <w:fldChar w:fldCharType="begin"/>
        </w:r>
        <w:r w:rsidR="002D1CE8">
          <w:rPr>
            <w:webHidden/>
          </w:rPr>
          <w:instrText xml:space="preserve"> PAGEREF _Toc109216340 \h </w:instrText>
        </w:r>
        <w:r w:rsidR="002D1CE8">
          <w:rPr>
            <w:webHidden/>
          </w:rPr>
        </w:r>
        <w:r w:rsidR="002D1CE8">
          <w:rPr>
            <w:webHidden/>
          </w:rPr>
          <w:fldChar w:fldCharType="separate"/>
        </w:r>
        <w:r w:rsidR="002D1CE8">
          <w:rPr>
            <w:webHidden/>
          </w:rPr>
          <w:t>16</w:t>
        </w:r>
        <w:r w:rsidR="002D1CE8">
          <w:rPr>
            <w:webHidden/>
          </w:rPr>
          <w:fldChar w:fldCharType="end"/>
        </w:r>
      </w:hyperlink>
    </w:p>
    <w:p w14:paraId="4580B702" w14:textId="521971B9" w:rsidR="002D1CE8" w:rsidRDefault="00067D3C">
      <w:pPr>
        <w:pStyle w:val="TOC2"/>
        <w:rPr>
          <w:rFonts w:eastAsiaTheme="minorEastAsia"/>
          <w:sz w:val="22"/>
          <w:lang w:val="nl-NL" w:eastAsia="nl-NL"/>
        </w:rPr>
      </w:pPr>
      <w:hyperlink w:anchor="_Toc109216341" w:history="1">
        <w:r w:rsidR="002D1CE8" w:rsidRPr="003C77B1">
          <w:rPr>
            <w:rStyle w:val="Hyperlink"/>
            <w:lang w:val="nl-NL"/>
          </w:rPr>
          <w:t>3.13</w:t>
        </w:r>
        <w:r w:rsidR="002D1CE8">
          <w:rPr>
            <w:rFonts w:eastAsiaTheme="minorEastAsia"/>
            <w:sz w:val="22"/>
            <w:lang w:val="nl-NL" w:eastAsia="nl-NL"/>
          </w:rPr>
          <w:tab/>
        </w:r>
        <w:r w:rsidR="002D1CE8" w:rsidRPr="003C77B1">
          <w:rPr>
            <w:rStyle w:val="Hyperlink"/>
            <w:lang w:val="nl-NL"/>
          </w:rPr>
          <w:t>Klachtenregeling</w:t>
        </w:r>
        <w:r w:rsidR="002D1CE8">
          <w:rPr>
            <w:webHidden/>
          </w:rPr>
          <w:tab/>
        </w:r>
        <w:r w:rsidR="002D1CE8">
          <w:rPr>
            <w:webHidden/>
          </w:rPr>
          <w:fldChar w:fldCharType="begin"/>
        </w:r>
        <w:r w:rsidR="002D1CE8">
          <w:rPr>
            <w:webHidden/>
          </w:rPr>
          <w:instrText xml:space="preserve"> PAGEREF _Toc109216341 \h </w:instrText>
        </w:r>
        <w:r w:rsidR="002D1CE8">
          <w:rPr>
            <w:webHidden/>
          </w:rPr>
        </w:r>
        <w:r w:rsidR="002D1CE8">
          <w:rPr>
            <w:webHidden/>
          </w:rPr>
          <w:fldChar w:fldCharType="separate"/>
        </w:r>
        <w:r w:rsidR="002D1CE8">
          <w:rPr>
            <w:webHidden/>
          </w:rPr>
          <w:t>16</w:t>
        </w:r>
        <w:r w:rsidR="002D1CE8">
          <w:rPr>
            <w:webHidden/>
          </w:rPr>
          <w:fldChar w:fldCharType="end"/>
        </w:r>
      </w:hyperlink>
    </w:p>
    <w:p w14:paraId="75F9AD67" w14:textId="358E3FCB" w:rsidR="002D1CE8" w:rsidRDefault="00067D3C">
      <w:pPr>
        <w:pStyle w:val="TOC2"/>
        <w:rPr>
          <w:rFonts w:eastAsiaTheme="minorEastAsia"/>
          <w:sz w:val="22"/>
          <w:lang w:val="nl-NL" w:eastAsia="nl-NL"/>
        </w:rPr>
      </w:pPr>
      <w:hyperlink w:anchor="_Toc109216342" w:history="1">
        <w:r w:rsidR="002D1CE8" w:rsidRPr="003C77B1">
          <w:rPr>
            <w:rStyle w:val="Hyperlink"/>
            <w:lang w:val="nl-NL"/>
          </w:rPr>
          <w:t>3.14</w:t>
        </w:r>
        <w:r w:rsidR="002D1CE8">
          <w:rPr>
            <w:rFonts w:eastAsiaTheme="minorEastAsia"/>
            <w:sz w:val="22"/>
            <w:lang w:val="nl-NL" w:eastAsia="nl-NL"/>
          </w:rPr>
          <w:tab/>
        </w:r>
        <w:r w:rsidR="002D1CE8" w:rsidRPr="003C77B1">
          <w:rPr>
            <w:rStyle w:val="Hyperlink"/>
            <w:lang w:val="nl-NL"/>
          </w:rPr>
          <w:t>Indiening van de Inschrijving</w:t>
        </w:r>
        <w:r w:rsidR="002D1CE8">
          <w:rPr>
            <w:webHidden/>
          </w:rPr>
          <w:tab/>
        </w:r>
        <w:r w:rsidR="002D1CE8">
          <w:rPr>
            <w:webHidden/>
          </w:rPr>
          <w:fldChar w:fldCharType="begin"/>
        </w:r>
        <w:r w:rsidR="002D1CE8">
          <w:rPr>
            <w:webHidden/>
          </w:rPr>
          <w:instrText xml:space="preserve"> PAGEREF _Toc109216342 \h </w:instrText>
        </w:r>
        <w:r w:rsidR="002D1CE8">
          <w:rPr>
            <w:webHidden/>
          </w:rPr>
        </w:r>
        <w:r w:rsidR="002D1CE8">
          <w:rPr>
            <w:webHidden/>
          </w:rPr>
          <w:fldChar w:fldCharType="separate"/>
        </w:r>
        <w:r w:rsidR="002D1CE8">
          <w:rPr>
            <w:webHidden/>
          </w:rPr>
          <w:t>16</w:t>
        </w:r>
        <w:r w:rsidR="002D1CE8">
          <w:rPr>
            <w:webHidden/>
          </w:rPr>
          <w:fldChar w:fldCharType="end"/>
        </w:r>
      </w:hyperlink>
    </w:p>
    <w:p w14:paraId="067E34EB" w14:textId="50C1AEBE" w:rsidR="002D1CE8" w:rsidRDefault="00067D3C">
      <w:pPr>
        <w:pStyle w:val="TOC2"/>
        <w:rPr>
          <w:rFonts w:eastAsiaTheme="minorEastAsia"/>
          <w:sz w:val="22"/>
          <w:lang w:val="nl-NL" w:eastAsia="nl-NL"/>
        </w:rPr>
      </w:pPr>
      <w:hyperlink w:anchor="_Toc109216343" w:history="1">
        <w:r w:rsidR="002D1CE8" w:rsidRPr="003C77B1">
          <w:rPr>
            <w:rStyle w:val="Hyperlink"/>
            <w:lang w:val="nl-NL"/>
          </w:rPr>
          <w:t>3.15</w:t>
        </w:r>
        <w:r w:rsidR="002D1CE8">
          <w:rPr>
            <w:rFonts w:eastAsiaTheme="minorEastAsia"/>
            <w:sz w:val="22"/>
            <w:lang w:val="nl-NL" w:eastAsia="nl-NL"/>
          </w:rPr>
          <w:tab/>
        </w:r>
        <w:r w:rsidR="002D1CE8" w:rsidRPr="003C77B1">
          <w:rPr>
            <w:rStyle w:val="Hyperlink"/>
            <w:lang w:val="nl-NL"/>
          </w:rPr>
          <w:t>Vorm en inhoud van de Inschrijving</w:t>
        </w:r>
        <w:r w:rsidR="002D1CE8">
          <w:rPr>
            <w:webHidden/>
          </w:rPr>
          <w:tab/>
        </w:r>
        <w:r w:rsidR="002D1CE8">
          <w:rPr>
            <w:webHidden/>
          </w:rPr>
          <w:fldChar w:fldCharType="begin"/>
        </w:r>
        <w:r w:rsidR="002D1CE8">
          <w:rPr>
            <w:webHidden/>
          </w:rPr>
          <w:instrText xml:space="preserve"> PAGEREF _Toc109216343 \h </w:instrText>
        </w:r>
        <w:r w:rsidR="002D1CE8">
          <w:rPr>
            <w:webHidden/>
          </w:rPr>
        </w:r>
        <w:r w:rsidR="002D1CE8">
          <w:rPr>
            <w:webHidden/>
          </w:rPr>
          <w:fldChar w:fldCharType="separate"/>
        </w:r>
        <w:r w:rsidR="002D1CE8">
          <w:rPr>
            <w:webHidden/>
          </w:rPr>
          <w:t>16</w:t>
        </w:r>
        <w:r w:rsidR="002D1CE8">
          <w:rPr>
            <w:webHidden/>
          </w:rPr>
          <w:fldChar w:fldCharType="end"/>
        </w:r>
      </w:hyperlink>
    </w:p>
    <w:p w14:paraId="32C0CF73" w14:textId="24EB7BFC" w:rsidR="002D1CE8" w:rsidRDefault="00067D3C">
      <w:pPr>
        <w:pStyle w:val="TOC2"/>
        <w:rPr>
          <w:rFonts w:eastAsiaTheme="minorEastAsia"/>
          <w:sz w:val="22"/>
          <w:lang w:val="nl-NL" w:eastAsia="nl-NL"/>
        </w:rPr>
      </w:pPr>
      <w:hyperlink w:anchor="_Toc109216344" w:history="1">
        <w:r w:rsidR="002D1CE8" w:rsidRPr="003C77B1">
          <w:rPr>
            <w:rStyle w:val="Hyperlink"/>
            <w:lang w:val="nl-NL"/>
          </w:rPr>
          <w:t>3.16</w:t>
        </w:r>
        <w:r w:rsidR="002D1CE8">
          <w:rPr>
            <w:rFonts w:eastAsiaTheme="minorEastAsia"/>
            <w:sz w:val="22"/>
            <w:lang w:val="nl-NL" w:eastAsia="nl-NL"/>
          </w:rPr>
          <w:tab/>
        </w:r>
        <w:r w:rsidR="002D1CE8" w:rsidRPr="003C77B1">
          <w:rPr>
            <w:rStyle w:val="Hyperlink"/>
            <w:lang w:val="nl-NL"/>
          </w:rPr>
          <w:t>Rechtsgeldig ondertekenen</w:t>
        </w:r>
        <w:r w:rsidR="002D1CE8">
          <w:rPr>
            <w:webHidden/>
          </w:rPr>
          <w:tab/>
        </w:r>
        <w:r w:rsidR="002D1CE8">
          <w:rPr>
            <w:webHidden/>
          </w:rPr>
          <w:fldChar w:fldCharType="begin"/>
        </w:r>
        <w:r w:rsidR="002D1CE8">
          <w:rPr>
            <w:webHidden/>
          </w:rPr>
          <w:instrText xml:space="preserve"> PAGEREF _Toc109216344 \h </w:instrText>
        </w:r>
        <w:r w:rsidR="002D1CE8">
          <w:rPr>
            <w:webHidden/>
          </w:rPr>
        </w:r>
        <w:r w:rsidR="002D1CE8">
          <w:rPr>
            <w:webHidden/>
          </w:rPr>
          <w:fldChar w:fldCharType="separate"/>
        </w:r>
        <w:r w:rsidR="002D1CE8">
          <w:rPr>
            <w:webHidden/>
          </w:rPr>
          <w:t>17</w:t>
        </w:r>
        <w:r w:rsidR="002D1CE8">
          <w:rPr>
            <w:webHidden/>
          </w:rPr>
          <w:fldChar w:fldCharType="end"/>
        </w:r>
      </w:hyperlink>
    </w:p>
    <w:p w14:paraId="29E32B79" w14:textId="331ADDF4" w:rsidR="002D1CE8" w:rsidRDefault="00067D3C">
      <w:pPr>
        <w:pStyle w:val="TOC2"/>
        <w:rPr>
          <w:rFonts w:eastAsiaTheme="minorEastAsia"/>
          <w:sz w:val="22"/>
          <w:lang w:val="nl-NL" w:eastAsia="nl-NL"/>
        </w:rPr>
      </w:pPr>
      <w:hyperlink w:anchor="_Toc109216345" w:history="1">
        <w:r w:rsidR="002D1CE8" w:rsidRPr="003C77B1">
          <w:rPr>
            <w:rStyle w:val="Hyperlink"/>
            <w:lang w:val="nl-NL"/>
          </w:rPr>
          <w:t>3.17</w:t>
        </w:r>
        <w:r w:rsidR="002D1CE8">
          <w:rPr>
            <w:rFonts w:eastAsiaTheme="minorEastAsia"/>
            <w:sz w:val="22"/>
            <w:lang w:val="nl-NL" w:eastAsia="nl-NL"/>
          </w:rPr>
          <w:tab/>
        </w:r>
        <w:r w:rsidR="002D1CE8" w:rsidRPr="003C77B1">
          <w:rPr>
            <w:rStyle w:val="Hyperlink"/>
            <w:lang w:val="nl-NL"/>
          </w:rPr>
          <w:t>Eigen verklaringen</w:t>
        </w:r>
        <w:r w:rsidR="002D1CE8">
          <w:rPr>
            <w:webHidden/>
          </w:rPr>
          <w:tab/>
        </w:r>
        <w:r w:rsidR="002D1CE8">
          <w:rPr>
            <w:webHidden/>
          </w:rPr>
          <w:fldChar w:fldCharType="begin"/>
        </w:r>
        <w:r w:rsidR="002D1CE8">
          <w:rPr>
            <w:webHidden/>
          </w:rPr>
          <w:instrText xml:space="preserve"> PAGEREF _Toc109216345 \h </w:instrText>
        </w:r>
        <w:r w:rsidR="002D1CE8">
          <w:rPr>
            <w:webHidden/>
          </w:rPr>
        </w:r>
        <w:r w:rsidR="002D1CE8">
          <w:rPr>
            <w:webHidden/>
          </w:rPr>
          <w:fldChar w:fldCharType="separate"/>
        </w:r>
        <w:r w:rsidR="002D1CE8">
          <w:rPr>
            <w:webHidden/>
          </w:rPr>
          <w:t>17</w:t>
        </w:r>
        <w:r w:rsidR="002D1CE8">
          <w:rPr>
            <w:webHidden/>
          </w:rPr>
          <w:fldChar w:fldCharType="end"/>
        </w:r>
      </w:hyperlink>
    </w:p>
    <w:p w14:paraId="0B077962" w14:textId="2EF0F936" w:rsidR="002D1CE8" w:rsidRDefault="00067D3C">
      <w:pPr>
        <w:pStyle w:val="TOC2"/>
        <w:rPr>
          <w:rFonts w:eastAsiaTheme="minorEastAsia"/>
          <w:sz w:val="22"/>
          <w:lang w:val="nl-NL" w:eastAsia="nl-NL"/>
        </w:rPr>
      </w:pPr>
      <w:hyperlink w:anchor="_Toc109216346" w:history="1">
        <w:r w:rsidR="002D1CE8" w:rsidRPr="003C77B1">
          <w:rPr>
            <w:rStyle w:val="Hyperlink"/>
            <w:lang w:val="nl-NL"/>
          </w:rPr>
          <w:t>3.18</w:t>
        </w:r>
        <w:r w:rsidR="002D1CE8">
          <w:rPr>
            <w:rFonts w:eastAsiaTheme="minorEastAsia"/>
            <w:sz w:val="22"/>
            <w:lang w:val="nl-NL" w:eastAsia="nl-NL"/>
          </w:rPr>
          <w:tab/>
        </w:r>
        <w:r w:rsidR="002D1CE8" w:rsidRPr="003C77B1">
          <w:rPr>
            <w:rStyle w:val="Hyperlink"/>
            <w:lang w:val="nl-NL"/>
          </w:rPr>
          <w:t>Inschrijven in samenwerking met andere ondernemingen</w:t>
        </w:r>
        <w:r w:rsidR="002D1CE8">
          <w:rPr>
            <w:webHidden/>
          </w:rPr>
          <w:tab/>
        </w:r>
        <w:r w:rsidR="002D1CE8">
          <w:rPr>
            <w:webHidden/>
          </w:rPr>
          <w:fldChar w:fldCharType="begin"/>
        </w:r>
        <w:r w:rsidR="002D1CE8">
          <w:rPr>
            <w:webHidden/>
          </w:rPr>
          <w:instrText xml:space="preserve"> PAGEREF _Toc109216346 \h </w:instrText>
        </w:r>
        <w:r w:rsidR="002D1CE8">
          <w:rPr>
            <w:webHidden/>
          </w:rPr>
        </w:r>
        <w:r w:rsidR="002D1CE8">
          <w:rPr>
            <w:webHidden/>
          </w:rPr>
          <w:fldChar w:fldCharType="separate"/>
        </w:r>
        <w:r w:rsidR="002D1CE8">
          <w:rPr>
            <w:webHidden/>
          </w:rPr>
          <w:t>18</w:t>
        </w:r>
        <w:r w:rsidR="002D1CE8">
          <w:rPr>
            <w:webHidden/>
          </w:rPr>
          <w:fldChar w:fldCharType="end"/>
        </w:r>
      </w:hyperlink>
    </w:p>
    <w:p w14:paraId="38C84F76" w14:textId="248BA9B3" w:rsidR="002D1CE8" w:rsidRDefault="00067D3C">
      <w:pPr>
        <w:pStyle w:val="TOC2"/>
        <w:rPr>
          <w:rFonts w:eastAsiaTheme="minorEastAsia"/>
          <w:sz w:val="22"/>
          <w:lang w:val="nl-NL" w:eastAsia="nl-NL"/>
        </w:rPr>
      </w:pPr>
      <w:hyperlink w:anchor="_Toc109216347" w:history="1">
        <w:r w:rsidR="002D1CE8" w:rsidRPr="003C77B1">
          <w:rPr>
            <w:rStyle w:val="Hyperlink"/>
            <w:lang w:val="nl-NL"/>
          </w:rPr>
          <w:t>3.19</w:t>
        </w:r>
        <w:r w:rsidR="002D1CE8">
          <w:rPr>
            <w:rFonts w:eastAsiaTheme="minorEastAsia"/>
            <w:sz w:val="22"/>
            <w:lang w:val="nl-NL" w:eastAsia="nl-NL"/>
          </w:rPr>
          <w:tab/>
        </w:r>
        <w:r w:rsidR="002D1CE8" w:rsidRPr="003C77B1">
          <w:rPr>
            <w:rStyle w:val="Hyperlink"/>
            <w:lang w:val="nl-NL"/>
          </w:rPr>
          <w:t>Eén Inschrijving</w:t>
        </w:r>
        <w:r w:rsidR="002D1CE8">
          <w:rPr>
            <w:webHidden/>
          </w:rPr>
          <w:tab/>
        </w:r>
        <w:r w:rsidR="002D1CE8">
          <w:rPr>
            <w:webHidden/>
          </w:rPr>
          <w:fldChar w:fldCharType="begin"/>
        </w:r>
        <w:r w:rsidR="002D1CE8">
          <w:rPr>
            <w:webHidden/>
          </w:rPr>
          <w:instrText xml:space="preserve"> PAGEREF _Toc109216347 \h </w:instrText>
        </w:r>
        <w:r w:rsidR="002D1CE8">
          <w:rPr>
            <w:webHidden/>
          </w:rPr>
        </w:r>
        <w:r w:rsidR="002D1CE8">
          <w:rPr>
            <w:webHidden/>
          </w:rPr>
          <w:fldChar w:fldCharType="separate"/>
        </w:r>
        <w:r w:rsidR="002D1CE8">
          <w:rPr>
            <w:webHidden/>
          </w:rPr>
          <w:t>19</w:t>
        </w:r>
        <w:r w:rsidR="002D1CE8">
          <w:rPr>
            <w:webHidden/>
          </w:rPr>
          <w:fldChar w:fldCharType="end"/>
        </w:r>
      </w:hyperlink>
    </w:p>
    <w:p w14:paraId="779D37CF" w14:textId="32A1001F" w:rsidR="002D1CE8" w:rsidRDefault="00067D3C">
      <w:pPr>
        <w:pStyle w:val="TOC2"/>
        <w:rPr>
          <w:rFonts w:eastAsiaTheme="minorEastAsia"/>
          <w:sz w:val="22"/>
          <w:lang w:val="nl-NL" w:eastAsia="nl-NL"/>
        </w:rPr>
      </w:pPr>
      <w:hyperlink w:anchor="_Toc109216348" w:history="1">
        <w:r w:rsidR="002D1CE8" w:rsidRPr="003C77B1">
          <w:rPr>
            <w:rStyle w:val="Hyperlink"/>
            <w:lang w:val="nl-NL"/>
          </w:rPr>
          <w:t>3.20</w:t>
        </w:r>
        <w:r w:rsidR="002D1CE8">
          <w:rPr>
            <w:rFonts w:eastAsiaTheme="minorEastAsia"/>
            <w:sz w:val="22"/>
            <w:lang w:val="nl-NL" w:eastAsia="nl-NL"/>
          </w:rPr>
          <w:tab/>
        </w:r>
        <w:r w:rsidR="002D1CE8" w:rsidRPr="003C77B1">
          <w:rPr>
            <w:rStyle w:val="Hyperlink"/>
            <w:lang w:val="nl-NL"/>
          </w:rPr>
          <w:t>Publiciteit, taal en vertrouwelijkheid</w:t>
        </w:r>
        <w:r w:rsidR="002D1CE8">
          <w:rPr>
            <w:webHidden/>
          </w:rPr>
          <w:tab/>
        </w:r>
        <w:r w:rsidR="002D1CE8">
          <w:rPr>
            <w:webHidden/>
          </w:rPr>
          <w:fldChar w:fldCharType="begin"/>
        </w:r>
        <w:r w:rsidR="002D1CE8">
          <w:rPr>
            <w:webHidden/>
          </w:rPr>
          <w:instrText xml:space="preserve"> PAGEREF _Toc109216348 \h </w:instrText>
        </w:r>
        <w:r w:rsidR="002D1CE8">
          <w:rPr>
            <w:webHidden/>
          </w:rPr>
        </w:r>
        <w:r w:rsidR="002D1CE8">
          <w:rPr>
            <w:webHidden/>
          </w:rPr>
          <w:fldChar w:fldCharType="separate"/>
        </w:r>
        <w:r w:rsidR="002D1CE8">
          <w:rPr>
            <w:webHidden/>
          </w:rPr>
          <w:t>19</w:t>
        </w:r>
        <w:r w:rsidR="002D1CE8">
          <w:rPr>
            <w:webHidden/>
          </w:rPr>
          <w:fldChar w:fldCharType="end"/>
        </w:r>
      </w:hyperlink>
    </w:p>
    <w:p w14:paraId="6572E726" w14:textId="1BD95018" w:rsidR="002D1CE8" w:rsidRDefault="00067D3C">
      <w:pPr>
        <w:pStyle w:val="TOC2"/>
        <w:rPr>
          <w:rFonts w:eastAsiaTheme="minorEastAsia"/>
          <w:sz w:val="22"/>
          <w:lang w:val="nl-NL" w:eastAsia="nl-NL"/>
        </w:rPr>
      </w:pPr>
      <w:hyperlink w:anchor="_Toc109216349" w:history="1">
        <w:r w:rsidR="002D1CE8" w:rsidRPr="003C77B1">
          <w:rPr>
            <w:rStyle w:val="Hyperlink"/>
            <w:lang w:val="nl-NL"/>
          </w:rPr>
          <w:t>3.21</w:t>
        </w:r>
        <w:r w:rsidR="002D1CE8">
          <w:rPr>
            <w:rFonts w:eastAsiaTheme="minorEastAsia"/>
            <w:sz w:val="22"/>
            <w:lang w:val="nl-NL" w:eastAsia="nl-NL"/>
          </w:rPr>
          <w:tab/>
        </w:r>
        <w:r w:rsidR="002D1CE8" w:rsidRPr="003C77B1">
          <w:rPr>
            <w:rStyle w:val="Hyperlink"/>
            <w:lang w:val="nl-NL"/>
          </w:rPr>
          <w:t>Juistheid en volledigheid van de geleverde informatie</w:t>
        </w:r>
        <w:r w:rsidR="002D1CE8">
          <w:rPr>
            <w:webHidden/>
          </w:rPr>
          <w:tab/>
        </w:r>
        <w:r w:rsidR="002D1CE8">
          <w:rPr>
            <w:webHidden/>
          </w:rPr>
          <w:fldChar w:fldCharType="begin"/>
        </w:r>
        <w:r w:rsidR="002D1CE8">
          <w:rPr>
            <w:webHidden/>
          </w:rPr>
          <w:instrText xml:space="preserve"> PAGEREF _Toc109216349 \h </w:instrText>
        </w:r>
        <w:r w:rsidR="002D1CE8">
          <w:rPr>
            <w:webHidden/>
          </w:rPr>
        </w:r>
        <w:r w:rsidR="002D1CE8">
          <w:rPr>
            <w:webHidden/>
          </w:rPr>
          <w:fldChar w:fldCharType="separate"/>
        </w:r>
        <w:r w:rsidR="002D1CE8">
          <w:rPr>
            <w:webHidden/>
          </w:rPr>
          <w:t>19</w:t>
        </w:r>
        <w:r w:rsidR="002D1CE8">
          <w:rPr>
            <w:webHidden/>
          </w:rPr>
          <w:fldChar w:fldCharType="end"/>
        </w:r>
      </w:hyperlink>
    </w:p>
    <w:p w14:paraId="041A8CD4" w14:textId="58136D11" w:rsidR="002D1CE8" w:rsidRDefault="00067D3C">
      <w:pPr>
        <w:pStyle w:val="TOC2"/>
        <w:rPr>
          <w:rFonts w:eastAsiaTheme="minorEastAsia"/>
          <w:sz w:val="22"/>
          <w:lang w:val="nl-NL" w:eastAsia="nl-NL"/>
        </w:rPr>
      </w:pPr>
      <w:hyperlink w:anchor="_Toc109216350" w:history="1">
        <w:r w:rsidR="002D1CE8" w:rsidRPr="003C77B1">
          <w:rPr>
            <w:rStyle w:val="Hyperlink"/>
            <w:lang w:val="nl-NL"/>
          </w:rPr>
          <w:t>3.22</w:t>
        </w:r>
        <w:r w:rsidR="002D1CE8">
          <w:rPr>
            <w:rFonts w:eastAsiaTheme="minorEastAsia"/>
            <w:sz w:val="22"/>
            <w:lang w:val="nl-NL" w:eastAsia="nl-NL"/>
          </w:rPr>
          <w:tab/>
        </w:r>
        <w:r w:rsidR="002D1CE8" w:rsidRPr="003C77B1">
          <w:rPr>
            <w:rStyle w:val="Hyperlink"/>
            <w:lang w:val="nl-NL"/>
          </w:rPr>
          <w:t>Geen voorbehouden bij Inschrijving</w:t>
        </w:r>
        <w:r w:rsidR="002D1CE8">
          <w:rPr>
            <w:webHidden/>
          </w:rPr>
          <w:tab/>
        </w:r>
        <w:r w:rsidR="002D1CE8">
          <w:rPr>
            <w:webHidden/>
          </w:rPr>
          <w:fldChar w:fldCharType="begin"/>
        </w:r>
        <w:r w:rsidR="002D1CE8">
          <w:rPr>
            <w:webHidden/>
          </w:rPr>
          <w:instrText xml:space="preserve"> PAGEREF _Toc109216350 \h </w:instrText>
        </w:r>
        <w:r w:rsidR="002D1CE8">
          <w:rPr>
            <w:webHidden/>
          </w:rPr>
        </w:r>
        <w:r w:rsidR="002D1CE8">
          <w:rPr>
            <w:webHidden/>
          </w:rPr>
          <w:fldChar w:fldCharType="separate"/>
        </w:r>
        <w:r w:rsidR="002D1CE8">
          <w:rPr>
            <w:webHidden/>
          </w:rPr>
          <w:t>19</w:t>
        </w:r>
        <w:r w:rsidR="002D1CE8">
          <w:rPr>
            <w:webHidden/>
          </w:rPr>
          <w:fldChar w:fldCharType="end"/>
        </w:r>
      </w:hyperlink>
    </w:p>
    <w:p w14:paraId="09994356" w14:textId="288B5EB8" w:rsidR="002D1CE8" w:rsidRDefault="00067D3C">
      <w:pPr>
        <w:pStyle w:val="TOC2"/>
        <w:rPr>
          <w:rFonts w:eastAsiaTheme="minorEastAsia"/>
          <w:sz w:val="22"/>
          <w:lang w:val="nl-NL" w:eastAsia="nl-NL"/>
        </w:rPr>
      </w:pPr>
      <w:hyperlink w:anchor="_Toc109216351" w:history="1">
        <w:r w:rsidR="002D1CE8" w:rsidRPr="003C77B1">
          <w:rPr>
            <w:rStyle w:val="Hyperlink"/>
            <w:lang w:val="nl-NL"/>
          </w:rPr>
          <w:t>3.23</w:t>
        </w:r>
        <w:r w:rsidR="002D1CE8">
          <w:rPr>
            <w:rFonts w:eastAsiaTheme="minorEastAsia"/>
            <w:sz w:val="22"/>
            <w:lang w:val="nl-NL" w:eastAsia="nl-NL"/>
          </w:rPr>
          <w:tab/>
        </w:r>
        <w:r w:rsidR="002D1CE8" w:rsidRPr="003C77B1">
          <w:rPr>
            <w:rStyle w:val="Hyperlink"/>
            <w:lang w:val="nl-NL"/>
          </w:rPr>
          <w:t>Algemene voorwaarden</w:t>
        </w:r>
        <w:r w:rsidR="002D1CE8">
          <w:rPr>
            <w:webHidden/>
          </w:rPr>
          <w:tab/>
        </w:r>
        <w:r w:rsidR="002D1CE8">
          <w:rPr>
            <w:webHidden/>
          </w:rPr>
          <w:fldChar w:fldCharType="begin"/>
        </w:r>
        <w:r w:rsidR="002D1CE8">
          <w:rPr>
            <w:webHidden/>
          </w:rPr>
          <w:instrText xml:space="preserve"> PAGEREF _Toc109216351 \h </w:instrText>
        </w:r>
        <w:r w:rsidR="002D1CE8">
          <w:rPr>
            <w:webHidden/>
          </w:rPr>
        </w:r>
        <w:r w:rsidR="002D1CE8">
          <w:rPr>
            <w:webHidden/>
          </w:rPr>
          <w:fldChar w:fldCharType="separate"/>
        </w:r>
        <w:r w:rsidR="002D1CE8">
          <w:rPr>
            <w:webHidden/>
          </w:rPr>
          <w:t>19</w:t>
        </w:r>
        <w:r w:rsidR="002D1CE8">
          <w:rPr>
            <w:webHidden/>
          </w:rPr>
          <w:fldChar w:fldCharType="end"/>
        </w:r>
      </w:hyperlink>
    </w:p>
    <w:p w14:paraId="57B8F50F" w14:textId="2FEA56EE" w:rsidR="002D1CE8" w:rsidRDefault="00067D3C">
      <w:pPr>
        <w:pStyle w:val="TOC2"/>
        <w:rPr>
          <w:rFonts w:eastAsiaTheme="minorEastAsia"/>
          <w:sz w:val="22"/>
          <w:lang w:val="nl-NL" w:eastAsia="nl-NL"/>
        </w:rPr>
      </w:pPr>
      <w:hyperlink w:anchor="_Toc109216352" w:history="1">
        <w:r w:rsidR="002D1CE8" w:rsidRPr="003C77B1">
          <w:rPr>
            <w:rStyle w:val="Hyperlink"/>
            <w:lang w:val="nl-NL"/>
          </w:rPr>
          <w:t>3.24</w:t>
        </w:r>
        <w:r w:rsidR="002D1CE8">
          <w:rPr>
            <w:rFonts w:eastAsiaTheme="minorEastAsia"/>
            <w:sz w:val="22"/>
            <w:lang w:val="nl-NL" w:eastAsia="nl-NL"/>
          </w:rPr>
          <w:tab/>
        </w:r>
        <w:r w:rsidR="002D1CE8" w:rsidRPr="003C77B1">
          <w:rPr>
            <w:rStyle w:val="Hyperlink"/>
            <w:lang w:val="nl-NL"/>
          </w:rPr>
          <w:t>Contractvoorwaarden</w:t>
        </w:r>
        <w:r w:rsidR="002D1CE8">
          <w:rPr>
            <w:webHidden/>
          </w:rPr>
          <w:tab/>
        </w:r>
        <w:r w:rsidR="002D1CE8">
          <w:rPr>
            <w:webHidden/>
          </w:rPr>
          <w:fldChar w:fldCharType="begin"/>
        </w:r>
        <w:r w:rsidR="002D1CE8">
          <w:rPr>
            <w:webHidden/>
          </w:rPr>
          <w:instrText xml:space="preserve"> PAGEREF _Toc109216352 \h </w:instrText>
        </w:r>
        <w:r w:rsidR="002D1CE8">
          <w:rPr>
            <w:webHidden/>
          </w:rPr>
        </w:r>
        <w:r w:rsidR="002D1CE8">
          <w:rPr>
            <w:webHidden/>
          </w:rPr>
          <w:fldChar w:fldCharType="separate"/>
        </w:r>
        <w:r w:rsidR="002D1CE8">
          <w:rPr>
            <w:webHidden/>
          </w:rPr>
          <w:t>20</w:t>
        </w:r>
        <w:r w:rsidR="002D1CE8">
          <w:rPr>
            <w:webHidden/>
          </w:rPr>
          <w:fldChar w:fldCharType="end"/>
        </w:r>
      </w:hyperlink>
    </w:p>
    <w:p w14:paraId="6D9E30D7" w14:textId="64AE9557" w:rsidR="002D1CE8" w:rsidRDefault="00067D3C">
      <w:pPr>
        <w:pStyle w:val="TOC2"/>
        <w:rPr>
          <w:rFonts w:eastAsiaTheme="minorEastAsia"/>
          <w:sz w:val="22"/>
          <w:lang w:val="nl-NL" w:eastAsia="nl-NL"/>
        </w:rPr>
      </w:pPr>
      <w:hyperlink w:anchor="_Toc109216353" w:history="1">
        <w:r w:rsidR="002D1CE8" w:rsidRPr="003C77B1">
          <w:rPr>
            <w:rStyle w:val="Hyperlink"/>
            <w:lang w:val="nl-NL"/>
          </w:rPr>
          <w:t>3.25</w:t>
        </w:r>
        <w:r w:rsidR="002D1CE8">
          <w:rPr>
            <w:rFonts w:eastAsiaTheme="minorEastAsia"/>
            <w:sz w:val="22"/>
            <w:lang w:val="nl-NL" w:eastAsia="nl-NL"/>
          </w:rPr>
          <w:tab/>
        </w:r>
        <w:r w:rsidR="002D1CE8" w:rsidRPr="003C77B1">
          <w:rPr>
            <w:rStyle w:val="Hyperlink"/>
            <w:lang w:val="nl-NL"/>
          </w:rPr>
          <w:t>Toelichting op en verificatie van Inschrijving</w:t>
        </w:r>
        <w:r w:rsidR="002D1CE8">
          <w:rPr>
            <w:webHidden/>
          </w:rPr>
          <w:tab/>
        </w:r>
        <w:r w:rsidR="002D1CE8">
          <w:rPr>
            <w:webHidden/>
          </w:rPr>
          <w:fldChar w:fldCharType="begin"/>
        </w:r>
        <w:r w:rsidR="002D1CE8">
          <w:rPr>
            <w:webHidden/>
          </w:rPr>
          <w:instrText xml:space="preserve"> PAGEREF _Toc109216353 \h </w:instrText>
        </w:r>
        <w:r w:rsidR="002D1CE8">
          <w:rPr>
            <w:webHidden/>
          </w:rPr>
        </w:r>
        <w:r w:rsidR="002D1CE8">
          <w:rPr>
            <w:webHidden/>
          </w:rPr>
          <w:fldChar w:fldCharType="separate"/>
        </w:r>
        <w:r w:rsidR="002D1CE8">
          <w:rPr>
            <w:webHidden/>
          </w:rPr>
          <w:t>20</w:t>
        </w:r>
        <w:r w:rsidR="002D1CE8">
          <w:rPr>
            <w:webHidden/>
          </w:rPr>
          <w:fldChar w:fldCharType="end"/>
        </w:r>
      </w:hyperlink>
    </w:p>
    <w:p w14:paraId="68C493A0" w14:textId="6CDD5C19" w:rsidR="002D1CE8" w:rsidRDefault="00067D3C">
      <w:pPr>
        <w:pStyle w:val="TOC2"/>
        <w:rPr>
          <w:rFonts w:eastAsiaTheme="minorEastAsia"/>
          <w:sz w:val="22"/>
          <w:lang w:val="nl-NL" w:eastAsia="nl-NL"/>
        </w:rPr>
      </w:pPr>
      <w:hyperlink w:anchor="_Toc109216354" w:history="1">
        <w:r w:rsidR="002D1CE8" w:rsidRPr="003C77B1">
          <w:rPr>
            <w:rStyle w:val="Hyperlink"/>
            <w:lang w:val="nl-NL"/>
          </w:rPr>
          <w:t>3.26</w:t>
        </w:r>
        <w:r w:rsidR="002D1CE8">
          <w:rPr>
            <w:rFonts w:eastAsiaTheme="minorEastAsia"/>
            <w:sz w:val="22"/>
            <w:lang w:val="nl-NL" w:eastAsia="nl-NL"/>
          </w:rPr>
          <w:tab/>
        </w:r>
        <w:r w:rsidR="002D1CE8" w:rsidRPr="003C77B1">
          <w:rPr>
            <w:rStyle w:val="Hyperlink"/>
            <w:lang w:val="nl-NL"/>
          </w:rPr>
          <w:t>Wijziging of aanvulling van de Inschrijving</w:t>
        </w:r>
        <w:r w:rsidR="002D1CE8">
          <w:rPr>
            <w:webHidden/>
          </w:rPr>
          <w:tab/>
        </w:r>
        <w:r w:rsidR="002D1CE8">
          <w:rPr>
            <w:webHidden/>
          </w:rPr>
          <w:fldChar w:fldCharType="begin"/>
        </w:r>
        <w:r w:rsidR="002D1CE8">
          <w:rPr>
            <w:webHidden/>
          </w:rPr>
          <w:instrText xml:space="preserve"> PAGEREF _Toc109216354 \h </w:instrText>
        </w:r>
        <w:r w:rsidR="002D1CE8">
          <w:rPr>
            <w:webHidden/>
          </w:rPr>
        </w:r>
        <w:r w:rsidR="002D1CE8">
          <w:rPr>
            <w:webHidden/>
          </w:rPr>
          <w:fldChar w:fldCharType="separate"/>
        </w:r>
        <w:r w:rsidR="002D1CE8">
          <w:rPr>
            <w:webHidden/>
          </w:rPr>
          <w:t>20</w:t>
        </w:r>
        <w:r w:rsidR="002D1CE8">
          <w:rPr>
            <w:webHidden/>
          </w:rPr>
          <w:fldChar w:fldCharType="end"/>
        </w:r>
      </w:hyperlink>
    </w:p>
    <w:p w14:paraId="58605424" w14:textId="77568639" w:rsidR="002D1CE8" w:rsidRDefault="00067D3C">
      <w:pPr>
        <w:pStyle w:val="TOC2"/>
        <w:rPr>
          <w:rFonts w:eastAsiaTheme="minorEastAsia"/>
          <w:sz w:val="22"/>
          <w:lang w:val="nl-NL" w:eastAsia="nl-NL"/>
        </w:rPr>
      </w:pPr>
      <w:hyperlink w:anchor="_Toc109216355" w:history="1">
        <w:r w:rsidR="002D1CE8" w:rsidRPr="003C77B1">
          <w:rPr>
            <w:rStyle w:val="Hyperlink"/>
            <w:lang w:val="nl-NL"/>
          </w:rPr>
          <w:t>3.27</w:t>
        </w:r>
        <w:r w:rsidR="002D1CE8">
          <w:rPr>
            <w:rFonts w:eastAsiaTheme="minorEastAsia"/>
            <w:sz w:val="22"/>
            <w:lang w:val="nl-NL" w:eastAsia="nl-NL"/>
          </w:rPr>
          <w:tab/>
        </w:r>
        <w:r w:rsidR="002D1CE8" w:rsidRPr="003C77B1">
          <w:rPr>
            <w:rStyle w:val="Hyperlink"/>
            <w:lang w:val="nl-NL"/>
          </w:rPr>
          <w:t>Gunningsbeslissing, bewijsmiddelen en definitieve gunning</w:t>
        </w:r>
        <w:r w:rsidR="002D1CE8">
          <w:rPr>
            <w:webHidden/>
          </w:rPr>
          <w:tab/>
        </w:r>
        <w:r w:rsidR="002D1CE8">
          <w:rPr>
            <w:webHidden/>
          </w:rPr>
          <w:fldChar w:fldCharType="begin"/>
        </w:r>
        <w:r w:rsidR="002D1CE8">
          <w:rPr>
            <w:webHidden/>
          </w:rPr>
          <w:instrText xml:space="preserve"> PAGEREF _Toc109216355 \h </w:instrText>
        </w:r>
        <w:r w:rsidR="002D1CE8">
          <w:rPr>
            <w:webHidden/>
          </w:rPr>
        </w:r>
        <w:r w:rsidR="002D1CE8">
          <w:rPr>
            <w:webHidden/>
          </w:rPr>
          <w:fldChar w:fldCharType="separate"/>
        </w:r>
        <w:r w:rsidR="002D1CE8">
          <w:rPr>
            <w:webHidden/>
          </w:rPr>
          <w:t>20</w:t>
        </w:r>
        <w:r w:rsidR="002D1CE8">
          <w:rPr>
            <w:webHidden/>
          </w:rPr>
          <w:fldChar w:fldCharType="end"/>
        </w:r>
      </w:hyperlink>
    </w:p>
    <w:p w14:paraId="0288BBF4" w14:textId="3DDB5D3C"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56" w:history="1">
        <w:r w:rsidR="002D1CE8" w:rsidRPr="003C77B1">
          <w:rPr>
            <w:rStyle w:val="Hyperlink"/>
            <w:lang w:val="nl-NL"/>
          </w:rPr>
          <w:t>4</w:t>
        </w:r>
        <w:r w:rsidR="002D1CE8">
          <w:rPr>
            <w:rFonts w:eastAsiaTheme="minorEastAsia"/>
            <w:b w:val="0"/>
            <w:color w:val="auto"/>
            <w:sz w:val="22"/>
            <w:lang w:val="nl-NL" w:eastAsia="nl-NL"/>
            <w14:textOutline w14:w="0" w14:cap="rnd" w14:cmpd="sng" w14:algn="ctr">
              <w14:noFill/>
              <w14:prstDash w14:val="solid"/>
              <w14:bevel/>
            </w14:textOutline>
          </w:rPr>
          <w:tab/>
        </w:r>
        <w:r w:rsidR="002D1CE8" w:rsidRPr="003C77B1">
          <w:rPr>
            <w:rStyle w:val="Hyperlink"/>
            <w:lang w:val="nl-NL"/>
          </w:rPr>
          <w:t>Uitsluitingsgronden en Geschiktheidseisen</w:t>
        </w:r>
        <w:r w:rsidR="002D1CE8">
          <w:rPr>
            <w:webHidden/>
          </w:rPr>
          <w:tab/>
        </w:r>
        <w:r w:rsidR="002D1CE8">
          <w:rPr>
            <w:webHidden/>
          </w:rPr>
          <w:fldChar w:fldCharType="begin"/>
        </w:r>
        <w:r w:rsidR="002D1CE8">
          <w:rPr>
            <w:webHidden/>
          </w:rPr>
          <w:instrText xml:space="preserve"> PAGEREF _Toc109216356 \h </w:instrText>
        </w:r>
        <w:r w:rsidR="002D1CE8">
          <w:rPr>
            <w:webHidden/>
          </w:rPr>
        </w:r>
        <w:r w:rsidR="002D1CE8">
          <w:rPr>
            <w:webHidden/>
          </w:rPr>
          <w:fldChar w:fldCharType="separate"/>
        </w:r>
        <w:r w:rsidR="002D1CE8">
          <w:rPr>
            <w:webHidden/>
          </w:rPr>
          <w:t>22</w:t>
        </w:r>
        <w:r w:rsidR="002D1CE8">
          <w:rPr>
            <w:webHidden/>
          </w:rPr>
          <w:fldChar w:fldCharType="end"/>
        </w:r>
      </w:hyperlink>
    </w:p>
    <w:p w14:paraId="529F2F12" w14:textId="6BD24CD5" w:rsidR="002D1CE8" w:rsidRDefault="00067D3C">
      <w:pPr>
        <w:pStyle w:val="TOC2"/>
        <w:rPr>
          <w:rFonts w:eastAsiaTheme="minorEastAsia"/>
          <w:sz w:val="22"/>
          <w:lang w:val="nl-NL" w:eastAsia="nl-NL"/>
        </w:rPr>
      </w:pPr>
      <w:hyperlink w:anchor="_Toc109216357" w:history="1">
        <w:r w:rsidR="002D1CE8" w:rsidRPr="003C77B1">
          <w:rPr>
            <w:rStyle w:val="Hyperlink"/>
            <w:lang w:val="nl-NL"/>
          </w:rPr>
          <w:t>4.1</w:t>
        </w:r>
        <w:r w:rsidR="002D1CE8">
          <w:rPr>
            <w:rFonts w:eastAsiaTheme="minorEastAsia"/>
            <w:sz w:val="22"/>
            <w:lang w:val="nl-NL" w:eastAsia="nl-NL"/>
          </w:rPr>
          <w:tab/>
        </w:r>
        <w:r w:rsidR="002D1CE8" w:rsidRPr="003C77B1">
          <w:rPr>
            <w:rStyle w:val="Hyperlink"/>
            <w:lang w:val="nl-NL"/>
          </w:rPr>
          <w:t>Uitsluitingsgronden</w:t>
        </w:r>
        <w:r w:rsidR="002D1CE8">
          <w:rPr>
            <w:webHidden/>
          </w:rPr>
          <w:tab/>
        </w:r>
        <w:r w:rsidR="002D1CE8">
          <w:rPr>
            <w:webHidden/>
          </w:rPr>
          <w:fldChar w:fldCharType="begin"/>
        </w:r>
        <w:r w:rsidR="002D1CE8">
          <w:rPr>
            <w:webHidden/>
          </w:rPr>
          <w:instrText xml:space="preserve"> PAGEREF _Toc109216357 \h </w:instrText>
        </w:r>
        <w:r w:rsidR="002D1CE8">
          <w:rPr>
            <w:webHidden/>
          </w:rPr>
        </w:r>
        <w:r w:rsidR="002D1CE8">
          <w:rPr>
            <w:webHidden/>
          </w:rPr>
          <w:fldChar w:fldCharType="separate"/>
        </w:r>
        <w:r w:rsidR="002D1CE8">
          <w:rPr>
            <w:webHidden/>
          </w:rPr>
          <w:t>22</w:t>
        </w:r>
        <w:r w:rsidR="002D1CE8">
          <w:rPr>
            <w:webHidden/>
          </w:rPr>
          <w:fldChar w:fldCharType="end"/>
        </w:r>
      </w:hyperlink>
    </w:p>
    <w:p w14:paraId="3FDD9E8E" w14:textId="02F5EAF6" w:rsidR="002D1CE8" w:rsidRDefault="00067D3C">
      <w:pPr>
        <w:pStyle w:val="TOC3"/>
        <w:tabs>
          <w:tab w:val="left" w:pos="1200"/>
        </w:tabs>
        <w:rPr>
          <w:rFonts w:eastAsiaTheme="minorEastAsia"/>
          <w:b w:val="0"/>
          <w:color w:val="auto"/>
          <w:sz w:val="22"/>
          <w:lang w:val="nl-NL" w:eastAsia="nl-NL"/>
        </w:rPr>
      </w:pPr>
      <w:hyperlink w:anchor="_Toc109216358" w:history="1">
        <w:r w:rsidR="002D1CE8" w:rsidRPr="003C77B1">
          <w:rPr>
            <w:rStyle w:val="Hyperlink"/>
            <w:lang w:val="nl-NL"/>
          </w:rPr>
          <w:t>4.1.1</w:t>
        </w:r>
        <w:r w:rsidR="002D1CE8">
          <w:rPr>
            <w:rFonts w:eastAsiaTheme="minorEastAsia"/>
            <w:b w:val="0"/>
            <w:color w:val="auto"/>
            <w:sz w:val="22"/>
            <w:lang w:val="nl-NL" w:eastAsia="nl-NL"/>
          </w:rPr>
          <w:tab/>
        </w:r>
        <w:r w:rsidR="002D1CE8" w:rsidRPr="003C77B1">
          <w:rPr>
            <w:rStyle w:val="Hyperlink"/>
            <w:lang w:val="nl-NL"/>
          </w:rPr>
          <w:t>Uittreksel beroeps- of handelsregister</w:t>
        </w:r>
        <w:r w:rsidR="002D1CE8">
          <w:rPr>
            <w:webHidden/>
          </w:rPr>
          <w:tab/>
        </w:r>
        <w:r w:rsidR="002D1CE8">
          <w:rPr>
            <w:webHidden/>
          </w:rPr>
          <w:fldChar w:fldCharType="begin"/>
        </w:r>
        <w:r w:rsidR="002D1CE8">
          <w:rPr>
            <w:webHidden/>
          </w:rPr>
          <w:instrText xml:space="preserve"> PAGEREF _Toc109216358 \h </w:instrText>
        </w:r>
        <w:r w:rsidR="002D1CE8">
          <w:rPr>
            <w:webHidden/>
          </w:rPr>
        </w:r>
        <w:r w:rsidR="002D1CE8">
          <w:rPr>
            <w:webHidden/>
          </w:rPr>
          <w:fldChar w:fldCharType="separate"/>
        </w:r>
        <w:r w:rsidR="002D1CE8">
          <w:rPr>
            <w:webHidden/>
          </w:rPr>
          <w:t>22</w:t>
        </w:r>
        <w:r w:rsidR="002D1CE8">
          <w:rPr>
            <w:webHidden/>
          </w:rPr>
          <w:fldChar w:fldCharType="end"/>
        </w:r>
      </w:hyperlink>
    </w:p>
    <w:p w14:paraId="34189656" w14:textId="2C51EBDC" w:rsidR="002D1CE8" w:rsidRDefault="00067D3C">
      <w:pPr>
        <w:pStyle w:val="TOC2"/>
        <w:rPr>
          <w:rFonts w:eastAsiaTheme="minorEastAsia"/>
          <w:sz w:val="22"/>
          <w:lang w:val="nl-NL" w:eastAsia="nl-NL"/>
        </w:rPr>
      </w:pPr>
      <w:hyperlink w:anchor="_Toc109216359" w:history="1">
        <w:r w:rsidR="002D1CE8" w:rsidRPr="003C77B1">
          <w:rPr>
            <w:rStyle w:val="Hyperlink"/>
            <w:lang w:val="nl-NL"/>
          </w:rPr>
          <w:t>4.2</w:t>
        </w:r>
        <w:r w:rsidR="002D1CE8">
          <w:rPr>
            <w:rFonts w:eastAsiaTheme="minorEastAsia"/>
            <w:sz w:val="22"/>
            <w:lang w:val="nl-NL" w:eastAsia="nl-NL"/>
          </w:rPr>
          <w:tab/>
        </w:r>
        <w:r w:rsidR="002D1CE8" w:rsidRPr="003C77B1">
          <w:rPr>
            <w:rStyle w:val="Hyperlink"/>
            <w:lang w:val="nl-NL"/>
          </w:rPr>
          <w:t>Geschiktheidseisen</w:t>
        </w:r>
        <w:r w:rsidR="002D1CE8">
          <w:rPr>
            <w:webHidden/>
          </w:rPr>
          <w:tab/>
        </w:r>
        <w:r w:rsidR="002D1CE8">
          <w:rPr>
            <w:webHidden/>
          </w:rPr>
          <w:fldChar w:fldCharType="begin"/>
        </w:r>
        <w:r w:rsidR="002D1CE8">
          <w:rPr>
            <w:webHidden/>
          </w:rPr>
          <w:instrText xml:space="preserve"> PAGEREF _Toc109216359 \h </w:instrText>
        </w:r>
        <w:r w:rsidR="002D1CE8">
          <w:rPr>
            <w:webHidden/>
          </w:rPr>
        </w:r>
        <w:r w:rsidR="002D1CE8">
          <w:rPr>
            <w:webHidden/>
          </w:rPr>
          <w:fldChar w:fldCharType="separate"/>
        </w:r>
        <w:r w:rsidR="002D1CE8">
          <w:rPr>
            <w:webHidden/>
          </w:rPr>
          <w:t>23</w:t>
        </w:r>
        <w:r w:rsidR="002D1CE8">
          <w:rPr>
            <w:webHidden/>
          </w:rPr>
          <w:fldChar w:fldCharType="end"/>
        </w:r>
      </w:hyperlink>
    </w:p>
    <w:p w14:paraId="2E4C3889" w14:textId="4C810394" w:rsidR="002D1CE8" w:rsidRDefault="00067D3C">
      <w:pPr>
        <w:pStyle w:val="TOC3"/>
        <w:tabs>
          <w:tab w:val="left" w:pos="1200"/>
        </w:tabs>
        <w:rPr>
          <w:rFonts w:eastAsiaTheme="minorEastAsia"/>
          <w:b w:val="0"/>
          <w:color w:val="auto"/>
          <w:sz w:val="22"/>
          <w:lang w:val="nl-NL" w:eastAsia="nl-NL"/>
        </w:rPr>
      </w:pPr>
      <w:hyperlink w:anchor="_Toc109216360" w:history="1">
        <w:r w:rsidR="002D1CE8" w:rsidRPr="003C77B1">
          <w:rPr>
            <w:rStyle w:val="Hyperlink"/>
            <w:lang w:val="nl-NL"/>
          </w:rPr>
          <w:t>4.2.1</w:t>
        </w:r>
        <w:r w:rsidR="002D1CE8">
          <w:rPr>
            <w:rFonts w:eastAsiaTheme="minorEastAsia"/>
            <w:b w:val="0"/>
            <w:color w:val="auto"/>
            <w:sz w:val="22"/>
            <w:lang w:val="nl-NL" w:eastAsia="nl-NL"/>
          </w:rPr>
          <w:tab/>
        </w:r>
        <w:r w:rsidR="002D1CE8" w:rsidRPr="003C77B1">
          <w:rPr>
            <w:rStyle w:val="Hyperlink"/>
            <w:lang w:val="nl-NL"/>
          </w:rPr>
          <w:t>Financiële en economische draagkracht</w:t>
        </w:r>
        <w:r w:rsidR="002D1CE8">
          <w:rPr>
            <w:webHidden/>
          </w:rPr>
          <w:tab/>
        </w:r>
        <w:r w:rsidR="002D1CE8">
          <w:rPr>
            <w:webHidden/>
          </w:rPr>
          <w:fldChar w:fldCharType="begin"/>
        </w:r>
        <w:r w:rsidR="002D1CE8">
          <w:rPr>
            <w:webHidden/>
          </w:rPr>
          <w:instrText xml:space="preserve"> PAGEREF _Toc109216360 \h </w:instrText>
        </w:r>
        <w:r w:rsidR="002D1CE8">
          <w:rPr>
            <w:webHidden/>
          </w:rPr>
        </w:r>
        <w:r w:rsidR="002D1CE8">
          <w:rPr>
            <w:webHidden/>
          </w:rPr>
          <w:fldChar w:fldCharType="separate"/>
        </w:r>
        <w:r w:rsidR="002D1CE8">
          <w:rPr>
            <w:webHidden/>
          </w:rPr>
          <w:t>23</w:t>
        </w:r>
        <w:r w:rsidR="002D1CE8">
          <w:rPr>
            <w:webHidden/>
          </w:rPr>
          <w:fldChar w:fldCharType="end"/>
        </w:r>
      </w:hyperlink>
    </w:p>
    <w:p w14:paraId="3D21AAB3" w14:textId="27ED46DA" w:rsidR="002D1CE8" w:rsidRDefault="00067D3C">
      <w:pPr>
        <w:pStyle w:val="TOC3"/>
        <w:tabs>
          <w:tab w:val="left" w:pos="1200"/>
        </w:tabs>
        <w:rPr>
          <w:rFonts w:eastAsiaTheme="minorEastAsia"/>
          <w:b w:val="0"/>
          <w:color w:val="auto"/>
          <w:sz w:val="22"/>
          <w:lang w:val="nl-NL" w:eastAsia="nl-NL"/>
        </w:rPr>
      </w:pPr>
      <w:hyperlink w:anchor="_Toc109216361" w:history="1">
        <w:r w:rsidR="002D1CE8" w:rsidRPr="003C77B1">
          <w:rPr>
            <w:rStyle w:val="Hyperlink"/>
            <w:lang w:val="nl-NL"/>
          </w:rPr>
          <w:t>4.2.2</w:t>
        </w:r>
        <w:r w:rsidR="002D1CE8">
          <w:rPr>
            <w:rFonts w:eastAsiaTheme="minorEastAsia"/>
            <w:b w:val="0"/>
            <w:color w:val="auto"/>
            <w:sz w:val="22"/>
            <w:lang w:val="nl-NL" w:eastAsia="nl-NL"/>
          </w:rPr>
          <w:tab/>
        </w:r>
        <w:r w:rsidR="002D1CE8" w:rsidRPr="003C77B1">
          <w:rPr>
            <w:rStyle w:val="Hyperlink"/>
            <w:lang w:val="nl-NL"/>
          </w:rPr>
          <w:t>Referentiegegevens (technische bekwaamheid)</w:t>
        </w:r>
        <w:r w:rsidR="002D1CE8">
          <w:rPr>
            <w:webHidden/>
          </w:rPr>
          <w:tab/>
        </w:r>
        <w:r w:rsidR="002D1CE8">
          <w:rPr>
            <w:webHidden/>
          </w:rPr>
          <w:fldChar w:fldCharType="begin"/>
        </w:r>
        <w:r w:rsidR="002D1CE8">
          <w:rPr>
            <w:webHidden/>
          </w:rPr>
          <w:instrText xml:space="preserve"> PAGEREF _Toc109216361 \h </w:instrText>
        </w:r>
        <w:r w:rsidR="002D1CE8">
          <w:rPr>
            <w:webHidden/>
          </w:rPr>
        </w:r>
        <w:r w:rsidR="002D1CE8">
          <w:rPr>
            <w:webHidden/>
          </w:rPr>
          <w:fldChar w:fldCharType="separate"/>
        </w:r>
        <w:r w:rsidR="002D1CE8">
          <w:rPr>
            <w:webHidden/>
          </w:rPr>
          <w:t>24</w:t>
        </w:r>
        <w:r w:rsidR="002D1CE8">
          <w:rPr>
            <w:webHidden/>
          </w:rPr>
          <w:fldChar w:fldCharType="end"/>
        </w:r>
      </w:hyperlink>
    </w:p>
    <w:p w14:paraId="4F9E6114" w14:textId="46B08C79" w:rsidR="002D1CE8" w:rsidRDefault="00067D3C">
      <w:pPr>
        <w:pStyle w:val="TOC3"/>
        <w:tabs>
          <w:tab w:val="left" w:pos="1200"/>
        </w:tabs>
        <w:rPr>
          <w:rFonts w:eastAsiaTheme="minorEastAsia"/>
          <w:b w:val="0"/>
          <w:color w:val="auto"/>
          <w:sz w:val="22"/>
          <w:lang w:val="nl-NL" w:eastAsia="nl-NL"/>
        </w:rPr>
      </w:pPr>
      <w:hyperlink w:anchor="_Toc109216362" w:history="1">
        <w:r w:rsidR="002D1CE8" w:rsidRPr="003C77B1">
          <w:rPr>
            <w:rStyle w:val="Hyperlink"/>
            <w:lang w:val="nl-NL"/>
          </w:rPr>
          <w:t>4.2.3</w:t>
        </w:r>
        <w:r w:rsidR="002D1CE8">
          <w:rPr>
            <w:rFonts w:eastAsiaTheme="minorEastAsia"/>
            <w:b w:val="0"/>
            <w:color w:val="auto"/>
            <w:sz w:val="22"/>
            <w:lang w:val="nl-NL" w:eastAsia="nl-NL"/>
          </w:rPr>
          <w:tab/>
        </w:r>
        <w:r w:rsidR="002D1CE8" w:rsidRPr="003C77B1">
          <w:rPr>
            <w:rStyle w:val="Hyperlink"/>
            <w:lang w:val="nl-NL"/>
          </w:rPr>
          <w:t>Kwaliteitsborging (technische bekwaamheid)</w:t>
        </w:r>
        <w:r w:rsidR="002D1CE8">
          <w:rPr>
            <w:webHidden/>
          </w:rPr>
          <w:tab/>
        </w:r>
        <w:r w:rsidR="002D1CE8">
          <w:rPr>
            <w:webHidden/>
          </w:rPr>
          <w:fldChar w:fldCharType="begin"/>
        </w:r>
        <w:r w:rsidR="002D1CE8">
          <w:rPr>
            <w:webHidden/>
          </w:rPr>
          <w:instrText xml:space="preserve"> PAGEREF _Toc109216362 \h </w:instrText>
        </w:r>
        <w:r w:rsidR="002D1CE8">
          <w:rPr>
            <w:webHidden/>
          </w:rPr>
        </w:r>
        <w:r w:rsidR="002D1CE8">
          <w:rPr>
            <w:webHidden/>
          </w:rPr>
          <w:fldChar w:fldCharType="separate"/>
        </w:r>
        <w:r w:rsidR="002D1CE8">
          <w:rPr>
            <w:webHidden/>
          </w:rPr>
          <w:t>25</w:t>
        </w:r>
        <w:r w:rsidR="002D1CE8">
          <w:rPr>
            <w:webHidden/>
          </w:rPr>
          <w:fldChar w:fldCharType="end"/>
        </w:r>
      </w:hyperlink>
    </w:p>
    <w:p w14:paraId="09FF241F" w14:textId="67055F57" w:rsidR="002D1CE8" w:rsidRDefault="00067D3C">
      <w:pPr>
        <w:pStyle w:val="TOC3"/>
        <w:tabs>
          <w:tab w:val="left" w:pos="1200"/>
        </w:tabs>
        <w:rPr>
          <w:rFonts w:eastAsiaTheme="minorEastAsia"/>
          <w:b w:val="0"/>
          <w:color w:val="auto"/>
          <w:sz w:val="22"/>
          <w:lang w:val="nl-NL" w:eastAsia="nl-NL"/>
        </w:rPr>
      </w:pPr>
      <w:hyperlink w:anchor="_Toc109216363" w:history="1">
        <w:r w:rsidR="002D1CE8" w:rsidRPr="003C77B1">
          <w:rPr>
            <w:rStyle w:val="Hyperlink"/>
            <w:lang w:val="nl-NL"/>
          </w:rPr>
          <w:t>4.2.4</w:t>
        </w:r>
        <w:r w:rsidR="002D1CE8">
          <w:rPr>
            <w:rFonts w:eastAsiaTheme="minorEastAsia"/>
            <w:b w:val="0"/>
            <w:color w:val="auto"/>
            <w:sz w:val="22"/>
            <w:lang w:val="nl-NL" w:eastAsia="nl-NL"/>
          </w:rPr>
          <w:tab/>
        </w:r>
        <w:r w:rsidR="002D1CE8" w:rsidRPr="003C77B1">
          <w:rPr>
            <w:rStyle w:val="Hyperlink"/>
            <w:lang w:val="nl-NL"/>
          </w:rPr>
          <w:t>Keurmerken (technische bekwaamheid)</w:t>
        </w:r>
        <w:r w:rsidR="002D1CE8">
          <w:rPr>
            <w:webHidden/>
          </w:rPr>
          <w:tab/>
        </w:r>
        <w:r w:rsidR="002D1CE8">
          <w:rPr>
            <w:webHidden/>
          </w:rPr>
          <w:fldChar w:fldCharType="begin"/>
        </w:r>
        <w:r w:rsidR="002D1CE8">
          <w:rPr>
            <w:webHidden/>
          </w:rPr>
          <w:instrText xml:space="preserve"> PAGEREF _Toc109216363 \h </w:instrText>
        </w:r>
        <w:r w:rsidR="002D1CE8">
          <w:rPr>
            <w:webHidden/>
          </w:rPr>
        </w:r>
        <w:r w:rsidR="002D1CE8">
          <w:rPr>
            <w:webHidden/>
          </w:rPr>
          <w:fldChar w:fldCharType="separate"/>
        </w:r>
        <w:r w:rsidR="002D1CE8">
          <w:rPr>
            <w:webHidden/>
          </w:rPr>
          <w:t>25</w:t>
        </w:r>
        <w:r w:rsidR="002D1CE8">
          <w:rPr>
            <w:webHidden/>
          </w:rPr>
          <w:fldChar w:fldCharType="end"/>
        </w:r>
      </w:hyperlink>
    </w:p>
    <w:p w14:paraId="1C19634D" w14:textId="50990618"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64" w:history="1">
        <w:r w:rsidR="002D1CE8" w:rsidRPr="003C77B1">
          <w:rPr>
            <w:rStyle w:val="Hyperlink"/>
            <w:lang w:val="nl-NL"/>
          </w:rPr>
          <w:t>5</w:t>
        </w:r>
        <w:r w:rsidR="002D1CE8">
          <w:rPr>
            <w:rFonts w:eastAsiaTheme="minorEastAsia"/>
            <w:b w:val="0"/>
            <w:color w:val="auto"/>
            <w:sz w:val="22"/>
            <w:lang w:val="nl-NL" w:eastAsia="nl-NL"/>
            <w14:textOutline w14:w="0" w14:cap="rnd" w14:cmpd="sng" w14:algn="ctr">
              <w14:noFill/>
              <w14:prstDash w14:val="solid"/>
              <w14:bevel/>
            </w14:textOutline>
          </w:rPr>
          <w:tab/>
        </w:r>
        <w:r w:rsidR="002D1CE8" w:rsidRPr="003C77B1">
          <w:rPr>
            <w:rStyle w:val="Hyperlink"/>
            <w:lang w:val="nl-NL"/>
          </w:rPr>
          <w:t>Programma van eisen</w:t>
        </w:r>
        <w:r w:rsidR="002D1CE8">
          <w:rPr>
            <w:webHidden/>
          </w:rPr>
          <w:tab/>
        </w:r>
        <w:r w:rsidR="002D1CE8">
          <w:rPr>
            <w:webHidden/>
          </w:rPr>
          <w:fldChar w:fldCharType="begin"/>
        </w:r>
        <w:r w:rsidR="002D1CE8">
          <w:rPr>
            <w:webHidden/>
          </w:rPr>
          <w:instrText xml:space="preserve"> PAGEREF _Toc109216364 \h </w:instrText>
        </w:r>
        <w:r w:rsidR="002D1CE8">
          <w:rPr>
            <w:webHidden/>
          </w:rPr>
        </w:r>
        <w:r w:rsidR="002D1CE8">
          <w:rPr>
            <w:webHidden/>
          </w:rPr>
          <w:fldChar w:fldCharType="separate"/>
        </w:r>
        <w:r w:rsidR="002D1CE8">
          <w:rPr>
            <w:webHidden/>
          </w:rPr>
          <w:t>26</w:t>
        </w:r>
        <w:r w:rsidR="002D1CE8">
          <w:rPr>
            <w:webHidden/>
          </w:rPr>
          <w:fldChar w:fldCharType="end"/>
        </w:r>
      </w:hyperlink>
    </w:p>
    <w:p w14:paraId="150330A1" w14:textId="7BADA328" w:rsidR="002D1CE8" w:rsidRDefault="00067D3C">
      <w:pPr>
        <w:pStyle w:val="TOC2"/>
        <w:rPr>
          <w:rFonts w:eastAsiaTheme="minorEastAsia"/>
          <w:sz w:val="22"/>
          <w:lang w:val="nl-NL" w:eastAsia="nl-NL"/>
        </w:rPr>
      </w:pPr>
      <w:hyperlink w:anchor="_Toc109216365" w:history="1">
        <w:r w:rsidR="002D1CE8" w:rsidRPr="003C77B1">
          <w:rPr>
            <w:rStyle w:val="Hyperlink"/>
            <w:lang w:val="nl-NL"/>
          </w:rPr>
          <w:t>5.1</w:t>
        </w:r>
        <w:r w:rsidR="002D1CE8">
          <w:rPr>
            <w:rFonts w:eastAsiaTheme="minorEastAsia"/>
            <w:sz w:val="22"/>
            <w:lang w:val="nl-NL" w:eastAsia="nl-NL"/>
          </w:rPr>
          <w:tab/>
        </w:r>
        <w:r w:rsidR="002D1CE8" w:rsidRPr="003C77B1">
          <w:rPr>
            <w:rStyle w:val="Hyperlink"/>
            <w:lang w:val="nl-NL"/>
          </w:rPr>
          <w:t>Eisen ten aanzien van de opdracht</w:t>
        </w:r>
        <w:r w:rsidR="002D1CE8">
          <w:rPr>
            <w:webHidden/>
          </w:rPr>
          <w:tab/>
        </w:r>
        <w:r w:rsidR="002D1CE8">
          <w:rPr>
            <w:webHidden/>
          </w:rPr>
          <w:fldChar w:fldCharType="begin"/>
        </w:r>
        <w:r w:rsidR="002D1CE8">
          <w:rPr>
            <w:webHidden/>
          </w:rPr>
          <w:instrText xml:space="preserve"> PAGEREF _Toc109216365 \h </w:instrText>
        </w:r>
        <w:r w:rsidR="002D1CE8">
          <w:rPr>
            <w:webHidden/>
          </w:rPr>
        </w:r>
        <w:r w:rsidR="002D1CE8">
          <w:rPr>
            <w:webHidden/>
          </w:rPr>
          <w:fldChar w:fldCharType="separate"/>
        </w:r>
        <w:r w:rsidR="002D1CE8">
          <w:rPr>
            <w:webHidden/>
          </w:rPr>
          <w:t>26</w:t>
        </w:r>
        <w:r w:rsidR="002D1CE8">
          <w:rPr>
            <w:webHidden/>
          </w:rPr>
          <w:fldChar w:fldCharType="end"/>
        </w:r>
      </w:hyperlink>
    </w:p>
    <w:p w14:paraId="366D580C" w14:textId="360A08F5"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66" w:history="1">
        <w:r w:rsidR="002D1CE8" w:rsidRPr="003C77B1">
          <w:rPr>
            <w:rStyle w:val="Hyperlink"/>
            <w:lang w:val="nl-NL"/>
          </w:rPr>
          <w:t>6</w:t>
        </w:r>
        <w:r w:rsidR="002D1CE8">
          <w:rPr>
            <w:rFonts w:eastAsiaTheme="minorEastAsia"/>
            <w:b w:val="0"/>
            <w:color w:val="auto"/>
            <w:sz w:val="22"/>
            <w:lang w:val="nl-NL" w:eastAsia="nl-NL"/>
            <w14:textOutline w14:w="0" w14:cap="rnd" w14:cmpd="sng" w14:algn="ctr">
              <w14:noFill/>
              <w14:prstDash w14:val="solid"/>
              <w14:bevel/>
            </w14:textOutline>
          </w:rPr>
          <w:tab/>
        </w:r>
        <w:r w:rsidR="002D1CE8" w:rsidRPr="003C77B1">
          <w:rPr>
            <w:rStyle w:val="Hyperlink"/>
            <w:lang w:val="nl-NL"/>
          </w:rPr>
          <w:t>Programma van wensen</w:t>
        </w:r>
        <w:r w:rsidR="002D1CE8">
          <w:rPr>
            <w:webHidden/>
          </w:rPr>
          <w:tab/>
        </w:r>
        <w:r w:rsidR="002D1CE8">
          <w:rPr>
            <w:webHidden/>
          </w:rPr>
          <w:fldChar w:fldCharType="begin"/>
        </w:r>
        <w:r w:rsidR="002D1CE8">
          <w:rPr>
            <w:webHidden/>
          </w:rPr>
          <w:instrText xml:space="preserve"> PAGEREF _Toc109216366 \h </w:instrText>
        </w:r>
        <w:r w:rsidR="002D1CE8">
          <w:rPr>
            <w:webHidden/>
          </w:rPr>
        </w:r>
        <w:r w:rsidR="002D1CE8">
          <w:rPr>
            <w:webHidden/>
          </w:rPr>
          <w:fldChar w:fldCharType="separate"/>
        </w:r>
        <w:r w:rsidR="002D1CE8">
          <w:rPr>
            <w:webHidden/>
          </w:rPr>
          <w:t>27</w:t>
        </w:r>
        <w:r w:rsidR="002D1CE8">
          <w:rPr>
            <w:webHidden/>
          </w:rPr>
          <w:fldChar w:fldCharType="end"/>
        </w:r>
      </w:hyperlink>
    </w:p>
    <w:p w14:paraId="1BD789BF" w14:textId="46B88191" w:rsidR="002D1CE8" w:rsidRDefault="00067D3C">
      <w:pPr>
        <w:pStyle w:val="TOC2"/>
        <w:rPr>
          <w:rFonts w:eastAsiaTheme="minorEastAsia"/>
          <w:sz w:val="22"/>
          <w:lang w:val="nl-NL" w:eastAsia="nl-NL"/>
        </w:rPr>
      </w:pPr>
      <w:hyperlink w:anchor="_Toc109216367" w:history="1">
        <w:r w:rsidR="002D1CE8" w:rsidRPr="003C77B1">
          <w:rPr>
            <w:rStyle w:val="Hyperlink"/>
            <w:lang w:val="nl-NL"/>
          </w:rPr>
          <w:t>6.1</w:t>
        </w:r>
        <w:r w:rsidR="002D1CE8">
          <w:rPr>
            <w:rFonts w:eastAsiaTheme="minorEastAsia"/>
            <w:sz w:val="22"/>
            <w:lang w:val="nl-NL" w:eastAsia="nl-NL"/>
          </w:rPr>
          <w:tab/>
        </w:r>
        <w:r w:rsidR="002D1CE8" w:rsidRPr="003C77B1">
          <w:rPr>
            <w:rStyle w:val="Hyperlink"/>
            <w:lang w:val="nl-NL"/>
          </w:rPr>
          <w:t>Wensen ten aanzien van de opdracht</w:t>
        </w:r>
        <w:r w:rsidR="002D1CE8">
          <w:rPr>
            <w:webHidden/>
          </w:rPr>
          <w:tab/>
        </w:r>
        <w:r w:rsidR="002D1CE8">
          <w:rPr>
            <w:webHidden/>
          </w:rPr>
          <w:fldChar w:fldCharType="begin"/>
        </w:r>
        <w:r w:rsidR="002D1CE8">
          <w:rPr>
            <w:webHidden/>
          </w:rPr>
          <w:instrText xml:space="preserve"> PAGEREF _Toc109216367 \h </w:instrText>
        </w:r>
        <w:r w:rsidR="002D1CE8">
          <w:rPr>
            <w:webHidden/>
          </w:rPr>
        </w:r>
        <w:r w:rsidR="002D1CE8">
          <w:rPr>
            <w:webHidden/>
          </w:rPr>
          <w:fldChar w:fldCharType="separate"/>
        </w:r>
        <w:r w:rsidR="002D1CE8">
          <w:rPr>
            <w:webHidden/>
          </w:rPr>
          <w:t>27</w:t>
        </w:r>
        <w:r w:rsidR="002D1CE8">
          <w:rPr>
            <w:webHidden/>
          </w:rPr>
          <w:fldChar w:fldCharType="end"/>
        </w:r>
      </w:hyperlink>
    </w:p>
    <w:p w14:paraId="36CC1F82" w14:textId="36E06452" w:rsidR="002D1CE8" w:rsidRDefault="00067D3C">
      <w:pPr>
        <w:pStyle w:val="TOC2"/>
        <w:rPr>
          <w:rFonts w:eastAsiaTheme="minorEastAsia"/>
          <w:sz w:val="22"/>
          <w:lang w:val="nl-NL" w:eastAsia="nl-NL"/>
        </w:rPr>
      </w:pPr>
      <w:hyperlink w:anchor="_Toc109216368" w:history="1">
        <w:r w:rsidR="002D1CE8" w:rsidRPr="003C77B1">
          <w:rPr>
            <w:rStyle w:val="Hyperlink"/>
            <w:lang w:val="nl-NL"/>
          </w:rPr>
          <w:t>6.2</w:t>
        </w:r>
        <w:r w:rsidR="002D1CE8">
          <w:rPr>
            <w:rFonts w:eastAsiaTheme="minorEastAsia"/>
            <w:sz w:val="22"/>
            <w:lang w:val="nl-NL" w:eastAsia="nl-NL"/>
          </w:rPr>
          <w:tab/>
        </w:r>
        <w:r w:rsidR="002D1CE8" w:rsidRPr="003C77B1">
          <w:rPr>
            <w:rStyle w:val="Hyperlink"/>
            <w:lang w:val="nl-NL"/>
          </w:rPr>
          <w:t>Toekenningsmethodiek</w:t>
        </w:r>
        <w:r w:rsidR="002D1CE8">
          <w:rPr>
            <w:webHidden/>
          </w:rPr>
          <w:tab/>
        </w:r>
        <w:r w:rsidR="002D1CE8">
          <w:rPr>
            <w:webHidden/>
          </w:rPr>
          <w:fldChar w:fldCharType="begin"/>
        </w:r>
        <w:r w:rsidR="002D1CE8">
          <w:rPr>
            <w:webHidden/>
          </w:rPr>
          <w:instrText xml:space="preserve"> PAGEREF _Toc109216368 \h </w:instrText>
        </w:r>
        <w:r w:rsidR="002D1CE8">
          <w:rPr>
            <w:webHidden/>
          </w:rPr>
        </w:r>
        <w:r w:rsidR="002D1CE8">
          <w:rPr>
            <w:webHidden/>
          </w:rPr>
          <w:fldChar w:fldCharType="separate"/>
        </w:r>
        <w:r w:rsidR="002D1CE8">
          <w:rPr>
            <w:webHidden/>
          </w:rPr>
          <w:t>27</w:t>
        </w:r>
        <w:r w:rsidR="002D1CE8">
          <w:rPr>
            <w:webHidden/>
          </w:rPr>
          <w:fldChar w:fldCharType="end"/>
        </w:r>
      </w:hyperlink>
    </w:p>
    <w:p w14:paraId="4FE17DC4" w14:textId="5ECB5537" w:rsidR="002D1CE8" w:rsidRDefault="00067D3C">
      <w:pPr>
        <w:pStyle w:val="TOC2"/>
        <w:rPr>
          <w:rFonts w:eastAsiaTheme="minorEastAsia"/>
          <w:sz w:val="22"/>
          <w:lang w:val="nl-NL" w:eastAsia="nl-NL"/>
        </w:rPr>
      </w:pPr>
      <w:hyperlink w:anchor="_Toc109216369" w:history="1">
        <w:r w:rsidR="002D1CE8" w:rsidRPr="003C77B1">
          <w:rPr>
            <w:rStyle w:val="Hyperlink"/>
            <w:lang w:val="nl-NL"/>
          </w:rPr>
          <w:t>6.3</w:t>
        </w:r>
        <w:r w:rsidR="002D1CE8">
          <w:rPr>
            <w:rFonts w:eastAsiaTheme="minorEastAsia"/>
            <w:sz w:val="22"/>
            <w:lang w:val="nl-NL" w:eastAsia="nl-NL"/>
          </w:rPr>
          <w:tab/>
        </w:r>
        <w:r w:rsidR="002D1CE8" w:rsidRPr="003C77B1">
          <w:rPr>
            <w:rStyle w:val="Hyperlink"/>
            <w:lang w:val="nl-NL"/>
          </w:rPr>
          <w:t>Toekenningsmethodiek beoordeling Prijs</w:t>
        </w:r>
        <w:r w:rsidR="002D1CE8">
          <w:rPr>
            <w:webHidden/>
          </w:rPr>
          <w:tab/>
        </w:r>
        <w:r w:rsidR="002D1CE8">
          <w:rPr>
            <w:webHidden/>
          </w:rPr>
          <w:fldChar w:fldCharType="begin"/>
        </w:r>
        <w:r w:rsidR="002D1CE8">
          <w:rPr>
            <w:webHidden/>
          </w:rPr>
          <w:instrText xml:space="preserve"> PAGEREF _Toc109216369 \h </w:instrText>
        </w:r>
        <w:r w:rsidR="002D1CE8">
          <w:rPr>
            <w:webHidden/>
          </w:rPr>
        </w:r>
        <w:r w:rsidR="002D1CE8">
          <w:rPr>
            <w:webHidden/>
          </w:rPr>
          <w:fldChar w:fldCharType="separate"/>
        </w:r>
        <w:r w:rsidR="002D1CE8">
          <w:rPr>
            <w:webHidden/>
          </w:rPr>
          <w:t>29</w:t>
        </w:r>
        <w:r w:rsidR="002D1CE8">
          <w:rPr>
            <w:webHidden/>
          </w:rPr>
          <w:fldChar w:fldCharType="end"/>
        </w:r>
      </w:hyperlink>
    </w:p>
    <w:p w14:paraId="18A2A33E" w14:textId="4B21BFC8" w:rsidR="002D1CE8" w:rsidRDefault="00067D3C">
      <w:pPr>
        <w:pStyle w:val="TOC1"/>
        <w:rPr>
          <w:rFonts w:eastAsiaTheme="minorEastAsia"/>
          <w:b w:val="0"/>
          <w:color w:val="auto"/>
          <w:sz w:val="22"/>
          <w:lang w:val="nl-NL" w:eastAsia="nl-NL"/>
          <w14:textOutline w14:w="0" w14:cap="rnd" w14:cmpd="sng" w14:algn="ctr">
            <w14:noFill/>
            <w14:prstDash w14:val="solid"/>
            <w14:bevel/>
          </w14:textOutline>
        </w:rPr>
      </w:pPr>
      <w:hyperlink w:anchor="_Toc109216370" w:history="1">
        <w:r w:rsidR="002D1CE8" w:rsidRPr="003C77B1">
          <w:rPr>
            <w:rStyle w:val="Hyperlink"/>
            <w:lang w:val="nl-NL"/>
          </w:rPr>
          <w:t>Standaardformulieren en bijlagen</w:t>
        </w:r>
        <w:r w:rsidR="002D1CE8">
          <w:rPr>
            <w:webHidden/>
          </w:rPr>
          <w:tab/>
        </w:r>
        <w:r w:rsidR="002D1CE8">
          <w:rPr>
            <w:webHidden/>
          </w:rPr>
          <w:fldChar w:fldCharType="begin"/>
        </w:r>
        <w:r w:rsidR="002D1CE8">
          <w:rPr>
            <w:webHidden/>
          </w:rPr>
          <w:instrText xml:space="preserve"> PAGEREF _Toc109216370 \h </w:instrText>
        </w:r>
        <w:r w:rsidR="002D1CE8">
          <w:rPr>
            <w:webHidden/>
          </w:rPr>
        </w:r>
        <w:r w:rsidR="002D1CE8">
          <w:rPr>
            <w:webHidden/>
          </w:rPr>
          <w:fldChar w:fldCharType="separate"/>
        </w:r>
        <w:r w:rsidR="002D1CE8">
          <w:rPr>
            <w:webHidden/>
          </w:rPr>
          <w:t>31</w:t>
        </w:r>
        <w:r w:rsidR="002D1CE8">
          <w:rPr>
            <w:webHidden/>
          </w:rPr>
          <w:fldChar w:fldCharType="end"/>
        </w:r>
      </w:hyperlink>
    </w:p>
    <w:p w14:paraId="440AB0B1" w14:textId="325D4F9A" w:rsidR="00C258CF" w:rsidRPr="009F52DE" w:rsidRDefault="00C258CF" w:rsidP="002F3DF2">
      <w:pPr>
        <w:ind w:right="-2"/>
        <w:rPr>
          <w:rFonts w:cstheme="minorHAnsi"/>
          <w:szCs w:val="18"/>
          <w:lang w:val="nl-NL"/>
        </w:rPr>
      </w:pPr>
      <w:r w:rsidRPr="009F52DE">
        <w:rPr>
          <w:rFonts w:cstheme="minorHAnsi"/>
          <w:kern w:val="14"/>
          <w:szCs w:val="18"/>
          <w:lang w:val="nl-NL"/>
        </w:rPr>
        <w:fldChar w:fldCharType="end"/>
      </w:r>
    </w:p>
    <w:p w14:paraId="69294F2A" w14:textId="77777777" w:rsidR="00C258CF" w:rsidRPr="009F52DE" w:rsidRDefault="00C258CF" w:rsidP="002F3DF2">
      <w:pPr>
        <w:pStyle w:val="BUASIntroductionTitle"/>
        <w:ind w:right="-2"/>
        <w:rPr>
          <w:sz w:val="18"/>
          <w:szCs w:val="18"/>
          <w:lang w:val="nl-NL"/>
        </w:rPr>
      </w:pPr>
      <w:r w:rsidRPr="009F52DE">
        <w:rPr>
          <w:sz w:val="18"/>
          <w:szCs w:val="18"/>
          <w:lang w:val="nl-NL"/>
        </w:rPr>
        <w:br w:type="page"/>
      </w:r>
      <w:bookmarkStart w:id="5" w:name="_Toc345687445"/>
      <w:bookmarkStart w:id="6" w:name="_Toc109216309"/>
      <w:r w:rsidRPr="009F52DE">
        <w:rPr>
          <w:lang w:val="nl-NL"/>
        </w:rPr>
        <w:lastRenderedPageBreak/>
        <w:t>Begripsbepalingen</w:t>
      </w:r>
      <w:bookmarkEnd w:id="5"/>
      <w:bookmarkEnd w:id="6"/>
    </w:p>
    <w:p w14:paraId="70CEE86E" w14:textId="77777777" w:rsidR="00C258CF" w:rsidRPr="009F52DE" w:rsidRDefault="00C258CF" w:rsidP="002F3DF2">
      <w:pPr>
        <w:ind w:right="-2"/>
        <w:rPr>
          <w:rFonts w:cstheme="minorHAnsi"/>
          <w:szCs w:val="18"/>
          <w:lang w:val="nl-NL"/>
        </w:rPr>
      </w:pPr>
    </w:p>
    <w:tbl>
      <w:tblPr>
        <w:tblW w:w="89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0"/>
        <w:gridCol w:w="6606"/>
      </w:tblGrid>
      <w:tr w:rsidR="00C258CF" w:rsidRPr="008D37CB" w14:paraId="7EBC308C" w14:textId="77777777" w:rsidTr="00107EBF">
        <w:tc>
          <w:tcPr>
            <w:tcW w:w="2380" w:type="dxa"/>
            <w:tcBorders>
              <w:right w:val="double" w:sz="4" w:space="0" w:color="auto"/>
            </w:tcBorders>
          </w:tcPr>
          <w:p w14:paraId="4CB7AC8F" w14:textId="77777777" w:rsidR="00C258CF" w:rsidRPr="004D4704" w:rsidRDefault="00C258CF" w:rsidP="00DE523A">
            <w:pPr>
              <w:ind w:right="-2"/>
              <w:rPr>
                <w:rFonts w:cstheme="minorHAnsi"/>
                <w:b/>
                <w:bCs/>
                <w:szCs w:val="18"/>
                <w:lang w:val="nl-NL"/>
              </w:rPr>
            </w:pPr>
            <w:r w:rsidRPr="004D4704">
              <w:rPr>
                <w:rFonts w:cstheme="minorHAnsi"/>
                <w:b/>
                <w:bCs/>
                <w:szCs w:val="18"/>
                <w:lang w:val="nl-NL"/>
              </w:rPr>
              <w:t>Aanbestedende dienst</w:t>
            </w:r>
          </w:p>
        </w:tc>
        <w:tc>
          <w:tcPr>
            <w:tcW w:w="6606" w:type="dxa"/>
            <w:tcBorders>
              <w:left w:val="double" w:sz="4" w:space="0" w:color="auto"/>
            </w:tcBorders>
          </w:tcPr>
          <w:p w14:paraId="6F256254" w14:textId="5A2B0231" w:rsidR="00C258CF" w:rsidRPr="004D4704" w:rsidRDefault="002C7DA9" w:rsidP="00AC0482">
            <w:pPr>
              <w:rPr>
                <w:rFonts w:ascii="Open Sans" w:hAnsi="Open Sans" w:cs="Open Sans"/>
                <w:szCs w:val="18"/>
                <w:lang w:val="nl-NL"/>
              </w:rPr>
            </w:pPr>
            <w:r w:rsidRPr="004D4704">
              <w:rPr>
                <w:rFonts w:ascii="Open Sans" w:hAnsi="Open Sans" w:cs="Open Sans"/>
                <w:szCs w:val="18"/>
                <w:lang w:val="nl-NL"/>
              </w:rPr>
              <w:t xml:space="preserve">Team Inkoop &amp; </w:t>
            </w:r>
            <w:r w:rsidR="004E6F8A" w:rsidRPr="004D4704">
              <w:rPr>
                <w:rFonts w:ascii="Open Sans" w:hAnsi="Open Sans" w:cs="Open Sans"/>
                <w:szCs w:val="18"/>
                <w:lang w:val="nl-NL"/>
              </w:rPr>
              <w:t>C</w:t>
            </w:r>
            <w:r w:rsidRPr="004D4704">
              <w:rPr>
                <w:rFonts w:ascii="Open Sans" w:hAnsi="Open Sans" w:cs="Open Sans"/>
                <w:szCs w:val="18"/>
                <w:lang w:val="nl-NL"/>
              </w:rPr>
              <w:t xml:space="preserve">ontractmanagement, welke namens Breda University of Applied Sciences (de dienst </w:t>
            </w:r>
            <w:r w:rsidR="0095368C" w:rsidRPr="004D4704">
              <w:rPr>
                <w:rFonts w:ascii="Open Sans" w:hAnsi="Open Sans" w:cs="Open Sans"/>
                <w:szCs w:val="18"/>
                <w:lang w:val="nl-NL"/>
              </w:rPr>
              <w:t>Education, Research &amp; Information</w:t>
            </w:r>
            <w:r w:rsidR="004D4704">
              <w:rPr>
                <w:rFonts w:ascii="Open Sans" w:hAnsi="Open Sans" w:cs="Open Sans"/>
                <w:szCs w:val="18"/>
                <w:lang w:val="nl-NL"/>
              </w:rPr>
              <w:t xml:space="preserve"> Management</w:t>
            </w:r>
            <w:r w:rsidR="0095368C" w:rsidRPr="004D4704">
              <w:rPr>
                <w:rFonts w:ascii="Open Sans" w:hAnsi="Open Sans" w:cs="Open Sans"/>
                <w:szCs w:val="18"/>
                <w:lang w:val="nl-NL"/>
              </w:rPr>
              <w:t xml:space="preserve"> (</w:t>
            </w:r>
            <w:r w:rsidR="007C2E21" w:rsidRPr="004D4704">
              <w:rPr>
                <w:rFonts w:ascii="Open Sans" w:hAnsi="Open Sans" w:cs="Open Sans"/>
                <w:szCs w:val="18"/>
                <w:lang w:val="nl-NL"/>
              </w:rPr>
              <w:t>ookwel</w:t>
            </w:r>
            <w:r w:rsidR="00A05A3C" w:rsidRPr="004D4704">
              <w:rPr>
                <w:rFonts w:ascii="Open Sans" w:hAnsi="Open Sans" w:cs="Open Sans"/>
                <w:szCs w:val="18"/>
                <w:lang w:val="nl-NL"/>
              </w:rPr>
              <w:t xml:space="preserve"> </w:t>
            </w:r>
            <w:r w:rsidR="0095368C" w:rsidRPr="004D4704">
              <w:rPr>
                <w:rFonts w:ascii="Open Sans" w:hAnsi="Open Sans" w:cs="Open Sans"/>
                <w:szCs w:val="18"/>
                <w:lang w:val="nl-NL"/>
              </w:rPr>
              <w:t>ER&amp;I</w:t>
            </w:r>
            <w:r w:rsidR="004D4704">
              <w:rPr>
                <w:rFonts w:ascii="Open Sans" w:hAnsi="Open Sans" w:cs="Open Sans"/>
                <w:szCs w:val="18"/>
                <w:lang w:val="nl-NL"/>
              </w:rPr>
              <w:t>M</w:t>
            </w:r>
            <w:r w:rsidR="0095368C" w:rsidRPr="004D4704">
              <w:rPr>
                <w:rFonts w:ascii="Open Sans" w:hAnsi="Open Sans" w:cs="Open Sans"/>
                <w:szCs w:val="18"/>
                <w:lang w:val="nl-NL"/>
              </w:rPr>
              <w:t>)​</w:t>
            </w:r>
            <w:r w:rsidRPr="004D4704">
              <w:rPr>
                <w:rFonts w:ascii="Open Sans" w:hAnsi="Open Sans" w:cs="Open Sans"/>
                <w:szCs w:val="18"/>
                <w:lang w:val="nl-NL"/>
              </w:rPr>
              <w:t xml:space="preserve">), hierna ook te noemen BUas, optreedt als </w:t>
            </w:r>
            <w:r w:rsidR="00D05CF1">
              <w:rPr>
                <w:rFonts w:ascii="Open Sans" w:hAnsi="Open Sans" w:cs="Open Sans"/>
                <w:szCs w:val="18"/>
                <w:lang w:val="nl-NL"/>
              </w:rPr>
              <w:t>Aanbestedende dienst</w:t>
            </w:r>
            <w:r w:rsidRPr="004D4704">
              <w:rPr>
                <w:rFonts w:ascii="Open Sans" w:hAnsi="Open Sans" w:cs="Open Sans"/>
                <w:szCs w:val="18"/>
                <w:lang w:val="nl-NL"/>
              </w:rPr>
              <w:t>.</w:t>
            </w:r>
          </w:p>
          <w:p w14:paraId="3AA2484B" w14:textId="1374491C" w:rsidR="00384541" w:rsidRPr="004D4704" w:rsidRDefault="00384541" w:rsidP="00AC0482">
            <w:pPr>
              <w:rPr>
                <w:rFonts w:ascii="Open Sans" w:hAnsi="Open Sans" w:cs="Open Sans"/>
                <w:szCs w:val="18"/>
                <w:lang w:val="nl-NL"/>
              </w:rPr>
            </w:pPr>
          </w:p>
        </w:tc>
      </w:tr>
      <w:tr w:rsidR="00C258CF" w:rsidRPr="008D37CB" w14:paraId="4D427413" w14:textId="77777777" w:rsidTr="00107EBF">
        <w:tc>
          <w:tcPr>
            <w:tcW w:w="2380" w:type="dxa"/>
            <w:tcBorders>
              <w:right w:val="double" w:sz="4" w:space="0" w:color="auto"/>
            </w:tcBorders>
          </w:tcPr>
          <w:p w14:paraId="149F59C2" w14:textId="62C50738" w:rsidR="00C258CF" w:rsidRPr="004D4704" w:rsidRDefault="00D05CF1" w:rsidP="00DE523A">
            <w:pPr>
              <w:ind w:right="-2"/>
              <w:rPr>
                <w:rFonts w:cstheme="minorHAnsi"/>
                <w:b/>
                <w:bCs/>
                <w:szCs w:val="18"/>
                <w:lang w:val="nl-NL"/>
              </w:rPr>
            </w:pPr>
            <w:r>
              <w:rPr>
                <w:rFonts w:cstheme="minorHAnsi"/>
                <w:b/>
                <w:bCs/>
                <w:szCs w:val="18"/>
                <w:lang w:val="nl-NL"/>
              </w:rPr>
              <w:t>Aanbestedingsdocument</w:t>
            </w:r>
          </w:p>
        </w:tc>
        <w:tc>
          <w:tcPr>
            <w:tcW w:w="6606" w:type="dxa"/>
            <w:tcBorders>
              <w:left w:val="double" w:sz="4" w:space="0" w:color="auto"/>
            </w:tcBorders>
          </w:tcPr>
          <w:p w14:paraId="4043145C" w14:textId="1C677B4A" w:rsidR="00C258CF" w:rsidRPr="004D4704" w:rsidRDefault="00C258CF" w:rsidP="00DE523A">
            <w:pPr>
              <w:ind w:right="-2"/>
              <w:rPr>
                <w:rFonts w:cstheme="minorHAnsi"/>
                <w:szCs w:val="18"/>
                <w:lang w:val="nl-NL"/>
              </w:rPr>
            </w:pPr>
            <w:r w:rsidRPr="004D4704">
              <w:rPr>
                <w:rFonts w:cstheme="minorHAnsi"/>
                <w:szCs w:val="18"/>
                <w:lang w:val="nl-NL"/>
              </w:rPr>
              <w:t xml:space="preserve">Het onderhavige document, inclusief </w:t>
            </w:r>
            <w:r w:rsidR="00D05CF1">
              <w:rPr>
                <w:rFonts w:cstheme="minorHAnsi"/>
                <w:szCs w:val="18"/>
                <w:lang w:val="nl-NL"/>
              </w:rPr>
              <w:t>Standaardformulier</w:t>
            </w:r>
            <w:r w:rsidRPr="004D4704">
              <w:rPr>
                <w:rFonts w:cstheme="minorHAnsi"/>
                <w:szCs w:val="18"/>
                <w:lang w:val="nl-NL"/>
              </w:rPr>
              <w:t xml:space="preserve">en en </w:t>
            </w:r>
            <w:r w:rsidR="00E30055">
              <w:rPr>
                <w:rFonts w:cstheme="minorHAnsi"/>
                <w:szCs w:val="18"/>
                <w:lang w:val="nl-NL"/>
              </w:rPr>
              <w:t>b</w:t>
            </w:r>
            <w:r w:rsidRPr="004D4704">
              <w:rPr>
                <w:rFonts w:cstheme="minorHAnsi"/>
                <w:szCs w:val="18"/>
                <w:lang w:val="nl-NL"/>
              </w:rPr>
              <w:t>ijlagen.</w:t>
            </w:r>
          </w:p>
          <w:p w14:paraId="6870DFB1" w14:textId="77777777" w:rsidR="00C258CF" w:rsidRPr="004D4704" w:rsidRDefault="00C258CF" w:rsidP="00DE523A">
            <w:pPr>
              <w:ind w:right="-2"/>
              <w:rPr>
                <w:rFonts w:cstheme="minorHAnsi"/>
                <w:szCs w:val="18"/>
                <w:lang w:val="nl-NL"/>
              </w:rPr>
            </w:pPr>
          </w:p>
        </w:tc>
      </w:tr>
      <w:tr w:rsidR="00C258CF" w:rsidRPr="008D37CB" w14:paraId="19E8DC7C" w14:textId="77777777" w:rsidTr="00107EBF">
        <w:tc>
          <w:tcPr>
            <w:tcW w:w="2380" w:type="dxa"/>
            <w:tcBorders>
              <w:right w:val="double" w:sz="4" w:space="0" w:color="auto"/>
            </w:tcBorders>
          </w:tcPr>
          <w:p w14:paraId="096BD087" w14:textId="21DBAA24" w:rsidR="00C258CF" w:rsidRPr="004D4704" w:rsidRDefault="00D05CF1" w:rsidP="00DE523A">
            <w:pPr>
              <w:ind w:right="-2"/>
              <w:rPr>
                <w:rFonts w:cstheme="minorHAnsi"/>
                <w:b/>
                <w:bCs/>
                <w:szCs w:val="18"/>
                <w:lang w:val="nl-NL"/>
              </w:rPr>
            </w:pPr>
            <w:r>
              <w:rPr>
                <w:rFonts w:cstheme="minorHAnsi"/>
                <w:b/>
                <w:bCs/>
                <w:szCs w:val="18"/>
                <w:lang w:val="nl-NL"/>
              </w:rPr>
              <w:t>Akkoordverklaring</w:t>
            </w:r>
          </w:p>
        </w:tc>
        <w:tc>
          <w:tcPr>
            <w:tcW w:w="6606" w:type="dxa"/>
            <w:tcBorders>
              <w:left w:val="double" w:sz="4" w:space="0" w:color="auto"/>
            </w:tcBorders>
          </w:tcPr>
          <w:p w14:paraId="082B736F" w14:textId="7666BE63" w:rsidR="00C258CF" w:rsidRPr="004D4704" w:rsidRDefault="00C258CF" w:rsidP="00DE523A">
            <w:pPr>
              <w:ind w:right="-2"/>
              <w:rPr>
                <w:rFonts w:cstheme="minorHAnsi"/>
                <w:szCs w:val="18"/>
                <w:lang w:val="nl-NL"/>
              </w:rPr>
            </w:pPr>
            <w:r w:rsidRPr="004D4704">
              <w:rPr>
                <w:rFonts w:cstheme="minorHAnsi"/>
                <w:szCs w:val="18"/>
                <w:lang w:val="nl-NL"/>
              </w:rPr>
              <w:t xml:space="preserve">Een verklaring waarin de </w:t>
            </w:r>
            <w:r w:rsidR="00D05CF1">
              <w:rPr>
                <w:rFonts w:cstheme="minorHAnsi"/>
                <w:szCs w:val="18"/>
                <w:lang w:val="nl-NL"/>
              </w:rPr>
              <w:t>Inschrijver</w:t>
            </w:r>
            <w:r w:rsidRPr="004D4704">
              <w:rPr>
                <w:rFonts w:cstheme="minorHAnsi"/>
                <w:szCs w:val="18"/>
                <w:lang w:val="nl-NL"/>
              </w:rPr>
              <w:t xml:space="preserve"> verklaart te voldoen aan en akkoord gaat met de in het </w:t>
            </w:r>
            <w:r w:rsidR="00D05CF1">
              <w:rPr>
                <w:rFonts w:cstheme="minorHAnsi"/>
                <w:szCs w:val="18"/>
                <w:lang w:val="nl-NL"/>
              </w:rPr>
              <w:t>Aanbestedingsdocument</w:t>
            </w:r>
            <w:r w:rsidRPr="004D4704">
              <w:rPr>
                <w:rFonts w:cstheme="minorHAnsi"/>
                <w:szCs w:val="18"/>
                <w:lang w:val="nl-NL"/>
              </w:rPr>
              <w:t xml:space="preserve"> gestelde eisen en de door </w:t>
            </w:r>
            <w:r w:rsidR="00D05CF1">
              <w:rPr>
                <w:rFonts w:cstheme="minorHAnsi"/>
                <w:szCs w:val="18"/>
                <w:lang w:val="nl-NL"/>
              </w:rPr>
              <w:t>Inschrijver</w:t>
            </w:r>
            <w:r w:rsidRPr="004D4704">
              <w:rPr>
                <w:rFonts w:cstheme="minorHAnsi"/>
                <w:szCs w:val="18"/>
                <w:lang w:val="nl-NL"/>
              </w:rPr>
              <w:t xml:space="preserve"> geoffreerde prijzen/tarieven.</w:t>
            </w:r>
          </w:p>
          <w:p w14:paraId="05F81922" w14:textId="77777777" w:rsidR="00C258CF" w:rsidRPr="004D4704" w:rsidRDefault="00C258CF" w:rsidP="00DE523A">
            <w:pPr>
              <w:ind w:right="-2"/>
              <w:rPr>
                <w:rFonts w:cstheme="minorHAnsi"/>
                <w:szCs w:val="18"/>
                <w:lang w:val="nl-NL"/>
              </w:rPr>
            </w:pPr>
          </w:p>
        </w:tc>
      </w:tr>
      <w:tr w:rsidR="00C258CF" w:rsidRPr="008D37CB" w14:paraId="5DF85C60" w14:textId="77777777" w:rsidTr="00107EBF">
        <w:tc>
          <w:tcPr>
            <w:tcW w:w="2380" w:type="dxa"/>
            <w:tcBorders>
              <w:right w:val="double" w:sz="4" w:space="0" w:color="auto"/>
            </w:tcBorders>
          </w:tcPr>
          <w:p w14:paraId="155F3E31" w14:textId="18334964" w:rsidR="00C258CF" w:rsidRPr="004D4704" w:rsidRDefault="00D05CF1" w:rsidP="00DE523A">
            <w:pPr>
              <w:ind w:right="-2"/>
              <w:rPr>
                <w:rFonts w:cstheme="minorHAnsi"/>
                <w:b/>
                <w:bCs/>
                <w:szCs w:val="18"/>
                <w:lang w:val="nl-NL"/>
              </w:rPr>
            </w:pPr>
            <w:r>
              <w:rPr>
                <w:rFonts w:cstheme="minorHAnsi"/>
                <w:b/>
                <w:bCs/>
                <w:szCs w:val="18"/>
                <w:lang w:val="nl-NL"/>
              </w:rPr>
              <w:t>Geschiktheidseis</w:t>
            </w:r>
          </w:p>
        </w:tc>
        <w:tc>
          <w:tcPr>
            <w:tcW w:w="6606" w:type="dxa"/>
            <w:tcBorders>
              <w:left w:val="double" w:sz="4" w:space="0" w:color="auto"/>
            </w:tcBorders>
          </w:tcPr>
          <w:p w14:paraId="01E199AC" w14:textId="2791FEA1" w:rsidR="00C258CF" w:rsidRPr="004D4704" w:rsidRDefault="00C258CF" w:rsidP="00DE523A">
            <w:pPr>
              <w:ind w:right="-2"/>
              <w:rPr>
                <w:rFonts w:cstheme="minorHAnsi"/>
                <w:szCs w:val="18"/>
                <w:lang w:val="nl-NL"/>
              </w:rPr>
            </w:pPr>
            <w:r w:rsidRPr="004D4704">
              <w:rPr>
                <w:rFonts w:cstheme="minorHAnsi"/>
                <w:szCs w:val="18"/>
                <w:lang w:val="nl-NL"/>
              </w:rPr>
              <w:t xml:space="preserve">Een eis waaraan een </w:t>
            </w:r>
            <w:r w:rsidR="00D05CF1">
              <w:rPr>
                <w:rFonts w:cstheme="minorHAnsi"/>
                <w:szCs w:val="18"/>
                <w:lang w:val="nl-NL"/>
              </w:rPr>
              <w:t>Inschrijver</w:t>
            </w:r>
            <w:r w:rsidRPr="004D4704">
              <w:rPr>
                <w:rFonts w:cstheme="minorHAnsi"/>
                <w:szCs w:val="18"/>
                <w:lang w:val="nl-NL"/>
              </w:rPr>
              <w:t xml:space="preserve"> dient te voldoen om voor gunning in aanmerking te komen. </w:t>
            </w:r>
          </w:p>
          <w:p w14:paraId="46D113FB" w14:textId="77777777" w:rsidR="00C258CF" w:rsidRPr="004D4704" w:rsidRDefault="00C258CF" w:rsidP="00DE523A">
            <w:pPr>
              <w:ind w:right="-2"/>
              <w:rPr>
                <w:rFonts w:cstheme="minorHAnsi"/>
                <w:szCs w:val="18"/>
                <w:lang w:val="nl-NL"/>
              </w:rPr>
            </w:pPr>
          </w:p>
        </w:tc>
      </w:tr>
      <w:tr w:rsidR="00C258CF" w:rsidRPr="00D05CF1" w14:paraId="7C5F27B9" w14:textId="77777777" w:rsidTr="00107EBF">
        <w:tc>
          <w:tcPr>
            <w:tcW w:w="2380" w:type="dxa"/>
            <w:tcBorders>
              <w:right w:val="double" w:sz="4" w:space="0" w:color="auto"/>
            </w:tcBorders>
          </w:tcPr>
          <w:p w14:paraId="1BFCB7B4" w14:textId="16A207F2" w:rsidR="00C258CF" w:rsidRPr="004D4704" w:rsidRDefault="00D05CF1" w:rsidP="00DE523A">
            <w:pPr>
              <w:ind w:right="-2"/>
              <w:rPr>
                <w:rFonts w:cstheme="minorHAnsi"/>
                <w:b/>
                <w:bCs/>
                <w:szCs w:val="18"/>
                <w:highlight w:val="yellow"/>
                <w:lang w:val="nl-NL"/>
              </w:rPr>
            </w:pPr>
            <w:r>
              <w:rPr>
                <w:rFonts w:cstheme="minorHAnsi"/>
                <w:b/>
                <w:bCs/>
                <w:szCs w:val="18"/>
                <w:lang w:val="nl-NL"/>
              </w:rPr>
              <w:t>Inkoopvoorwaarden</w:t>
            </w:r>
          </w:p>
        </w:tc>
        <w:tc>
          <w:tcPr>
            <w:tcW w:w="6606" w:type="dxa"/>
            <w:tcBorders>
              <w:left w:val="double" w:sz="4" w:space="0" w:color="auto"/>
            </w:tcBorders>
          </w:tcPr>
          <w:p w14:paraId="49202C49" w14:textId="632A5857" w:rsidR="00C258CF" w:rsidRPr="004D4704" w:rsidRDefault="00C258CF" w:rsidP="00E225F8">
            <w:pPr>
              <w:suppressAutoHyphens/>
              <w:ind w:right="-1"/>
              <w:rPr>
                <w:rFonts w:cstheme="minorHAnsi"/>
                <w:szCs w:val="18"/>
                <w:lang w:val="nl-NL"/>
              </w:rPr>
            </w:pPr>
            <w:r w:rsidRPr="004D4704">
              <w:rPr>
                <w:rFonts w:cstheme="minorHAnsi"/>
                <w:szCs w:val="18"/>
                <w:lang w:val="nl-NL"/>
              </w:rPr>
              <w:t xml:space="preserve">De </w:t>
            </w:r>
            <w:r w:rsidR="00D514D8" w:rsidRPr="004D4704">
              <w:rPr>
                <w:rFonts w:cstheme="minorHAnsi"/>
                <w:szCs w:val="18"/>
                <w:lang w:val="nl-NL"/>
              </w:rPr>
              <w:t xml:space="preserve">Algemene </w:t>
            </w:r>
            <w:r w:rsidR="00D05CF1">
              <w:rPr>
                <w:rFonts w:cstheme="minorHAnsi"/>
                <w:szCs w:val="18"/>
                <w:lang w:val="nl-NL"/>
              </w:rPr>
              <w:t>Inkoopvoorwaarden</w:t>
            </w:r>
            <w:r w:rsidR="00D514D8" w:rsidRPr="004D4704">
              <w:rPr>
                <w:rFonts w:cstheme="minorHAnsi"/>
                <w:szCs w:val="18"/>
                <w:lang w:val="nl-NL"/>
              </w:rPr>
              <w:t xml:space="preserve"> Diensten</w:t>
            </w:r>
            <w:r w:rsidR="007C2E21" w:rsidRPr="004D4704">
              <w:rPr>
                <w:rFonts w:cstheme="minorHAnsi"/>
                <w:szCs w:val="18"/>
                <w:lang w:val="nl-NL"/>
              </w:rPr>
              <w:t xml:space="preserve"> 2018</w:t>
            </w:r>
            <w:r w:rsidR="005E41AF" w:rsidRPr="004D4704">
              <w:rPr>
                <w:rFonts w:cstheme="minorHAnsi"/>
                <w:szCs w:val="18"/>
                <w:lang w:val="nl-NL"/>
              </w:rPr>
              <w:t>, versie 2021_10</w:t>
            </w:r>
            <w:r w:rsidR="007E0E7F" w:rsidRPr="004D4704">
              <w:rPr>
                <w:rFonts w:cstheme="minorHAnsi"/>
                <w:szCs w:val="18"/>
                <w:lang w:val="nl-NL"/>
              </w:rPr>
              <w:t xml:space="preserve"> (ookwel AID-2018)</w:t>
            </w:r>
            <w:r w:rsidR="00D514D8" w:rsidRPr="004D4704">
              <w:rPr>
                <w:rFonts w:cstheme="minorHAnsi"/>
                <w:szCs w:val="18"/>
                <w:lang w:val="nl-NL"/>
              </w:rPr>
              <w:t>.</w:t>
            </w:r>
            <w:r w:rsidR="005F6999" w:rsidRPr="004D4704">
              <w:rPr>
                <w:rFonts w:cstheme="minorHAnsi"/>
                <w:szCs w:val="18"/>
                <w:lang w:val="nl-NL"/>
              </w:rPr>
              <w:t xml:space="preserve"> B</w:t>
            </w:r>
            <w:r w:rsidRPr="004D4704">
              <w:rPr>
                <w:rFonts w:cstheme="minorHAnsi"/>
                <w:szCs w:val="18"/>
                <w:lang w:val="nl-NL"/>
              </w:rPr>
              <w:t xml:space="preserve">ij het </w:t>
            </w:r>
            <w:r w:rsidR="00D05CF1">
              <w:rPr>
                <w:rFonts w:cstheme="minorHAnsi"/>
                <w:szCs w:val="18"/>
                <w:lang w:val="nl-NL"/>
              </w:rPr>
              <w:t>Aanbestedingsdocument</w:t>
            </w:r>
            <w:r w:rsidRPr="004D4704">
              <w:rPr>
                <w:rFonts w:cstheme="minorHAnsi"/>
                <w:szCs w:val="18"/>
                <w:lang w:val="nl-NL"/>
              </w:rPr>
              <w:t xml:space="preserve"> gevoegd als Bijlage </w:t>
            </w:r>
            <w:r w:rsidR="00201FC9" w:rsidRPr="004D4704">
              <w:rPr>
                <w:rFonts w:cstheme="minorHAnsi"/>
                <w:szCs w:val="18"/>
                <w:lang w:val="nl-NL"/>
              </w:rPr>
              <w:t>3</w:t>
            </w:r>
            <w:r w:rsidR="007E0E7F" w:rsidRPr="004D4704">
              <w:rPr>
                <w:rFonts w:cstheme="minorHAnsi"/>
                <w:szCs w:val="18"/>
                <w:lang w:val="nl-NL"/>
              </w:rPr>
              <w:t>.</w:t>
            </w:r>
          </w:p>
          <w:p w14:paraId="724FD9B0" w14:textId="77777777" w:rsidR="00C258CF" w:rsidRPr="004D4704" w:rsidRDefault="00C258CF" w:rsidP="00DE523A">
            <w:pPr>
              <w:ind w:right="-2"/>
              <w:rPr>
                <w:rFonts w:cstheme="minorHAnsi"/>
                <w:szCs w:val="18"/>
                <w:highlight w:val="yellow"/>
                <w:lang w:val="nl-NL"/>
              </w:rPr>
            </w:pPr>
          </w:p>
        </w:tc>
      </w:tr>
      <w:tr w:rsidR="00C258CF" w:rsidRPr="008D37CB" w14:paraId="5ABFFFED" w14:textId="77777777" w:rsidTr="00107EBF">
        <w:tc>
          <w:tcPr>
            <w:tcW w:w="2380" w:type="dxa"/>
            <w:tcBorders>
              <w:right w:val="double" w:sz="4" w:space="0" w:color="auto"/>
            </w:tcBorders>
          </w:tcPr>
          <w:p w14:paraId="6983EEE6" w14:textId="4FE79267" w:rsidR="00C258CF" w:rsidRPr="004D4704" w:rsidRDefault="00D05CF1" w:rsidP="00DE523A">
            <w:pPr>
              <w:ind w:right="-2"/>
              <w:rPr>
                <w:rFonts w:cstheme="minorHAnsi"/>
                <w:b/>
                <w:bCs/>
                <w:szCs w:val="18"/>
                <w:lang w:val="nl-NL"/>
              </w:rPr>
            </w:pPr>
            <w:r>
              <w:rPr>
                <w:rFonts w:cstheme="minorHAnsi"/>
                <w:b/>
                <w:bCs/>
                <w:szCs w:val="18"/>
                <w:lang w:val="nl-NL"/>
              </w:rPr>
              <w:t>Inschrijver</w:t>
            </w:r>
          </w:p>
        </w:tc>
        <w:tc>
          <w:tcPr>
            <w:tcW w:w="6606" w:type="dxa"/>
            <w:tcBorders>
              <w:left w:val="double" w:sz="4" w:space="0" w:color="auto"/>
            </w:tcBorders>
          </w:tcPr>
          <w:p w14:paraId="0570CFCA" w14:textId="288F1D50" w:rsidR="00C258CF" w:rsidRPr="004D4704" w:rsidRDefault="00C258CF" w:rsidP="00DE523A">
            <w:pPr>
              <w:ind w:right="-2"/>
              <w:rPr>
                <w:rFonts w:cstheme="minorHAnsi"/>
                <w:szCs w:val="18"/>
                <w:lang w:val="nl-NL"/>
              </w:rPr>
            </w:pPr>
            <w:r w:rsidRPr="004D4704">
              <w:rPr>
                <w:rFonts w:cstheme="minorHAnsi"/>
                <w:szCs w:val="18"/>
                <w:lang w:val="nl-NL"/>
              </w:rPr>
              <w:t xml:space="preserve">De ondernemer die een </w:t>
            </w:r>
            <w:r w:rsidR="00D05CF1">
              <w:rPr>
                <w:rFonts w:cstheme="minorHAnsi"/>
                <w:szCs w:val="18"/>
                <w:lang w:val="nl-NL"/>
              </w:rPr>
              <w:t>Inschrijving</w:t>
            </w:r>
            <w:r w:rsidRPr="004D4704">
              <w:rPr>
                <w:rFonts w:cstheme="minorHAnsi"/>
                <w:szCs w:val="18"/>
                <w:lang w:val="nl-NL"/>
              </w:rPr>
              <w:t xml:space="preserve"> heeft ingediend dan wel voornemens is een </w:t>
            </w:r>
            <w:r w:rsidR="00D05CF1">
              <w:rPr>
                <w:rFonts w:cstheme="minorHAnsi"/>
                <w:szCs w:val="18"/>
                <w:lang w:val="nl-NL"/>
              </w:rPr>
              <w:t>Inschrijving</w:t>
            </w:r>
            <w:r w:rsidRPr="004D4704">
              <w:rPr>
                <w:rFonts w:cstheme="minorHAnsi"/>
                <w:szCs w:val="18"/>
                <w:lang w:val="nl-NL"/>
              </w:rPr>
              <w:t xml:space="preserve"> in te dienen. </w:t>
            </w:r>
          </w:p>
          <w:p w14:paraId="53E030E1" w14:textId="77777777" w:rsidR="00C258CF" w:rsidRPr="004D4704" w:rsidRDefault="00C258CF" w:rsidP="00DE523A">
            <w:pPr>
              <w:ind w:right="-2"/>
              <w:rPr>
                <w:rFonts w:cstheme="minorHAnsi"/>
                <w:szCs w:val="18"/>
                <w:lang w:val="nl-NL"/>
              </w:rPr>
            </w:pPr>
          </w:p>
        </w:tc>
      </w:tr>
      <w:tr w:rsidR="00C258CF" w:rsidRPr="008D37CB" w14:paraId="4265A28F" w14:textId="77777777" w:rsidTr="00107EBF">
        <w:tc>
          <w:tcPr>
            <w:tcW w:w="2380" w:type="dxa"/>
            <w:tcBorders>
              <w:right w:val="double" w:sz="4" w:space="0" w:color="auto"/>
            </w:tcBorders>
          </w:tcPr>
          <w:p w14:paraId="12CA1F49" w14:textId="431C9C7E" w:rsidR="00C258CF" w:rsidRPr="004D4704" w:rsidRDefault="00D05CF1" w:rsidP="00DE523A">
            <w:pPr>
              <w:ind w:right="-2"/>
              <w:rPr>
                <w:rFonts w:cstheme="minorHAnsi"/>
                <w:b/>
                <w:bCs/>
                <w:szCs w:val="18"/>
                <w:lang w:val="nl-NL"/>
              </w:rPr>
            </w:pPr>
            <w:r>
              <w:rPr>
                <w:rFonts w:cstheme="minorHAnsi"/>
                <w:b/>
                <w:bCs/>
                <w:szCs w:val="18"/>
                <w:lang w:val="nl-NL"/>
              </w:rPr>
              <w:t>Inschrijving</w:t>
            </w:r>
          </w:p>
        </w:tc>
        <w:tc>
          <w:tcPr>
            <w:tcW w:w="6606" w:type="dxa"/>
            <w:tcBorders>
              <w:left w:val="double" w:sz="4" w:space="0" w:color="auto"/>
            </w:tcBorders>
          </w:tcPr>
          <w:p w14:paraId="6F1EF47B" w14:textId="4B895D39" w:rsidR="00C258CF" w:rsidRPr="004D4704" w:rsidRDefault="00C258CF" w:rsidP="00DE523A">
            <w:pPr>
              <w:ind w:right="-2"/>
              <w:rPr>
                <w:rFonts w:cstheme="minorHAnsi"/>
                <w:szCs w:val="18"/>
                <w:lang w:val="nl-NL"/>
              </w:rPr>
            </w:pPr>
            <w:r w:rsidRPr="004D4704">
              <w:rPr>
                <w:rFonts w:cstheme="minorHAnsi"/>
                <w:szCs w:val="18"/>
                <w:lang w:val="nl-NL"/>
              </w:rPr>
              <w:t xml:space="preserve">Een door </w:t>
            </w:r>
            <w:r w:rsidR="00D05CF1">
              <w:rPr>
                <w:rFonts w:cstheme="minorHAnsi"/>
                <w:szCs w:val="18"/>
                <w:lang w:val="nl-NL"/>
              </w:rPr>
              <w:t>Inschrijver</w:t>
            </w:r>
            <w:r w:rsidRPr="004D4704">
              <w:rPr>
                <w:rFonts w:cstheme="minorHAnsi"/>
                <w:szCs w:val="18"/>
                <w:lang w:val="nl-NL"/>
              </w:rPr>
              <w:t xml:space="preserve"> ingediende offerte in het kader van onderhavige aanbesteding.</w:t>
            </w:r>
          </w:p>
          <w:p w14:paraId="1195FF08" w14:textId="77777777" w:rsidR="00C258CF" w:rsidRPr="004D4704" w:rsidRDefault="00C258CF" w:rsidP="00DE523A">
            <w:pPr>
              <w:ind w:right="-2"/>
              <w:rPr>
                <w:rFonts w:cstheme="minorHAnsi"/>
                <w:szCs w:val="18"/>
                <w:lang w:val="nl-NL"/>
              </w:rPr>
            </w:pPr>
          </w:p>
        </w:tc>
      </w:tr>
      <w:tr w:rsidR="00C258CF" w:rsidRPr="008D37CB" w14:paraId="062741D6" w14:textId="77777777" w:rsidTr="00107EBF">
        <w:tc>
          <w:tcPr>
            <w:tcW w:w="2380" w:type="dxa"/>
            <w:tcBorders>
              <w:right w:val="double" w:sz="4" w:space="0" w:color="auto"/>
            </w:tcBorders>
          </w:tcPr>
          <w:p w14:paraId="1A872AD6" w14:textId="26F43B36" w:rsidR="00C258CF" w:rsidRPr="004D4704" w:rsidRDefault="00D05CF1" w:rsidP="00DE523A">
            <w:pPr>
              <w:ind w:right="-2"/>
              <w:rPr>
                <w:rFonts w:cstheme="minorHAnsi"/>
                <w:b/>
                <w:bCs/>
                <w:szCs w:val="18"/>
                <w:lang w:val="nl-NL"/>
              </w:rPr>
            </w:pPr>
            <w:r>
              <w:rPr>
                <w:rFonts w:cstheme="minorHAnsi"/>
                <w:b/>
                <w:bCs/>
                <w:szCs w:val="18"/>
                <w:lang w:val="nl-NL"/>
              </w:rPr>
              <w:t>Nadere Overeenkomst</w:t>
            </w:r>
          </w:p>
        </w:tc>
        <w:tc>
          <w:tcPr>
            <w:tcW w:w="6606" w:type="dxa"/>
            <w:tcBorders>
              <w:left w:val="double" w:sz="4" w:space="0" w:color="auto"/>
            </w:tcBorders>
          </w:tcPr>
          <w:p w14:paraId="4E8314EE" w14:textId="7288FDC8" w:rsidR="00C258CF" w:rsidRPr="004D4704" w:rsidRDefault="00C258CF" w:rsidP="00DE523A">
            <w:pPr>
              <w:ind w:right="-2"/>
              <w:rPr>
                <w:rFonts w:cstheme="minorHAnsi"/>
                <w:szCs w:val="18"/>
                <w:lang w:val="nl-NL"/>
              </w:rPr>
            </w:pPr>
            <w:r w:rsidRPr="004D4704">
              <w:rPr>
                <w:rFonts w:cstheme="minorHAnsi"/>
                <w:szCs w:val="18"/>
                <w:lang w:val="nl-NL"/>
              </w:rPr>
              <w:t xml:space="preserve">Een schriftelijke </w:t>
            </w:r>
            <w:r w:rsidR="00D05CF1">
              <w:rPr>
                <w:rFonts w:cstheme="minorHAnsi"/>
                <w:szCs w:val="18"/>
                <w:lang w:val="nl-NL"/>
              </w:rPr>
              <w:t>Overeenkomst</w:t>
            </w:r>
            <w:r w:rsidRPr="004D4704">
              <w:rPr>
                <w:rFonts w:cstheme="minorHAnsi"/>
                <w:szCs w:val="18"/>
                <w:lang w:val="nl-NL"/>
              </w:rPr>
              <w:t xml:space="preserve"> voor diensten die op grond van de </w:t>
            </w:r>
            <w:r w:rsidR="00D05CF1">
              <w:rPr>
                <w:rFonts w:cstheme="minorHAnsi"/>
                <w:szCs w:val="18"/>
                <w:lang w:val="nl-NL"/>
              </w:rPr>
              <w:t>Raamovereenkomst</w:t>
            </w:r>
            <w:r w:rsidR="00051082" w:rsidRPr="004D4704">
              <w:rPr>
                <w:rFonts w:cstheme="minorHAnsi"/>
                <w:szCs w:val="18"/>
                <w:lang w:val="nl-NL"/>
              </w:rPr>
              <w:t>, op basis van een nadere offerte,</w:t>
            </w:r>
            <w:r w:rsidRPr="004D4704">
              <w:rPr>
                <w:rFonts w:cstheme="minorHAnsi"/>
                <w:szCs w:val="18"/>
                <w:lang w:val="nl-NL"/>
              </w:rPr>
              <w:t xml:space="preserve"> tussen </w:t>
            </w:r>
            <w:r w:rsidR="00D05CF1">
              <w:rPr>
                <w:rFonts w:cstheme="minorHAnsi"/>
                <w:szCs w:val="18"/>
                <w:lang w:val="nl-NL"/>
              </w:rPr>
              <w:t>Opdrachtgever</w:t>
            </w:r>
            <w:r w:rsidRPr="004D4704">
              <w:rPr>
                <w:rFonts w:cstheme="minorHAnsi"/>
                <w:szCs w:val="18"/>
                <w:lang w:val="nl-NL"/>
              </w:rPr>
              <w:t xml:space="preserve"> en </w:t>
            </w:r>
            <w:r w:rsidR="00D05CF1">
              <w:rPr>
                <w:rFonts w:cstheme="minorHAnsi"/>
                <w:szCs w:val="18"/>
                <w:lang w:val="nl-NL"/>
              </w:rPr>
              <w:t>Opdrachtnemer</w:t>
            </w:r>
            <w:r w:rsidRPr="004D4704">
              <w:rPr>
                <w:rFonts w:cstheme="minorHAnsi"/>
                <w:szCs w:val="18"/>
                <w:lang w:val="nl-NL"/>
              </w:rPr>
              <w:t xml:space="preserve"> wordt gesloten.</w:t>
            </w:r>
            <w:r w:rsidR="00B976C9" w:rsidRPr="004D4704">
              <w:rPr>
                <w:rFonts w:cstheme="minorHAnsi"/>
                <w:szCs w:val="18"/>
                <w:lang w:val="nl-NL"/>
              </w:rPr>
              <w:t xml:space="preserve"> </w:t>
            </w:r>
          </w:p>
          <w:p w14:paraId="15C6C95A" w14:textId="77777777" w:rsidR="00C258CF" w:rsidRPr="004D4704" w:rsidRDefault="00C258CF" w:rsidP="00DE523A">
            <w:pPr>
              <w:ind w:right="-2"/>
              <w:rPr>
                <w:rFonts w:cstheme="minorHAnsi"/>
                <w:szCs w:val="18"/>
                <w:lang w:val="nl-NL"/>
              </w:rPr>
            </w:pPr>
          </w:p>
        </w:tc>
      </w:tr>
      <w:tr w:rsidR="00C258CF" w:rsidRPr="00A96DC5" w14:paraId="2869990F" w14:textId="77777777" w:rsidTr="00107EBF">
        <w:tc>
          <w:tcPr>
            <w:tcW w:w="2380" w:type="dxa"/>
            <w:tcBorders>
              <w:right w:val="double" w:sz="4" w:space="0" w:color="auto"/>
            </w:tcBorders>
          </w:tcPr>
          <w:p w14:paraId="2B1574CD" w14:textId="474C20FD" w:rsidR="00C258CF" w:rsidRPr="004D4704" w:rsidRDefault="00D05CF1" w:rsidP="00DE523A">
            <w:pPr>
              <w:ind w:right="-2"/>
              <w:rPr>
                <w:rFonts w:cstheme="minorHAnsi"/>
                <w:b/>
                <w:bCs/>
                <w:szCs w:val="18"/>
                <w:lang w:val="nl-NL"/>
              </w:rPr>
            </w:pPr>
            <w:r>
              <w:rPr>
                <w:rFonts w:cstheme="minorHAnsi"/>
                <w:b/>
                <w:bCs/>
                <w:szCs w:val="18"/>
                <w:lang w:val="nl-NL"/>
              </w:rPr>
              <w:t>Nota van inlichtingen</w:t>
            </w:r>
          </w:p>
        </w:tc>
        <w:tc>
          <w:tcPr>
            <w:tcW w:w="6606" w:type="dxa"/>
            <w:tcBorders>
              <w:left w:val="double" w:sz="4" w:space="0" w:color="auto"/>
            </w:tcBorders>
          </w:tcPr>
          <w:p w14:paraId="712EAFF1" w14:textId="3998A42A" w:rsidR="00C258CF" w:rsidRPr="004D4704" w:rsidRDefault="00C258CF" w:rsidP="00DE523A">
            <w:pPr>
              <w:ind w:right="-2"/>
              <w:rPr>
                <w:rFonts w:cstheme="minorHAnsi"/>
                <w:szCs w:val="18"/>
                <w:lang w:val="nl-NL"/>
              </w:rPr>
            </w:pPr>
            <w:r w:rsidRPr="004D4704">
              <w:rPr>
                <w:rFonts w:cstheme="minorHAnsi"/>
                <w:szCs w:val="18"/>
                <w:lang w:val="nl-NL"/>
              </w:rPr>
              <w:t xml:space="preserve">Een document waarop de door de </w:t>
            </w:r>
            <w:r w:rsidR="00D05CF1">
              <w:rPr>
                <w:rFonts w:cstheme="minorHAnsi"/>
                <w:szCs w:val="18"/>
                <w:lang w:val="nl-NL"/>
              </w:rPr>
              <w:t>Inschrijver</w:t>
            </w:r>
            <w:r w:rsidRPr="004D4704">
              <w:rPr>
                <w:rFonts w:cstheme="minorHAnsi"/>
                <w:szCs w:val="18"/>
                <w:lang w:val="nl-NL"/>
              </w:rPr>
              <w:t xml:space="preserve">s gestelde vragen geanonimiseerd zijn opgenomen, alsmede de daarop door de </w:t>
            </w:r>
            <w:r w:rsidR="00D05CF1">
              <w:rPr>
                <w:rFonts w:cstheme="minorHAnsi"/>
                <w:szCs w:val="18"/>
                <w:lang w:val="nl-NL"/>
              </w:rPr>
              <w:t>Aanbestedende dienst</w:t>
            </w:r>
            <w:r w:rsidRPr="004D4704">
              <w:rPr>
                <w:rFonts w:cstheme="minorHAnsi"/>
                <w:szCs w:val="18"/>
                <w:lang w:val="nl-NL"/>
              </w:rPr>
              <w:t xml:space="preserve"> gegeven antwoorden.</w:t>
            </w:r>
          </w:p>
          <w:p w14:paraId="272097BB" w14:textId="77777777" w:rsidR="00C258CF" w:rsidRPr="004D4704" w:rsidRDefault="00C258CF" w:rsidP="00DE523A">
            <w:pPr>
              <w:ind w:right="-2"/>
              <w:rPr>
                <w:rFonts w:cstheme="minorHAnsi"/>
                <w:szCs w:val="18"/>
                <w:lang w:val="nl-NL"/>
              </w:rPr>
            </w:pPr>
          </w:p>
        </w:tc>
      </w:tr>
      <w:tr w:rsidR="00C258CF" w:rsidRPr="008D37CB" w14:paraId="4DD3C03E" w14:textId="77777777" w:rsidTr="00107EBF">
        <w:tc>
          <w:tcPr>
            <w:tcW w:w="2380" w:type="dxa"/>
            <w:tcBorders>
              <w:right w:val="double" w:sz="4" w:space="0" w:color="auto"/>
            </w:tcBorders>
          </w:tcPr>
          <w:p w14:paraId="762189CC" w14:textId="78690F53" w:rsidR="00C258CF" w:rsidRPr="004D4704" w:rsidRDefault="00D05CF1" w:rsidP="00DE523A">
            <w:pPr>
              <w:ind w:right="-2"/>
              <w:rPr>
                <w:rFonts w:cstheme="minorHAnsi"/>
                <w:b/>
                <w:bCs/>
                <w:szCs w:val="18"/>
                <w:lang w:val="nl-NL"/>
              </w:rPr>
            </w:pPr>
            <w:r>
              <w:rPr>
                <w:rFonts w:cstheme="minorHAnsi"/>
                <w:b/>
                <w:bCs/>
                <w:szCs w:val="18"/>
                <w:lang w:val="nl-NL"/>
              </w:rPr>
              <w:t>Opdrachtgever</w:t>
            </w:r>
          </w:p>
        </w:tc>
        <w:tc>
          <w:tcPr>
            <w:tcW w:w="6606" w:type="dxa"/>
            <w:tcBorders>
              <w:left w:val="double" w:sz="4" w:space="0" w:color="auto"/>
            </w:tcBorders>
          </w:tcPr>
          <w:p w14:paraId="7FB03D88" w14:textId="3F396E71" w:rsidR="00C258CF" w:rsidRPr="004D4704" w:rsidRDefault="00C258CF" w:rsidP="00DE523A">
            <w:pPr>
              <w:ind w:right="-2"/>
              <w:rPr>
                <w:rFonts w:cstheme="minorHAnsi"/>
                <w:szCs w:val="18"/>
                <w:lang w:val="nl-NL"/>
              </w:rPr>
            </w:pPr>
            <w:r w:rsidRPr="004D4704">
              <w:rPr>
                <w:rFonts w:cstheme="minorHAnsi"/>
                <w:szCs w:val="18"/>
                <w:lang w:val="nl-NL"/>
              </w:rPr>
              <w:t xml:space="preserve">BUas die met </w:t>
            </w:r>
            <w:r w:rsidR="00D05CF1">
              <w:rPr>
                <w:rFonts w:cstheme="minorHAnsi"/>
                <w:szCs w:val="18"/>
                <w:lang w:val="nl-NL"/>
              </w:rPr>
              <w:t>Opdrachtnemer</w:t>
            </w:r>
            <w:r w:rsidRPr="004D4704">
              <w:rPr>
                <w:rFonts w:cstheme="minorHAnsi"/>
                <w:szCs w:val="18"/>
                <w:lang w:val="nl-NL"/>
              </w:rPr>
              <w:t xml:space="preserve"> een </w:t>
            </w:r>
            <w:r w:rsidR="00D05CF1">
              <w:rPr>
                <w:rFonts w:cstheme="minorHAnsi"/>
                <w:szCs w:val="18"/>
                <w:lang w:val="nl-NL"/>
              </w:rPr>
              <w:t>Overeenkomst</w:t>
            </w:r>
            <w:r w:rsidRPr="004D4704">
              <w:rPr>
                <w:rFonts w:cstheme="minorHAnsi"/>
                <w:szCs w:val="18"/>
                <w:lang w:val="nl-NL"/>
              </w:rPr>
              <w:t xml:space="preserve"> sluit.</w:t>
            </w:r>
          </w:p>
          <w:p w14:paraId="2735964D" w14:textId="77777777" w:rsidR="00C258CF" w:rsidRPr="004D4704" w:rsidRDefault="00C258CF" w:rsidP="00DE523A">
            <w:pPr>
              <w:ind w:right="-2"/>
              <w:rPr>
                <w:rFonts w:cstheme="minorHAnsi"/>
                <w:szCs w:val="18"/>
                <w:lang w:val="nl-NL"/>
              </w:rPr>
            </w:pPr>
          </w:p>
        </w:tc>
      </w:tr>
      <w:tr w:rsidR="00C258CF" w:rsidRPr="008D37CB" w14:paraId="72B17433" w14:textId="77777777" w:rsidTr="00107EBF">
        <w:tc>
          <w:tcPr>
            <w:tcW w:w="2380" w:type="dxa"/>
            <w:tcBorders>
              <w:right w:val="double" w:sz="4" w:space="0" w:color="auto"/>
            </w:tcBorders>
          </w:tcPr>
          <w:p w14:paraId="4F82F42C" w14:textId="2717C625" w:rsidR="00C258CF" w:rsidRPr="004D4704" w:rsidRDefault="00D05CF1" w:rsidP="00DE523A">
            <w:pPr>
              <w:ind w:right="-2"/>
              <w:rPr>
                <w:rFonts w:cstheme="minorHAnsi"/>
                <w:b/>
                <w:bCs/>
                <w:szCs w:val="18"/>
                <w:lang w:val="nl-NL"/>
              </w:rPr>
            </w:pPr>
            <w:r>
              <w:rPr>
                <w:rFonts w:cstheme="minorHAnsi"/>
                <w:b/>
                <w:bCs/>
                <w:szCs w:val="18"/>
                <w:lang w:val="nl-NL"/>
              </w:rPr>
              <w:t>Opdrachtnemer</w:t>
            </w:r>
          </w:p>
        </w:tc>
        <w:tc>
          <w:tcPr>
            <w:tcW w:w="6606" w:type="dxa"/>
            <w:tcBorders>
              <w:left w:val="double" w:sz="4" w:space="0" w:color="auto"/>
            </w:tcBorders>
          </w:tcPr>
          <w:p w14:paraId="6DDE1A2B" w14:textId="7C1DCC96" w:rsidR="00C258CF" w:rsidRPr="004D4704" w:rsidRDefault="00C258CF" w:rsidP="00DE523A">
            <w:pPr>
              <w:ind w:right="-2"/>
              <w:rPr>
                <w:rFonts w:cstheme="minorHAnsi"/>
                <w:szCs w:val="18"/>
                <w:lang w:val="nl-NL"/>
              </w:rPr>
            </w:pPr>
            <w:r w:rsidRPr="004D4704">
              <w:rPr>
                <w:rFonts w:cstheme="minorHAnsi"/>
                <w:szCs w:val="18"/>
                <w:lang w:val="nl-NL"/>
              </w:rPr>
              <w:t xml:space="preserve">De partij met wie </w:t>
            </w:r>
            <w:r w:rsidR="00D05CF1">
              <w:rPr>
                <w:rFonts w:cstheme="minorHAnsi"/>
                <w:szCs w:val="18"/>
                <w:lang w:val="nl-NL"/>
              </w:rPr>
              <w:t>Opdrachtgever</w:t>
            </w:r>
            <w:r w:rsidRPr="004D4704">
              <w:rPr>
                <w:rFonts w:cstheme="minorHAnsi"/>
                <w:szCs w:val="18"/>
                <w:lang w:val="nl-NL"/>
              </w:rPr>
              <w:t xml:space="preserve"> de </w:t>
            </w:r>
            <w:r w:rsidR="00D05CF1">
              <w:rPr>
                <w:rFonts w:cstheme="minorHAnsi"/>
                <w:szCs w:val="18"/>
                <w:lang w:val="nl-NL"/>
              </w:rPr>
              <w:t>Overeenkomst</w:t>
            </w:r>
            <w:r w:rsidRPr="004D4704">
              <w:rPr>
                <w:rFonts w:cstheme="minorHAnsi"/>
                <w:szCs w:val="18"/>
                <w:lang w:val="nl-NL"/>
              </w:rPr>
              <w:t xml:space="preserve"> heeft gesloten.</w:t>
            </w:r>
          </w:p>
          <w:p w14:paraId="7C9EC9D2" w14:textId="77777777" w:rsidR="00C258CF" w:rsidRPr="004D4704" w:rsidRDefault="00C258CF" w:rsidP="00DE523A">
            <w:pPr>
              <w:ind w:right="-2"/>
              <w:rPr>
                <w:rFonts w:cstheme="minorHAnsi"/>
                <w:szCs w:val="18"/>
                <w:lang w:val="nl-NL"/>
              </w:rPr>
            </w:pPr>
          </w:p>
        </w:tc>
      </w:tr>
      <w:tr w:rsidR="00C258CF" w:rsidRPr="00D05CF1" w14:paraId="2723DCE8" w14:textId="77777777" w:rsidTr="00107EBF">
        <w:tc>
          <w:tcPr>
            <w:tcW w:w="2380" w:type="dxa"/>
            <w:tcBorders>
              <w:right w:val="double" w:sz="4" w:space="0" w:color="auto"/>
            </w:tcBorders>
          </w:tcPr>
          <w:p w14:paraId="1CC3AC8F" w14:textId="2BD1F863" w:rsidR="00C258CF" w:rsidRPr="004D4704" w:rsidRDefault="00D05CF1" w:rsidP="00DE523A">
            <w:pPr>
              <w:ind w:right="-2"/>
              <w:rPr>
                <w:rFonts w:cstheme="minorHAnsi"/>
                <w:b/>
                <w:bCs/>
                <w:szCs w:val="18"/>
                <w:lang w:val="nl-NL"/>
              </w:rPr>
            </w:pPr>
            <w:r>
              <w:rPr>
                <w:rFonts w:cstheme="minorHAnsi"/>
                <w:b/>
                <w:bCs/>
                <w:szCs w:val="18"/>
                <w:lang w:val="nl-NL"/>
              </w:rPr>
              <w:t>Raam</w:t>
            </w:r>
            <w:r w:rsidR="00AF19C5">
              <w:rPr>
                <w:rFonts w:cstheme="minorHAnsi"/>
                <w:b/>
                <w:bCs/>
                <w:szCs w:val="18"/>
                <w:lang w:val="nl-NL"/>
              </w:rPr>
              <w:t>o</w:t>
            </w:r>
            <w:r>
              <w:rPr>
                <w:rFonts w:cstheme="minorHAnsi"/>
                <w:b/>
                <w:bCs/>
                <w:szCs w:val="18"/>
                <w:lang w:val="nl-NL"/>
              </w:rPr>
              <w:t>vereenkomst</w:t>
            </w:r>
            <w:r w:rsidR="00E5677C" w:rsidRPr="004D4704">
              <w:rPr>
                <w:rFonts w:cstheme="minorHAnsi"/>
                <w:b/>
                <w:bCs/>
                <w:szCs w:val="18"/>
                <w:lang w:val="nl-NL"/>
              </w:rPr>
              <w:t xml:space="preserve"> (ookwel: </w:t>
            </w:r>
            <w:r>
              <w:rPr>
                <w:rFonts w:cstheme="minorHAnsi"/>
                <w:b/>
                <w:bCs/>
                <w:szCs w:val="18"/>
                <w:lang w:val="nl-NL"/>
              </w:rPr>
              <w:t>Overeenkomst</w:t>
            </w:r>
            <w:r w:rsidR="00E5677C" w:rsidRPr="004D4704">
              <w:rPr>
                <w:rFonts w:cstheme="minorHAnsi"/>
                <w:b/>
                <w:bCs/>
                <w:szCs w:val="18"/>
                <w:lang w:val="nl-NL"/>
              </w:rPr>
              <w:t>)</w:t>
            </w:r>
          </w:p>
        </w:tc>
        <w:tc>
          <w:tcPr>
            <w:tcW w:w="6606" w:type="dxa"/>
            <w:tcBorders>
              <w:left w:val="double" w:sz="4" w:space="0" w:color="auto"/>
            </w:tcBorders>
          </w:tcPr>
          <w:p w14:paraId="4D1F8509" w14:textId="4EBB09E1" w:rsidR="00C258CF" w:rsidRPr="004D4704" w:rsidRDefault="001C2B03" w:rsidP="001C2B03">
            <w:pPr>
              <w:ind w:right="-2"/>
              <w:rPr>
                <w:rFonts w:ascii="Open Sans" w:hAnsi="Open Sans" w:cs="Open Sans"/>
                <w:szCs w:val="18"/>
                <w:lang w:val="nl-NL"/>
              </w:rPr>
            </w:pPr>
            <w:r w:rsidRPr="004D4704">
              <w:rPr>
                <w:rFonts w:cstheme="minorHAnsi"/>
                <w:szCs w:val="18"/>
                <w:lang w:val="nl-NL"/>
              </w:rPr>
              <w:t xml:space="preserve">De schriftelijke </w:t>
            </w:r>
            <w:r w:rsidR="00D05CF1">
              <w:rPr>
                <w:rFonts w:cstheme="minorHAnsi"/>
                <w:szCs w:val="18"/>
                <w:lang w:val="nl-NL"/>
              </w:rPr>
              <w:t>Overeenkomst</w:t>
            </w:r>
            <w:r w:rsidRPr="004D4704">
              <w:rPr>
                <w:rFonts w:cstheme="minorHAnsi"/>
                <w:szCs w:val="18"/>
                <w:lang w:val="nl-NL"/>
              </w:rPr>
              <w:t xml:space="preserve"> tussen </w:t>
            </w:r>
            <w:r w:rsidR="00D05CF1">
              <w:rPr>
                <w:rFonts w:cstheme="minorHAnsi"/>
                <w:szCs w:val="18"/>
                <w:lang w:val="nl-NL"/>
              </w:rPr>
              <w:t>Opdrachtgever</w:t>
            </w:r>
            <w:r w:rsidRPr="004D4704">
              <w:rPr>
                <w:rFonts w:cstheme="minorHAnsi"/>
                <w:szCs w:val="18"/>
                <w:lang w:val="nl-NL"/>
              </w:rPr>
              <w:t xml:space="preserve"> en </w:t>
            </w:r>
            <w:r w:rsidR="00D05CF1">
              <w:rPr>
                <w:rFonts w:cstheme="minorHAnsi"/>
                <w:szCs w:val="18"/>
                <w:lang w:val="nl-NL"/>
              </w:rPr>
              <w:t>Opdrachtnemer</w:t>
            </w:r>
            <w:r w:rsidRPr="004D4704">
              <w:rPr>
                <w:rFonts w:cstheme="minorHAnsi"/>
                <w:szCs w:val="18"/>
                <w:lang w:val="nl-NL"/>
              </w:rPr>
              <w:t xml:space="preserve"> waarin gedurende een bepaalde periode de voorwaarden inzake te gunnen overheidsopdrachten (</w:t>
            </w:r>
            <w:r w:rsidR="00D05CF1">
              <w:rPr>
                <w:rFonts w:cstheme="minorHAnsi"/>
                <w:szCs w:val="18"/>
                <w:lang w:val="nl-NL"/>
              </w:rPr>
              <w:t>Nadere Overeenkomst</w:t>
            </w:r>
            <w:r w:rsidRPr="004D4704">
              <w:rPr>
                <w:rFonts w:cstheme="minorHAnsi"/>
                <w:szCs w:val="18"/>
                <w:lang w:val="nl-NL"/>
              </w:rPr>
              <w:t>en) zijn vastgelegd</w:t>
            </w:r>
            <w:r w:rsidR="00107EBF" w:rsidRPr="004D4704">
              <w:rPr>
                <w:rFonts w:ascii="Open Sans" w:hAnsi="Open Sans" w:cs="Open Sans"/>
                <w:szCs w:val="18"/>
                <w:lang w:val="nl-NL"/>
              </w:rPr>
              <w:t>.</w:t>
            </w:r>
            <w:r w:rsidR="00AF6F60" w:rsidRPr="004D4704">
              <w:rPr>
                <w:rFonts w:ascii="Open Sans" w:hAnsi="Open Sans" w:cs="Open Sans"/>
                <w:szCs w:val="18"/>
                <w:lang w:val="nl-NL"/>
              </w:rPr>
              <w:t xml:space="preserve"> Ook wel </w:t>
            </w:r>
            <w:r w:rsidR="00D05CF1">
              <w:rPr>
                <w:rFonts w:ascii="Open Sans" w:hAnsi="Open Sans" w:cs="Open Sans"/>
                <w:szCs w:val="18"/>
                <w:lang w:val="nl-NL"/>
              </w:rPr>
              <w:t>Raamovereenkomst</w:t>
            </w:r>
            <w:r w:rsidR="00AF6F60" w:rsidRPr="004D4704">
              <w:rPr>
                <w:rFonts w:ascii="Open Sans" w:hAnsi="Open Sans" w:cs="Open Sans"/>
                <w:szCs w:val="18"/>
                <w:lang w:val="nl-NL"/>
              </w:rPr>
              <w:t xml:space="preserve"> genoemd. </w:t>
            </w:r>
          </w:p>
          <w:p w14:paraId="69DB8FAD" w14:textId="5AC18531" w:rsidR="00DD1608" w:rsidRPr="004D4704" w:rsidRDefault="00DD1608" w:rsidP="001C2B03">
            <w:pPr>
              <w:ind w:right="-2"/>
              <w:rPr>
                <w:rFonts w:cstheme="minorHAnsi"/>
                <w:szCs w:val="18"/>
                <w:lang w:val="nl-NL"/>
              </w:rPr>
            </w:pPr>
          </w:p>
        </w:tc>
      </w:tr>
      <w:tr w:rsidR="00107EBF" w:rsidRPr="008D37CB" w14:paraId="61562749" w14:textId="77777777" w:rsidTr="00107EBF">
        <w:tc>
          <w:tcPr>
            <w:tcW w:w="2380" w:type="dxa"/>
            <w:tcBorders>
              <w:right w:val="double" w:sz="4" w:space="0" w:color="auto"/>
            </w:tcBorders>
          </w:tcPr>
          <w:p w14:paraId="29C35CF0" w14:textId="1E7E586A" w:rsidR="00107EBF" w:rsidRPr="009F52DE" w:rsidRDefault="00D05CF1" w:rsidP="00DE523A">
            <w:pPr>
              <w:ind w:right="-2"/>
              <w:rPr>
                <w:rFonts w:cstheme="minorHAnsi"/>
                <w:b/>
                <w:bCs/>
                <w:szCs w:val="18"/>
                <w:lang w:val="nl-NL"/>
              </w:rPr>
            </w:pPr>
            <w:r>
              <w:rPr>
                <w:rFonts w:cstheme="minorHAnsi"/>
                <w:b/>
                <w:bCs/>
                <w:szCs w:val="18"/>
                <w:lang w:val="nl-NL"/>
              </w:rPr>
              <w:t>Standaardformulier</w:t>
            </w:r>
          </w:p>
        </w:tc>
        <w:tc>
          <w:tcPr>
            <w:tcW w:w="6606" w:type="dxa"/>
            <w:tcBorders>
              <w:left w:val="double" w:sz="4" w:space="0" w:color="auto"/>
            </w:tcBorders>
          </w:tcPr>
          <w:p w14:paraId="79659F3C" w14:textId="164BB42D" w:rsidR="00107EBF" w:rsidRPr="009F52DE" w:rsidRDefault="00107EBF" w:rsidP="00DE523A">
            <w:pPr>
              <w:ind w:right="-2"/>
              <w:rPr>
                <w:rFonts w:cstheme="minorHAnsi"/>
                <w:szCs w:val="18"/>
                <w:lang w:val="nl-NL"/>
              </w:rPr>
            </w:pPr>
            <w:r w:rsidRPr="009F52DE">
              <w:rPr>
                <w:rFonts w:cstheme="minorHAnsi"/>
                <w:szCs w:val="18"/>
                <w:lang w:val="nl-NL"/>
              </w:rPr>
              <w:t xml:space="preserve">Formulier dat onderdeel uitmaakt van het </w:t>
            </w:r>
            <w:r w:rsidR="00D05CF1">
              <w:rPr>
                <w:rFonts w:cstheme="minorHAnsi"/>
                <w:szCs w:val="18"/>
                <w:lang w:val="nl-NL"/>
              </w:rPr>
              <w:t>Aanbestedingsdocument</w:t>
            </w:r>
            <w:r w:rsidRPr="009F52DE">
              <w:rPr>
                <w:rFonts w:cstheme="minorHAnsi"/>
                <w:szCs w:val="18"/>
                <w:lang w:val="nl-NL"/>
              </w:rPr>
              <w:t xml:space="preserve"> en door </w:t>
            </w:r>
            <w:r w:rsidR="00D05CF1">
              <w:rPr>
                <w:rFonts w:cstheme="minorHAnsi"/>
                <w:szCs w:val="18"/>
                <w:lang w:val="nl-NL"/>
              </w:rPr>
              <w:t>Inschrijver</w:t>
            </w:r>
            <w:r w:rsidRPr="009F52DE">
              <w:rPr>
                <w:rFonts w:cstheme="minorHAnsi"/>
                <w:szCs w:val="18"/>
                <w:lang w:val="nl-NL"/>
              </w:rPr>
              <w:t xml:space="preserve"> verplicht gebruikt, ingevuld en ondertekend moeten zijn en bij de </w:t>
            </w:r>
            <w:r w:rsidR="00D05CF1">
              <w:rPr>
                <w:rFonts w:cstheme="minorHAnsi"/>
                <w:szCs w:val="18"/>
                <w:lang w:val="nl-NL"/>
              </w:rPr>
              <w:t>Inschrijving</w:t>
            </w:r>
            <w:r w:rsidRPr="009F52DE">
              <w:rPr>
                <w:rFonts w:cstheme="minorHAnsi"/>
                <w:szCs w:val="18"/>
                <w:lang w:val="nl-NL"/>
              </w:rPr>
              <w:t xml:space="preserve"> gevoegd moeten zijn en/of onderdeel uitmaken van de </w:t>
            </w:r>
            <w:r w:rsidR="00D05CF1">
              <w:rPr>
                <w:rFonts w:cstheme="minorHAnsi"/>
                <w:szCs w:val="18"/>
                <w:lang w:val="nl-NL"/>
              </w:rPr>
              <w:t>Inschrijving</w:t>
            </w:r>
            <w:r w:rsidRPr="009F52DE">
              <w:rPr>
                <w:rFonts w:cstheme="minorHAnsi"/>
                <w:szCs w:val="18"/>
                <w:lang w:val="nl-NL"/>
              </w:rPr>
              <w:t>.</w:t>
            </w:r>
          </w:p>
          <w:p w14:paraId="46D12A72" w14:textId="3EBD25F3" w:rsidR="00107EBF" w:rsidRPr="009F52DE" w:rsidRDefault="00107EBF" w:rsidP="00DE523A">
            <w:pPr>
              <w:ind w:right="-2"/>
              <w:rPr>
                <w:rFonts w:cstheme="minorHAnsi"/>
                <w:szCs w:val="18"/>
                <w:lang w:val="nl-NL"/>
              </w:rPr>
            </w:pPr>
          </w:p>
        </w:tc>
      </w:tr>
      <w:tr w:rsidR="00107EBF" w:rsidRPr="008D37CB" w14:paraId="246087A1" w14:textId="77777777" w:rsidTr="00107EBF">
        <w:tc>
          <w:tcPr>
            <w:tcW w:w="2380" w:type="dxa"/>
            <w:tcBorders>
              <w:right w:val="double" w:sz="4" w:space="0" w:color="auto"/>
            </w:tcBorders>
          </w:tcPr>
          <w:p w14:paraId="581F01FB" w14:textId="77777777" w:rsidR="00107EBF" w:rsidRPr="009F52DE" w:rsidRDefault="00107EBF" w:rsidP="00107EBF">
            <w:pPr>
              <w:ind w:right="-2"/>
              <w:rPr>
                <w:rFonts w:cstheme="minorHAnsi"/>
                <w:b/>
                <w:bCs/>
                <w:szCs w:val="18"/>
                <w:lang w:val="nl-NL"/>
              </w:rPr>
            </w:pPr>
            <w:r w:rsidRPr="009F52DE">
              <w:rPr>
                <w:rFonts w:cstheme="minorHAnsi"/>
                <w:b/>
                <w:bCs/>
                <w:szCs w:val="18"/>
                <w:lang w:val="nl-NL"/>
              </w:rPr>
              <w:lastRenderedPageBreak/>
              <w:t xml:space="preserve">Uniform Europees </w:t>
            </w:r>
          </w:p>
          <w:p w14:paraId="389BDA9E" w14:textId="77777777" w:rsidR="00107EBF" w:rsidRPr="009F52DE" w:rsidRDefault="00107EBF" w:rsidP="00107EBF">
            <w:pPr>
              <w:ind w:right="-2"/>
              <w:rPr>
                <w:rFonts w:cstheme="minorHAnsi"/>
                <w:b/>
                <w:bCs/>
                <w:szCs w:val="18"/>
                <w:lang w:val="nl-NL"/>
              </w:rPr>
            </w:pPr>
            <w:r w:rsidRPr="009F52DE">
              <w:rPr>
                <w:rFonts w:cstheme="minorHAnsi"/>
                <w:b/>
                <w:bCs/>
                <w:szCs w:val="18"/>
                <w:lang w:val="nl-NL"/>
              </w:rPr>
              <w:t xml:space="preserve">Aanbestedingsformulier </w:t>
            </w:r>
          </w:p>
          <w:p w14:paraId="01444EE8" w14:textId="4E1EB078" w:rsidR="00107EBF" w:rsidRPr="009F52DE" w:rsidRDefault="00107EBF" w:rsidP="00107EBF">
            <w:pPr>
              <w:ind w:right="-2"/>
              <w:rPr>
                <w:rFonts w:cstheme="minorHAnsi"/>
                <w:b/>
                <w:bCs/>
                <w:szCs w:val="18"/>
                <w:lang w:val="nl-NL"/>
              </w:rPr>
            </w:pPr>
            <w:r w:rsidRPr="009F52DE">
              <w:rPr>
                <w:rFonts w:cstheme="minorHAnsi"/>
                <w:b/>
                <w:bCs/>
                <w:szCs w:val="18"/>
                <w:lang w:val="nl-NL"/>
              </w:rPr>
              <w:t>(of UEA)</w:t>
            </w:r>
          </w:p>
        </w:tc>
        <w:tc>
          <w:tcPr>
            <w:tcW w:w="6606" w:type="dxa"/>
            <w:tcBorders>
              <w:left w:val="double" w:sz="4" w:space="0" w:color="auto"/>
            </w:tcBorders>
          </w:tcPr>
          <w:p w14:paraId="37257A92" w14:textId="026F97F2" w:rsidR="00107EBF" w:rsidRPr="009F52DE" w:rsidRDefault="00107EBF" w:rsidP="00DE523A">
            <w:pPr>
              <w:ind w:right="-2"/>
              <w:rPr>
                <w:rFonts w:cstheme="minorHAnsi"/>
                <w:szCs w:val="18"/>
                <w:lang w:val="nl-NL"/>
              </w:rPr>
            </w:pPr>
            <w:r w:rsidRPr="009F52DE">
              <w:rPr>
                <w:rFonts w:cstheme="minorHAnsi"/>
                <w:szCs w:val="18"/>
                <w:lang w:val="nl-NL"/>
              </w:rPr>
              <w:t xml:space="preserve">Een verklaring waarin de </w:t>
            </w:r>
            <w:r w:rsidR="00D05CF1">
              <w:rPr>
                <w:rFonts w:cstheme="minorHAnsi"/>
                <w:szCs w:val="18"/>
                <w:lang w:val="nl-NL"/>
              </w:rPr>
              <w:t>Inschrijver</w:t>
            </w:r>
            <w:r w:rsidRPr="009F52DE">
              <w:rPr>
                <w:rFonts w:cstheme="minorHAnsi"/>
                <w:szCs w:val="18"/>
                <w:lang w:val="nl-NL"/>
              </w:rPr>
              <w:t xml:space="preserve"> verklaart aan de in het </w:t>
            </w:r>
            <w:r w:rsidR="00D05CF1">
              <w:rPr>
                <w:rFonts w:cstheme="minorHAnsi"/>
                <w:szCs w:val="18"/>
                <w:lang w:val="nl-NL"/>
              </w:rPr>
              <w:t>Standaardformulier</w:t>
            </w:r>
            <w:r w:rsidRPr="009F52DE">
              <w:rPr>
                <w:rFonts w:cstheme="minorHAnsi"/>
                <w:szCs w:val="18"/>
                <w:lang w:val="nl-NL"/>
              </w:rPr>
              <w:t xml:space="preserve"> ‘</w:t>
            </w:r>
            <w:r w:rsidR="00D05CF1">
              <w:rPr>
                <w:rFonts w:cstheme="minorHAnsi"/>
                <w:szCs w:val="18"/>
                <w:lang w:val="nl-NL"/>
              </w:rPr>
              <w:t>Uniform Europees Aanbestedingsformulier</w:t>
            </w:r>
            <w:r w:rsidRPr="009F52DE">
              <w:rPr>
                <w:rFonts w:cstheme="minorHAnsi"/>
                <w:szCs w:val="18"/>
                <w:lang w:val="nl-NL"/>
              </w:rPr>
              <w:t>’ gestelde eisen te voldoen en de daarin gestelde voorwaarden te accepteren.</w:t>
            </w:r>
          </w:p>
          <w:p w14:paraId="3493C7B0" w14:textId="2201B911" w:rsidR="00C7549B" w:rsidRPr="009F52DE" w:rsidRDefault="00C7549B" w:rsidP="00DE523A">
            <w:pPr>
              <w:ind w:right="-2"/>
              <w:rPr>
                <w:rFonts w:cstheme="minorHAnsi"/>
                <w:szCs w:val="18"/>
                <w:lang w:val="nl-NL"/>
              </w:rPr>
            </w:pPr>
          </w:p>
        </w:tc>
      </w:tr>
      <w:tr w:rsidR="00107EBF" w:rsidRPr="008D37CB" w14:paraId="6B1B86C1" w14:textId="77777777" w:rsidTr="00107EBF">
        <w:tc>
          <w:tcPr>
            <w:tcW w:w="2380" w:type="dxa"/>
            <w:tcBorders>
              <w:right w:val="double" w:sz="4" w:space="0" w:color="auto"/>
            </w:tcBorders>
          </w:tcPr>
          <w:p w14:paraId="545CB168" w14:textId="7512B986" w:rsidR="00107EBF" w:rsidRPr="009F52DE" w:rsidRDefault="00D05CF1" w:rsidP="00DE523A">
            <w:pPr>
              <w:ind w:right="-2"/>
              <w:rPr>
                <w:rFonts w:cstheme="minorHAnsi"/>
                <w:b/>
                <w:bCs/>
                <w:szCs w:val="18"/>
                <w:lang w:val="nl-NL"/>
              </w:rPr>
            </w:pPr>
            <w:r>
              <w:rPr>
                <w:rFonts w:cstheme="minorHAnsi"/>
                <w:b/>
                <w:bCs/>
                <w:szCs w:val="18"/>
                <w:lang w:val="nl-NL"/>
              </w:rPr>
              <w:t>Uitsluitingsgrond</w:t>
            </w:r>
          </w:p>
        </w:tc>
        <w:tc>
          <w:tcPr>
            <w:tcW w:w="6606" w:type="dxa"/>
            <w:tcBorders>
              <w:left w:val="double" w:sz="4" w:space="0" w:color="auto"/>
            </w:tcBorders>
          </w:tcPr>
          <w:p w14:paraId="02179323" w14:textId="159A4EAD" w:rsidR="00107EBF" w:rsidRPr="009F52DE" w:rsidRDefault="00107EBF" w:rsidP="00DE523A">
            <w:pPr>
              <w:ind w:right="-2"/>
              <w:rPr>
                <w:rFonts w:cstheme="minorHAnsi"/>
                <w:szCs w:val="18"/>
                <w:lang w:val="nl-NL"/>
              </w:rPr>
            </w:pPr>
            <w:r w:rsidRPr="009F52DE">
              <w:rPr>
                <w:rFonts w:cstheme="minorHAnsi"/>
                <w:szCs w:val="18"/>
                <w:lang w:val="nl-NL"/>
              </w:rPr>
              <w:t xml:space="preserve">Een </w:t>
            </w:r>
            <w:r w:rsidR="00D05CF1">
              <w:rPr>
                <w:rFonts w:cstheme="minorHAnsi"/>
                <w:szCs w:val="18"/>
                <w:lang w:val="nl-NL"/>
              </w:rPr>
              <w:t>Uitsluitingsgrond</w:t>
            </w:r>
            <w:r w:rsidRPr="009F52DE">
              <w:rPr>
                <w:rFonts w:cstheme="minorHAnsi"/>
                <w:szCs w:val="18"/>
                <w:lang w:val="nl-NL"/>
              </w:rPr>
              <w:t xml:space="preserve"> ziet op omstandigheden die de (persoon van de) </w:t>
            </w:r>
            <w:r w:rsidR="00D05CF1">
              <w:rPr>
                <w:rFonts w:cstheme="minorHAnsi"/>
                <w:szCs w:val="18"/>
                <w:lang w:val="nl-NL"/>
              </w:rPr>
              <w:t>Inschrijver</w:t>
            </w:r>
            <w:r w:rsidRPr="009F52DE">
              <w:rPr>
                <w:rFonts w:cstheme="minorHAnsi"/>
                <w:szCs w:val="18"/>
                <w:lang w:val="nl-NL"/>
              </w:rPr>
              <w:t xml:space="preserve"> zelf betreffen en diens uitsluiting van deelname aan een aanbesteding rechtvaardigen.</w:t>
            </w:r>
          </w:p>
          <w:p w14:paraId="030ED55A" w14:textId="541699D0" w:rsidR="00107EBF" w:rsidRPr="009F52DE" w:rsidRDefault="00107EBF" w:rsidP="00DE523A">
            <w:pPr>
              <w:ind w:right="-2"/>
              <w:rPr>
                <w:rFonts w:cstheme="minorHAnsi"/>
                <w:szCs w:val="18"/>
                <w:lang w:val="nl-NL"/>
              </w:rPr>
            </w:pPr>
          </w:p>
        </w:tc>
      </w:tr>
    </w:tbl>
    <w:p w14:paraId="1A6038C0" w14:textId="77777777" w:rsidR="00C258CF" w:rsidRPr="009F52DE" w:rsidRDefault="00C258CF" w:rsidP="002F3DF2">
      <w:pPr>
        <w:pStyle w:val="BUASIntroductionTitle"/>
        <w:ind w:right="-2"/>
        <w:rPr>
          <w:lang w:val="nl-NL"/>
        </w:rPr>
      </w:pPr>
      <w:r w:rsidRPr="009F52DE">
        <w:rPr>
          <w:lang w:val="nl-NL"/>
        </w:rPr>
        <w:br w:type="page"/>
      </w:r>
      <w:bookmarkStart w:id="7" w:name="_Toc345687446"/>
      <w:bookmarkStart w:id="8" w:name="_Toc109216310"/>
      <w:r w:rsidRPr="009F52DE">
        <w:rPr>
          <w:lang w:val="nl-NL"/>
        </w:rPr>
        <w:lastRenderedPageBreak/>
        <w:t>Leeswijzer</w:t>
      </w:r>
      <w:bookmarkEnd w:id="7"/>
      <w:bookmarkEnd w:id="8"/>
    </w:p>
    <w:p w14:paraId="2CA67A34" w14:textId="2078D9CE" w:rsidR="00C258CF" w:rsidRPr="004D4704" w:rsidRDefault="00C258CF" w:rsidP="002F3DF2">
      <w:pPr>
        <w:ind w:right="-2"/>
        <w:rPr>
          <w:rFonts w:cstheme="minorHAnsi"/>
          <w:szCs w:val="18"/>
          <w:lang w:val="nl-NL"/>
        </w:rPr>
      </w:pPr>
      <w:r w:rsidRPr="009F52DE">
        <w:rPr>
          <w:rFonts w:cstheme="minorHAnsi"/>
          <w:szCs w:val="18"/>
          <w:lang w:val="nl-NL"/>
        </w:rPr>
        <w:t xml:space="preserve">Het voor u liggende </w:t>
      </w:r>
      <w:r w:rsidR="00D05CF1">
        <w:rPr>
          <w:rFonts w:cstheme="minorHAnsi"/>
          <w:szCs w:val="18"/>
          <w:lang w:val="nl-NL"/>
        </w:rPr>
        <w:t>Aanbestedingsdocument</w:t>
      </w:r>
      <w:r w:rsidRPr="009F52DE">
        <w:rPr>
          <w:rFonts w:cstheme="minorHAnsi"/>
          <w:szCs w:val="18"/>
          <w:lang w:val="nl-NL"/>
        </w:rPr>
        <w:t xml:space="preserve"> bevat informatie over de Europese aanbesteding volgens de </w:t>
      </w:r>
      <w:r w:rsidRPr="004D4704">
        <w:rPr>
          <w:rFonts w:cstheme="minorHAnsi"/>
          <w:szCs w:val="18"/>
          <w:lang w:val="nl-NL"/>
        </w:rPr>
        <w:t>openbare procedure voor</w:t>
      </w:r>
      <w:r w:rsidR="00AB23A4" w:rsidRPr="004D4704">
        <w:rPr>
          <w:rFonts w:cstheme="minorHAnsi"/>
          <w:szCs w:val="18"/>
          <w:lang w:val="nl-NL"/>
        </w:rPr>
        <w:t xml:space="preserve"> </w:t>
      </w:r>
      <w:r w:rsidRPr="004D4704">
        <w:rPr>
          <w:rFonts w:cstheme="minorHAnsi"/>
          <w:szCs w:val="18"/>
          <w:lang w:val="nl-NL"/>
        </w:rPr>
        <w:t xml:space="preserve">dienstverlening </w:t>
      </w:r>
      <w:r w:rsidR="00261DC3">
        <w:rPr>
          <w:rFonts w:cstheme="minorHAnsi"/>
          <w:szCs w:val="18"/>
          <w:lang w:val="nl-NL"/>
        </w:rPr>
        <w:t>Touringcarvervoer</w:t>
      </w:r>
      <w:r w:rsidRPr="004D4704">
        <w:rPr>
          <w:rFonts w:cstheme="minorHAnsi"/>
          <w:szCs w:val="18"/>
          <w:lang w:val="nl-NL"/>
        </w:rPr>
        <w:t xml:space="preserve">. </w:t>
      </w:r>
      <w:r w:rsidR="00EF39C7" w:rsidRPr="004D4704">
        <w:rPr>
          <w:rFonts w:ascii="Open Sans" w:hAnsi="Open Sans" w:cs="Open Sans"/>
          <w:szCs w:val="18"/>
          <w:lang w:val="nl-NL"/>
        </w:rPr>
        <w:t xml:space="preserve">Deze aanbesteding wordt uitgevoerd door Team Inkoop &amp; Contractmanagement in samenwerking met Dienst </w:t>
      </w:r>
      <w:r w:rsidR="007C2E21" w:rsidRPr="004D4704">
        <w:rPr>
          <w:rFonts w:ascii="Open Sans" w:hAnsi="Open Sans" w:cs="Open Sans"/>
          <w:szCs w:val="18"/>
          <w:lang w:val="nl-NL"/>
        </w:rPr>
        <w:t>Education, Research &amp; Information</w:t>
      </w:r>
      <w:r w:rsidR="004D4704" w:rsidRPr="004D4704">
        <w:rPr>
          <w:rFonts w:ascii="Open Sans" w:hAnsi="Open Sans" w:cs="Open Sans"/>
          <w:szCs w:val="18"/>
          <w:lang w:val="nl-NL"/>
        </w:rPr>
        <w:t xml:space="preserve"> Management</w:t>
      </w:r>
      <w:r w:rsidR="00EF39C7" w:rsidRPr="004D4704">
        <w:rPr>
          <w:rFonts w:ascii="Open Sans" w:hAnsi="Open Sans" w:cs="Open Sans"/>
          <w:szCs w:val="18"/>
          <w:lang w:val="nl-NL"/>
        </w:rPr>
        <w:t>, namens BUas.</w:t>
      </w:r>
    </w:p>
    <w:p w14:paraId="09AAE427" w14:textId="77777777" w:rsidR="00C258CF" w:rsidRPr="009F52DE" w:rsidRDefault="00C258CF" w:rsidP="002F3DF2">
      <w:pPr>
        <w:ind w:right="-2"/>
        <w:rPr>
          <w:rFonts w:cstheme="minorHAnsi"/>
          <w:szCs w:val="18"/>
          <w:lang w:val="nl-NL"/>
        </w:rPr>
      </w:pPr>
    </w:p>
    <w:p w14:paraId="7BFF55AD" w14:textId="076D7946" w:rsidR="00C258CF" w:rsidRPr="009F52DE" w:rsidRDefault="00C258CF" w:rsidP="002F3DF2">
      <w:pPr>
        <w:ind w:right="-2"/>
        <w:rPr>
          <w:rFonts w:cstheme="minorHAnsi"/>
          <w:szCs w:val="18"/>
          <w:lang w:val="nl-NL"/>
        </w:rPr>
      </w:pPr>
      <w:r w:rsidRPr="009F52DE">
        <w:rPr>
          <w:rFonts w:cstheme="minorHAnsi"/>
          <w:szCs w:val="18"/>
          <w:lang w:val="nl-NL"/>
        </w:rPr>
        <w:t xml:space="preserve">U bent uitgenodigd om op basis van dit </w:t>
      </w:r>
      <w:r w:rsidR="00D05CF1">
        <w:rPr>
          <w:rFonts w:cstheme="minorHAnsi"/>
          <w:szCs w:val="18"/>
          <w:lang w:val="nl-NL"/>
        </w:rPr>
        <w:t>Aanbestedingsdocument</w:t>
      </w:r>
      <w:r w:rsidRPr="009F52DE">
        <w:rPr>
          <w:rFonts w:cstheme="minorHAnsi"/>
          <w:szCs w:val="18"/>
          <w:lang w:val="nl-NL"/>
        </w:rPr>
        <w:t xml:space="preserve"> een </w:t>
      </w:r>
      <w:r w:rsidR="00D05CF1">
        <w:rPr>
          <w:rFonts w:cstheme="minorHAnsi"/>
          <w:szCs w:val="18"/>
          <w:lang w:val="nl-NL"/>
        </w:rPr>
        <w:t>Inschrijving</w:t>
      </w:r>
      <w:r w:rsidRPr="009F52DE">
        <w:rPr>
          <w:rFonts w:cstheme="minorHAnsi"/>
          <w:szCs w:val="18"/>
          <w:lang w:val="nl-NL"/>
        </w:rPr>
        <w:t xml:space="preserve"> in te dienen.</w:t>
      </w:r>
    </w:p>
    <w:p w14:paraId="0D86BFD1" w14:textId="77777777" w:rsidR="00C258CF" w:rsidRPr="009F52DE" w:rsidRDefault="00C258CF" w:rsidP="002F3DF2">
      <w:pPr>
        <w:ind w:right="-2"/>
        <w:rPr>
          <w:rFonts w:cstheme="minorHAnsi"/>
          <w:szCs w:val="18"/>
          <w:lang w:val="nl-NL"/>
        </w:rPr>
      </w:pPr>
    </w:p>
    <w:p w14:paraId="0579730C" w14:textId="09567D72" w:rsidR="00C258CF" w:rsidRPr="009F52DE" w:rsidRDefault="00C258CF" w:rsidP="002F3DF2">
      <w:pPr>
        <w:ind w:right="-2"/>
        <w:rPr>
          <w:rFonts w:cstheme="minorHAnsi"/>
          <w:szCs w:val="18"/>
          <w:lang w:val="nl-NL"/>
        </w:rPr>
      </w:pPr>
      <w:r w:rsidRPr="009F52DE">
        <w:rPr>
          <w:rFonts w:cstheme="minorHAnsi"/>
          <w:szCs w:val="18"/>
          <w:lang w:val="nl-NL"/>
        </w:rPr>
        <w:t xml:space="preserve">De opbouw van dit </w:t>
      </w:r>
      <w:r w:rsidR="00D05CF1">
        <w:rPr>
          <w:rFonts w:cstheme="minorHAnsi"/>
          <w:szCs w:val="18"/>
          <w:lang w:val="nl-NL"/>
        </w:rPr>
        <w:t>Aanbestedingsdocument</w:t>
      </w:r>
      <w:r w:rsidRPr="009F52DE">
        <w:rPr>
          <w:rFonts w:cstheme="minorHAnsi"/>
          <w:szCs w:val="18"/>
          <w:lang w:val="nl-NL"/>
        </w:rPr>
        <w:t xml:space="preserve"> is als volgt:</w:t>
      </w:r>
    </w:p>
    <w:p w14:paraId="1F3F36BA"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 xml:space="preserve">Hoofdstuk 1: beschrijving van de organisatie en van de aan te besteden opdracht. </w:t>
      </w:r>
    </w:p>
    <w:p w14:paraId="57234D38"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 xml:space="preserve">Hoofdstuk 2: beoordelings- en gunningsprocedure. </w:t>
      </w:r>
    </w:p>
    <w:p w14:paraId="00563A69"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Hoofdstuk 3: procedurele bepalingen en voorschriften van de aanbesteding.</w:t>
      </w:r>
    </w:p>
    <w:p w14:paraId="070B7230" w14:textId="48341919"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 xml:space="preserve">Hoofdstuk 4: </w:t>
      </w:r>
      <w:r w:rsidR="00D05CF1">
        <w:rPr>
          <w:rFonts w:cstheme="minorHAnsi"/>
          <w:szCs w:val="18"/>
          <w:lang w:val="nl-NL"/>
        </w:rPr>
        <w:t>Uitsluitingsgrond</w:t>
      </w:r>
      <w:r w:rsidRPr="009F52DE">
        <w:rPr>
          <w:rFonts w:cstheme="minorHAnsi"/>
          <w:szCs w:val="18"/>
          <w:lang w:val="nl-NL"/>
        </w:rPr>
        <w:t xml:space="preserve">en en </w:t>
      </w:r>
      <w:r w:rsidR="00D05CF1">
        <w:rPr>
          <w:rFonts w:cstheme="minorHAnsi"/>
          <w:szCs w:val="18"/>
          <w:lang w:val="nl-NL"/>
        </w:rPr>
        <w:t>Geschiktheidseis</w:t>
      </w:r>
      <w:r w:rsidRPr="009F52DE">
        <w:rPr>
          <w:rFonts w:cstheme="minorHAnsi"/>
          <w:szCs w:val="18"/>
          <w:lang w:val="nl-NL"/>
        </w:rPr>
        <w:t xml:space="preserve">en ten aanzien van de </w:t>
      </w:r>
      <w:r w:rsidR="00D05CF1">
        <w:rPr>
          <w:rFonts w:cstheme="minorHAnsi"/>
          <w:szCs w:val="18"/>
          <w:lang w:val="nl-NL"/>
        </w:rPr>
        <w:t>Inschrijver</w:t>
      </w:r>
      <w:r w:rsidRPr="009F52DE">
        <w:rPr>
          <w:rFonts w:cstheme="minorHAnsi"/>
          <w:szCs w:val="18"/>
          <w:lang w:val="nl-NL"/>
        </w:rPr>
        <w:t xml:space="preserve">. </w:t>
      </w:r>
    </w:p>
    <w:p w14:paraId="5D285D13" w14:textId="77777777" w:rsidR="00C258CF" w:rsidRPr="009F52DE" w:rsidRDefault="00C258CF" w:rsidP="00D96160">
      <w:pPr>
        <w:numPr>
          <w:ilvl w:val="0"/>
          <w:numId w:val="11"/>
        </w:numPr>
        <w:tabs>
          <w:tab w:val="clear" w:pos="113"/>
        </w:tabs>
        <w:ind w:left="284" w:right="-2" w:hanging="284"/>
        <w:rPr>
          <w:rFonts w:cstheme="minorHAnsi"/>
          <w:szCs w:val="18"/>
          <w:lang w:val="nl-NL"/>
        </w:rPr>
      </w:pPr>
      <w:r w:rsidRPr="009F52DE">
        <w:rPr>
          <w:rFonts w:cstheme="minorHAnsi"/>
          <w:szCs w:val="18"/>
          <w:lang w:val="nl-NL"/>
        </w:rPr>
        <w:t>Hoofdstuk 5 en 6: respectievelijk het programma van eisen en het programma van wensen ten aanzien van de opdracht.</w:t>
      </w:r>
    </w:p>
    <w:p w14:paraId="70878E9C" w14:textId="19607100" w:rsidR="00C258CF" w:rsidRPr="009F52DE" w:rsidRDefault="00D05CF1" w:rsidP="00D96160">
      <w:pPr>
        <w:numPr>
          <w:ilvl w:val="0"/>
          <w:numId w:val="11"/>
        </w:numPr>
        <w:tabs>
          <w:tab w:val="clear" w:pos="113"/>
        </w:tabs>
        <w:ind w:left="284" w:right="-2" w:hanging="284"/>
        <w:rPr>
          <w:rFonts w:cstheme="minorHAnsi"/>
          <w:szCs w:val="18"/>
          <w:lang w:val="nl-NL"/>
        </w:rPr>
      </w:pPr>
      <w:r>
        <w:rPr>
          <w:rFonts w:cstheme="minorHAnsi"/>
          <w:szCs w:val="18"/>
          <w:lang w:val="nl-NL"/>
        </w:rPr>
        <w:t>Standaardformulier</w:t>
      </w:r>
      <w:r w:rsidR="00C258CF" w:rsidRPr="009F52DE">
        <w:rPr>
          <w:rFonts w:cstheme="minorHAnsi"/>
          <w:szCs w:val="18"/>
          <w:lang w:val="nl-NL"/>
        </w:rPr>
        <w:t xml:space="preserve">en en Bijlagen waarnaar in dit </w:t>
      </w:r>
      <w:r>
        <w:rPr>
          <w:rFonts w:cstheme="minorHAnsi"/>
          <w:szCs w:val="18"/>
          <w:lang w:val="nl-NL"/>
        </w:rPr>
        <w:t>Aanbestedingsdocument</w:t>
      </w:r>
      <w:r w:rsidR="00C258CF" w:rsidRPr="009F52DE">
        <w:rPr>
          <w:rFonts w:cstheme="minorHAnsi"/>
          <w:szCs w:val="18"/>
          <w:lang w:val="nl-NL"/>
        </w:rPr>
        <w:t xml:space="preserve"> wordt verwezen.</w:t>
      </w:r>
    </w:p>
    <w:p w14:paraId="1B76FD19" w14:textId="77777777" w:rsidR="00C258CF" w:rsidRPr="009F52DE" w:rsidRDefault="00C258CF" w:rsidP="00D96160">
      <w:pPr>
        <w:ind w:left="284" w:right="-2" w:hanging="284"/>
        <w:rPr>
          <w:rFonts w:cstheme="minorHAnsi"/>
          <w:szCs w:val="18"/>
          <w:lang w:val="nl-NL"/>
        </w:rPr>
      </w:pPr>
    </w:p>
    <w:p w14:paraId="3ED85677" w14:textId="77777777" w:rsidR="00C258CF" w:rsidRPr="009F52DE" w:rsidRDefault="00C258CF" w:rsidP="00236D3A">
      <w:pPr>
        <w:pStyle w:val="Heading1"/>
        <w:rPr>
          <w:lang w:val="nl-NL"/>
        </w:rPr>
      </w:pPr>
      <w:r w:rsidRPr="009F52DE">
        <w:rPr>
          <w:lang w:val="nl-NL"/>
        </w:rPr>
        <w:br w:type="page"/>
      </w:r>
      <w:bookmarkStart w:id="9" w:name="_Toc345687447"/>
      <w:bookmarkStart w:id="10" w:name="_Toc109216311"/>
      <w:r w:rsidRPr="009F52DE">
        <w:rPr>
          <w:lang w:val="nl-NL"/>
        </w:rPr>
        <w:lastRenderedPageBreak/>
        <w:t>Organisatie en aan te besteden opdracht</w:t>
      </w:r>
      <w:bookmarkEnd w:id="9"/>
      <w:bookmarkEnd w:id="10"/>
    </w:p>
    <w:p w14:paraId="0C79D76B" w14:textId="77777777" w:rsidR="00C258CF" w:rsidRPr="009F52DE" w:rsidRDefault="00C258CF" w:rsidP="00236D3A">
      <w:pPr>
        <w:pStyle w:val="Heading2"/>
        <w:rPr>
          <w:lang w:val="nl-NL"/>
        </w:rPr>
      </w:pPr>
      <w:bookmarkStart w:id="11" w:name="_Toc223920048"/>
      <w:bookmarkStart w:id="12" w:name="_Toc225043280"/>
      <w:bookmarkStart w:id="13" w:name="_Toc345687448"/>
      <w:bookmarkStart w:id="14" w:name="_Toc109216312"/>
      <w:bookmarkStart w:id="15" w:name="_Toc520085585"/>
      <w:bookmarkStart w:id="16" w:name="_Toc520085625"/>
      <w:r w:rsidRPr="009F52DE">
        <w:rPr>
          <w:lang w:val="nl-NL"/>
        </w:rPr>
        <w:t>Organisatie</w:t>
      </w:r>
      <w:bookmarkEnd w:id="11"/>
      <w:bookmarkEnd w:id="12"/>
      <w:bookmarkEnd w:id="13"/>
      <w:bookmarkEnd w:id="14"/>
    </w:p>
    <w:p w14:paraId="43655F8F" w14:textId="39179335" w:rsidR="00A2601E" w:rsidRPr="004D4704" w:rsidRDefault="00A2601E" w:rsidP="00A449A6">
      <w:pPr>
        <w:pStyle w:val="paragraph"/>
        <w:spacing w:before="0" w:beforeAutospacing="0" w:after="0" w:afterAutospacing="0"/>
        <w:textAlignment w:val="baseline"/>
        <w:rPr>
          <w:rFonts w:ascii="Open Sans" w:hAnsi="Open Sans" w:cs="Open Sans"/>
          <w:sz w:val="18"/>
          <w:szCs w:val="18"/>
        </w:rPr>
      </w:pPr>
      <w:r w:rsidRPr="009F52DE">
        <w:rPr>
          <w:rStyle w:val="normaltextrun"/>
          <w:rFonts w:ascii="Open Sans" w:hAnsi="Open Sans" w:cs="Open Sans"/>
          <w:sz w:val="18"/>
          <w:szCs w:val="18"/>
        </w:rPr>
        <w:t xml:space="preserve">Breda University of Applied Sciences (hierna te noemen: BUas) is een middelgrote, niet-particuliere instelling voor hoger onderwijs. BUas bereidt studenten voor op een internationale carrière. Er studeren circa 7.000 Nederlandse en buitenlandse studenten uit zo’n 100 landen. BUas staat voor kennisontwikkeling, onderzoek en (executive) bachelor- en masteronderwijs op hbo- én wetenschappelijk niveau in de domeinen: Games, Media, Hotel, Facility, Logistics, Built environment, Tourism, Leisure &amp; Events, Data Science &amp; Artificial Intelligence. Alle opleidingen van BUas zijn Engelstalig en een aantal opleidingen wordt ook in het Nederlands aangeboden. Het is een internationaal gerenommeerde instelling </w:t>
      </w:r>
      <w:r w:rsidRPr="004D4704">
        <w:rPr>
          <w:rStyle w:val="normaltextrun"/>
          <w:rFonts w:ascii="Open Sans" w:hAnsi="Open Sans" w:cs="Open Sans"/>
          <w:sz w:val="18"/>
          <w:szCs w:val="18"/>
        </w:rPr>
        <w:t>die streeft naar academische topkwaliteit. </w:t>
      </w:r>
      <w:r w:rsidRPr="004D4704">
        <w:rPr>
          <w:rStyle w:val="eop"/>
          <w:rFonts w:ascii="Open Sans" w:hAnsi="Open Sans" w:cs="Open Sans"/>
          <w:szCs w:val="18"/>
        </w:rPr>
        <w:t> </w:t>
      </w:r>
    </w:p>
    <w:p w14:paraId="230FC492" w14:textId="77777777" w:rsidR="00A2601E" w:rsidRPr="004D4704" w:rsidRDefault="00A2601E" w:rsidP="00A449A6">
      <w:pPr>
        <w:pStyle w:val="paragraph"/>
        <w:spacing w:before="0" w:beforeAutospacing="0" w:after="0" w:afterAutospacing="0"/>
        <w:textAlignment w:val="baseline"/>
        <w:rPr>
          <w:rStyle w:val="normaltextrun"/>
          <w:rFonts w:ascii="Open Sans" w:hAnsi="Open Sans" w:cs="Open Sans"/>
          <w:sz w:val="18"/>
          <w:szCs w:val="18"/>
        </w:rPr>
      </w:pPr>
    </w:p>
    <w:p w14:paraId="1AC12B58" w14:textId="30DA3BD3" w:rsidR="00EA2255" w:rsidRPr="00CE76BF" w:rsidRDefault="00A2601E" w:rsidP="00A449A6">
      <w:pPr>
        <w:pStyle w:val="paragraph"/>
        <w:spacing w:before="0" w:beforeAutospacing="0" w:after="0" w:afterAutospacing="0"/>
        <w:textAlignment w:val="baseline"/>
        <w:rPr>
          <w:rFonts w:ascii="Open Sans" w:hAnsi="Open Sans" w:cs="Open Sans"/>
          <w:sz w:val="18"/>
          <w:szCs w:val="18"/>
        </w:rPr>
      </w:pPr>
      <w:r w:rsidRPr="004D4704">
        <w:rPr>
          <w:rStyle w:val="normaltextrun"/>
          <w:rFonts w:ascii="Open Sans" w:hAnsi="Open Sans" w:cs="Open Sans"/>
          <w:sz w:val="18"/>
          <w:szCs w:val="18"/>
        </w:rPr>
        <w:t>Naast de vijf academies, heeft BUas </w:t>
      </w:r>
      <w:r w:rsidR="00CE76BF">
        <w:rPr>
          <w:rStyle w:val="normaltextrun"/>
          <w:rFonts w:ascii="Open Sans" w:hAnsi="Open Sans" w:cs="Open Sans"/>
          <w:sz w:val="18"/>
          <w:szCs w:val="18"/>
        </w:rPr>
        <w:t>vier</w:t>
      </w:r>
      <w:r w:rsidRPr="004D4704">
        <w:rPr>
          <w:rStyle w:val="normaltextrun"/>
          <w:rFonts w:ascii="Open Sans" w:hAnsi="Open Sans" w:cs="Open Sans"/>
          <w:sz w:val="18"/>
          <w:szCs w:val="18"/>
        </w:rPr>
        <w:t xml:space="preserve"> ondersteunende diensten waaronder de dienst Educatio</w:t>
      </w:r>
      <w:r w:rsidR="00F3515B" w:rsidRPr="004D4704">
        <w:rPr>
          <w:rStyle w:val="normaltextrun"/>
          <w:rFonts w:ascii="Open Sans" w:hAnsi="Open Sans" w:cs="Open Sans"/>
          <w:sz w:val="18"/>
          <w:szCs w:val="18"/>
        </w:rPr>
        <w:t>n, Research &amp; Information</w:t>
      </w:r>
      <w:r w:rsidR="004D4704" w:rsidRPr="004D4704">
        <w:rPr>
          <w:rStyle w:val="normaltextrun"/>
          <w:rFonts w:ascii="Open Sans" w:hAnsi="Open Sans" w:cs="Open Sans"/>
          <w:sz w:val="18"/>
          <w:szCs w:val="18"/>
        </w:rPr>
        <w:t xml:space="preserve"> Management</w:t>
      </w:r>
      <w:r w:rsidRPr="004D4704">
        <w:rPr>
          <w:rStyle w:val="normaltextrun"/>
          <w:rFonts w:ascii="Open Sans" w:hAnsi="Open Sans" w:cs="Open Sans"/>
          <w:sz w:val="18"/>
          <w:szCs w:val="18"/>
        </w:rPr>
        <w:t>, eigenaar van deze opdracht. Er werken circa 800 medewerkers bij BUas.</w:t>
      </w:r>
      <w:r w:rsidRPr="004D4704">
        <w:rPr>
          <w:rStyle w:val="eop"/>
          <w:rFonts w:ascii="Open Sans" w:hAnsi="Open Sans" w:cs="Open Sans"/>
          <w:szCs w:val="18"/>
        </w:rPr>
        <w:t> </w:t>
      </w:r>
      <w:r w:rsidR="00CE76BF">
        <w:rPr>
          <w:rStyle w:val="eop"/>
          <w:rFonts w:ascii="Open Sans" w:hAnsi="Open Sans" w:cs="Open Sans"/>
          <w:szCs w:val="18"/>
        </w:rPr>
        <w:br/>
      </w:r>
    </w:p>
    <w:p w14:paraId="57959548" w14:textId="1DA58A17" w:rsidR="00EA2255" w:rsidRPr="00252A9D" w:rsidRDefault="00EA2255" w:rsidP="00A449A6">
      <w:pPr>
        <w:spacing w:line="240" w:lineRule="auto"/>
        <w:rPr>
          <w:lang w:val="nl-NL"/>
        </w:rPr>
      </w:pPr>
      <w:r w:rsidRPr="00252A9D">
        <w:rPr>
          <w:lang w:val="nl-NL"/>
        </w:rPr>
        <w:t>Binnen BUas zal de Service Desk</w:t>
      </w:r>
      <w:r w:rsidR="00CE76BF">
        <w:rPr>
          <w:lang w:val="nl-NL"/>
        </w:rPr>
        <w:t xml:space="preserve"> (onderdeel van ER&amp;IM)</w:t>
      </w:r>
      <w:r w:rsidRPr="00252A9D">
        <w:rPr>
          <w:lang w:val="nl-NL"/>
        </w:rPr>
        <w:t xml:space="preserve"> het aanspreekpunt zijn voor </w:t>
      </w:r>
      <w:r w:rsidR="00D05CF1">
        <w:rPr>
          <w:lang w:val="nl-NL"/>
        </w:rPr>
        <w:t>Opdrachtnemer</w:t>
      </w:r>
      <w:r w:rsidRPr="00252A9D">
        <w:rPr>
          <w:lang w:val="nl-NL"/>
        </w:rPr>
        <w:t xml:space="preserve">, bestellingen en interne vragen. </w:t>
      </w:r>
    </w:p>
    <w:p w14:paraId="6015C6F5" w14:textId="77777777" w:rsidR="00483D1E" w:rsidRPr="00252A9D" w:rsidRDefault="00483D1E" w:rsidP="00A449A6">
      <w:pPr>
        <w:spacing w:line="240" w:lineRule="auto"/>
        <w:ind w:right="-2"/>
        <w:rPr>
          <w:rFonts w:cstheme="minorHAnsi"/>
          <w:szCs w:val="18"/>
          <w:lang w:val="nl-NL"/>
        </w:rPr>
      </w:pPr>
    </w:p>
    <w:p w14:paraId="158EFAF1" w14:textId="77777777" w:rsidR="00A449A6" w:rsidRDefault="00B0354F" w:rsidP="00A449A6">
      <w:pPr>
        <w:spacing w:line="240" w:lineRule="auto"/>
        <w:ind w:right="-2"/>
        <w:rPr>
          <w:rFonts w:cstheme="minorHAnsi"/>
          <w:szCs w:val="18"/>
          <w:lang w:val="nl-NL"/>
        </w:rPr>
      </w:pPr>
      <w:r w:rsidRPr="00EA2255">
        <w:rPr>
          <w:rFonts w:cstheme="minorHAnsi"/>
          <w:szCs w:val="18"/>
          <w:lang w:val="nl-NL"/>
        </w:rPr>
        <w:t xml:space="preserve">Hoewel de dienst </w:t>
      </w:r>
      <w:r w:rsidR="0075387C" w:rsidRPr="00EA2255">
        <w:rPr>
          <w:rFonts w:cstheme="minorHAnsi"/>
          <w:szCs w:val="18"/>
          <w:lang w:val="nl-NL"/>
        </w:rPr>
        <w:t xml:space="preserve">Education </w:t>
      </w:r>
      <w:r w:rsidR="007E0E7F" w:rsidRPr="00EA2255">
        <w:rPr>
          <w:rFonts w:cstheme="minorHAnsi"/>
          <w:szCs w:val="18"/>
          <w:lang w:val="nl-NL"/>
        </w:rPr>
        <w:t>Research &amp; Information</w:t>
      </w:r>
      <w:r w:rsidRPr="00EA2255">
        <w:rPr>
          <w:rFonts w:cstheme="minorHAnsi"/>
          <w:szCs w:val="18"/>
          <w:lang w:val="nl-NL"/>
        </w:rPr>
        <w:t xml:space="preserve"> </w:t>
      </w:r>
      <w:r w:rsidR="00252A9D">
        <w:rPr>
          <w:rFonts w:cstheme="minorHAnsi"/>
          <w:szCs w:val="18"/>
          <w:lang w:val="nl-NL"/>
        </w:rPr>
        <w:t xml:space="preserve">Management </w:t>
      </w:r>
      <w:r w:rsidR="0064669F" w:rsidRPr="00EA2255">
        <w:rPr>
          <w:rFonts w:cstheme="minorHAnsi"/>
          <w:szCs w:val="18"/>
          <w:lang w:val="nl-NL"/>
        </w:rPr>
        <w:t xml:space="preserve">de formele </w:t>
      </w:r>
      <w:r w:rsidR="00D05CF1">
        <w:rPr>
          <w:rFonts w:cstheme="minorHAnsi"/>
          <w:szCs w:val="18"/>
          <w:lang w:val="nl-NL"/>
        </w:rPr>
        <w:t>Opdrachtgever</w:t>
      </w:r>
      <w:r w:rsidR="0064669F" w:rsidRPr="00EA2255">
        <w:rPr>
          <w:rFonts w:cstheme="minorHAnsi"/>
          <w:szCs w:val="18"/>
          <w:lang w:val="nl-NL"/>
        </w:rPr>
        <w:t xml:space="preserve"> is voor deze aanbesteding zullen meerdere</w:t>
      </w:r>
      <w:r w:rsidR="008B7526" w:rsidRPr="00EA2255">
        <w:rPr>
          <w:rFonts w:cstheme="minorHAnsi"/>
          <w:szCs w:val="18"/>
          <w:lang w:val="nl-NL"/>
        </w:rPr>
        <w:t xml:space="preserve"> </w:t>
      </w:r>
      <w:r w:rsidR="0064669F" w:rsidRPr="00EA2255">
        <w:rPr>
          <w:rFonts w:cstheme="minorHAnsi"/>
          <w:szCs w:val="18"/>
          <w:lang w:val="nl-NL"/>
        </w:rPr>
        <w:t>diensten en academies binnen B</w:t>
      </w:r>
      <w:r w:rsidR="00CB4345" w:rsidRPr="00EA2255">
        <w:rPr>
          <w:rFonts w:cstheme="minorHAnsi"/>
          <w:szCs w:val="18"/>
          <w:lang w:val="nl-NL"/>
        </w:rPr>
        <w:t>U</w:t>
      </w:r>
      <w:r w:rsidR="0064669F" w:rsidRPr="00EA2255">
        <w:rPr>
          <w:rFonts w:cstheme="minorHAnsi"/>
          <w:szCs w:val="18"/>
          <w:lang w:val="nl-NL"/>
        </w:rPr>
        <w:t>as</w:t>
      </w:r>
      <w:r w:rsidR="00E32930" w:rsidRPr="00EA2255">
        <w:rPr>
          <w:rFonts w:cstheme="minorHAnsi"/>
          <w:szCs w:val="18"/>
          <w:lang w:val="nl-NL"/>
        </w:rPr>
        <w:t xml:space="preserve"> gebruik maken van de af te sluiten </w:t>
      </w:r>
      <w:r w:rsidR="00D05CF1">
        <w:rPr>
          <w:rFonts w:cstheme="minorHAnsi"/>
          <w:szCs w:val="18"/>
          <w:lang w:val="nl-NL"/>
        </w:rPr>
        <w:t>Overeenkomst</w:t>
      </w:r>
      <w:r w:rsidR="004F16A0" w:rsidRPr="00EA2255">
        <w:rPr>
          <w:rFonts w:cstheme="minorHAnsi"/>
          <w:szCs w:val="18"/>
          <w:lang w:val="nl-NL"/>
        </w:rPr>
        <w:t>.</w:t>
      </w:r>
      <w:r w:rsidR="008B7526" w:rsidRPr="00EA2255">
        <w:rPr>
          <w:rFonts w:cstheme="minorHAnsi"/>
          <w:szCs w:val="18"/>
          <w:lang w:val="nl-NL"/>
        </w:rPr>
        <w:t xml:space="preserve"> </w:t>
      </w:r>
    </w:p>
    <w:p w14:paraId="0A647671" w14:textId="77777777" w:rsidR="00A449A6" w:rsidRDefault="00A449A6" w:rsidP="00A449A6">
      <w:pPr>
        <w:spacing w:line="240" w:lineRule="auto"/>
        <w:ind w:right="-2"/>
        <w:rPr>
          <w:rFonts w:cstheme="minorHAnsi"/>
          <w:szCs w:val="18"/>
          <w:lang w:val="nl-NL"/>
        </w:rPr>
      </w:pPr>
    </w:p>
    <w:p w14:paraId="68AE1823" w14:textId="44624E59" w:rsidR="00CE76BF" w:rsidRPr="00A449A6" w:rsidRDefault="00CE76BF" w:rsidP="00A449A6">
      <w:pPr>
        <w:spacing w:line="240" w:lineRule="auto"/>
        <w:ind w:right="-2"/>
        <w:rPr>
          <w:rFonts w:cstheme="minorHAnsi"/>
          <w:szCs w:val="18"/>
          <w:lang w:val="nl-NL"/>
        </w:rPr>
      </w:pPr>
      <w:r w:rsidRPr="00A449A6">
        <w:rPr>
          <w:rStyle w:val="normaltextrun"/>
          <w:rFonts w:ascii="Open Sans" w:hAnsi="Open Sans" w:cs="Open Sans"/>
          <w:szCs w:val="18"/>
          <w:lang w:val="nl-NL"/>
        </w:rPr>
        <w:t xml:space="preserve">Voor nadere informatie omtrent de </w:t>
      </w:r>
      <w:r w:rsidR="00D05CF1" w:rsidRPr="00A449A6">
        <w:rPr>
          <w:rStyle w:val="normaltextrun"/>
          <w:rFonts w:ascii="Open Sans" w:hAnsi="Open Sans" w:cs="Open Sans"/>
          <w:szCs w:val="18"/>
          <w:lang w:val="nl-NL"/>
        </w:rPr>
        <w:t>Aanbestedende dienst</w:t>
      </w:r>
      <w:r w:rsidRPr="00A449A6">
        <w:rPr>
          <w:rStyle w:val="normaltextrun"/>
          <w:rFonts w:ascii="Open Sans" w:hAnsi="Open Sans" w:cs="Open Sans"/>
          <w:szCs w:val="18"/>
          <w:lang w:val="nl-NL"/>
        </w:rPr>
        <w:t xml:space="preserve"> wordt verwezen naar de</w:t>
      </w:r>
      <w:r w:rsidR="00A449A6" w:rsidRPr="00A449A6">
        <w:rPr>
          <w:rStyle w:val="normaltextrun"/>
          <w:rFonts w:ascii="Open Sans" w:hAnsi="Open Sans" w:cs="Open Sans"/>
          <w:szCs w:val="18"/>
          <w:lang w:val="nl-NL"/>
        </w:rPr>
        <w:t xml:space="preserve"> </w:t>
      </w:r>
      <w:r w:rsidRPr="00A449A6">
        <w:rPr>
          <w:rStyle w:val="normaltextrun"/>
          <w:rFonts w:ascii="Open Sans" w:hAnsi="Open Sans" w:cs="Open Sans"/>
          <w:szCs w:val="18"/>
          <w:lang w:val="nl-NL"/>
        </w:rPr>
        <w:t>website: </w:t>
      </w:r>
      <w:hyperlink r:id="rId15" w:tgtFrame="_blank" w:history="1">
        <w:r w:rsidRPr="00A449A6">
          <w:rPr>
            <w:rStyle w:val="normaltextrun"/>
            <w:rFonts w:ascii="Open Sans" w:hAnsi="Open Sans" w:cs="Open Sans"/>
            <w:color w:val="0563C1"/>
            <w:szCs w:val="18"/>
            <w:u w:val="single"/>
            <w:lang w:val="nl-NL"/>
          </w:rPr>
          <w:t>https://www.buas.nl/over-ons</w:t>
        </w:r>
      </w:hyperlink>
      <w:r w:rsidRPr="00A449A6">
        <w:rPr>
          <w:rStyle w:val="normaltextrun"/>
          <w:rFonts w:ascii="Open Sans" w:hAnsi="Open Sans" w:cs="Open Sans"/>
          <w:color w:val="0563C1"/>
          <w:szCs w:val="18"/>
          <w:u w:val="single"/>
          <w:lang w:val="nl-NL"/>
        </w:rPr>
        <w:t>.</w:t>
      </w:r>
      <w:r w:rsidRPr="00A449A6">
        <w:rPr>
          <w:rStyle w:val="normaltextrun"/>
          <w:rFonts w:ascii="Open Sans" w:hAnsi="Open Sans" w:cs="Open Sans"/>
          <w:szCs w:val="18"/>
          <w:lang w:val="nl-NL"/>
        </w:rPr>
        <w:t> </w:t>
      </w:r>
      <w:r w:rsidRPr="00A449A6">
        <w:rPr>
          <w:rStyle w:val="eop"/>
          <w:rFonts w:ascii="Open Sans" w:hAnsi="Open Sans" w:cs="Open Sans"/>
          <w:szCs w:val="18"/>
          <w:lang w:val="nl-NL"/>
        </w:rPr>
        <w:t> </w:t>
      </w:r>
    </w:p>
    <w:p w14:paraId="7039E125" w14:textId="77777777" w:rsidR="00CE76BF" w:rsidRPr="009F52DE" w:rsidRDefault="00CE76BF" w:rsidP="002F3DF2">
      <w:pPr>
        <w:ind w:right="-2"/>
        <w:rPr>
          <w:rFonts w:cstheme="minorHAnsi"/>
          <w:szCs w:val="18"/>
          <w:lang w:val="nl-NL"/>
        </w:rPr>
      </w:pPr>
    </w:p>
    <w:p w14:paraId="5A74625A" w14:textId="58AE92A5" w:rsidR="00C258CF" w:rsidRPr="009F52DE" w:rsidRDefault="00C258CF" w:rsidP="00236D3A">
      <w:pPr>
        <w:pStyle w:val="Heading2"/>
        <w:rPr>
          <w:lang w:val="nl-NL"/>
        </w:rPr>
      </w:pPr>
      <w:bookmarkStart w:id="17" w:name="_Toc223920049"/>
      <w:bookmarkStart w:id="18" w:name="_Toc225043281"/>
      <w:bookmarkStart w:id="19" w:name="_Toc345687449"/>
      <w:bookmarkStart w:id="20" w:name="_Toc109216313"/>
      <w:r w:rsidRPr="009F52DE">
        <w:rPr>
          <w:lang w:val="nl-NL"/>
        </w:rPr>
        <w:t>Aanleiding aanbesteding</w:t>
      </w:r>
      <w:bookmarkEnd w:id="17"/>
      <w:bookmarkEnd w:id="18"/>
      <w:bookmarkEnd w:id="19"/>
      <w:bookmarkEnd w:id="20"/>
    </w:p>
    <w:p w14:paraId="742AA440" w14:textId="329AE667" w:rsidR="005E0D1D" w:rsidRDefault="000E7826" w:rsidP="000E7826">
      <w:pPr>
        <w:rPr>
          <w:lang w:val="nl-NL"/>
        </w:rPr>
      </w:pPr>
      <w:r w:rsidRPr="00252A9D">
        <w:rPr>
          <w:lang w:val="nl-NL"/>
        </w:rPr>
        <w:t xml:space="preserve">Drie academies (AT, ALE, AGM) bestellen </w:t>
      </w:r>
      <w:r w:rsidR="00E30055">
        <w:rPr>
          <w:lang w:val="nl-NL"/>
        </w:rPr>
        <w:t xml:space="preserve">het </w:t>
      </w:r>
      <w:r w:rsidRPr="00252A9D">
        <w:rPr>
          <w:lang w:val="nl-NL"/>
        </w:rPr>
        <w:t xml:space="preserve">benodigde </w:t>
      </w:r>
      <w:r w:rsidR="00A0525E">
        <w:rPr>
          <w:lang w:val="nl-NL"/>
        </w:rPr>
        <w:t>touringcar</w:t>
      </w:r>
      <w:r w:rsidR="00247DE7">
        <w:rPr>
          <w:lang w:val="nl-NL"/>
        </w:rPr>
        <w:t>vervoer</w:t>
      </w:r>
      <w:r w:rsidR="0008520F" w:rsidRPr="00252A9D">
        <w:rPr>
          <w:lang w:val="nl-NL"/>
        </w:rPr>
        <w:t xml:space="preserve"> (meestal)</w:t>
      </w:r>
      <w:r w:rsidRPr="00252A9D">
        <w:rPr>
          <w:lang w:val="nl-NL"/>
        </w:rPr>
        <w:t xml:space="preserve"> via het Leerbedrijf Newways. </w:t>
      </w:r>
    </w:p>
    <w:p w14:paraId="336FF6B0" w14:textId="77777777" w:rsidR="005E0D1D" w:rsidRDefault="005E0D1D" w:rsidP="000E7826">
      <w:pPr>
        <w:rPr>
          <w:lang w:val="nl-NL"/>
        </w:rPr>
      </w:pPr>
    </w:p>
    <w:p w14:paraId="29BE05F6" w14:textId="082B3A91" w:rsidR="005E0D1D" w:rsidRPr="005E0D1D" w:rsidRDefault="005E0D1D" w:rsidP="000E7826">
      <w:pPr>
        <w:rPr>
          <w:i/>
          <w:iCs/>
          <w:lang w:val="nl-NL"/>
        </w:rPr>
      </w:pPr>
      <w:r w:rsidRPr="005E0D1D">
        <w:rPr>
          <w:i/>
          <w:iCs/>
          <w:lang w:val="nl-NL"/>
        </w:rPr>
        <w:t>“Leerbedrijf Newways is het leerbedrijf binnen de Academie voor Toerisme van Breda University of Applied Sciences. De werkzaamheden van Newways bestaan uit voornamelijk uit het organiseren en begeleiden van studiereizen, dagexcursies, evenementen en congressen. Daarnaast verzorgt de Newways Travel Desk</w:t>
      </w:r>
      <w:r w:rsidR="00DD7CEB">
        <w:rPr>
          <w:i/>
          <w:iCs/>
          <w:lang w:val="nl-NL"/>
        </w:rPr>
        <w:t xml:space="preserve"> </w:t>
      </w:r>
      <w:r w:rsidRPr="005E0D1D">
        <w:rPr>
          <w:i/>
          <w:iCs/>
          <w:lang w:val="nl-NL"/>
        </w:rPr>
        <w:t>alle zakelijke reizen voor medewerkers van BUas.”</w:t>
      </w:r>
      <w:r w:rsidR="00DD7CEB">
        <w:rPr>
          <w:i/>
          <w:iCs/>
          <w:lang w:val="nl-NL"/>
        </w:rPr>
        <w:t xml:space="preserve"> Zie hier: </w:t>
      </w:r>
      <w:hyperlink r:id="rId16" w:history="1">
        <w:r w:rsidR="00DD7CEB" w:rsidRPr="00923D14">
          <w:rPr>
            <w:rStyle w:val="Hyperlink"/>
            <w:lang w:val="nl-NL"/>
          </w:rPr>
          <w:t>Leerbedrijf Experience Newways | BUas.nl</w:t>
        </w:r>
      </w:hyperlink>
    </w:p>
    <w:p w14:paraId="36497583" w14:textId="77777777" w:rsidR="005E0D1D" w:rsidRDefault="005E0D1D" w:rsidP="000E7826">
      <w:pPr>
        <w:rPr>
          <w:lang w:val="nl-NL"/>
        </w:rPr>
      </w:pPr>
    </w:p>
    <w:p w14:paraId="46996521" w14:textId="2089460D" w:rsidR="000E7826" w:rsidRPr="00252A9D" w:rsidRDefault="005E0D1D" w:rsidP="000E7826">
      <w:pPr>
        <w:rPr>
          <w:lang w:val="nl-NL"/>
        </w:rPr>
      </w:pPr>
      <w:r>
        <w:rPr>
          <w:lang w:val="nl-NL"/>
        </w:rPr>
        <w:t>T</w:t>
      </w:r>
      <w:r w:rsidR="000E7826" w:rsidRPr="00252A9D">
        <w:rPr>
          <w:lang w:val="nl-NL"/>
        </w:rPr>
        <w:t xml:space="preserve">wee andere academies (AHF en ABEL) regelen </w:t>
      </w:r>
      <w:r w:rsidR="00AB5569">
        <w:rPr>
          <w:lang w:val="nl-NL"/>
        </w:rPr>
        <w:t xml:space="preserve">het </w:t>
      </w:r>
      <w:r w:rsidR="00A0525E">
        <w:rPr>
          <w:lang w:val="nl-NL"/>
        </w:rPr>
        <w:t>touringcar</w:t>
      </w:r>
      <w:r w:rsidR="00247DE7">
        <w:rPr>
          <w:lang w:val="nl-NL"/>
        </w:rPr>
        <w:t>vervoer</w:t>
      </w:r>
      <w:r w:rsidR="000E7826" w:rsidRPr="00252A9D">
        <w:rPr>
          <w:lang w:val="nl-NL"/>
        </w:rPr>
        <w:t xml:space="preserve"> zelf. Voor iedere reis worden meerdere offertes opgevraagd. Er zijn om deze reden meerdere </w:t>
      </w:r>
      <w:r w:rsidR="00A0525E">
        <w:rPr>
          <w:lang w:val="nl-NL"/>
        </w:rPr>
        <w:t>touringcar</w:t>
      </w:r>
      <w:r w:rsidR="00247DE7">
        <w:rPr>
          <w:lang w:val="nl-NL"/>
        </w:rPr>
        <w:t>bedrijven</w:t>
      </w:r>
      <w:r w:rsidR="000E7826" w:rsidRPr="00252A9D">
        <w:rPr>
          <w:lang w:val="nl-NL"/>
        </w:rPr>
        <w:t xml:space="preserve"> actief voor BUas, maar met geen van hen is een </w:t>
      </w:r>
      <w:r w:rsidR="00247DE7">
        <w:rPr>
          <w:lang w:val="nl-NL"/>
        </w:rPr>
        <w:t>o</w:t>
      </w:r>
      <w:r w:rsidR="00D05CF1">
        <w:rPr>
          <w:lang w:val="nl-NL"/>
        </w:rPr>
        <w:t>vereenkomst</w:t>
      </w:r>
      <w:r w:rsidR="000E7826" w:rsidRPr="00252A9D">
        <w:rPr>
          <w:lang w:val="nl-NL"/>
        </w:rPr>
        <w:t xml:space="preserve"> afgesloten.</w:t>
      </w:r>
    </w:p>
    <w:p w14:paraId="7C61C3B7" w14:textId="77777777" w:rsidR="000E7826" w:rsidRPr="00252A9D" w:rsidRDefault="000E7826" w:rsidP="00AF4EC2">
      <w:pPr>
        <w:rPr>
          <w:rFonts w:ascii="Open Sans" w:hAnsi="Open Sans" w:cs="Open Sans"/>
          <w:szCs w:val="18"/>
          <w:lang w:val="nl-NL"/>
        </w:rPr>
      </w:pPr>
    </w:p>
    <w:p w14:paraId="43D9F757" w14:textId="64D63F12" w:rsidR="00AB23A4" w:rsidRDefault="008167EB" w:rsidP="00D4324A">
      <w:pPr>
        <w:rPr>
          <w:rFonts w:ascii="Open Sans" w:hAnsi="Open Sans" w:cs="Open Sans"/>
          <w:szCs w:val="18"/>
          <w:lang w:val="nl-NL"/>
        </w:rPr>
      </w:pPr>
      <w:r>
        <w:rPr>
          <w:rFonts w:ascii="Open Sans" w:hAnsi="Open Sans" w:cs="Open Sans"/>
          <w:szCs w:val="18"/>
          <w:lang w:val="nl-NL"/>
        </w:rPr>
        <w:t>Per</w:t>
      </w:r>
      <w:r w:rsidR="000E7826" w:rsidRPr="00252A9D">
        <w:rPr>
          <w:rFonts w:ascii="Open Sans" w:hAnsi="Open Sans" w:cs="Open Sans"/>
          <w:szCs w:val="18"/>
          <w:lang w:val="nl-NL"/>
        </w:rPr>
        <w:t xml:space="preserve"> 2023</w:t>
      </w:r>
      <w:r w:rsidR="00AF4EC2" w:rsidRPr="00252A9D">
        <w:rPr>
          <w:rFonts w:ascii="Open Sans" w:hAnsi="Open Sans" w:cs="Open Sans"/>
          <w:szCs w:val="18"/>
          <w:lang w:val="nl-NL"/>
        </w:rPr>
        <w:t xml:space="preserve"> is de </w:t>
      </w:r>
      <w:r w:rsidR="00D05CF1">
        <w:rPr>
          <w:rFonts w:ascii="Open Sans" w:hAnsi="Open Sans" w:cs="Open Sans"/>
          <w:szCs w:val="18"/>
          <w:lang w:val="nl-NL"/>
        </w:rPr>
        <w:t>Aanbestedende dienst</w:t>
      </w:r>
      <w:r w:rsidR="00AF4EC2" w:rsidRPr="00252A9D">
        <w:rPr>
          <w:rFonts w:ascii="Open Sans" w:hAnsi="Open Sans" w:cs="Open Sans"/>
          <w:szCs w:val="18"/>
          <w:lang w:val="nl-NL"/>
        </w:rPr>
        <w:t xml:space="preserve"> </w:t>
      </w:r>
      <w:r w:rsidR="00AF4EC2" w:rsidRPr="00610BE8">
        <w:rPr>
          <w:rFonts w:ascii="Open Sans" w:hAnsi="Open Sans" w:cs="Open Sans"/>
          <w:szCs w:val="18"/>
          <w:lang w:val="nl-NL"/>
        </w:rPr>
        <w:t xml:space="preserve">voornemens om voor </w:t>
      </w:r>
      <w:r w:rsidR="000E7826" w:rsidRPr="00610BE8">
        <w:rPr>
          <w:rFonts w:ascii="Open Sans" w:hAnsi="Open Sans" w:cs="Open Sans"/>
          <w:szCs w:val="18"/>
          <w:lang w:val="nl-NL"/>
        </w:rPr>
        <w:t xml:space="preserve">de dienstverlening </w:t>
      </w:r>
      <w:r w:rsidRPr="00610BE8">
        <w:rPr>
          <w:rFonts w:ascii="Open Sans" w:hAnsi="Open Sans" w:cs="Open Sans"/>
          <w:szCs w:val="18"/>
          <w:lang w:val="nl-NL"/>
        </w:rPr>
        <w:t xml:space="preserve">rondom </w:t>
      </w:r>
      <w:r w:rsidR="00261DC3" w:rsidRPr="00610BE8">
        <w:rPr>
          <w:rFonts w:ascii="Open Sans" w:hAnsi="Open Sans" w:cs="Open Sans"/>
          <w:szCs w:val="18"/>
          <w:lang w:val="nl-NL"/>
        </w:rPr>
        <w:t>Touringcarvervoer</w:t>
      </w:r>
      <w:r w:rsidR="00AF4EC2" w:rsidRPr="00610BE8">
        <w:rPr>
          <w:rFonts w:ascii="Open Sans" w:hAnsi="Open Sans" w:cs="Open Sans"/>
          <w:szCs w:val="18"/>
          <w:lang w:val="nl-NL"/>
        </w:rPr>
        <w:t xml:space="preserve">, als beschreven in dit </w:t>
      </w:r>
      <w:r w:rsidR="00D05CF1" w:rsidRPr="00610BE8">
        <w:rPr>
          <w:rFonts w:ascii="Open Sans" w:hAnsi="Open Sans" w:cs="Open Sans"/>
          <w:szCs w:val="18"/>
          <w:lang w:val="nl-NL"/>
        </w:rPr>
        <w:t>Aanbestedingsdocument</w:t>
      </w:r>
      <w:r w:rsidR="000E7826" w:rsidRPr="00610BE8">
        <w:rPr>
          <w:rFonts w:ascii="Open Sans" w:hAnsi="Open Sans" w:cs="Open Sans"/>
          <w:szCs w:val="18"/>
          <w:lang w:val="nl-NL"/>
        </w:rPr>
        <w:t xml:space="preserve">, </w:t>
      </w:r>
      <w:r w:rsidRPr="00610BE8">
        <w:rPr>
          <w:rFonts w:ascii="Open Sans" w:hAnsi="Open Sans" w:cs="Open Sans"/>
          <w:szCs w:val="18"/>
          <w:lang w:val="nl-NL"/>
        </w:rPr>
        <w:t>één</w:t>
      </w:r>
      <w:r w:rsidR="00D11C75" w:rsidRPr="00610BE8">
        <w:rPr>
          <w:rFonts w:ascii="Open Sans" w:hAnsi="Open Sans" w:cs="Open Sans"/>
          <w:szCs w:val="18"/>
          <w:lang w:val="nl-NL"/>
        </w:rPr>
        <w:t xml:space="preserve"> (</w:t>
      </w:r>
      <w:r w:rsidRPr="00610BE8">
        <w:rPr>
          <w:rFonts w:ascii="Open Sans" w:hAnsi="Open Sans" w:cs="Open Sans"/>
          <w:szCs w:val="18"/>
          <w:lang w:val="nl-NL"/>
        </w:rPr>
        <w:t>1</w:t>
      </w:r>
      <w:r w:rsidR="00D11C75" w:rsidRPr="00610BE8">
        <w:rPr>
          <w:rFonts w:ascii="Open Sans" w:hAnsi="Open Sans" w:cs="Open Sans"/>
          <w:szCs w:val="18"/>
          <w:lang w:val="nl-NL"/>
        </w:rPr>
        <w:t>)</w:t>
      </w:r>
      <w:r w:rsidR="000E7826" w:rsidRPr="00610BE8">
        <w:rPr>
          <w:rFonts w:ascii="Open Sans" w:hAnsi="Open Sans" w:cs="Open Sans"/>
          <w:szCs w:val="18"/>
          <w:lang w:val="nl-NL"/>
        </w:rPr>
        <w:t xml:space="preserve"> </w:t>
      </w:r>
      <w:r w:rsidR="00247DE7">
        <w:rPr>
          <w:rFonts w:ascii="Open Sans" w:hAnsi="Open Sans" w:cs="Open Sans"/>
          <w:szCs w:val="18"/>
          <w:lang w:val="nl-NL"/>
        </w:rPr>
        <w:t>identiek</w:t>
      </w:r>
      <w:r w:rsidR="00AB5569">
        <w:rPr>
          <w:rFonts w:ascii="Open Sans" w:hAnsi="Open Sans" w:cs="Open Sans"/>
          <w:szCs w:val="18"/>
          <w:lang w:val="nl-NL"/>
        </w:rPr>
        <w:t>e</w:t>
      </w:r>
      <w:r w:rsidR="00247DE7">
        <w:rPr>
          <w:rFonts w:ascii="Open Sans" w:hAnsi="Open Sans" w:cs="Open Sans"/>
          <w:szCs w:val="18"/>
          <w:lang w:val="nl-NL"/>
        </w:rPr>
        <w:t xml:space="preserve"> </w:t>
      </w:r>
      <w:r w:rsidR="00D05CF1" w:rsidRPr="00610BE8">
        <w:rPr>
          <w:rFonts w:ascii="Open Sans" w:hAnsi="Open Sans" w:cs="Open Sans"/>
          <w:szCs w:val="18"/>
          <w:lang w:val="nl-NL"/>
        </w:rPr>
        <w:t>Raam</w:t>
      </w:r>
      <w:r w:rsidR="00AF19C5" w:rsidRPr="00610BE8">
        <w:rPr>
          <w:rFonts w:ascii="Open Sans" w:hAnsi="Open Sans" w:cs="Open Sans"/>
          <w:szCs w:val="18"/>
          <w:lang w:val="nl-NL"/>
        </w:rPr>
        <w:t>o</w:t>
      </w:r>
      <w:r w:rsidR="00D05CF1" w:rsidRPr="00610BE8">
        <w:rPr>
          <w:rFonts w:ascii="Open Sans" w:hAnsi="Open Sans" w:cs="Open Sans"/>
          <w:szCs w:val="18"/>
          <w:lang w:val="nl-NL"/>
        </w:rPr>
        <w:t>vereenkomst</w:t>
      </w:r>
      <w:r w:rsidR="00AF4EC2" w:rsidRPr="00610BE8">
        <w:rPr>
          <w:rFonts w:ascii="Open Sans" w:hAnsi="Open Sans" w:cs="Open Sans"/>
          <w:szCs w:val="18"/>
          <w:lang w:val="nl-NL"/>
        </w:rPr>
        <w:t xml:space="preserve"> </w:t>
      </w:r>
      <w:r w:rsidR="00DC2080" w:rsidRPr="00610BE8">
        <w:rPr>
          <w:rFonts w:ascii="Open Sans" w:hAnsi="Open Sans" w:cs="Open Sans"/>
          <w:szCs w:val="18"/>
          <w:lang w:val="nl-NL"/>
        </w:rPr>
        <w:t xml:space="preserve">met </w:t>
      </w:r>
      <w:r w:rsidR="009B6F5B">
        <w:rPr>
          <w:rFonts w:ascii="Open Sans" w:hAnsi="Open Sans" w:cs="Open Sans"/>
          <w:szCs w:val="18"/>
          <w:lang w:val="nl-NL"/>
        </w:rPr>
        <w:t xml:space="preserve">maximaal </w:t>
      </w:r>
      <w:r w:rsidR="00261A38" w:rsidRPr="00610BE8">
        <w:rPr>
          <w:rFonts w:ascii="Open Sans" w:hAnsi="Open Sans" w:cs="Open Sans"/>
          <w:szCs w:val="18"/>
          <w:lang w:val="nl-NL"/>
        </w:rPr>
        <w:t>drie</w:t>
      </w:r>
      <w:r w:rsidR="00DC2080" w:rsidRPr="00610BE8">
        <w:rPr>
          <w:rFonts w:ascii="Open Sans" w:hAnsi="Open Sans" w:cs="Open Sans"/>
          <w:szCs w:val="18"/>
          <w:lang w:val="nl-NL"/>
        </w:rPr>
        <w:t xml:space="preserve"> (</w:t>
      </w:r>
      <w:r w:rsidR="00261A38" w:rsidRPr="00610BE8">
        <w:rPr>
          <w:rFonts w:ascii="Open Sans" w:hAnsi="Open Sans" w:cs="Open Sans"/>
          <w:szCs w:val="18"/>
          <w:lang w:val="nl-NL"/>
        </w:rPr>
        <w:t>3</w:t>
      </w:r>
      <w:r w:rsidRPr="00610BE8">
        <w:rPr>
          <w:rFonts w:ascii="Open Sans" w:hAnsi="Open Sans" w:cs="Open Sans"/>
          <w:szCs w:val="18"/>
          <w:lang w:val="nl-NL"/>
        </w:rPr>
        <w:t>)</w:t>
      </w:r>
      <w:r w:rsidR="00DC2080" w:rsidRPr="00610BE8">
        <w:rPr>
          <w:rFonts w:ascii="Open Sans" w:hAnsi="Open Sans" w:cs="Open Sans"/>
          <w:szCs w:val="18"/>
          <w:lang w:val="nl-NL"/>
        </w:rPr>
        <w:t xml:space="preserve"> </w:t>
      </w:r>
      <w:r w:rsidR="00D05CF1" w:rsidRPr="00610BE8">
        <w:rPr>
          <w:rFonts w:ascii="Open Sans" w:hAnsi="Open Sans" w:cs="Open Sans"/>
          <w:szCs w:val="18"/>
          <w:lang w:val="nl-NL"/>
        </w:rPr>
        <w:t>Opdrachtnemer</w:t>
      </w:r>
      <w:r w:rsidRPr="00610BE8">
        <w:rPr>
          <w:rFonts w:ascii="Open Sans" w:hAnsi="Open Sans" w:cs="Open Sans"/>
          <w:szCs w:val="18"/>
          <w:lang w:val="nl-NL"/>
        </w:rPr>
        <w:t>s</w:t>
      </w:r>
      <w:r w:rsidR="00DC2080" w:rsidRPr="00610BE8">
        <w:rPr>
          <w:rFonts w:ascii="Open Sans" w:hAnsi="Open Sans" w:cs="Open Sans"/>
          <w:szCs w:val="18"/>
          <w:lang w:val="nl-NL"/>
        </w:rPr>
        <w:t xml:space="preserve"> </w:t>
      </w:r>
      <w:r w:rsidR="00AF4EC2" w:rsidRPr="00610BE8">
        <w:rPr>
          <w:rFonts w:ascii="Open Sans" w:hAnsi="Open Sans" w:cs="Open Sans"/>
          <w:szCs w:val="18"/>
          <w:lang w:val="nl-NL"/>
        </w:rPr>
        <w:t>af te sluiten</w:t>
      </w:r>
      <w:r w:rsidR="00DF25CF" w:rsidRPr="00610BE8">
        <w:rPr>
          <w:rFonts w:ascii="Open Sans" w:hAnsi="Open Sans" w:cs="Open Sans"/>
          <w:szCs w:val="18"/>
          <w:lang w:val="nl-NL"/>
        </w:rPr>
        <w:t xml:space="preserve"> en middels een mini-competitie </w:t>
      </w:r>
      <w:r w:rsidR="00D4324A" w:rsidRPr="00610BE8">
        <w:rPr>
          <w:rFonts w:ascii="Open Sans" w:hAnsi="Open Sans" w:cs="Open Sans"/>
          <w:szCs w:val="18"/>
          <w:lang w:val="nl-NL"/>
        </w:rPr>
        <w:t>alvorens tot het gunnen van een nadere opdracht over te kunnen gaan.</w:t>
      </w:r>
    </w:p>
    <w:p w14:paraId="1C6E34F0" w14:textId="77777777" w:rsidR="009B6F5B" w:rsidRPr="00FA7F44" w:rsidRDefault="009B6F5B" w:rsidP="00D4324A">
      <w:pPr>
        <w:rPr>
          <w:rFonts w:ascii="Open Sans" w:hAnsi="Open Sans" w:cs="Open Sans"/>
          <w:szCs w:val="18"/>
          <w:lang w:val="nl-NL"/>
        </w:rPr>
      </w:pPr>
    </w:p>
    <w:p w14:paraId="2F656828" w14:textId="2287BD06" w:rsidR="009B6F5B" w:rsidRPr="00FA7F44" w:rsidRDefault="009B6F5B" w:rsidP="00D4324A">
      <w:pPr>
        <w:rPr>
          <w:rFonts w:ascii="Open Sans" w:hAnsi="Open Sans" w:cs="Open Sans"/>
          <w:szCs w:val="18"/>
          <w:lang w:val="nl-NL"/>
        </w:rPr>
      </w:pPr>
      <w:r w:rsidRPr="00FA7F44">
        <w:rPr>
          <w:rFonts w:ascii="Open Sans" w:hAnsi="Open Sans" w:cs="Open Sans"/>
          <w:szCs w:val="18"/>
          <w:lang w:val="nl-NL"/>
        </w:rPr>
        <w:t>Aanbestedende dienst is zich bewust van de huidige</w:t>
      </w:r>
      <w:r w:rsidR="00E43649" w:rsidRPr="00FA7F44">
        <w:rPr>
          <w:rFonts w:ascii="Open Sans" w:hAnsi="Open Sans" w:cs="Open Sans"/>
          <w:szCs w:val="18"/>
          <w:lang w:val="nl-NL"/>
        </w:rPr>
        <w:t xml:space="preserve"> krappe</w:t>
      </w:r>
      <w:r w:rsidRPr="00FA7F44">
        <w:rPr>
          <w:rFonts w:ascii="Open Sans" w:hAnsi="Open Sans" w:cs="Open Sans"/>
          <w:szCs w:val="18"/>
          <w:lang w:val="nl-NL"/>
        </w:rPr>
        <w:t xml:space="preserve"> marktomstandigheden en heeft beoogd hier een passende aanbesteding voor te schrijven. </w:t>
      </w:r>
    </w:p>
    <w:p w14:paraId="37AC3F58" w14:textId="77777777" w:rsidR="00D4324A" w:rsidRPr="00D4324A" w:rsidRDefault="00D4324A" w:rsidP="00D4324A">
      <w:pPr>
        <w:rPr>
          <w:rFonts w:cstheme="minorHAnsi"/>
          <w:szCs w:val="18"/>
          <w:lang w:val="nl-NL"/>
        </w:rPr>
      </w:pPr>
    </w:p>
    <w:p w14:paraId="7E225E95" w14:textId="12E18E9D" w:rsidR="00390A4F" w:rsidRPr="009F52DE" w:rsidRDefault="00390A4F" w:rsidP="007B0EFD">
      <w:pPr>
        <w:pStyle w:val="Heading2"/>
        <w:rPr>
          <w:lang w:val="nl-NL"/>
        </w:rPr>
      </w:pPr>
      <w:bookmarkStart w:id="21" w:name="_Toc109216314"/>
      <w:r w:rsidRPr="009F52DE">
        <w:rPr>
          <w:lang w:val="nl-NL"/>
        </w:rPr>
        <w:t>De opdracht</w:t>
      </w:r>
      <w:bookmarkEnd w:id="21"/>
    </w:p>
    <w:p w14:paraId="17604436" w14:textId="45138190" w:rsidR="000E1974" w:rsidRPr="00252A9D" w:rsidRDefault="000C62AE" w:rsidP="0029723C">
      <w:pPr>
        <w:ind w:right="-2"/>
        <w:rPr>
          <w:lang w:val="nl-NL"/>
        </w:rPr>
      </w:pPr>
      <w:r w:rsidRPr="00252A9D">
        <w:rPr>
          <w:rFonts w:cstheme="minorHAnsi"/>
          <w:lang w:val="nl-NL"/>
        </w:rPr>
        <w:t>De opdracht</w:t>
      </w:r>
      <w:r w:rsidR="00D11C75" w:rsidRPr="00252A9D">
        <w:rPr>
          <w:rFonts w:cstheme="minorHAnsi"/>
          <w:lang w:val="nl-NL"/>
        </w:rPr>
        <w:t>, de gewenste diensten,</w:t>
      </w:r>
      <w:r w:rsidRPr="00252A9D">
        <w:rPr>
          <w:rFonts w:cstheme="minorHAnsi"/>
          <w:lang w:val="nl-NL"/>
        </w:rPr>
        <w:t xml:space="preserve"> voor </w:t>
      </w:r>
      <w:r w:rsidR="00C64FAF" w:rsidRPr="00252A9D">
        <w:rPr>
          <w:rFonts w:cstheme="minorHAnsi"/>
          <w:lang w:val="nl-NL"/>
        </w:rPr>
        <w:t>het</w:t>
      </w:r>
      <w:r w:rsidRPr="00252A9D">
        <w:rPr>
          <w:rFonts w:cstheme="minorHAnsi"/>
          <w:lang w:val="nl-NL"/>
        </w:rPr>
        <w:t xml:space="preserve"> </w:t>
      </w:r>
      <w:r w:rsidR="00261DC3">
        <w:rPr>
          <w:rFonts w:cstheme="minorHAnsi"/>
          <w:lang w:val="nl-NL"/>
        </w:rPr>
        <w:t>Touringcarvervoer</w:t>
      </w:r>
      <w:r w:rsidRPr="00252A9D">
        <w:rPr>
          <w:rFonts w:cstheme="minorHAnsi"/>
          <w:lang w:val="nl-NL"/>
        </w:rPr>
        <w:t xml:space="preserve"> k</w:t>
      </w:r>
      <w:r w:rsidR="00C64FAF" w:rsidRPr="00252A9D">
        <w:rPr>
          <w:rFonts w:cstheme="minorHAnsi"/>
          <w:lang w:val="nl-NL"/>
        </w:rPr>
        <w:t>unnen</w:t>
      </w:r>
      <w:r w:rsidRPr="00252A9D">
        <w:rPr>
          <w:rFonts w:cstheme="minorHAnsi"/>
          <w:lang w:val="nl-NL"/>
        </w:rPr>
        <w:t xml:space="preserve"> als volgt worden beschreve</w:t>
      </w:r>
      <w:r w:rsidR="00D11C75" w:rsidRPr="00252A9D">
        <w:rPr>
          <w:rFonts w:cstheme="minorHAnsi"/>
          <w:lang w:val="nl-NL"/>
        </w:rPr>
        <w:t>n:</w:t>
      </w:r>
      <w:r w:rsidR="000E1974" w:rsidRPr="00252A9D">
        <w:rPr>
          <w:lang w:val="nl-NL"/>
        </w:rPr>
        <w:t xml:space="preserve"> </w:t>
      </w:r>
    </w:p>
    <w:p w14:paraId="4822BA63" w14:textId="77777777" w:rsidR="000E1974" w:rsidRPr="00252A9D" w:rsidRDefault="000E1974" w:rsidP="000E1974">
      <w:pPr>
        <w:rPr>
          <w:lang w:val="nl-NL"/>
        </w:rPr>
      </w:pPr>
    </w:p>
    <w:p w14:paraId="63257FC4" w14:textId="68EC35A9" w:rsidR="000E1974" w:rsidRPr="00252A9D" w:rsidRDefault="000E1974" w:rsidP="000E1974">
      <w:pPr>
        <w:rPr>
          <w:i/>
          <w:iCs/>
          <w:lang w:val="nl-NL"/>
        </w:rPr>
      </w:pPr>
      <w:r w:rsidRPr="00252A9D">
        <w:rPr>
          <w:i/>
          <w:iCs/>
          <w:lang w:val="nl-NL"/>
        </w:rPr>
        <w:t xml:space="preserve">Dienst 1; </w:t>
      </w:r>
      <w:r w:rsidR="00261DC3">
        <w:rPr>
          <w:i/>
          <w:iCs/>
          <w:lang w:val="nl-NL"/>
        </w:rPr>
        <w:t>Touringcarvervoer</w:t>
      </w:r>
      <w:r w:rsidRPr="00252A9D">
        <w:rPr>
          <w:i/>
          <w:iCs/>
          <w:lang w:val="nl-NL"/>
        </w:rPr>
        <w:t xml:space="preserve"> t</w:t>
      </w:r>
      <w:r w:rsidR="00247DE7">
        <w:rPr>
          <w:i/>
          <w:iCs/>
          <w:lang w:val="nl-NL"/>
        </w:rPr>
        <w:t>en behoeve van</w:t>
      </w:r>
      <w:r w:rsidRPr="00252A9D">
        <w:rPr>
          <w:i/>
          <w:iCs/>
          <w:lang w:val="nl-NL"/>
        </w:rPr>
        <w:t xml:space="preserve"> een dag of meerdaagse rei</w:t>
      </w:r>
      <w:r w:rsidR="00247DE7">
        <w:rPr>
          <w:i/>
          <w:iCs/>
          <w:lang w:val="nl-NL"/>
        </w:rPr>
        <w:t>zen</w:t>
      </w:r>
      <w:r w:rsidRPr="00252A9D">
        <w:rPr>
          <w:i/>
          <w:iCs/>
          <w:lang w:val="nl-NL"/>
        </w:rPr>
        <w:br/>
      </w:r>
      <w:r w:rsidRPr="00252A9D">
        <w:rPr>
          <w:lang w:val="nl-NL"/>
        </w:rPr>
        <w:t xml:space="preserve">Dit betreft </w:t>
      </w:r>
      <w:r w:rsidR="00261DC3">
        <w:rPr>
          <w:lang w:val="nl-NL"/>
        </w:rPr>
        <w:t>touringcarvervoer</w:t>
      </w:r>
      <w:r w:rsidRPr="00252A9D">
        <w:rPr>
          <w:lang w:val="nl-NL"/>
        </w:rPr>
        <w:t xml:space="preserve"> voor studenten en/of medewerkers vanuit </w:t>
      </w:r>
      <w:r w:rsidR="00D92492">
        <w:rPr>
          <w:lang w:val="nl-NL"/>
        </w:rPr>
        <w:t>Breda Central Station (</w:t>
      </w:r>
      <w:r w:rsidR="00FA7F44">
        <w:rPr>
          <w:lang w:val="nl-NL"/>
        </w:rPr>
        <w:t>omdat hier</w:t>
      </w:r>
      <w:r w:rsidR="008D37CB">
        <w:rPr>
          <w:lang w:val="nl-NL"/>
        </w:rPr>
        <w:t xml:space="preserve"> </w:t>
      </w:r>
      <w:r w:rsidR="00D92492">
        <w:rPr>
          <w:lang w:val="nl-NL"/>
        </w:rPr>
        <w:lastRenderedPageBreak/>
        <w:t>meer ruimte</w:t>
      </w:r>
      <w:r w:rsidR="00FA7F44">
        <w:rPr>
          <w:lang w:val="nl-NL"/>
        </w:rPr>
        <w:t xml:space="preserve"> is</w:t>
      </w:r>
      <w:r w:rsidR="00D92492">
        <w:rPr>
          <w:lang w:val="nl-NL"/>
        </w:rPr>
        <w:t xml:space="preserve"> om langer stil te staan) of </w:t>
      </w:r>
      <w:r w:rsidRPr="00252A9D">
        <w:rPr>
          <w:lang w:val="nl-NL"/>
        </w:rPr>
        <w:t>de campus t</w:t>
      </w:r>
      <w:r w:rsidR="00247DE7">
        <w:rPr>
          <w:lang w:val="nl-NL"/>
        </w:rPr>
        <w:t>en behoeve van</w:t>
      </w:r>
      <w:r w:rsidRPr="00252A9D">
        <w:rPr>
          <w:lang w:val="nl-NL"/>
        </w:rPr>
        <w:t xml:space="preserve"> een dag of meerdaagse reis. Een voorbeeld hiervan zijn: </w:t>
      </w:r>
    </w:p>
    <w:p w14:paraId="780F4CE7" w14:textId="388AB45A" w:rsidR="000E1974" w:rsidRPr="00252A9D" w:rsidRDefault="00753BFF" w:rsidP="00561A2C">
      <w:pPr>
        <w:pStyle w:val="ListParagraph"/>
        <w:numPr>
          <w:ilvl w:val="0"/>
          <w:numId w:val="24"/>
        </w:numPr>
        <w:rPr>
          <w:lang w:val="nl-NL"/>
        </w:rPr>
      </w:pPr>
      <w:r w:rsidRPr="00252A9D">
        <w:rPr>
          <w:lang w:val="nl-NL"/>
        </w:rPr>
        <w:t>Van</w:t>
      </w:r>
      <w:r w:rsidR="000E1974" w:rsidRPr="00252A9D">
        <w:rPr>
          <w:lang w:val="nl-NL"/>
        </w:rPr>
        <w:t xml:space="preserve"> en naar een enkel adres in Nederland</w:t>
      </w:r>
      <w:r w:rsidR="00FA7F44">
        <w:rPr>
          <w:lang w:val="nl-NL"/>
        </w:rPr>
        <w:t>;</w:t>
      </w:r>
    </w:p>
    <w:p w14:paraId="3A934669" w14:textId="0C68D443" w:rsidR="000E1974" w:rsidRPr="00252A9D" w:rsidRDefault="00753BFF" w:rsidP="00561A2C">
      <w:pPr>
        <w:pStyle w:val="ListParagraph"/>
        <w:numPr>
          <w:ilvl w:val="0"/>
          <w:numId w:val="24"/>
        </w:numPr>
        <w:rPr>
          <w:lang w:val="nl-NL"/>
        </w:rPr>
      </w:pPr>
      <w:r w:rsidRPr="00252A9D">
        <w:rPr>
          <w:lang w:val="nl-NL"/>
        </w:rPr>
        <w:t>Van</w:t>
      </w:r>
      <w:r w:rsidR="000E1974" w:rsidRPr="00252A9D">
        <w:rPr>
          <w:lang w:val="nl-NL"/>
        </w:rPr>
        <w:t xml:space="preserve"> en naar meerdere adressen in Nederland; </w:t>
      </w:r>
    </w:p>
    <w:p w14:paraId="34AE40D0" w14:textId="2CA3D273" w:rsidR="000E1974" w:rsidRPr="00252A9D" w:rsidRDefault="00753BFF" w:rsidP="00561A2C">
      <w:pPr>
        <w:pStyle w:val="ListParagraph"/>
        <w:numPr>
          <w:ilvl w:val="0"/>
          <w:numId w:val="24"/>
        </w:numPr>
        <w:rPr>
          <w:lang w:val="nl-NL"/>
        </w:rPr>
      </w:pPr>
      <w:r w:rsidRPr="00252A9D">
        <w:rPr>
          <w:lang w:val="nl-NL"/>
        </w:rPr>
        <w:t>Van</w:t>
      </w:r>
      <w:r w:rsidR="000E1974" w:rsidRPr="00252A9D">
        <w:rPr>
          <w:lang w:val="nl-NL"/>
        </w:rPr>
        <w:t xml:space="preserve"> en naar een enkel adres binnen Europa; </w:t>
      </w:r>
    </w:p>
    <w:p w14:paraId="3A861182" w14:textId="3CB9C61A" w:rsidR="000E1974" w:rsidRPr="00252A9D" w:rsidRDefault="00753BFF" w:rsidP="00561A2C">
      <w:pPr>
        <w:pStyle w:val="ListParagraph"/>
        <w:numPr>
          <w:ilvl w:val="0"/>
          <w:numId w:val="24"/>
        </w:numPr>
        <w:rPr>
          <w:lang w:val="nl-NL"/>
        </w:rPr>
      </w:pPr>
      <w:r w:rsidRPr="00252A9D">
        <w:rPr>
          <w:lang w:val="nl-NL"/>
        </w:rPr>
        <w:t>Van</w:t>
      </w:r>
      <w:r w:rsidR="000E1974" w:rsidRPr="00252A9D">
        <w:rPr>
          <w:lang w:val="nl-NL"/>
        </w:rPr>
        <w:t xml:space="preserve"> en naar meerdere adressen binnen Europa</w:t>
      </w:r>
      <w:r w:rsidR="00FA7F44">
        <w:rPr>
          <w:lang w:val="nl-NL"/>
        </w:rPr>
        <w:t>.</w:t>
      </w:r>
    </w:p>
    <w:p w14:paraId="087BC7BD" w14:textId="3CFAAFDE" w:rsidR="000E1974" w:rsidRPr="00252A9D" w:rsidRDefault="000E1974" w:rsidP="000E1974">
      <w:pPr>
        <w:rPr>
          <w:lang w:val="nl-NL"/>
        </w:rPr>
      </w:pPr>
      <w:r w:rsidRPr="00252A9D">
        <w:rPr>
          <w:lang w:val="nl-NL"/>
        </w:rPr>
        <w:br/>
        <w:t>Bij een dag</w:t>
      </w:r>
      <w:r w:rsidR="00FA7F44">
        <w:rPr>
          <w:lang w:val="nl-NL"/>
        </w:rPr>
        <w:t xml:space="preserve"> </w:t>
      </w:r>
      <w:r w:rsidRPr="00252A9D">
        <w:rPr>
          <w:lang w:val="nl-NL"/>
        </w:rPr>
        <w:t xml:space="preserve">rit en een </w:t>
      </w:r>
      <w:r w:rsidR="0094651E" w:rsidRPr="00252A9D">
        <w:rPr>
          <w:lang w:val="nl-NL"/>
        </w:rPr>
        <w:t>meerda</w:t>
      </w:r>
      <w:r w:rsidR="0094651E">
        <w:rPr>
          <w:lang w:val="nl-NL"/>
        </w:rPr>
        <w:t>agse</w:t>
      </w:r>
      <w:r w:rsidR="0094651E" w:rsidRPr="00252A9D">
        <w:rPr>
          <w:lang w:val="nl-NL"/>
        </w:rPr>
        <w:t xml:space="preserve"> reis</w:t>
      </w:r>
      <w:r w:rsidRPr="00252A9D">
        <w:rPr>
          <w:lang w:val="nl-NL"/>
        </w:rPr>
        <w:t xml:space="preserve"> blijft de </w:t>
      </w:r>
      <w:r w:rsidR="00A0525E">
        <w:rPr>
          <w:lang w:val="nl-NL"/>
        </w:rPr>
        <w:t>touringcar</w:t>
      </w:r>
      <w:r w:rsidR="00FA7F44">
        <w:rPr>
          <w:lang w:val="nl-NL"/>
        </w:rPr>
        <w:t xml:space="preserve">, in de meeste gevallen, </w:t>
      </w:r>
      <w:r w:rsidRPr="00252A9D">
        <w:rPr>
          <w:lang w:val="nl-NL"/>
        </w:rPr>
        <w:t xml:space="preserve">de gehele reis ter beschikking van de groep die vervoerd wordt. Op andere momenten verzorgt </w:t>
      </w:r>
      <w:r w:rsidR="00247DE7">
        <w:rPr>
          <w:lang w:val="nl-NL"/>
        </w:rPr>
        <w:t>het</w:t>
      </w:r>
      <w:r w:rsidRPr="00252A9D">
        <w:rPr>
          <w:lang w:val="nl-NL"/>
        </w:rPr>
        <w:t xml:space="preserve"> </w:t>
      </w:r>
      <w:r w:rsidR="00A0525E">
        <w:rPr>
          <w:lang w:val="nl-NL"/>
        </w:rPr>
        <w:t>touringc</w:t>
      </w:r>
      <w:r w:rsidR="00247DE7">
        <w:rPr>
          <w:lang w:val="nl-NL"/>
        </w:rPr>
        <w:t>arbedrijf</w:t>
      </w:r>
      <w:r w:rsidR="00FA7F44">
        <w:rPr>
          <w:lang w:val="nl-NL"/>
        </w:rPr>
        <w:t xml:space="preserve"> </w:t>
      </w:r>
      <w:r w:rsidRPr="00252A9D">
        <w:rPr>
          <w:lang w:val="nl-NL"/>
        </w:rPr>
        <w:t xml:space="preserve">alleen de ritten van Breda naar de bestemming en weer terug en blijft de </w:t>
      </w:r>
      <w:r w:rsidR="00A0525E">
        <w:rPr>
          <w:lang w:val="nl-NL"/>
        </w:rPr>
        <w:t>touringcar</w:t>
      </w:r>
      <w:r w:rsidRPr="00252A9D">
        <w:rPr>
          <w:lang w:val="nl-NL"/>
        </w:rPr>
        <w:t xml:space="preserve"> niet ter beschikking van de groep. Hiervoor geldt dat de groepsreis aanvangt</w:t>
      </w:r>
      <w:r w:rsidR="008D37CB">
        <w:rPr>
          <w:lang w:val="nl-NL"/>
        </w:rPr>
        <w:t xml:space="preserve"> </w:t>
      </w:r>
      <w:ins w:id="22" w:author="Toussaint, Janneke" w:date="2022-09-30T11:54:00Z">
        <w:r w:rsidR="008D37CB">
          <w:rPr>
            <w:lang w:val="nl-NL"/>
          </w:rPr>
          <w:t>15 minuten voor</w:t>
        </w:r>
      </w:ins>
      <w:del w:id="23" w:author="Toussaint, Janneke" w:date="2022-09-30T11:54:00Z">
        <w:r w:rsidRPr="00252A9D" w:rsidDel="008D37CB">
          <w:rPr>
            <w:lang w:val="nl-NL"/>
          </w:rPr>
          <w:delText xml:space="preserve"> </w:delText>
        </w:r>
        <w:r w:rsidR="00516AA6" w:rsidDel="008D37CB">
          <w:rPr>
            <w:lang w:val="nl-NL"/>
          </w:rPr>
          <w:delText>bij</w:delText>
        </w:r>
      </w:del>
      <w:r w:rsidRPr="00252A9D">
        <w:rPr>
          <w:lang w:val="nl-NL"/>
        </w:rPr>
        <w:t xml:space="preserve"> het instappen van (de eerste) passagier(s) en eindigt bij het uitstappen van de (laatste) passagier(s) op de uiteindelijke eindbestemming. Bij een eendaagse reis vindt de aanvang en beëindiging op dezelfde kalenderdag plaats.</w:t>
      </w:r>
    </w:p>
    <w:p w14:paraId="0FAA48E6" w14:textId="77777777" w:rsidR="000E1974" w:rsidRPr="00252A9D" w:rsidRDefault="000E1974" w:rsidP="000E1974">
      <w:pPr>
        <w:rPr>
          <w:i/>
          <w:iCs/>
          <w:lang w:val="nl-NL"/>
        </w:rPr>
      </w:pPr>
    </w:p>
    <w:p w14:paraId="12BB4B9E" w14:textId="3B95E5A2" w:rsidR="000E1974" w:rsidRDefault="000E1974" w:rsidP="000E1974">
      <w:pPr>
        <w:rPr>
          <w:lang w:val="nl-NL"/>
        </w:rPr>
      </w:pPr>
      <w:r w:rsidRPr="00252A9D">
        <w:rPr>
          <w:i/>
          <w:iCs/>
          <w:lang w:val="nl-NL"/>
        </w:rPr>
        <w:t xml:space="preserve">Dienst 2; </w:t>
      </w:r>
      <w:r w:rsidR="00261DC3">
        <w:rPr>
          <w:i/>
          <w:iCs/>
          <w:lang w:val="nl-NL"/>
        </w:rPr>
        <w:t>Touringcarvervoer</w:t>
      </w:r>
      <w:r w:rsidRPr="00252A9D">
        <w:rPr>
          <w:i/>
          <w:iCs/>
          <w:lang w:val="nl-NL"/>
        </w:rPr>
        <w:t xml:space="preserve"> t</w:t>
      </w:r>
      <w:r w:rsidR="00247DE7">
        <w:rPr>
          <w:i/>
          <w:iCs/>
          <w:lang w:val="nl-NL"/>
        </w:rPr>
        <w:t xml:space="preserve">en behoeve van </w:t>
      </w:r>
      <w:r w:rsidR="00271E78">
        <w:rPr>
          <w:i/>
          <w:iCs/>
          <w:lang w:val="nl-NL"/>
        </w:rPr>
        <w:t>h</w:t>
      </w:r>
      <w:r w:rsidR="00823894">
        <w:rPr>
          <w:i/>
          <w:iCs/>
          <w:lang w:val="nl-NL"/>
        </w:rPr>
        <w:t>aal en brengrit</w:t>
      </w:r>
      <w:r w:rsidR="00247DE7">
        <w:rPr>
          <w:i/>
          <w:iCs/>
          <w:lang w:val="nl-NL"/>
        </w:rPr>
        <w:t>ten</w:t>
      </w:r>
      <w:r w:rsidRPr="00252A9D">
        <w:rPr>
          <w:i/>
          <w:iCs/>
          <w:lang w:val="nl-NL"/>
        </w:rPr>
        <w:br/>
      </w:r>
      <w:r w:rsidRPr="00252A9D">
        <w:rPr>
          <w:lang w:val="nl-NL"/>
        </w:rPr>
        <w:t xml:space="preserve">Een </w:t>
      </w:r>
      <w:r w:rsidR="00823894">
        <w:rPr>
          <w:lang w:val="nl-NL"/>
        </w:rPr>
        <w:t>haal en brengrit</w:t>
      </w:r>
      <w:r w:rsidRPr="00252A9D">
        <w:rPr>
          <w:lang w:val="nl-NL"/>
        </w:rPr>
        <w:t xml:space="preserve"> is </w:t>
      </w:r>
      <w:r w:rsidR="00261DC3">
        <w:rPr>
          <w:lang w:val="nl-NL"/>
        </w:rPr>
        <w:t>touringcarvervoer</w:t>
      </w:r>
      <w:r w:rsidRPr="00252A9D">
        <w:rPr>
          <w:lang w:val="nl-NL"/>
        </w:rPr>
        <w:t xml:space="preserve"> met een continu karakter voor bijvoorbeeld een open dag of een introductie van het nieuwe schooljaar. De </w:t>
      </w:r>
      <w:r w:rsidR="00A0525E">
        <w:rPr>
          <w:lang w:val="nl-NL"/>
        </w:rPr>
        <w:t>touringcar</w:t>
      </w:r>
      <w:r w:rsidRPr="00252A9D">
        <w:rPr>
          <w:lang w:val="nl-NL"/>
        </w:rPr>
        <w:t xml:space="preserve"> rijdt een route voor een bepaald aantal uren</w:t>
      </w:r>
      <w:r w:rsidR="00F80C29">
        <w:rPr>
          <w:lang w:val="nl-NL"/>
        </w:rPr>
        <w:t>,</w:t>
      </w:r>
      <w:r w:rsidR="00D92492">
        <w:rPr>
          <w:lang w:val="nl-NL"/>
        </w:rPr>
        <w:t xml:space="preserve"> waarbij er geen wachttijd in rekening wordt gebracht. </w:t>
      </w:r>
      <w:r w:rsidRPr="00252A9D">
        <w:rPr>
          <w:lang w:val="nl-NL"/>
        </w:rPr>
        <w:t>Dit soort vervoer wordt ingezet bij open dagen om studenten en ouders te vervoeren</w:t>
      </w:r>
      <w:r w:rsidR="00D92492">
        <w:rPr>
          <w:lang w:val="nl-NL"/>
        </w:rPr>
        <w:t>.</w:t>
      </w:r>
      <w:r w:rsidRPr="00252A9D">
        <w:rPr>
          <w:lang w:val="nl-NL"/>
        </w:rPr>
        <w:t xml:space="preserve"> De touringcar blijft niet ter beschikking van de groep die vervoerd wordt.</w:t>
      </w:r>
    </w:p>
    <w:p w14:paraId="192F33D9" w14:textId="77777777" w:rsidR="00DE4697" w:rsidRDefault="00DE4697" w:rsidP="000E1974">
      <w:pPr>
        <w:rPr>
          <w:lang w:val="nl-NL"/>
        </w:rPr>
      </w:pPr>
    </w:p>
    <w:p w14:paraId="41963A19" w14:textId="4A1328E2" w:rsidR="003049A6" w:rsidRDefault="00D05CF1" w:rsidP="000E1974">
      <w:pPr>
        <w:rPr>
          <w:lang w:val="nl-NL"/>
        </w:rPr>
      </w:pPr>
      <w:r>
        <w:rPr>
          <w:lang w:val="nl-NL"/>
        </w:rPr>
        <w:t>Opdrachtgever</w:t>
      </w:r>
      <w:r w:rsidR="003049A6">
        <w:rPr>
          <w:lang w:val="nl-NL"/>
        </w:rPr>
        <w:t xml:space="preserve"> verwacht dat </w:t>
      </w:r>
      <w:r>
        <w:rPr>
          <w:lang w:val="nl-NL"/>
        </w:rPr>
        <w:t>Opdrachtnemer</w:t>
      </w:r>
      <w:r w:rsidR="003049A6">
        <w:rPr>
          <w:lang w:val="nl-NL"/>
        </w:rPr>
        <w:t xml:space="preserve"> de besteller </w:t>
      </w:r>
      <w:r w:rsidR="008F1714">
        <w:rPr>
          <w:lang w:val="nl-NL"/>
        </w:rPr>
        <w:t xml:space="preserve">adviseert in welke dienst (een dag </w:t>
      </w:r>
      <w:r w:rsidR="008150D4">
        <w:rPr>
          <w:lang w:val="nl-NL"/>
        </w:rPr>
        <w:t xml:space="preserve">rit </w:t>
      </w:r>
      <w:r w:rsidR="008F1714">
        <w:rPr>
          <w:lang w:val="nl-NL"/>
        </w:rPr>
        <w:t xml:space="preserve">of haal en brengrit) passend wordt geacht bij de vraag en het voorgestelde programma. </w:t>
      </w:r>
    </w:p>
    <w:p w14:paraId="41BE9C4B" w14:textId="77777777" w:rsidR="003049A6" w:rsidRDefault="003049A6" w:rsidP="000E1974">
      <w:pPr>
        <w:rPr>
          <w:lang w:val="nl-NL"/>
        </w:rPr>
      </w:pPr>
    </w:p>
    <w:p w14:paraId="400EBA3D" w14:textId="34FC19E3" w:rsidR="00DE4697" w:rsidRPr="00DE4697" w:rsidRDefault="00DE4697" w:rsidP="000E1974">
      <w:pPr>
        <w:rPr>
          <w:rFonts w:ascii="Open Sans" w:eastAsia="Open Sans" w:hAnsi="Open Sans" w:cs="Open Sans"/>
          <w:szCs w:val="18"/>
          <w:u w:val="single"/>
          <w:lang w:val="nl"/>
        </w:rPr>
      </w:pPr>
      <w:r w:rsidRPr="00DE4697">
        <w:rPr>
          <w:rFonts w:ascii="Open Sans" w:eastAsia="Open Sans" w:hAnsi="Open Sans" w:cs="Open Sans"/>
          <w:szCs w:val="18"/>
          <w:u w:val="single"/>
          <w:lang w:val="nl"/>
        </w:rPr>
        <w:t>Opti</w:t>
      </w:r>
      <w:r>
        <w:rPr>
          <w:rFonts w:ascii="Open Sans" w:eastAsia="Open Sans" w:hAnsi="Open Sans" w:cs="Open Sans"/>
          <w:szCs w:val="18"/>
          <w:u w:val="single"/>
          <w:lang w:val="nl"/>
        </w:rPr>
        <w:t>onele afname</w:t>
      </w:r>
    </w:p>
    <w:p w14:paraId="603AE0F3" w14:textId="00215475" w:rsidR="00DE4697" w:rsidRPr="00252A9D" w:rsidRDefault="00DE4697" w:rsidP="000E1974">
      <w:pPr>
        <w:rPr>
          <w:lang w:val="nl-NL"/>
        </w:rPr>
      </w:pPr>
      <w:r>
        <w:rPr>
          <w:rFonts w:ascii="Open Sans" w:eastAsia="Open Sans" w:hAnsi="Open Sans" w:cs="Open Sans"/>
          <w:szCs w:val="18"/>
          <w:lang w:val="nl"/>
        </w:rPr>
        <w:t xml:space="preserve">Bij de behoefte aan </w:t>
      </w:r>
      <w:r w:rsidR="00A0525E">
        <w:rPr>
          <w:rFonts w:ascii="Open Sans" w:eastAsia="Open Sans" w:hAnsi="Open Sans" w:cs="Open Sans"/>
          <w:szCs w:val="18"/>
          <w:lang w:val="nl"/>
        </w:rPr>
        <w:t>touringcar</w:t>
      </w:r>
      <w:r>
        <w:rPr>
          <w:rFonts w:ascii="Open Sans" w:eastAsia="Open Sans" w:hAnsi="Open Sans" w:cs="Open Sans"/>
          <w:szCs w:val="18"/>
          <w:lang w:val="nl"/>
        </w:rPr>
        <w:t xml:space="preserve">inzet </w:t>
      </w:r>
      <w:r w:rsidR="00265B3D">
        <w:rPr>
          <w:rFonts w:ascii="Open Sans" w:eastAsia="Open Sans" w:hAnsi="Open Sans" w:cs="Open Sans"/>
          <w:szCs w:val="18"/>
          <w:lang w:val="nl"/>
        </w:rPr>
        <w:t>voor</w:t>
      </w:r>
      <w:r>
        <w:rPr>
          <w:rFonts w:ascii="Open Sans" w:eastAsia="Open Sans" w:hAnsi="Open Sans" w:cs="Open Sans"/>
          <w:szCs w:val="18"/>
          <w:lang w:val="nl"/>
        </w:rPr>
        <w:t xml:space="preserve"> 10 </w:t>
      </w:r>
      <w:r w:rsidR="004D6113">
        <w:rPr>
          <w:rFonts w:ascii="Open Sans" w:eastAsia="Open Sans" w:hAnsi="Open Sans" w:cs="Open Sans"/>
          <w:szCs w:val="18"/>
          <w:lang w:val="nl"/>
        </w:rPr>
        <w:t>tot en met</w:t>
      </w:r>
      <w:r>
        <w:rPr>
          <w:rFonts w:ascii="Open Sans" w:eastAsia="Open Sans" w:hAnsi="Open Sans" w:cs="Open Sans"/>
          <w:szCs w:val="18"/>
          <w:lang w:val="nl"/>
        </w:rPr>
        <w:t xml:space="preserve"> 30 personen kan </w:t>
      </w:r>
      <w:r w:rsidR="00D05CF1">
        <w:rPr>
          <w:rFonts w:ascii="Open Sans" w:eastAsia="Open Sans" w:hAnsi="Open Sans" w:cs="Open Sans"/>
          <w:szCs w:val="18"/>
          <w:lang w:val="nl"/>
        </w:rPr>
        <w:t>Opdrachtgever</w:t>
      </w:r>
      <w:r>
        <w:rPr>
          <w:rFonts w:ascii="Open Sans" w:eastAsia="Open Sans" w:hAnsi="Open Sans" w:cs="Open Sans"/>
          <w:szCs w:val="18"/>
          <w:lang w:val="nl"/>
        </w:rPr>
        <w:t xml:space="preserve"> een nadere offerte opvragen bij </w:t>
      </w:r>
      <w:r w:rsidR="00D05CF1">
        <w:rPr>
          <w:rFonts w:ascii="Open Sans" w:eastAsia="Open Sans" w:hAnsi="Open Sans" w:cs="Open Sans"/>
          <w:szCs w:val="18"/>
          <w:lang w:val="nl"/>
        </w:rPr>
        <w:t>Opdrachtnemer</w:t>
      </w:r>
      <w:r>
        <w:rPr>
          <w:rFonts w:ascii="Open Sans" w:eastAsia="Open Sans" w:hAnsi="Open Sans" w:cs="Open Sans"/>
          <w:szCs w:val="18"/>
          <w:lang w:val="nl"/>
        </w:rPr>
        <w:t xml:space="preserve">. </w:t>
      </w:r>
      <w:r w:rsidR="00D05CF1">
        <w:rPr>
          <w:rFonts w:ascii="Open Sans" w:eastAsia="Open Sans" w:hAnsi="Open Sans" w:cs="Open Sans"/>
          <w:szCs w:val="18"/>
          <w:lang w:val="nl"/>
        </w:rPr>
        <w:t>Opdrachtgever</w:t>
      </w:r>
      <w:r>
        <w:rPr>
          <w:rFonts w:ascii="Open Sans" w:eastAsia="Open Sans" w:hAnsi="Open Sans" w:cs="Open Sans"/>
          <w:szCs w:val="18"/>
          <w:lang w:val="nl"/>
        </w:rPr>
        <w:t xml:space="preserve"> is niet verplicht deze diensten af te nemen binnen de te sluiten </w:t>
      </w:r>
      <w:r w:rsidR="00D05CF1">
        <w:rPr>
          <w:rFonts w:ascii="Open Sans" w:eastAsia="Open Sans" w:hAnsi="Open Sans" w:cs="Open Sans"/>
          <w:szCs w:val="18"/>
          <w:lang w:val="nl"/>
        </w:rPr>
        <w:t>Overeenkomst</w:t>
      </w:r>
      <w:r w:rsidR="00C31A97">
        <w:rPr>
          <w:rFonts w:ascii="Open Sans" w:eastAsia="Open Sans" w:hAnsi="Open Sans" w:cs="Open Sans"/>
          <w:szCs w:val="18"/>
          <w:lang w:val="nl"/>
        </w:rPr>
        <w:t xml:space="preserve"> gezien de ho</w:t>
      </w:r>
      <w:r w:rsidR="00140F9F">
        <w:rPr>
          <w:rFonts w:ascii="Open Sans" w:eastAsia="Open Sans" w:hAnsi="Open Sans" w:cs="Open Sans"/>
          <w:szCs w:val="18"/>
          <w:lang w:val="nl"/>
        </w:rPr>
        <w:t>ogte</w:t>
      </w:r>
      <w:r w:rsidR="00C31A97">
        <w:rPr>
          <w:rFonts w:ascii="Open Sans" w:eastAsia="Open Sans" w:hAnsi="Open Sans" w:cs="Open Sans"/>
          <w:szCs w:val="18"/>
          <w:lang w:val="nl"/>
        </w:rPr>
        <w:t xml:space="preserve"> van de</w:t>
      </w:r>
      <w:r w:rsidR="00140F9F">
        <w:rPr>
          <w:rFonts w:ascii="Open Sans" w:eastAsia="Open Sans" w:hAnsi="Open Sans" w:cs="Open Sans"/>
          <w:szCs w:val="18"/>
          <w:lang w:val="nl"/>
        </w:rPr>
        <w:t xml:space="preserve"> verwachte</w:t>
      </w:r>
      <w:r w:rsidR="00C31A97">
        <w:rPr>
          <w:rFonts w:ascii="Open Sans" w:eastAsia="Open Sans" w:hAnsi="Open Sans" w:cs="Open Sans"/>
          <w:szCs w:val="18"/>
          <w:lang w:val="nl"/>
        </w:rPr>
        <w:t xml:space="preserve"> kosten per reiziger</w:t>
      </w:r>
      <w:r>
        <w:rPr>
          <w:rFonts w:ascii="Open Sans" w:eastAsia="Open Sans" w:hAnsi="Open Sans" w:cs="Open Sans"/>
          <w:szCs w:val="18"/>
          <w:lang w:val="nl"/>
        </w:rPr>
        <w:t>.</w:t>
      </w:r>
    </w:p>
    <w:p w14:paraId="2400FC12" w14:textId="7E0A7A2D" w:rsidR="0066114A" w:rsidRPr="00252A9D" w:rsidRDefault="0066114A" w:rsidP="002B7CF8">
      <w:pPr>
        <w:pStyle w:val="BUASBulletList"/>
        <w:numPr>
          <w:ilvl w:val="0"/>
          <w:numId w:val="0"/>
        </w:numPr>
        <w:rPr>
          <w:rFonts w:cstheme="minorHAnsi"/>
          <w:lang w:val="nl-NL"/>
        </w:rPr>
      </w:pPr>
    </w:p>
    <w:p w14:paraId="4A658DCF" w14:textId="3C80D120" w:rsidR="0066114A" w:rsidRPr="00252A9D" w:rsidRDefault="0066114A" w:rsidP="0066114A">
      <w:pPr>
        <w:rPr>
          <w:rFonts w:cstheme="minorHAnsi"/>
          <w:lang w:val="nl-NL"/>
        </w:rPr>
      </w:pPr>
      <w:r w:rsidRPr="00252A9D">
        <w:rPr>
          <w:rFonts w:cstheme="minorHAnsi"/>
          <w:u w:val="single"/>
          <w:lang w:val="nl-NL"/>
        </w:rPr>
        <w:t>Buiten de scope</w:t>
      </w:r>
      <w:r w:rsidRPr="00252A9D">
        <w:rPr>
          <w:rFonts w:cstheme="minorHAnsi"/>
          <w:lang w:val="nl-NL"/>
        </w:rPr>
        <w:t xml:space="preserve"> van deze aanbesteding valt:</w:t>
      </w:r>
    </w:p>
    <w:p w14:paraId="6109237F" w14:textId="0E234CE9" w:rsidR="002E2F98" w:rsidRDefault="0029723C" w:rsidP="002E2F98">
      <w:pPr>
        <w:pStyle w:val="BUASBulletList"/>
        <w:rPr>
          <w:rStyle w:val="eop"/>
          <w:rFonts w:cstheme="minorHAnsi"/>
          <w:szCs w:val="18"/>
        </w:rPr>
      </w:pPr>
      <w:bookmarkStart w:id="24" w:name="_Toc223920050"/>
      <w:bookmarkStart w:id="25" w:name="_Toc225043282"/>
      <w:r w:rsidRPr="00252A9D">
        <w:rPr>
          <w:rStyle w:val="eop"/>
          <w:rFonts w:cstheme="minorHAnsi"/>
          <w:szCs w:val="18"/>
        </w:rPr>
        <w:t>Taxi</w:t>
      </w:r>
      <w:r w:rsidR="006E3620">
        <w:rPr>
          <w:rStyle w:val="eop"/>
          <w:rFonts w:cstheme="minorHAnsi"/>
          <w:szCs w:val="18"/>
        </w:rPr>
        <w:t>v</w:t>
      </w:r>
      <w:r w:rsidRPr="00252A9D">
        <w:rPr>
          <w:rStyle w:val="eop"/>
          <w:rFonts w:cstheme="minorHAnsi"/>
          <w:szCs w:val="18"/>
        </w:rPr>
        <w:t>ervoer</w:t>
      </w:r>
    </w:p>
    <w:p w14:paraId="778497F3" w14:textId="65BB8C63" w:rsidR="00611AD7" w:rsidRPr="006E3620" w:rsidRDefault="00611AD7" w:rsidP="002E2F98">
      <w:pPr>
        <w:pStyle w:val="BUASBulletList"/>
        <w:rPr>
          <w:rStyle w:val="eop"/>
          <w:rFonts w:cstheme="minorHAnsi"/>
          <w:szCs w:val="18"/>
          <w:lang w:val="nl-NL"/>
        </w:rPr>
      </w:pPr>
      <w:r w:rsidRPr="006E3620">
        <w:rPr>
          <w:rStyle w:val="eop"/>
          <w:rFonts w:cstheme="minorHAnsi"/>
          <w:szCs w:val="18"/>
          <w:lang w:val="nl-NL"/>
        </w:rPr>
        <w:t xml:space="preserve">Auto of </w:t>
      </w:r>
      <w:r w:rsidR="006E3620" w:rsidRPr="006E3620">
        <w:rPr>
          <w:rStyle w:val="eop"/>
          <w:rFonts w:cstheme="minorHAnsi"/>
          <w:szCs w:val="18"/>
          <w:lang w:val="nl-NL"/>
        </w:rPr>
        <w:t>mini-van</w:t>
      </w:r>
      <w:r w:rsidR="006E3620">
        <w:rPr>
          <w:rStyle w:val="eop"/>
          <w:rFonts w:cstheme="minorHAnsi"/>
          <w:szCs w:val="18"/>
          <w:lang w:val="nl-NL"/>
        </w:rPr>
        <w:t xml:space="preserve"> </w:t>
      </w:r>
      <w:r w:rsidR="006E3620" w:rsidRPr="006E3620">
        <w:rPr>
          <w:rStyle w:val="eop"/>
          <w:rFonts w:cstheme="minorHAnsi"/>
          <w:szCs w:val="18"/>
          <w:lang w:val="nl-NL"/>
        </w:rPr>
        <w:t>ve</w:t>
      </w:r>
      <w:r w:rsidR="006E3620">
        <w:rPr>
          <w:rStyle w:val="eop"/>
          <w:rFonts w:cstheme="minorHAnsi"/>
          <w:szCs w:val="18"/>
          <w:lang w:val="nl-NL"/>
        </w:rPr>
        <w:t>rhuur t</w:t>
      </w:r>
      <w:r w:rsidR="004D6113">
        <w:rPr>
          <w:rStyle w:val="eop"/>
          <w:rFonts w:cstheme="minorHAnsi"/>
          <w:szCs w:val="18"/>
          <w:lang w:val="nl-NL"/>
        </w:rPr>
        <w:t xml:space="preserve">ot en met </w:t>
      </w:r>
      <w:r w:rsidR="006E3620">
        <w:rPr>
          <w:rStyle w:val="eop"/>
          <w:rFonts w:cstheme="minorHAnsi"/>
          <w:szCs w:val="18"/>
          <w:lang w:val="nl-NL"/>
        </w:rPr>
        <w:t>9 personen (met of zonder chauffeur)</w:t>
      </w:r>
    </w:p>
    <w:p w14:paraId="36A3B586" w14:textId="2E18F01C" w:rsidR="002E2F98" w:rsidRPr="00252A9D" w:rsidRDefault="002E2F98" w:rsidP="002E2F98">
      <w:pPr>
        <w:pStyle w:val="BUASBulletList"/>
        <w:rPr>
          <w:rStyle w:val="eop"/>
          <w:rFonts w:cstheme="minorHAnsi"/>
          <w:szCs w:val="18"/>
          <w:lang w:val="nl-NL"/>
        </w:rPr>
      </w:pPr>
      <w:r w:rsidRPr="00252A9D">
        <w:rPr>
          <w:rStyle w:val="eop"/>
          <w:rFonts w:cstheme="minorHAnsi"/>
          <w:szCs w:val="18"/>
          <w:lang w:val="nl-NL"/>
        </w:rPr>
        <w:t>Pakketreizen (totaalpakketten waarbij (</w:t>
      </w:r>
      <w:r w:rsidR="00A0525E">
        <w:rPr>
          <w:rStyle w:val="eop"/>
          <w:rFonts w:cstheme="minorHAnsi"/>
          <w:szCs w:val="18"/>
          <w:lang w:val="nl-NL"/>
        </w:rPr>
        <w:t>touringcar</w:t>
      </w:r>
      <w:r w:rsidRPr="00252A9D">
        <w:rPr>
          <w:rStyle w:val="eop"/>
          <w:rFonts w:cstheme="minorHAnsi"/>
          <w:szCs w:val="18"/>
          <w:lang w:val="nl-NL"/>
        </w:rPr>
        <w:t>)vervoer en accommodatie in één geboekt worden)</w:t>
      </w:r>
    </w:p>
    <w:p w14:paraId="4177AF38" w14:textId="4F0A058A" w:rsidR="002E2F98" w:rsidRPr="00252A9D" w:rsidRDefault="002E2F98" w:rsidP="002E2F98">
      <w:pPr>
        <w:pStyle w:val="BUASBulletList"/>
        <w:rPr>
          <w:rStyle w:val="eop"/>
          <w:rFonts w:cstheme="minorHAnsi"/>
          <w:szCs w:val="18"/>
          <w:lang w:val="nl-NL"/>
        </w:rPr>
      </w:pPr>
      <w:r w:rsidRPr="00252A9D">
        <w:rPr>
          <w:rStyle w:val="eop"/>
          <w:rFonts w:cstheme="minorHAnsi"/>
          <w:szCs w:val="18"/>
          <w:lang w:val="nl-NL"/>
        </w:rPr>
        <w:t xml:space="preserve">Vervoer op buitenlandse bestemmingen van stad a naar b </w:t>
      </w:r>
    </w:p>
    <w:p w14:paraId="1AB1D442" w14:textId="3328A305" w:rsidR="000C62AE" w:rsidRPr="00252A9D" w:rsidRDefault="000C62AE" w:rsidP="000C62AE">
      <w:pPr>
        <w:pStyle w:val="BUASBulletList"/>
        <w:numPr>
          <w:ilvl w:val="0"/>
          <w:numId w:val="0"/>
        </w:numPr>
        <w:ind w:left="227" w:hanging="227"/>
        <w:rPr>
          <w:rStyle w:val="eop"/>
          <w:rFonts w:cstheme="minorHAnsi"/>
          <w:szCs w:val="18"/>
          <w:lang w:val="nl-NL"/>
        </w:rPr>
      </w:pPr>
    </w:p>
    <w:p w14:paraId="20362466" w14:textId="4C91BFA6" w:rsidR="007E12D9" w:rsidRPr="00834D4C" w:rsidRDefault="00D05CF1" w:rsidP="000C62AE">
      <w:pPr>
        <w:rPr>
          <w:rStyle w:val="Strong"/>
          <w:rFonts w:cstheme="minorHAnsi"/>
          <w:b w:val="0"/>
          <w:bCs w:val="0"/>
          <w:szCs w:val="18"/>
          <w:lang w:val="nl-NL"/>
        </w:rPr>
      </w:pPr>
      <w:r>
        <w:rPr>
          <w:rStyle w:val="Strong"/>
          <w:rFonts w:cstheme="minorHAnsi"/>
          <w:b w:val="0"/>
          <w:bCs w:val="0"/>
          <w:szCs w:val="18"/>
          <w:lang w:val="nl-NL"/>
        </w:rPr>
        <w:t>Aanbestedende dienst</w:t>
      </w:r>
      <w:r w:rsidR="000C62AE" w:rsidRPr="00252A9D">
        <w:rPr>
          <w:rStyle w:val="Strong"/>
          <w:rFonts w:cstheme="minorHAnsi"/>
          <w:b w:val="0"/>
          <w:bCs w:val="0"/>
          <w:szCs w:val="18"/>
          <w:lang w:val="nl-NL"/>
        </w:rPr>
        <w:t xml:space="preserve"> is voornemens om, indien er geen geldige of geen geschikte </w:t>
      </w:r>
      <w:r>
        <w:rPr>
          <w:rStyle w:val="Strong"/>
          <w:rFonts w:cstheme="minorHAnsi"/>
          <w:b w:val="0"/>
          <w:bCs w:val="0"/>
          <w:szCs w:val="18"/>
          <w:lang w:val="nl-NL"/>
        </w:rPr>
        <w:t>Inschrijving</w:t>
      </w:r>
      <w:r w:rsidR="000C62AE" w:rsidRPr="00252A9D">
        <w:rPr>
          <w:rStyle w:val="Strong"/>
          <w:rFonts w:cstheme="minorHAnsi"/>
          <w:b w:val="0"/>
          <w:bCs w:val="0"/>
          <w:szCs w:val="18"/>
          <w:lang w:val="nl-NL"/>
        </w:rPr>
        <w:t xml:space="preserve">en zijn ontvangen, een onderhandelingsprocedure zonder voorafgaande aankondiging te hanteren. Hierbij zullen de </w:t>
      </w:r>
      <w:r w:rsidR="000C62AE" w:rsidRPr="00834D4C">
        <w:rPr>
          <w:rStyle w:val="Strong"/>
          <w:rFonts w:cstheme="minorHAnsi"/>
          <w:b w:val="0"/>
          <w:bCs w:val="0"/>
          <w:szCs w:val="18"/>
          <w:lang w:val="nl-NL"/>
        </w:rPr>
        <w:t>specifieke bepalingen, opgenomen in de Aanbestedingswet 2012 zoals deze gelden voor deze procedure, gevolgd worden.</w:t>
      </w:r>
    </w:p>
    <w:p w14:paraId="1DAFA020" w14:textId="77777777" w:rsidR="007E12D9" w:rsidRPr="00834D4C" w:rsidRDefault="007E12D9" w:rsidP="000C62AE">
      <w:pPr>
        <w:rPr>
          <w:rStyle w:val="Strong"/>
          <w:rFonts w:cstheme="minorHAnsi"/>
          <w:b w:val="0"/>
          <w:bCs w:val="0"/>
          <w:szCs w:val="18"/>
          <w:lang w:val="nl-NL"/>
        </w:rPr>
      </w:pPr>
    </w:p>
    <w:p w14:paraId="7F16D1FD" w14:textId="46D1192A" w:rsidR="00847789" w:rsidRPr="00F908DA" w:rsidRDefault="003303CC" w:rsidP="000C62AE">
      <w:pPr>
        <w:rPr>
          <w:rFonts w:cstheme="minorHAnsi"/>
          <w:b/>
          <w:bCs/>
          <w:szCs w:val="18"/>
          <w:lang w:val="nl-NL"/>
        </w:rPr>
      </w:pPr>
      <w:r w:rsidRPr="00834D4C">
        <w:rPr>
          <w:rStyle w:val="Strong"/>
          <w:rFonts w:cstheme="minorHAnsi"/>
          <w:b w:val="0"/>
          <w:bCs w:val="0"/>
          <w:szCs w:val="18"/>
          <w:lang w:val="nl-NL"/>
        </w:rPr>
        <w:t xml:space="preserve">Ook </w:t>
      </w:r>
      <w:r w:rsidR="00DF5ED6" w:rsidRPr="00834D4C">
        <w:rPr>
          <w:rStyle w:val="Strong"/>
          <w:rFonts w:cstheme="minorHAnsi"/>
          <w:b w:val="0"/>
          <w:bCs w:val="0"/>
          <w:szCs w:val="18"/>
          <w:lang w:val="nl-NL"/>
        </w:rPr>
        <w:t>als</w:t>
      </w:r>
      <w:r w:rsidR="00B24BAF" w:rsidRPr="00834D4C">
        <w:rPr>
          <w:rStyle w:val="Strong"/>
          <w:rFonts w:cstheme="minorHAnsi"/>
          <w:b w:val="0"/>
          <w:bCs w:val="0"/>
          <w:szCs w:val="18"/>
          <w:lang w:val="nl-NL"/>
        </w:rPr>
        <w:t xml:space="preserve"> </w:t>
      </w:r>
      <w:r w:rsidR="0079318B" w:rsidRPr="00834D4C">
        <w:rPr>
          <w:rStyle w:val="Strong"/>
          <w:rFonts w:cstheme="minorHAnsi"/>
          <w:b w:val="0"/>
          <w:bCs w:val="0"/>
          <w:szCs w:val="18"/>
          <w:lang w:val="nl-NL"/>
        </w:rPr>
        <w:t xml:space="preserve">er </w:t>
      </w:r>
      <w:r w:rsidR="003628D8" w:rsidRPr="00834D4C">
        <w:rPr>
          <w:rStyle w:val="Strong"/>
          <w:rFonts w:cstheme="minorHAnsi"/>
          <w:b w:val="0"/>
          <w:bCs w:val="0"/>
          <w:szCs w:val="18"/>
          <w:lang w:val="nl-NL"/>
        </w:rPr>
        <w:t xml:space="preserve">minder </w:t>
      </w:r>
      <w:r w:rsidR="00EA2353" w:rsidRPr="00834D4C">
        <w:rPr>
          <w:rStyle w:val="Strong"/>
          <w:rFonts w:cstheme="minorHAnsi"/>
          <w:b w:val="0"/>
          <w:bCs w:val="0"/>
          <w:szCs w:val="18"/>
          <w:lang w:val="nl-NL"/>
        </w:rPr>
        <w:t xml:space="preserve">dan 3 </w:t>
      </w:r>
      <w:r w:rsidR="003628D8" w:rsidRPr="00834D4C">
        <w:rPr>
          <w:rStyle w:val="Strong"/>
          <w:rFonts w:cstheme="minorHAnsi"/>
          <w:b w:val="0"/>
          <w:bCs w:val="0"/>
          <w:szCs w:val="18"/>
          <w:lang w:val="nl-NL"/>
        </w:rPr>
        <w:t>g</w:t>
      </w:r>
      <w:r w:rsidR="0079318B" w:rsidRPr="00834D4C">
        <w:rPr>
          <w:rStyle w:val="Strong"/>
          <w:rFonts w:cstheme="minorHAnsi"/>
          <w:b w:val="0"/>
          <w:bCs w:val="0"/>
          <w:szCs w:val="18"/>
          <w:lang w:val="nl-NL"/>
        </w:rPr>
        <w:t>eldige</w:t>
      </w:r>
      <w:r w:rsidR="00786126" w:rsidRPr="00834D4C">
        <w:rPr>
          <w:rStyle w:val="Strong"/>
          <w:rFonts w:cstheme="minorHAnsi"/>
          <w:b w:val="0"/>
          <w:bCs w:val="0"/>
          <w:szCs w:val="18"/>
          <w:lang w:val="nl-NL"/>
        </w:rPr>
        <w:t xml:space="preserve"> en</w:t>
      </w:r>
      <w:r w:rsidR="004D6113" w:rsidRPr="00834D4C">
        <w:rPr>
          <w:rStyle w:val="Strong"/>
          <w:rFonts w:cstheme="minorHAnsi"/>
          <w:b w:val="0"/>
          <w:bCs w:val="0"/>
          <w:szCs w:val="18"/>
          <w:lang w:val="nl-NL"/>
        </w:rPr>
        <w:t>/of</w:t>
      </w:r>
      <w:r w:rsidR="00786126" w:rsidRPr="00834D4C">
        <w:rPr>
          <w:rStyle w:val="Strong"/>
          <w:rFonts w:cstheme="minorHAnsi"/>
          <w:b w:val="0"/>
          <w:bCs w:val="0"/>
          <w:szCs w:val="18"/>
          <w:lang w:val="nl-NL"/>
        </w:rPr>
        <w:t xml:space="preserve"> geschikte</w:t>
      </w:r>
      <w:r w:rsidR="0079318B" w:rsidRPr="00834D4C">
        <w:rPr>
          <w:rStyle w:val="Strong"/>
          <w:rFonts w:cstheme="minorHAnsi"/>
          <w:b w:val="0"/>
          <w:bCs w:val="0"/>
          <w:szCs w:val="18"/>
          <w:lang w:val="nl-NL"/>
        </w:rPr>
        <w:t xml:space="preserve"> </w:t>
      </w:r>
      <w:r w:rsidR="00D05CF1" w:rsidRPr="00834D4C">
        <w:rPr>
          <w:rStyle w:val="Strong"/>
          <w:rFonts w:cstheme="minorHAnsi"/>
          <w:b w:val="0"/>
          <w:bCs w:val="0"/>
          <w:szCs w:val="18"/>
          <w:lang w:val="nl-NL"/>
        </w:rPr>
        <w:t>Inschrijving</w:t>
      </w:r>
      <w:r w:rsidR="003628D8" w:rsidRPr="00834D4C">
        <w:rPr>
          <w:rStyle w:val="Strong"/>
          <w:rFonts w:cstheme="minorHAnsi"/>
          <w:b w:val="0"/>
          <w:bCs w:val="0"/>
          <w:szCs w:val="18"/>
          <w:lang w:val="nl-NL"/>
        </w:rPr>
        <w:t xml:space="preserve">en zijn </w:t>
      </w:r>
      <w:r w:rsidR="0079318B" w:rsidRPr="00834D4C">
        <w:rPr>
          <w:rStyle w:val="Strong"/>
          <w:rFonts w:cstheme="minorHAnsi"/>
          <w:b w:val="0"/>
          <w:bCs w:val="0"/>
          <w:szCs w:val="18"/>
          <w:lang w:val="nl-NL"/>
        </w:rPr>
        <w:t xml:space="preserve">ontvangen, </w:t>
      </w:r>
      <w:r w:rsidR="002B2C7E" w:rsidRPr="00834D4C">
        <w:rPr>
          <w:rStyle w:val="Strong"/>
          <w:rFonts w:cstheme="minorHAnsi"/>
          <w:b w:val="0"/>
          <w:bCs w:val="0"/>
          <w:szCs w:val="18"/>
          <w:lang w:val="nl-NL"/>
        </w:rPr>
        <w:t xml:space="preserve">zal </w:t>
      </w:r>
      <w:r w:rsidR="00D05CF1" w:rsidRPr="00834D4C">
        <w:rPr>
          <w:rStyle w:val="Strong"/>
          <w:rFonts w:cstheme="minorHAnsi"/>
          <w:b w:val="0"/>
          <w:bCs w:val="0"/>
          <w:szCs w:val="18"/>
          <w:lang w:val="nl-NL"/>
        </w:rPr>
        <w:t>Aanbestedende dienst</w:t>
      </w:r>
      <w:r w:rsidR="00F03E79" w:rsidRPr="00834D4C">
        <w:rPr>
          <w:rStyle w:val="Strong"/>
          <w:rFonts w:cstheme="minorHAnsi"/>
          <w:b w:val="0"/>
          <w:bCs w:val="0"/>
          <w:szCs w:val="18"/>
          <w:lang w:val="nl-NL"/>
        </w:rPr>
        <w:t xml:space="preserve"> de </w:t>
      </w:r>
      <w:r w:rsidRPr="00834D4C">
        <w:rPr>
          <w:rStyle w:val="Strong"/>
          <w:rFonts w:cstheme="minorHAnsi"/>
          <w:b w:val="0"/>
          <w:bCs w:val="0"/>
          <w:szCs w:val="18"/>
          <w:lang w:val="nl-NL"/>
        </w:rPr>
        <w:t>O</w:t>
      </w:r>
      <w:r w:rsidR="00F03E79" w:rsidRPr="00834D4C">
        <w:rPr>
          <w:rStyle w:val="Strong"/>
          <w:rFonts w:cstheme="minorHAnsi"/>
          <w:b w:val="0"/>
          <w:bCs w:val="0"/>
          <w:szCs w:val="18"/>
          <w:lang w:val="nl-NL"/>
        </w:rPr>
        <w:t>vereenkomst met de</w:t>
      </w:r>
      <w:r w:rsidRPr="00834D4C">
        <w:rPr>
          <w:rStyle w:val="Strong"/>
          <w:rFonts w:cstheme="minorHAnsi"/>
          <w:b w:val="0"/>
          <w:bCs w:val="0"/>
          <w:szCs w:val="18"/>
          <w:lang w:val="nl-NL"/>
        </w:rPr>
        <w:t xml:space="preserve"> geldige Inschrijvers</w:t>
      </w:r>
      <w:r w:rsidR="00F03E79" w:rsidRPr="00834D4C">
        <w:rPr>
          <w:rStyle w:val="Strong"/>
          <w:rFonts w:cstheme="minorHAnsi"/>
          <w:b w:val="0"/>
          <w:bCs w:val="0"/>
          <w:szCs w:val="18"/>
          <w:lang w:val="nl-NL"/>
        </w:rPr>
        <w:t xml:space="preserve"> sluiten. </w:t>
      </w:r>
      <w:r w:rsidR="00E77713" w:rsidRPr="00834D4C">
        <w:rPr>
          <w:rStyle w:val="Strong"/>
          <w:rFonts w:cstheme="minorHAnsi"/>
          <w:b w:val="0"/>
          <w:bCs w:val="0"/>
          <w:szCs w:val="18"/>
          <w:lang w:val="nl-NL"/>
        </w:rPr>
        <w:t xml:space="preserve">Aanbestedende dienst </w:t>
      </w:r>
      <w:r w:rsidR="00A45F22">
        <w:rPr>
          <w:rStyle w:val="Strong"/>
          <w:rFonts w:cstheme="minorHAnsi"/>
          <w:b w:val="0"/>
          <w:bCs w:val="0"/>
          <w:szCs w:val="18"/>
          <w:lang w:val="nl-NL"/>
        </w:rPr>
        <w:t xml:space="preserve">zal, </w:t>
      </w:r>
      <w:r w:rsidR="00834D4C">
        <w:rPr>
          <w:rStyle w:val="Strong"/>
          <w:rFonts w:cstheme="minorHAnsi"/>
          <w:b w:val="0"/>
          <w:bCs w:val="0"/>
          <w:szCs w:val="18"/>
          <w:lang w:val="nl-NL"/>
        </w:rPr>
        <w:t>in dit geval</w:t>
      </w:r>
      <w:r w:rsidR="00A45F22">
        <w:rPr>
          <w:rStyle w:val="Strong"/>
          <w:rFonts w:cstheme="minorHAnsi"/>
          <w:b w:val="0"/>
          <w:bCs w:val="0"/>
          <w:szCs w:val="18"/>
          <w:lang w:val="nl-NL"/>
        </w:rPr>
        <w:t xml:space="preserve">, </w:t>
      </w:r>
      <w:r w:rsidR="004D6113" w:rsidRPr="00834D4C">
        <w:rPr>
          <w:rStyle w:val="Strong"/>
          <w:rFonts w:cstheme="minorHAnsi"/>
          <w:b w:val="0"/>
          <w:bCs w:val="0"/>
          <w:szCs w:val="18"/>
          <w:lang w:val="nl-NL"/>
        </w:rPr>
        <w:t xml:space="preserve">zorgdragen </w:t>
      </w:r>
      <w:r w:rsidRPr="00834D4C">
        <w:rPr>
          <w:rStyle w:val="Strong"/>
          <w:rFonts w:cstheme="minorHAnsi"/>
          <w:b w:val="0"/>
          <w:bCs w:val="0"/>
          <w:szCs w:val="18"/>
          <w:lang w:val="nl-NL"/>
        </w:rPr>
        <w:t>om bij</w:t>
      </w:r>
      <w:r w:rsidR="00E77713" w:rsidRPr="00834D4C">
        <w:rPr>
          <w:rStyle w:val="Strong"/>
          <w:rFonts w:cstheme="minorHAnsi"/>
          <w:b w:val="0"/>
          <w:bCs w:val="0"/>
          <w:szCs w:val="18"/>
          <w:lang w:val="nl-NL"/>
        </w:rPr>
        <w:t xml:space="preserve"> derden een nadere offerte op</w:t>
      </w:r>
      <w:r w:rsidR="004D6113" w:rsidRPr="00834D4C">
        <w:rPr>
          <w:rStyle w:val="Strong"/>
          <w:rFonts w:cstheme="minorHAnsi"/>
          <w:b w:val="0"/>
          <w:bCs w:val="0"/>
          <w:szCs w:val="18"/>
          <w:lang w:val="nl-NL"/>
        </w:rPr>
        <w:t xml:space="preserve"> te </w:t>
      </w:r>
      <w:r w:rsidR="00E77713" w:rsidRPr="00834D4C">
        <w:rPr>
          <w:rStyle w:val="Strong"/>
          <w:rFonts w:cstheme="minorHAnsi"/>
          <w:b w:val="0"/>
          <w:bCs w:val="0"/>
          <w:szCs w:val="18"/>
          <w:lang w:val="nl-NL"/>
        </w:rPr>
        <w:t xml:space="preserve">vragen om mee te </w:t>
      </w:r>
      <w:r w:rsidRPr="00834D4C">
        <w:rPr>
          <w:rStyle w:val="Strong"/>
          <w:rFonts w:cstheme="minorHAnsi"/>
          <w:b w:val="0"/>
          <w:bCs w:val="0"/>
          <w:szCs w:val="18"/>
          <w:lang w:val="nl-NL"/>
        </w:rPr>
        <w:t xml:space="preserve">laten </w:t>
      </w:r>
      <w:r w:rsidR="00E77713" w:rsidRPr="00834D4C">
        <w:rPr>
          <w:rStyle w:val="Strong"/>
          <w:rFonts w:cstheme="minorHAnsi"/>
          <w:b w:val="0"/>
          <w:bCs w:val="0"/>
          <w:szCs w:val="18"/>
          <w:lang w:val="nl-NL"/>
        </w:rPr>
        <w:t>dingen in de mini</w:t>
      </w:r>
      <w:r w:rsidR="002A3405">
        <w:rPr>
          <w:rStyle w:val="Strong"/>
          <w:rFonts w:cstheme="minorHAnsi"/>
          <w:b w:val="0"/>
          <w:bCs w:val="0"/>
          <w:szCs w:val="18"/>
          <w:lang w:val="nl-NL"/>
        </w:rPr>
        <w:t xml:space="preserve"> competitie.</w:t>
      </w:r>
    </w:p>
    <w:p w14:paraId="76A227C4" w14:textId="77777777" w:rsidR="00A3396A" w:rsidRPr="009F52DE" w:rsidRDefault="00A3396A" w:rsidP="00A3396A">
      <w:pPr>
        <w:rPr>
          <w:lang w:val="nl-NL"/>
        </w:rPr>
      </w:pPr>
    </w:p>
    <w:p w14:paraId="6D613C43" w14:textId="4E30BE02" w:rsidR="00090390" w:rsidRPr="008D0366" w:rsidRDefault="00090390" w:rsidP="00090390">
      <w:pPr>
        <w:pStyle w:val="Heading2"/>
        <w:rPr>
          <w:lang w:val="nl-NL"/>
        </w:rPr>
      </w:pPr>
      <w:bookmarkStart w:id="26" w:name="_Toc109216315"/>
      <w:r w:rsidRPr="008D0366">
        <w:rPr>
          <w:lang w:val="nl-NL"/>
        </w:rPr>
        <w:t>Doelstelling</w:t>
      </w:r>
      <w:r w:rsidR="00CB0BF5" w:rsidRPr="008D0366">
        <w:rPr>
          <w:lang w:val="nl-NL"/>
        </w:rPr>
        <w:t>en</w:t>
      </w:r>
      <w:bookmarkEnd w:id="26"/>
    </w:p>
    <w:p w14:paraId="2CFEAD27" w14:textId="3CE4AA52" w:rsidR="001F73C5" w:rsidRPr="00252A9D" w:rsidRDefault="000A3630" w:rsidP="001F73C5">
      <w:pPr>
        <w:pStyle w:val="BodyText"/>
        <w:ind w:right="110"/>
        <w:rPr>
          <w:rFonts w:asciiTheme="minorHAnsi" w:eastAsiaTheme="minorHAnsi" w:hAnsiTheme="minorHAnsi" w:cstheme="minorHAnsi"/>
          <w:spacing w:val="-1"/>
          <w:sz w:val="18"/>
          <w:szCs w:val="18"/>
        </w:rPr>
      </w:pPr>
      <w:r w:rsidRPr="008D0366">
        <w:rPr>
          <w:rFonts w:asciiTheme="minorHAnsi" w:eastAsiaTheme="minorHAnsi" w:hAnsiTheme="minorHAnsi" w:cstheme="minorBidi"/>
          <w:spacing w:val="-1"/>
          <w:sz w:val="18"/>
          <w:szCs w:val="22"/>
        </w:rPr>
        <w:t xml:space="preserve">De hoofddoelstelling van deze aanbesteding is om </w:t>
      </w:r>
      <w:r w:rsidR="001F73C5" w:rsidRPr="008D0366">
        <w:rPr>
          <w:rFonts w:asciiTheme="minorHAnsi" w:eastAsiaTheme="minorHAnsi" w:hAnsiTheme="minorHAnsi" w:cstheme="minorBidi"/>
          <w:spacing w:val="-1"/>
          <w:sz w:val="18"/>
          <w:szCs w:val="22"/>
        </w:rPr>
        <w:t xml:space="preserve">een </w:t>
      </w:r>
      <w:r w:rsidR="00D05CF1">
        <w:rPr>
          <w:rFonts w:asciiTheme="minorHAnsi" w:eastAsiaTheme="minorHAnsi" w:hAnsiTheme="minorHAnsi" w:cstheme="minorBidi"/>
          <w:spacing w:val="-1"/>
          <w:sz w:val="18"/>
          <w:szCs w:val="22"/>
        </w:rPr>
        <w:t>Overeenkomst</w:t>
      </w:r>
      <w:r w:rsidR="001F73C5" w:rsidRPr="008D0366">
        <w:rPr>
          <w:rFonts w:asciiTheme="minorHAnsi" w:eastAsiaTheme="minorHAnsi" w:hAnsiTheme="minorHAnsi" w:cstheme="minorBidi"/>
          <w:spacing w:val="-1"/>
          <w:sz w:val="18"/>
          <w:szCs w:val="22"/>
        </w:rPr>
        <w:t xml:space="preserve"> te sluiten met </w:t>
      </w:r>
      <w:r w:rsidR="00D05CF1">
        <w:rPr>
          <w:rFonts w:asciiTheme="minorHAnsi" w:eastAsiaTheme="minorHAnsi" w:hAnsiTheme="minorHAnsi" w:cstheme="minorBidi"/>
          <w:spacing w:val="-1"/>
          <w:sz w:val="18"/>
          <w:szCs w:val="22"/>
        </w:rPr>
        <w:t>Inschrijver</w:t>
      </w:r>
      <w:r w:rsidR="00A3456E">
        <w:rPr>
          <w:rFonts w:asciiTheme="minorHAnsi" w:eastAsiaTheme="minorHAnsi" w:hAnsiTheme="minorHAnsi" w:cstheme="minorBidi"/>
          <w:spacing w:val="-1"/>
          <w:sz w:val="18"/>
          <w:szCs w:val="22"/>
        </w:rPr>
        <w:t>s</w:t>
      </w:r>
      <w:r w:rsidR="001F73C5" w:rsidRPr="008D0366">
        <w:rPr>
          <w:rFonts w:asciiTheme="minorHAnsi" w:eastAsiaTheme="minorHAnsi" w:hAnsiTheme="minorHAnsi" w:cstheme="minorBidi"/>
          <w:spacing w:val="-1"/>
          <w:sz w:val="18"/>
          <w:szCs w:val="22"/>
        </w:rPr>
        <w:t xml:space="preserve"> die de </w:t>
      </w:r>
      <w:r w:rsidR="00D05CF1">
        <w:rPr>
          <w:rFonts w:asciiTheme="minorHAnsi" w:eastAsiaTheme="minorHAnsi" w:hAnsiTheme="minorHAnsi" w:cstheme="minorBidi"/>
          <w:spacing w:val="-1"/>
          <w:sz w:val="18"/>
          <w:szCs w:val="22"/>
        </w:rPr>
        <w:t>Inschrijving</w:t>
      </w:r>
      <w:r w:rsidR="00A3456E">
        <w:rPr>
          <w:rFonts w:asciiTheme="minorHAnsi" w:eastAsiaTheme="minorHAnsi" w:hAnsiTheme="minorHAnsi" w:cstheme="minorBidi"/>
          <w:spacing w:val="-1"/>
          <w:sz w:val="18"/>
          <w:szCs w:val="22"/>
        </w:rPr>
        <w:t>en</w:t>
      </w:r>
      <w:r w:rsidR="001F73C5" w:rsidRPr="00252A9D">
        <w:rPr>
          <w:rFonts w:asciiTheme="minorHAnsi" w:eastAsiaTheme="minorHAnsi" w:hAnsiTheme="minorHAnsi" w:cstheme="minorBidi"/>
          <w:spacing w:val="-1"/>
          <w:sz w:val="18"/>
          <w:szCs w:val="22"/>
        </w:rPr>
        <w:t xml:space="preserve"> he</w:t>
      </w:r>
      <w:r w:rsidR="00A3456E">
        <w:rPr>
          <w:rFonts w:asciiTheme="minorHAnsi" w:eastAsiaTheme="minorHAnsi" w:hAnsiTheme="minorHAnsi" w:cstheme="minorBidi"/>
          <w:spacing w:val="-1"/>
          <w:sz w:val="18"/>
          <w:szCs w:val="22"/>
        </w:rPr>
        <w:t xml:space="preserve">bben </w:t>
      </w:r>
      <w:r w:rsidR="001F73C5" w:rsidRPr="00252A9D">
        <w:rPr>
          <w:rFonts w:asciiTheme="minorHAnsi" w:eastAsiaTheme="minorHAnsi" w:hAnsiTheme="minorHAnsi" w:cstheme="minorBidi"/>
          <w:spacing w:val="-1"/>
          <w:sz w:val="18"/>
          <w:szCs w:val="22"/>
        </w:rPr>
        <w:t>gedaan met de Beste</w:t>
      </w:r>
      <w:r w:rsidRPr="00252A9D">
        <w:rPr>
          <w:rFonts w:asciiTheme="minorHAnsi" w:eastAsiaTheme="minorHAnsi" w:hAnsiTheme="minorHAnsi" w:cstheme="minorBidi"/>
          <w:spacing w:val="-1"/>
          <w:sz w:val="18"/>
          <w:szCs w:val="22"/>
        </w:rPr>
        <w:t xml:space="preserve"> </w:t>
      </w:r>
      <w:r w:rsidR="001F73C5" w:rsidRPr="00252A9D">
        <w:rPr>
          <w:rFonts w:asciiTheme="minorHAnsi" w:eastAsiaTheme="minorHAnsi" w:hAnsiTheme="minorHAnsi" w:cstheme="minorBidi"/>
          <w:spacing w:val="-1"/>
          <w:sz w:val="18"/>
          <w:szCs w:val="22"/>
        </w:rPr>
        <w:t xml:space="preserve">Prijs-kwaliteitverhouding. </w:t>
      </w:r>
      <w:r w:rsidR="001F73C5" w:rsidRPr="00252A9D">
        <w:rPr>
          <w:rFonts w:asciiTheme="minorHAnsi" w:eastAsiaTheme="minorHAnsi" w:hAnsiTheme="minorHAnsi" w:cstheme="minorHAnsi"/>
          <w:spacing w:val="-1"/>
          <w:sz w:val="18"/>
          <w:szCs w:val="18"/>
        </w:rPr>
        <w:t xml:space="preserve">De toekomstige </w:t>
      </w:r>
      <w:r w:rsidR="00D05CF1">
        <w:rPr>
          <w:rFonts w:asciiTheme="minorHAnsi" w:eastAsiaTheme="minorHAnsi" w:hAnsiTheme="minorHAnsi" w:cstheme="minorHAnsi"/>
          <w:spacing w:val="-1"/>
          <w:sz w:val="18"/>
          <w:szCs w:val="18"/>
        </w:rPr>
        <w:t>Opdrachtnemer</w:t>
      </w:r>
      <w:r w:rsidR="003D5659">
        <w:rPr>
          <w:rFonts w:asciiTheme="minorHAnsi" w:eastAsiaTheme="minorHAnsi" w:hAnsiTheme="minorHAnsi" w:cstheme="minorHAnsi"/>
          <w:spacing w:val="-1"/>
          <w:sz w:val="18"/>
          <w:szCs w:val="18"/>
        </w:rPr>
        <w:t>s</w:t>
      </w:r>
      <w:r w:rsidR="001F73C5" w:rsidRPr="00252A9D">
        <w:rPr>
          <w:rFonts w:asciiTheme="minorHAnsi" w:eastAsiaTheme="minorHAnsi" w:hAnsiTheme="minorHAnsi" w:cstheme="minorHAnsi"/>
          <w:spacing w:val="-1"/>
          <w:sz w:val="18"/>
          <w:szCs w:val="18"/>
        </w:rPr>
        <w:t xml:space="preserve">, alsmede de door de </w:t>
      </w:r>
      <w:r w:rsidR="00D05CF1">
        <w:rPr>
          <w:rFonts w:asciiTheme="minorHAnsi" w:eastAsiaTheme="minorHAnsi" w:hAnsiTheme="minorHAnsi" w:cstheme="minorHAnsi"/>
          <w:spacing w:val="-1"/>
          <w:sz w:val="18"/>
          <w:szCs w:val="18"/>
        </w:rPr>
        <w:t>Opdrachtnemer</w:t>
      </w:r>
      <w:r w:rsidR="003D5659">
        <w:rPr>
          <w:rFonts w:asciiTheme="minorHAnsi" w:eastAsiaTheme="minorHAnsi" w:hAnsiTheme="minorHAnsi" w:cstheme="minorHAnsi"/>
          <w:spacing w:val="-1"/>
          <w:sz w:val="18"/>
          <w:szCs w:val="18"/>
        </w:rPr>
        <w:t>s</w:t>
      </w:r>
      <w:r w:rsidR="001F73C5" w:rsidRPr="00252A9D">
        <w:rPr>
          <w:rFonts w:asciiTheme="minorHAnsi" w:eastAsiaTheme="minorHAnsi" w:hAnsiTheme="minorHAnsi" w:cstheme="minorHAnsi"/>
          <w:spacing w:val="-1"/>
          <w:sz w:val="18"/>
          <w:szCs w:val="18"/>
        </w:rPr>
        <w:t xml:space="preserve"> te leveren diensten, moet</w:t>
      </w:r>
      <w:r w:rsidR="003D5659">
        <w:rPr>
          <w:rFonts w:asciiTheme="minorHAnsi" w:eastAsiaTheme="minorHAnsi" w:hAnsiTheme="minorHAnsi" w:cstheme="minorHAnsi"/>
          <w:spacing w:val="-1"/>
          <w:sz w:val="18"/>
          <w:szCs w:val="18"/>
        </w:rPr>
        <w:t>en</w:t>
      </w:r>
      <w:r w:rsidR="001F73C5" w:rsidRPr="00252A9D">
        <w:rPr>
          <w:rFonts w:asciiTheme="minorHAnsi" w:eastAsiaTheme="minorHAnsi" w:hAnsiTheme="minorHAnsi" w:cstheme="minorHAnsi"/>
          <w:spacing w:val="-1"/>
          <w:sz w:val="18"/>
          <w:szCs w:val="18"/>
        </w:rPr>
        <w:t xml:space="preserve"> hierbij voldoen aan de door </w:t>
      </w:r>
      <w:r w:rsidR="00D05CF1">
        <w:rPr>
          <w:rFonts w:asciiTheme="minorHAnsi" w:hAnsiTheme="minorHAnsi" w:cstheme="minorHAnsi"/>
          <w:sz w:val="18"/>
          <w:szCs w:val="18"/>
        </w:rPr>
        <w:t>Aanbestedende dienst</w:t>
      </w:r>
      <w:r w:rsidR="001F73C5" w:rsidRPr="00252A9D">
        <w:rPr>
          <w:rFonts w:asciiTheme="minorHAnsi" w:eastAsiaTheme="minorHAnsi" w:hAnsiTheme="minorHAnsi" w:cstheme="minorHAnsi"/>
          <w:spacing w:val="-1"/>
          <w:sz w:val="18"/>
          <w:szCs w:val="18"/>
        </w:rPr>
        <w:t xml:space="preserve"> te stellen voorwaarden, die zijn gespecificeerd in dit </w:t>
      </w:r>
      <w:r w:rsidR="00D05CF1">
        <w:rPr>
          <w:rFonts w:asciiTheme="minorHAnsi" w:eastAsiaTheme="minorHAnsi" w:hAnsiTheme="minorHAnsi" w:cstheme="minorHAnsi"/>
          <w:spacing w:val="-1"/>
          <w:sz w:val="18"/>
          <w:szCs w:val="18"/>
        </w:rPr>
        <w:t>Aanbestedingsdocument</w:t>
      </w:r>
      <w:r w:rsidR="001F73C5" w:rsidRPr="00252A9D">
        <w:rPr>
          <w:rFonts w:asciiTheme="minorHAnsi" w:eastAsiaTheme="minorHAnsi" w:hAnsiTheme="minorHAnsi" w:cstheme="minorHAnsi"/>
          <w:spacing w:val="-1"/>
          <w:sz w:val="18"/>
          <w:szCs w:val="18"/>
        </w:rPr>
        <w:t>.</w:t>
      </w:r>
    </w:p>
    <w:p w14:paraId="025E180D" w14:textId="77777777" w:rsidR="001F73C5" w:rsidRPr="00252A9D" w:rsidRDefault="001F73C5" w:rsidP="001F73C5">
      <w:pPr>
        <w:rPr>
          <w:lang w:val="nl-NL"/>
        </w:rPr>
      </w:pPr>
    </w:p>
    <w:p w14:paraId="19A17946" w14:textId="45C229C8" w:rsidR="00CB2D51" w:rsidRPr="00252A9D" w:rsidRDefault="000A3630" w:rsidP="00CB2D51">
      <w:pPr>
        <w:rPr>
          <w:rFonts w:eastAsia="Open Sans" w:cstheme="minorHAnsi"/>
          <w:szCs w:val="18"/>
          <w:lang w:val="nl-NL"/>
        </w:rPr>
      </w:pPr>
      <w:r w:rsidRPr="00252A9D">
        <w:rPr>
          <w:rFonts w:eastAsia="Open Sans" w:cstheme="minorHAnsi"/>
          <w:szCs w:val="18"/>
          <w:lang w:val="nl-NL"/>
        </w:rPr>
        <w:t xml:space="preserve">De aanbesteding heeft de volgende doelstellingen: </w:t>
      </w:r>
    </w:p>
    <w:p w14:paraId="0BF9B2D3" w14:textId="73247918" w:rsidR="00143B36" w:rsidRPr="00252A9D" w:rsidRDefault="00143B36" w:rsidP="00143B36">
      <w:pPr>
        <w:pStyle w:val="BUASBulletList"/>
        <w:rPr>
          <w:lang w:val="nl-NL"/>
        </w:rPr>
      </w:pPr>
      <w:r w:rsidRPr="00252A9D">
        <w:rPr>
          <w:lang w:val="nl-NL"/>
        </w:rPr>
        <w:t>Met een efficiënte en effectieve aanbestedingsprocedure betrouwbare contractant</w:t>
      </w:r>
      <w:r w:rsidR="003D5659">
        <w:rPr>
          <w:lang w:val="nl-NL"/>
        </w:rPr>
        <w:t>en</w:t>
      </w:r>
      <w:r w:rsidR="00E5677C" w:rsidRPr="00252A9D">
        <w:rPr>
          <w:lang w:val="nl-NL"/>
        </w:rPr>
        <w:t xml:space="preserve"> </w:t>
      </w:r>
      <w:r w:rsidRPr="00252A9D">
        <w:rPr>
          <w:lang w:val="nl-NL"/>
        </w:rPr>
        <w:t xml:space="preserve">te selecteren die </w:t>
      </w:r>
      <w:r w:rsidR="00E5677C" w:rsidRPr="00252A9D">
        <w:rPr>
          <w:lang w:val="nl-NL"/>
        </w:rPr>
        <w:t xml:space="preserve">de </w:t>
      </w:r>
      <w:r w:rsidRPr="13021EB5">
        <w:rPr>
          <w:lang w:val="nl-NL"/>
        </w:rPr>
        <w:t>dienstverlening</w:t>
      </w:r>
      <w:r w:rsidRPr="00252A9D">
        <w:rPr>
          <w:lang w:val="nl-NL"/>
        </w:rPr>
        <w:t xml:space="preserve"> bied</w:t>
      </w:r>
      <w:r w:rsidR="0002352C">
        <w:rPr>
          <w:lang w:val="nl-NL"/>
        </w:rPr>
        <w:t>en</w:t>
      </w:r>
      <w:r w:rsidRPr="00252A9D">
        <w:rPr>
          <w:lang w:val="nl-NL"/>
        </w:rPr>
        <w:t xml:space="preserve"> tegen een goede prijs-kwaliteitverhouding;</w:t>
      </w:r>
    </w:p>
    <w:p w14:paraId="31A4BD69" w14:textId="0C421FAF" w:rsidR="00143B36" w:rsidRPr="00252A9D" w:rsidRDefault="00143B36" w:rsidP="00143B36">
      <w:pPr>
        <w:pStyle w:val="BUASBulletList"/>
        <w:rPr>
          <w:lang w:val="nl-NL"/>
        </w:rPr>
      </w:pPr>
      <w:r w:rsidRPr="00252A9D">
        <w:rPr>
          <w:lang w:val="nl-NL"/>
        </w:rPr>
        <w:lastRenderedPageBreak/>
        <w:t>Dienstverlening</w:t>
      </w:r>
      <w:r w:rsidR="00E5677C" w:rsidRPr="00252A9D">
        <w:rPr>
          <w:lang w:val="nl-NL"/>
        </w:rPr>
        <w:t xml:space="preserve"> </w:t>
      </w:r>
      <w:r w:rsidRPr="00252A9D">
        <w:rPr>
          <w:lang w:val="nl-NL"/>
        </w:rPr>
        <w:t>die zich kenmerkt door het leveren van een uitstekende kwaliteit</w:t>
      </w:r>
      <w:r w:rsidR="00CE6D08" w:rsidRPr="00252A9D">
        <w:rPr>
          <w:lang w:val="nl-NL"/>
        </w:rPr>
        <w:t xml:space="preserve">, </w:t>
      </w:r>
      <w:r w:rsidRPr="00252A9D">
        <w:rPr>
          <w:lang w:val="nl-NL"/>
        </w:rPr>
        <w:t>maatwerk</w:t>
      </w:r>
      <w:r w:rsidR="00CE6D08" w:rsidRPr="00252A9D">
        <w:rPr>
          <w:lang w:val="nl-NL"/>
        </w:rPr>
        <w:t xml:space="preserve"> en</w:t>
      </w:r>
      <w:r w:rsidRPr="00252A9D">
        <w:rPr>
          <w:lang w:val="nl-NL"/>
        </w:rPr>
        <w:t xml:space="preserve"> continuïteit</w:t>
      </w:r>
      <w:r w:rsidR="00CE6D08" w:rsidRPr="00252A9D">
        <w:rPr>
          <w:lang w:val="nl-NL"/>
        </w:rPr>
        <w:t>.</w:t>
      </w:r>
    </w:p>
    <w:p w14:paraId="177E1A66" w14:textId="4FE8A27F" w:rsidR="00CB2D51" w:rsidRPr="00252A9D" w:rsidRDefault="000A3630" w:rsidP="00CB2D51">
      <w:pPr>
        <w:pStyle w:val="BUASBulletList"/>
        <w:rPr>
          <w:lang w:val="nl-NL"/>
        </w:rPr>
      </w:pPr>
      <w:r w:rsidRPr="00252A9D">
        <w:rPr>
          <w:lang w:val="nl-NL"/>
        </w:rPr>
        <w:t xml:space="preserve">Bijdragen aan de Sustainable Development Goals (SDG’s). </w:t>
      </w:r>
    </w:p>
    <w:p w14:paraId="4B6F5CB9" w14:textId="278A2776" w:rsidR="00CB2D51" w:rsidRPr="00252A9D" w:rsidRDefault="00CB2D51" w:rsidP="00CB2D51">
      <w:pPr>
        <w:pStyle w:val="BUASBulletList"/>
        <w:rPr>
          <w:lang w:val="nl-NL"/>
        </w:rPr>
      </w:pPr>
      <w:r w:rsidRPr="00252A9D">
        <w:rPr>
          <w:lang w:val="nl-NL"/>
        </w:rPr>
        <w:t>Realiseren van een zo efficiënt mogelijke en laagdrempelig bestel– en factu</w:t>
      </w:r>
      <w:r w:rsidR="004D6113">
        <w:rPr>
          <w:lang w:val="nl-NL"/>
        </w:rPr>
        <w:t>reri</w:t>
      </w:r>
      <w:r w:rsidRPr="00252A9D">
        <w:rPr>
          <w:lang w:val="nl-NL"/>
        </w:rPr>
        <w:t>ngsproces</w:t>
      </w:r>
      <w:r w:rsidR="00B53414" w:rsidRPr="00252A9D">
        <w:rPr>
          <w:lang w:val="nl-NL"/>
        </w:rPr>
        <w:t>;</w:t>
      </w:r>
    </w:p>
    <w:p w14:paraId="78147344" w14:textId="599FE74C" w:rsidR="000A3630" w:rsidRPr="00252A9D" w:rsidRDefault="000A3630" w:rsidP="000A3630">
      <w:pPr>
        <w:pStyle w:val="BUASBulletList"/>
        <w:rPr>
          <w:lang w:val="nl-NL"/>
        </w:rPr>
      </w:pPr>
      <w:r w:rsidRPr="00252A9D">
        <w:rPr>
          <w:lang w:val="nl-NL"/>
        </w:rPr>
        <w:t xml:space="preserve">Voldoen aan </w:t>
      </w:r>
      <w:r w:rsidR="00CB5A49" w:rsidRPr="00252A9D">
        <w:rPr>
          <w:lang w:val="nl-NL"/>
        </w:rPr>
        <w:t xml:space="preserve">het inkoopbeleid van BUas en daarmee tevens aan </w:t>
      </w:r>
      <w:r w:rsidRPr="00252A9D">
        <w:rPr>
          <w:lang w:val="nl-NL"/>
        </w:rPr>
        <w:t xml:space="preserve">de </w:t>
      </w:r>
      <w:r w:rsidR="00B53414" w:rsidRPr="00252A9D">
        <w:rPr>
          <w:lang w:val="nl-NL"/>
        </w:rPr>
        <w:t>A</w:t>
      </w:r>
      <w:r w:rsidRPr="00252A9D">
        <w:rPr>
          <w:lang w:val="nl-NL"/>
        </w:rPr>
        <w:t>anbestedingswet</w:t>
      </w:r>
      <w:r w:rsidR="00B53414" w:rsidRPr="00252A9D">
        <w:rPr>
          <w:lang w:val="nl-NL"/>
        </w:rPr>
        <w:t xml:space="preserve"> 2012.</w:t>
      </w:r>
    </w:p>
    <w:p w14:paraId="5372D9A5" w14:textId="77777777" w:rsidR="000A3630" w:rsidRPr="00252A9D" w:rsidRDefault="000A3630" w:rsidP="000A3630">
      <w:pPr>
        <w:pStyle w:val="BUASBulletList"/>
        <w:numPr>
          <w:ilvl w:val="0"/>
          <w:numId w:val="0"/>
        </w:numPr>
        <w:ind w:left="227"/>
        <w:rPr>
          <w:lang w:val="nl-NL"/>
        </w:rPr>
      </w:pPr>
    </w:p>
    <w:p w14:paraId="056A52E1" w14:textId="77777777" w:rsidR="00090390" w:rsidRPr="00252A9D" w:rsidRDefault="00090390" w:rsidP="00090390">
      <w:pPr>
        <w:pStyle w:val="paragraph"/>
        <w:spacing w:before="0" w:beforeAutospacing="0" w:after="0" w:afterAutospacing="0"/>
        <w:textAlignment w:val="baseline"/>
        <w:rPr>
          <w:rStyle w:val="eop"/>
          <w:rFonts w:ascii="Open Sans" w:hAnsi="Open Sans" w:cs="Open Sans"/>
          <w:sz w:val="18"/>
          <w:szCs w:val="18"/>
        </w:rPr>
      </w:pPr>
      <w:r w:rsidRPr="00252A9D">
        <w:rPr>
          <w:rStyle w:val="normaltextrun"/>
          <w:rFonts w:ascii="Open Sans" w:hAnsi="Open Sans" w:cs="Open Sans"/>
          <w:sz w:val="18"/>
          <w:szCs w:val="18"/>
        </w:rPr>
        <w:t>Het beoogde resultaat is een situatie waarin bovenstaande doelen worden behaald</w:t>
      </w:r>
      <w:r w:rsidRPr="00252A9D">
        <w:rPr>
          <w:rStyle w:val="eop"/>
          <w:rFonts w:ascii="Open Sans" w:hAnsi="Open Sans" w:cs="Open Sans"/>
          <w:sz w:val="18"/>
          <w:szCs w:val="18"/>
        </w:rPr>
        <w:t>.</w:t>
      </w:r>
    </w:p>
    <w:p w14:paraId="04C6E695" w14:textId="77777777" w:rsidR="00090390" w:rsidRPr="009F52DE" w:rsidRDefault="00090390" w:rsidP="00090390">
      <w:pPr>
        <w:ind w:right="-2"/>
        <w:rPr>
          <w:rStyle w:val="Strong"/>
          <w:rFonts w:cstheme="minorHAnsi"/>
          <w:b w:val="0"/>
          <w:bCs w:val="0"/>
          <w:szCs w:val="18"/>
          <w:lang w:val="nl-NL"/>
        </w:rPr>
      </w:pPr>
    </w:p>
    <w:p w14:paraId="290C7F9A" w14:textId="77777777" w:rsidR="00CB0BF5" w:rsidRPr="009F52DE" w:rsidRDefault="00CB0BF5" w:rsidP="00CB0BF5">
      <w:pPr>
        <w:pStyle w:val="Heading2"/>
        <w:rPr>
          <w:lang w:val="nl-NL"/>
        </w:rPr>
      </w:pPr>
      <w:bookmarkStart w:id="27" w:name="_Toc109216316"/>
      <w:r w:rsidRPr="009F52DE">
        <w:rPr>
          <w:lang w:val="nl-NL"/>
        </w:rPr>
        <w:t>Samenvoeging en percelen</w:t>
      </w:r>
      <w:bookmarkEnd w:id="27"/>
    </w:p>
    <w:p w14:paraId="5F880997" w14:textId="77777777" w:rsidR="00CB0BF5" w:rsidRPr="00B6653D" w:rsidRDefault="00CB0BF5" w:rsidP="00CB0BF5">
      <w:pPr>
        <w:rPr>
          <w:lang w:val="nl-NL"/>
        </w:rPr>
      </w:pPr>
      <w:r w:rsidRPr="00B6653D">
        <w:rPr>
          <w:lang w:val="nl-NL"/>
        </w:rPr>
        <w:t>Hiernaast is er in deze opdracht geen sprake van onnodige samenvoeging in de zin van artikel 1.5 lid 1 Aanbestedingswet. BUas heeft alvorens zij de verschillende onderdelen van de opdracht heeft samengevoegd, acht geslagen op de volgende aspecten:</w:t>
      </w:r>
    </w:p>
    <w:p w14:paraId="18CA6705" w14:textId="3EA1BAD4" w:rsidR="008E671C" w:rsidRPr="00B6653D" w:rsidRDefault="008E671C" w:rsidP="00561A2C">
      <w:pPr>
        <w:pStyle w:val="ListParagraph"/>
        <w:numPr>
          <w:ilvl w:val="0"/>
          <w:numId w:val="23"/>
        </w:numPr>
        <w:spacing w:before="100" w:beforeAutospacing="1" w:after="100" w:afterAutospacing="1" w:line="240" w:lineRule="auto"/>
        <w:rPr>
          <w:lang w:val="nl-NL"/>
        </w:rPr>
      </w:pPr>
      <w:r w:rsidRPr="00B6653D">
        <w:rPr>
          <w:lang w:val="nl-NL"/>
        </w:rPr>
        <w:t xml:space="preserve">Er is sprake van een homogene dienstverlening en in dat kader is er sprake van logische, samenhangende, onlosmakelijke met elkaar verbonden onderdelen, waarbij het onwenselijk is </w:t>
      </w:r>
      <w:r w:rsidR="004D6113">
        <w:rPr>
          <w:lang w:val="nl-NL"/>
        </w:rPr>
        <w:t xml:space="preserve">om </w:t>
      </w:r>
      <w:r w:rsidRPr="00B6653D">
        <w:rPr>
          <w:lang w:val="nl-NL"/>
        </w:rPr>
        <w:t>een</w:t>
      </w:r>
      <w:r w:rsidR="004D6113">
        <w:rPr>
          <w:lang w:val="nl-NL"/>
        </w:rPr>
        <w:t xml:space="preserve"> verdere</w:t>
      </w:r>
      <w:r w:rsidRPr="00B6653D">
        <w:rPr>
          <w:lang w:val="nl-NL"/>
        </w:rPr>
        <w:t xml:space="preserve"> scherpe afbakening te definiëren.</w:t>
      </w:r>
    </w:p>
    <w:p w14:paraId="1BD0CFD4" w14:textId="4C3F669F" w:rsidR="008E671C" w:rsidRPr="00B6653D" w:rsidRDefault="008E671C" w:rsidP="00561A2C">
      <w:pPr>
        <w:pStyle w:val="ListParagraph"/>
        <w:numPr>
          <w:ilvl w:val="0"/>
          <w:numId w:val="23"/>
        </w:numPr>
        <w:spacing w:before="100" w:beforeAutospacing="1" w:after="100" w:afterAutospacing="1" w:line="240" w:lineRule="auto"/>
        <w:rPr>
          <w:lang w:val="nl-NL"/>
        </w:rPr>
      </w:pPr>
      <w:r w:rsidRPr="00B6653D">
        <w:rPr>
          <w:lang w:val="nl-NL"/>
        </w:rPr>
        <w:t xml:space="preserve">De </w:t>
      </w:r>
      <w:r w:rsidR="00D05CF1">
        <w:rPr>
          <w:lang w:val="nl-NL"/>
        </w:rPr>
        <w:t>Aanbestedende dienst</w:t>
      </w:r>
      <w:r w:rsidRPr="00B6653D">
        <w:rPr>
          <w:lang w:val="nl-NL"/>
        </w:rPr>
        <w:t xml:space="preserve"> acht meerdere contracten voor deze vorm van dienstverlening niet efficiënt en wil graag</w:t>
      </w:r>
      <w:r w:rsidR="00FA312C">
        <w:rPr>
          <w:lang w:val="nl-NL"/>
        </w:rPr>
        <w:t xml:space="preserve"> </w:t>
      </w:r>
      <w:r w:rsidR="00780DD4">
        <w:rPr>
          <w:lang w:val="nl-NL"/>
        </w:rPr>
        <w:t>minimaal</w:t>
      </w:r>
      <w:r w:rsidR="004D6113">
        <w:rPr>
          <w:lang w:val="nl-NL"/>
        </w:rPr>
        <w:t xml:space="preserve"> </w:t>
      </w:r>
      <w:r w:rsidRPr="00B6653D">
        <w:rPr>
          <w:lang w:val="nl-NL"/>
        </w:rPr>
        <w:t xml:space="preserve">één </w:t>
      </w:r>
      <w:r w:rsidR="000B2435">
        <w:rPr>
          <w:lang w:val="nl-NL"/>
        </w:rPr>
        <w:t>en maximaal 3 partijen contracteren</w:t>
      </w:r>
      <w:r w:rsidRPr="00B6653D">
        <w:rPr>
          <w:lang w:val="nl-NL"/>
        </w:rPr>
        <w:t xml:space="preserve"> die eindverantwoordelijk </w:t>
      </w:r>
      <w:r w:rsidR="000B2435">
        <w:rPr>
          <w:lang w:val="nl-NL"/>
        </w:rPr>
        <w:t>zijn</w:t>
      </w:r>
      <w:r w:rsidRPr="00B6653D">
        <w:rPr>
          <w:lang w:val="nl-NL"/>
        </w:rPr>
        <w:t xml:space="preserve"> voor de gehele dienstverlening.</w:t>
      </w:r>
    </w:p>
    <w:p w14:paraId="00E4CD1C" w14:textId="7AC5FDA9" w:rsidR="00CB0BF5" w:rsidRPr="00B6653D" w:rsidRDefault="00CB0BF5" w:rsidP="00561A2C">
      <w:pPr>
        <w:pStyle w:val="ListParagraph"/>
        <w:numPr>
          <w:ilvl w:val="0"/>
          <w:numId w:val="23"/>
        </w:numPr>
        <w:rPr>
          <w:lang w:val="nl-NL"/>
        </w:rPr>
      </w:pPr>
      <w:r w:rsidRPr="00B6653D">
        <w:rPr>
          <w:lang w:val="nl-NL"/>
        </w:rPr>
        <w:t>De samenstelling van de relevante markt en de invloed van de samenvoeging op de toegang tot de opdracht voor voldoende bedrijven uit het midden- en kleinbedrijf</w:t>
      </w:r>
      <w:r w:rsidR="008E671C" w:rsidRPr="00B6653D">
        <w:rPr>
          <w:lang w:val="nl-NL"/>
        </w:rPr>
        <w:t>. Na</w:t>
      </w:r>
      <w:r w:rsidRPr="00B6653D">
        <w:rPr>
          <w:lang w:val="nl-NL"/>
        </w:rPr>
        <w:t xml:space="preserve"> marktverkenning is gebleken dat het aantal ondernemingen dat in staat is om zelfstandig de opdracht uit te voeren voldoende groot is om daadwerkelijke mededinging voor de opdracht te waarborgen.</w:t>
      </w:r>
    </w:p>
    <w:p w14:paraId="05FF8411" w14:textId="6D389FCC" w:rsidR="00CB0BF5" w:rsidRPr="00B6653D" w:rsidRDefault="00CB0BF5" w:rsidP="00561A2C">
      <w:pPr>
        <w:pStyle w:val="ListParagraph"/>
        <w:numPr>
          <w:ilvl w:val="0"/>
          <w:numId w:val="23"/>
        </w:numPr>
        <w:rPr>
          <w:rFonts w:cstheme="minorHAnsi"/>
          <w:spacing w:val="-1"/>
          <w:szCs w:val="18"/>
          <w:lang w:val="nl-NL"/>
        </w:rPr>
      </w:pPr>
      <w:r w:rsidRPr="00B6653D">
        <w:rPr>
          <w:rFonts w:cstheme="minorHAnsi"/>
          <w:spacing w:val="-1"/>
          <w:szCs w:val="18"/>
          <w:lang w:val="nl-NL"/>
        </w:rPr>
        <w:t>De omvang van de opdracht is beperkt, deze wordt daarmee niet te groot</w:t>
      </w:r>
      <w:r w:rsidR="000B2435">
        <w:rPr>
          <w:rFonts w:cstheme="minorHAnsi"/>
          <w:spacing w:val="-1"/>
          <w:szCs w:val="18"/>
          <w:lang w:val="nl-NL"/>
        </w:rPr>
        <w:t xml:space="preserve"> en beperkt hiermee niet verdere marktwerking</w:t>
      </w:r>
      <w:r w:rsidRPr="00B6653D">
        <w:rPr>
          <w:rFonts w:cstheme="minorHAnsi"/>
          <w:spacing w:val="-1"/>
          <w:szCs w:val="18"/>
          <w:lang w:val="nl-NL"/>
        </w:rPr>
        <w:t>.</w:t>
      </w:r>
    </w:p>
    <w:p w14:paraId="367A29D6" w14:textId="77777777" w:rsidR="00CB0BF5" w:rsidRPr="00B6653D" w:rsidRDefault="00CB0BF5" w:rsidP="00CB0BF5">
      <w:pPr>
        <w:rPr>
          <w:rFonts w:cstheme="minorHAnsi"/>
          <w:spacing w:val="-1"/>
          <w:szCs w:val="18"/>
          <w:lang w:val="nl-NL"/>
        </w:rPr>
      </w:pPr>
    </w:p>
    <w:p w14:paraId="7FE2560F" w14:textId="1AC6BF78" w:rsidR="00CB0BF5" w:rsidRPr="00B6653D" w:rsidRDefault="00CB0BF5" w:rsidP="00CB0BF5">
      <w:pPr>
        <w:rPr>
          <w:rStyle w:val="Strong"/>
          <w:b w:val="0"/>
          <w:bCs w:val="0"/>
          <w:lang w:val="nl-NL"/>
        </w:rPr>
      </w:pPr>
      <w:r w:rsidRPr="00B6653D">
        <w:rPr>
          <w:lang w:val="nl-NL"/>
        </w:rPr>
        <w:t>BUas vindt het niet passend om de opdracht conform artikel 1.5 lid 3 Aanbestedingswet onder te verdelen in meerdere percelen. De reden(en) hiervoor zijn dezelfde redenen als de redenen van BUas om de verschillende onderdelen van de opdracht te zien als één samenhangende opdracht.</w:t>
      </w:r>
    </w:p>
    <w:p w14:paraId="58F4CE9B" w14:textId="77777777" w:rsidR="00090390" w:rsidRPr="009F52DE" w:rsidRDefault="00090390" w:rsidP="00090390">
      <w:pPr>
        <w:ind w:right="-2"/>
        <w:rPr>
          <w:rStyle w:val="Strong"/>
          <w:rFonts w:cstheme="minorHAnsi"/>
          <w:b w:val="0"/>
          <w:bCs w:val="0"/>
          <w:szCs w:val="18"/>
          <w:lang w:val="nl-NL"/>
        </w:rPr>
      </w:pPr>
    </w:p>
    <w:p w14:paraId="42116BBF" w14:textId="77777777" w:rsidR="00F01DFB" w:rsidRPr="009F52DE" w:rsidRDefault="00F01DFB" w:rsidP="00F01DFB">
      <w:pPr>
        <w:pStyle w:val="Heading2"/>
        <w:rPr>
          <w:lang w:val="nl-NL"/>
        </w:rPr>
      </w:pPr>
      <w:bookmarkStart w:id="28" w:name="_Toc345687452"/>
      <w:bookmarkStart w:id="29" w:name="_Toc109216317"/>
      <w:r w:rsidRPr="009F52DE">
        <w:rPr>
          <w:lang w:val="nl-NL"/>
        </w:rPr>
        <w:t>Omvang van de opdracht</w:t>
      </w:r>
      <w:bookmarkEnd w:id="28"/>
      <w:bookmarkEnd w:id="29"/>
    </w:p>
    <w:p w14:paraId="643BB90C" w14:textId="6D8B7494" w:rsidR="00E5677C" w:rsidRDefault="00E5677C" w:rsidP="006349CC">
      <w:pPr>
        <w:ind w:right="-2"/>
        <w:rPr>
          <w:lang w:val="nl-NL"/>
        </w:rPr>
      </w:pPr>
      <w:r w:rsidRPr="00896488">
        <w:rPr>
          <w:lang w:val="nl-NL"/>
        </w:rPr>
        <w:t xml:space="preserve">In bijlage </w:t>
      </w:r>
      <w:r w:rsidR="006349CC" w:rsidRPr="00896488">
        <w:rPr>
          <w:lang w:val="nl-NL"/>
        </w:rPr>
        <w:t xml:space="preserve">7 - </w:t>
      </w:r>
      <w:r w:rsidR="006349CC" w:rsidRPr="00896488">
        <w:rPr>
          <w:rFonts w:cstheme="minorHAnsi"/>
          <w:szCs w:val="18"/>
          <w:lang w:val="nl-NL"/>
        </w:rPr>
        <w:t>Overzicht reizen per jaar BUas</w:t>
      </w:r>
      <w:r w:rsidR="001E15D9" w:rsidRPr="00896488">
        <w:rPr>
          <w:rFonts w:cstheme="minorHAnsi"/>
          <w:szCs w:val="18"/>
          <w:lang w:val="nl-NL"/>
        </w:rPr>
        <w:t>,</w:t>
      </w:r>
      <w:r w:rsidRPr="00896488">
        <w:rPr>
          <w:lang w:val="nl-NL"/>
        </w:rPr>
        <w:t xml:space="preserve"> is een overzicht opgenomen van de</w:t>
      </w:r>
      <w:r w:rsidR="00896488">
        <w:rPr>
          <w:lang w:val="nl-NL"/>
        </w:rPr>
        <w:t xml:space="preserve"> structuree</w:t>
      </w:r>
      <w:r w:rsidR="00D82B6D">
        <w:rPr>
          <w:lang w:val="nl-NL"/>
        </w:rPr>
        <w:t>l terugkomende</w:t>
      </w:r>
      <w:r w:rsidRPr="00896488">
        <w:rPr>
          <w:lang w:val="nl-NL"/>
        </w:rPr>
        <w:t xml:space="preserve"> </w:t>
      </w:r>
      <w:r w:rsidR="00D82B6D">
        <w:rPr>
          <w:lang w:val="nl-NL"/>
        </w:rPr>
        <w:t xml:space="preserve">(studie)reizen met de </w:t>
      </w:r>
      <w:r w:rsidR="00A0525E">
        <w:rPr>
          <w:lang w:val="nl-NL"/>
        </w:rPr>
        <w:t>touringcar</w:t>
      </w:r>
      <w:r w:rsidRPr="00896488">
        <w:rPr>
          <w:lang w:val="nl-NL"/>
        </w:rPr>
        <w:t xml:space="preserve"> die per jaar worden uitgevoerd</w:t>
      </w:r>
      <w:r w:rsidR="0002466A">
        <w:rPr>
          <w:lang w:val="nl-NL"/>
        </w:rPr>
        <w:t xml:space="preserve"> (tabblad 1)</w:t>
      </w:r>
      <w:r w:rsidRPr="00896488">
        <w:rPr>
          <w:lang w:val="nl-NL"/>
        </w:rPr>
        <w:t xml:space="preserve">. Dit overzicht </w:t>
      </w:r>
      <w:r w:rsidRPr="001E15D9">
        <w:rPr>
          <w:lang w:val="nl-NL"/>
        </w:rPr>
        <w:t>geeft een indicatie van de jaarlijks</w:t>
      </w:r>
      <w:r w:rsidR="00F403C7">
        <w:rPr>
          <w:lang w:val="nl-NL"/>
        </w:rPr>
        <w:t xml:space="preserve"> terugkerende </w:t>
      </w:r>
      <w:r w:rsidRPr="001E15D9">
        <w:rPr>
          <w:lang w:val="nl-NL"/>
        </w:rPr>
        <w:t>ritten</w:t>
      </w:r>
      <w:r w:rsidR="008E671C" w:rsidRPr="001E15D9">
        <w:rPr>
          <w:lang w:val="nl-NL"/>
        </w:rPr>
        <w:t xml:space="preserve"> binnen BUas</w:t>
      </w:r>
      <w:r w:rsidR="00627288">
        <w:rPr>
          <w:lang w:val="nl-NL"/>
        </w:rPr>
        <w:t>, het is geen totaaloverzicht</w:t>
      </w:r>
      <w:r w:rsidR="00D82B6D">
        <w:rPr>
          <w:lang w:val="nl-NL"/>
        </w:rPr>
        <w:t>.</w:t>
      </w:r>
      <w:r w:rsidRPr="001E15D9">
        <w:rPr>
          <w:lang w:val="nl-NL"/>
        </w:rPr>
        <w:t xml:space="preserve"> Als de academie voornemens is om wijzigingen in </w:t>
      </w:r>
      <w:r w:rsidR="00F92062">
        <w:rPr>
          <w:lang w:val="nl-NL"/>
        </w:rPr>
        <w:t>het schema</w:t>
      </w:r>
      <w:r w:rsidRPr="001E15D9">
        <w:rPr>
          <w:lang w:val="nl-NL"/>
        </w:rPr>
        <w:t xml:space="preserve"> aan te brengen, dan staat dit erbij. Aan </w:t>
      </w:r>
      <w:r w:rsidR="001C69A1">
        <w:rPr>
          <w:lang w:val="nl-NL"/>
        </w:rPr>
        <w:t>het</w:t>
      </w:r>
      <w:r w:rsidRPr="001E15D9">
        <w:rPr>
          <w:lang w:val="nl-NL"/>
        </w:rPr>
        <w:t xml:space="preserve"> genoemde aantallen ritten, bestemmingen, afstanden en aantallen studenten kunnen geen rechten worden ontleend; deze kunnen en zullen in de praktijk afwijken.</w:t>
      </w:r>
    </w:p>
    <w:p w14:paraId="0F7B0980" w14:textId="77777777" w:rsidR="00F92062" w:rsidRDefault="00F92062" w:rsidP="006349CC">
      <w:pPr>
        <w:ind w:right="-2"/>
        <w:rPr>
          <w:lang w:val="nl-NL"/>
        </w:rPr>
      </w:pPr>
    </w:p>
    <w:p w14:paraId="189A905F" w14:textId="758FE53C" w:rsidR="00E57B2C" w:rsidRDefault="00F92062" w:rsidP="006349CC">
      <w:pPr>
        <w:ind w:right="-2"/>
        <w:rPr>
          <w:lang w:val="nl-NL"/>
        </w:rPr>
      </w:pPr>
      <w:r>
        <w:rPr>
          <w:lang w:val="nl-NL"/>
        </w:rPr>
        <w:t>Om meer inzicht te geven in de afname</w:t>
      </w:r>
      <w:r w:rsidR="00E57B2C">
        <w:rPr>
          <w:lang w:val="nl-NL"/>
        </w:rPr>
        <w:t xml:space="preserve"> </w:t>
      </w:r>
      <w:r w:rsidR="007814A7">
        <w:rPr>
          <w:lang w:val="nl-NL"/>
        </w:rPr>
        <w:t xml:space="preserve">van het </w:t>
      </w:r>
      <w:r w:rsidR="00261DC3">
        <w:rPr>
          <w:lang w:val="nl-NL"/>
        </w:rPr>
        <w:t>touringcarvervoer</w:t>
      </w:r>
      <w:r w:rsidR="007814A7">
        <w:rPr>
          <w:lang w:val="nl-NL"/>
        </w:rPr>
        <w:t>, zijn de afnamegegevens 2018-2021 van de</w:t>
      </w:r>
      <w:r w:rsidR="007814A7" w:rsidRPr="00E57B2C">
        <w:rPr>
          <w:lang w:val="nl-NL"/>
        </w:rPr>
        <w:t xml:space="preserve"> twee meest gebruikte </w:t>
      </w:r>
      <w:r w:rsidR="00A0525E">
        <w:rPr>
          <w:lang w:val="nl-NL"/>
        </w:rPr>
        <w:t>touringcar</w:t>
      </w:r>
      <w:r w:rsidR="0002466A" w:rsidRPr="00E57B2C">
        <w:rPr>
          <w:lang w:val="nl-NL"/>
        </w:rPr>
        <w:t xml:space="preserve"> vervoerders</w:t>
      </w:r>
      <w:r w:rsidR="007814A7" w:rsidRPr="00E57B2C">
        <w:rPr>
          <w:lang w:val="nl-NL"/>
        </w:rPr>
        <w:t xml:space="preserve"> binnen B</w:t>
      </w:r>
      <w:r w:rsidR="007814A7">
        <w:rPr>
          <w:lang w:val="nl-NL"/>
        </w:rPr>
        <w:t>U</w:t>
      </w:r>
      <w:r w:rsidR="007814A7" w:rsidRPr="00E57B2C">
        <w:rPr>
          <w:lang w:val="nl-NL"/>
        </w:rPr>
        <w:t>as</w:t>
      </w:r>
      <w:r w:rsidR="007814A7">
        <w:rPr>
          <w:lang w:val="nl-NL"/>
        </w:rPr>
        <w:t xml:space="preserve"> bijgevoegd</w:t>
      </w:r>
      <w:r w:rsidR="0002466A">
        <w:rPr>
          <w:lang w:val="nl-NL"/>
        </w:rPr>
        <w:t xml:space="preserve"> in het tweede tabblad van bijlage 7. </w:t>
      </w:r>
      <w:r w:rsidR="007A359D">
        <w:rPr>
          <w:lang w:val="nl-NL"/>
        </w:rPr>
        <w:t>Dit is ongeveer 8</w:t>
      </w:r>
      <w:r w:rsidR="00B130B8">
        <w:rPr>
          <w:lang w:val="nl-NL"/>
        </w:rPr>
        <w:t>5</w:t>
      </w:r>
      <w:r w:rsidR="007A359D">
        <w:rPr>
          <w:lang w:val="nl-NL"/>
        </w:rPr>
        <w:t xml:space="preserve">% van de </w:t>
      </w:r>
      <w:r w:rsidR="006C4F23">
        <w:rPr>
          <w:lang w:val="nl-NL"/>
        </w:rPr>
        <w:t>huidige afname.</w:t>
      </w:r>
    </w:p>
    <w:p w14:paraId="30237247" w14:textId="77777777" w:rsidR="00E5677C" w:rsidRPr="0029723C" w:rsidRDefault="00E5677C" w:rsidP="00E5677C">
      <w:pPr>
        <w:rPr>
          <w:color w:val="FF0000"/>
          <w:lang w:val="nl-NL"/>
        </w:rPr>
      </w:pPr>
    </w:p>
    <w:p w14:paraId="2257A8D1" w14:textId="74A2B270" w:rsidR="00580EF7" w:rsidRPr="00580EF7" w:rsidRDefault="00580EF7" w:rsidP="00580EF7">
      <w:pPr>
        <w:spacing w:line="240" w:lineRule="auto"/>
        <w:rPr>
          <w:lang w:val="nl-NL"/>
        </w:rPr>
      </w:pPr>
      <w:r w:rsidRPr="00580EF7">
        <w:rPr>
          <w:lang w:val="nl-NL"/>
        </w:rPr>
        <w:t xml:space="preserve">De huidige afname </w:t>
      </w:r>
      <w:r w:rsidR="00831325">
        <w:rPr>
          <w:lang w:val="nl-NL"/>
        </w:rPr>
        <w:t>(excl</w:t>
      </w:r>
      <w:r w:rsidR="000B2435">
        <w:rPr>
          <w:lang w:val="nl-NL"/>
        </w:rPr>
        <w:t>usief</w:t>
      </w:r>
      <w:r w:rsidR="00831325">
        <w:rPr>
          <w:lang w:val="nl-NL"/>
        </w:rPr>
        <w:t xml:space="preserve"> btw) </w:t>
      </w:r>
      <w:r w:rsidRPr="00580EF7">
        <w:rPr>
          <w:lang w:val="nl-NL"/>
        </w:rPr>
        <w:t xml:space="preserve">van </w:t>
      </w:r>
      <w:r w:rsidR="000B2435">
        <w:rPr>
          <w:lang w:val="nl-NL"/>
        </w:rPr>
        <w:t>t</w:t>
      </w:r>
      <w:r w:rsidR="00261DC3">
        <w:rPr>
          <w:lang w:val="nl-NL"/>
        </w:rPr>
        <w:t>ouringcarvervoer</w:t>
      </w:r>
      <w:r w:rsidRPr="00580EF7">
        <w:rPr>
          <w:lang w:val="nl-NL"/>
        </w:rPr>
        <w:t xml:space="preserve"> binnen BUas is als volgt gespecificeerd:</w:t>
      </w:r>
    </w:p>
    <w:p w14:paraId="17F42DB3" w14:textId="77777777" w:rsidR="00580EF7" w:rsidRPr="00580EF7" w:rsidRDefault="00580EF7" w:rsidP="00580EF7">
      <w:pPr>
        <w:spacing w:line="240" w:lineRule="auto"/>
        <w:rPr>
          <w:lang w:val="nl-NL"/>
        </w:rPr>
      </w:pPr>
    </w:p>
    <w:tbl>
      <w:tblPr>
        <w:tblW w:w="0" w:type="auto"/>
        <w:tblInd w:w="5" w:type="dxa"/>
        <w:tblLayout w:type="fixed"/>
        <w:tblLook w:val="04A0" w:firstRow="1" w:lastRow="0" w:firstColumn="1" w:lastColumn="0" w:noHBand="0" w:noVBand="1"/>
      </w:tblPr>
      <w:tblGrid>
        <w:gridCol w:w="2230"/>
        <w:gridCol w:w="2230"/>
        <w:gridCol w:w="2230"/>
        <w:gridCol w:w="2231"/>
      </w:tblGrid>
      <w:tr w:rsidR="00831325" w:rsidRPr="009868DC" w14:paraId="364881FE" w14:textId="1EB6C596" w:rsidTr="00B77F7D">
        <w:trPr>
          <w:trHeight w:val="280"/>
        </w:trPr>
        <w:tc>
          <w:tcPr>
            <w:tcW w:w="2230" w:type="dxa"/>
            <w:tcBorders>
              <w:top w:val="single" w:sz="4" w:space="0" w:color="auto"/>
              <w:left w:val="single" w:sz="4" w:space="0" w:color="auto"/>
              <w:bottom w:val="single" w:sz="4" w:space="0" w:color="auto"/>
              <w:right w:val="single" w:sz="4" w:space="0" w:color="auto"/>
            </w:tcBorders>
            <w:shd w:val="clear" w:color="auto" w:fill="F7C7A6" w:themeFill="text2" w:themeFillTint="66"/>
            <w:vAlign w:val="center"/>
            <w:hideMark/>
          </w:tcPr>
          <w:p w14:paraId="65C9FE01" w14:textId="77777777" w:rsidR="00831325" w:rsidRPr="00831325" w:rsidRDefault="00831325" w:rsidP="00831325">
            <w:pPr>
              <w:spacing w:line="240" w:lineRule="auto"/>
              <w:rPr>
                <w:rFonts w:ascii="Open Sans" w:eastAsia="Times New Roman" w:hAnsi="Open Sans" w:cs="Open Sans"/>
                <w:color w:val="000000"/>
                <w:szCs w:val="18"/>
                <w:lang w:eastAsia="en-GB"/>
              </w:rPr>
            </w:pPr>
            <w:r w:rsidRPr="00831325">
              <w:rPr>
                <w:rFonts w:ascii="Open Sans" w:eastAsia="Times New Roman" w:hAnsi="Open Sans" w:cs="Open Sans"/>
                <w:color w:val="000000"/>
                <w:szCs w:val="18"/>
                <w:lang w:eastAsia="en-GB"/>
              </w:rPr>
              <w:t>2018</w:t>
            </w:r>
          </w:p>
        </w:tc>
        <w:tc>
          <w:tcPr>
            <w:tcW w:w="2230" w:type="dxa"/>
            <w:tcBorders>
              <w:top w:val="single" w:sz="4" w:space="0" w:color="auto"/>
              <w:left w:val="nil"/>
              <w:bottom w:val="single" w:sz="4" w:space="0" w:color="auto"/>
              <w:right w:val="single" w:sz="4" w:space="0" w:color="auto"/>
            </w:tcBorders>
            <w:shd w:val="clear" w:color="auto" w:fill="F7C7A6" w:themeFill="text2" w:themeFillTint="66"/>
            <w:vAlign w:val="center"/>
            <w:hideMark/>
          </w:tcPr>
          <w:p w14:paraId="112248E7" w14:textId="77777777" w:rsidR="00831325" w:rsidRPr="00831325" w:rsidRDefault="00831325" w:rsidP="00831325">
            <w:pPr>
              <w:spacing w:line="240" w:lineRule="auto"/>
              <w:rPr>
                <w:rFonts w:ascii="Open Sans" w:eastAsia="Times New Roman" w:hAnsi="Open Sans" w:cs="Open Sans"/>
                <w:color w:val="000000"/>
                <w:szCs w:val="18"/>
                <w:lang w:eastAsia="en-GB"/>
              </w:rPr>
            </w:pPr>
            <w:r w:rsidRPr="00831325">
              <w:rPr>
                <w:rFonts w:ascii="Open Sans" w:eastAsia="Times New Roman" w:hAnsi="Open Sans" w:cs="Open Sans"/>
                <w:color w:val="000000"/>
                <w:szCs w:val="18"/>
                <w:lang w:eastAsia="en-GB"/>
              </w:rPr>
              <w:t>2019</w:t>
            </w:r>
          </w:p>
        </w:tc>
        <w:tc>
          <w:tcPr>
            <w:tcW w:w="2230" w:type="dxa"/>
            <w:tcBorders>
              <w:top w:val="single" w:sz="4" w:space="0" w:color="auto"/>
              <w:left w:val="nil"/>
              <w:bottom w:val="single" w:sz="4" w:space="0" w:color="auto"/>
              <w:right w:val="single" w:sz="4" w:space="0" w:color="auto"/>
            </w:tcBorders>
            <w:shd w:val="clear" w:color="auto" w:fill="F7C7A6" w:themeFill="text2" w:themeFillTint="66"/>
            <w:vAlign w:val="center"/>
            <w:hideMark/>
          </w:tcPr>
          <w:p w14:paraId="6B5385E8" w14:textId="77777777" w:rsidR="00831325" w:rsidRPr="00831325" w:rsidRDefault="00831325" w:rsidP="00831325">
            <w:pPr>
              <w:spacing w:line="240" w:lineRule="auto"/>
              <w:rPr>
                <w:rFonts w:ascii="Open Sans" w:eastAsia="Times New Roman" w:hAnsi="Open Sans" w:cs="Open Sans"/>
                <w:color w:val="000000"/>
                <w:szCs w:val="18"/>
                <w:lang w:eastAsia="en-GB"/>
              </w:rPr>
            </w:pPr>
            <w:r w:rsidRPr="00831325">
              <w:rPr>
                <w:rFonts w:ascii="Open Sans" w:eastAsia="Times New Roman" w:hAnsi="Open Sans" w:cs="Open Sans"/>
                <w:color w:val="000000"/>
                <w:szCs w:val="18"/>
                <w:lang w:eastAsia="en-GB"/>
              </w:rPr>
              <w:t>2020</w:t>
            </w:r>
          </w:p>
        </w:tc>
        <w:tc>
          <w:tcPr>
            <w:tcW w:w="2231" w:type="dxa"/>
            <w:tcBorders>
              <w:top w:val="single" w:sz="4" w:space="0" w:color="auto"/>
              <w:left w:val="nil"/>
              <w:bottom w:val="single" w:sz="4" w:space="0" w:color="auto"/>
              <w:right w:val="single" w:sz="4" w:space="0" w:color="auto"/>
            </w:tcBorders>
            <w:shd w:val="clear" w:color="auto" w:fill="F7C7A6" w:themeFill="text2" w:themeFillTint="66"/>
            <w:vAlign w:val="center"/>
            <w:hideMark/>
          </w:tcPr>
          <w:p w14:paraId="7E44F3C3" w14:textId="77777777" w:rsidR="00831325" w:rsidRPr="00831325" w:rsidRDefault="00831325" w:rsidP="00831325">
            <w:pPr>
              <w:spacing w:line="240" w:lineRule="auto"/>
              <w:rPr>
                <w:rFonts w:ascii="Open Sans" w:eastAsia="Times New Roman" w:hAnsi="Open Sans" w:cs="Open Sans"/>
                <w:color w:val="000000"/>
                <w:szCs w:val="18"/>
                <w:lang w:eastAsia="en-GB"/>
              </w:rPr>
            </w:pPr>
            <w:r w:rsidRPr="00831325">
              <w:rPr>
                <w:rFonts w:ascii="Open Sans" w:eastAsia="Times New Roman" w:hAnsi="Open Sans" w:cs="Open Sans"/>
                <w:color w:val="000000"/>
                <w:szCs w:val="18"/>
                <w:lang w:eastAsia="en-GB"/>
              </w:rPr>
              <w:t>2021</w:t>
            </w:r>
          </w:p>
        </w:tc>
      </w:tr>
      <w:tr w:rsidR="00831325" w:rsidRPr="009868DC" w14:paraId="7F8151AC" w14:textId="4C36A0A3" w:rsidTr="00B77F7D">
        <w:trPr>
          <w:trHeight w:val="141"/>
        </w:trPr>
        <w:tc>
          <w:tcPr>
            <w:tcW w:w="2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AA537" w14:textId="77777777" w:rsidR="00831325" w:rsidRPr="00831325" w:rsidRDefault="00831325" w:rsidP="00831325">
            <w:pPr>
              <w:spacing w:line="240" w:lineRule="auto"/>
              <w:rPr>
                <w:rFonts w:ascii="Open Sans" w:eastAsia="Times New Roman" w:hAnsi="Open Sans" w:cs="Open Sans"/>
                <w:i/>
                <w:iCs/>
                <w:color w:val="000000"/>
                <w:szCs w:val="18"/>
                <w:lang w:eastAsia="en-GB"/>
              </w:rPr>
            </w:pPr>
            <w:r w:rsidRPr="00831325">
              <w:rPr>
                <w:rFonts w:ascii="Open Sans" w:eastAsia="Times New Roman" w:hAnsi="Open Sans" w:cs="Open Sans"/>
                <w:i/>
                <w:iCs/>
                <w:color w:val="000000"/>
                <w:szCs w:val="18"/>
                <w:lang w:eastAsia="en-GB"/>
              </w:rPr>
              <w:t xml:space="preserve"> €                81.190,47 </w:t>
            </w:r>
          </w:p>
        </w:tc>
        <w:tc>
          <w:tcPr>
            <w:tcW w:w="2230" w:type="dxa"/>
            <w:tcBorders>
              <w:top w:val="nil"/>
              <w:left w:val="nil"/>
              <w:bottom w:val="single" w:sz="4" w:space="0" w:color="auto"/>
              <w:right w:val="single" w:sz="4" w:space="0" w:color="auto"/>
            </w:tcBorders>
            <w:shd w:val="clear" w:color="auto" w:fill="auto"/>
            <w:noWrap/>
            <w:vAlign w:val="center"/>
            <w:hideMark/>
          </w:tcPr>
          <w:p w14:paraId="6A211854" w14:textId="77777777" w:rsidR="00831325" w:rsidRPr="00831325" w:rsidRDefault="00831325" w:rsidP="00831325">
            <w:pPr>
              <w:spacing w:line="240" w:lineRule="auto"/>
              <w:rPr>
                <w:rFonts w:ascii="Open Sans" w:eastAsia="Times New Roman" w:hAnsi="Open Sans" w:cs="Open Sans"/>
                <w:i/>
                <w:iCs/>
                <w:color w:val="000000"/>
                <w:szCs w:val="18"/>
                <w:lang w:eastAsia="en-GB"/>
              </w:rPr>
            </w:pPr>
            <w:r w:rsidRPr="00831325">
              <w:rPr>
                <w:rFonts w:ascii="Open Sans" w:eastAsia="Times New Roman" w:hAnsi="Open Sans" w:cs="Open Sans"/>
                <w:i/>
                <w:iCs/>
                <w:color w:val="000000"/>
                <w:szCs w:val="18"/>
                <w:lang w:eastAsia="en-GB"/>
              </w:rPr>
              <w:t xml:space="preserve"> €                80.303,63 </w:t>
            </w:r>
          </w:p>
        </w:tc>
        <w:tc>
          <w:tcPr>
            <w:tcW w:w="2230" w:type="dxa"/>
            <w:tcBorders>
              <w:top w:val="nil"/>
              <w:left w:val="nil"/>
              <w:bottom w:val="single" w:sz="4" w:space="0" w:color="auto"/>
              <w:right w:val="single" w:sz="4" w:space="0" w:color="auto"/>
            </w:tcBorders>
            <w:shd w:val="clear" w:color="auto" w:fill="auto"/>
            <w:noWrap/>
            <w:vAlign w:val="center"/>
            <w:hideMark/>
          </w:tcPr>
          <w:p w14:paraId="12AF3732" w14:textId="77777777" w:rsidR="00831325" w:rsidRPr="00831325" w:rsidRDefault="00831325" w:rsidP="00831325">
            <w:pPr>
              <w:spacing w:line="240" w:lineRule="auto"/>
              <w:rPr>
                <w:rFonts w:ascii="Open Sans" w:eastAsia="Times New Roman" w:hAnsi="Open Sans" w:cs="Open Sans"/>
                <w:i/>
                <w:iCs/>
                <w:color w:val="000000"/>
                <w:szCs w:val="18"/>
                <w:lang w:eastAsia="en-GB"/>
              </w:rPr>
            </w:pPr>
            <w:r w:rsidRPr="00831325">
              <w:rPr>
                <w:rFonts w:ascii="Open Sans" w:eastAsia="Times New Roman" w:hAnsi="Open Sans" w:cs="Open Sans"/>
                <w:i/>
                <w:iCs/>
                <w:color w:val="000000"/>
                <w:szCs w:val="18"/>
                <w:lang w:eastAsia="en-GB"/>
              </w:rPr>
              <w:t xml:space="preserve"> €                14.358,61 </w:t>
            </w:r>
          </w:p>
        </w:tc>
        <w:tc>
          <w:tcPr>
            <w:tcW w:w="2231" w:type="dxa"/>
            <w:tcBorders>
              <w:top w:val="nil"/>
              <w:left w:val="nil"/>
              <w:bottom w:val="single" w:sz="4" w:space="0" w:color="auto"/>
              <w:right w:val="single" w:sz="4" w:space="0" w:color="auto"/>
            </w:tcBorders>
            <w:shd w:val="clear" w:color="auto" w:fill="auto"/>
            <w:noWrap/>
            <w:vAlign w:val="center"/>
            <w:hideMark/>
          </w:tcPr>
          <w:p w14:paraId="66E5231F" w14:textId="77777777" w:rsidR="00831325" w:rsidRPr="00831325" w:rsidRDefault="00831325" w:rsidP="00831325">
            <w:pPr>
              <w:spacing w:line="240" w:lineRule="auto"/>
              <w:rPr>
                <w:rFonts w:ascii="Open Sans" w:eastAsia="Times New Roman" w:hAnsi="Open Sans" w:cs="Open Sans"/>
                <w:i/>
                <w:iCs/>
                <w:color w:val="000000"/>
                <w:szCs w:val="18"/>
                <w:lang w:eastAsia="en-GB"/>
              </w:rPr>
            </w:pPr>
            <w:r w:rsidRPr="00831325">
              <w:rPr>
                <w:rFonts w:ascii="Open Sans" w:eastAsia="Times New Roman" w:hAnsi="Open Sans" w:cs="Open Sans"/>
                <w:i/>
                <w:iCs/>
                <w:color w:val="000000"/>
                <w:szCs w:val="18"/>
                <w:lang w:eastAsia="en-GB"/>
              </w:rPr>
              <w:t xml:space="preserve"> €                14.251,60 </w:t>
            </w:r>
          </w:p>
        </w:tc>
      </w:tr>
    </w:tbl>
    <w:p w14:paraId="1F272587" w14:textId="77777777" w:rsidR="00580EF7" w:rsidRDefault="00580EF7" w:rsidP="00580EF7"/>
    <w:p w14:paraId="3BD77134" w14:textId="20A46A6D" w:rsidR="00580EF7" w:rsidRDefault="00580EF7" w:rsidP="00580EF7">
      <w:pPr>
        <w:rPr>
          <w:lang w:val="nl-NL"/>
        </w:rPr>
      </w:pPr>
      <w:r w:rsidRPr="00580EF7">
        <w:rPr>
          <w:lang w:val="nl-NL"/>
        </w:rPr>
        <w:t xml:space="preserve">De afname fluctueert naar gelang van de behoefte. Verwachting is dat de afname zal stijgen, aangezien er in de huidige afname vanaf maart 2020 corona (COVID-19) is geweest. De jaren 2020 en 2021 zijn dus ook niet representatief voor de raming van de </w:t>
      </w:r>
      <w:r w:rsidR="00D05CF1">
        <w:rPr>
          <w:lang w:val="nl-NL"/>
        </w:rPr>
        <w:t>Overeenkomst</w:t>
      </w:r>
      <w:r w:rsidRPr="00580EF7">
        <w:rPr>
          <w:lang w:val="nl-NL"/>
        </w:rPr>
        <w:t xml:space="preserve">. Om deze reden zijn de jaren 2018 en 2019 als uitgangspunt genomen om de opdracht te ramen. Per jaar is er gemiddeld rond de </w:t>
      </w:r>
      <w:r w:rsidRPr="00580EF7">
        <w:rPr>
          <w:rFonts w:ascii="Open Sans" w:eastAsia="Times New Roman" w:hAnsi="Open Sans" w:cs="Open Sans"/>
          <w:color w:val="000000"/>
          <w:szCs w:val="18"/>
          <w:lang w:val="nl-NL" w:eastAsia="en-GB"/>
        </w:rPr>
        <w:t>€</w:t>
      </w:r>
      <w:r w:rsidRPr="00580EF7">
        <w:rPr>
          <w:rFonts w:ascii="Open Sans" w:eastAsia="Times New Roman" w:hAnsi="Open Sans" w:cs="Open Sans"/>
          <w:b/>
          <w:bCs/>
          <w:color w:val="000000"/>
          <w:szCs w:val="18"/>
          <w:lang w:val="nl-NL" w:eastAsia="en-GB"/>
        </w:rPr>
        <w:t xml:space="preserve"> </w:t>
      </w:r>
      <w:r w:rsidRPr="00580EF7">
        <w:rPr>
          <w:lang w:val="nl-NL"/>
        </w:rPr>
        <w:t>81.000 excl</w:t>
      </w:r>
      <w:r w:rsidR="000B2435">
        <w:rPr>
          <w:lang w:val="nl-NL"/>
        </w:rPr>
        <w:t>usief</w:t>
      </w:r>
      <w:r w:rsidRPr="00580EF7">
        <w:rPr>
          <w:lang w:val="nl-NL"/>
        </w:rPr>
        <w:t xml:space="preserve"> btw uitgegeven aan </w:t>
      </w:r>
      <w:r w:rsidR="00261DC3">
        <w:rPr>
          <w:lang w:val="nl-NL"/>
        </w:rPr>
        <w:t>touringcarvervoer</w:t>
      </w:r>
      <w:r w:rsidRPr="00580EF7">
        <w:rPr>
          <w:lang w:val="nl-NL"/>
        </w:rPr>
        <w:t xml:space="preserve">. </w:t>
      </w:r>
    </w:p>
    <w:p w14:paraId="07BB009C" w14:textId="2C130B76" w:rsidR="00831325" w:rsidRDefault="00831325" w:rsidP="00580EF7">
      <w:pPr>
        <w:rPr>
          <w:lang w:val="nl-NL"/>
        </w:rPr>
      </w:pPr>
    </w:p>
    <w:p w14:paraId="58938DB7" w14:textId="0BA9E519" w:rsidR="00831325" w:rsidRPr="001B3EE6" w:rsidRDefault="00D05CF1" w:rsidP="00831325">
      <w:pPr>
        <w:rPr>
          <w:rFonts w:cstheme="minorHAnsi"/>
          <w:szCs w:val="18"/>
          <w:lang w:val="nl-NL"/>
        </w:rPr>
      </w:pPr>
      <w:r>
        <w:rPr>
          <w:rFonts w:cstheme="minorHAnsi"/>
          <w:szCs w:val="18"/>
          <w:lang w:val="nl-NL"/>
        </w:rPr>
        <w:lastRenderedPageBreak/>
        <w:t>Aanbestedende dienst</w:t>
      </w:r>
      <w:r w:rsidR="00831325" w:rsidRPr="00F908DA">
        <w:rPr>
          <w:rFonts w:cstheme="minorHAnsi"/>
          <w:szCs w:val="18"/>
          <w:lang w:val="nl-NL"/>
        </w:rPr>
        <w:t xml:space="preserve"> gaat </w:t>
      </w:r>
      <w:r w:rsidR="00514E6D">
        <w:rPr>
          <w:rFonts w:cstheme="minorHAnsi"/>
          <w:szCs w:val="18"/>
          <w:lang w:val="nl-NL"/>
        </w:rPr>
        <w:t xml:space="preserve">afgerond </w:t>
      </w:r>
      <w:r w:rsidR="00831325" w:rsidRPr="00F908DA">
        <w:rPr>
          <w:rFonts w:cstheme="minorHAnsi"/>
          <w:szCs w:val="18"/>
          <w:lang w:val="nl-NL"/>
        </w:rPr>
        <w:t xml:space="preserve">uit van een geraamde totale opdrachtwaarde (inclusief optiejaren) van </w:t>
      </w:r>
      <w:r w:rsidR="00F565BF" w:rsidRPr="001B3EE6">
        <w:rPr>
          <w:rFonts w:cstheme="minorHAnsi"/>
          <w:szCs w:val="18"/>
          <w:lang w:val="nl-NL"/>
        </w:rPr>
        <w:t>€ 350.000, -</w:t>
      </w:r>
      <w:r w:rsidR="00831325" w:rsidRPr="001B3EE6">
        <w:rPr>
          <w:rFonts w:cstheme="minorHAnsi"/>
          <w:szCs w:val="18"/>
          <w:lang w:val="nl-NL"/>
        </w:rPr>
        <w:t xml:space="preserve"> </w:t>
      </w:r>
      <w:r w:rsidR="00831325" w:rsidRPr="00F908DA">
        <w:rPr>
          <w:rFonts w:cstheme="minorHAnsi"/>
          <w:szCs w:val="18"/>
          <w:lang w:val="nl-NL"/>
        </w:rPr>
        <w:t>(exclusief btw).</w:t>
      </w:r>
    </w:p>
    <w:p w14:paraId="57E119F5" w14:textId="77777777" w:rsidR="008F279A" w:rsidRDefault="008F279A" w:rsidP="00831325">
      <w:pPr>
        <w:rPr>
          <w:rFonts w:cstheme="minorHAnsi"/>
          <w:lang w:val="nl-NL"/>
        </w:rPr>
      </w:pPr>
    </w:p>
    <w:p w14:paraId="56DBCD21" w14:textId="77777777" w:rsidR="008F279A" w:rsidRPr="008F279A" w:rsidRDefault="008F279A" w:rsidP="008F279A">
      <w:pPr>
        <w:ind w:right="-2"/>
        <w:rPr>
          <w:rFonts w:cstheme="minorHAnsi"/>
          <w:kern w:val="14"/>
          <w:szCs w:val="18"/>
          <w:lang w:val="nl-NL"/>
        </w:rPr>
      </w:pPr>
      <w:r w:rsidRPr="008F279A">
        <w:rPr>
          <w:rFonts w:cstheme="minorHAnsi"/>
          <w:kern w:val="14"/>
          <w:szCs w:val="18"/>
          <w:lang w:val="nl-NL"/>
        </w:rPr>
        <w:t>Opdrachten die vóór aanvang van de nieuw te sluiten overeenkomst besteld zijn, worden nog afgenomen bij die betreffende partij. Het kan dus voorkomen dat bij de start van de overeenkomst in verhouding wat minder busreizen worden afgenomen.</w:t>
      </w:r>
    </w:p>
    <w:p w14:paraId="3301653D" w14:textId="77777777" w:rsidR="008F279A" w:rsidRPr="00514E6D" w:rsidRDefault="008F279A" w:rsidP="00831325">
      <w:pPr>
        <w:rPr>
          <w:rFonts w:cstheme="minorHAnsi"/>
          <w:lang w:val="nl-NL"/>
        </w:rPr>
      </w:pPr>
    </w:p>
    <w:p w14:paraId="2FBE2C8C" w14:textId="51D3B319" w:rsidR="00875209" w:rsidRPr="00514E6D" w:rsidRDefault="00FA1DF5" w:rsidP="00514E6D">
      <w:pPr>
        <w:rPr>
          <w:lang w:val="nl-NL"/>
        </w:rPr>
      </w:pPr>
      <w:r w:rsidRPr="00514E6D">
        <w:rPr>
          <w:rFonts w:cstheme="minorHAnsi"/>
          <w:szCs w:val="18"/>
          <w:lang w:val="nl-NL"/>
        </w:rPr>
        <w:t xml:space="preserve">Dit is echter slechts een indicatie waaraan geen rechten kunnen worden ontleend. </w:t>
      </w:r>
      <w:r w:rsidR="00F01DFB" w:rsidRPr="00514E6D">
        <w:rPr>
          <w:rFonts w:cstheme="minorHAnsi"/>
          <w:szCs w:val="18"/>
          <w:lang w:val="nl-NL"/>
        </w:rPr>
        <w:t xml:space="preserve">De uiteindelijke omvang van de opdracht kan afwijken. </w:t>
      </w:r>
      <w:r w:rsidR="00875209" w:rsidRPr="00514E6D">
        <w:rPr>
          <w:rFonts w:cstheme="minorHAnsi"/>
          <w:szCs w:val="18"/>
          <w:lang w:val="nl-NL"/>
        </w:rPr>
        <w:t xml:space="preserve">Er is bij het opstellen van dit </w:t>
      </w:r>
      <w:r w:rsidR="00D05CF1">
        <w:rPr>
          <w:rFonts w:cstheme="minorHAnsi"/>
          <w:szCs w:val="18"/>
          <w:lang w:val="nl-NL"/>
        </w:rPr>
        <w:t>Aanbestedingsdocument</w:t>
      </w:r>
      <w:r w:rsidR="00875209" w:rsidRPr="00514E6D">
        <w:rPr>
          <w:rFonts w:cstheme="minorHAnsi"/>
          <w:szCs w:val="18"/>
          <w:lang w:val="nl-NL"/>
        </w:rPr>
        <w:t xml:space="preserve"> gehandeld met de actuele kennis en inzichten van dit moment.</w:t>
      </w:r>
    </w:p>
    <w:p w14:paraId="2E2A5D37" w14:textId="77777777" w:rsidR="00E9771A" w:rsidRPr="00514E6D" w:rsidRDefault="00E9771A" w:rsidP="00E9771A">
      <w:pPr>
        <w:ind w:right="-2"/>
        <w:rPr>
          <w:rFonts w:cstheme="minorHAnsi"/>
          <w:lang w:val="nl-NL"/>
        </w:rPr>
      </w:pPr>
    </w:p>
    <w:p w14:paraId="2A46D6B5" w14:textId="7ACA59A4" w:rsidR="00E9771A" w:rsidRPr="00514E6D" w:rsidRDefault="00D05CF1" w:rsidP="00E9771A">
      <w:pPr>
        <w:ind w:right="-2"/>
        <w:rPr>
          <w:rFonts w:cstheme="minorHAnsi"/>
          <w:lang w:val="nl-NL"/>
        </w:rPr>
      </w:pPr>
      <w:r>
        <w:rPr>
          <w:rFonts w:cstheme="minorHAnsi"/>
          <w:lang w:val="nl-NL"/>
        </w:rPr>
        <w:t>Aanbestedende dienst</w:t>
      </w:r>
      <w:r w:rsidR="00E9771A" w:rsidRPr="00514E6D">
        <w:rPr>
          <w:rFonts w:cstheme="minorHAnsi"/>
          <w:lang w:val="nl-NL"/>
        </w:rPr>
        <w:t xml:space="preserve"> is niet gehouden om ook daadwerkelijk nadere opdrachten te plaatsen bij de </w:t>
      </w:r>
      <w:r>
        <w:rPr>
          <w:rFonts w:cstheme="minorHAnsi"/>
          <w:lang w:val="nl-NL"/>
        </w:rPr>
        <w:t>Opdrachtnemer</w:t>
      </w:r>
      <w:r w:rsidR="00E9771A" w:rsidRPr="00514E6D">
        <w:rPr>
          <w:rFonts w:cstheme="minorHAnsi"/>
          <w:lang w:val="nl-NL"/>
        </w:rPr>
        <w:t xml:space="preserve">. Als de </w:t>
      </w:r>
      <w:r>
        <w:rPr>
          <w:rFonts w:cstheme="minorHAnsi"/>
          <w:lang w:val="nl-NL"/>
        </w:rPr>
        <w:t>Overeenkomst</w:t>
      </w:r>
      <w:r w:rsidR="00E9771A" w:rsidRPr="00514E6D">
        <w:rPr>
          <w:rFonts w:cstheme="minorHAnsi"/>
          <w:lang w:val="nl-NL"/>
        </w:rPr>
        <w:t xml:space="preserve"> ontbonden moet worden, bestaat er geen recht op schadevergoeding. Lopende opdrachten zullen uiteraard gewoon worden afgenomen in afwachting van een nieuwe aanbesteding.</w:t>
      </w:r>
    </w:p>
    <w:p w14:paraId="6CE6E4D9" w14:textId="77777777" w:rsidR="000F47EC" w:rsidRPr="00F908DA" w:rsidRDefault="000F47EC" w:rsidP="00F01DFB">
      <w:pPr>
        <w:ind w:right="-2"/>
        <w:rPr>
          <w:rFonts w:cstheme="minorHAnsi"/>
          <w:szCs w:val="18"/>
          <w:lang w:val="nl-NL"/>
        </w:rPr>
      </w:pPr>
    </w:p>
    <w:p w14:paraId="6F89BECD" w14:textId="77777777" w:rsidR="00F01DFB" w:rsidRPr="00F908DA" w:rsidRDefault="00F01DFB" w:rsidP="00F01DFB">
      <w:pPr>
        <w:keepNext/>
        <w:ind w:right="-2"/>
        <w:rPr>
          <w:rFonts w:cstheme="minorHAnsi"/>
          <w:b/>
          <w:kern w:val="14"/>
          <w:szCs w:val="18"/>
          <w:lang w:val="nl-NL"/>
        </w:rPr>
      </w:pPr>
      <w:r w:rsidRPr="00F908DA">
        <w:rPr>
          <w:rFonts w:cstheme="minorHAnsi"/>
          <w:b/>
          <w:kern w:val="14"/>
          <w:szCs w:val="18"/>
          <w:lang w:val="nl-NL"/>
        </w:rPr>
        <w:t>Wijziging van omstandigheden</w:t>
      </w:r>
    </w:p>
    <w:p w14:paraId="1269A8B9" w14:textId="3D244A67" w:rsidR="00F01DFB" w:rsidRDefault="00F01DFB" w:rsidP="00F01DFB">
      <w:pPr>
        <w:ind w:right="-2"/>
        <w:rPr>
          <w:rFonts w:cstheme="minorHAnsi"/>
          <w:kern w:val="14"/>
          <w:szCs w:val="18"/>
          <w:lang w:val="nl-NL"/>
        </w:rPr>
      </w:pPr>
      <w:r w:rsidRPr="00F908DA">
        <w:rPr>
          <w:rFonts w:cstheme="minorHAnsi"/>
          <w:kern w:val="14"/>
          <w:szCs w:val="18"/>
          <w:lang w:val="nl-NL"/>
        </w:rPr>
        <w:t xml:space="preserve">Met het oog op politieke, economische, budgettaire, bestuurlijke of organisatorische ontwikkelingen en de hiermee samenhangende krimp of groei van </w:t>
      </w:r>
      <w:r w:rsidR="00D05CF1">
        <w:rPr>
          <w:rFonts w:cstheme="minorHAnsi"/>
          <w:lang w:val="nl-NL"/>
        </w:rPr>
        <w:t>Aanbestedende dienst</w:t>
      </w:r>
      <w:r w:rsidRPr="00F908DA">
        <w:rPr>
          <w:rFonts w:cstheme="minorHAnsi"/>
          <w:kern w:val="14"/>
          <w:szCs w:val="18"/>
          <w:lang w:val="nl-NL"/>
        </w:rPr>
        <w:t xml:space="preserve">, is het mogelijk dat de omvang voor deze </w:t>
      </w:r>
      <w:r w:rsidR="00D05CF1">
        <w:rPr>
          <w:rFonts w:cstheme="minorHAnsi"/>
          <w:kern w:val="14"/>
          <w:szCs w:val="18"/>
          <w:lang w:val="nl-NL"/>
        </w:rPr>
        <w:t>Overeenkomst</w:t>
      </w:r>
      <w:r w:rsidRPr="00F908DA">
        <w:rPr>
          <w:rFonts w:cstheme="minorHAnsi"/>
          <w:kern w:val="14"/>
          <w:szCs w:val="18"/>
          <w:lang w:val="nl-NL"/>
        </w:rPr>
        <w:t xml:space="preserve"> wijzigt. Indien er zich significante wijzigingen voordoen treedt </w:t>
      </w:r>
      <w:r w:rsidR="00D05CF1">
        <w:rPr>
          <w:rFonts w:cstheme="minorHAnsi"/>
          <w:lang w:val="nl-NL"/>
        </w:rPr>
        <w:t>Aanbestedende dienst</w:t>
      </w:r>
      <w:r w:rsidRPr="00F908DA">
        <w:rPr>
          <w:rFonts w:cstheme="minorHAnsi"/>
          <w:kern w:val="14"/>
          <w:szCs w:val="18"/>
          <w:lang w:val="nl-NL"/>
        </w:rPr>
        <w:t xml:space="preserve"> in contact met </w:t>
      </w:r>
      <w:r w:rsidR="00D05CF1">
        <w:rPr>
          <w:rFonts w:cstheme="minorHAnsi"/>
          <w:kern w:val="14"/>
          <w:szCs w:val="18"/>
          <w:lang w:val="nl-NL"/>
        </w:rPr>
        <w:t>Opdrachtnemer</w:t>
      </w:r>
      <w:r w:rsidRPr="00F908DA">
        <w:rPr>
          <w:rFonts w:cstheme="minorHAnsi"/>
          <w:kern w:val="14"/>
          <w:szCs w:val="18"/>
          <w:lang w:val="nl-NL"/>
        </w:rPr>
        <w:t xml:space="preserve">. </w:t>
      </w:r>
      <w:r w:rsidR="00D05CF1">
        <w:rPr>
          <w:rFonts w:cstheme="minorHAnsi"/>
          <w:kern w:val="14"/>
          <w:szCs w:val="18"/>
          <w:lang w:val="nl-NL"/>
        </w:rPr>
        <w:t>Inschrijver</w:t>
      </w:r>
      <w:r w:rsidRPr="00F908DA">
        <w:rPr>
          <w:rFonts w:cstheme="minorHAnsi"/>
          <w:kern w:val="14"/>
          <w:szCs w:val="18"/>
          <w:lang w:val="nl-NL"/>
        </w:rPr>
        <w:t xml:space="preserve"> dient met deze feiten rekening te houden bij de </w:t>
      </w:r>
      <w:r w:rsidR="00D05CF1">
        <w:rPr>
          <w:rFonts w:cstheme="minorHAnsi"/>
          <w:kern w:val="14"/>
          <w:szCs w:val="18"/>
          <w:lang w:val="nl-NL"/>
        </w:rPr>
        <w:t>Inschrijving</w:t>
      </w:r>
      <w:r w:rsidRPr="00F908DA">
        <w:rPr>
          <w:rFonts w:cstheme="minorHAnsi"/>
          <w:kern w:val="14"/>
          <w:szCs w:val="18"/>
          <w:lang w:val="nl-NL"/>
        </w:rPr>
        <w:t>.</w:t>
      </w:r>
    </w:p>
    <w:p w14:paraId="2A6F1659" w14:textId="32AB173D" w:rsidR="00E76C74" w:rsidRPr="009F52DE" w:rsidRDefault="00E76C74" w:rsidP="00F01DFB">
      <w:pPr>
        <w:ind w:right="-2"/>
        <w:rPr>
          <w:rFonts w:cstheme="minorHAnsi"/>
          <w:szCs w:val="18"/>
          <w:lang w:val="nl-NL"/>
        </w:rPr>
      </w:pPr>
    </w:p>
    <w:p w14:paraId="75E94DB3" w14:textId="2A9DE5C7" w:rsidR="00C258CF" w:rsidRPr="00514E6D" w:rsidRDefault="00D05CF1" w:rsidP="00E26D9A">
      <w:pPr>
        <w:pStyle w:val="Heading2"/>
        <w:rPr>
          <w:lang w:val="nl-NL"/>
        </w:rPr>
      </w:pPr>
      <w:bookmarkStart w:id="30" w:name="_Toc109216318"/>
      <w:bookmarkEnd w:id="15"/>
      <w:bookmarkEnd w:id="16"/>
      <w:bookmarkEnd w:id="24"/>
      <w:bookmarkEnd w:id="25"/>
      <w:r>
        <w:rPr>
          <w:lang w:val="nl-NL"/>
        </w:rPr>
        <w:t>Overeenkomst</w:t>
      </w:r>
      <w:r w:rsidR="00E60388" w:rsidRPr="00514E6D">
        <w:rPr>
          <w:lang w:val="nl-NL"/>
        </w:rPr>
        <w:t>en</w:t>
      </w:r>
      <w:bookmarkEnd w:id="30"/>
    </w:p>
    <w:p w14:paraId="0EF05E10" w14:textId="2DA3EB09" w:rsidR="00783AC5" w:rsidRPr="004A4EF6" w:rsidRDefault="00D05CF1" w:rsidP="004A4EF6">
      <w:pPr>
        <w:ind w:right="-2"/>
        <w:rPr>
          <w:rFonts w:cstheme="minorHAnsi"/>
          <w:lang w:val="nl-NL"/>
        </w:rPr>
      </w:pPr>
      <w:r>
        <w:rPr>
          <w:rFonts w:cstheme="minorHAnsi"/>
          <w:szCs w:val="18"/>
          <w:lang w:val="nl-NL"/>
        </w:rPr>
        <w:t>Aanbestedende dienst</w:t>
      </w:r>
      <w:r w:rsidR="00783AC5" w:rsidRPr="0067663E">
        <w:rPr>
          <w:rFonts w:cstheme="minorHAnsi"/>
          <w:szCs w:val="18"/>
          <w:lang w:val="nl-NL"/>
        </w:rPr>
        <w:t xml:space="preserve"> is voornemens over te gaan tot het sluiten van </w:t>
      </w:r>
      <w:r w:rsidR="00305EEA">
        <w:rPr>
          <w:rFonts w:cstheme="minorHAnsi"/>
          <w:szCs w:val="18"/>
          <w:lang w:val="nl-NL"/>
        </w:rPr>
        <w:t>een</w:t>
      </w:r>
      <w:r w:rsidR="00783AC5" w:rsidRPr="0067663E">
        <w:rPr>
          <w:rFonts w:cstheme="minorHAnsi"/>
          <w:szCs w:val="18"/>
          <w:lang w:val="nl-NL"/>
        </w:rPr>
        <w:t xml:space="preserve"> </w:t>
      </w:r>
      <w:r>
        <w:rPr>
          <w:rFonts w:cstheme="minorHAnsi"/>
          <w:szCs w:val="18"/>
          <w:lang w:val="nl-NL"/>
        </w:rPr>
        <w:t>Overeenkomst</w:t>
      </w:r>
      <w:r w:rsidR="004A4EF6">
        <w:rPr>
          <w:rFonts w:cstheme="minorHAnsi"/>
          <w:szCs w:val="18"/>
          <w:lang w:val="nl-NL"/>
        </w:rPr>
        <w:t xml:space="preserve"> met </w:t>
      </w:r>
      <w:r w:rsidR="00093996">
        <w:rPr>
          <w:rFonts w:cstheme="minorHAnsi"/>
          <w:szCs w:val="18"/>
          <w:lang w:val="nl-NL"/>
        </w:rPr>
        <w:t xml:space="preserve">drie </w:t>
      </w:r>
      <w:r>
        <w:rPr>
          <w:rFonts w:cstheme="minorHAnsi"/>
          <w:szCs w:val="18"/>
          <w:lang w:val="nl-NL"/>
        </w:rPr>
        <w:t>Opdrachtnemer</w:t>
      </w:r>
      <w:r w:rsidR="00305EEA">
        <w:rPr>
          <w:rFonts w:cstheme="minorHAnsi"/>
          <w:szCs w:val="18"/>
          <w:lang w:val="nl-NL"/>
        </w:rPr>
        <w:t xml:space="preserve">s </w:t>
      </w:r>
      <w:r w:rsidR="00783AC5" w:rsidRPr="0067663E">
        <w:rPr>
          <w:rFonts w:cstheme="minorHAnsi"/>
          <w:szCs w:val="18"/>
          <w:lang w:val="nl-NL"/>
        </w:rPr>
        <w:t xml:space="preserve">met een looptijd van </w:t>
      </w:r>
      <w:r w:rsidR="00753BFF">
        <w:rPr>
          <w:rFonts w:cstheme="minorHAnsi"/>
          <w:szCs w:val="18"/>
          <w:lang w:val="nl-NL"/>
        </w:rPr>
        <w:t>1</w:t>
      </w:r>
      <w:r w:rsidR="00783AC5" w:rsidRPr="0067663E">
        <w:rPr>
          <w:rFonts w:cstheme="minorHAnsi"/>
          <w:szCs w:val="18"/>
          <w:lang w:val="nl-NL"/>
        </w:rPr>
        <w:t xml:space="preserve"> jaar, met </w:t>
      </w:r>
      <w:r w:rsidR="00753BFF">
        <w:rPr>
          <w:rFonts w:cstheme="minorHAnsi"/>
          <w:szCs w:val="18"/>
          <w:lang w:val="nl-NL"/>
        </w:rPr>
        <w:t>drie</w:t>
      </w:r>
      <w:r w:rsidR="00375D96" w:rsidRPr="0067663E">
        <w:rPr>
          <w:rFonts w:cstheme="minorHAnsi"/>
          <w:szCs w:val="18"/>
          <w:lang w:val="nl-NL"/>
        </w:rPr>
        <w:t>maal</w:t>
      </w:r>
      <w:r w:rsidR="00A63727" w:rsidRPr="0067663E">
        <w:rPr>
          <w:rFonts w:cstheme="minorHAnsi"/>
          <w:szCs w:val="18"/>
          <w:lang w:val="nl-NL"/>
        </w:rPr>
        <w:t xml:space="preserve"> </w:t>
      </w:r>
      <w:r w:rsidR="00753BFF">
        <w:rPr>
          <w:rFonts w:cstheme="minorHAnsi"/>
          <w:szCs w:val="18"/>
          <w:lang w:val="nl-NL"/>
        </w:rPr>
        <w:t xml:space="preserve">(3) </w:t>
      </w:r>
      <w:r w:rsidR="00783AC5" w:rsidRPr="0067663E">
        <w:rPr>
          <w:rFonts w:cstheme="minorHAnsi"/>
          <w:szCs w:val="18"/>
          <w:lang w:val="nl-NL"/>
        </w:rPr>
        <w:t xml:space="preserve">een optie tot verlenging van </w:t>
      </w:r>
      <w:r w:rsidR="00A63727" w:rsidRPr="0067663E">
        <w:rPr>
          <w:rFonts w:cstheme="minorHAnsi"/>
          <w:szCs w:val="18"/>
          <w:lang w:val="nl-NL"/>
        </w:rPr>
        <w:t xml:space="preserve">1 </w:t>
      </w:r>
      <w:r w:rsidR="00783AC5" w:rsidRPr="0067663E">
        <w:rPr>
          <w:rFonts w:cstheme="minorHAnsi"/>
          <w:szCs w:val="18"/>
          <w:lang w:val="nl-NL"/>
        </w:rPr>
        <w:t>jaar. De verlenging vindt plaats onder gelijke voorwaarde</w:t>
      </w:r>
      <w:r w:rsidR="004A4EF6">
        <w:rPr>
          <w:rFonts w:cstheme="minorHAnsi"/>
          <w:szCs w:val="18"/>
          <w:lang w:val="nl-NL"/>
        </w:rPr>
        <w:t>n</w:t>
      </w:r>
      <w:r w:rsidR="00783AC5" w:rsidRPr="0067663E">
        <w:rPr>
          <w:rFonts w:cstheme="minorHAnsi"/>
          <w:szCs w:val="18"/>
          <w:lang w:val="nl-NL"/>
        </w:rPr>
        <w:t xml:space="preserve">. </w:t>
      </w:r>
      <w:r w:rsidR="004A4EF6" w:rsidRPr="004A4EF6">
        <w:rPr>
          <w:rFonts w:cstheme="minorHAnsi"/>
          <w:spacing w:val="-1"/>
          <w:lang w:val="nl-NL"/>
        </w:rPr>
        <w:t xml:space="preserve">Het uitgangspunt is dat een nadere offerte </w:t>
      </w:r>
      <w:r w:rsidR="000B2435">
        <w:rPr>
          <w:rFonts w:cstheme="minorHAnsi"/>
          <w:spacing w:val="-1"/>
          <w:lang w:val="nl-NL"/>
        </w:rPr>
        <w:t xml:space="preserve">in aanvang </w:t>
      </w:r>
      <w:r w:rsidR="004A4EF6" w:rsidRPr="004A4EF6">
        <w:rPr>
          <w:rFonts w:cstheme="minorHAnsi"/>
          <w:spacing w:val="-1"/>
          <w:lang w:val="nl-NL"/>
        </w:rPr>
        <w:t xml:space="preserve">per reis wordt opgemaakt zodra definitieve reis bekend is. </w:t>
      </w:r>
    </w:p>
    <w:p w14:paraId="0F92359A" w14:textId="77777777" w:rsidR="00367081" w:rsidRPr="0067663E" w:rsidRDefault="00367081" w:rsidP="002F3DF2">
      <w:pPr>
        <w:ind w:right="-2"/>
        <w:rPr>
          <w:rFonts w:cstheme="minorHAnsi"/>
          <w:szCs w:val="18"/>
          <w:lang w:val="nl-NL"/>
        </w:rPr>
      </w:pPr>
    </w:p>
    <w:p w14:paraId="0CDDE343" w14:textId="38C1C2AD" w:rsidR="00F43C09" w:rsidRPr="0067663E" w:rsidRDefault="00742135" w:rsidP="002F3DF2">
      <w:pPr>
        <w:ind w:right="-2"/>
        <w:rPr>
          <w:rFonts w:cstheme="minorHAnsi"/>
          <w:szCs w:val="18"/>
          <w:lang w:val="nl-NL"/>
        </w:rPr>
      </w:pPr>
      <w:r w:rsidRPr="008313AD">
        <w:rPr>
          <w:rFonts w:cstheme="minorHAnsi"/>
          <w:szCs w:val="18"/>
          <w:lang w:val="nl-NL"/>
        </w:rPr>
        <w:t xml:space="preserve">Uiterlijk </w:t>
      </w:r>
      <w:r w:rsidR="008313AD" w:rsidRPr="008313AD">
        <w:rPr>
          <w:rFonts w:cstheme="minorHAnsi"/>
          <w:szCs w:val="18"/>
          <w:lang w:val="nl-NL"/>
        </w:rPr>
        <w:t>drie</w:t>
      </w:r>
      <w:r w:rsidRPr="008313AD">
        <w:rPr>
          <w:rFonts w:cstheme="minorHAnsi"/>
          <w:szCs w:val="18"/>
          <w:lang w:val="nl-NL"/>
        </w:rPr>
        <w:t xml:space="preserve"> (</w:t>
      </w:r>
      <w:r w:rsidR="008313AD" w:rsidRPr="008313AD">
        <w:rPr>
          <w:rFonts w:cstheme="minorHAnsi"/>
          <w:szCs w:val="18"/>
          <w:lang w:val="nl-NL"/>
        </w:rPr>
        <w:t>3</w:t>
      </w:r>
      <w:r w:rsidRPr="008313AD">
        <w:rPr>
          <w:rFonts w:cstheme="minorHAnsi"/>
          <w:szCs w:val="18"/>
          <w:lang w:val="nl-NL"/>
        </w:rPr>
        <w:t>) maanden voor afloop van een lopende contracttermijn</w:t>
      </w:r>
      <w:r w:rsidR="00E65CD5" w:rsidRPr="008313AD">
        <w:rPr>
          <w:rFonts w:cstheme="minorHAnsi"/>
          <w:szCs w:val="18"/>
          <w:lang w:val="nl-NL"/>
        </w:rPr>
        <w:t xml:space="preserve"> treden partijen in overleg om de uitvoering van de </w:t>
      </w:r>
      <w:r w:rsidR="00D05CF1">
        <w:rPr>
          <w:rFonts w:cstheme="minorHAnsi"/>
          <w:szCs w:val="18"/>
          <w:lang w:val="nl-NL"/>
        </w:rPr>
        <w:t>Overeenkomst</w:t>
      </w:r>
      <w:r w:rsidR="00E65CD5" w:rsidRPr="008313AD">
        <w:rPr>
          <w:rFonts w:cstheme="minorHAnsi"/>
          <w:szCs w:val="18"/>
          <w:lang w:val="nl-NL"/>
        </w:rPr>
        <w:t xml:space="preserve"> </w:t>
      </w:r>
      <w:r w:rsidR="00E65CD5" w:rsidRPr="0067663E">
        <w:rPr>
          <w:rFonts w:cstheme="minorHAnsi"/>
          <w:szCs w:val="18"/>
          <w:lang w:val="nl-NL"/>
        </w:rPr>
        <w:t>te evalueren en te bespreken of</w:t>
      </w:r>
      <w:r w:rsidR="00F43C09" w:rsidRPr="0067663E">
        <w:rPr>
          <w:rFonts w:cstheme="minorHAnsi"/>
          <w:szCs w:val="18"/>
          <w:lang w:val="nl-NL"/>
        </w:rPr>
        <w:t xml:space="preserve"> de </w:t>
      </w:r>
      <w:r w:rsidR="00D05CF1">
        <w:rPr>
          <w:rFonts w:cstheme="minorHAnsi"/>
          <w:szCs w:val="18"/>
          <w:lang w:val="nl-NL"/>
        </w:rPr>
        <w:t>Overeenkomst</w:t>
      </w:r>
      <w:r w:rsidR="00F43C09" w:rsidRPr="0067663E">
        <w:rPr>
          <w:rFonts w:cstheme="minorHAnsi"/>
          <w:szCs w:val="18"/>
          <w:lang w:val="nl-NL"/>
        </w:rPr>
        <w:t xml:space="preserve"> zal worden verlengd.</w:t>
      </w:r>
      <w:r w:rsidR="00664FB3" w:rsidRPr="00F66AF0">
        <w:rPr>
          <w:rFonts w:cstheme="minorHAnsi"/>
          <w:szCs w:val="18"/>
          <w:lang w:val="nl-NL"/>
        </w:rPr>
        <w:t xml:space="preserve"> Overeenkomsten met individuele contractantanten zijn ook individueel te beëindigen</w:t>
      </w:r>
      <w:r w:rsidR="00F66AF0">
        <w:rPr>
          <w:rFonts w:cstheme="minorHAnsi"/>
          <w:szCs w:val="18"/>
          <w:lang w:val="nl-NL"/>
        </w:rPr>
        <w:t>.</w:t>
      </w:r>
    </w:p>
    <w:p w14:paraId="3626331E" w14:textId="7283E5A7" w:rsidR="00516071" w:rsidRPr="0067663E" w:rsidRDefault="00516071" w:rsidP="002F3DF2">
      <w:pPr>
        <w:ind w:right="-2"/>
        <w:rPr>
          <w:rFonts w:cstheme="minorHAnsi"/>
          <w:szCs w:val="18"/>
          <w:lang w:val="nl-NL"/>
        </w:rPr>
      </w:pPr>
    </w:p>
    <w:p w14:paraId="429C53CC" w14:textId="5EA845F2" w:rsidR="00F43D27" w:rsidRPr="00F230DB" w:rsidRDefault="00F43D27" w:rsidP="00F43D27">
      <w:pPr>
        <w:ind w:right="-2"/>
        <w:rPr>
          <w:rFonts w:cstheme="minorHAnsi"/>
          <w:szCs w:val="18"/>
          <w:lang w:val="nl-NL"/>
        </w:rPr>
      </w:pPr>
      <w:r w:rsidRPr="0067663E">
        <w:rPr>
          <w:rFonts w:cstheme="minorHAnsi"/>
          <w:szCs w:val="18"/>
          <w:lang w:val="nl-NL"/>
        </w:rPr>
        <w:t xml:space="preserve">De beoogde start datum van de </w:t>
      </w:r>
      <w:r w:rsidR="00D05CF1">
        <w:rPr>
          <w:rFonts w:cstheme="minorHAnsi"/>
          <w:szCs w:val="18"/>
          <w:lang w:val="nl-NL"/>
        </w:rPr>
        <w:t>Overeenkomst</w:t>
      </w:r>
      <w:r w:rsidRPr="00F230DB">
        <w:rPr>
          <w:rFonts w:cstheme="minorHAnsi"/>
          <w:szCs w:val="18"/>
          <w:lang w:val="nl-NL"/>
        </w:rPr>
        <w:t xml:space="preserve"> is 1 </w:t>
      </w:r>
      <w:r w:rsidR="00514E6D" w:rsidRPr="00F230DB">
        <w:rPr>
          <w:rFonts w:cstheme="minorHAnsi"/>
          <w:szCs w:val="18"/>
          <w:lang w:val="nl-NL"/>
        </w:rPr>
        <w:t>januari 2023</w:t>
      </w:r>
      <w:r w:rsidRPr="00F230DB">
        <w:rPr>
          <w:rFonts w:cstheme="minorHAnsi"/>
          <w:szCs w:val="18"/>
          <w:lang w:val="nl-NL"/>
        </w:rPr>
        <w:t>.</w:t>
      </w:r>
    </w:p>
    <w:p w14:paraId="60F8A7D2" w14:textId="77777777" w:rsidR="00E9771A" w:rsidRPr="0067663E" w:rsidRDefault="00E9771A" w:rsidP="00E9771A">
      <w:pPr>
        <w:ind w:right="-2"/>
        <w:rPr>
          <w:rFonts w:cstheme="minorHAnsi"/>
          <w:szCs w:val="18"/>
          <w:lang w:val="nl-NL"/>
        </w:rPr>
      </w:pPr>
    </w:p>
    <w:p w14:paraId="0E6CA325" w14:textId="35060884" w:rsidR="00647AEA" w:rsidRPr="00F908DA" w:rsidRDefault="00E9771A" w:rsidP="00B4546F">
      <w:pPr>
        <w:ind w:right="-2"/>
        <w:rPr>
          <w:rFonts w:cstheme="minorHAnsi"/>
          <w:lang w:val="nl-NL"/>
        </w:rPr>
      </w:pPr>
      <w:r w:rsidRPr="0067663E">
        <w:rPr>
          <w:rFonts w:cstheme="minorHAnsi"/>
          <w:lang w:val="nl-NL"/>
        </w:rPr>
        <w:t xml:space="preserve">In de </w:t>
      </w:r>
      <w:r w:rsidR="009520B3" w:rsidRPr="0067663E">
        <w:rPr>
          <w:rFonts w:cstheme="minorHAnsi"/>
          <w:lang w:val="nl-NL"/>
        </w:rPr>
        <w:t>Bijlage 2</w:t>
      </w:r>
      <w:r w:rsidRPr="0067663E">
        <w:rPr>
          <w:rFonts w:cstheme="minorHAnsi"/>
          <w:lang w:val="nl-NL"/>
        </w:rPr>
        <w:t xml:space="preserve"> is een concept </w:t>
      </w:r>
      <w:r w:rsidR="00D05CF1">
        <w:rPr>
          <w:rFonts w:cstheme="minorHAnsi"/>
          <w:lang w:val="nl-NL"/>
        </w:rPr>
        <w:t>Overeenkomst</w:t>
      </w:r>
      <w:r w:rsidRPr="0067663E">
        <w:rPr>
          <w:rFonts w:cstheme="minorHAnsi"/>
          <w:lang w:val="nl-NL"/>
        </w:rPr>
        <w:t xml:space="preserve"> opgenomen. </w:t>
      </w:r>
      <w:r w:rsidR="00D05CF1">
        <w:rPr>
          <w:rFonts w:cstheme="minorHAnsi"/>
          <w:lang w:val="nl-NL"/>
        </w:rPr>
        <w:t>Inschrijver</w:t>
      </w:r>
      <w:r w:rsidRPr="0067663E">
        <w:rPr>
          <w:rFonts w:cstheme="minorHAnsi"/>
          <w:lang w:val="nl-NL"/>
        </w:rPr>
        <w:t xml:space="preserve">s kunnen via de vragenronde tekstsuggesties doen. De </w:t>
      </w:r>
      <w:r w:rsidR="00D05CF1">
        <w:rPr>
          <w:rFonts w:cstheme="minorHAnsi"/>
          <w:lang w:val="nl-NL"/>
        </w:rPr>
        <w:t>Aanbestedende dienst</w:t>
      </w:r>
      <w:r w:rsidRPr="0067663E">
        <w:rPr>
          <w:rFonts w:cstheme="minorHAnsi"/>
          <w:lang w:val="nl-NL"/>
        </w:rPr>
        <w:t xml:space="preserve"> beoordeelt de suggesties en overwegen om deze over te nemen. Niet overgenomen tekstsuggesties </w:t>
      </w:r>
      <w:r w:rsidRPr="00F908DA">
        <w:rPr>
          <w:rFonts w:cstheme="minorHAnsi"/>
          <w:lang w:val="nl-NL"/>
        </w:rPr>
        <w:t xml:space="preserve">worden gemotiveerd afgewezen in de </w:t>
      </w:r>
      <w:r w:rsidR="00D05CF1">
        <w:rPr>
          <w:rFonts w:cstheme="minorHAnsi"/>
          <w:lang w:val="nl-NL"/>
        </w:rPr>
        <w:t>Nota van inlichtingen</w:t>
      </w:r>
      <w:r w:rsidRPr="00F908DA">
        <w:rPr>
          <w:rFonts w:cstheme="minorHAnsi"/>
          <w:lang w:val="nl-NL"/>
        </w:rPr>
        <w:t>.</w:t>
      </w:r>
      <w:bookmarkStart w:id="31" w:name="_Toc345687453"/>
    </w:p>
    <w:p w14:paraId="6A54A0B3" w14:textId="4BA5EA03" w:rsidR="00514E6D" w:rsidRDefault="00514E6D" w:rsidP="00514E6D">
      <w:pPr>
        <w:pStyle w:val="BodyText"/>
        <w:ind w:right="380"/>
        <w:rPr>
          <w:rFonts w:asciiTheme="minorHAnsi" w:eastAsiaTheme="minorHAnsi" w:hAnsiTheme="minorHAnsi" w:cstheme="minorHAnsi"/>
          <w:spacing w:val="-1"/>
          <w:sz w:val="18"/>
          <w:szCs w:val="22"/>
        </w:rPr>
      </w:pPr>
    </w:p>
    <w:p w14:paraId="370F6003" w14:textId="1B5494A3" w:rsidR="00514E6D" w:rsidRPr="008313AD" w:rsidRDefault="00D37010" w:rsidP="00514E6D">
      <w:pPr>
        <w:pStyle w:val="BodyText"/>
        <w:ind w:right="380"/>
        <w:rPr>
          <w:rFonts w:asciiTheme="minorHAnsi" w:eastAsiaTheme="minorHAnsi" w:hAnsiTheme="minorHAnsi" w:cstheme="minorHAnsi"/>
          <w:spacing w:val="-1"/>
          <w:sz w:val="18"/>
          <w:szCs w:val="22"/>
          <w:u w:val="single"/>
        </w:rPr>
      </w:pPr>
      <w:r w:rsidRPr="008313AD">
        <w:rPr>
          <w:rFonts w:asciiTheme="minorHAnsi" w:eastAsiaTheme="minorHAnsi" w:hAnsiTheme="minorHAnsi" w:cstheme="minorHAnsi"/>
          <w:spacing w:val="-1"/>
          <w:sz w:val="18"/>
          <w:szCs w:val="22"/>
          <w:u w:val="single"/>
        </w:rPr>
        <w:t>Verwerkers</w:t>
      </w:r>
      <w:r w:rsidR="00AF19C5">
        <w:rPr>
          <w:rFonts w:asciiTheme="minorHAnsi" w:eastAsiaTheme="minorHAnsi" w:hAnsiTheme="minorHAnsi" w:cstheme="minorHAnsi"/>
          <w:spacing w:val="-1"/>
          <w:sz w:val="18"/>
          <w:szCs w:val="22"/>
          <w:u w:val="single"/>
        </w:rPr>
        <w:t>o</w:t>
      </w:r>
      <w:r w:rsidR="00D05CF1">
        <w:rPr>
          <w:rFonts w:asciiTheme="minorHAnsi" w:eastAsiaTheme="minorHAnsi" w:hAnsiTheme="minorHAnsi" w:cstheme="minorHAnsi"/>
          <w:spacing w:val="-1"/>
          <w:sz w:val="18"/>
          <w:szCs w:val="22"/>
          <w:u w:val="single"/>
        </w:rPr>
        <w:t>vereenkomst</w:t>
      </w:r>
    </w:p>
    <w:p w14:paraId="1F3E21CC" w14:textId="1D84F6A3" w:rsidR="00D37010" w:rsidRPr="008313AD" w:rsidRDefault="00D05CF1" w:rsidP="00514E6D">
      <w:pPr>
        <w:pStyle w:val="BodyText"/>
        <w:ind w:right="380"/>
        <w:rPr>
          <w:rFonts w:asciiTheme="minorHAnsi" w:eastAsiaTheme="minorHAnsi" w:hAnsiTheme="minorHAnsi" w:cstheme="minorHAnsi"/>
          <w:spacing w:val="-1"/>
          <w:sz w:val="18"/>
          <w:szCs w:val="22"/>
        </w:rPr>
      </w:pPr>
      <w:r>
        <w:rPr>
          <w:rFonts w:asciiTheme="minorHAnsi" w:eastAsiaTheme="minorHAnsi" w:hAnsiTheme="minorHAnsi" w:cstheme="minorHAnsi"/>
          <w:spacing w:val="-1"/>
          <w:sz w:val="18"/>
          <w:szCs w:val="22"/>
        </w:rPr>
        <w:t>Aanbestedende dienst</w:t>
      </w:r>
      <w:r w:rsidR="006F40FB" w:rsidRPr="008313AD">
        <w:rPr>
          <w:rFonts w:asciiTheme="minorHAnsi" w:eastAsiaTheme="minorHAnsi" w:hAnsiTheme="minorHAnsi" w:cstheme="minorHAnsi"/>
          <w:spacing w:val="-1"/>
          <w:sz w:val="18"/>
          <w:szCs w:val="22"/>
        </w:rPr>
        <w:t xml:space="preserve"> verwacht dat er persoonsgegevens </w:t>
      </w:r>
      <w:r w:rsidR="000633AC" w:rsidRPr="008313AD">
        <w:rPr>
          <w:rFonts w:asciiTheme="minorHAnsi" w:eastAsiaTheme="minorHAnsi" w:hAnsiTheme="minorHAnsi" w:cstheme="minorHAnsi"/>
          <w:spacing w:val="-1"/>
          <w:sz w:val="18"/>
          <w:szCs w:val="22"/>
        </w:rPr>
        <w:t xml:space="preserve">(namen van studenten en medewerkers) worden </w:t>
      </w:r>
      <w:r w:rsidR="00622235" w:rsidRPr="008313AD">
        <w:rPr>
          <w:rFonts w:asciiTheme="minorHAnsi" w:eastAsiaTheme="minorHAnsi" w:hAnsiTheme="minorHAnsi" w:cstheme="minorHAnsi"/>
          <w:spacing w:val="-1"/>
          <w:sz w:val="18"/>
          <w:szCs w:val="22"/>
        </w:rPr>
        <w:t>overgedragen</w:t>
      </w:r>
      <w:r w:rsidR="000633AC" w:rsidRPr="008313AD">
        <w:rPr>
          <w:rFonts w:asciiTheme="minorHAnsi" w:eastAsiaTheme="minorHAnsi" w:hAnsiTheme="minorHAnsi" w:cstheme="minorHAnsi"/>
          <w:spacing w:val="-1"/>
          <w:sz w:val="18"/>
          <w:szCs w:val="22"/>
        </w:rPr>
        <w:t xml:space="preserve"> aan </w:t>
      </w:r>
      <w:r>
        <w:rPr>
          <w:rFonts w:asciiTheme="minorHAnsi" w:eastAsiaTheme="minorHAnsi" w:hAnsiTheme="minorHAnsi" w:cstheme="minorHAnsi"/>
          <w:spacing w:val="-1"/>
          <w:sz w:val="18"/>
          <w:szCs w:val="22"/>
        </w:rPr>
        <w:t>Opdrachtnemer</w:t>
      </w:r>
      <w:r w:rsidR="003D56CF">
        <w:rPr>
          <w:rFonts w:asciiTheme="minorHAnsi" w:eastAsiaTheme="minorHAnsi" w:hAnsiTheme="minorHAnsi" w:cstheme="minorHAnsi"/>
          <w:spacing w:val="-1"/>
          <w:sz w:val="18"/>
          <w:szCs w:val="22"/>
        </w:rPr>
        <w:t xml:space="preserve"> voor bepaalde meerdaagse reizen</w:t>
      </w:r>
      <w:r w:rsidR="00447D33">
        <w:rPr>
          <w:rFonts w:asciiTheme="minorHAnsi" w:eastAsiaTheme="minorHAnsi" w:hAnsiTheme="minorHAnsi" w:cstheme="minorHAnsi"/>
          <w:spacing w:val="-1"/>
          <w:sz w:val="18"/>
          <w:szCs w:val="22"/>
        </w:rPr>
        <w:t xml:space="preserve"> (o</w:t>
      </w:r>
      <w:r w:rsidR="00A467AD">
        <w:rPr>
          <w:rFonts w:asciiTheme="minorHAnsi" w:eastAsiaTheme="minorHAnsi" w:hAnsiTheme="minorHAnsi" w:cstheme="minorHAnsi"/>
          <w:spacing w:val="-1"/>
          <w:sz w:val="18"/>
          <w:szCs w:val="22"/>
        </w:rPr>
        <w:t>nder andere</w:t>
      </w:r>
      <w:r w:rsidR="00447D33">
        <w:rPr>
          <w:rFonts w:asciiTheme="minorHAnsi" w:eastAsiaTheme="minorHAnsi" w:hAnsiTheme="minorHAnsi" w:cstheme="minorHAnsi"/>
          <w:spacing w:val="-1"/>
          <w:sz w:val="18"/>
          <w:szCs w:val="22"/>
        </w:rPr>
        <w:t xml:space="preserve"> voor douane doeleinden</w:t>
      </w:r>
      <w:r w:rsidR="00A467AD">
        <w:rPr>
          <w:rFonts w:asciiTheme="minorHAnsi" w:eastAsiaTheme="minorHAnsi" w:hAnsiTheme="minorHAnsi" w:cstheme="minorHAnsi"/>
          <w:spacing w:val="-1"/>
          <w:sz w:val="18"/>
          <w:szCs w:val="22"/>
        </w:rPr>
        <w:t xml:space="preserve"> en verzekeringskwesties</w:t>
      </w:r>
      <w:r w:rsidR="00447D33">
        <w:rPr>
          <w:rFonts w:asciiTheme="minorHAnsi" w:eastAsiaTheme="minorHAnsi" w:hAnsiTheme="minorHAnsi" w:cstheme="minorHAnsi"/>
          <w:spacing w:val="-1"/>
          <w:sz w:val="18"/>
          <w:szCs w:val="22"/>
        </w:rPr>
        <w:t>)</w:t>
      </w:r>
      <w:r w:rsidR="000633AC" w:rsidRPr="008313AD">
        <w:rPr>
          <w:rFonts w:asciiTheme="minorHAnsi" w:eastAsiaTheme="minorHAnsi" w:hAnsiTheme="minorHAnsi" w:cstheme="minorHAnsi"/>
          <w:spacing w:val="-1"/>
          <w:sz w:val="18"/>
          <w:szCs w:val="22"/>
        </w:rPr>
        <w:t>. Om deze reden wordt er een verwerkers</w:t>
      </w:r>
      <w:r w:rsidR="00AF19C5">
        <w:rPr>
          <w:rFonts w:asciiTheme="minorHAnsi" w:eastAsiaTheme="minorHAnsi" w:hAnsiTheme="minorHAnsi" w:cstheme="minorHAnsi"/>
          <w:spacing w:val="-1"/>
          <w:sz w:val="18"/>
          <w:szCs w:val="22"/>
        </w:rPr>
        <w:t>o</w:t>
      </w:r>
      <w:r>
        <w:rPr>
          <w:rFonts w:asciiTheme="minorHAnsi" w:eastAsiaTheme="minorHAnsi" w:hAnsiTheme="minorHAnsi" w:cstheme="minorHAnsi"/>
          <w:spacing w:val="-1"/>
          <w:sz w:val="18"/>
          <w:szCs w:val="22"/>
        </w:rPr>
        <w:t>vereenkomst</w:t>
      </w:r>
      <w:r w:rsidR="000633AC" w:rsidRPr="008313AD">
        <w:rPr>
          <w:rFonts w:asciiTheme="minorHAnsi" w:eastAsiaTheme="minorHAnsi" w:hAnsiTheme="minorHAnsi" w:cstheme="minorHAnsi"/>
          <w:spacing w:val="-1"/>
          <w:sz w:val="18"/>
          <w:szCs w:val="22"/>
        </w:rPr>
        <w:t xml:space="preserve"> afgesloten</w:t>
      </w:r>
      <w:r w:rsidR="00622235" w:rsidRPr="008313AD">
        <w:rPr>
          <w:rFonts w:asciiTheme="minorHAnsi" w:eastAsiaTheme="minorHAnsi" w:hAnsiTheme="minorHAnsi" w:cstheme="minorHAnsi"/>
          <w:spacing w:val="-1"/>
          <w:sz w:val="18"/>
          <w:szCs w:val="22"/>
        </w:rPr>
        <w:t>, zie de concept Verwerkers</w:t>
      </w:r>
      <w:r w:rsidR="00AF19C5">
        <w:rPr>
          <w:rFonts w:asciiTheme="minorHAnsi" w:eastAsiaTheme="minorHAnsi" w:hAnsiTheme="minorHAnsi" w:cstheme="minorHAnsi"/>
          <w:spacing w:val="-1"/>
          <w:sz w:val="18"/>
          <w:szCs w:val="22"/>
        </w:rPr>
        <w:t>o</w:t>
      </w:r>
      <w:r>
        <w:rPr>
          <w:rFonts w:asciiTheme="minorHAnsi" w:eastAsiaTheme="minorHAnsi" w:hAnsiTheme="minorHAnsi" w:cstheme="minorHAnsi"/>
          <w:spacing w:val="-1"/>
          <w:sz w:val="18"/>
          <w:szCs w:val="22"/>
        </w:rPr>
        <w:t>vereenkomst</w:t>
      </w:r>
      <w:r w:rsidR="00622235" w:rsidRPr="008313AD">
        <w:rPr>
          <w:rFonts w:asciiTheme="minorHAnsi" w:eastAsiaTheme="minorHAnsi" w:hAnsiTheme="minorHAnsi" w:cstheme="minorHAnsi"/>
          <w:spacing w:val="-1"/>
          <w:sz w:val="18"/>
          <w:szCs w:val="22"/>
        </w:rPr>
        <w:t xml:space="preserve"> in bijlage</w:t>
      </w:r>
      <w:r w:rsidR="00B436F7">
        <w:rPr>
          <w:rFonts w:asciiTheme="minorHAnsi" w:eastAsiaTheme="minorHAnsi" w:hAnsiTheme="minorHAnsi" w:cstheme="minorHAnsi"/>
          <w:spacing w:val="-1"/>
          <w:sz w:val="18"/>
          <w:szCs w:val="22"/>
        </w:rPr>
        <w:t xml:space="preserve"> 6</w:t>
      </w:r>
      <w:r w:rsidR="00622235" w:rsidRPr="008313AD">
        <w:rPr>
          <w:rFonts w:asciiTheme="minorHAnsi" w:eastAsiaTheme="minorHAnsi" w:hAnsiTheme="minorHAnsi" w:cstheme="minorHAnsi"/>
          <w:spacing w:val="-1"/>
          <w:sz w:val="18"/>
          <w:szCs w:val="22"/>
        </w:rPr>
        <w:t xml:space="preserve">. </w:t>
      </w:r>
    </w:p>
    <w:p w14:paraId="7406DD4D" w14:textId="77777777" w:rsidR="00F908DA" w:rsidRPr="00F908DA" w:rsidRDefault="00F908DA" w:rsidP="00B4546F">
      <w:pPr>
        <w:ind w:right="-2"/>
        <w:rPr>
          <w:rFonts w:cstheme="minorHAnsi"/>
          <w:lang w:val="nl-NL"/>
        </w:rPr>
      </w:pPr>
    </w:p>
    <w:p w14:paraId="6D74C270" w14:textId="77777777" w:rsidR="00622235" w:rsidRDefault="00622235">
      <w:pPr>
        <w:spacing w:after="200" w:line="276" w:lineRule="auto"/>
        <w:rPr>
          <w:rFonts w:asciiTheme="majorHAnsi" w:eastAsiaTheme="majorEastAsia" w:hAnsiTheme="majorHAnsi" w:cstheme="majorBidi"/>
          <w:color w:val="ED7623" w:themeColor="text2"/>
          <w:sz w:val="38"/>
          <w:szCs w:val="32"/>
          <w:lang w:val="nl-NL"/>
        </w:rPr>
      </w:pPr>
      <w:r>
        <w:rPr>
          <w:lang w:val="nl-NL"/>
        </w:rPr>
        <w:br w:type="page"/>
      </w:r>
    </w:p>
    <w:p w14:paraId="42100F50" w14:textId="054970B0" w:rsidR="00C258CF" w:rsidRPr="009F52DE" w:rsidRDefault="00EC0AC3" w:rsidP="00EC0AC3">
      <w:pPr>
        <w:pStyle w:val="Heading1"/>
        <w:rPr>
          <w:lang w:val="nl-NL"/>
        </w:rPr>
      </w:pPr>
      <w:bookmarkStart w:id="32" w:name="_Toc109216319"/>
      <w:r w:rsidRPr="009F52DE">
        <w:rPr>
          <w:lang w:val="nl-NL"/>
        </w:rPr>
        <w:lastRenderedPageBreak/>
        <w:t>B</w:t>
      </w:r>
      <w:r w:rsidR="00C258CF" w:rsidRPr="009F52DE">
        <w:rPr>
          <w:lang w:val="nl-NL"/>
        </w:rPr>
        <w:t>eoordelings- en gunningsprocedure</w:t>
      </w:r>
      <w:bookmarkEnd w:id="31"/>
      <w:bookmarkEnd w:id="32"/>
    </w:p>
    <w:p w14:paraId="7D284421" w14:textId="79A00D06" w:rsidR="00C258CF" w:rsidRPr="009F52DE" w:rsidRDefault="00C258CF" w:rsidP="00177DB5">
      <w:pPr>
        <w:pStyle w:val="Heading2"/>
        <w:rPr>
          <w:lang w:val="nl-NL"/>
        </w:rPr>
      </w:pPr>
      <w:bookmarkStart w:id="33" w:name="_Toc345687454"/>
      <w:bookmarkStart w:id="34" w:name="_Toc109216320"/>
      <w:r w:rsidRPr="009F52DE">
        <w:rPr>
          <w:lang w:val="nl-NL"/>
        </w:rPr>
        <w:t xml:space="preserve">Beoordeling van de </w:t>
      </w:r>
      <w:r w:rsidR="00D05CF1">
        <w:rPr>
          <w:lang w:val="nl-NL"/>
        </w:rPr>
        <w:t>Inschrijving</w:t>
      </w:r>
      <w:r w:rsidRPr="009F52DE">
        <w:rPr>
          <w:lang w:val="nl-NL"/>
        </w:rPr>
        <w:t>en</w:t>
      </w:r>
      <w:bookmarkEnd w:id="33"/>
      <w:bookmarkEnd w:id="34"/>
    </w:p>
    <w:p w14:paraId="0CCA9E8D" w14:textId="58FCE52C" w:rsidR="00C258CF" w:rsidRPr="009F52DE" w:rsidRDefault="00C258CF" w:rsidP="002F3DF2">
      <w:pPr>
        <w:ind w:right="-2"/>
        <w:rPr>
          <w:rFonts w:cstheme="minorHAnsi"/>
          <w:szCs w:val="18"/>
          <w:lang w:val="nl-NL"/>
        </w:rPr>
      </w:pPr>
      <w:bookmarkStart w:id="35" w:name="_Hlk39140076"/>
      <w:r w:rsidRPr="009F52DE">
        <w:rPr>
          <w:rFonts w:cstheme="minorHAnsi"/>
          <w:szCs w:val="18"/>
          <w:lang w:val="nl-NL"/>
        </w:rPr>
        <w:t xml:space="preserve">Het deponeren van een </w:t>
      </w:r>
      <w:r w:rsidR="00D05CF1">
        <w:rPr>
          <w:rFonts w:cstheme="minorHAnsi"/>
          <w:szCs w:val="18"/>
          <w:lang w:val="nl-NL"/>
        </w:rPr>
        <w:t>Inschrijving</w:t>
      </w:r>
      <w:r w:rsidRPr="009F52DE">
        <w:rPr>
          <w:rFonts w:cstheme="minorHAnsi"/>
          <w:szCs w:val="18"/>
          <w:lang w:val="nl-NL"/>
        </w:rPr>
        <w:t xml:space="preserve"> is impliciet een onherroepelijke ‘</w:t>
      </w:r>
      <w:r w:rsidR="00D05CF1">
        <w:rPr>
          <w:rFonts w:cstheme="minorHAnsi"/>
          <w:szCs w:val="18"/>
          <w:lang w:val="nl-NL"/>
        </w:rPr>
        <w:t>Akkoordverklaring</w:t>
      </w:r>
      <w:r w:rsidRPr="009F52DE">
        <w:rPr>
          <w:rFonts w:cstheme="minorHAnsi"/>
          <w:szCs w:val="18"/>
          <w:lang w:val="nl-NL"/>
        </w:rPr>
        <w:t xml:space="preserve">’ die gericht is op het voldoen aan of akkoord gaan van de </w:t>
      </w:r>
      <w:r w:rsidR="00D05CF1">
        <w:rPr>
          <w:rFonts w:cstheme="minorHAnsi"/>
          <w:szCs w:val="18"/>
          <w:lang w:val="nl-NL"/>
        </w:rPr>
        <w:t>Inschrijver</w:t>
      </w:r>
      <w:r w:rsidRPr="009F52DE">
        <w:rPr>
          <w:rFonts w:cstheme="minorHAnsi"/>
          <w:szCs w:val="18"/>
          <w:lang w:val="nl-NL"/>
        </w:rPr>
        <w:t xml:space="preserve"> met alle gepubliceerde documenten en de naleving ervan.</w:t>
      </w:r>
      <w:bookmarkEnd w:id="35"/>
    </w:p>
    <w:p w14:paraId="543144BD" w14:textId="77777777" w:rsidR="00C258CF" w:rsidRPr="009F52DE" w:rsidRDefault="00C258CF" w:rsidP="002F3DF2">
      <w:pPr>
        <w:ind w:right="-2"/>
        <w:rPr>
          <w:rFonts w:cstheme="minorHAnsi"/>
          <w:szCs w:val="18"/>
          <w:lang w:val="nl-NL"/>
        </w:rPr>
      </w:pPr>
    </w:p>
    <w:p w14:paraId="0126E560" w14:textId="156FD223" w:rsidR="00C258CF" w:rsidRPr="009F52DE"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Inschrijving</w:t>
      </w:r>
      <w:r w:rsidRPr="009F52DE">
        <w:rPr>
          <w:rFonts w:cstheme="minorHAnsi"/>
          <w:szCs w:val="18"/>
          <w:lang w:val="nl-NL"/>
        </w:rPr>
        <w:t xml:space="preserve">en worden beoordeeld </w:t>
      </w:r>
      <w:r w:rsidR="00D05CF1">
        <w:rPr>
          <w:rFonts w:cstheme="minorHAnsi"/>
          <w:szCs w:val="18"/>
          <w:lang w:val="nl-NL"/>
        </w:rPr>
        <w:t>Overeenkomst</w:t>
      </w:r>
      <w:r w:rsidRPr="009F52DE">
        <w:rPr>
          <w:rFonts w:cstheme="minorHAnsi"/>
          <w:szCs w:val="18"/>
          <w:lang w:val="nl-NL"/>
        </w:rPr>
        <w:t>ig het gestelde in dit hoofdstuk.</w:t>
      </w:r>
    </w:p>
    <w:p w14:paraId="5290FDF2" w14:textId="77777777" w:rsidR="00867958" w:rsidRPr="009F52DE" w:rsidRDefault="00867958" w:rsidP="002F3DF2">
      <w:pPr>
        <w:ind w:right="-2"/>
        <w:rPr>
          <w:rFonts w:cstheme="minorHAnsi"/>
          <w:szCs w:val="18"/>
          <w:lang w:val="nl-NL"/>
        </w:rPr>
      </w:pPr>
    </w:p>
    <w:p w14:paraId="4C3A37C4" w14:textId="77777777" w:rsidR="00C258CF" w:rsidRPr="009F52DE" w:rsidRDefault="00C258CF" w:rsidP="00867958">
      <w:pPr>
        <w:pStyle w:val="Heading3"/>
        <w:rPr>
          <w:lang w:val="nl-NL"/>
        </w:rPr>
      </w:pPr>
      <w:bookmarkStart w:id="36" w:name="_Toc345687455"/>
      <w:bookmarkStart w:id="37" w:name="_Toc109216321"/>
      <w:r w:rsidRPr="009F52DE">
        <w:rPr>
          <w:lang w:val="nl-NL"/>
        </w:rPr>
        <w:t>Procedurele bepalingen en voorschriften</w:t>
      </w:r>
      <w:bookmarkEnd w:id="36"/>
      <w:bookmarkEnd w:id="37"/>
    </w:p>
    <w:p w14:paraId="707A3444" w14:textId="1418BDE9" w:rsidR="00C258CF" w:rsidRPr="009F52DE" w:rsidRDefault="00C258CF" w:rsidP="002F3DF2">
      <w:pPr>
        <w:ind w:right="-2"/>
        <w:rPr>
          <w:rFonts w:cstheme="minorHAnsi"/>
          <w:szCs w:val="18"/>
          <w:lang w:val="nl-NL"/>
        </w:rPr>
      </w:pPr>
      <w:r w:rsidRPr="009F52DE">
        <w:rPr>
          <w:rFonts w:cstheme="minorHAnsi"/>
          <w:szCs w:val="18"/>
          <w:lang w:val="nl-NL"/>
        </w:rPr>
        <w:t xml:space="preserve">Na ontvangst van de </w:t>
      </w:r>
      <w:r w:rsidR="00D05CF1">
        <w:rPr>
          <w:rFonts w:cstheme="minorHAnsi"/>
          <w:szCs w:val="18"/>
          <w:lang w:val="nl-NL"/>
        </w:rPr>
        <w:t>Inschrijving</w:t>
      </w:r>
      <w:r w:rsidRPr="009F52DE">
        <w:rPr>
          <w:rFonts w:cstheme="minorHAnsi"/>
          <w:szCs w:val="18"/>
          <w:lang w:val="nl-NL"/>
        </w:rPr>
        <w:t xml:space="preserve">en wordt allereerst getoetst of is voldaan aan de bepalingen en voorschriften die gesteld zijn in hoofdstuk 3. </w:t>
      </w:r>
      <w:r w:rsidR="00D05CF1">
        <w:rPr>
          <w:rFonts w:cstheme="minorHAnsi"/>
          <w:szCs w:val="18"/>
          <w:lang w:val="nl-NL"/>
        </w:rPr>
        <w:t>Inschrijving</w:t>
      </w:r>
      <w:r w:rsidRPr="009F52DE">
        <w:rPr>
          <w:rFonts w:cstheme="minorHAnsi"/>
          <w:szCs w:val="18"/>
          <w:lang w:val="nl-NL"/>
        </w:rPr>
        <w:t>en die hier niet aan voldoen, kunnen worden uitgesloten van deelname aan de aanbesteding.</w:t>
      </w:r>
    </w:p>
    <w:p w14:paraId="5B8819D9" w14:textId="77777777" w:rsidR="000A6C2A" w:rsidRPr="009F52DE" w:rsidRDefault="000A6C2A" w:rsidP="002F3DF2">
      <w:pPr>
        <w:ind w:right="-2"/>
        <w:rPr>
          <w:rFonts w:cstheme="minorHAnsi"/>
          <w:szCs w:val="18"/>
          <w:lang w:val="nl-NL"/>
        </w:rPr>
      </w:pPr>
    </w:p>
    <w:p w14:paraId="1B3406BF" w14:textId="1614B266" w:rsidR="00C258CF" w:rsidRPr="009F52DE" w:rsidRDefault="00C258CF" w:rsidP="000A6C2A">
      <w:pPr>
        <w:pStyle w:val="Heading3"/>
        <w:rPr>
          <w:lang w:val="nl-NL"/>
        </w:rPr>
      </w:pPr>
      <w:bookmarkStart w:id="38" w:name="_Toc109216322"/>
      <w:r w:rsidRPr="009F52DE">
        <w:rPr>
          <w:lang w:val="nl-NL"/>
        </w:rPr>
        <w:t xml:space="preserve">Uniform Europees </w:t>
      </w:r>
      <w:r w:rsidR="00D05CF1">
        <w:rPr>
          <w:lang w:val="nl-NL"/>
        </w:rPr>
        <w:t>Aanbestedingsdocument</w:t>
      </w:r>
      <w:bookmarkEnd w:id="38"/>
    </w:p>
    <w:p w14:paraId="35F3928C" w14:textId="2BF07EA6" w:rsidR="00C258CF" w:rsidRPr="009F52DE" w:rsidRDefault="00C258CF" w:rsidP="002F3DF2">
      <w:pPr>
        <w:ind w:right="-2"/>
        <w:rPr>
          <w:rFonts w:cstheme="minorHAnsi"/>
          <w:szCs w:val="18"/>
          <w:lang w:val="nl-NL"/>
        </w:rPr>
      </w:pPr>
      <w:r w:rsidRPr="009F52DE">
        <w:rPr>
          <w:rFonts w:cstheme="minorHAnsi"/>
          <w:szCs w:val="18"/>
          <w:lang w:val="nl-NL"/>
        </w:rPr>
        <w:t xml:space="preserve">Hierna wordt gecontroleerd of het </w:t>
      </w:r>
      <w:r w:rsidR="00D05CF1">
        <w:rPr>
          <w:rFonts w:cstheme="minorHAnsi"/>
          <w:szCs w:val="18"/>
          <w:lang w:val="nl-NL"/>
        </w:rPr>
        <w:t>Standaardformulier</w:t>
      </w:r>
      <w:r w:rsidR="005B1DF8" w:rsidRPr="009F52DE">
        <w:rPr>
          <w:rFonts w:cstheme="minorHAnsi"/>
          <w:szCs w:val="18"/>
          <w:lang w:val="nl-NL"/>
        </w:rPr>
        <w:t xml:space="preserve"> 1</w:t>
      </w:r>
      <w:r w:rsidRPr="009F52DE">
        <w:rPr>
          <w:rFonts w:cstheme="minorHAnsi"/>
          <w:szCs w:val="18"/>
          <w:lang w:val="nl-NL"/>
        </w:rPr>
        <w:t xml:space="preserve"> ‘Uniform Europees </w:t>
      </w:r>
      <w:r w:rsidR="00D05CF1">
        <w:rPr>
          <w:rFonts w:cstheme="minorHAnsi"/>
          <w:szCs w:val="18"/>
          <w:lang w:val="nl-NL"/>
        </w:rPr>
        <w:t>Aanbestedingsdocument</w:t>
      </w:r>
      <w:r w:rsidRPr="009F52DE">
        <w:rPr>
          <w:rFonts w:cstheme="minorHAnsi"/>
          <w:szCs w:val="18"/>
          <w:lang w:val="nl-NL"/>
        </w:rPr>
        <w:t xml:space="preserve">’ (hierna te noemen: UEA) aan de </w:t>
      </w:r>
      <w:r w:rsidR="00D05CF1">
        <w:rPr>
          <w:rFonts w:cstheme="minorHAnsi"/>
          <w:szCs w:val="18"/>
          <w:lang w:val="nl-NL"/>
        </w:rPr>
        <w:t>Inschrijving</w:t>
      </w:r>
      <w:r w:rsidRPr="009F52DE">
        <w:rPr>
          <w:rFonts w:cstheme="minorHAnsi"/>
          <w:szCs w:val="18"/>
          <w:lang w:val="nl-NL"/>
        </w:rPr>
        <w:t xml:space="preserve"> is toegevoegd, volledig is ingevuld en ondertekend, zonder dat daarin voorbehouden en/of wijzigingen zijn aangebracht (zie § 3.17). Ingeval als samenwerkingsverband (combinatie) wordt ingeschreven (zie § 3.18), dient van iedere deelnemer het </w:t>
      </w:r>
      <w:r w:rsidR="00D05CF1">
        <w:rPr>
          <w:rFonts w:cstheme="minorHAnsi"/>
          <w:szCs w:val="18"/>
          <w:lang w:val="nl-NL"/>
        </w:rPr>
        <w:t>Standaardformulier</w:t>
      </w:r>
      <w:r w:rsidRPr="009F52DE">
        <w:rPr>
          <w:rFonts w:cstheme="minorHAnsi"/>
          <w:szCs w:val="18"/>
          <w:lang w:val="nl-NL"/>
        </w:rPr>
        <w:t xml:space="preserve"> </w:t>
      </w:r>
      <w:r w:rsidR="005B1DF8" w:rsidRPr="009F52DE">
        <w:rPr>
          <w:rFonts w:cstheme="minorHAnsi"/>
          <w:szCs w:val="18"/>
          <w:lang w:val="nl-NL"/>
        </w:rPr>
        <w:t xml:space="preserve">1 </w:t>
      </w:r>
      <w:r w:rsidRPr="009F52DE">
        <w:rPr>
          <w:rFonts w:cstheme="minorHAnsi"/>
          <w:szCs w:val="18"/>
          <w:lang w:val="nl-NL"/>
        </w:rPr>
        <w:t xml:space="preserve">UEA ingevuld en ondertekend aan de </w:t>
      </w:r>
      <w:r w:rsidR="00D05CF1">
        <w:rPr>
          <w:rFonts w:cstheme="minorHAnsi"/>
          <w:szCs w:val="18"/>
          <w:lang w:val="nl-NL"/>
        </w:rPr>
        <w:t>Inschrijving</w:t>
      </w:r>
      <w:r w:rsidRPr="009F52DE">
        <w:rPr>
          <w:rFonts w:cstheme="minorHAnsi"/>
          <w:szCs w:val="18"/>
          <w:lang w:val="nl-NL"/>
        </w:rPr>
        <w:t xml:space="preserve"> te zijn toegevoegd één en ander conform artikel 2 lid 2 Aanbestedingsbesluit.</w:t>
      </w:r>
    </w:p>
    <w:p w14:paraId="5C49D16F" w14:textId="77777777" w:rsidR="00C258CF" w:rsidRPr="009F52DE" w:rsidRDefault="00C258CF" w:rsidP="002F3DF2">
      <w:pPr>
        <w:ind w:right="-2"/>
        <w:rPr>
          <w:rFonts w:cstheme="minorHAnsi"/>
          <w:szCs w:val="18"/>
          <w:lang w:val="nl-NL"/>
        </w:rPr>
      </w:pPr>
    </w:p>
    <w:p w14:paraId="16F48198" w14:textId="1FD46145" w:rsidR="00C258CF" w:rsidRPr="009F52DE" w:rsidRDefault="00C258CF" w:rsidP="002F3DF2">
      <w:pPr>
        <w:ind w:right="-2"/>
        <w:rPr>
          <w:rFonts w:cstheme="minorHAnsi"/>
          <w:szCs w:val="18"/>
          <w:lang w:val="nl-NL"/>
        </w:rPr>
      </w:pPr>
      <w:r w:rsidRPr="009F52DE">
        <w:rPr>
          <w:rFonts w:cstheme="minorHAnsi"/>
          <w:szCs w:val="18"/>
          <w:lang w:val="nl-NL"/>
        </w:rPr>
        <w:t xml:space="preserve">Indien niet aan bovenstaande is voldaan, zal de </w:t>
      </w:r>
      <w:r w:rsidR="00D05CF1">
        <w:rPr>
          <w:rFonts w:cstheme="minorHAnsi"/>
          <w:szCs w:val="18"/>
          <w:lang w:val="nl-NL"/>
        </w:rPr>
        <w:t>Inschrijving</w:t>
      </w:r>
      <w:r w:rsidRPr="009F52DE">
        <w:rPr>
          <w:rFonts w:cstheme="minorHAnsi"/>
          <w:szCs w:val="18"/>
          <w:lang w:val="nl-NL"/>
        </w:rPr>
        <w:t xml:space="preserve"> voor verdere deelname aan deze aanbesteding worden uitgesloten en niet verder worden beoordeeld.</w:t>
      </w:r>
    </w:p>
    <w:p w14:paraId="3D1C57C5" w14:textId="77777777" w:rsidR="00C258CF" w:rsidRPr="009F52DE" w:rsidRDefault="00C258CF" w:rsidP="002F3DF2">
      <w:pPr>
        <w:ind w:right="-2"/>
        <w:rPr>
          <w:rFonts w:cstheme="minorHAnsi"/>
          <w:szCs w:val="18"/>
          <w:lang w:val="nl-NL"/>
        </w:rPr>
      </w:pPr>
    </w:p>
    <w:p w14:paraId="035FF936" w14:textId="7D5E5C97" w:rsidR="00C258CF" w:rsidRPr="009F52DE" w:rsidRDefault="00C258CF" w:rsidP="002F3DF2">
      <w:pPr>
        <w:ind w:right="-2"/>
        <w:rPr>
          <w:rFonts w:cstheme="minorHAnsi"/>
          <w:szCs w:val="18"/>
          <w:lang w:val="nl-NL"/>
        </w:rPr>
      </w:pPr>
      <w:r w:rsidRPr="009F52DE">
        <w:rPr>
          <w:rFonts w:cstheme="minorHAnsi"/>
          <w:szCs w:val="18"/>
          <w:lang w:val="nl-NL"/>
        </w:rPr>
        <w:t xml:space="preserve">In dit stadium van de aanbesteding worden de gegevens in het UEA nog niet inhoudelijk op juistheid en rechtmatigheid geverifieerd; dat kan de </w:t>
      </w:r>
      <w:r w:rsidR="00D05CF1">
        <w:rPr>
          <w:rFonts w:cstheme="minorHAnsi"/>
          <w:szCs w:val="18"/>
          <w:lang w:val="nl-NL"/>
        </w:rPr>
        <w:t>Aanbestedende dienst</w:t>
      </w:r>
      <w:r w:rsidRPr="009F52DE">
        <w:rPr>
          <w:rFonts w:cstheme="minorHAnsi"/>
          <w:szCs w:val="18"/>
          <w:lang w:val="nl-NL"/>
        </w:rPr>
        <w:t xml:space="preserve"> alleen bij de verklaring van de winnaar van de aanbesteding doen (zie § 2.1.5 en § 3.25).</w:t>
      </w:r>
    </w:p>
    <w:p w14:paraId="25319805" w14:textId="77777777" w:rsidR="00D17D5D" w:rsidRPr="009F52DE" w:rsidRDefault="00D17D5D" w:rsidP="002F3DF2">
      <w:pPr>
        <w:ind w:right="-2"/>
        <w:rPr>
          <w:rFonts w:cstheme="minorHAnsi"/>
          <w:i/>
          <w:szCs w:val="18"/>
          <w:lang w:val="nl-NL"/>
        </w:rPr>
      </w:pPr>
    </w:p>
    <w:p w14:paraId="13E83B86" w14:textId="77777777" w:rsidR="00C258CF" w:rsidRPr="009F52DE" w:rsidRDefault="00C258CF" w:rsidP="00D17D5D">
      <w:pPr>
        <w:pStyle w:val="Heading3"/>
        <w:rPr>
          <w:lang w:val="nl-NL"/>
        </w:rPr>
      </w:pPr>
      <w:bookmarkStart w:id="39" w:name="_Toc109216323"/>
      <w:r w:rsidRPr="009F52DE">
        <w:rPr>
          <w:lang w:val="nl-NL"/>
        </w:rPr>
        <w:t>Programma van wensen</w:t>
      </w:r>
      <w:bookmarkEnd w:id="39"/>
    </w:p>
    <w:p w14:paraId="4F405247" w14:textId="09BD8A1D" w:rsidR="00C258CF" w:rsidRPr="009F52DE" w:rsidRDefault="00C258CF" w:rsidP="002F3DF2">
      <w:pPr>
        <w:ind w:right="-2"/>
        <w:rPr>
          <w:rFonts w:cstheme="minorHAnsi"/>
          <w:szCs w:val="18"/>
          <w:lang w:val="nl-NL"/>
        </w:rPr>
      </w:pPr>
      <w:r w:rsidRPr="009F52DE">
        <w:rPr>
          <w:rFonts w:cstheme="minorHAnsi"/>
          <w:szCs w:val="18"/>
          <w:lang w:val="nl-NL"/>
        </w:rPr>
        <w:t xml:space="preserve">Daarna beoordeelt de </w:t>
      </w:r>
      <w:r w:rsidR="00D05CF1">
        <w:rPr>
          <w:rFonts w:cstheme="minorHAnsi"/>
          <w:szCs w:val="18"/>
          <w:lang w:val="nl-NL"/>
        </w:rPr>
        <w:t>Aanbestedende dienst</w:t>
      </w:r>
      <w:r w:rsidRPr="009F52DE">
        <w:rPr>
          <w:rFonts w:cstheme="minorHAnsi"/>
          <w:szCs w:val="18"/>
          <w:lang w:val="nl-NL"/>
        </w:rPr>
        <w:t xml:space="preserve"> de mate waarin wordt voldaan aan de in het programma van wensen (hoofdstuk 6) opgenomen wensen. Deze wensen zijn de subgunningscriteria op basis waarvan aan de </w:t>
      </w:r>
      <w:r w:rsidR="00D05CF1">
        <w:rPr>
          <w:rFonts w:cstheme="minorHAnsi"/>
          <w:szCs w:val="18"/>
          <w:lang w:val="nl-NL"/>
        </w:rPr>
        <w:t>Inschrijving</w:t>
      </w:r>
      <w:r w:rsidRPr="009F52DE">
        <w:rPr>
          <w:rFonts w:cstheme="minorHAnsi"/>
          <w:szCs w:val="18"/>
          <w:lang w:val="nl-NL"/>
        </w:rPr>
        <w:t xml:space="preserve">en, die niet in voorgaande beoordelingsstappen zijn uitgesloten, door de </w:t>
      </w:r>
      <w:r w:rsidR="00D05CF1">
        <w:rPr>
          <w:rFonts w:cstheme="minorHAnsi"/>
          <w:szCs w:val="18"/>
          <w:lang w:val="nl-NL"/>
        </w:rPr>
        <w:t>Aanbestedende dienst</w:t>
      </w:r>
      <w:r w:rsidRPr="009F52DE">
        <w:rPr>
          <w:rFonts w:cstheme="minorHAnsi"/>
          <w:szCs w:val="18"/>
          <w:lang w:val="nl-NL"/>
        </w:rPr>
        <w:t xml:space="preserve"> punten toegekend kunnen worden. In hoofdstuk 6 zijn de wensen inclusief de maximaal te behalen punten per wens weergegeven en/of is een verwijzing opgenomen waar deze wensen te vinden zijn. Tevens is in dit hoofdstuk de toekenningsmethodiek nader uitgewerkt.</w:t>
      </w:r>
    </w:p>
    <w:p w14:paraId="2BBE79AC" w14:textId="77777777" w:rsidR="00D17D5D" w:rsidRPr="009F52DE" w:rsidRDefault="00D17D5D" w:rsidP="002F3DF2">
      <w:pPr>
        <w:ind w:right="-2"/>
        <w:rPr>
          <w:rFonts w:cstheme="minorHAnsi"/>
          <w:szCs w:val="18"/>
          <w:lang w:val="nl-NL"/>
        </w:rPr>
      </w:pPr>
    </w:p>
    <w:p w14:paraId="71A15C62" w14:textId="4F8929C0" w:rsidR="00C258CF" w:rsidRPr="009F52DE" w:rsidRDefault="00C258CF" w:rsidP="00D17D5D">
      <w:pPr>
        <w:pStyle w:val="Heading3"/>
        <w:rPr>
          <w:lang w:val="nl-NL"/>
        </w:rPr>
      </w:pPr>
      <w:bookmarkStart w:id="40" w:name="_Toc345687459"/>
      <w:bookmarkStart w:id="41" w:name="_Toc109216324"/>
      <w:r w:rsidRPr="009F52DE">
        <w:rPr>
          <w:lang w:val="nl-NL"/>
        </w:rPr>
        <w:t xml:space="preserve">Economisch meest voordelige </w:t>
      </w:r>
      <w:r w:rsidR="00D05CF1">
        <w:rPr>
          <w:lang w:val="nl-NL"/>
        </w:rPr>
        <w:t>Inschrijving</w:t>
      </w:r>
      <w:bookmarkEnd w:id="40"/>
      <w:bookmarkEnd w:id="41"/>
      <w:ins w:id="42" w:author="Toussaint, Janneke" w:date="2022-09-30T11:55:00Z">
        <w:r w:rsidR="00E43195">
          <w:rPr>
            <w:lang w:val="nl-NL"/>
          </w:rPr>
          <w:t>en (3 stuks)</w:t>
        </w:r>
      </w:ins>
      <w:del w:id="43" w:author="Toussaint, Janneke" w:date="2022-09-30T11:55:00Z">
        <w:r w:rsidRPr="009F52DE" w:rsidDel="00E43195">
          <w:rPr>
            <w:lang w:val="nl-NL"/>
          </w:rPr>
          <w:delText xml:space="preserve"> </w:delText>
        </w:r>
      </w:del>
    </w:p>
    <w:p w14:paraId="56621FB3" w14:textId="5F7D87E4" w:rsidR="00C258CF" w:rsidRPr="009F52DE" w:rsidRDefault="00C258CF" w:rsidP="002F3DF2">
      <w:pPr>
        <w:ind w:right="-2"/>
        <w:rPr>
          <w:rFonts w:cstheme="minorHAnsi"/>
          <w:szCs w:val="18"/>
          <w:lang w:val="nl-NL"/>
        </w:rPr>
      </w:pPr>
      <w:r w:rsidRPr="009F52DE">
        <w:rPr>
          <w:rFonts w:cstheme="minorHAnsi"/>
          <w:szCs w:val="18"/>
          <w:lang w:val="nl-NL"/>
        </w:rPr>
        <w:t>Er zal uiteindelijk worden gegund aan</w:t>
      </w:r>
      <w:ins w:id="44" w:author="Toussaint, Janneke" w:date="2022-09-30T11:55:00Z">
        <w:r w:rsidR="00E43195">
          <w:rPr>
            <w:rFonts w:cstheme="minorHAnsi"/>
            <w:szCs w:val="18"/>
            <w:lang w:val="nl-NL"/>
          </w:rPr>
          <w:t xml:space="preserve"> de 3</w:t>
        </w:r>
      </w:ins>
      <w:r w:rsidRPr="009F52DE">
        <w:rPr>
          <w:rFonts w:cstheme="minorHAnsi"/>
          <w:szCs w:val="18"/>
          <w:lang w:val="nl-NL"/>
        </w:rPr>
        <w:t xml:space="preserve"> </w:t>
      </w:r>
      <w:r w:rsidR="00D05CF1">
        <w:rPr>
          <w:rFonts w:cstheme="minorHAnsi"/>
          <w:szCs w:val="18"/>
          <w:lang w:val="nl-NL"/>
        </w:rPr>
        <w:t>Inschrijver</w:t>
      </w:r>
      <w:ins w:id="45" w:author="Toussaint, Janneke" w:date="2022-09-30T11:55:00Z">
        <w:r w:rsidR="00E43195">
          <w:rPr>
            <w:rFonts w:cstheme="minorHAnsi"/>
            <w:szCs w:val="18"/>
            <w:lang w:val="nl-NL"/>
          </w:rPr>
          <w:t>s</w:t>
        </w:r>
      </w:ins>
      <w:r w:rsidRPr="009F52DE">
        <w:rPr>
          <w:rFonts w:cstheme="minorHAnsi"/>
          <w:szCs w:val="18"/>
          <w:lang w:val="nl-NL"/>
        </w:rPr>
        <w:t xml:space="preserve"> met de </w:t>
      </w:r>
      <w:r w:rsidR="00D05CF1">
        <w:rPr>
          <w:rFonts w:cstheme="minorHAnsi"/>
          <w:szCs w:val="18"/>
          <w:lang w:val="nl-NL"/>
        </w:rPr>
        <w:t>Inschrijving</w:t>
      </w:r>
      <w:ins w:id="46" w:author="Toussaint, Janneke" w:date="2022-09-30T11:55:00Z">
        <w:r w:rsidR="00E43195">
          <w:rPr>
            <w:rFonts w:cstheme="minorHAnsi"/>
            <w:szCs w:val="18"/>
            <w:lang w:val="nl-NL"/>
          </w:rPr>
          <w:t>en</w:t>
        </w:r>
      </w:ins>
      <w:r w:rsidRPr="009F52DE">
        <w:rPr>
          <w:rFonts w:cstheme="minorHAnsi"/>
          <w:szCs w:val="18"/>
          <w:lang w:val="nl-NL"/>
        </w:rPr>
        <w:t xml:space="preserve"> die voor de </w:t>
      </w:r>
      <w:r w:rsidR="00D05CF1">
        <w:rPr>
          <w:rFonts w:cstheme="minorHAnsi"/>
          <w:szCs w:val="18"/>
          <w:lang w:val="nl-NL"/>
        </w:rPr>
        <w:t>Aanbestedende dienst</w:t>
      </w:r>
      <w:r w:rsidRPr="009F52DE">
        <w:rPr>
          <w:rFonts w:cstheme="minorHAnsi"/>
          <w:szCs w:val="18"/>
          <w:lang w:val="nl-NL"/>
        </w:rPr>
        <w:t xml:space="preserve"> de beste prijs-kwaliteitverhouding oplevert, op basis van de subgunningscriteria, met de daarbij behorende toekenningsmethodiek en weging, die in hoofdstuk 6 is uitgewerkt. De voor de </w:t>
      </w:r>
      <w:r w:rsidR="00D05CF1">
        <w:rPr>
          <w:rFonts w:cstheme="minorHAnsi"/>
          <w:szCs w:val="18"/>
          <w:lang w:val="nl-NL"/>
        </w:rPr>
        <w:t>Aanbestedende dienst</w:t>
      </w:r>
      <w:r w:rsidRPr="009F52DE">
        <w:rPr>
          <w:rFonts w:cstheme="minorHAnsi"/>
          <w:szCs w:val="18"/>
          <w:lang w:val="nl-NL"/>
        </w:rPr>
        <w:t xml:space="preserve"> </w:t>
      </w:r>
      <w:r w:rsidR="00D05CF1">
        <w:rPr>
          <w:rFonts w:cstheme="minorHAnsi"/>
          <w:szCs w:val="18"/>
          <w:lang w:val="nl-NL"/>
        </w:rPr>
        <w:t>Inschrijving</w:t>
      </w:r>
      <w:ins w:id="47" w:author="Toussaint, Janneke" w:date="2022-09-30T11:56:00Z">
        <w:r w:rsidR="00E43195">
          <w:rPr>
            <w:rFonts w:cstheme="minorHAnsi"/>
            <w:szCs w:val="18"/>
            <w:lang w:val="nl-NL"/>
          </w:rPr>
          <w:t>en</w:t>
        </w:r>
      </w:ins>
      <w:r w:rsidRPr="009F52DE">
        <w:rPr>
          <w:rFonts w:cstheme="minorHAnsi"/>
          <w:szCs w:val="18"/>
          <w:lang w:val="nl-NL"/>
        </w:rPr>
        <w:t xml:space="preserve"> met de beste prijs-kwaliteitverhouding </w:t>
      </w:r>
      <w:del w:id="48" w:author="Toussaint, Janneke" w:date="2022-09-30T11:55:00Z">
        <w:r w:rsidRPr="009F52DE" w:rsidDel="00E43195">
          <w:rPr>
            <w:rFonts w:cstheme="minorHAnsi"/>
            <w:szCs w:val="18"/>
            <w:lang w:val="nl-NL"/>
          </w:rPr>
          <w:delText xml:space="preserve">is </w:delText>
        </w:r>
      </w:del>
      <w:ins w:id="49" w:author="Toussaint, Janneke" w:date="2022-09-30T11:55:00Z">
        <w:r w:rsidR="00E43195">
          <w:rPr>
            <w:rFonts w:cstheme="minorHAnsi"/>
            <w:szCs w:val="18"/>
            <w:lang w:val="nl-NL"/>
          </w:rPr>
          <w:t xml:space="preserve">zijn </w:t>
        </w:r>
      </w:ins>
      <w:r w:rsidRPr="009F52DE">
        <w:rPr>
          <w:rFonts w:cstheme="minorHAnsi"/>
          <w:szCs w:val="18"/>
          <w:lang w:val="nl-NL"/>
        </w:rPr>
        <w:t xml:space="preserve">de </w:t>
      </w:r>
      <w:r w:rsidR="00D05CF1">
        <w:rPr>
          <w:rFonts w:cstheme="minorHAnsi"/>
          <w:szCs w:val="18"/>
          <w:lang w:val="nl-NL"/>
        </w:rPr>
        <w:t>Inschrijving</w:t>
      </w:r>
      <w:ins w:id="50" w:author="Toussaint, Janneke" w:date="2022-09-30T11:55:00Z">
        <w:r w:rsidR="00E43195">
          <w:rPr>
            <w:rFonts w:cstheme="minorHAnsi"/>
            <w:szCs w:val="18"/>
            <w:lang w:val="nl-NL"/>
          </w:rPr>
          <w:t>en</w:t>
        </w:r>
      </w:ins>
      <w:r w:rsidRPr="009F52DE">
        <w:rPr>
          <w:rFonts w:cstheme="minorHAnsi"/>
          <w:szCs w:val="18"/>
          <w:lang w:val="nl-NL"/>
        </w:rPr>
        <w:t xml:space="preserve"> met de</w:t>
      </w:r>
      <w:ins w:id="51" w:author="Toussaint, Janneke" w:date="2022-09-30T11:56:00Z">
        <w:r w:rsidR="00E43195">
          <w:rPr>
            <w:rFonts w:cstheme="minorHAnsi"/>
            <w:szCs w:val="18"/>
            <w:lang w:val="nl-NL"/>
          </w:rPr>
          <w:t xml:space="preserve"> top 3</w:t>
        </w:r>
      </w:ins>
      <w:r w:rsidRPr="009F52DE">
        <w:rPr>
          <w:rFonts w:cstheme="minorHAnsi"/>
          <w:szCs w:val="18"/>
          <w:lang w:val="nl-NL"/>
        </w:rPr>
        <w:t xml:space="preserve"> hoogste definitieve totale eindscore. De </w:t>
      </w:r>
      <w:r w:rsidR="00D05CF1">
        <w:rPr>
          <w:rFonts w:cstheme="minorHAnsi"/>
          <w:szCs w:val="18"/>
          <w:lang w:val="nl-NL"/>
        </w:rPr>
        <w:t>Inschrijving</w:t>
      </w:r>
      <w:r w:rsidRPr="009F52DE">
        <w:rPr>
          <w:rFonts w:cstheme="minorHAnsi"/>
          <w:szCs w:val="18"/>
          <w:lang w:val="nl-NL"/>
        </w:rPr>
        <w:t xml:space="preserve">en die in voorgaande beoordelingsstappen zijn uitgesloten van verdere beoordeling/deelname en door de </w:t>
      </w:r>
      <w:r w:rsidR="00D05CF1">
        <w:rPr>
          <w:rFonts w:cstheme="minorHAnsi"/>
          <w:szCs w:val="18"/>
          <w:lang w:val="nl-NL"/>
        </w:rPr>
        <w:t>Aanbestedende dienst</w:t>
      </w:r>
      <w:r w:rsidRPr="009F52DE">
        <w:rPr>
          <w:rFonts w:cstheme="minorHAnsi"/>
          <w:szCs w:val="18"/>
          <w:lang w:val="nl-NL"/>
        </w:rPr>
        <w:t xml:space="preserve"> terzijde zijn gelegd, worden niet verder beoordeeld en kunnen niet als </w:t>
      </w:r>
      <w:r w:rsidR="00D05CF1">
        <w:rPr>
          <w:rFonts w:cstheme="minorHAnsi"/>
          <w:szCs w:val="18"/>
          <w:lang w:val="nl-NL"/>
        </w:rPr>
        <w:t>Inschrijving</w:t>
      </w:r>
      <w:r w:rsidRPr="009F52DE">
        <w:rPr>
          <w:rFonts w:cstheme="minorHAnsi"/>
          <w:szCs w:val="18"/>
          <w:lang w:val="nl-NL"/>
        </w:rPr>
        <w:t xml:space="preserve"> met de beste prijs-kwaliteitverhouding worden aangemerkt.</w:t>
      </w:r>
    </w:p>
    <w:p w14:paraId="54E05ABC" w14:textId="0AA8D435" w:rsidR="00972B80" w:rsidRPr="009F52DE" w:rsidRDefault="00C258CF" w:rsidP="00020FB8">
      <w:pPr>
        <w:ind w:right="-2"/>
        <w:rPr>
          <w:rFonts w:cstheme="minorHAnsi"/>
          <w:szCs w:val="18"/>
          <w:lang w:val="nl-NL"/>
        </w:rPr>
      </w:pPr>
      <w:r w:rsidRPr="009F52DE">
        <w:rPr>
          <w:rFonts w:cstheme="minorHAnsi"/>
          <w:szCs w:val="18"/>
          <w:lang w:val="nl-NL"/>
        </w:rPr>
        <w:br/>
        <w:t xml:space="preserve">De </w:t>
      </w:r>
      <w:r w:rsidR="00D05CF1">
        <w:rPr>
          <w:rFonts w:cstheme="minorHAnsi"/>
          <w:szCs w:val="18"/>
          <w:lang w:val="nl-NL"/>
        </w:rPr>
        <w:t>Aanbestedende dienst</w:t>
      </w:r>
      <w:r w:rsidRPr="009F52DE">
        <w:rPr>
          <w:rFonts w:cstheme="minorHAnsi"/>
          <w:szCs w:val="18"/>
          <w:lang w:val="nl-NL"/>
        </w:rPr>
        <w:t xml:space="preserve"> rondt de definitieve totale eindscore van </w:t>
      </w:r>
      <w:r w:rsidR="00D05CF1">
        <w:rPr>
          <w:rFonts w:cstheme="minorHAnsi"/>
          <w:szCs w:val="18"/>
          <w:lang w:val="nl-NL"/>
        </w:rPr>
        <w:t>Inschrijver</w:t>
      </w:r>
      <w:r w:rsidRPr="009F52DE">
        <w:rPr>
          <w:rFonts w:cstheme="minorHAnsi"/>
          <w:szCs w:val="18"/>
          <w:lang w:val="nl-NL"/>
        </w:rPr>
        <w:t xml:space="preserve">s af tot twee cijfers achter de komma. Tot het bepalen van deze definitieve totale eindscore worden cijfers niet afgerond. De definitieve totale eindscore van een </w:t>
      </w:r>
      <w:r w:rsidR="00D05CF1">
        <w:rPr>
          <w:rFonts w:cstheme="minorHAnsi"/>
          <w:szCs w:val="18"/>
          <w:lang w:val="nl-NL"/>
        </w:rPr>
        <w:t>Inschrijver</w:t>
      </w:r>
      <w:r w:rsidRPr="009F52DE">
        <w:rPr>
          <w:rFonts w:cstheme="minorHAnsi"/>
          <w:szCs w:val="18"/>
          <w:lang w:val="nl-NL"/>
        </w:rPr>
        <w:t xml:space="preserve"> bepaalt de positie van de </w:t>
      </w:r>
      <w:r w:rsidR="00D05CF1">
        <w:rPr>
          <w:rFonts w:cstheme="minorHAnsi"/>
          <w:szCs w:val="18"/>
          <w:lang w:val="nl-NL"/>
        </w:rPr>
        <w:t>Inschrijver</w:t>
      </w:r>
      <w:r w:rsidRPr="009F52DE">
        <w:rPr>
          <w:rFonts w:cstheme="minorHAnsi"/>
          <w:szCs w:val="18"/>
          <w:lang w:val="nl-NL"/>
        </w:rPr>
        <w:t xml:space="preserve"> in de rangorde.</w:t>
      </w:r>
    </w:p>
    <w:p w14:paraId="7E3C13F3" w14:textId="77777777" w:rsidR="00972B80" w:rsidRPr="009F52DE" w:rsidRDefault="00972B80" w:rsidP="00020FB8">
      <w:pPr>
        <w:ind w:right="-2"/>
        <w:rPr>
          <w:rFonts w:cstheme="minorHAnsi"/>
          <w:szCs w:val="18"/>
          <w:lang w:val="nl-NL"/>
        </w:rPr>
      </w:pPr>
    </w:p>
    <w:p w14:paraId="61D65214" w14:textId="33C71B3C" w:rsidR="00972B80" w:rsidRPr="009F52DE" w:rsidRDefault="00972B80" w:rsidP="00972B80">
      <w:pPr>
        <w:pStyle w:val="BodyText"/>
        <w:ind w:right="225"/>
        <w:rPr>
          <w:rFonts w:asciiTheme="minorHAnsi" w:eastAsiaTheme="minorHAnsi" w:hAnsiTheme="minorHAnsi" w:cstheme="minorHAnsi"/>
          <w:sz w:val="18"/>
          <w:szCs w:val="18"/>
        </w:rPr>
      </w:pPr>
      <w:r w:rsidRPr="009F52DE">
        <w:rPr>
          <w:rFonts w:asciiTheme="minorHAnsi" w:eastAsiaTheme="minorHAnsi" w:hAnsiTheme="minorHAnsi" w:cstheme="minorHAnsi"/>
          <w:sz w:val="18"/>
          <w:szCs w:val="18"/>
        </w:rPr>
        <w:t xml:space="preserve">Indien twee of meer </w:t>
      </w:r>
      <w:r w:rsidR="00D05CF1">
        <w:rPr>
          <w:rFonts w:asciiTheme="minorHAnsi" w:eastAsiaTheme="minorHAnsi" w:hAnsiTheme="minorHAnsi" w:cstheme="minorHAnsi"/>
          <w:sz w:val="18"/>
          <w:szCs w:val="18"/>
        </w:rPr>
        <w:t>Inschrijver</w:t>
      </w:r>
      <w:r w:rsidRPr="009F52DE">
        <w:rPr>
          <w:rFonts w:asciiTheme="minorHAnsi" w:eastAsiaTheme="minorHAnsi" w:hAnsiTheme="minorHAnsi" w:cstheme="minorHAnsi"/>
          <w:sz w:val="18"/>
          <w:szCs w:val="18"/>
        </w:rPr>
        <w:t xml:space="preserve">s een gelijke definitieve totale eindscore hebben behaald en dit tot gevolg heeft dat de </w:t>
      </w:r>
      <w:r w:rsidR="00D05CF1">
        <w:rPr>
          <w:rFonts w:asciiTheme="minorHAnsi" w:eastAsiaTheme="minorHAnsi" w:hAnsiTheme="minorHAnsi" w:cstheme="minorHAnsi"/>
          <w:sz w:val="18"/>
          <w:szCs w:val="18"/>
        </w:rPr>
        <w:t>Aanbestedende dienst</w:t>
      </w:r>
      <w:r w:rsidRPr="009F52DE">
        <w:rPr>
          <w:rFonts w:asciiTheme="minorHAnsi" w:eastAsiaTheme="minorHAnsi" w:hAnsiTheme="minorHAnsi" w:cstheme="minorHAnsi"/>
          <w:sz w:val="18"/>
          <w:szCs w:val="18"/>
        </w:rPr>
        <w:t xml:space="preserve"> aan meer dan het gewenste aantal </w:t>
      </w:r>
      <w:r w:rsidR="00D05CF1">
        <w:rPr>
          <w:rFonts w:asciiTheme="minorHAnsi" w:eastAsiaTheme="minorHAnsi" w:hAnsiTheme="minorHAnsi" w:cstheme="minorHAnsi"/>
          <w:sz w:val="18"/>
          <w:szCs w:val="18"/>
        </w:rPr>
        <w:t>Inschrijver</w:t>
      </w:r>
      <w:r w:rsidRPr="009F52DE">
        <w:rPr>
          <w:rFonts w:asciiTheme="minorHAnsi" w:eastAsiaTheme="minorHAnsi" w:hAnsiTheme="minorHAnsi" w:cstheme="minorHAnsi"/>
          <w:sz w:val="18"/>
          <w:szCs w:val="18"/>
        </w:rPr>
        <w:t xml:space="preserve">s zou moeten gunnen, zal </w:t>
      </w:r>
      <w:r w:rsidRPr="009F52DE">
        <w:rPr>
          <w:rFonts w:asciiTheme="minorHAnsi" w:eastAsiaTheme="minorHAnsi" w:hAnsiTheme="minorHAnsi" w:cstheme="minorHAnsi"/>
          <w:sz w:val="18"/>
          <w:szCs w:val="18"/>
        </w:rPr>
        <w:lastRenderedPageBreak/>
        <w:t xml:space="preserve">de </w:t>
      </w:r>
      <w:r w:rsidR="00D05CF1">
        <w:rPr>
          <w:rFonts w:asciiTheme="minorHAnsi" w:eastAsiaTheme="minorHAnsi" w:hAnsiTheme="minorHAnsi" w:cstheme="minorHAnsi"/>
          <w:sz w:val="18"/>
          <w:szCs w:val="18"/>
        </w:rPr>
        <w:t>Aanbestedende dienst</w:t>
      </w:r>
      <w:r w:rsidRPr="009F52DE">
        <w:rPr>
          <w:rFonts w:asciiTheme="minorHAnsi" w:eastAsiaTheme="minorHAnsi" w:hAnsiTheme="minorHAnsi" w:cstheme="minorHAnsi"/>
          <w:sz w:val="18"/>
          <w:szCs w:val="18"/>
        </w:rPr>
        <w:t xml:space="preserve"> gunnen aan de </w:t>
      </w:r>
      <w:r w:rsidR="00D05CF1">
        <w:rPr>
          <w:rFonts w:asciiTheme="minorHAnsi" w:eastAsiaTheme="minorHAnsi" w:hAnsiTheme="minorHAnsi" w:cstheme="minorHAnsi"/>
          <w:sz w:val="18"/>
          <w:szCs w:val="18"/>
        </w:rPr>
        <w:t>Inschrijver</w:t>
      </w:r>
      <w:r w:rsidRPr="009F52DE">
        <w:rPr>
          <w:rFonts w:asciiTheme="minorHAnsi" w:eastAsiaTheme="minorHAnsi" w:hAnsiTheme="minorHAnsi" w:cstheme="minorHAnsi"/>
          <w:sz w:val="18"/>
          <w:szCs w:val="18"/>
        </w:rPr>
        <w:t xml:space="preserve">(s) met de hoogste eindscore voor het subgunningscriterium wens 1. In het geval de hoogst scorende </w:t>
      </w:r>
      <w:r w:rsidR="00D05CF1">
        <w:rPr>
          <w:rFonts w:asciiTheme="minorHAnsi" w:eastAsiaTheme="minorHAnsi" w:hAnsiTheme="minorHAnsi" w:cstheme="minorHAnsi"/>
          <w:sz w:val="18"/>
          <w:szCs w:val="18"/>
        </w:rPr>
        <w:t>Inschrijver</w:t>
      </w:r>
      <w:r w:rsidRPr="009F52DE">
        <w:rPr>
          <w:rFonts w:asciiTheme="minorHAnsi" w:eastAsiaTheme="minorHAnsi" w:hAnsiTheme="minorHAnsi" w:cstheme="minorHAnsi"/>
          <w:sz w:val="18"/>
          <w:szCs w:val="18"/>
        </w:rPr>
        <w:t xml:space="preserve">s ook op dit subgunningscriterium een gelijke score hebben behaald, zal middels loting worden bepaald aan welk van die </w:t>
      </w:r>
      <w:r w:rsidR="00D05CF1">
        <w:rPr>
          <w:rFonts w:asciiTheme="minorHAnsi" w:eastAsiaTheme="minorHAnsi" w:hAnsiTheme="minorHAnsi" w:cstheme="minorHAnsi"/>
          <w:sz w:val="18"/>
          <w:szCs w:val="18"/>
        </w:rPr>
        <w:t>Inschrijver</w:t>
      </w:r>
      <w:r w:rsidRPr="009F52DE">
        <w:rPr>
          <w:rFonts w:asciiTheme="minorHAnsi" w:eastAsiaTheme="minorHAnsi" w:hAnsiTheme="minorHAnsi" w:cstheme="minorHAnsi"/>
          <w:sz w:val="18"/>
          <w:szCs w:val="18"/>
        </w:rPr>
        <w:t>s de opdracht gegund zal worden.</w:t>
      </w:r>
    </w:p>
    <w:p w14:paraId="21AB2310" w14:textId="77777777" w:rsidR="00542092" w:rsidRPr="009F52DE" w:rsidRDefault="00542092" w:rsidP="002F3DF2">
      <w:pPr>
        <w:ind w:right="-2"/>
        <w:rPr>
          <w:rFonts w:cstheme="minorHAnsi"/>
          <w:szCs w:val="18"/>
          <w:lang w:val="nl-NL"/>
        </w:rPr>
      </w:pPr>
    </w:p>
    <w:p w14:paraId="2C54F345" w14:textId="77777777" w:rsidR="00C258CF" w:rsidRPr="009F52DE" w:rsidRDefault="00C258CF" w:rsidP="00542092">
      <w:pPr>
        <w:pStyle w:val="Heading3"/>
        <w:rPr>
          <w:lang w:val="nl-NL"/>
        </w:rPr>
      </w:pPr>
      <w:bookmarkStart w:id="52" w:name="_Toc109216325"/>
      <w:r w:rsidRPr="009F52DE">
        <w:rPr>
          <w:lang w:val="nl-NL"/>
        </w:rPr>
        <w:t>Verificatieronde</w:t>
      </w:r>
      <w:bookmarkEnd w:id="52"/>
    </w:p>
    <w:p w14:paraId="52056938" w14:textId="5448E153" w:rsidR="00C258CF" w:rsidRPr="009F52DE" w:rsidRDefault="00C258CF" w:rsidP="002F3DF2">
      <w:pPr>
        <w:ind w:right="-2"/>
        <w:rPr>
          <w:rFonts w:cstheme="minorHAnsi"/>
          <w:szCs w:val="18"/>
          <w:lang w:val="nl-NL"/>
        </w:rPr>
      </w:pPr>
      <w:r w:rsidRPr="009F52DE">
        <w:rPr>
          <w:rFonts w:cstheme="minorHAnsi"/>
          <w:szCs w:val="18"/>
          <w:lang w:val="nl-NL"/>
        </w:rPr>
        <w:t>Alvorens tot gunning wordt overgegaan kan er een verificatieronde plaatsvinden, zie § 3.25. Het deelnemen aan de verificatieronde is verplicht voor de daarvoor in aanmerking komende partij</w:t>
      </w:r>
      <w:r w:rsidR="00A467AD">
        <w:rPr>
          <w:rFonts w:cstheme="minorHAnsi"/>
          <w:szCs w:val="18"/>
          <w:lang w:val="nl-NL"/>
        </w:rPr>
        <w:t>(en)</w:t>
      </w:r>
      <w:r w:rsidRPr="009F52DE">
        <w:rPr>
          <w:rFonts w:cstheme="minorHAnsi"/>
          <w:szCs w:val="18"/>
          <w:lang w:val="nl-NL"/>
        </w:rPr>
        <w:t xml:space="preserve">. Het niet voldoen aan deze verplichting leidt tot uitsluiting en daarmee aan verdere deelname aan deze aanbesteding.  </w:t>
      </w:r>
    </w:p>
    <w:p w14:paraId="15B87371" w14:textId="77777777" w:rsidR="00542092" w:rsidRPr="009F52DE" w:rsidRDefault="00542092" w:rsidP="002F3DF2">
      <w:pPr>
        <w:ind w:right="-2"/>
        <w:rPr>
          <w:rFonts w:cstheme="minorHAnsi"/>
          <w:szCs w:val="18"/>
          <w:lang w:val="nl-NL"/>
        </w:rPr>
      </w:pPr>
    </w:p>
    <w:p w14:paraId="34A26A4D" w14:textId="77777777" w:rsidR="00C258CF" w:rsidRPr="009F52DE" w:rsidRDefault="00C258CF" w:rsidP="00542092">
      <w:pPr>
        <w:pStyle w:val="Heading3"/>
        <w:rPr>
          <w:lang w:val="nl-NL"/>
        </w:rPr>
      </w:pPr>
      <w:bookmarkStart w:id="53" w:name="_Toc345687460"/>
      <w:bookmarkStart w:id="54" w:name="_Toc109216326"/>
      <w:r w:rsidRPr="009F52DE">
        <w:rPr>
          <w:lang w:val="nl-NL"/>
        </w:rPr>
        <w:t>Nadere toetsing van bewijsmiddelen</w:t>
      </w:r>
      <w:bookmarkEnd w:id="53"/>
      <w:bookmarkEnd w:id="54"/>
    </w:p>
    <w:p w14:paraId="55D4E776" w14:textId="31162672" w:rsidR="00C258CF" w:rsidRPr="009F52DE"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kan van de winnende </w:t>
      </w:r>
      <w:r w:rsidR="00D05CF1">
        <w:rPr>
          <w:rFonts w:cstheme="minorHAnsi"/>
          <w:szCs w:val="18"/>
          <w:lang w:val="nl-NL"/>
        </w:rPr>
        <w:t>Inschrijver</w:t>
      </w:r>
      <w:r w:rsidRPr="009F52DE">
        <w:rPr>
          <w:rFonts w:cstheme="minorHAnsi"/>
          <w:szCs w:val="18"/>
          <w:lang w:val="nl-NL"/>
        </w:rPr>
        <w:t xml:space="preserve"> een of meer bewijsmiddelen verlangen (zie § 3.27). De </w:t>
      </w:r>
      <w:r w:rsidR="00D05CF1">
        <w:rPr>
          <w:rFonts w:cstheme="minorHAnsi"/>
          <w:szCs w:val="18"/>
          <w:lang w:val="nl-NL"/>
        </w:rPr>
        <w:t>Aanbestedende dienst</w:t>
      </w:r>
      <w:r w:rsidRPr="009F52DE">
        <w:rPr>
          <w:rFonts w:cstheme="minorHAnsi"/>
          <w:szCs w:val="18"/>
          <w:lang w:val="nl-NL"/>
        </w:rPr>
        <w:t xml:space="preserve"> is hiertoe echter niet verplicht. De bewijsmiddelen dienen aan te tonen dat de </w:t>
      </w:r>
      <w:r w:rsidR="00D05CF1">
        <w:rPr>
          <w:rFonts w:cstheme="minorHAnsi"/>
          <w:szCs w:val="18"/>
          <w:lang w:val="nl-NL"/>
        </w:rPr>
        <w:t>Inschrijver</w:t>
      </w:r>
      <w:r w:rsidRPr="009F52DE">
        <w:rPr>
          <w:rFonts w:cstheme="minorHAnsi"/>
          <w:szCs w:val="18"/>
          <w:lang w:val="nl-NL"/>
        </w:rPr>
        <w:t xml:space="preserve"> voldoet aan het gestelde in het UEA. De informatie betreffende de op te vragen bewijsmiddelen omtrent het UEA zijn opgenomen in hoofdstuk 4. </w:t>
      </w:r>
    </w:p>
    <w:p w14:paraId="5650291D" w14:textId="77777777" w:rsidR="00BA3225" w:rsidRPr="009F52DE" w:rsidRDefault="00BA3225" w:rsidP="002F3DF2">
      <w:pPr>
        <w:ind w:right="-2"/>
        <w:rPr>
          <w:rFonts w:cstheme="minorHAnsi"/>
          <w:szCs w:val="18"/>
          <w:lang w:val="nl-NL"/>
        </w:rPr>
      </w:pPr>
    </w:p>
    <w:p w14:paraId="63C06B63" w14:textId="6094DE03" w:rsidR="00C258CF" w:rsidRPr="009F52DE" w:rsidRDefault="00C258CF" w:rsidP="002F3DF2">
      <w:pPr>
        <w:ind w:right="-2"/>
        <w:rPr>
          <w:rFonts w:cstheme="minorHAnsi"/>
          <w:szCs w:val="18"/>
          <w:lang w:val="nl-NL"/>
        </w:rPr>
      </w:pPr>
      <w:r w:rsidRPr="009F52DE">
        <w:rPr>
          <w:rFonts w:cstheme="minorHAnsi"/>
          <w:szCs w:val="18"/>
          <w:lang w:val="nl-NL"/>
        </w:rPr>
        <w:t xml:space="preserve">De bewijsmiddelen dienen binnen 20 dagen na eerste verzoek hiertoe van de </w:t>
      </w:r>
      <w:r w:rsidR="00D05CF1">
        <w:rPr>
          <w:rFonts w:cstheme="minorHAnsi"/>
          <w:szCs w:val="18"/>
          <w:lang w:val="nl-NL"/>
        </w:rPr>
        <w:t>Aanbestedende dienst</w:t>
      </w:r>
      <w:r w:rsidRPr="009F52DE">
        <w:rPr>
          <w:rFonts w:cstheme="minorHAnsi"/>
          <w:szCs w:val="18"/>
          <w:lang w:val="nl-NL"/>
        </w:rPr>
        <w:t xml:space="preserve">, door de winnende </w:t>
      </w:r>
      <w:r w:rsidR="00D05CF1">
        <w:rPr>
          <w:rFonts w:cstheme="minorHAnsi"/>
          <w:szCs w:val="18"/>
          <w:lang w:val="nl-NL"/>
        </w:rPr>
        <w:t>Inschrijver</w:t>
      </w:r>
      <w:r w:rsidRPr="009F52DE">
        <w:rPr>
          <w:rFonts w:cstheme="minorHAnsi"/>
          <w:szCs w:val="18"/>
          <w:lang w:val="nl-NL"/>
        </w:rPr>
        <w:t xml:space="preserve"> aan de </w:t>
      </w:r>
      <w:r w:rsidR="00D05CF1">
        <w:rPr>
          <w:rFonts w:cstheme="minorHAnsi"/>
          <w:szCs w:val="18"/>
          <w:lang w:val="nl-NL"/>
        </w:rPr>
        <w:t>Aanbestedende dienst</w:t>
      </w:r>
      <w:r w:rsidRPr="009F52DE">
        <w:rPr>
          <w:rFonts w:cstheme="minorHAnsi"/>
          <w:szCs w:val="18"/>
          <w:lang w:val="nl-NL"/>
        </w:rPr>
        <w:t xml:space="preserve"> te worden aangeleverd. Het niet (tijdig) overleggen van de juiste en geldige bewijsmiddelen door de </w:t>
      </w:r>
      <w:r w:rsidR="00D05CF1">
        <w:rPr>
          <w:rFonts w:cstheme="minorHAnsi"/>
          <w:szCs w:val="18"/>
          <w:lang w:val="nl-NL"/>
        </w:rPr>
        <w:t>Inschrijver</w:t>
      </w:r>
      <w:r w:rsidRPr="009F52DE">
        <w:rPr>
          <w:rFonts w:cstheme="minorHAnsi"/>
          <w:szCs w:val="18"/>
          <w:lang w:val="nl-NL"/>
        </w:rPr>
        <w:t xml:space="preserve"> kan alsnog leiden tot uitsluiting van de betreffende </w:t>
      </w:r>
      <w:r w:rsidR="00D05CF1">
        <w:rPr>
          <w:rFonts w:cstheme="minorHAnsi"/>
          <w:szCs w:val="18"/>
          <w:lang w:val="nl-NL"/>
        </w:rPr>
        <w:t>Inschrijver</w:t>
      </w:r>
      <w:r w:rsidRPr="009F52DE">
        <w:rPr>
          <w:rFonts w:cstheme="minorHAnsi"/>
          <w:szCs w:val="18"/>
          <w:lang w:val="nl-NL"/>
        </w:rPr>
        <w:t xml:space="preserve"> in de aanbestedingsprocedure. De </w:t>
      </w:r>
      <w:r w:rsidR="00D05CF1">
        <w:rPr>
          <w:rFonts w:cstheme="minorHAnsi"/>
          <w:szCs w:val="18"/>
          <w:lang w:val="nl-NL"/>
        </w:rPr>
        <w:t>Inschrijver</w:t>
      </w:r>
      <w:r w:rsidRPr="009F52DE">
        <w:rPr>
          <w:rFonts w:cstheme="minorHAnsi"/>
          <w:szCs w:val="18"/>
          <w:lang w:val="nl-NL"/>
        </w:rPr>
        <w:t xml:space="preserve"> komt dan niet voor definitieve gunning in aanmerking. Dat geldt ook indien op basis van de overgelegde bewijsmiddelen blijkt dat de eigen verklaring(en) van </w:t>
      </w:r>
      <w:r w:rsidR="00D05CF1">
        <w:rPr>
          <w:rFonts w:cstheme="minorHAnsi"/>
          <w:szCs w:val="18"/>
          <w:lang w:val="nl-NL"/>
        </w:rPr>
        <w:t>Inschrijver</w:t>
      </w:r>
      <w:r w:rsidRPr="009F52DE">
        <w:rPr>
          <w:rFonts w:cstheme="minorHAnsi"/>
          <w:szCs w:val="18"/>
          <w:lang w:val="nl-NL"/>
        </w:rPr>
        <w:t xml:space="preserve"> niet door een rechtsgeldig bevoegde vertegenwoordiger namens </w:t>
      </w:r>
      <w:r w:rsidR="00D05CF1">
        <w:rPr>
          <w:rFonts w:cstheme="minorHAnsi"/>
          <w:szCs w:val="18"/>
          <w:lang w:val="nl-NL"/>
        </w:rPr>
        <w:t>Inschrijver</w:t>
      </w:r>
      <w:r w:rsidRPr="009F52DE">
        <w:rPr>
          <w:rFonts w:cstheme="minorHAnsi"/>
          <w:szCs w:val="18"/>
          <w:lang w:val="nl-NL"/>
        </w:rPr>
        <w:t xml:space="preserve"> zijn ondertekend. </w:t>
      </w:r>
    </w:p>
    <w:p w14:paraId="67E4A6C7" w14:textId="7093630A" w:rsidR="00C258CF" w:rsidRPr="009F52DE" w:rsidRDefault="00C258CF" w:rsidP="002F3DF2">
      <w:pPr>
        <w:ind w:right="-2"/>
        <w:rPr>
          <w:rFonts w:cstheme="minorHAnsi"/>
          <w:szCs w:val="18"/>
          <w:lang w:val="nl-NL"/>
        </w:rPr>
      </w:pPr>
      <w:r w:rsidRPr="009F52DE">
        <w:rPr>
          <w:rFonts w:cstheme="minorHAnsi"/>
          <w:szCs w:val="18"/>
          <w:lang w:val="nl-NL"/>
        </w:rPr>
        <w:t xml:space="preserve">Ingeval een </w:t>
      </w:r>
      <w:r w:rsidR="00D05CF1">
        <w:rPr>
          <w:rFonts w:cstheme="minorHAnsi"/>
          <w:szCs w:val="18"/>
          <w:lang w:val="nl-NL"/>
        </w:rPr>
        <w:t>Inschrijver</w:t>
      </w:r>
      <w:r w:rsidRPr="009F52DE">
        <w:rPr>
          <w:rFonts w:cstheme="minorHAnsi"/>
          <w:szCs w:val="18"/>
          <w:lang w:val="nl-NL"/>
        </w:rPr>
        <w:t xml:space="preserve"> niet voor definitieve gunning in aanmerking komt, ontvangen alle </w:t>
      </w:r>
      <w:r w:rsidR="00D05CF1">
        <w:rPr>
          <w:rFonts w:cstheme="minorHAnsi"/>
          <w:szCs w:val="18"/>
          <w:lang w:val="nl-NL"/>
        </w:rPr>
        <w:t>Inschrijver</w:t>
      </w:r>
      <w:r w:rsidRPr="009F52DE">
        <w:rPr>
          <w:rFonts w:cstheme="minorHAnsi"/>
          <w:szCs w:val="18"/>
          <w:lang w:val="nl-NL"/>
        </w:rPr>
        <w:t>s een bericht over de gevolgen hiervan voor de gunning.</w:t>
      </w:r>
    </w:p>
    <w:p w14:paraId="15BC7A61" w14:textId="7AAF9262" w:rsidR="002C7C65" w:rsidRPr="009F52DE" w:rsidRDefault="002C7C65" w:rsidP="002F3DF2">
      <w:pPr>
        <w:ind w:right="-2"/>
        <w:rPr>
          <w:rFonts w:cstheme="minorHAnsi"/>
          <w:szCs w:val="18"/>
          <w:lang w:val="nl-NL"/>
        </w:rPr>
      </w:pPr>
    </w:p>
    <w:p w14:paraId="314E0E31" w14:textId="77777777" w:rsidR="00622235" w:rsidRDefault="002C7C65" w:rsidP="00622235">
      <w:pPr>
        <w:pStyle w:val="Heading2"/>
        <w:spacing w:before="64"/>
        <w:ind w:right="110"/>
        <w:rPr>
          <w:rFonts w:cstheme="minorHAnsi"/>
          <w:szCs w:val="18"/>
          <w:lang w:val="nl-NL"/>
        </w:rPr>
      </w:pPr>
      <w:bookmarkStart w:id="55" w:name="_Toc109216327"/>
      <w:r w:rsidRPr="00622235">
        <w:rPr>
          <w:lang w:val="nl-NL"/>
        </w:rPr>
        <w:t>Nadere gunning</w:t>
      </w:r>
      <w:bookmarkEnd w:id="55"/>
      <w:r w:rsidR="003E5D5B" w:rsidRPr="00622235">
        <w:rPr>
          <w:lang w:val="nl-NL"/>
        </w:rPr>
        <w:t xml:space="preserve"> </w:t>
      </w:r>
    </w:p>
    <w:p w14:paraId="284D3DB9" w14:textId="2C69B1D9" w:rsidR="008B4EFF" w:rsidRPr="002B2BC4" w:rsidRDefault="006C7B30" w:rsidP="00A449A6">
      <w:pPr>
        <w:ind w:right="-2"/>
        <w:rPr>
          <w:rFonts w:cstheme="minorHAnsi"/>
          <w:szCs w:val="18"/>
          <w:lang w:val="nl-NL"/>
        </w:rPr>
      </w:pPr>
      <w:r w:rsidRPr="00622235">
        <w:rPr>
          <w:rFonts w:cstheme="minorHAnsi"/>
          <w:szCs w:val="18"/>
          <w:lang w:val="nl-NL"/>
        </w:rPr>
        <w:t xml:space="preserve">Gunning van </w:t>
      </w:r>
      <w:r w:rsidR="00D05CF1">
        <w:rPr>
          <w:rFonts w:cstheme="minorHAnsi"/>
          <w:szCs w:val="18"/>
          <w:lang w:val="nl-NL"/>
        </w:rPr>
        <w:t>Nadere Overeenkomst</w:t>
      </w:r>
      <w:r w:rsidRPr="00622235">
        <w:rPr>
          <w:rFonts w:cstheme="minorHAnsi"/>
          <w:szCs w:val="18"/>
          <w:lang w:val="nl-NL"/>
        </w:rPr>
        <w:t xml:space="preserve">en onder de </w:t>
      </w:r>
      <w:r w:rsidR="00B20547">
        <w:rPr>
          <w:rFonts w:cstheme="minorHAnsi"/>
          <w:szCs w:val="18"/>
          <w:lang w:val="nl-NL"/>
        </w:rPr>
        <w:t>Raamo</w:t>
      </w:r>
      <w:r w:rsidR="00D05CF1">
        <w:rPr>
          <w:rFonts w:cstheme="minorHAnsi"/>
          <w:szCs w:val="18"/>
          <w:lang w:val="nl-NL"/>
        </w:rPr>
        <w:t>vereenkomst</w:t>
      </w:r>
      <w:r w:rsidRPr="00622235">
        <w:rPr>
          <w:rFonts w:cstheme="minorHAnsi"/>
          <w:szCs w:val="18"/>
          <w:lang w:val="nl-NL"/>
        </w:rPr>
        <w:t xml:space="preserve"> geschiedt </w:t>
      </w:r>
      <w:r w:rsidR="00161C2F">
        <w:rPr>
          <w:rFonts w:cstheme="minorHAnsi"/>
          <w:szCs w:val="18"/>
          <w:lang w:val="nl-NL"/>
        </w:rPr>
        <w:t xml:space="preserve">onder andere </w:t>
      </w:r>
      <w:r w:rsidRPr="00622235">
        <w:rPr>
          <w:rFonts w:cstheme="minorHAnsi"/>
          <w:szCs w:val="18"/>
          <w:lang w:val="nl-NL"/>
        </w:rPr>
        <w:t xml:space="preserve">op basis van de </w:t>
      </w:r>
      <w:r w:rsidRPr="002B2BC4">
        <w:rPr>
          <w:rFonts w:cstheme="minorHAnsi"/>
          <w:szCs w:val="18"/>
          <w:lang w:val="nl-NL"/>
        </w:rPr>
        <w:t>volgende criteria:</w:t>
      </w:r>
    </w:p>
    <w:p w14:paraId="74A4FCA9" w14:textId="77777777" w:rsidR="00A449A6" w:rsidRPr="002B2BC4" w:rsidRDefault="00A449A6" w:rsidP="00A449A6">
      <w:pPr>
        <w:ind w:right="-2"/>
        <w:rPr>
          <w:rFonts w:cstheme="minorHAnsi"/>
          <w:szCs w:val="18"/>
          <w:lang w:val="nl-NL"/>
        </w:rPr>
      </w:pPr>
    </w:p>
    <w:p w14:paraId="44666161" w14:textId="257A80F9" w:rsidR="00293627" w:rsidRPr="002B2BC4" w:rsidRDefault="0061206A" w:rsidP="00A449A6">
      <w:pPr>
        <w:pStyle w:val="ListParagraph"/>
        <w:numPr>
          <w:ilvl w:val="0"/>
          <w:numId w:val="32"/>
        </w:numPr>
        <w:ind w:right="-2"/>
        <w:rPr>
          <w:rFonts w:cstheme="minorHAnsi"/>
          <w:szCs w:val="18"/>
          <w:lang w:val="nl-NL"/>
        </w:rPr>
      </w:pPr>
      <w:r w:rsidRPr="002B2BC4">
        <w:rPr>
          <w:rFonts w:cstheme="minorHAnsi"/>
          <w:szCs w:val="18"/>
          <w:lang w:val="nl-NL"/>
        </w:rPr>
        <w:t xml:space="preserve">Bij </w:t>
      </w:r>
      <w:r w:rsidR="00162017" w:rsidRPr="002B2BC4">
        <w:rPr>
          <w:rFonts w:cstheme="minorHAnsi"/>
          <w:szCs w:val="18"/>
          <w:lang w:val="nl-NL"/>
        </w:rPr>
        <w:t>alle</w:t>
      </w:r>
      <w:r w:rsidRPr="002B2BC4">
        <w:rPr>
          <w:rFonts w:cstheme="minorHAnsi"/>
          <w:szCs w:val="18"/>
          <w:lang w:val="nl-NL"/>
        </w:rPr>
        <w:t xml:space="preserve"> </w:t>
      </w:r>
      <w:r w:rsidR="00D05CF1" w:rsidRPr="002B2BC4">
        <w:rPr>
          <w:rFonts w:cstheme="minorHAnsi"/>
          <w:szCs w:val="18"/>
          <w:lang w:val="nl-NL"/>
        </w:rPr>
        <w:t>Opdrachtnemer</w:t>
      </w:r>
      <w:r w:rsidRPr="002B2BC4">
        <w:rPr>
          <w:rFonts w:cstheme="minorHAnsi"/>
          <w:szCs w:val="18"/>
          <w:lang w:val="nl-NL"/>
        </w:rPr>
        <w:t xml:space="preserve">s wordt </w:t>
      </w:r>
      <w:r w:rsidR="001D4089" w:rsidRPr="002B2BC4">
        <w:rPr>
          <w:rFonts w:cstheme="minorHAnsi"/>
          <w:szCs w:val="18"/>
          <w:lang w:val="nl-NL"/>
        </w:rPr>
        <w:t>een nadere offerte uitgevraagd</w:t>
      </w:r>
      <w:r w:rsidR="001D77C2" w:rsidRPr="002B2BC4">
        <w:rPr>
          <w:rFonts w:cstheme="minorHAnsi"/>
          <w:szCs w:val="18"/>
          <w:lang w:val="nl-NL"/>
        </w:rPr>
        <w:t xml:space="preserve"> (dit k</w:t>
      </w:r>
      <w:r w:rsidR="00F16121" w:rsidRPr="002B2BC4">
        <w:rPr>
          <w:rFonts w:cstheme="minorHAnsi"/>
          <w:szCs w:val="18"/>
          <w:lang w:val="nl-NL"/>
        </w:rPr>
        <w:t>an voor</w:t>
      </w:r>
      <w:r w:rsidRPr="002B2BC4">
        <w:rPr>
          <w:rFonts w:cstheme="minorHAnsi"/>
          <w:szCs w:val="18"/>
          <w:lang w:val="nl-NL"/>
        </w:rPr>
        <w:t xml:space="preserve"> 1 of meerdere</w:t>
      </w:r>
      <w:r w:rsidR="001D77C2" w:rsidRPr="002B2BC4">
        <w:rPr>
          <w:rFonts w:cstheme="minorHAnsi"/>
          <w:szCs w:val="18"/>
          <w:lang w:val="nl-NL"/>
        </w:rPr>
        <w:t xml:space="preserve"> rei</w:t>
      </w:r>
      <w:r w:rsidRPr="002B2BC4">
        <w:rPr>
          <w:rFonts w:cstheme="minorHAnsi"/>
          <w:szCs w:val="18"/>
          <w:lang w:val="nl-NL"/>
        </w:rPr>
        <w:t>zen</w:t>
      </w:r>
      <w:r w:rsidR="001D77C2" w:rsidRPr="002B2BC4">
        <w:rPr>
          <w:rFonts w:cstheme="minorHAnsi"/>
          <w:szCs w:val="18"/>
          <w:lang w:val="nl-NL"/>
        </w:rPr>
        <w:t xml:space="preserve"> </w:t>
      </w:r>
      <w:r w:rsidR="007F2FED" w:rsidRPr="002B2BC4">
        <w:rPr>
          <w:rFonts w:cstheme="minorHAnsi"/>
          <w:szCs w:val="18"/>
          <w:lang w:val="nl-NL"/>
        </w:rPr>
        <w:t xml:space="preserve">tegelijkertijd </w:t>
      </w:r>
      <w:r w:rsidR="001D77C2" w:rsidRPr="002B2BC4">
        <w:rPr>
          <w:rFonts w:cstheme="minorHAnsi"/>
          <w:szCs w:val="18"/>
          <w:lang w:val="nl-NL"/>
        </w:rPr>
        <w:t>zijn)</w:t>
      </w:r>
      <w:r w:rsidR="001D4089" w:rsidRPr="002B2BC4">
        <w:rPr>
          <w:rFonts w:cstheme="minorHAnsi"/>
          <w:szCs w:val="18"/>
          <w:lang w:val="nl-NL"/>
        </w:rPr>
        <w:t>.</w:t>
      </w:r>
      <w:r w:rsidR="0003543D" w:rsidRPr="002B2BC4">
        <w:rPr>
          <w:rFonts w:cstheme="minorHAnsi"/>
          <w:szCs w:val="18"/>
          <w:lang w:val="nl-NL"/>
        </w:rPr>
        <w:t xml:space="preserve"> Gunning geschiedt op basis van </w:t>
      </w:r>
      <w:r w:rsidR="00D8641A" w:rsidRPr="002B2BC4">
        <w:rPr>
          <w:rFonts w:cstheme="minorHAnsi"/>
          <w:szCs w:val="18"/>
          <w:lang w:val="nl-NL"/>
        </w:rPr>
        <w:t>de beste prijs-kwaliteitverhouding</w:t>
      </w:r>
      <w:r w:rsidR="001A45B2" w:rsidRPr="002B2BC4">
        <w:rPr>
          <w:rFonts w:cstheme="minorHAnsi"/>
          <w:szCs w:val="18"/>
          <w:lang w:val="nl-NL"/>
        </w:rPr>
        <w:t xml:space="preserve">, de </w:t>
      </w:r>
      <w:r w:rsidR="00F16121" w:rsidRPr="002B2BC4">
        <w:rPr>
          <w:rFonts w:cstheme="minorHAnsi"/>
          <w:szCs w:val="18"/>
          <w:lang w:val="nl-NL"/>
        </w:rPr>
        <w:t>opdrachtnemer</w:t>
      </w:r>
      <w:r w:rsidR="001A45B2" w:rsidRPr="002B2BC4">
        <w:rPr>
          <w:rFonts w:cstheme="minorHAnsi"/>
          <w:szCs w:val="18"/>
          <w:lang w:val="nl-NL"/>
        </w:rPr>
        <w:t xml:space="preserve"> met de </w:t>
      </w:r>
      <w:r w:rsidR="00D8641A" w:rsidRPr="002B2BC4">
        <w:rPr>
          <w:rFonts w:cstheme="minorHAnsi"/>
          <w:szCs w:val="18"/>
          <w:lang w:val="nl-NL"/>
        </w:rPr>
        <w:t>beste prijs-kwaliteit</w:t>
      </w:r>
      <w:r w:rsidR="001A45B2" w:rsidRPr="002B2BC4">
        <w:rPr>
          <w:rFonts w:cstheme="minorHAnsi"/>
          <w:szCs w:val="18"/>
          <w:lang w:val="nl-NL"/>
        </w:rPr>
        <w:t xml:space="preserve"> wint de opdracht</w:t>
      </w:r>
      <w:r w:rsidR="0063360C" w:rsidRPr="002B2BC4">
        <w:rPr>
          <w:rFonts w:cstheme="minorHAnsi"/>
          <w:szCs w:val="18"/>
          <w:lang w:val="nl-NL"/>
        </w:rPr>
        <w:t xml:space="preserve"> (verhouding te bepalen in nadere uit</w:t>
      </w:r>
      <w:r w:rsidR="00F275AF" w:rsidRPr="002B2BC4">
        <w:rPr>
          <w:rFonts w:cstheme="minorHAnsi"/>
          <w:szCs w:val="18"/>
          <w:lang w:val="nl-NL"/>
        </w:rPr>
        <w:t>vraag en afhankelijk van de te gebruiken criteria)</w:t>
      </w:r>
      <w:r w:rsidR="007019FA" w:rsidRPr="002B2BC4">
        <w:rPr>
          <w:rFonts w:cstheme="minorHAnsi"/>
          <w:szCs w:val="18"/>
          <w:lang w:val="nl-NL"/>
        </w:rPr>
        <w:t xml:space="preserve">. </w:t>
      </w:r>
      <w:r w:rsidR="00293627" w:rsidRPr="002B2BC4">
        <w:rPr>
          <w:rFonts w:cstheme="minorHAnsi"/>
          <w:szCs w:val="18"/>
          <w:lang w:val="nl-NL"/>
        </w:rPr>
        <w:t xml:space="preserve">Het uitgangspunt is om de administratieve last voor het aanvragen en opstellen van de nadere offertes en de beoordeling </w:t>
      </w:r>
      <w:r w:rsidR="0043344A">
        <w:rPr>
          <w:rFonts w:cstheme="minorHAnsi"/>
          <w:szCs w:val="18"/>
          <w:lang w:val="nl-NL"/>
        </w:rPr>
        <w:t xml:space="preserve">te </w:t>
      </w:r>
      <w:r w:rsidR="00293627" w:rsidRPr="002B2BC4">
        <w:rPr>
          <w:rFonts w:cstheme="minorHAnsi"/>
          <w:szCs w:val="18"/>
          <w:lang w:val="nl-NL"/>
        </w:rPr>
        <w:t xml:space="preserve">minimaliseren. De criteria </w:t>
      </w:r>
      <w:r w:rsidR="00B20547">
        <w:rPr>
          <w:rFonts w:cstheme="minorHAnsi"/>
          <w:szCs w:val="18"/>
          <w:lang w:val="nl-NL"/>
        </w:rPr>
        <w:t>kunnen</w:t>
      </w:r>
      <w:r w:rsidR="002B2BC4">
        <w:rPr>
          <w:rFonts w:cstheme="minorHAnsi"/>
          <w:szCs w:val="18"/>
          <w:lang w:val="nl-NL"/>
        </w:rPr>
        <w:t xml:space="preserve"> </w:t>
      </w:r>
      <w:r w:rsidR="00293627" w:rsidRPr="002B2BC4">
        <w:rPr>
          <w:rFonts w:cstheme="minorHAnsi"/>
          <w:szCs w:val="18"/>
          <w:lang w:val="nl-NL"/>
        </w:rPr>
        <w:t>bestaan uit:</w:t>
      </w:r>
    </w:p>
    <w:p w14:paraId="0C34B8B4" w14:textId="2378C3DB" w:rsidR="00607A5F" w:rsidRPr="002B2BC4" w:rsidRDefault="00607A5F" w:rsidP="00293627">
      <w:pPr>
        <w:pStyle w:val="pf0"/>
        <w:numPr>
          <w:ilvl w:val="1"/>
          <w:numId w:val="30"/>
        </w:numPr>
        <w:spacing w:before="64"/>
        <w:ind w:right="110"/>
        <w:rPr>
          <w:rFonts w:asciiTheme="minorHAnsi" w:eastAsiaTheme="minorHAnsi" w:hAnsiTheme="minorHAnsi" w:cstheme="minorHAnsi"/>
          <w:sz w:val="18"/>
          <w:szCs w:val="18"/>
          <w:lang w:val="nl-NL"/>
        </w:rPr>
      </w:pPr>
      <w:r w:rsidRPr="002B2BC4">
        <w:rPr>
          <w:rFonts w:asciiTheme="minorHAnsi" w:eastAsiaTheme="minorHAnsi" w:hAnsiTheme="minorHAnsi" w:cstheme="minorHAnsi"/>
          <w:sz w:val="18"/>
          <w:szCs w:val="18"/>
          <w:lang w:val="nl-NL"/>
        </w:rPr>
        <w:t>Kwaliteit</w:t>
      </w:r>
    </w:p>
    <w:p w14:paraId="62D993B6" w14:textId="0C0F83B7" w:rsidR="00293627" w:rsidRPr="002B2BC4" w:rsidRDefault="00293627" w:rsidP="00607A5F">
      <w:pPr>
        <w:pStyle w:val="pf0"/>
        <w:numPr>
          <w:ilvl w:val="2"/>
          <w:numId w:val="30"/>
        </w:numPr>
        <w:spacing w:before="64"/>
        <w:ind w:right="110"/>
        <w:rPr>
          <w:rFonts w:asciiTheme="minorHAnsi" w:eastAsiaTheme="minorHAnsi" w:hAnsiTheme="minorHAnsi" w:cstheme="minorHAnsi"/>
          <w:sz w:val="18"/>
          <w:szCs w:val="18"/>
          <w:lang w:val="nl-NL"/>
        </w:rPr>
      </w:pPr>
      <w:r w:rsidRPr="002B2BC4">
        <w:rPr>
          <w:rFonts w:asciiTheme="minorHAnsi" w:eastAsiaTheme="minorHAnsi" w:hAnsiTheme="minorHAnsi" w:cstheme="minorHAnsi"/>
          <w:sz w:val="18"/>
          <w:szCs w:val="18"/>
          <w:lang w:val="nl-NL"/>
        </w:rPr>
        <w:t>Duurzame</w:t>
      </w:r>
      <w:r w:rsidR="0037461F" w:rsidRPr="002B2BC4">
        <w:rPr>
          <w:rFonts w:asciiTheme="minorHAnsi" w:eastAsiaTheme="minorHAnsi" w:hAnsiTheme="minorHAnsi" w:cstheme="minorHAnsi"/>
          <w:sz w:val="18"/>
          <w:szCs w:val="18"/>
          <w:lang w:val="nl-NL"/>
        </w:rPr>
        <w:t xml:space="preserve"> aandrijving</w:t>
      </w:r>
      <w:r w:rsidRPr="002B2BC4">
        <w:rPr>
          <w:rFonts w:asciiTheme="minorHAnsi" w:eastAsiaTheme="minorHAnsi" w:hAnsiTheme="minorHAnsi" w:cstheme="minorHAnsi"/>
          <w:sz w:val="18"/>
          <w:szCs w:val="18"/>
          <w:lang w:val="nl-NL"/>
        </w:rPr>
        <w:t>/alternatieve brandstof</w:t>
      </w:r>
      <w:r w:rsidR="0037461F" w:rsidRPr="002B2BC4">
        <w:rPr>
          <w:rFonts w:asciiTheme="minorHAnsi" w:eastAsiaTheme="minorHAnsi" w:hAnsiTheme="minorHAnsi" w:cstheme="minorHAnsi"/>
          <w:sz w:val="18"/>
          <w:szCs w:val="18"/>
          <w:lang w:val="nl-NL"/>
        </w:rPr>
        <w:t xml:space="preserve"> (denk aan elektrisch, hybride, waterstof)</w:t>
      </w:r>
      <w:r w:rsidRPr="002B2BC4">
        <w:rPr>
          <w:rFonts w:asciiTheme="minorHAnsi" w:eastAsiaTheme="minorHAnsi" w:hAnsiTheme="minorHAnsi" w:cstheme="minorHAnsi"/>
          <w:sz w:val="18"/>
          <w:szCs w:val="18"/>
          <w:lang w:val="nl-NL"/>
        </w:rPr>
        <w:t>, waarbij Euro</w:t>
      </w:r>
      <w:r w:rsidR="0035546C" w:rsidRPr="002B2BC4">
        <w:rPr>
          <w:rFonts w:asciiTheme="minorHAnsi" w:eastAsiaTheme="minorHAnsi" w:hAnsiTheme="minorHAnsi" w:cstheme="minorHAnsi"/>
          <w:sz w:val="18"/>
          <w:szCs w:val="18"/>
          <w:lang w:val="nl-NL"/>
        </w:rPr>
        <w:t xml:space="preserve"> </w:t>
      </w:r>
      <w:r w:rsidRPr="002B2BC4">
        <w:rPr>
          <w:rFonts w:asciiTheme="minorHAnsi" w:eastAsiaTheme="minorHAnsi" w:hAnsiTheme="minorHAnsi" w:cstheme="minorHAnsi"/>
          <w:sz w:val="18"/>
          <w:szCs w:val="18"/>
          <w:lang w:val="nl-NL"/>
        </w:rPr>
        <w:t>6 de norm is (Ja/Nee)</w:t>
      </w:r>
    </w:p>
    <w:p w14:paraId="4A79FE85" w14:textId="449F11CB" w:rsidR="00A467AD" w:rsidRPr="002B2BC4" w:rsidRDefault="0080339A" w:rsidP="0035546C">
      <w:pPr>
        <w:pStyle w:val="pf0"/>
        <w:numPr>
          <w:ilvl w:val="2"/>
          <w:numId w:val="30"/>
        </w:numPr>
        <w:spacing w:before="64"/>
        <w:ind w:right="110"/>
        <w:rPr>
          <w:rFonts w:asciiTheme="minorHAnsi" w:eastAsiaTheme="minorHAnsi" w:hAnsiTheme="minorHAnsi" w:cstheme="minorHAnsi"/>
          <w:sz w:val="18"/>
          <w:szCs w:val="18"/>
          <w:lang w:val="nl-NL"/>
        </w:rPr>
      </w:pPr>
      <w:r w:rsidRPr="002B2BC4">
        <w:rPr>
          <w:rFonts w:asciiTheme="minorHAnsi" w:eastAsiaTheme="minorHAnsi" w:hAnsiTheme="minorHAnsi" w:cstheme="minorHAnsi"/>
          <w:sz w:val="18"/>
          <w:szCs w:val="18"/>
          <w:lang w:val="nl-NL"/>
        </w:rPr>
        <w:t>Aanwezigheid van</w:t>
      </w:r>
      <w:r w:rsidR="00607A5F" w:rsidRPr="002B2BC4">
        <w:rPr>
          <w:rFonts w:asciiTheme="minorHAnsi" w:eastAsiaTheme="minorHAnsi" w:hAnsiTheme="minorHAnsi" w:cstheme="minorHAnsi"/>
          <w:sz w:val="18"/>
          <w:szCs w:val="18"/>
          <w:lang w:val="nl-NL"/>
        </w:rPr>
        <w:t xml:space="preserve"> gewenste</w:t>
      </w:r>
      <w:r w:rsidRPr="002B2BC4">
        <w:rPr>
          <w:rFonts w:asciiTheme="minorHAnsi" w:eastAsiaTheme="minorHAnsi" w:hAnsiTheme="minorHAnsi" w:cstheme="minorHAnsi"/>
          <w:sz w:val="18"/>
          <w:szCs w:val="18"/>
          <w:lang w:val="nl-NL"/>
        </w:rPr>
        <w:t xml:space="preserve"> o</w:t>
      </w:r>
      <w:r w:rsidR="00293627" w:rsidRPr="002B2BC4">
        <w:rPr>
          <w:rFonts w:asciiTheme="minorHAnsi" w:eastAsiaTheme="minorHAnsi" w:hAnsiTheme="minorHAnsi" w:cstheme="minorHAnsi"/>
          <w:sz w:val="18"/>
          <w:szCs w:val="18"/>
          <w:lang w:val="nl-NL"/>
        </w:rPr>
        <w:t>ptionele dienstverlenging</w:t>
      </w:r>
      <w:r w:rsidR="00A5109B">
        <w:rPr>
          <w:rFonts w:asciiTheme="minorHAnsi" w:eastAsiaTheme="minorHAnsi" w:hAnsiTheme="minorHAnsi" w:cstheme="minorHAnsi"/>
          <w:sz w:val="18"/>
          <w:szCs w:val="18"/>
          <w:lang w:val="nl-NL"/>
        </w:rPr>
        <w:t xml:space="preserve"> zoals </w:t>
      </w:r>
      <w:r w:rsidR="00B20547">
        <w:rPr>
          <w:rFonts w:asciiTheme="minorHAnsi" w:eastAsiaTheme="minorHAnsi" w:hAnsiTheme="minorHAnsi" w:cstheme="minorHAnsi"/>
          <w:sz w:val="18"/>
          <w:szCs w:val="18"/>
          <w:lang w:val="nl-NL"/>
        </w:rPr>
        <w:t>beschreven</w:t>
      </w:r>
      <w:r w:rsidR="00A5109B">
        <w:rPr>
          <w:rFonts w:asciiTheme="minorHAnsi" w:eastAsiaTheme="minorHAnsi" w:hAnsiTheme="minorHAnsi" w:cstheme="minorHAnsi"/>
          <w:sz w:val="18"/>
          <w:szCs w:val="18"/>
          <w:lang w:val="nl-NL"/>
        </w:rPr>
        <w:t xml:space="preserve"> in de wensen</w:t>
      </w:r>
      <w:r w:rsidR="00293627" w:rsidRPr="002B2BC4">
        <w:rPr>
          <w:rFonts w:asciiTheme="minorHAnsi" w:eastAsiaTheme="minorHAnsi" w:hAnsiTheme="minorHAnsi" w:cstheme="minorHAnsi"/>
          <w:sz w:val="18"/>
          <w:szCs w:val="18"/>
          <w:lang w:val="nl-NL"/>
        </w:rPr>
        <w:t xml:space="preserve"> (Ja/Nee)</w:t>
      </w:r>
    </w:p>
    <w:p w14:paraId="5051FB61" w14:textId="45C204AC" w:rsidR="00CE6E98" w:rsidRPr="002B2BC4" w:rsidRDefault="00CE6E98" w:rsidP="00CE6E98">
      <w:pPr>
        <w:numPr>
          <w:ilvl w:val="1"/>
          <w:numId w:val="30"/>
        </w:numPr>
        <w:spacing w:line="240" w:lineRule="atLeast"/>
        <w:rPr>
          <w:rFonts w:cstheme="minorHAnsi"/>
          <w:szCs w:val="18"/>
          <w:lang w:val="nl-NL"/>
        </w:rPr>
      </w:pPr>
      <w:r w:rsidRPr="002B2BC4">
        <w:rPr>
          <w:rFonts w:cstheme="minorHAnsi"/>
          <w:szCs w:val="18"/>
          <w:lang w:val="nl-NL"/>
        </w:rPr>
        <w:t>Prijs</w:t>
      </w:r>
    </w:p>
    <w:p w14:paraId="74259F1D" w14:textId="77777777" w:rsidR="00CE6E98" w:rsidRPr="002B2BC4" w:rsidRDefault="00CE6E98" w:rsidP="00CE6E98">
      <w:pPr>
        <w:numPr>
          <w:ilvl w:val="2"/>
          <w:numId w:val="30"/>
        </w:numPr>
        <w:spacing w:line="240" w:lineRule="atLeast"/>
        <w:rPr>
          <w:rFonts w:cstheme="minorHAnsi"/>
          <w:szCs w:val="18"/>
          <w:lang w:val="nl-NL"/>
        </w:rPr>
      </w:pPr>
      <w:r w:rsidRPr="002B2BC4">
        <w:rPr>
          <w:rFonts w:cstheme="minorHAnsi"/>
          <w:szCs w:val="18"/>
          <w:lang w:val="nl-NL"/>
        </w:rPr>
        <w:t>Totaalprijs offerte, berekening aantal punten:</w:t>
      </w:r>
    </w:p>
    <w:p w14:paraId="1F4408C1" w14:textId="767B4199" w:rsidR="00CE6E98" w:rsidRPr="002B2BC4" w:rsidRDefault="00F275AF" w:rsidP="00CE6E98">
      <w:pPr>
        <w:pStyle w:val="ListParagraph"/>
        <w:numPr>
          <w:ilvl w:val="3"/>
          <w:numId w:val="30"/>
        </w:numPr>
        <w:ind w:right="-2"/>
        <w:rPr>
          <w:rFonts w:cstheme="minorHAnsi"/>
          <w:szCs w:val="18"/>
          <w:lang w:val="nl-NL"/>
        </w:rPr>
      </w:pPr>
      <w:r w:rsidRPr="002B2BC4">
        <w:rPr>
          <w:rFonts w:cstheme="minorHAnsi"/>
          <w:i/>
          <w:iCs/>
          <w:szCs w:val="18"/>
          <w:lang w:val="nl-NL"/>
        </w:rPr>
        <w:t>Maximaal aantal te behalen punten</w:t>
      </w:r>
      <w:r w:rsidR="00CE6E98" w:rsidRPr="002B2BC4">
        <w:rPr>
          <w:rFonts w:cstheme="minorHAnsi"/>
          <w:i/>
          <w:iCs/>
          <w:szCs w:val="18"/>
          <w:lang w:val="nl-NL"/>
        </w:rPr>
        <w:t xml:space="preserve"> - ((verschil te beoordelen prijs Inschrijver ten opzichte van de laagste Inschrijvingssom/ laagste Inschrijvingssom) x </w:t>
      </w:r>
      <w:r w:rsidRPr="002B2BC4">
        <w:rPr>
          <w:rFonts w:cstheme="minorHAnsi"/>
          <w:i/>
          <w:iCs/>
          <w:szCs w:val="18"/>
          <w:lang w:val="nl-NL"/>
        </w:rPr>
        <w:t>Maximaal aantal punten</w:t>
      </w:r>
      <w:r w:rsidR="00CE6E98" w:rsidRPr="002B2BC4">
        <w:rPr>
          <w:rFonts w:cstheme="minorHAnsi"/>
          <w:i/>
          <w:iCs/>
          <w:szCs w:val="18"/>
          <w:lang w:val="nl-NL"/>
        </w:rPr>
        <w:t xml:space="preserve">) = </w:t>
      </w:r>
      <w:r w:rsidR="00B67B59" w:rsidRPr="002B2BC4">
        <w:rPr>
          <w:rFonts w:cstheme="minorHAnsi"/>
          <w:i/>
          <w:iCs/>
          <w:szCs w:val="18"/>
          <w:lang w:val="nl-NL"/>
        </w:rPr>
        <w:t xml:space="preserve">aantal behaalde </w:t>
      </w:r>
      <w:r w:rsidR="00CE6E98" w:rsidRPr="002B2BC4">
        <w:rPr>
          <w:rFonts w:cstheme="minorHAnsi"/>
          <w:i/>
          <w:iCs/>
          <w:szCs w:val="18"/>
          <w:lang w:val="nl-NL"/>
        </w:rPr>
        <w:t>punten.</w:t>
      </w:r>
    </w:p>
    <w:p w14:paraId="74A41FE1" w14:textId="77777777" w:rsidR="00CE6E98" w:rsidRPr="002B2BC4" w:rsidRDefault="00CE6E98" w:rsidP="00CE6E98">
      <w:pPr>
        <w:ind w:right="-2"/>
        <w:rPr>
          <w:rFonts w:cstheme="minorHAnsi"/>
          <w:szCs w:val="18"/>
          <w:lang w:val="nl-NL"/>
        </w:rPr>
      </w:pPr>
    </w:p>
    <w:p w14:paraId="1F4B565E" w14:textId="063FAFB1" w:rsidR="00F16121" w:rsidRPr="002B2BC4" w:rsidRDefault="008B4EFF" w:rsidP="00CE6E98">
      <w:pPr>
        <w:pStyle w:val="ListParagraph"/>
        <w:numPr>
          <w:ilvl w:val="3"/>
          <w:numId w:val="30"/>
        </w:numPr>
        <w:ind w:left="709" w:right="-2"/>
        <w:rPr>
          <w:rFonts w:cstheme="minorHAnsi"/>
          <w:szCs w:val="18"/>
          <w:lang w:val="nl-NL"/>
        </w:rPr>
      </w:pPr>
      <w:r w:rsidRPr="002B2BC4">
        <w:rPr>
          <w:rFonts w:cstheme="minorHAnsi"/>
          <w:szCs w:val="18"/>
          <w:lang w:val="nl-NL"/>
        </w:rPr>
        <w:t xml:space="preserve">Nadere gunning, lees opdrachtverstrekking, is aan de orde zodra de opdracht definitief gemaakt </w:t>
      </w:r>
      <w:r w:rsidR="00F16121" w:rsidRPr="002B2BC4">
        <w:rPr>
          <w:rFonts w:cstheme="minorHAnsi"/>
          <w:szCs w:val="18"/>
          <w:lang w:val="nl-NL"/>
        </w:rPr>
        <w:t>is doormiddel van een schriftelijk akkoord of handtekening op de nadere offerte</w:t>
      </w:r>
      <w:r w:rsidRPr="002B2BC4">
        <w:rPr>
          <w:rFonts w:cstheme="minorHAnsi"/>
          <w:szCs w:val="18"/>
          <w:lang w:val="nl-NL"/>
        </w:rPr>
        <w:t xml:space="preserve">. </w:t>
      </w:r>
      <w:r w:rsidR="00D05CF1" w:rsidRPr="002B2BC4">
        <w:rPr>
          <w:rFonts w:cstheme="minorHAnsi"/>
          <w:szCs w:val="18"/>
          <w:lang w:val="nl-NL"/>
        </w:rPr>
        <w:t>Opdrachtnemer</w:t>
      </w:r>
      <w:r w:rsidRPr="002B2BC4">
        <w:rPr>
          <w:rFonts w:cstheme="minorHAnsi"/>
          <w:szCs w:val="18"/>
          <w:lang w:val="nl-NL"/>
        </w:rPr>
        <w:t xml:space="preserve"> </w:t>
      </w:r>
      <w:r w:rsidR="00716EA2" w:rsidRPr="002B2BC4">
        <w:rPr>
          <w:rFonts w:cstheme="minorHAnsi"/>
          <w:szCs w:val="18"/>
          <w:lang w:val="nl-NL"/>
        </w:rPr>
        <w:t>in de nadere offerte</w:t>
      </w:r>
      <w:r w:rsidRPr="002B2BC4">
        <w:rPr>
          <w:rFonts w:cstheme="minorHAnsi"/>
          <w:szCs w:val="18"/>
          <w:lang w:val="nl-NL"/>
        </w:rPr>
        <w:t xml:space="preserve"> </w:t>
      </w:r>
      <w:r w:rsidR="00716EA2" w:rsidRPr="002B2BC4">
        <w:rPr>
          <w:rFonts w:cstheme="minorHAnsi"/>
          <w:szCs w:val="18"/>
          <w:lang w:val="nl-NL"/>
        </w:rPr>
        <w:t xml:space="preserve">de </w:t>
      </w:r>
      <w:r w:rsidRPr="002B2BC4">
        <w:rPr>
          <w:rFonts w:cstheme="minorHAnsi"/>
          <w:szCs w:val="18"/>
          <w:lang w:val="nl-NL"/>
        </w:rPr>
        <w:t>prijsstelling per eenheid hanteren zoals deze zijn ingediend</w:t>
      </w:r>
      <w:r w:rsidR="00716EA2" w:rsidRPr="002B2BC4">
        <w:rPr>
          <w:rFonts w:cstheme="minorHAnsi"/>
          <w:szCs w:val="18"/>
          <w:lang w:val="nl-NL"/>
        </w:rPr>
        <w:t xml:space="preserve"> in het Prijzenblad</w:t>
      </w:r>
      <w:r w:rsidRPr="002B2BC4">
        <w:rPr>
          <w:rFonts w:cstheme="minorHAnsi"/>
          <w:szCs w:val="18"/>
          <w:lang w:val="nl-NL"/>
        </w:rPr>
        <w:t xml:space="preserve"> en beschreven in het </w:t>
      </w:r>
      <w:r w:rsidR="00716EA2" w:rsidRPr="002B2BC4">
        <w:rPr>
          <w:rFonts w:cstheme="minorHAnsi"/>
          <w:szCs w:val="18"/>
          <w:lang w:val="nl-NL"/>
        </w:rPr>
        <w:t>P</w:t>
      </w:r>
      <w:r w:rsidRPr="002B2BC4">
        <w:rPr>
          <w:rFonts w:cstheme="minorHAnsi"/>
          <w:szCs w:val="18"/>
          <w:lang w:val="nl-NL"/>
        </w:rPr>
        <w:t xml:space="preserve">rogramma van eisen. </w:t>
      </w:r>
    </w:p>
    <w:p w14:paraId="6A6F8CFC" w14:textId="0E86BC4F" w:rsidR="00A765BE" w:rsidRPr="002B2BC4" w:rsidRDefault="00CD3F88" w:rsidP="00537566">
      <w:pPr>
        <w:pStyle w:val="pf0"/>
        <w:numPr>
          <w:ilvl w:val="0"/>
          <w:numId w:val="30"/>
        </w:numPr>
        <w:spacing w:before="64"/>
        <w:ind w:right="110"/>
        <w:rPr>
          <w:rFonts w:asciiTheme="minorHAnsi" w:eastAsiaTheme="minorHAnsi" w:hAnsiTheme="minorHAnsi" w:cstheme="minorHAnsi"/>
          <w:sz w:val="18"/>
          <w:szCs w:val="18"/>
          <w:lang w:val="nl-NL"/>
        </w:rPr>
      </w:pPr>
      <w:r w:rsidRPr="002B2BC4">
        <w:rPr>
          <w:rFonts w:asciiTheme="minorHAnsi" w:eastAsiaTheme="minorHAnsi" w:hAnsiTheme="minorHAnsi" w:cstheme="minorHAnsi"/>
          <w:sz w:val="18"/>
          <w:szCs w:val="18"/>
          <w:lang w:val="nl-NL"/>
        </w:rPr>
        <w:lastRenderedPageBreak/>
        <w:t>O</w:t>
      </w:r>
      <w:r w:rsidR="006C7B30" w:rsidRPr="002B2BC4">
        <w:rPr>
          <w:rFonts w:asciiTheme="minorHAnsi" w:eastAsiaTheme="minorHAnsi" w:hAnsiTheme="minorHAnsi" w:cstheme="minorHAnsi"/>
          <w:sz w:val="18"/>
          <w:szCs w:val="18"/>
          <w:lang w:val="nl-NL"/>
        </w:rPr>
        <w:t xml:space="preserve">verige in dit </w:t>
      </w:r>
      <w:r w:rsidR="00D05CF1" w:rsidRPr="002B2BC4">
        <w:rPr>
          <w:rFonts w:asciiTheme="minorHAnsi" w:eastAsiaTheme="minorHAnsi" w:hAnsiTheme="minorHAnsi" w:cstheme="minorHAnsi"/>
          <w:sz w:val="18"/>
          <w:szCs w:val="18"/>
          <w:lang w:val="nl-NL"/>
        </w:rPr>
        <w:t>Aanbestedingsdocument</w:t>
      </w:r>
      <w:r w:rsidR="006C7B30" w:rsidRPr="002B2BC4">
        <w:rPr>
          <w:rFonts w:asciiTheme="minorHAnsi" w:eastAsiaTheme="minorHAnsi" w:hAnsiTheme="minorHAnsi" w:cstheme="minorHAnsi"/>
          <w:sz w:val="18"/>
          <w:szCs w:val="18"/>
          <w:lang w:val="nl-NL"/>
        </w:rPr>
        <w:t xml:space="preserve"> en bijlagen genoemde onderwerpen: het voldoen aan de gestelde eisen en de door </w:t>
      </w:r>
      <w:r w:rsidR="00D05CF1" w:rsidRPr="002B2BC4">
        <w:rPr>
          <w:rFonts w:asciiTheme="minorHAnsi" w:eastAsiaTheme="minorHAnsi" w:hAnsiTheme="minorHAnsi" w:cstheme="minorHAnsi"/>
          <w:sz w:val="18"/>
          <w:szCs w:val="18"/>
          <w:lang w:val="nl-NL"/>
        </w:rPr>
        <w:t>Inschrijver</w:t>
      </w:r>
      <w:r w:rsidR="006C7B30" w:rsidRPr="002B2BC4">
        <w:rPr>
          <w:rFonts w:asciiTheme="minorHAnsi" w:eastAsiaTheme="minorHAnsi" w:hAnsiTheme="minorHAnsi" w:cstheme="minorHAnsi"/>
          <w:sz w:val="18"/>
          <w:szCs w:val="18"/>
          <w:lang w:val="nl-NL"/>
        </w:rPr>
        <w:t xml:space="preserve"> uitgewerkte </w:t>
      </w:r>
      <w:r w:rsidR="00D05CF1" w:rsidRPr="002B2BC4">
        <w:rPr>
          <w:rFonts w:asciiTheme="minorHAnsi" w:eastAsiaTheme="minorHAnsi" w:hAnsiTheme="minorHAnsi" w:cstheme="minorHAnsi"/>
          <w:sz w:val="18"/>
          <w:szCs w:val="18"/>
          <w:lang w:val="nl-NL"/>
        </w:rPr>
        <w:t>Inschrijving</w:t>
      </w:r>
      <w:r w:rsidR="00C7137E" w:rsidRPr="002B2BC4">
        <w:rPr>
          <w:rFonts w:asciiTheme="minorHAnsi" w:eastAsiaTheme="minorHAnsi" w:hAnsiTheme="minorHAnsi" w:cstheme="minorHAnsi"/>
          <w:sz w:val="18"/>
          <w:szCs w:val="18"/>
          <w:lang w:val="nl-NL"/>
        </w:rPr>
        <w:t>.</w:t>
      </w:r>
    </w:p>
    <w:p w14:paraId="6C72A9FC" w14:textId="16B9457D" w:rsidR="00537566" w:rsidRPr="00FF0FC7" w:rsidRDefault="005C73BA" w:rsidP="00FF0FC7">
      <w:pPr>
        <w:rPr>
          <w:lang w:val="nl-NL"/>
        </w:rPr>
      </w:pPr>
      <w:r w:rsidRPr="00637DA5">
        <w:rPr>
          <w:lang w:val="nl-NL"/>
        </w:rPr>
        <w:t xml:space="preserve">Wanneer </w:t>
      </w:r>
      <w:r w:rsidR="00F16121" w:rsidRPr="00637DA5">
        <w:rPr>
          <w:lang w:val="nl-NL"/>
        </w:rPr>
        <w:t xml:space="preserve">de </w:t>
      </w:r>
      <w:r w:rsidR="00D05CF1" w:rsidRPr="00637DA5">
        <w:rPr>
          <w:lang w:val="nl-NL"/>
        </w:rPr>
        <w:t>Opdrachtnemer</w:t>
      </w:r>
      <w:r w:rsidR="00F530CF" w:rsidRPr="00637DA5">
        <w:rPr>
          <w:lang w:val="nl-NL"/>
        </w:rPr>
        <w:t>s</w:t>
      </w:r>
      <w:r w:rsidR="00A765BE" w:rsidRPr="00637DA5">
        <w:rPr>
          <w:lang w:val="nl-NL"/>
        </w:rPr>
        <w:t xml:space="preserve"> in de </w:t>
      </w:r>
      <w:r w:rsidR="00D05CF1" w:rsidRPr="00637DA5">
        <w:rPr>
          <w:lang w:val="nl-NL"/>
        </w:rPr>
        <w:t>Overeenkomst</w:t>
      </w:r>
      <w:r w:rsidR="00A765BE" w:rsidRPr="00637DA5">
        <w:rPr>
          <w:lang w:val="nl-NL"/>
        </w:rPr>
        <w:t xml:space="preserve"> niet kunnen leveren is </w:t>
      </w:r>
      <w:r w:rsidR="00D05CF1" w:rsidRPr="00637DA5">
        <w:rPr>
          <w:lang w:val="nl-NL"/>
        </w:rPr>
        <w:t>Aanbestedende dienst</w:t>
      </w:r>
      <w:r w:rsidR="00A765BE" w:rsidRPr="00637DA5">
        <w:rPr>
          <w:lang w:val="nl-NL"/>
        </w:rPr>
        <w:t xml:space="preserve"> ook gerechtigd om </w:t>
      </w:r>
      <w:r w:rsidR="00F16121" w:rsidRPr="00637DA5">
        <w:rPr>
          <w:lang w:val="nl-NL"/>
        </w:rPr>
        <w:t>opdrachten te gunnen buiten deze Overeenkomst</w:t>
      </w:r>
      <w:r w:rsidR="00A765BE" w:rsidRPr="00637DA5">
        <w:rPr>
          <w:lang w:val="nl-NL"/>
        </w:rPr>
        <w:t>.</w:t>
      </w:r>
      <w:r w:rsidR="00A765BE">
        <w:rPr>
          <w:lang w:val="nl-NL"/>
        </w:rPr>
        <w:t xml:space="preserve"> </w:t>
      </w:r>
      <w:bookmarkStart w:id="56" w:name="_Toc345687463"/>
    </w:p>
    <w:p w14:paraId="5ABDB966" w14:textId="77777777" w:rsidR="00D6262E" w:rsidRDefault="00D6262E">
      <w:pPr>
        <w:spacing w:after="200" w:line="276" w:lineRule="auto"/>
        <w:rPr>
          <w:rFonts w:asciiTheme="majorHAnsi" w:eastAsiaTheme="majorEastAsia" w:hAnsiTheme="majorHAnsi" w:cstheme="majorBidi"/>
          <w:color w:val="ED7623" w:themeColor="text2"/>
          <w:sz w:val="38"/>
          <w:szCs w:val="32"/>
          <w:lang w:val="nl-NL"/>
        </w:rPr>
      </w:pPr>
      <w:r>
        <w:rPr>
          <w:lang w:val="nl-NL"/>
        </w:rPr>
        <w:br w:type="page"/>
      </w:r>
    </w:p>
    <w:p w14:paraId="49DF1D20" w14:textId="09B408AE" w:rsidR="00C258CF" w:rsidRPr="009F52DE" w:rsidRDefault="00C258CF" w:rsidP="00542092">
      <w:pPr>
        <w:pStyle w:val="Heading1"/>
        <w:rPr>
          <w:lang w:val="nl-NL"/>
        </w:rPr>
      </w:pPr>
      <w:bookmarkStart w:id="57" w:name="_Toc109216328"/>
      <w:r w:rsidRPr="009F52DE">
        <w:rPr>
          <w:lang w:val="nl-NL"/>
        </w:rPr>
        <w:lastRenderedPageBreak/>
        <w:t>Procedurele bepalingen en voorschriften</w:t>
      </w:r>
      <w:bookmarkEnd w:id="56"/>
      <w:bookmarkEnd w:id="57"/>
    </w:p>
    <w:p w14:paraId="0F6D1FA2" w14:textId="77777777" w:rsidR="00C258CF" w:rsidRPr="009F52DE" w:rsidRDefault="00C258CF" w:rsidP="00542092">
      <w:pPr>
        <w:pStyle w:val="Heading2"/>
        <w:rPr>
          <w:lang w:val="nl-NL"/>
        </w:rPr>
      </w:pPr>
      <w:bookmarkStart w:id="58" w:name="_Toc345687464"/>
      <w:bookmarkStart w:id="59" w:name="_Toc109216329"/>
      <w:r w:rsidRPr="009F52DE">
        <w:rPr>
          <w:lang w:val="nl-NL"/>
        </w:rPr>
        <w:t>Algemeen</w:t>
      </w:r>
      <w:bookmarkEnd w:id="58"/>
      <w:bookmarkEnd w:id="59"/>
    </w:p>
    <w:p w14:paraId="68633682" w14:textId="60BAEAB2" w:rsidR="00C258CF" w:rsidRPr="00D30FAC" w:rsidRDefault="00C258CF" w:rsidP="002F3DF2">
      <w:pPr>
        <w:ind w:right="-2"/>
        <w:rPr>
          <w:rFonts w:cstheme="minorHAnsi"/>
          <w:szCs w:val="18"/>
          <w:lang w:val="nl-NL"/>
        </w:rPr>
      </w:pPr>
      <w:r w:rsidRPr="00D30FAC">
        <w:rPr>
          <w:rFonts w:cstheme="minorHAnsi"/>
          <w:szCs w:val="18"/>
          <w:lang w:val="nl-NL"/>
        </w:rPr>
        <w:t xml:space="preserve">Deze aanbesteding vindt plaats conform de Aanbestedingswet. In dit geval is gekozen voor de “openbare procedure”. Hiertoe is </w:t>
      </w:r>
      <w:r w:rsidR="00010DF9" w:rsidRPr="00D30FAC">
        <w:rPr>
          <w:rFonts w:cstheme="minorHAnsi"/>
          <w:szCs w:val="18"/>
          <w:lang w:val="nl-NL"/>
        </w:rPr>
        <w:t xml:space="preserve">op </w:t>
      </w:r>
      <w:hyperlink r:id="rId17" w:history="1">
        <w:r w:rsidR="00010DF9" w:rsidRPr="00D30FAC">
          <w:rPr>
            <w:rStyle w:val="Hyperlink"/>
            <w:rFonts w:cstheme="minorHAnsi"/>
            <w:szCs w:val="18"/>
            <w:lang w:val="nl-NL"/>
          </w:rPr>
          <w:t>www.tenderned.nl</w:t>
        </w:r>
      </w:hyperlink>
      <w:r w:rsidR="00010DF9" w:rsidRPr="00D30FAC">
        <w:rPr>
          <w:rStyle w:val="Hyperlink"/>
          <w:rFonts w:cstheme="minorHAnsi"/>
          <w:szCs w:val="18"/>
          <w:lang w:val="nl-NL"/>
        </w:rPr>
        <w:t xml:space="preserve"> </w:t>
      </w:r>
      <w:r w:rsidRPr="00D30FAC">
        <w:rPr>
          <w:rFonts w:cstheme="minorHAnsi"/>
          <w:szCs w:val="18"/>
          <w:lang w:val="nl-NL"/>
        </w:rPr>
        <w:t xml:space="preserve">en in het Supplement op het Publicatieblad van de Europese Unie een aankondiging gedaan. </w:t>
      </w:r>
    </w:p>
    <w:p w14:paraId="412EFCF5" w14:textId="6C2B0F62" w:rsidR="00C258CF" w:rsidRDefault="00C258CF" w:rsidP="002F3DF2">
      <w:pPr>
        <w:ind w:right="-2"/>
        <w:rPr>
          <w:rFonts w:cstheme="minorHAnsi"/>
          <w:szCs w:val="18"/>
          <w:lang w:val="nl-NL"/>
        </w:rPr>
      </w:pPr>
    </w:p>
    <w:p w14:paraId="66C6FCB9" w14:textId="77777777" w:rsidR="00C818B1" w:rsidRPr="004B6214" w:rsidRDefault="00C818B1" w:rsidP="00C818B1">
      <w:pPr>
        <w:rPr>
          <w:lang w:val="nl-NL"/>
        </w:rPr>
      </w:pPr>
      <w:r w:rsidRPr="004B6214">
        <w:rPr>
          <w:lang w:val="nl-NL"/>
        </w:rPr>
        <w:t xml:space="preserve">Er is om de volgende redenen gekozen voor het volgen van een </w:t>
      </w:r>
      <w:r w:rsidRPr="003C14DB">
        <w:rPr>
          <w:b/>
          <w:bCs/>
          <w:lang w:val="nl-NL"/>
        </w:rPr>
        <w:t>openbare procedure:</w:t>
      </w:r>
      <w:r w:rsidRPr="004B6214">
        <w:rPr>
          <w:lang w:val="nl-NL"/>
        </w:rPr>
        <w:t xml:space="preserve"> </w:t>
      </w:r>
    </w:p>
    <w:p w14:paraId="7ADA439C" w14:textId="32B868C1" w:rsidR="00C818B1" w:rsidRPr="00C818B1" w:rsidRDefault="00C818B1" w:rsidP="00561A2C">
      <w:pPr>
        <w:pStyle w:val="ListParagraph"/>
        <w:numPr>
          <w:ilvl w:val="0"/>
          <w:numId w:val="25"/>
        </w:numPr>
        <w:spacing w:line="240" w:lineRule="auto"/>
        <w:rPr>
          <w:lang w:val="nl-NL"/>
        </w:rPr>
      </w:pPr>
      <w:r w:rsidRPr="00C818B1">
        <w:rPr>
          <w:lang w:val="nl-NL"/>
        </w:rPr>
        <w:t xml:space="preserve">De transactiekosten van de </w:t>
      </w:r>
      <w:r w:rsidR="00D05CF1">
        <w:rPr>
          <w:lang w:val="nl-NL"/>
        </w:rPr>
        <w:t>Inschrijver</w:t>
      </w:r>
      <w:r w:rsidRPr="00C818B1">
        <w:rPr>
          <w:lang w:val="nl-NL"/>
        </w:rPr>
        <w:t xml:space="preserve">s zijn van een normaal niveau. Ondanks dat gunning plaatsvindt op basis van de beste prijs-kwaliteitverhouding en </w:t>
      </w:r>
      <w:r w:rsidR="00D05CF1">
        <w:rPr>
          <w:lang w:val="nl-NL"/>
        </w:rPr>
        <w:t>Inschrijver</w:t>
      </w:r>
      <w:r w:rsidRPr="00C818B1">
        <w:rPr>
          <w:lang w:val="nl-NL"/>
        </w:rPr>
        <w:t xml:space="preserve">s wordt gevraagd kwaliteitsdocumenten in te dienen, is er geen sprake van een uitzonderlijke offerte uitwerking; </w:t>
      </w:r>
    </w:p>
    <w:p w14:paraId="2260A1EC" w14:textId="3D1390F8" w:rsidR="00C818B1" w:rsidRPr="00760783" w:rsidRDefault="00C818B1" w:rsidP="00561A2C">
      <w:pPr>
        <w:pStyle w:val="ListParagraph"/>
        <w:numPr>
          <w:ilvl w:val="0"/>
          <w:numId w:val="25"/>
        </w:numPr>
        <w:spacing w:line="240" w:lineRule="auto"/>
        <w:rPr>
          <w:lang w:val="nl-NL"/>
        </w:rPr>
      </w:pPr>
      <w:r w:rsidRPr="00760783">
        <w:rPr>
          <w:lang w:val="nl-NL"/>
        </w:rPr>
        <w:t xml:space="preserve">Aanbestedende dient verwacht maximaal vijf </w:t>
      </w:r>
      <w:r w:rsidR="00D05CF1">
        <w:rPr>
          <w:lang w:val="nl-NL"/>
        </w:rPr>
        <w:t>Inschrijver</w:t>
      </w:r>
      <w:r w:rsidRPr="00760783">
        <w:rPr>
          <w:lang w:val="nl-NL"/>
        </w:rPr>
        <w:t xml:space="preserve">s op basis van recent uitgevoerd marktonderzoek; </w:t>
      </w:r>
    </w:p>
    <w:p w14:paraId="4AFA26A0" w14:textId="1ED15785" w:rsidR="00151DE5" w:rsidRPr="00760783" w:rsidRDefault="00C818B1" w:rsidP="00561A2C">
      <w:pPr>
        <w:pStyle w:val="ListParagraph"/>
        <w:numPr>
          <w:ilvl w:val="0"/>
          <w:numId w:val="25"/>
        </w:numPr>
        <w:spacing w:line="240" w:lineRule="auto"/>
        <w:rPr>
          <w:lang w:val="nl-NL"/>
        </w:rPr>
      </w:pPr>
      <w:r w:rsidRPr="00760783">
        <w:rPr>
          <w:lang w:val="nl-NL"/>
        </w:rPr>
        <w:t xml:space="preserve">De gevraagde dienstverlening is relatief standaard binnen de van toepassing zijnde markt. Het onderscheidend vermogen tussen de marktpartijen zit met name in de inrichting van de dienstverlening. </w:t>
      </w:r>
    </w:p>
    <w:p w14:paraId="55AACEC8" w14:textId="77777777" w:rsidR="00151DE5" w:rsidRPr="00D30FAC" w:rsidRDefault="00151DE5" w:rsidP="002F3DF2">
      <w:pPr>
        <w:ind w:right="-2"/>
        <w:rPr>
          <w:rFonts w:cstheme="minorHAnsi"/>
          <w:szCs w:val="18"/>
          <w:lang w:val="nl-NL"/>
        </w:rPr>
      </w:pPr>
    </w:p>
    <w:p w14:paraId="42AB13C7" w14:textId="64300313" w:rsidR="00C258CF" w:rsidRPr="00622235" w:rsidRDefault="00C258CF" w:rsidP="002F3DF2">
      <w:pPr>
        <w:ind w:right="-2"/>
        <w:rPr>
          <w:rFonts w:cstheme="minorHAnsi"/>
          <w:szCs w:val="18"/>
          <w:lang w:val="nl-NL"/>
        </w:rPr>
      </w:pPr>
      <w:r w:rsidRPr="00D30FAC">
        <w:rPr>
          <w:rFonts w:cstheme="minorHAnsi"/>
          <w:szCs w:val="18"/>
          <w:lang w:val="nl-NL"/>
        </w:rPr>
        <w:t xml:space="preserve">In deze aanbesteding zal </w:t>
      </w:r>
      <w:r w:rsidRPr="00622235">
        <w:rPr>
          <w:rFonts w:cstheme="minorHAnsi"/>
          <w:szCs w:val="18"/>
          <w:lang w:val="nl-NL"/>
        </w:rPr>
        <w:t xml:space="preserve">gunning plaatsvinden op basis van het gunningscriterium beste prijs-kwaliteitverhouding. </w:t>
      </w:r>
    </w:p>
    <w:p w14:paraId="38228BCA" w14:textId="77777777" w:rsidR="00C258CF" w:rsidRPr="00D30FAC" w:rsidRDefault="00C258CF" w:rsidP="002F3DF2">
      <w:pPr>
        <w:ind w:right="-2"/>
        <w:rPr>
          <w:rFonts w:cstheme="minorHAnsi"/>
          <w:szCs w:val="18"/>
          <w:lang w:val="nl-NL"/>
        </w:rPr>
      </w:pPr>
    </w:p>
    <w:p w14:paraId="20599DB3" w14:textId="6B09677B" w:rsidR="00C258CF" w:rsidRPr="009F52DE" w:rsidRDefault="00C258CF" w:rsidP="002F3DF2">
      <w:pPr>
        <w:ind w:right="-2"/>
        <w:rPr>
          <w:rFonts w:cstheme="minorHAnsi"/>
          <w:szCs w:val="18"/>
          <w:lang w:val="nl-NL"/>
        </w:rPr>
      </w:pPr>
      <w:r w:rsidRPr="00D30FAC">
        <w:rPr>
          <w:rFonts w:cstheme="minorHAnsi"/>
          <w:szCs w:val="18"/>
          <w:lang w:val="nl-NL"/>
        </w:rPr>
        <w:t xml:space="preserve">In het geval dat een </w:t>
      </w:r>
      <w:r w:rsidR="00D05CF1">
        <w:rPr>
          <w:rFonts w:cstheme="minorHAnsi"/>
          <w:szCs w:val="18"/>
          <w:lang w:val="nl-NL"/>
        </w:rPr>
        <w:t>Inschrijving</w:t>
      </w:r>
      <w:r w:rsidRPr="00D30FAC">
        <w:rPr>
          <w:rFonts w:cstheme="minorHAnsi"/>
          <w:szCs w:val="18"/>
          <w:lang w:val="nl-NL"/>
        </w:rPr>
        <w:t xml:space="preserve"> niet is opgesteld </w:t>
      </w:r>
      <w:r w:rsidR="00D05CF1">
        <w:rPr>
          <w:rFonts w:cstheme="minorHAnsi"/>
          <w:szCs w:val="18"/>
          <w:lang w:val="nl-NL"/>
        </w:rPr>
        <w:t>Overeenkomst</w:t>
      </w:r>
      <w:r w:rsidRPr="00D30FAC">
        <w:rPr>
          <w:rFonts w:cstheme="minorHAnsi"/>
          <w:szCs w:val="18"/>
          <w:lang w:val="nl-NL"/>
        </w:rPr>
        <w:t xml:space="preserve">ig de in dit hoofdstuk opgenomen bepalingen en voorschriften, kan de </w:t>
      </w:r>
      <w:r w:rsidR="00D05CF1">
        <w:rPr>
          <w:rFonts w:cstheme="minorHAnsi"/>
          <w:szCs w:val="18"/>
          <w:lang w:val="nl-NL"/>
        </w:rPr>
        <w:t>Aanbestedende dienst</w:t>
      </w:r>
      <w:r w:rsidRPr="009F52DE">
        <w:rPr>
          <w:rFonts w:cstheme="minorHAnsi"/>
          <w:szCs w:val="18"/>
          <w:lang w:val="nl-NL"/>
        </w:rPr>
        <w:t xml:space="preserve"> de </w:t>
      </w:r>
      <w:r w:rsidR="00D05CF1">
        <w:rPr>
          <w:rFonts w:cstheme="minorHAnsi"/>
          <w:szCs w:val="18"/>
          <w:lang w:val="nl-NL"/>
        </w:rPr>
        <w:t>Inschrijving</w:t>
      </w:r>
      <w:r w:rsidRPr="009F52DE">
        <w:rPr>
          <w:rFonts w:cstheme="minorHAnsi"/>
          <w:szCs w:val="18"/>
          <w:lang w:val="nl-NL"/>
        </w:rPr>
        <w:t xml:space="preserve"> terzijde leggen en de </w:t>
      </w:r>
      <w:r w:rsidR="00D05CF1">
        <w:rPr>
          <w:rFonts w:cstheme="minorHAnsi"/>
          <w:szCs w:val="18"/>
          <w:lang w:val="nl-NL"/>
        </w:rPr>
        <w:t>Inschrijver</w:t>
      </w:r>
      <w:r w:rsidRPr="009F52DE">
        <w:rPr>
          <w:rFonts w:cstheme="minorHAnsi"/>
          <w:szCs w:val="18"/>
          <w:lang w:val="nl-NL"/>
        </w:rPr>
        <w:t xml:space="preserve"> van verdere deelname aan deze aanbestedingsprocedure uitsluiten. </w:t>
      </w:r>
    </w:p>
    <w:p w14:paraId="2903A349" w14:textId="77777777" w:rsidR="00C258CF" w:rsidRPr="009F52DE" w:rsidRDefault="00C258CF" w:rsidP="002F3DF2">
      <w:pPr>
        <w:ind w:right="-2"/>
        <w:rPr>
          <w:rFonts w:cstheme="minorHAnsi"/>
          <w:szCs w:val="18"/>
          <w:lang w:val="nl-NL"/>
        </w:rPr>
      </w:pPr>
    </w:p>
    <w:p w14:paraId="0B9BF766" w14:textId="20B6786A" w:rsidR="00C258CF" w:rsidRPr="009F52DE" w:rsidRDefault="00C258CF" w:rsidP="002F3DF2">
      <w:pPr>
        <w:ind w:right="-2"/>
        <w:rPr>
          <w:rFonts w:cstheme="minorHAnsi"/>
          <w:szCs w:val="18"/>
          <w:lang w:val="nl-NL"/>
        </w:rPr>
      </w:pPr>
      <w:r w:rsidRPr="009F52DE">
        <w:rPr>
          <w:rFonts w:cstheme="minorHAnsi"/>
          <w:szCs w:val="18"/>
          <w:lang w:val="nl-NL"/>
        </w:rPr>
        <w:t xml:space="preserve">Alle op TenderNed geüploade en/of op andere wijze naar de </w:t>
      </w:r>
      <w:r w:rsidR="00D05CF1">
        <w:rPr>
          <w:rFonts w:cstheme="minorHAnsi"/>
          <w:szCs w:val="18"/>
          <w:lang w:val="nl-NL"/>
        </w:rPr>
        <w:t>Aanbestedende dienst</w:t>
      </w:r>
      <w:r w:rsidRPr="009F52DE">
        <w:rPr>
          <w:rFonts w:cstheme="minorHAnsi"/>
          <w:szCs w:val="18"/>
          <w:lang w:val="nl-NL"/>
        </w:rPr>
        <w:t xml:space="preserve"> gezonden informatie inclusief commercieel vertrouwelijke informatie van zowel de </w:t>
      </w:r>
      <w:r w:rsidR="00D05CF1">
        <w:rPr>
          <w:rFonts w:cstheme="minorHAnsi"/>
          <w:szCs w:val="18"/>
          <w:lang w:val="nl-NL"/>
        </w:rPr>
        <w:t>Aanbestedende dienst</w:t>
      </w:r>
      <w:r w:rsidRPr="009F52DE">
        <w:rPr>
          <w:rFonts w:cstheme="minorHAnsi"/>
          <w:szCs w:val="18"/>
          <w:lang w:val="nl-NL"/>
        </w:rPr>
        <w:t xml:space="preserve">, als Inschrijvende partijen en/of </w:t>
      </w:r>
      <w:r w:rsidR="00D05CF1">
        <w:rPr>
          <w:rFonts w:cstheme="minorHAnsi"/>
          <w:szCs w:val="18"/>
          <w:lang w:val="nl-NL"/>
        </w:rPr>
        <w:t>Inschrijver</w:t>
      </w:r>
      <w:r w:rsidRPr="009F52DE">
        <w:rPr>
          <w:rFonts w:cstheme="minorHAnsi"/>
          <w:szCs w:val="18"/>
          <w:lang w:val="nl-NL"/>
        </w:rPr>
        <w:t xml:space="preserve">s kan door de accountant van de </w:t>
      </w:r>
      <w:r w:rsidR="00D05CF1">
        <w:rPr>
          <w:rFonts w:cstheme="minorHAnsi"/>
          <w:szCs w:val="18"/>
          <w:lang w:val="nl-NL"/>
        </w:rPr>
        <w:t>Aanbestedende dienst</w:t>
      </w:r>
      <w:r w:rsidRPr="009F52DE">
        <w:rPr>
          <w:rFonts w:cstheme="minorHAnsi"/>
          <w:szCs w:val="18"/>
          <w:lang w:val="nl-NL"/>
        </w:rPr>
        <w:t xml:space="preserve"> ter verdere behandeling geraadpleegd worden.</w:t>
      </w:r>
    </w:p>
    <w:p w14:paraId="796EA94A" w14:textId="77777777" w:rsidR="00C258CF" w:rsidRPr="009F52DE" w:rsidRDefault="00C258CF" w:rsidP="002F3DF2">
      <w:pPr>
        <w:ind w:right="-2"/>
        <w:rPr>
          <w:rFonts w:cstheme="minorHAnsi"/>
          <w:szCs w:val="18"/>
          <w:lang w:val="nl-NL"/>
        </w:rPr>
      </w:pPr>
    </w:p>
    <w:p w14:paraId="256186A7" w14:textId="4BE7C7FC" w:rsidR="00C258CF" w:rsidRPr="009F52DE" w:rsidRDefault="00C258CF" w:rsidP="002F3DF2">
      <w:pPr>
        <w:ind w:right="-2"/>
        <w:rPr>
          <w:rFonts w:cstheme="minorHAnsi"/>
          <w:szCs w:val="18"/>
          <w:lang w:val="nl-NL"/>
        </w:rPr>
      </w:pPr>
      <w:r w:rsidRPr="009F52DE">
        <w:rPr>
          <w:rFonts w:cstheme="minorHAnsi"/>
          <w:szCs w:val="18"/>
          <w:lang w:val="nl-NL"/>
        </w:rPr>
        <w:t xml:space="preserve">Door het indienen van een </w:t>
      </w:r>
      <w:r w:rsidR="00D05CF1">
        <w:rPr>
          <w:rFonts w:cstheme="minorHAnsi"/>
          <w:szCs w:val="18"/>
          <w:lang w:val="nl-NL"/>
        </w:rPr>
        <w:t>Inschrijving</w:t>
      </w:r>
      <w:r w:rsidRPr="009F52DE">
        <w:rPr>
          <w:rFonts w:cstheme="minorHAnsi"/>
          <w:szCs w:val="18"/>
          <w:lang w:val="nl-NL"/>
        </w:rPr>
        <w:t xml:space="preserve"> verklaart de </w:t>
      </w:r>
      <w:r w:rsidR="00D05CF1">
        <w:rPr>
          <w:rFonts w:cstheme="minorHAnsi"/>
          <w:szCs w:val="18"/>
          <w:lang w:val="nl-NL"/>
        </w:rPr>
        <w:t>Inschrijver</w:t>
      </w:r>
      <w:r w:rsidRPr="009F52DE">
        <w:rPr>
          <w:rFonts w:cstheme="minorHAnsi"/>
          <w:szCs w:val="18"/>
          <w:lang w:val="nl-NL"/>
        </w:rPr>
        <w:t xml:space="preserve"> zich akkoord met deze bepalingen en voorschriften en alle overige in deze </w:t>
      </w:r>
      <w:r w:rsidR="00D05CF1">
        <w:rPr>
          <w:rFonts w:cstheme="minorHAnsi"/>
          <w:szCs w:val="18"/>
          <w:lang w:val="nl-NL"/>
        </w:rPr>
        <w:t>Aanbestedingsdocument</w:t>
      </w:r>
      <w:r w:rsidRPr="009F52DE">
        <w:rPr>
          <w:rFonts w:cstheme="minorHAnsi"/>
          <w:szCs w:val="18"/>
          <w:lang w:val="nl-NL"/>
        </w:rPr>
        <w:t xml:space="preserve"> genoemde eisen en/of voorwaarden.</w:t>
      </w:r>
    </w:p>
    <w:p w14:paraId="1DB6F669" w14:textId="77777777" w:rsidR="00542092" w:rsidRPr="009F52DE" w:rsidRDefault="00542092" w:rsidP="002F3DF2">
      <w:pPr>
        <w:ind w:right="-2"/>
        <w:rPr>
          <w:rFonts w:cstheme="minorHAnsi"/>
          <w:szCs w:val="18"/>
          <w:lang w:val="nl-NL"/>
        </w:rPr>
      </w:pPr>
    </w:p>
    <w:p w14:paraId="2977776E" w14:textId="77777777" w:rsidR="00C258CF" w:rsidRPr="009F52DE" w:rsidRDefault="00C258CF" w:rsidP="00542092">
      <w:pPr>
        <w:pStyle w:val="Heading2"/>
        <w:rPr>
          <w:lang w:val="nl-NL"/>
        </w:rPr>
      </w:pPr>
      <w:bookmarkStart w:id="60" w:name="_Ref240453543"/>
      <w:bookmarkStart w:id="61" w:name="_Ref240453557"/>
      <w:bookmarkStart w:id="62" w:name="_Toc345687465"/>
      <w:bookmarkStart w:id="63" w:name="_Toc109216330"/>
      <w:r w:rsidRPr="009F52DE">
        <w:rPr>
          <w:lang w:val="nl-NL"/>
        </w:rPr>
        <w:t>Communicatie</w:t>
      </w:r>
      <w:bookmarkEnd w:id="60"/>
      <w:bookmarkEnd w:id="61"/>
      <w:bookmarkEnd w:id="62"/>
      <w:bookmarkEnd w:id="63"/>
    </w:p>
    <w:p w14:paraId="672D8ABB" w14:textId="7E370099" w:rsidR="00C258CF" w:rsidRPr="009F52DE" w:rsidRDefault="00C258CF" w:rsidP="002F3DF2">
      <w:pPr>
        <w:autoSpaceDE w:val="0"/>
        <w:autoSpaceDN w:val="0"/>
        <w:adjustRightInd w:val="0"/>
        <w:ind w:right="-2"/>
        <w:rPr>
          <w:rFonts w:cstheme="minorHAnsi"/>
          <w:color w:val="000000"/>
          <w:szCs w:val="18"/>
          <w:lang w:val="nl-NL"/>
        </w:rPr>
      </w:pPr>
      <w:r w:rsidRPr="009F52DE">
        <w:rPr>
          <w:rFonts w:cstheme="minorHAnsi"/>
          <w:color w:val="000000"/>
          <w:szCs w:val="18"/>
          <w:lang w:val="nl-NL"/>
        </w:rPr>
        <w:t xml:space="preserve">Nadat u op het aankondigingenplatform van TenderNed heeft aangegeven dat u deze aanbesteding wilt volgen, kunt u via ‘Mijn aanbestedingen’ op TenderNed berichten over deze aanbesteding versturen en ontvangen. Vragen over de aanbesteding stuurt u dus via TenderNed naar de contactpersoon van de </w:t>
      </w:r>
      <w:r w:rsidR="00D05CF1">
        <w:rPr>
          <w:rFonts w:cstheme="minorHAnsi"/>
          <w:color w:val="000000"/>
          <w:szCs w:val="18"/>
          <w:lang w:val="nl-NL"/>
        </w:rPr>
        <w:t>Aanbestedende dienst</w:t>
      </w:r>
      <w:r w:rsidRPr="009F52DE">
        <w:rPr>
          <w:rFonts w:cstheme="minorHAnsi"/>
          <w:color w:val="000000"/>
          <w:szCs w:val="18"/>
          <w:lang w:val="nl-NL"/>
        </w:rPr>
        <w:t xml:space="preserve">. Ook berichten en documenten van de </w:t>
      </w:r>
      <w:r w:rsidR="00D05CF1">
        <w:rPr>
          <w:rFonts w:cstheme="minorHAnsi"/>
          <w:color w:val="000000"/>
          <w:szCs w:val="18"/>
          <w:lang w:val="nl-NL"/>
        </w:rPr>
        <w:t>Aanbestedende dienst</w:t>
      </w:r>
      <w:r w:rsidRPr="009F52DE">
        <w:rPr>
          <w:rFonts w:cstheme="minorHAnsi"/>
          <w:color w:val="000000"/>
          <w:szCs w:val="18"/>
          <w:lang w:val="nl-NL"/>
        </w:rPr>
        <w:t xml:space="preserve"> over deze aanbesteding vindt u op TenderNed terug.</w:t>
      </w:r>
    </w:p>
    <w:p w14:paraId="5930049E" w14:textId="77777777" w:rsidR="00C258CF" w:rsidRPr="009F52DE" w:rsidRDefault="00C258CF" w:rsidP="002F3DF2">
      <w:pPr>
        <w:autoSpaceDE w:val="0"/>
        <w:autoSpaceDN w:val="0"/>
        <w:adjustRightInd w:val="0"/>
        <w:ind w:right="-2"/>
        <w:rPr>
          <w:rFonts w:cstheme="minorHAnsi"/>
          <w:color w:val="000000"/>
          <w:szCs w:val="18"/>
          <w:lang w:val="nl-NL"/>
        </w:rPr>
      </w:pPr>
    </w:p>
    <w:p w14:paraId="222E15B0" w14:textId="01895EB4" w:rsidR="00C258CF" w:rsidRPr="009F52DE" w:rsidRDefault="00C258CF" w:rsidP="002F3DF2">
      <w:pPr>
        <w:autoSpaceDE w:val="0"/>
        <w:autoSpaceDN w:val="0"/>
        <w:adjustRightInd w:val="0"/>
        <w:ind w:right="-2"/>
        <w:rPr>
          <w:rFonts w:cstheme="minorHAnsi"/>
          <w:color w:val="000000"/>
          <w:szCs w:val="18"/>
          <w:lang w:val="nl-NL"/>
        </w:rPr>
      </w:pPr>
      <w:r w:rsidRPr="009F52DE">
        <w:rPr>
          <w:rFonts w:cstheme="minorHAnsi"/>
          <w:color w:val="000000"/>
          <w:szCs w:val="18"/>
          <w:lang w:val="nl-NL"/>
        </w:rPr>
        <w:t xml:space="preserve">U dient er zelf zorg voor te dragen dat u de ontvangen berichten en gepubliceerde documenten op TenderNed tijdig raadpleegt. Deze berichten ontvangt u in eerste instantie op TenderNed in uw berichten box. Via uw persoonlijke instellingen op TenderNed kunt er ook voor zorgen dat u automatisch geattendeerd wordt op uw eigen e-mailadres. U bent er zelf verantwoordelijk voor dat deze e-mailnotificaties worden toegelaten door uw e-mailbeveiliging (firewall, spamfilters). Daarnaast dient u er zelf zorg voor te dragen dat de juiste personen binnen uw onderneming op de hoogte worden gehouden van de berichten/documenten die door de </w:t>
      </w:r>
      <w:r w:rsidR="00D05CF1">
        <w:rPr>
          <w:rFonts w:cstheme="minorHAnsi"/>
          <w:color w:val="000000"/>
          <w:szCs w:val="18"/>
          <w:lang w:val="nl-NL"/>
        </w:rPr>
        <w:t>Aanbestedende dienst</w:t>
      </w:r>
      <w:r w:rsidRPr="009F52DE">
        <w:rPr>
          <w:rFonts w:cstheme="minorHAnsi"/>
          <w:color w:val="000000"/>
          <w:szCs w:val="18"/>
          <w:lang w:val="nl-NL"/>
        </w:rPr>
        <w:t xml:space="preserve"> via TenderNed over de aanbesteding worden verstuurd/gepubliceerd.</w:t>
      </w:r>
    </w:p>
    <w:p w14:paraId="5D02D72E" w14:textId="77777777" w:rsidR="00C258CF" w:rsidRPr="00622235" w:rsidRDefault="00C258CF" w:rsidP="002F3DF2">
      <w:pPr>
        <w:autoSpaceDE w:val="0"/>
        <w:autoSpaceDN w:val="0"/>
        <w:adjustRightInd w:val="0"/>
        <w:ind w:right="-2"/>
        <w:rPr>
          <w:rFonts w:cstheme="minorHAnsi"/>
          <w:szCs w:val="18"/>
          <w:lang w:val="nl-NL"/>
        </w:rPr>
      </w:pPr>
    </w:p>
    <w:p w14:paraId="6624BF76" w14:textId="11BEFAEF" w:rsidR="004373F9" w:rsidRPr="00622235" w:rsidRDefault="00C258CF" w:rsidP="004373F9">
      <w:pPr>
        <w:rPr>
          <w:rFonts w:ascii="Open Sans" w:hAnsi="Open Sans" w:cs="Open Sans"/>
          <w:szCs w:val="18"/>
          <w:lang w:val="nl-NL"/>
        </w:rPr>
      </w:pPr>
      <w:r w:rsidRPr="00622235">
        <w:rPr>
          <w:rFonts w:cstheme="minorHAnsi"/>
          <w:szCs w:val="18"/>
          <w:lang w:val="nl-NL"/>
        </w:rPr>
        <w:t xml:space="preserve">Indien in voorkomende gevallen de communicatie niet via TenderNed kan plaatsvinden, kunt u contact opnemen met de volgende contactpersoon: </w:t>
      </w:r>
      <w:r w:rsidR="00861A2A" w:rsidRPr="00622235">
        <w:rPr>
          <w:rFonts w:cstheme="minorHAnsi"/>
          <w:szCs w:val="18"/>
          <w:lang w:val="nl-NL"/>
        </w:rPr>
        <w:t>Janneke Toussaint</w:t>
      </w:r>
      <w:r w:rsidRPr="00622235">
        <w:rPr>
          <w:rFonts w:cstheme="minorHAnsi"/>
          <w:szCs w:val="18"/>
          <w:lang w:val="nl-NL"/>
        </w:rPr>
        <w:t xml:space="preserve">, </w:t>
      </w:r>
      <w:r w:rsidR="00861A2A" w:rsidRPr="00622235">
        <w:rPr>
          <w:rFonts w:cstheme="minorHAnsi"/>
          <w:szCs w:val="18"/>
          <w:lang w:val="nl-NL"/>
        </w:rPr>
        <w:t>I</w:t>
      </w:r>
      <w:r w:rsidR="00161C48" w:rsidRPr="00622235">
        <w:rPr>
          <w:rFonts w:cstheme="minorHAnsi"/>
          <w:szCs w:val="18"/>
          <w:lang w:val="nl-NL"/>
        </w:rPr>
        <w:t xml:space="preserve">nkoopadviseur </w:t>
      </w:r>
      <w:r w:rsidR="0018321A" w:rsidRPr="00622235">
        <w:rPr>
          <w:rFonts w:cstheme="minorHAnsi"/>
          <w:szCs w:val="18"/>
          <w:lang w:val="nl-NL"/>
        </w:rPr>
        <w:t xml:space="preserve">binnen de </w:t>
      </w:r>
      <w:r w:rsidR="00861A2A" w:rsidRPr="00622235">
        <w:rPr>
          <w:rFonts w:cstheme="minorHAnsi"/>
          <w:szCs w:val="18"/>
          <w:lang w:val="nl-NL"/>
        </w:rPr>
        <w:t>Team Inkoop &amp; Contractmanagement</w:t>
      </w:r>
      <w:r w:rsidR="0018321A" w:rsidRPr="00622235">
        <w:rPr>
          <w:rFonts w:cstheme="minorHAnsi"/>
          <w:szCs w:val="18"/>
          <w:lang w:val="nl-NL"/>
        </w:rPr>
        <w:t xml:space="preserve">. Het </w:t>
      </w:r>
      <w:r w:rsidRPr="00622235">
        <w:rPr>
          <w:rFonts w:cstheme="minorHAnsi"/>
          <w:szCs w:val="18"/>
          <w:lang w:val="nl-NL"/>
        </w:rPr>
        <w:t>e-mailadres</w:t>
      </w:r>
      <w:r w:rsidR="0018321A" w:rsidRPr="00622235">
        <w:rPr>
          <w:rFonts w:cstheme="minorHAnsi"/>
          <w:szCs w:val="18"/>
          <w:lang w:val="nl-NL"/>
        </w:rPr>
        <w:t xml:space="preserve"> is</w:t>
      </w:r>
      <w:r w:rsidRPr="00622235">
        <w:rPr>
          <w:rFonts w:cstheme="minorHAnsi"/>
          <w:szCs w:val="18"/>
          <w:lang w:val="nl-NL"/>
        </w:rPr>
        <w:t xml:space="preserve">: </w:t>
      </w:r>
      <w:r w:rsidR="00313AA0">
        <w:fldChar w:fldCharType="begin"/>
      </w:r>
      <w:r w:rsidR="00313AA0" w:rsidRPr="00FB1D10">
        <w:rPr>
          <w:lang w:val="nl-NL"/>
          <w:rPrChange w:id="64" w:author="Maas, Jack" w:date="2022-06-23T09:00:00Z">
            <w:rPr/>
          </w:rPrChange>
        </w:rPr>
        <w:instrText>HYPERLINK "mailto:aanbesteden@buas.nl"</w:instrText>
      </w:r>
      <w:r w:rsidR="00313AA0">
        <w:fldChar w:fldCharType="separate"/>
      </w:r>
      <w:r w:rsidR="00010DF9" w:rsidRPr="00622235">
        <w:rPr>
          <w:rStyle w:val="Hyperlink"/>
          <w:rFonts w:cstheme="minorHAnsi"/>
          <w:color w:val="auto"/>
          <w:szCs w:val="18"/>
          <w:lang w:val="nl-NL"/>
        </w:rPr>
        <w:t>aanbesteden@buas.nl</w:t>
      </w:r>
      <w:r w:rsidR="00313AA0">
        <w:rPr>
          <w:rStyle w:val="Hyperlink"/>
          <w:rFonts w:cstheme="minorHAnsi"/>
          <w:color w:val="auto"/>
          <w:szCs w:val="18"/>
          <w:lang w:val="nl-NL"/>
        </w:rPr>
        <w:fldChar w:fldCharType="end"/>
      </w:r>
      <w:r w:rsidR="00C83B33" w:rsidRPr="00622235">
        <w:rPr>
          <w:rFonts w:cstheme="minorHAnsi"/>
          <w:szCs w:val="18"/>
          <w:lang w:val="nl-NL"/>
        </w:rPr>
        <w:t xml:space="preserve"> of telefoonnummer: </w:t>
      </w:r>
      <w:r w:rsidR="004373F9" w:rsidRPr="00622235">
        <w:rPr>
          <w:rFonts w:ascii="Open Sans" w:hAnsi="Open Sans" w:cs="Open Sans"/>
          <w:szCs w:val="18"/>
          <w:lang w:val="nl-NL"/>
        </w:rPr>
        <w:t>(+31) (0)6 53 28 64 24).</w:t>
      </w:r>
    </w:p>
    <w:p w14:paraId="68DC635E" w14:textId="77777777" w:rsidR="00C258CF" w:rsidRPr="009F52DE" w:rsidRDefault="00C258CF" w:rsidP="002F3DF2">
      <w:pPr>
        <w:autoSpaceDE w:val="0"/>
        <w:autoSpaceDN w:val="0"/>
        <w:adjustRightInd w:val="0"/>
        <w:ind w:right="-2"/>
        <w:rPr>
          <w:rFonts w:cstheme="minorHAnsi"/>
          <w:color w:val="000000"/>
          <w:szCs w:val="18"/>
          <w:lang w:val="nl-NL"/>
        </w:rPr>
      </w:pPr>
    </w:p>
    <w:p w14:paraId="69DCEFC0" w14:textId="570FDA91"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Het is niet toegestaan andere dan de hierboven genoemde functionarissen met betrekking tot deze aanbesteding rechtstreeks te benaderen.</w:t>
      </w:r>
    </w:p>
    <w:p w14:paraId="1640BE20" w14:textId="77777777" w:rsidR="00A16B51" w:rsidRPr="009F52DE" w:rsidRDefault="00A16B51" w:rsidP="002F3DF2">
      <w:pPr>
        <w:autoSpaceDE w:val="0"/>
        <w:autoSpaceDN w:val="0"/>
        <w:adjustRightInd w:val="0"/>
        <w:ind w:right="-2"/>
        <w:rPr>
          <w:rFonts w:cstheme="minorHAnsi"/>
          <w:szCs w:val="18"/>
          <w:lang w:val="nl-NL"/>
        </w:rPr>
      </w:pPr>
    </w:p>
    <w:p w14:paraId="38C017BA" w14:textId="446C5683" w:rsidR="00C258CF" w:rsidRPr="009F52DE" w:rsidRDefault="00C258CF" w:rsidP="002F3DF2">
      <w:pPr>
        <w:autoSpaceDE w:val="0"/>
        <w:autoSpaceDN w:val="0"/>
        <w:adjustRightInd w:val="0"/>
        <w:ind w:right="-2"/>
        <w:rPr>
          <w:rFonts w:cstheme="minorHAnsi"/>
          <w:szCs w:val="18"/>
          <w:lang w:val="nl-NL"/>
        </w:rPr>
      </w:pPr>
      <w:r w:rsidRPr="009F52DE">
        <w:rPr>
          <w:rFonts w:cstheme="minorHAnsi"/>
          <w:color w:val="000000"/>
          <w:szCs w:val="18"/>
          <w:lang w:val="nl-NL"/>
        </w:rPr>
        <w:t>Mocht blijken dat er wel rechtstreeks contact is geweest met andere dan de hierboven genoemde functionarissen dan zal de partij die zich hieraan schuldig heeft gemaakt, uitgesloten worden van de aanbesteding.</w:t>
      </w:r>
      <w:r w:rsidR="00C83B33" w:rsidRPr="009F52DE">
        <w:rPr>
          <w:rFonts w:cstheme="minorHAnsi"/>
          <w:color w:val="000000"/>
          <w:szCs w:val="18"/>
          <w:lang w:val="nl-NL"/>
        </w:rPr>
        <w:t xml:space="preserve"> </w:t>
      </w:r>
      <w:r w:rsidRPr="009F52DE">
        <w:rPr>
          <w:rFonts w:cstheme="minorHAnsi"/>
          <w:spacing w:val="-1"/>
          <w:szCs w:val="18"/>
          <w:lang w:val="nl-NL"/>
        </w:rPr>
        <w:t>Informatie</w:t>
      </w:r>
      <w:r w:rsidRPr="009F52DE">
        <w:rPr>
          <w:rFonts w:cstheme="minorHAnsi"/>
          <w:spacing w:val="-2"/>
          <w:szCs w:val="18"/>
          <w:lang w:val="nl-NL"/>
        </w:rPr>
        <w:t xml:space="preserve"> </w:t>
      </w:r>
      <w:r w:rsidRPr="009F52DE">
        <w:rPr>
          <w:rFonts w:cstheme="minorHAnsi"/>
          <w:spacing w:val="-1"/>
          <w:szCs w:val="18"/>
          <w:lang w:val="nl-NL"/>
        </w:rPr>
        <w:t>die</w:t>
      </w:r>
      <w:r w:rsidRPr="009F52DE">
        <w:rPr>
          <w:rFonts w:cstheme="minorHAnsi"/>
          <w:szCs w:val="18"/>
          <w:lang w:val="nl-NL"/>
        </w:rPr>
        <w:t xml:space="preserve"> </w:t>
      </w:r>
      <w:r w:rsidRPr="009F52DE">
        <w:rPr>
          <w:rFonts w:cstheme="minorHAnsi"/>
          <w:spacing w:val="-1"/>
          <w:szCs w:val="18"/>
          <w:lang w:val="nl-NL"/>
        </w:rPr>
        <w:t>niet</w:t>
      </w:r>
      <w:r w:rsidRPr="009F52DE">
        <w:rPr>
          <w:rFonts w:cstheme="minorHAnsi"/>
          <w:szCs w:val="18"/>
          <w:lang w:val="nl-NL"/>
        </w:rPr>
        <w:t xml:space="preserve"> </w:t>
      </w:r>
      <w:r w:rsidRPr="009F52DE">
        <w:rPr>
          <w:rFonts w:cstheme="minorHAnsi"/>
          <w:spacing w:val="-1"/>
          <w:szCs w:val="18"/>
          <w:lang w:val="nl-NL"/>
        </w:rPr>
        <w:t xml:space="preserve">afkomstig </w:t>
      </w:r>
      <w:r w:rsidRPr="009F52DE">
        <w:rPr>
          <w:rFonts w:cstheme="minorHAnsi"/>
          <w:szCs w:val="18"/>
          <w:lang w:val="nl-NL"/>
        </w:rPr>
        <w:t>is</w:t>
      </w:r>
      <w:r w:rsidRPr="009F52DE">
        <w:rPr>
          <w:rFonts w:cstheme="minorHAnsi"/>
          <w:spacing w:val="-5"/>
          <w:szCs w:val="18"/>
          <w:lang w:val="nl-NL"/>
        </w:rPr>
        <w:t xml:space="preserve"> </w:t>
      </w:r>
      <w:r w:rsidRPr="009F52DE">
        <w:rPr>
          <w:rFonts w:cstheme="minorHAnsi"/>
          <w:szCs w:val="18"/>
          <w:lang w:val="nl-NL"/>
        </w:rPr>
        <w:t>van</w:t>
      </w:r>
      <w:r w:rsidRPr="009F52DE">
        <w:rPr>
          <w:rFonts w:cstheme="minorHAnsi"/>
          <w:spacing w:val="-1"/>
          <w:szCs w:val="18"/>
          <w:lang w:val="nl-NL"/>
        </w:rPr>
        <w:t xml:space="preserve"> de contactpersoon, </w:t>
      </w:r>
      <w:r w:rsidRPr="009F52DE">
        <w:rPr>
          <w:rFonts w:cstheme="minorHAnsi"/>
          <w:szCs w:val="18"/>
          <w:lang w:val="nl-NL"/>
        </w:rPr>
        <w:t xml:space="preserve">of </w:t>
      </w:r>
      <w:r w:rsidRPr="009F52DE">
        <w:rPr>
          <w:rFonts w:cstheme="minorHAnsi"/>
          <w:spacing w:val="-1"/>
          <w:szCs w:val="18"/>
          <w:lang w:val="nl-NL"/>
        </w:rPr>
        <w:t>zijn</w:t>
      </w:r>
      <w:r w:rsidRPr="009F52DE">
        <w:rPr>
          <w:rFonts w:cstheme="minorHAnsi"/>
          <w:spacing w:val="-2"/>
          <w:szCs w:val="18"/>
          <w:lang w:val="nl-NL"/>
        </w:rPr>
        <w:t xml:space="preserve"> </w:t>
      </w:r>
      <w:r w:rsidRPr="009F52DE">
        <w:rPr>
          <w:rFonts w:cstheme="minorHAnsi"/>
          <w:spacing w:val="-1"/>
          <w:szCs w:val="18"/>
          <w:lang w:val="nl-NL"/>
        </w:rPr>
        <w:t>vervanger</w:t>
      </w:r>
      <w:r w:rsidRPr="009F52DE">
        <w:rPr>
          <w:rFonts w:cstheme="minorHAnsi"/>
          <w:spacing w:val="2"/>
          <w:szCs w:val="18"/>
          <w:lang w:val="nl-NL"/>
        </w:rPr>
        <w:t xml:space="preserve"> </w:t>
      </w:r>
      <w:r w:rsidRPr="009F52DE">
        <w:rPr>
          <w:rFonts w:cstheme="minorHAnsi"/>
          <w:szCs w:val="18"/>
          <w:lang w:val="nl-NL"/>
        </w:rPr>
        <w:t>is</w:t>
      </w:r>
      <w:r w:rsidRPr="009F52DE">
        <w:rPr>
          <w:rFonts w:cstheme="minorHAnsi"/>
          <w:spacing w:val="-5"/>
          <w:szCs w:val="18"/>
          <w:lang w:val="nl-NL"/>
        </w:rPr>
        <w:t xml:space="preserve"> </w:t>
      </w:r>
      <w:r w:rsidRPr="009F52DE">
        <w:rPr>
          <w:rFonts w:cstheme="minorHAnsi"/>
          <w:spacing w:val="-1"/>
          <w:szCs w:val="18"/>
          <w:lang w:val="nl-NL"/>
        </w:rPr>
        <w:t>niet</w:t>
      </w:r>
      <w:r w:rsidRPr="009F52DE">
        <w:rPr>
          <w:rFonts w:cstheme="minorHAnsi"/>
          <w:szCs w:val="18"/>
          <w:lang w:val="nl-NL"/>
        </w:rPr>
        <w:t xml:space="preserve"> </w:t>
      </w:r>
      <w:r w:rsidRPr="009F52DE">
        <w:rPr>
          <w:rFonts w:cstheme="minorHAnsi"/>
          <w:spacing w:val="-1"/>
          <w:szCs w:val="18"/>
          <w:lang w:val="nl-NL"/>
        </w:rPr>
        <w:t>relevant</w:t>
      </w:r>
      <w:r w:rsidRPr="009F52DE">
        <w:rPr>
          <w:rFonts w:cstheme="minorHAnsi"/>
          <w:spacing w:val="-2"/>
          <w:szCs w:val="18"/>
          <w:lang w:val="nl-NL"/>
        </w:rPr>
        <w:t xml:space="preserve"> </w:t>
      </w:r>
      <w:r w:rsidRPr="009F52DE">
        <w:rPr>
          <w:rFonts w:cstheme="minorHAnsi"/>
          <w:spacing w:val="-1"/>
          <w:szCs w:val="18"/>
          <w:lang w:val="nl-NL"/>
        </w:rPr>
        <w:t>voor</w:t>
      </w:r>
      <w:r w:rsidRPr="009F52DE">
        <w:rPr>
          <w:rFonts w:cstheme="minorHAnsi"/>
          <w:szCs w:val="18"/>
          <w:lang w:val="nl-NL"/>
        </w:rPr>
        <w:t xml:space="preserve"> </w:t>
      </w:r>
      <w:r w:rsidRPr="009F52DE">
        <w:rPr>
          <w:rFonts w:cstheme="minorHAnsi"/>
          <w:spacing w:val="-1"/>
          <w:szCs w:val="18"/>
          <w:lang w:val="nl-NL"/>
        </w:rPr>
        <w:t>deze</w:t>
      </w:r>
      <w:r w:rsidRPr="009F52DE">
        <w:rPr>
          <w:rFonts w:cstheme="minorHAnsi"/>
          <w:szCs w:val="18"/>
          <w:lang w:val="nl-NL"/>
        </w:rPr>
        <w:t xml:space="preserve"> </w:t>
      </w:r>
      <w:r w:rsidRPr="009F52DE">
        <w:rPr>
          <w:rFonts w:cstheme="minorHAnsi"/>
          <w:spacing w:val="-1"/>
          <w:szCs w:val="18"/>
          <w:lang w:val="nl-NL"/>
        </w:rPr>
        <w:t>aanbesteding.</w:t>
      </w:r>
    </w:p>
    <w:p w14:paraId="3C5B0E44" w14:textId="77777777" w:rsidR="00C258CF" w:rsidRPr="009F52DE" w:rsidRDefault="00C258CF" w:rsidP="002F3DF2">
      <w:pPr>
        <w:autoSpaceDE w:val="0"/>
        <w:autoSpaceDN w:val="0"/>
        <w:adjustRightInd w:val="0"/>
        <w:ind w:right="-2"/>
        <w:rPr>
          <w:rFonts w:cstheme="minorHAnsi"/>
          <w:color w:val="000000"/>
          <w:szCs w:val="18"/>
          <w:lang w:val="nl-NL"/>
        </w:rPr>
      </w:pPr>
    </w:p>
    <w:p w14:paraId="0C3F1C6D" w14:textId="77777777" w:rsidR="00C258CF" w:rsidRPr="009F52DE" w:rsidRDefault="00C258CF" w:rsidP="00A16B51">
      <w:pPr>
        <w:pStyle w:val="Heading2"/>
        <w:rPr>
          <w:lang w:val="nl-NL"/>
        </w:rPr>
      </w:pPr>
      <w:bookmarkStart w:id="65" w:name="_Ref240453544"/>
      <w:bookmarkStart w:id="66" w:name="_Toc345687466"/>
      <w:bookmarkStart w:id="67" w:name="_Toc109216331"/>
      <w:r w:rsidRPr="009F52DE">
        <w:rPr>
          <w:lang w:val="nl-NL"/>
        </w:rPr>
        <w:t>Planning</w:t>
      </w:r>
      <w:bookmarkEnd w:id="65"/>
      <w:bookmarkEnd w:id="66"/>
      <w:bookmarkEnd w:id="67"/>
    </w:p>
    <w:p w14:paraId="6C322D47" w14:textId="77777777" w:rsidR="00C258CF" w:rsidRPr="009F52DE" w:rsidRDefault="00C258CF" w:rsidP="002F3DF2">
      <w:pPr>
        <w:ind w:right="-2"/>
        <w:rPr>
          <w:rFonts w:cstheme="minorHAnsi"/>
          <w:szCs w:val="18"/>
          <w:lang w:val="nl-NL"/>
        </w:rPr>
      </w:pPr>
      <w:r w:rsidRPr="009F52DE">
        <w:rPr>
          <w:rFonts w:cstheme="minorHAnsi"/>
          <w:szCs w:val="18"/>
          <w:lang w:val="nl-NL"/>
        </w:rPr>
        <w:t>Met betrekking tot deze aanbesteding geldt het navolgende tijdschema:</w:t>
      </w:r>
    </w:p>
    <w:p w14:paraId="5BFFF906" w14:textId="77777777" w:rsidR="00C258CF" w:rsidRPr="009F52DE" w:rsidRDefault="00C258CF" w:rsidP="002F3DF2">
      <w:pPr>
        <w:ind w:right="-2"/>
        <w:rPr>
          <w:rFonts w:cstheme="minorHAnsi"/>
          <w:szCs w:val="18"/>
          <w:lang w:val="nl-NL"/>
        </w:rPr>
      </w:pPr>
    </w:p>
    <w:tbl>
      <w:tblPr>
        <w:tblW w:w="952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6134"/>
      </w:tblGrid>
      <w:tr w:rsidR="00C258CF" w:rsidRPr="009F52DE" w14:paraId="47C19D9D" w14:textId="77777777" w:rsidTr="001B4F85">
        <w:tc>
          <w:tcPr>
            <w:tcW w:w="3392" w:type="dxa"/>
            <w:shd w:val="clear" w:color="auto" w:fill="E6E6E6"/>
          </w:tcPr>
          <w:p w14:paraId="06013B51" w14:textId="3148A029" w:rsidR="00C258CF" w:rsidRPr="00B20547" w:rsidRDefault="00E43649" w:rsidP="0044666C">
            <w:pPr>
              <w:tabs>
                <w:tab w:val="left" w:pos="1195"/>
              </w:tabs>
              <w:ind w:right="-2"/>
              <w:rPr>
                <w:rFonts w:cstheme="minorHAnsi"/>
                <w:szCs w:val="18"/>
                <w:lang w:val="nl-NL"/>
              </w:rPr>
            </w:pPr>
            <w:r w:rsidRPr="00B20547">
              <w:rPr>
                <w:rFonts w:cstheme="minorHAnsi"/>
                <w:szCs w:val="18"/>
                <w:lang w:val="nl-NL"/>
              </w:rPr>
              <w:t>20 juli 2022</w:t>
            </w:r>
          </w:p>
        </w:tc>
        <w:tc>
          <w:tcPr>
            <w:tcW w:w="6134" w:type="dxa"/>
          </w:tcPr>
          <w:p w14:paraId="784D479F" w14:textId="31ACD8E0" w:rsidR="00C258CF" w:rsidRPr="009F52DE" w:rsidRDefault="00C258CF" w:rsidP="002F3DF2">
            <w:pPr>
              <w:ind w:right="-2"/>
              <w:rPr>
                <w:rFonts w:cstheme="minorHAnsi"/>
                <w:szCs w:val="18"/>
                <w:lang w:val="nl-NL"/>
              </w:rPr>
            </w:pPr>
            <w:r w:rsidRPr="009F52DE">
              <w:rPr>
                <w:rFonts w:cstheme="minorHAnsi"/>
                <w:szCs w:val="18"/>
                <w:lang w:val="nl-NL"/>
              </w:rPr>
              <w:t xml:space="preserve">Verzenden publicatie, start </w:t>
            </w:r>
            <w:r w:rsidR="00D05CF1">
              <w:rPr>
                <w:rFonts w:cstheme="minorHAnsi"/>
                <w:szCs w:val="18"/>
                <w:lang w:val="nl-NL"/>
              </w:rPr>
              <w:t>Inschrijving</w:t>
            </w:r>
            <w:r w:rsidRPr="009F52DE">
              <w:rPr>
                <w:rFonts w:cstheme="minorHAnsi"/>
                <w:szCs w:val="18"/>
                <w:lang w:val="nl-NL"/>
              </w:rPr>
              <w:t>stermijn</w:t>
            </w:r>
          </w:p>
        </w:tc>
      </w:tr>
      <w:tr w:rsidR="00777541" w:rsidRPr="008D37CB" w14:paraId="4DA414AA" w14:textId="77777777" w:rsidTr="001B4F85">
        <w:tc>
          <w:tcPr>
            <w:tcW w:w="3392" w:type="dxa"/>
            <w:shd w:val="clear" w:color="auto" w:fill="E6E6E6"/>
          </w:tcPr>
          <w:p w14:paraId="69C87DCE" w14:textId="29E9987C" w:rsidR="00777541" w:rsidRPr="00B20547" w:rsidRDefault="00323109" w:rsidP="00777541">
            <w:pPr>
              <w:ind w:right="-2"/>
              <w:rPr>
                <w:rFonts w:cstheme="minorHAnsi"/>
                <w:szCs w:val="18"/>
                <w:lang w:val="nl-NL"/>
              </w:rPr>
            </w:pPr>
            <w:r>
              <w:t>8</w:t>
            </w:r>
            <w:r w:rsidR="00777541" w:rsidRPr="00B20547">
              <w:t xml:space="preserve"> september</w:t>
            </w:r>
            <w:r w:rsidR="00792294" w:rsidRPr="00B20547">
              <w:t xml:space="preserve"> 2022</w:t>
            </w:r>
            <w:r w:rsidR="00777541" w:rsidRPr="00B20547">
              <w:t>, 10:00 uur</w:t>
            </w:r>
          </w:p>
        </w:tc>
        <w:tc>
          <w:tcPr>
            <w:tcW w:w="6134" w:type="dxa"/>
          </w:tcPr>
          <w:p w14:paraId="4B8F25A5" w14:textId="55E6A2C4" w:rsidR="00777541" w:rsidRPr="009F52DE" w:rsidRDefault="00777541" w:rsidP="00777541">
            <w:pPr>
              <w:ind w:right="-2"/>
              <w:rPr>
                <w:rFonts w:cstheme="minorHAnsi"/>
                <w:i/>
                <w:iCs/>
                <w:szCs w:val="18"/>
                <w:lang w:val="nl-NL"/>
              </w:rPr>
            </w:pPr>
            <w:r w:rsidRPr="009F52DE">
              <w:rPr>
                <w:rFonts w:cstheme="minorHAnsi"/>
                <w:b/>
                <w:bCs/>
                <w:i/>
                <w:iCs/>
                <w:szCs w:val="18"/>
                <w:lang w:val="nl-NL"/>
              </w:rPr>
              <w:t>Sluiting 1</w:t>
            </w:r>
            <w:r w:rsidRPr="009F52DE">
              <w:rPr>
                <w:rFonts w:cstheme="minorHAnsi"/>
                <w:b/>
                <w:bCs/>
                <w:i/>
                <w:iCs/>
                <w:szCs w:val="18"/>
                <w:vertAlign w:val="superscript"/>
                <w:lang w:val="nl-NL"/>
              </w:rPr>
              <w:t>e</w:t>
            </w:r>
            <w:r w:rsidRPr="009F52DE">
              <w:rPr>
                <w:rFonts w:cstheme="minorHAnsi"/>
                <w:b/>
                <w:bCs/>
                <w:i/>
                <w:iCs/>
                <w:szCs w:val="18"/>
                <w:lang w:val="nl-NL"/>
              </w:rPr>
              <w:t xml:space="preserve"> vragenronde</w:t>
            </w:r>
            <w:r w:rsidRPr="009F52DE">
              <w:rPr>
                <w:rFonts w:cstheme="minorHAnsi"/>
                <w:i/>
                <w:iCs/>
                <w:szCs w:val="18"/>
                <w:lang w:val="nl-NL"/>
              </w:rPr>
              <w:t xml:space="preserve">: uiterste moment voor het stellen van vragen door </w:t>
            </w:r>
            <w:r w:rsidR="00D05CF1">
              <w:rPr>
                <w:rFonts w:cstheme="minorHAnsi"/>
                <w:i/>
                <w:iCs/>
                <w:szCs w:val="18"/>
                <w:lang w:val="nl-NL"/>
              </w:rPr>
              <w:t>Inschrijver</w:t>
            </w:r>
            <w:r w:rsidRPr="009F52DE">
              <w:rPr>
                <w:rFonts w:cstheme="minorHAnsi"/>
                <w:i/>
                <w:iCs/>
                <w:szCs w:val="18"/>
                <w:lang w:val="nl-NL"/>
              </w:rPr>
              <w:t xml:space="preserve">s over dit </w:t>
            </w:r>
            <w:r w:rsidR="00D05CF1">
              <w:rPr>
                <w:rFonts w:cstheme="minorHAnsi"/>
                <w:i/>
                <w:iCs/>
                <w:szCs w:val="18"/>
                <w:lang w:val="nl-NL"/>
              </w:rPr>
              <w:t>Aanbestedingsdocument</w:t>
            </w:r>
            <w:r w:rsidRPr="009F52DE">
              <w:rPr>
                <w:rFonts w:cstheme="minorHAnsi"/>
                <w:i/>
                <w:iCs/>
                <w:szCs w:val="18"/>
                <w:lang w:val="nl-NL"/>
              </w:rPr>
              <w:t xml:space="preserve"> en de concept </w:t>
            </w:r>
            <w:r w:rsidR="00D05CF1">
              <w:rPr>
                <w:rFonts w:cstheme="minorHAnsi"/>
                <w:i/>
                <w:iCs/>
                <w:szCs w:val="18"/>
                <w:lang w:val="nl-NL"/>
              </w:rPr>
              <w:t>Overeenkomst</w:t>
            </w:r>
            <w:r w:rsidRPr="009F52DE">
              <w:rPr>
                <w:rFonts w:cstheme="minorHAnsi"/>
                <w:i/>
                <w:iCs/>
                <w:szCs w:val="18"/>
                <w:lang w:val="nl-NL"/>
              </w:rPr>
              <w:t xml:space="preserve"> (inclusief </w:t>
            </w:r>
            <w:r>
              <w:rPr>
                <w:rFonts w:cstheme="minorHAnsi"/>
                <w:i/>
                <w:iCs/>
                <w:szCs w:val="18"/>
                <w:lang w:val="nl-NL"/>
              </w:rPr>
              <w:t>AID-2018</w:t>
            </w:r>
            <w:r w:rsidRPr="009F52DE">
              <w:rPr>
                <w:rFonts w:cstheme="minorHAnsi"/>
                <w:i/>
                <w:iCs/>
                <w:szCs w:val="18"/>
                <w:lang w:val="nl-NL"/>
              </w:rPr>
              <w:t xml:space="preserve">) en voor het doen van tekstvoorstellen door </w:t>
            </w:r>
            <w:r w:rsidR="00D05CF1">
              <w:rPr>
                <w:rFonts w:cstheme="minorHAnsi"/>
                <w:i/>
                <w:iCs/>
                <w:szCs w:val="18"/>
                <w:lang w:val="nl-NL"/>
              </w:rPr>
              <w:t>Inschrijver</w:t>
            </w:r>
            <w:r w:rsidRPr="009F52DE">
              <w:rPr>
                <w:rFonts w:cstheme="minorHAnsi"/>
                <w:i/>
                <w:iCs/>
                <w:szCs w:val="18"/>
                <w:lang w:val="nl-NL"/>
              </w:rPr>
              <w:t xml:space="preserve">s op </w:t>
            </w:r>
            <w:r>
              <w:rPr>
                <w:rFonts w:cstheme="minorHAnsi"/>
                <w:i/>
                <w:iCs/>
                <w:szCs w:val="18"/>
                <w:lang w:val="nl-NL"/>
              </w:rPr>
              <w:t xml:space="preserve">concept </w:t>
            </w:r>
            <w:r w:rsidRPr="009F52DE">
              <w:rPr>
                <w:rFonts w:cstheme="minorHAnsi"/>
                <w:i/>
                <w:iCs/>
                <w:szCs w:val="18"/>
                <w:lang w:val="nl-NL"/>
              </w:rPr>
              <w:t>Verwerkers</w:t>
            </w:r>
            <w:r w:rsidR="00F16121">
              <w:rPr>
                <w:rFonts w:cstheme="minorHAnsi"/>
                <w:i/>
                <w:iCs/>
                <w:szCs w:val="18"/>
                <w:lang w:val="nl-NL"/>
              </w:rPr>
              <w:t>o</w:t>
            </w:r>
            <w:r w:rsidR="00D05CF1">
              <w:rPr>
                <w:rFonts w:cstheme="minorHAnsi"/>
                <w:i/>
                <w:iCs/>
                <w:szCs w:val="18"/>
                <w:lang w:val="nl-NL"/>
              </w:rPr>
              <w:t>vereenkomst</w:t>
            </w:r>
          </w:p>
        </w:tc>
      </w:tr>
      <w:tr w:rsidR="00777541" w:rsidRPr="008D37CB" w14:paraId="0A27FE7F" w14:textId="77777777" w:rsidTr="001B4F85">
        <w:tc>
          <w:tcPr>
            <w:tcW w:w="3392" w:type="dxa"/>
            <w:shd w:val="clear" w:color="auto" w:fill="E6E6E6"/>
          </w:tcPr>
          <w:p w14:paraId="2AB9A2EA" w14:textId="22F411B2" w:rsidR="00777541" w:rsidRPr="00792294" w:rsidRDefault="00777541" w:rsidP="00777541">
            <w:pPr>
              <w:ind w:right="-2"/>
              <w:rPr>
                <w:rFonts w:cstheme="minorHAnsi"/>
                <w:szCs w:val="18"/>
                <w:lang w:val="nl-NL"/>
              </w:rPr>
            </w:pPr>
            <w:r w:rsidRPr="00792294">
              <w:t>21 september</w:t>
            </w:r>
            <w:r w:rsidR="00792294" w:rsidRPr="00792294">
              <w:t xml:space="preserve"> 2022</w:t>
            </w:r>
          </w:p>
        </w:tc>
        <w:tc>
          <w:tcPr>
            <w:tcW w:w="6134" w:type="dxa"/>
          </w:tcPr>
          <w:p w14:paraId="2EABA6BA" w14:textId="06A7CAC3" w:rsidR="00777541" w:rsidRPr="009F52DE" w:rsidRDefault="00777541" w:rsidP="00777541">
            <w:pPr>
              <w:ind w:right="-2"/>
              <w:rPr>
                <w:rFonts w:cstheme="minorHAnsi"/>
                <w:szCs w:val="18"/>
                <w:lang w:val="nl-NL"/>
              </w:rPr>
            </w:pPr>
            <w:r w:rsidRPr="009F52DE">
              <w:rPr>
                <w:rFonts w:cstheme="minorHAnsi"/>
                <w:szCs w:val="18"/>
                <w:lang w:val="nl-NL"/>
              </w:rPr>
              <w:t>Streefdatum verzenden 1</w:t>
            </w:r>
            <w:r w:rsidRPr="009F52DE">
              <w:rPr>
                <w:rFonts w:cstheme="minorHAnsi"/>
                <w:szCs w:val="18"/>
                <w:vertAlign w:val="superscript"/>
                <w:lang w:val="nl-NL"/>
              </w:rPr>
              <w:t>e</w:t>
            </w:r>
            <w:r w:rsidRPr="009F52DE">
              <w:rPr>
                <w:rFonts w:cstheme="minorHAnsi"/>
                <w:szCs w:val="18"/>
                <w:lang w:val="nl-NL"/>
              </w:rPr>
              <w:t xml:space="preserve"> </w:t>
            </w:r>
            <w:r w:rsidR="00D05CF1">
              <w:rPr>
                <w:rFonts w:cstheme="minorHAnsi"/>
                <w:szCs w:val="18"/>
                <w:lang w:val="nl-NL"/>
              </w:rPr>
              <w:t>Nota van inlichtingen</w:t>
            </w:r>
          </w:p>
        </w:tc>
      </w:tr>
      <w:tr w:rsidR="00777541" w:rsidRPr="008D37CB" w14:paraId="4DD12085" w14:textId="77777777" w:rsidTr="001B4F85">
        <w:tc>
          <w:tcPr>
            <w:tcW w:w="3392" w:type="dxa"/>
            <w:shd w:val="clear" w:color="auto" w:fill="E6E6E6"/>
          </w:tcPr>
          <w:p w14:paraId="3B5B0835" w14:textId="5A5AD49A" w:rsidR="00777541" w:rsidRPr="00792294" w:rsidRDefault="00777541" w:rsidP="00777541">
            <w:pPr>
              <w:ind w:right="-2"/>
              <w:rPr>
                <w:rFonts w:cstheme="minorHAnsi"/>
                <w:szCs w:val="18"/>
                <w:lang w:val="nl-NL"/>
              </w:rPr>
            </w:pPr>
            <w:r w:rsidRPr="00792294">
              <w:t>2</w:t>
            </w:r>
            <w:r w:rsidR="00CF0634">
              <w:t>8</w:t>
            </w:r>
            <w:r w:rsidRPr="00792294">
              <w:t xml:space="preserve"> september</w:t>
            </w:r>
            <w:r w:rsidR="00792294" w:rsidRPr="00792294">
              <w:t xml:space="preserve"> 2022</w:t>
            </w:r>
            <w:r w:rsidRPr="00792294">
              <w:t>, 10:00 uur</w:t>
            </w:r>
          </w:p>
        </w:tc>
        <w:tc>
          <w:tcPr>
            <w:tcW w:w="6134" w:type="dxa"/>
          </w:tcPr>
          <w:p w14:paraId="2E56AA54" w14:textId="7F868A43" w:rsidR="00777541" w:rsidRPr="009F52DE" w:rsidRDefault="00777541" w:rsidP="00777541">
            <w:pPr>
              <w:ind w:right="-2"/>
              <w:rPr>
                <w:rFonts w:cstheme="minorHAnsi"/>
                <w:i/>
                <w:iCs/>
                <w:szCs w:val="18"/>
                <w:lang w:val="nl-NL"/>
              </w:rPr>
            </w:pPr>
            <w:r w:rsidRPr="009F52DE">
              <w:rPr>
                <w:rFonts w:cstheme="minorHAnsi"/>
                <w:b/>
                <w:bCs/>
                <w:i/>
                <w:iCs/>
                <w:szCs w:val="18"/>
                <w:lang w:val="nl-NL"/>
              </w:rPr>
              <w:t>Sluiting 2</w:t>
            </w:r>
            <w:r w:rsidRPr="009F52DE">
              <w:rPr>
                <w:rFonts w:cstheme="minorHAnsi"/>
                <w:b/>
                <w:bCs/>
                <w:i/>
                <w:iCs/>
                <w:szCs w:val="18"/>
                <w:vertAlign w:val="superscript"/>
                <w:lang w:val="nl-NL"/>
              </w:rPr>
              <w:t>e</w:t>
            </w:r>
            <w:r w:rsidRPr="009F52DE">
              <w:rPr>
                <w:rFonts w:cstheme="minorHAnsi"/>
                <w:b/>
                <w:bCs/>
                <w:i/>
                <w:iCs/>
                <w:szCs w:val="18"/>
                <w:lang w:val="nl-NL"/>
              </w:rPr>
              <w:t xml:space="preserve"> vragenronde</w:t>
            </w:r>
            <w:r w:rsidRPr="009F52DE">
              <w:rPr>
                <w:rFonts w:cstheme="minorHAnsi"/>
                <w:i/>
                <w:iCs/>
                <w:szCs w:val="18"/>
                <w:lang w:val="nl-NL"/>
              </w:rPr>
              <w:t xml:space="preserve">: uiterste moment voor het stellen van vragen door </w:t>
            </w:r>
            <w:r w:rsidR="00D05CF1">
              <w:rPr>
                <w:rFonts w:cstheme="minorHAnsi"/>
                <w:i/>
                <w:iCs/>
                <w:szCs w:val="18"/>
                <w:lang w:val="nl-NL"/>
              </w:rPr>
              <w:t>Inschrijver</w:t>
            </w:r>
            <w:r w:rsidRPr="009F52DE">
              <w:rPr>
                <w:rFonts w:cstheme="minorHAnsi"/>
                <w:i/>
                <w:iCs/>
                <w:szCs w:val="18"/>
                <w:lang w:val="nl-NL"/>
              </w:rPr>
              <w:t>s over de 1</w:t>
            </w:r>
            <w:r w:rsidRPr="009F52DE">
              <w:rPr>
                <w:rFonts w:cstheme="minorHAnsi"/>
                <w:i/>
                <w:iCs/>
                <w:szCs w:val="18"/>
                <w:vertAlign w:val="superscript"/>
                <w:lang w:val="nl-NL"/>
              </w:rPr>
              <w:t>e</w:t>
            </w:r>
            <w:r w:rsidRPr="009F52DE">
              <w:rPr>
                <w:rFonts w:cstheme="minorHAnsi"/>
                <w:i/>
                <w:iCs/>
                <w:szCs w:val="18"/>
                <w:lang w:val="nl-NL"/>
              </w:rPr>
              <w:t xml:space="preserve"> </w:t>
            </w:r>
            <w:r w:rsidR="00D05CF1">
              <w:rPr>
                <w:rFonts w:cstheme="minorHAnsi"/>
                <w:i/>
                <w:iCs/>
                <w:szCs w:val="18"/>
                <w:lang w:val="nl-NL"/>
              </w:rPr>
              <w:t>Nota van inlichtingen</w:t>
            </w:r>
          </w:p>
        </w:tc>
      </w:tr>
      <w:tr w:rsidR="00777541" w:rsidRPr="008D37CB" w14:paraId="7EA8BF31" w14:textId="77777777" w:rsidTr="001B4F85">
        <w:tc>
          <w:tcPr>
            <w:tcW w:w="3392" w:type="dxa"/>
            <w:shd w:val="clear" w:color="auto" w:fill="E6E6E6"/>
          </w:tcPr>
          <w:p w14:paraId="6AD97D82" w14:textId="1F77A395" w:rsidR="00777541" w:rsidRPr="00792294" w:rsidRDefault="00777541" w:rsidP="00777541">
            <w:pPr>
              <w:ind w:right="-2"/>
              <w:rPr>
                <w:rFonts w:cstheme="minorHAnsi"/>
                <w:szCs w:val="18"/>
                <w:lang w:val="nl-NL"/>
              </w:rPr>
            </w:pPr>
            <w:r w:rsidRPr="00792294">
              <w:t>30 september</w:t>
            </w:r>
            <w:r w:rsidR="00792294" w:rsidRPr="00792294">
              <w:t xml:space="preserve"> 2022</w:t>
            </w:r>
          </w:p>
        </w:tc>
        <w:tc>
          <w:tcPr>
            <w:tcW w:w="6134" w:type="dxa"/>
          </w:tcPr>
          <w:p w14:paraId="34B0D359" w14:textId="47CE6A43" w:rsidR="00777541" w:rsidRPr="009F52DE" w:rsidRDefault="00777541" w:rsidP="00777541">
            <w:pPr>
              <w:ind w:right="-2"/>
              <w:rPr>
                <w:rFonts w:cstheme="minorHAnsi"/>
                <w:szCs w:val="18"/>
                <w:lang w:val="nl-NL"/>
              </w:rPr>
            </w:pPr>
            <w:r w:rsidRPr="009F52DE">
              <w:rPr>
                <w:rFonts w:cstheme="minorHAnsi"/>
                <w:szCs w:val="18"/>
                <w:lang w:val="nl-NL"/>
              </w:rPr>
              <w:t>Streefdatum verzenden 2</w:t>
            </w:r>
            <w:r w:rsidRPr="009F52DE">
              <w:rPr>
                <w:rFonts w:cstheme="minorHAnsi"/>
                <w:szCs w:val="18"/>
                <w:vertAlign w:val="superscript"/>
                <w:lang w:val="nl-NL"/>
              </w:rPr>
              <w:t>e</w:t>
            </w:r>
            <w:r w:rsidRPr="009F52DE">
              <w:rPr>
                <w:rFonts w:cstheme="minorHAnsi"/>
                <w:szCs w:val="18"/>
                <w:lang w:val="nl-NL"/>
              </w:rPr>
              <w:t xml:space="preserve"> </w:t>
            </w:r>
            <w:r w:rsidR="00D05CF1">
              <w:rPr>
                <w:rFonts w:cstheme="minorHAnsi"/>
                <w:szCs w:val="18"/>
                <w:lang w:val="nl-NL"/>
              </w:rPr>
              <w:t>Nota van inlichtingen</w:t>
            </w:r>
          </w:p>
        </w:tc>
      </w:tr>
      <w:tr w:rsidR="00777541" w:rsidRPr="008D37CB" w14:paraId="01794E52" w14:textId="77777777" w:rsidTr="00AD62DF">
        <w:trPr>
          <w:trHeight w:val="258"/>
        </w:trPr>
        <w:tc>
          <w:tcPr>
            <w:tcW w:w="3392" w:type="dxa"/>
            <w:shd w:val="clear" w:color="auto" w:fill="E6E6E6"/>
          </w:tcPr>
          <w:p w14:paraId="2ABBAE0B" w14:textId="0A52223E" w:rsidR="00777541" w:rsidRPr="00792294" w:rsidRDefault="00777541" w:rsidP="00777541">
            <w:pPr>
              <w:ind w:right="-2"/>
              <w:rPr>
                <w:rFonts w:cstheme="minorHAnsi"/>
                <w:szCs w:val="18"/>
                <w:lang w:val="nl-NL"/>
              </w:rPr>
            </w:pPr>
            <w:r w:rsidRPr="00792294">
              <w:t>1</w:t>
            </w:r>
            <w:r w:rsidR="00002E4B">
              <w:t>1</w:t>
            </w:r>
            <w:r w:rsidRPr="00792294">
              <w:t xml:space="preserve"> oktober</w:t>
            </w:r>
            <w:r w:rsidR="00792294" w:rsidRPr="00792294">
              <w:t xml:space="preserve"> 2022</w:t>
            </w:r>
            <w:r w:rsidRPr="00792294">
              <w:t>, 10:00 uur</w:t>
            </w:r>
          </w:p>
        </w:tc>
        <w:tc>
          <w:tcPr>
            <w:tcW w:w="6134" w:type="dxa"/>
          </w:tcPr>
          <w:p w14:paraId="7D109D8E" w14:textId="237A4139" w:rsidR="00777541" w:rsidRPr="009F52DE" w:rsidRDefault="00777541" w:rsidP="00777541">
            <w:pPr>
              <w:ind w:right="-2"/>
              <w:rPr>
                <w:rFonts w:cstheme="minorHAnsi"/>
                <w:b/>
                <w:bCs/>
                <w:i/>
                <w:iCs/>
                <w:szCs w:val="18"/>
                <w:lang w:val="nl-NL"/>
              </w:rPr>
            </w:pPr>
            <w:r w:rsidRPr="009F52DE">
              <w:rPr>
                <w:rFonts w:cstheme="minorHAnsi"/>
                <w:b/>
                <w:bCs/>
                <w:i/>
                <w:iCs/>
                <w:szCs w:val="18"/>
                <w:lang w:val="nl-NL"/>
              </w:rPr>
              <w:t xml:space="preserve">Uiterste datum en tijdstip van ontvangst van </w:t>
            </w:r>
            <w:r w:rsidR="00D05CF1">
              <w:rPr>
                <w:rFonts w:cstheme="minorHAnsi"/>
                <w:b/>
                <w:bCs/>
                <w:i/>
                <w:iCs/>
                <w:szCs w:val="18"/>
                <w:lang w:val="nl-NL"/>
              </w:rPr>
              <w:t>Inschrijving</w:t>
            </w:r>
            <w:r w:rsidRPr="009F52DE">
              <w:rPr>
                <w:rFonts w:cstheme="minorHAnsi"/>
                <w:b/>
                <w:bCs/>
                <w:i/>
                <w:iCs/>
                <w:szCs w:val="18"/>
                <w:lang w:val="nl-NL"/>
              </w:rPr>
              <w:t>en</w:t>
            </w:r>
          </w:p>
        </w:tc>
      </w:tr>
      <w:tr w:rsidR="001D7D12" w:rsidRPr="009F52DE" w14:paraId="01E30E76" w14:textId="77777777" w:rsidTr="001B4F85">
        <w:tc>
          <w:tcPr>
            <w:tcW w:w="3392" w:type="dxa"/>
            <w:shd w:val="clear" w:color="auto" w:fill="E6E6E6"/>
          </w:tcPr>
          <w:p w14:paraId="3AB9AF82" w14:textId="75D76D12" w:rsidR="001D7D12" w:rsidRPr="00792294" w:rsidRDefault="001D7D12" w:rsidP="002F3DF2">
            <w:pPr>
              <w:ind w:right="-2"/>
              <w:rPr>
                <w:rFonts w:cstheme="minorHAnsi"/>
                <w:szCs w:val="18"/>
                <w:lang w:val="nl-NL"/>
              </w:rPr>
            </w:pPr>
          </w:p>
        </w:tc>
        <w:tc>
          <w:tcPr>
            <w:tcW w:w="6134" w:type="dxa"/>
          </w:tcPr>
          <w:p w14:paraId="008ED08B" w14:textId="37B6CC31" w:rsidR="001D7D12" w:rsidRPr="009F52DE" w:rsidRDefault="001D7D12" w:rsidP="002F3DF2">
            <w:pPr>
              <w:ind w:right="-2"/>
              <w:rPr>
                <w:rFonts w:cstheme="minorHAnsi"/>
                <w:szCs w:val="18"/>
                <w:lang w:val="nl-NL"/>
              </w:rPr>
            </w:pPr>
            <w:r w:rsidRPr="009F52DE">
              <w:rPr>
                <w:rFonts w:cstheme="minorHAnsi"/>
                <w:szCs w:val="18"/>
                <w:lang w:val="nl-NL"/>
              </w:rPr>
              <w:t xml:space="preserve">Beoordeling </w:t>
            </w:r>
            <w:r w:rsidR="00D05CF1">
              <w:rPr>
                <w:rFonts w:cstheme="minorHAnsi"/>
                <w:szCs w:val="18"/>
                <w:lang w:val="nl-NL"/>
              </w:rPr>
              <w:t>Inschrijving</w:t>
            </w:r>
            <w:r w:rsidRPr="009F52DE">
              <w:rPr>
                <w:rFonts w:cstheme="minorHAnsi"/>
                <w:szCs w:val="18"/>
                <w:lang w:val="nl-NL"/>
              </w:rPr>
              <w:t>en</w:t>
            </w:r>
          </w:p>
        </w:tc>
      </w:tr>
      <w:tr w:rsidR="000A005E" w:rsidRPr="00BE0536" w14:paraId="5A698117" w14:textId="77777777" w:rsidTr="001B4F85">
        <w:tc>
          <w:tcPr>
            <w:tcW w:w="3392" w:type="dxa"/>
            <w:shd w:val="clear" w:color="auto" w:fill="E6E6E6"/>
          </w:tcPr>
          <w:p w14:paraId="511073C5" w14:textId="77450911" w:rsidR="00F82790" w:rsidRPr="00792294" w:rsidRDefault="00C82F3B" w:rsidP="002F3DF2">
            <w:pPr>
              <w:ind w:right="-2"/>
              <w:rPr>
                <w:rFonts w:cstheme="minorHAnsi"/>
                <w:szCs w:val="18"/>
                <w:lang w:val="nl-NL"/>
              </w:rPr>
            </w:pPr>
            <w:r>
              <w:t>1, 3 of 4</w:t>
            </w:r>
            <w:r w:rsidR="00331DF2" w:rsidRPr="00792294">
              <w:t xml:space="preserve"> november</w:t>
            </w:r>
            <w:r w:rsidR="00792294" w:rsidRPr="00792294">
              <w:t xml:space="preserve"> 2022</w:t>
            </w:r>
          </w:p>
        </w:tc>
        <w:tc>
          <w:tcPr>
            <w:tcW w:w="6134" w:type="dxa"/>
          </w:tcPr>
          <w:p w14:paraId="7F361FA9" w14:textId="3E05B20D" w:rsidR="000A005E" w:rsidRPr="009F52DE" w:rsidRDefault="006E6932" w:rsidP="002F3DF2">
            <w:pPr>
              <w:ind w:right="-2"/>
              <w:rPr>
                <w:rFonts w:cstheme="minorHAnsi"/>
                <w:szCs w:val="18"/>
                <w:lang w:val="nl-NL"/>
              </w:rPr>
            </w:pPr>
            <w:r>
              <w:rPr>
                <w:rFonts w:cstheme="minorHAnsi"/>
                <w:szCs w:val="18"/>
                <w:lang w:val="nl-NL"/>
              </w:rPr>
              <w:t>Eventuele v</w:t>
            </w:r>
            <w:r w:rsidR="000A005E" w:rsidRPr="009F52DE">
              <w:rPr>
                <w:rFonts w:cstheme="minorHAnsi"/>
                <w:szCs w:val="18"/>
                <w:lang w:val="nl-NL"/>
              </w:rPr>
              <w:t>erificatiegesprek</w:t>
            </w:r>
            <w:r w:rsidR="0026091D">
              <w:rPr>
                <w:rFonts w:cstheme="minorHAnsi"/>
                <w:szCs w:val="18"/>
                <w:lang w:val="nl-NL"/>
              </w:rPr>
              <w:t>(ken)</w:t>
            </w:r>
          </w:p>
        </w:tc>
      </w:tr>
      <w:tr w:rsidR="00C258CF" w:rsidRPr="009F52DE" w14:paraId="40A3E3DA" w14:textId="77777777" w:rsidTr="001B4F85">
        <w:tc>
          <w:tcPr>
            <w:tcW w:w="3392" w:type="dxa"/>
            <w:shd w:val="clear" w:color="auto" w:fill="E6E6E6"/>
          </w:tcPr>
          <w:p w14:paraId="3FB6A2FD" w14:textId="7A2DC4F4" w:rsidR="00C258CF" w:rsidRPr="00792294" w:rsidRDefault="00C14959" w:rsidP="002F3DF2">
            <w:pPr>
              <w:ind w:right="-2"/>
              <w:rPr>
                <w:rFonts w:cstheme="minorHAnsi"/>
                <w:szCs w:val="18"/>
                <w:lang w:val="nl-NL"/>
              </w:rPr>
            </w:pPr>
            <w:r w:rsidRPr="00792294">
              <w:rPr>
                <w:rFonts w:cstheme="minorHAnsi"/>
                <w:szCs w:val="18"/>
                <w:lang w:val="nl-NL"/>
              </w:rPr>
              <w:t>9 november</w:t>
            </w:r>
            <w:r w:rsidR="000C429C" w:rsidRPr="00792294">
              <w:rPr>
                <w:rFonts w:cstheme="minorHAnsi"/>
                <w:szCs w:val="18"/>
                <w:lang w:val="nl-NL"/>
              </w:rPr>
              <w:t xml:space="preserve"> 2022</w:t>
            </w:r>
          </w:p>
        </w:tc>
        <w:tc>
          <w:tcPr>
            <w:tcW w:w="6134" w:type="dxa"/>
          </w:tcPr>
          <w:p w14:paraId="5C97A50E" w14:textId="29034389" w:rsidR="00C258CF" w:rsidRPr="009F52DE" w:rsidRDefault="00C258CF" w:rsidP="002F3DF2">
            <w:pPr>
              <w:ind w:right="-2"/>
              <w:rPr>
                <w:rFonts w:cstheme="minorHAnsi"/>
                <w:szCs w:val="18"/>
                <w:highlight w:val="yellow"/>
                <w:lang w:val="nl-NL"/>
              </w:rPr>
            </w:pPr>
            <w:r w:rsidRPr="009F52DE">
              <w:rPr>
                <w:rFonts w:cstheme="minorHAnsi"/>
                <w:szCs w:val="18"/>
                <w:lang w:val="nl-NL"/>
              </w:rPr>
              <w:t xml:space="preserve">Verzenden mededeling </w:t>
            </w:r>
            <w:r w:rsidR="0070254A" w:rsidRPr="009F52DE">
              <w:rPr>
                <w:rFonts w:cstheme="minorHAnsi"/>
                <w:szCs w:val="18"/>
                <w:lang w:val="nl-NL"/>
              </w:rPr>
              <w:t xml:space="preserve">voorlopige </w:t>
            </w:r>
            <w:r w:rsidRPr="009F52DE">
              <w:rPr>
                <w:rFonts w:cstheme="minorHAnsi"/>
                <w:szCs w:val="18"/>
                <w:lang w:val="nl-NL"/>
              </w:rPr>
              <w:t>gunningsbeslissing</w:t>
            </w:r>
          </w:p>
        </w:tc>
      </w:tr>
      <w:tr w:rsidR="00C258CF" w:rsidRPr="00A96DC5" w14:paraId="187C8707" w14:textId="77777777" w:rsidTr="001B4F85">
        <w:tc>
          <w:tcPr>
            <w:tcW w:w="3392" w:type="dxa"/>
            <w:shd w:val="clear" w:color="auto" w:fill="E6E6E6"/>
          </w:tcPr>
          <w:p w14:paraId="6A68ECE6" w14:textId="56C7BE47" w:rsidR="00C258CF" w:rsidRPr="00792294" w:rsidRDefault="00C258CF" w:rsidP="002F3DF2">
            <w:pPr>
              <w:ind w:right="-2"/>
              <w:rPr>
                <w:rFonts w:cstheme="minorHAnsi"/>
                <w:szCs w:val="18"/>
                <w:lang w:val="nl-NL"/>
              </w:rPr>
            </w:pPr>
          </w:p>
        </w:tc>
        <w:tc>
          <w:tcPr>
            <w:tcW w:w="6134" w:type="dxa"/>
          </w:tcPr>
          <w:p w14:paraId="56551110" w14:textId="77777777" w:rsidR="00C258CF" w:rsidRPr="009F52DE" w:rsidRDefault="00C258CF" w:rsidP="002F3DF2">
            <w:pPr>
              <w:ind w:right="-2"/>
              <w:rPr>
                <w:rFonts w:cstheme="minorHAnsi"/>
                <w:szCs w:val="18"/>
                <w:highlight w:val="yellow"/>
                <w:lang w:val="nl-NL"/>
              </w:rPr>
            </w:pPr>
            <w:r w:rsidRPr="009F52DE">
              <w:rPr>
                <w:rFonts w:cstheme="minorHAnsi"/>
                <w:szCs w:val="18"/>
                <w:lang w:val="nl-NL"/>
              </w:rPr>
              <w:t>Uiterste datum voor het stellen van vragen en/of het vragen om een voorlopige voorziening inzake de mededeling gunningsbeslissing</w:t>
            </w:r>
          </w:p>
        </w:tc>
      </w:tr>
      <w:tr w:rsidR="00C258CF" w:rsidRPr="008D37CB" w14:paraId="70111A4F" w14:textId="77777777" w:rsidTr="001B4F85">
        <w:tc>
          <w:tcPr>
            <w:tcW w:w="3392" w:type="dxa"/>
            <w:shd w:val="clear" w:color="auto" w:fill="E6E6E6"/>
          </w:tcPr>
          <w:p w14:paraId="7C54E6D0" w14:textId="5B9736A7" w:rsidR="00C258CF" w:rsidRPr="00792294" w:rsidRDefault="005F0756" w:rsidP="002F3DF2">
            <w:pPr>
              <w:ind w:right="-2"/>
              <w:rPr>
                <w:rFonts w:cstheme="minorHAnsi"/>
                <w:szCs w:val="18"/>
                <w:lang w:val="nl-NL"/>
              </w:rPr>
            </w:pPr>
            <w:r>
              <w:rPr>
                <w:rFonts w:cstheme="minorHAnsi"/>
                <w:szCs w:val="18"/>
                <w:lang w:val="nl-NL"/>
              </w:rPr>
              <w:t>30</w:t>
            </w:r>
            <w:r w:rsidR="000C6458" w:rsidRPr="00792294">
              <w:rPr>
                <w:rFonts w:cstheme="minorHAnsi"/>
                <w:szCs w:val="18"/>
                <w:lang w:val="nl-NL"/>
              </w:rPr>
              <w:t xml:space="preserve"> </w:t>
            </w:r>
            <w:r w:rsidR="00BE0536" w:rsidRPr="00792294">
              <w:rPr>
                <w:rFonts w:cstheme="minorHAnsi"/>
                <w:szCs w:val="18"/>
                <w:lang w:val="nl-NL"/>
              </w:rPr>
              <w:t>november</w:t>
            </w:r>
            <w:r w:rsidR="000C6458" w:rsidRPr="00792294">
              <w:rPr>
                <w:rFonts w:cstheme="minorHAnsi"/>
                <w:szCs w:val="18"/>
                <w:lang w:val="nl-NL"/>
              </w:rPr>
              <w:t xml:space="preserve"> 2022</w:t>
            </w:r>
          </w:p>
        </w:tc>
        <w:tc>
          <w:tcPr>
            <w:tcW w:w="6134" w:type="dxa"/>
          </w:tcPr>
          <w:p w14:paraId="6027C082" w14:textId="4FFFAC68" w:rsidR="00C258CF" w:rsidRPr="009F52DE" w:rsidRDefault="00C258CF" w:rsidP="002F3DF2">
            <w:pPr>
              <w:ind w:right="-2"/>
              <w:rPr>
                <w:rFonts w:cstheme="minorHAnsi"/>
                <w:szCs w:val="18"/>
                <w:lang w:val="nl-NL"/>
              </w:rPr>
            </w:pPr>
            <w:r w:rsidRPr="009F52DE">
              <w:rPr>
                <w:rFonts w:cstheme="minorHAnsi"/>
                <w:szCs w:val="18"/>
                <w:lang w:val="nl-NL"/>
              </w:rPr>
              <w:t xml:space="preserve">Uiterste datum voor het door de winnende </w:t>
            </w:r>
            <w:r w:rsidR="00D05CF1">
              <w:rPr>
                <w:rFonts w:cstheme="minorHAnsi"/>
                <w:szCs w:val="18"/>
                <w:lang w:val="nl-NL"/>
              </w:rPr>
              <w:t>Inschrijver</w:t>
            </w:r>
            <w:r w:rsidRPr="009F52DE">
              <w:rPr>
                <w:rFonts w:cstheme="minorHAnsi"/>
                <w:szCs w:val="18"/>
                <w:lang w:val="nl-NL"/>
              </w:rPr>
              <w:t xml:space="preserve"> aanleveren van de door de </w:t>
            </w:r>
            <w:r w:rsidR="00D05CF1">
              <w:rPr>
                <w:rFonts w:cstheme="minorHAnsi"/>
                <w:szCs w:val="18"/>
                <w:lang w:val="nl-NL"/>
              </w:rPr>
              <w:t>Aanbestedende dienst</w:t>
            </w:r>
            <w:r w:rsidRPr="009F52DE">
              <w:rPr>
                <w:rFonts w:cstheme="minorHAnsi"/>
                <w:szCs w:val="18"/>
                <w:lang w:val="nl-NL"/>
              </w:rPr>
              <w:t xml:space="preserve"> gevraagde bewijsmiddelen</w:t>
            </w:r>
          </w:p>
        </w:tc>
      </w:tr>
      <w:tr w:rsidR="0006360D" w:rsidRPr="008D37CB" w14:paraId="0F1F3ACD" w14:textId="77777777" w:rsidTr="001B4F85">
        <w:tc>
          <w:tcPr>
            <w:tcW w:w="3392" w:type="dxa"/>
            <w:shd w:val="clear" w:color="auto" w:fill="E6E6E6"/>
          </w:tcPr>
          <w:p w14:paraId="4B513EEE" w14:textId="320A5ACF" w:rsidR="0006360D" w:rsidRPr="00792294" w:rsidRDefault="006E4FC0" w:rsidP="002F3DF2">
            <w:pPr>
              <w:ind w:right="-2"/>
              <w:rPr>
                <w:rFonts w:cstheme="minorHAnsi"/>
                <w:szCs w:val="18"/>
                <w:lang w:val="nl-NL"/>
              </w:rPr>
            </w:pPr>
            <w:r w:rsidRPr="00792294">
              <w:rPr>
                <w:rFonts w:cstheme="minorHAnsi"/>
                <w:szCs w:val="18"/>
                <w:lang w:val="nl-NL"/>
              </w:rPr>
              <w:t>1 december 202</w:t>
            </w:r>
            <w:r w:rsidR="004924ED">
              <w:rPr>
                <w:rFonts w:cstheme="minorHAnsi"/>
                <w:szCs w:val="18"/>
                <w:lang w:val="nl-NL"/>
              </w:rPr>
              <w:t>2</w:t>
            </w:r>
          </w:p>
        </w:tc>
        <w:tc>
          <w:tcPr>
            <w:tcW w:w="6134" w:type="dxa"/>
          </w:tcPr>
          <w:p w14:paraId="06E80BF4" w14:textId="712C9A91" w:rsidR="0006360D" w:rsidRPr="009F52DE" w:rsidRDefault="0006360D" w:rsidP="002F3DF2">
            <w:pPr>
              <w:ind w:right="-2"/>
              <w:rPr>
                <w:rFonts w:cstheme="minorHAnsi"/>
                <w:szCs w:val="18"/>
                <w:lang w:val="nl-NL"/>
              </w:rPr>
            </w:pPr>
            <w:r w:rsidRPr="009F52DE">
              <w:rPr>
                <w:rFonts w:cstheme="minorHAnsi"/>
                <w:szCs w:val="18"/>
                <w:lang w:val="nl-NL"/>
              </w:rPr>
              <w:t>Afloop bezwaartermijn</w:t>
            </w:r>
            <w:r w:rsidR="0070254A" w:rsidRPr="009F52DE">
              <w:rPr>
                <w:rFonts w:cstheme="minorHAnsi"/>
                <w:szCs w:val="18"/>
                <w:lang w:val="nl-NL"/>
              </w:rPr>
              <w:t>, verzenden definitieve gunningsbeslissing</w:t>
            </w:r>
            <w:r w:rsidR="00832185" w:rsidRPr="009F52DE">
              <w:rPr>
                <w:rFonts w:cstheme="minorHAnsi"/>
                <w:szCs w:val="18"/>
                <w:lang w:val="nl-NL"/>
              </w:rPr>
              <w:t xml:space="preserve"> en start implementatieperiode</w:t>
            </w:r>
          </w:p>
        </w:tc>
      </w:tr>
      <w:tr w:rsidR="00C258CF" w:rsidRPr="00054F16" w14:paraId="6ED8DB20" w14:textId="77777777" w:rsidTr="001B4F85">
        <w:tc>
          <w:tcPr>
            <w:tcW w:w="3392" w:type="dxa"/>
            <w:shd w:val="clear" w:color="auto" w:fill="E6E6E6"/>
          </w:tcPr>
          <w:p w14:paraId="5B2B35CB" w14:textId="66E1A4F5" w:rsidR="00C258CF" w:rsidRPr="00792294" w:rsidRDefault="0075579E" w:rsidP="002F3DF2">
            <w:pPr>
              <w:ind w:right="-2"/>
              <w:rPr>
                <w:rFonts w:cstheme="minorHAnsi"/>
                <w:szCs w:val="18"/>
                <w:lang w:val="nl-NL"/>
              </w:rPr>
            </w:pPr>
            <w:r w:rsidRPr="00792294">
              <w:rPr>
                <w:rFonts w:cstheme="minorHAnsi"/>
                <w:szCs w:val="18"/>
                <w:lang w:val="nl-NL"/>
              </w:rPr>
              <w:t xml:space="preserve">1 </w:t>
            </w:r>
            <w:r w:rsidR="00E35015" w:rsidRPr="00792294">
              <w:rPr>
                <w:rFonts w:cstheme="minorHAnsi"/>
                <w:szCs w:val="18"/>
                <w:lang w:val="nl-NL"/>
              </w:rPr>
              <w:t>januari 2023</w:t>
            </w:r>
          </w:p>
        </w:tc>
        <w:tc>
          <w:tcPr>
            <w:tcW w:w="6134" w:type="dxa"/>
          </w:tcPr>
          <w:p w14:paraId="23BB9892" w14:textId="0E1C15E8" w:rsidR="00C258CF" w:rsidRPr="009F52DE" w:rsidRDefault="00C258CF" w:rsidP="002F3DF2">
            <w:pPr>
              <w:ind w:right="-2"/>
              <w:rPr>
                <w:rFonts w:cstheme="minorHAnsi"/>
                <w:szCs w:val="18"/>
                <w:lang w:val="nl-NL"/>
              </w:rPr>
            </w:pPr>
            <w:r w:rsidRPr="009F52DE">
              <w:rPr>
                <w:rFonts w:cstheme="minorHAnsi"/>
                <w:szCs w:val="18"/>
                <w:lang w:val="nl-NL"/>
              </w:rPr>
              <w:t xml:space="preserve">Ingangsdatum </w:t>
            </w:r>
            <w:r w:rsidR="00D05CF1">
              <w:rPr>
                <w:rFonts w:cstheme="minorHAnsi"/>
                <w:szCs w:val="18"/>
                <w:lang w:val="nl-NL"/>
              </w:rPr>
              <w:t>Overeenkomst</w:t>
            </w:r>
            <w:r w:rsidR="004924ED">
              <w:rPr>
                <w:rFonts w:cstheme="minorHAnsi"/>
                <w:szCs w:val="18"/>
                <w:lang w:val="nl-NL"/>
              </w:rPr>
              <w:t>(en)</w:t>
            </w:r>
          </w:p>
        </w:tc>
      </w:tr>
    </w:tbl>
    <w:p w14:paraId="5D82D435" w14:textId="77777777" w:rsidR="00EA0307" w:rsidRDefault="00EA0307" w:rsidP="002F3DF2">
      <w:pPr>
        <w:ind w:right="-2"/>
        <w:rPr>
          <w:rFonts w:cstheme="minorHAnsi"/>
          <w:szCs w:val="18"/>
          <w:lang w:val="nl-NL"/>
        </w:rPr>
      </w:pPr>
    </w:p>
    <w:p w14:paraId="17293D46" w14:textId="13735B83" w:rsidR="00C258CF" w:rsidRPr="009F52DE"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behoudt zich het recht voor, indien omstandigheden daartoe aanleiding geven, de in het schema genoemde termijn(en) te wijzigen. De </w:t>
      </w:r>
      <w:r w:rsidR="00D05CF1">
        <w:rPr>
          <w:rFonts w:cstheme="minorHAnsi"/>
          <w:szCs w:val="18"/>
          <w:lang w:val="nl-NL"/>
        </w:rPr>
        <w:t>Aanbestedende dienst</w:t>
      </w:r>
      <w:r w:rsidRPr="009F52DE">
        <w:rPr>
          <w:rFonts w:cstheme="minorHAnsi"/>
          <w:szCs w:val="18"/>
          <w:lang w:val="nl-NL"/>
        </w:rPr>
        <w:t xml:space="preserve"> maakt in dat geval de nieuwe termijn(en) tijdig via TenderNed kenbaar aan alle (potentiële) </w:t>
      </w:r>
      <w:r w:rsidR="00D05CF1">
        <w:rPr>
          <w:rFonts w:cstheme="minorHAnsi"/>
          <w:szCs w:val="18"/>
          <w:lang w:val="nl-NL"/>
        </w:rPr>
        <w:t>Inschrijver</w:t>
      </w:r>
      <w:r w:rsidRPr="009F52DE">
        <w:rPr>
          <w:rFonts w:cstheme="minorHAnsi"/>
          <w:szCs w:val="18"/>
          <w:lang w:val="nl-NL"/>
        </w:rPr>
        <w:t>s.</w:t>
      </w:r>
    </w:p>
    <w:p w14:paraId="2CCCF02F" w14:textId="77777777" w:rsidR="00426BA8" w:rsidRPr="009F52DE" w:rsidRDefault="00426BA8" w:rsidP="002F3DF2">
      <w:pPr>
        <w:ind w:right="-2"/>
        <w:rPr>
          <w:rFonts w:cstheme="minorHAnsi"/>
          <w:szCs w:val="18"/>
          <w:lang w:val="nl-NL"/>
        </w:rPr>
      </w:pPr>
    </w:p>
    <w:p w14:paraId="24205197" w14:textId="77777777" w:rsidR="00C258CF" w:rsidRPr="009F52DE" w:rsidRDefault="00C258CF" w:rsidP="00426BA8">
      <w:pPr>
        <w:pStyle w:val="Heading2"/>
        <w:rPr>
          <w:lang w:val="nl-NL"/>
        </w:rPr>
      </w:pPr>
      <w:bookmarkStart w:id="68" w:name="_Toc345687467"/>
      <w:bookmarkStart w:id="69" w:name="_Toc109216332"/>
      <w:r w:rsidRPr="009F52DE">
        <w:rPr>
          <w:lang w:val="nl-NL"/>
        </w:rPr>
        <w:t>Vragen en inlichtingen</w:t>
      </w:r>
      <w:bookmarkEnd w:id="68"/>
      <w:bookmarkEnd w:id="69"/>
    </w:p>
    <w:p w14:paraId="06E6D950" w14:textId="569BACFE" w:rsidR="00C258CF" w:rsidRPr="009F52DE"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heeft tijdens de </w:t>
      </w:r>
      <w:r w:rsidR="00D05CF1">
        <w:rPr>
          <w:rFonts w:cstheme="minorHAnsi"/>
          <w:szCs w:val="18"/>
          <w:lang w:val="nl-NL"/>
        </w:rPr>
        <w:t>Inschrijving</w:t>
      </w:r>
      <w:r w:rsidRPr="00622235">
        <w:rPr>
          <w:rFonts w:cstheme="minorHAnsi"/>
          <w:szCs w:val="18"/>
          <w:lang w:val="nl-NL"/>
        </w:rPr>
        <w:t>stermijn twee vrage</w:t>
      </w:r>
      <w:r w:rsidRPr="009F52DE">
        <w:rPr>
          <w:rFonts w:cstheme="minorHAnsi"/>
          <w:szCs w:val="18"/>
          <w:lang w:val="nl-NL"/>
        </w:rPr>
        <w:t xml:space="preserve">nrondes voorzien. </w:t>
      </w:r>
    </w:p>
    <w:p w14:paraId="612B822A" w14:textId="77777777" w:rsidR="00C258CF" w:rsidRPr="009F52DE" w:rsidRDefault="00C258CF" w:rsidP="002F3DF2">
      <w:pPr>
        <w:ind w:right="-2"/>
        <w:rPr>
          <w:rFonts w:cstheme="minorHAnsi"/>
          <w:szCs w:val="18"/>
          <w:lang w:val="nl-NL"/>
        </w:rPr>
      </w:pPr>
    </w:p>
    <w:p w14:paraId="5D2D769F" w14:textId="13817259"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Uw vragen en opmerkingen naar aanleiding van dit </w:t>
      </w:r>
      <w:r w:rsidR="00D05CF1">
        <w:rPr>
          <w:rFonts w:cstheme="minorHAnsi"/>
          <w:szCs w:val="18"/>
          <w:lang w:val="nl-NL"/>
        </w:rPr>
        <w:t>Aanbestedingsdocument</w:t>
      </w:r>
      <w:r w:rsidRPr="009F52DE">
        <w:rPr>
          <w:rFonts w:cstheme="minorHAnsi"/>
          <w:szCs w:val="18"/>
          <w:lang w:val="nl-NL"/>
        </w:rPr>
        <w:t xml:space="preserve"> inclusief Bijlagen en </w:t>
      </w:r>
      <w:r w:rsidR="00D05CF1">
        <w:rPr>
          <w:rFonts w:cstheme="minorHAnsi"/>
          <w:szCs w:val="18"/>
          <w:lang w:val="nl-NL"/>
        </w:rPr>
        <w:t>Standaardformulier</w:t>
      </w:r>
      <w:r w:rsidRPr="009F52DE">
        <w:rPr>
          <w:rFonts w:cstheme="minorHAnsi"/>
          <w:szCs w:val="18"/>
          <w:lang w:val="nl-NL"/>
        </w:rPr>
        <w:t xml:space="preserve">en kunt u tot het moment van sluiting (§ 3.3) stellen via de berichtenservice van TenderNed, </w:t>
      </w:r>
      <w:r w:rsidRPr="009F52DE">
        <w:rPr>
          <w:rFonts w:cstheme="minorHAnsi"/>
          <w:szCs w:val="18"/>
          <w:u w:val="single"/>
          <w:lang w:val="nl-NL"/>
        </w:rPr>
        <w:t>uitsluitend</w:t>
      </w:r>
      <w:r w:rsidRPr="009F52DE">
        <w:rPr>
          <w:rFonts w:cstheme="minorHAnsi"/>
          <w:szCs w:val="18"/>
          <w:lang w:val="nl-NL"/>
        </w:rPr>
        <w:t xml:space="preserve"> door gebruik te maken van </w:t>
      </w:r>
      <w:r w:rsidR="00D05CF1">
        <w:rPr>
          <w:rFonts w:cstheme="minorHAnsi"/>
          <w:szCs w:val="18"/>
          <w:lang w:val="nl-NL"/>
        </w:rPr>
        <w:t>Standaardformulier</w:t>
      </w:r>
      <w:r w:rsidRPr="009F52DE">
        <w:rPr>
          <w:rFonts w:cstheme="minorHAnsi"/>
          <w:szCs w:val="18"/>
          <w:lang w:val="nl-NL"/>
        </w:rPr>
        <w:t xml:space="preserve"> </w:t>
      </w:r>
      <w:r w:rsidR="006A7F1E">
        <w:rPr>
          <w:rFonts w:cstheme="minorHAnsi"/>
          <w:szCs w:val="18"/>
          <w:lang w:val="nl-NL"/>
        </w:rPr>
        <w:t>3</w:t>
      </w:r>
      <w:r w:rsidRPr="009F52DE">
        <w:rPr>
          <w:rFonts w:cstheme="minorHAnsi"/>
          <w:szCs w:val="18"/>
          <w:lang w:val="nl-NL"/>
        </w:rPr>
        <w:t xml:space="preserve">. U dient dus uw vragen te verzamelen in </w:t>
      </w:r>
      <w:r w:rsidR="00D05CF1">
        <w:rPr>
          <w:rFonts w:cstheme="minorHAnsi"/>
          <w:szCs w:val="18"/>
          <w:lang w:val="nl-NL"/>
        </w:rPr>
        <w:t>Standaardformulier</w:t>
      </w:r>
      <w:r w:rsidRPr="009F52DE">
        <w:rPr>
          <w:rFonts w:cstheme="minorHAnsi"/>
          <w:szCs w:val="18"/>
          <w:lang w:val="nl-NL"/>
        </w:rPr>
        <w:t xml:space="preserve"> </w:t>
      </w:r>
      <w:r w:rsidR="006A7F1E">
        <w:rPr>
          <w:rFonts w:cstheme="minorHAnsi"/>
          <w:szCs w:val="18"/>
          <w:lang w:val="nl-NL"/>
        </w:rPr>
        <w:t>3</w:t>
      </w:r>
      <w:r w:rsidRPr="009F52DE">
        <w:rPr>
          <w:rFonts w:cstheme="minorHAnsi"/>
          <w:szCs w:val="18"/>
          <w:lang w:val="nl-NL"/>
        </w:rPr>
        <w:t xml:space="preserve"> en dit formulier aan BUas te sturen als bijlage bij een bericht dat u aan de </w:t>
      </w:r>
      <w:r w:rsidR="00D05CF1">
        <w:rPr>
          <w:rFonts w:cstheme="minorHAnsi"/>
          <w:szCs w:val="18"/>
          <w:lang w:val="nl-NL"/>
        </w:rPr>
        <w:t>Aanbestedende dienst</w:t>
      </w:r>
      <w:r w:rsidRPr="009F52DE">
        <w:rPr>
          <w:rFonts w:cstheme="minorHAnsi"/>
          <w:szCs w:val="18"/>
          <w:lang w:val="nl-NL"/>
        </w:rPr>
        <w:t xml:space="preserve"> stuurt via de berichtenservice van TenderNed. Vragen die op een andere manier worden gesteld, worden niet beantwoord. </w:t>
      </w:r>
    </w:p>
    <w:p w14:paraId="342CAB26" w14:textId="4708E8DC"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Alle vragen die op de juiste manier voor de sluiting van de vragenronde tijdig door de </w:t>
      </w:r>
      <w:r w:rsidR="00D05CF1">
        <w:rPr>
          <w:rFonts w:cstheme="minorHAnsi"/>
          <w:szCs w:val="18"/>
          <w:lang w:val="nl-NL"/>
        </w:rPr>
        <w:t>Aanbestedende dienst</w:t>
      </w:r>
      <w:r w:rsidRPr="009F52DE">
        <w:rPr>
          <w:rFonts w:cstheme="minorHAnsi"/>
          <w:szCs w:val="18"/>
          <w:lang w:val="nl-NL"/>
        </w:rPr>
        <w:t xml:space="preserve"> zijn ontvangen, zullen inclusief de bijbehorende antwoorden van de </w:t>
      </w:r>
      <w:r w:rsidR="00D05CF1">
        <w:rPr>
          <w:rFonts w:cstheme="minorHAnsi"/>
          <w:szCs w:val="18"/>
          <w:lang w:val="nl-NL"/>
        </w:rPr>
        <w:t>Aanbestedende dienst</w:t>
      </w:r>
      <w:r w:rsidRPr="009F52DE">
        <w:rPr>
          <w:rFonts w:cstheme="minorHAnsi"/>
          <w:szCs w:val="18"/>
          <w:lang w:val="nl-NL"/>
        </w:rPr>
        <w:t xml:space="preserve"> geanonimiseerd in de </w:t>
      </w:r>
      <w:r w:rsidR="00D05CF1">
        <w:rPr>
          <w:rFonts w:cstheme="minorHAnsi"/>
          <w:szCs w:val="18"/>
          <w:lang w:val="nl-NL"/>
        </w:rPr>
        <w:t>Nota van inlichtingen</w:t>
      </w:r>
      <w:r w:rsidRPr="009F52DE">
        <w:rPr>
          <w:rFonts w:cstheme="minorHAnsi"/>
          <w:szCs w:val="18"/>
          <w:lang w:val="nl-NL"/>
        </w:rPr>
        <w:t xml:space="preserve"> worden opgenomen. De </w:t>
      </w:r>
      <w:r w:rsidR="00D05CF1">
        <w:rPr>
          <w:rFonts w:cstheme="minorHAnsi"/>
          <w:szCs w:val="18"/>
          <w:lang w:val="nl-NL"/>
        </w:rPr>
        <w:t>Aanbestedende dienst</w:t>
      </w:r>
      <w:r w:rsidRPr="009F52DE">
        <w:rPr>
          <w:rFonts w:cstheme="minorHAnsi"/>
          <w:szCs w:val="18"/>
          <w:lang w:val="nl-NL"/>
        </w:rPr>
        <w:t xml:space="preserve"> zal de </w:t>
      </w:r>
      <w:r w:rsidR="00D05CF1">
        <w:rPr>
          <w:rFonts w:cstheme="minorHAnsi"/>
          <w:szCs w:val="18"/>
          <w:lang w:val="nl-NL"/>
        </w:rPr>
        <w:t>Nota van inlichtingen</w:t>
      </w:r>
      <w:r w:rsidRPr="009F52DE">
        <w:rPr>
          <w:rFonts w:cstheme="minorHAnsi"/>
          <w:szCs w:val="18"/>
          <w:lang w:val="nl-NL"/>
        </w:rPr>
        <w:t xml:space="preserve"> beschikbaar stellen op </w:t>
      </w:r>
      <w:hyperlink r:id="rId18" w:history="1">
        <w:r w:rsidRPr="009F52DE">
          <w:rPr>
            <w:rStyle w:val="Hyperlink"/>
            <w:rFonts w:cstheme="minorHAnsi"/>
            <w:szCs w:val="18"/>
            <w:lang w:val="nl-NL"/>
          </w:rPr>
          <w:t>www.tenderned.nl</w:t>
        </w:r>
      </w:hyperlink>
      <w:r w:rsidRPr="009F52DE">
        <w:rPr>
          <w:rFonts w:cstheme="minorHAnsi"/>
          <w:szCs w:val="18"/>
          <w:lang w:val="nl-NL"/>
        </w:rPr>
        <w:t xml:space="preserve">. De in de offertefase te verstrekken nota’s van inlichtingen maken integraal onderdeel uit van dit </w:t>
      </w:r>
      <w:r w:rsidR="00D05CF1">
        <w:rPr>
          <w:rFonts w:cstheme="minorHAnsi"/>
          <w:szCs w:val="18"/>
          <w:lang w:val="nl-NL"/>
        </w:rPr>
        <w:t>Aanbestedingsdocument</w:t>
      </w:r>
      <w:r w:rsidRPr="009F52DE">
        <w:rPr>
          <w:rFonts w:cstheme="minorHAnsi"/>
          <w:szCs w:val="18"/>
          <w:lang w:val="nl-NL"/>
        </w:rPr>
        <w:t>.</w:t>
      </w:r>
    </w:p>
    <w:p w14:paraId="30AE8E2C" w14:textId="77777777" w:rsidR="00C258CF" w:rsidRPr="009F52DE" w:rsidRDefault="00C258CF" w:rsidP="002F3DF2">
      <w:pPr>
        <w:autoSpaceDE w:val="0"/>
        <w:autoSpaceDN w:val="0"/>
        <w:adjustRightInd w:val="0"/>
        <w:ind w:right="-2"/>
        <w:rPr>
          <w:rFonts w:cstheme="minorHAnsi"/>
          <w:szCs w:val="18"/>
          <w:lang w:val="nl-NL"/>
        </w:rPr>
      </w:pPr>
    </w:p>
    <w:p w14:paraId="3390FEC2" w14:textId="36EA98BB"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De 2</w:t>
      </w:r>
      <w:r w:rsidRPr="009F52DE">
        <w:rPr>
          <w:rFonts w:cstheme="minorHAnsi"/>
          <w:szCs w:val="18"/>
          <w:vertAlign w:val="superscript"/>
          <w:lang w:val="nl-NL"/>
        </w:rPr>
        <w:t>e</w:t>
      </w:r>
      <w:r w:rsidRPr="009F52DE">
        <w:rPr>
          <w:rFonts w:cstheme="minorHAnsi"/>
          <w:szCs w:val="18"/>
          <w:lang w:val="nl-NL"/>
        </w:rPr>
        <w:t xml:space="preserve"> vragenronde (zie § 3.3) is bedoeld om uw vragen naar aanleiding van de door de </w:t>
      </w:r>
      <w:r w:rsidR="00D05CF1">
        <w:rPr>
          <w:rFonts w:cstheme="minorHAnsi"/>
          <w:szCs w:val="18"/>
          <w:lang w:val="nl-NL"/>
        </w:rPr>
        <w:t>Aanbestedende dienst</w:t>
      </w:r>
      <w:r w:rsidRPr="009F52DE">
        <w:rPr>
          <w:rFonts w:cstheme="minorHAnsi"/>
          <w:szCs w:val="18"/>
          <w:lang w:val="nl-NL"/>
        </w:rPr>
        <w:t xml:space="preserve"> gepubliceerde 1</w:t>
      </w:r>
      <w:r w:rsidRPr="009F52DE">
        <w:rPr>
          <w:rFonts w:cstheme="minorHAnsi"/>
          <w:szCs w:val="18"/>
          <w:vertAlign w:val="superscript"/>
          <w:lang w:val="nl-NL"/>
        </w:rPr>
        <w:t>e</w:t>
      </w:r>
      <w:r w:rsidRPr="009F52DE">
        <w:rPr>
          <w:rFonts w:cstheme="minorHAnsi"/>
          <w:szCs w:val="18"/>
          <w:lang w:val="nl-NL"/>
        </w:rPr>
        <w:t xml:space="preserve"> </w:t>
      </w:r>
      <w:r w:rsidR="00D05CF1">
        <w:rPr>
          <w:rFonts w:cstheme="minorHAnsi"/>
          <w:szCs w:val="18"/>
          <w:lang w:val="nl-NL"/>
        </w:rPr>
        <w:t>Nota van inlichtingen</w:t>
      </w:r>
      <w:r w:rsidRPr="009F52DE">
        <w:rPr>
          <w:rFonts w:cstheme="minorHAnsi"/>
          <w:szCs w:val="18"/>
          <w:lang w:val="nl-NL"/>
        </w:rPr>
        <w:t xml:space="preserve"> te stellen. De </w:t>
      </w:r>
      <w:r w:rsidR="00D05CF1">
        <w:rPr>
          <w:rFonts w:cstheme="minorHAnsi"/>
          <w:szCs w:val="18"/>
          <w:lang w:val="nl-NL"/>
        </w:rPr>
        <w:t>Aanbestedende dienst</w:t>
      </w:r>
      <w:r w:rsidRPr="009F52DE">
        <w:rPr>
          <w:rFonts w:cstheme="minorHAnsi"/>
          <w:szCs w:val="18"/>
          <w:lang w:val="nl-NL"/>
        </w:rPr>
        <w:t xml:space="preserve"> gaat ervan uit dat met betrekking tot de onderdelen waarover geen vragen zijn gesteld geen onduidelijkheden bestaan. Voor de 2</w:t>
      </w:r>
      <w:r w:rsidRPr="009F52DE">
        <w:rPr>
          <w:rFonts w:cstheme="minorHAnsi"/>
          <w:szCs w:val="18"/>
          <w:vertAlign w:val="superscript"/>
          <w:lang w:val="nl-NL"/>
        </w:rPr>
        <w:t>de</w:t>
      </w:r>
      <w:r w:rsidRPr="009F52DE">
        <w:rPr>
          <w:rFonts w:cstheme="minorHAnsi"/>
          <w:szCs w:val="18"/>
          <w:lang w:val="nl-NL"/>
        </w:rPr>
        <w:t xml:space="preserve"> vragenronde geldt dezelfde bovenstaande procedure.</w:t>
      </w:r>
    </w:p>
    <w:p w14:paraId="5C8A2AF9" w14:textId="77777777" w:rsidR="00C258CF" w:rsidRPr="009F52DE" w:rsidRDefault="00C258CF" w:rsidP="002F3DF2">
      <w:pPr>
        <w:ind w:right="-2"/>
        <w:rPr>
          <w:rFonts w:cstheme="minorHAnsi"/>
          <w:color w:val="1F497D"/>
          <w:szCs w:val="18"/>
          <w:lang w:val="nl-NL"/>
        </w:rPr>
      </w:pPr>
    </w:p>
    <w:p w14:paraId="3B9F6BC6"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Telefonisch gestelde vragen zullen niet worden beantwoord. </w:t>
      </w:r>
    </w:p>
    <w:p w14:paraId="6DF6522F" w14:textId="77777777" w:rsidR="00C258CF" w:rsidRPr="009F52DE" w:rsidRDefault="00C258CF" w:rsidP="002F3DF2">
      <w:pPr>
        <w:ind w:right="-2"/>
        <w:rPr>
          <w:rFonts w:cstheme="minorHAnsi"/>
          <w:szCs w:val="18"/>
          <w:lang w:val="nl-NL"/>
        </w:rPr>
      </w:pPr>
    </w:p>
    <w:p w14:paraId="1DBBCB50" w14:textId="07D9CFC9" w:rsidR="00C258CF"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gaat er na de laatste vragenronde nadrukkelijk van uit dat met betrekking tot de onderdelen waarover geen vragen zijn gesteld geen onduidelijkheden bestaan.</w:t>
      </w:r>
    </w:p>
    <w:p w14:paraId="487387D1" w14:textId="77777777" w:rsidR="00C258CF" w:rsidRPr="009F52DE" w:rsidRDefault="00C258CF" w:rsidP="002F3DF2">
      <w:pPr>
        <w:ind w:right="-2"/>
        <w:rPr>
          <w:rFonts w:cstheme="minorHAnsi"/>
          <w:szCs w:val="18"/>
          <w:lang w:val="nl-NL"/>
        </w:rPr>
      </w:pPr>
    </w:p>
    <w:p w14:paraId="132E28E8" w14:textId="4EDB28B0" w:rsidR="00C258CF" w:rsidRPr="009F52DE" w:rsidRDefault="00C258CF" w:rsidP="004260FC">
      <w:pPr>
        <w:pStyle w:val="Heading2"/>
        <w:rPr>
          <w:lang w:val="nl-NL"/>
        </w:rPr>
      </w:pPr>
      <w:bookmarkStart w:id="70" w:name="_Toc343699691"/>
      <w:bookmarkStart w:id="71" w:name="_Toc343699692"/>
      <w:bookmarkStart w:id="72" w:name="_Toc345687468"/>
      <w:bookmarkStart w:id="73" w:name="_Toc109216333"/>
      <w:bookmarkEnd w:id="70"/>
      <w:bookmarkEnd w:id="71"/>
      <w:r w:rsidRPr="009F52DE">
        <w:rPr>
          <w:lang w:val="nl-NL"/>
        </w:rPr>
        <w:t xml:space="preserve">Gestanddoeningstermijn </w:t>
      </w:r>
      <w:r w:rsidR="00D05CF1">
        <w:rPr>
          <w:lang w:val="nl-NL"/>
        </w:rPr>
        <w:t>Inschrijving</w:t>
      </w:r>
      <w:bookmarkEnd w:id="72"/>
      <w:bookmarkEnd w:id="73"/>
    </w:p>
    <w:p w14:paraId="6CE406CC" w14:textId="1672E08D" w:rsidR="00C258CF" w:rsidRPr="009F52DE" w:rsidRDefault="00C258CF" w:rsidP="002F3DF2">
      <w:pPr>
        <w:ind w:right="-2"/>
        <w:rPr>
          <w:rFonts w:cstheme="minorHAnsi"/>
          <w:szCs w:val="18"/>
          <w:lang w:val="nl-NL"/>
        </w:rPr>
      </w:pPr>
      <w:r w:rsidRPr="009F52DE">
        <w:rPr>
          <w:rFonts w:cstheme="minorHAnsi"/>
          <w:szCs w:val="18"/>
          <w:lang w:val="nl-NL"/>
        </w:rPr>
        <w:t xml:space="preserve">De door </w:t>
      </w:r>
      <w:r w:rsidR="00D05CF1">
        <w:rPr>
          <w:rFonts w:cstheme="minorHAnsi"/>
          <w:szCs w:val="18"/>
          <w:lang w:val="nl-NL"/>
        </w:rPr>
        <w:t>Inschrijver</w:t>
      </w:r>
      <w:r w:rsidRPr="009F52DE">
        <w:rPr>
          <w:rFonts w:cstheme="minorHAnsi"/>
          <w:szCs w:val="18"/>
          <w:lang w:val="nl-NL"/>
        </w:rPr>
        <w:t xml:space="preserve"> ingediende </w:t>
      </w:r>
      <w:r w:rsidR="00D05CF1">
        <w:rPr>
          <w:rFonts w:cstheme="minorHAnsi"/>
          <w:szCs w:val="18"/>
          <w:lang w:val="nl-NL"/>
        </w:rPr>
        <w:t>Inschrijving</w:t>
      </w:r>
      <w:r w:rsidRPr="009F52DE">
        <w:rPr>
          <w:rFonts w:cstheme="minorHAnsi"/>
          <w:szCs w:val="18"/>
          <w:lang w:val="nl-NL"/>
        </w:rPr>
        <w:t xml:space="preserve"> dient minimaal drie maanden vanaf de opening van de </w:t>
      </w:r>
      <w:r w:rsidR="00D05CF1">
        <w:rPr>
          <w:rFonts w:cstheme="minorHAnsi"/>
          <w:szCs w:val="18"/>
          <w:lang w:val="nl-NL"/>
        </w:rPr>
        <w:t>Inschrijving</w:t>
      </w:r>
      <w:r w:rsidR="00CE2A79">
        <w:rPr>
          <w:rFonts w:cstheme="minorHAnsi"/>
          <w:szCs w:val="18"/>
          <w:lang w:val="nl-NL"/>
        </w:rPr>
        <w:t>en</w:t>
      </w:r>
      <w:r w:rsidRPr="009F52DE">
        <w:rPr>
          <w:rFonts w:cstheme="minorHAnsi"/>
          <w:szCs w:val="18"/>
          <w:lang w:val="nl-NL"/>
        </w:rPr>
        <w:t xml:space="preserve"> geldig te zijn. Ingeval tegen de mededeling van de gunningsbeslissing bij de daartoe bevoegde rechter te Breda, een voorlopige voorziening is gevraagd, dienen de </w:t>
      </w:r>
      <w:r w:rsidR="00D05CF1">
        <w:rPr>
          <w:rFonts w:cstheme="minorHAnsi"/>
          <w:szCs w:val="18"/>
          <w:lang w:val="nl-NL"/>
        </w:rPr>
        <w:t>Inschrijver</w:t>
      </w:r>
      <w:r w:rsidRPr="009F52DE">
        <w:rPr>
          <w:rFonts w:cstheme="minorHAnsi"/>
          <w:szCs w:val="18"/>
          <w:lang w:val="nl-NL"/>
        </w:rPr>
        <w:t xml:space="preserve">s hun </w:t>
      </w:r>
      <w:r w:rsidR="00D05CF1">
        <w:rPr>
          <w:rFonts w:cstheme="minorHAnsi"/>
          <w:szCs w:val="18"/>
          <w:lang w:val="nl-NL"/>
        </w:rPr>
        <w:t>Inschrijving</w:t>
      </w:r>
      <w:r w:rsidRPr="009F52DE">
        <w:rPr>
          <w:rFonts w:cstheme="minorHAnsi"/>
          <w:szCs w:val="18"/>
          <w:lang w:val="nl-NL"/>
        </w:rPr>
        <w:t xml:space="preserve"> in ieder geval gestand te doen tot vier weken na uitspraak van de voorzieningenrechter in eerste instantie. </w:t>
      </w:r>
    </w:p>
    <w:p w14:paraId="38A4B9B1" w14:textId="77777777" w:rsidR="004260FC" w:rsidRPr="009F52DE" w:rsidRDefault="004260FC" w:rsidP="002F3DF2">
      <w:pPr>
        <w:ind w:right="-2"/>
        <w:rPr>
          <w:rFonts w:cstheme="minorHAnsi"/>
          <w:szCs w:val="18"/>
          <w:lang w:val="nl-NL"/>
        </w:rPr>
      </w:pPr>
    </w:p>
    <w:p w14:paraId="02E5BAFF" w14:textId="77777777" w:rsidR="00C258CF" w:rsidRPr="009F52DE" w:rsidRDefault="00C258CF" w:rsidP="004260FC">
      <w:pPr>
        <w:pStyle w:val="Heading2"/>
        <w:rPr>
          <w:lang w:val="nl-NL"/>
        </w:rPr>
      </w:pPr>
      <w:bookmarkStart w:id="74" w:name="_Toc345687469"/>
      <w:bookmarkStart w:id="75" w:name="_Toc109216334"/>
      <w:r w:rsidRPr="009F52DE">
        <w:rPr>
          <w:lang w:val="nl-NL"/>
        </w:rPr>
        <w:t>Varianten</w:t>
      </w:r>
      <w:bookmarkEnd w:id="74"/>
      <w:bookmarkEnd w:id="75"/>
    </w:p>
    <w:p w14:paraId="424377EB" w14:textId="0A3F56EE" w:rsidR="00C258CF" w:rsidRDefault="00D05CF1" w:rsidP="002F3DF2">
      <w:pPr>
        <w:ind w:right="-2"/>
        <w:rPr>
          <w:rFonts w:cstheme="minorHAnsi"/>
          <w:szCs w:val="18"/>
          <w:lang w:val="nl-NL"/>
        </w:rPr>
      </w:pPr>
      <w:r>
        <w:rPr>
          <w:rFonts w:cstheme="minorHAnsi"/>
          <w:szCs w:val="18"/>
          <w:lang w:val="nl-NL"/>
        </w:rPr>
        <w:t>Inschrijver</w:t>
      </w:r>
      <w:r w:rsidR="00C258CF" w:rsidRPr="009F52DE">
        <w:rPr>
          <w:rFonts w:cstheme="minorHAnsi"/>
          <w:szCs w:val="18"/>
          <w:lang w:val="nl-NL"/>
        </w:rPr>
        <w:t xml:space="preserve"> is niet vrij om naast een </w:t>
      </w:r>
      <w:r>
        <w:rPr>
          <w:rFonts w:cstheme="minorHAnsi"/>
          <w:szCs w:val="18"/>
          <w:lang w:val="nl-NL"/>
        </w:rPr>
        <w:t>Inschrijving</w:t>
      </w:r>
      <w:r w:rsidR="00C258CF" w:rsidRPr="009F52DE">
        <w:rPr>
          <w:rFonts w:cstheme="minorHAnsi"/>
          <w:szCs w:val="18"/>
          <w:lang w:val="nl-NL"/>
        </w:rPr>
        <w:t xml:space="preserve"> conform het </w:t>
      </w:r>
      <w:r>
        <w:rPr>
          <w:rFonts w:cstheme="minorHAnsi"/>
          <w:szCs w:val="18"/>
          <w:lang w:val="nl-NL"/>
        </w:rPr>
        <w:t>Aanbestedingsdocument</w:t>
      </w:r>
      <w:r w:rsidR="00C258CF" w:rsidRPr="009F52DE">
        <w:rPr>
          <w:rFonts w:cstheme="minorHAnsi"/>
          <w:szCs w:val="18"/>
          <w:lang w:val="nl-NL"/>
        </w:rPr>
        <w:t>, een variant aan te bieden.</w:t>
      </w:r>
    </w:p>
    <w:p w14:paraId="5DF2718A" w14:textId="77777777" w:rsidR="004260FC" w:rsidRPr="00D30FAC" w:rsidRDefault="004260FC" w:rsidP="002F3DF2">
      <w:pPr>
        <w:ind w:right="-2"/>
        <w:rPr>
          <w:rFonts w:ascii="Open Sans" w:hAnsi="Open Sans" w:cs="Open Sans"/>
          <w:szCs w:val="18"/>
          <w:lang w:val="nl-NL"/>
        </w:rPr>
      </w:pPr>
    </w:p>
    <w:p w14:paraId="315C3D74" w14:textId="20A9A4CB" w:rsidR="00C258CF" w:rsidRPr="009F52DE" w:rsidRDefault="00C258CF" w:rsidP="004260FC">
      <w:pPr>
        <w:pStyle w:val="Heading2"/>
        <w:rPr>
          <w:lang w:val="nl-NL"/>
        </w:rPr>
      </w:pPr>
      <w:bookmarkStart w:id="76" w:name="_Toc345687470"/>
      <w:bookmarkStart w:id="77" w:name="_Toc109216335"/>
      <w:r w:rsidRPr="009F52DE">
        <w:rPr>
          <w:lang w:val="nl-NL"/>
        </w:rPr>
        <w:t xml:space="preserve">Kosten van de </w:t>
      </w:r>
      <w:r w:rsidR="00D05CF1">
        <w:rPr>
          <w:lang w:val="nl-NL"/>
        </w:rPr>
        <w:t>Inschrijving</w:t>
      </w:r>
      <w:bookmarkEnd w:id="76"/>
      <w:bookmarkEnd w:id="77"/>
      <w:r w:rsidRPr="009F52DE">
        <w:rPr>
          <w:lang w:val="nl-NL"/>
        </w:rPr>
        <w:t xml:space="preserve"> </w:t>
      </w:r>
    </w:p>
    <w:p w14:paraId="3AAE55C5" w14:textId="58DB9294" w:rsidR="00C258CF" w:rsidRPr="009F52DE"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vergoedt geen kosten voor het opstellen en uitbrengen van een </w:t>
      </w:r>
      <w:r w:rsidR="00D05CF1">
        <w:rPr>
          <w:rFonts w:cstheme="minorHAnsi"/>
          <w:szCs w:val="18"/>
          <w:lang w:val="nl-NL"/>
        </w:rPr>
        <w:t>Inschrijving</w:t>
      </w:r>
      <w:r w:rsidRPr="009F52DE">
        <w:rPr>
          <w:rFonts w:cstheme="minorHAnsi"/>
          <w:szCs w:val="18"/>
          <w:lang w:val="nl-NL"/>
        </w:rPr>
        <w:t xml:space="preserve">, met inbegrip van eventueel te verstrekken nadere inlichtingen. Eventuele kosten en/of schade welke (kunnen) ontstaan door het niet gunnen van deze aanbesteding (aan </w:t>
      </w:r>
      <w:r w:rsidR="00D05CF1">
        <w:rPr>
          <w:rFonts w:cstheme="minorHAnsi"/>
          <w:szCs w:val="18"/>
          <w:lang w:val="nl-NL"/>
        </w:rPr>
        <w:t>Inschrijver</w:t>
      </w:r>
      <w:r w:rsidRPr="009F52DE">
        <w:rPr>
          <w:rFonts w:cstheme="minorHAnsi"/>
          <w:szCs w:val="18"/>
          <w:lang w:val="nl-NL"/>
        </w:rPr>
        <w:t xml:space="preserve">) zijn voor risico van </w:t>
      </w:r>
      <w:r w:rsidR="00D05CF1">
        <w:rPr>
          <w:rFonts w:cstheme="minorHAnsi"/>
          <w:szCs w:val="18"/>
          <w:lang w:val="nl-NL"/>
        </w:rPr>
        <w:t>Inschrijver</w:t>
      </w:r>
      <w:r w:rsidRPr="009F52DE">
        <w:rPr>
          <w:rFonts w:cstheme="minorHAnsi"/>
          <w:szCs w:val="18"/>
          <w:lang w:val="nl-NL"/>
        </w:rPr>
        <w:t>.</w:t>
      </w:r>
    </w:p>
    <w:p w14:paraId="003D659E" w14:textId="77777777" w:rsidR="004260FC" w:rsidRPr="009F52DE" w:rsidRDefault="004260FC" w:rsidP="002F3DF2">
      <w:pPr>
        <w:ind w:right="-2"/>
        <w:rPr>
          <w:rFonts w:cstheme="minorHAnsi"/>
          <w:szCs w:val="18"/>
          <w:lang w:val="nl-NL"/>
        </w:rPr>
      </w:pPr>
    </w:p>
    <w:p w14:paraId="4D1D3D1C" w14:textId="77777777" w:rsidR="00C258CF" w:rsidRPr="009F52DE" w:rsidRDefault="00C258CF" w:rsidP="00C85A3F">
      <w:pPr>
        <w:pStyle w:val="Heading2"/>
        <w:rPr>
          <w:lang w:val="nl-NL"/>
        </w:rPr>
      </w:pPr>
      <w:bookmarkStart w:id="78" w:name="_Toc341864125"/>
      <w:bookmarkStart w:id="79" w:name="_Toc341864128"/>
      <w:bookmarkStart w:id="80" w:name="_Toc341864130"/>
      <w:bookmarkStart w:id="81" w:name="_Toc341864131"/>
      <w:bookmarkStart w:id="82" w:name="_Toc341864133"/>
      <w:bookmarkStart w:id="83" w:name="_Toc341864135"/>
      <w:bookmarkStart w:id="84" w:name="_Toc341864136"/>
      <w:bookmarkStart w:id="85" w:name="_Toc345687471"/>
      <w:bookmarkStart w:id="86" w:name="_Toc109216336"/>
      <w:bookmarkEnd w:id="78"/>
      <w:bookmarkEnd w:id="79"/>
      <w:bookmarkEnd w:id="80"/>
      <w:bookmarkEnd w:id="81"/>
      <w:bookmarkEnd w:id="82"/>
      <w:bookmarkEnd w:id="83"/>
      <w:bookmarkEnd w:id="84"/>
      <w:r w:rsidRPr="009F52DE">
        <w:rPr>
          <w:lang w:val="nl-NL"/>
        </w:rPr>
        <w:t>Stopzetten aanbesteding</w:t>
      </w:r>
      <w:bookmarkEnd w:id="85"/>
      <w:bookmarkEnd w:id="86"/>
    </w:p>
    <w:p w14:paraId="75BE2D24" w14:textId="4CB9A053" w:rsidR="00C258CF" w:rsidRPr="009F52DE"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behoudt zich het recht voor om tot het moment van ondertekening van de beoogde </w:t>
      </w:r>
      <w:r w:rsidR="00D05CF1">
        <w:rPr>
          <w:rFonts w:cstheme="minorHAnsi"/>
          <w:szCs w:val="18"/>
          <w:lang w:val="nl-NL"/>
        </w:rPr>
        <w:t>Overeenkomst</w:t>
      </w:r>
      <w:r w:rsidRPr="009F52DE">
        <w:rPr>
          <w:rFonts w:cstheme="minorHAnsi"/>
          <w:szCs w:val="18"/>
          <w:lang w:val="nl-NL"/>
        </w:rPr>
        <w:t xml:space="preserve"> de aanbesteding geheel of gedeeltelijk, tijdelijk of definitief te stoppen. </w:t>
      </w:r>
      <w:r w:rsidR="00D05CF1">
        <w:rPr>
          <w:rFonts w:cstheme="minorHAnsi"/>
          <w:szCs w:val="18"/>
          <w:lang w:val="nl-NL"/>
        </w:rPr>
        <w:t>Inschrijver</w:t>
      </w:r>
      <w:r w:rsidRPr="009F52DE">
        <w:rPr>
          <w:rFonts w:cstheme="minorHAnsi"/>
          <w:szCs w:val="18"/>
          <w:lang w:val="nl-NL"/>
        </w:rPr>
        <w:t xml:space="preserve">s hebben in een dergelijke situatie geen recht op vergoeding van enigerlei kosten die mogelijk en/of aantoonbaar gemaakt zijn in het kader van deze aanbesteding. </w:t>
      </w:r>
    </w:p>
    <w:p w14:paraId="385A0023" w14:textId="77777777" w:rsidR="00C85A3F" w:rsidRPr="009F52DE" w:rsidRDefault="00C85A3F" w:rsidP="002F3DF2">
      <w:pPr>
        <w:ind w:right="-2"/>
        <w:rPr>
          <w:rFonts w:cstheme="minorHAnsi"/>
          <w:szCs w:val="18"/>
          <w:lang w:val="nl-NL"/>
        </w:rPr>
      </w:pPr>
    </w:p>
    <w:p w14:paraId="1BD6B358" w14:textId="77777777" w:rsidR="00C258CF" w:rsidRPr="009F52DE" w:rsidRDefault="00C258CF" w:rsidP="00C85A3F">
      <w:pPr>
        <w:pStyle w:val="Heading2"/>
        <w:rPr>
          <w:lang w:val="nl-NL"/>
        </w:rPr>
      </w:pPr>
      <w:bookmarkStart w:id="87" w:name="_Toc345687472"/>
      <w:bookmarkStart w:id="88" w:name="_Toc109216337"/>
      <w:r w:rsidRPr="009F52DE">
        <w:rPr>
          <w:lang w:val="nl-NL"/>
        </w:rPr>
        <w:t>Rangorde documenten</w:t>
      </w:r>
      <w:bookmarkEnd w:id="87"/>
      <w:bookmarkEnd w:id="88"/>
    </w:p>
    <w:p w14:paraId="16AAF4CA" w14:textId="50D60BC6" w:rsidR="00C258CF" w:rsidRPr="009F52DE" w:rsidRDefault="00C258CF" w:rsidP="002F3DF2">
      <w:pPr>
        <w:ind w:right="-2"/>
        <w:rPr>
          <w:rFonts w:cstheme="minorHAnsi"/>
          <w:szCs w:val="18"/>
          <w:lang w:val="nl-NL"/>
        </w:rPr>
      </w:pPr>
      <w:r w:rsidRPr="009F52DE">
        <w:rPr>
          <w:rFonts w:cstheme="minorHAnsi"/>
          <w:szCs w:val="18"/>
          <w:lang w:val="nl-NL"/>
        </w:rPr>
        <w:t xml:space="preserve">In geval van tegenstrijdigheden tussen het </w:t>
      </w:r>
      <w:r w:rsidR="00D05CF1">
        <w:rPr>
          <w:rFonts w:cstheme="minorHAnsi"/>
          <w:szCs w:val="18"/>
          <w:lang w:val="nl-NL"/>
        </w:rPr>
        <w:t>Aanbestedingsdocument</w:t>
      </w:r>
      <w:r w:rsidRPr="009F52DE">
        <w:rPr>
          <w:rFonts w:cstheme="minorHAnsi"/>
          <w:szCs w:val="18"/>
          <w:lang w:val="nl-NL"/>
        </w:rPr>
        <w:t xml:space="preserve"> en de </w:t>
      </w:r>
      <w:r w:rsidR="00D05CF1">
        <w:rPr>
          <w:rFonts w:cstheme="minorHAnsi"/>
          <w:szCs w:val="18"/>
          <w:lang w:val="nl-NL"/>
        </w:rPr>
        <w:t>Nota van inlichtingen</w:t>
      </w:r>
      <w:r w:rsidRPr="009F52DE">
        <w:rPr>
          <w:rFonts w:cstheme="minorHAnsi"/>
          <w:szCs w:val="18"/>
          <w:lang w:val="nl-NL"/>
        </w:rPr>
        <w:t xml:space="preserve">, prevaleert de </w:t>
      </w:r>
      <w:r w:rsidR="00D05CF1">
        <w:rPr>
          <w:rFonts w:cstheme="minorHAnsi"/>
          <w:szCs w:val="18"/>
          <w:lang w:val="nl-NL"/>
        </w:rPr>
        <w:t>Nota van inlichtingen</w:t>
      </w:r>
      <w:r w:rsidRPr="009F52DE">
        <w:rPr>
          <w:rFonts w:cstheme="minorHAnsi"/>
          <w:szCs w:val="18"/>
          <w:lang w:val="nl-NL"/>
        </w:rPr>
        <w:t xml:space="preserve">. </w:t>
      </w:r>
    </w:p>
    <w:p w14:paraId="4E11D23C" w14:textId="0056BF67" w:rsidR="00C85A3F" w:rsidRPr="009F52DE" w:rsidRDefault="00C258CF" w:rsidP="002F3DF2">
      <w:pPr>
        <w:ind w:right="-2"/>
        <w:rPr>
          <w:rFonts w:cstheme="minorHAnsi"/>
          <w:szCs w:val="18"/>
          <w:lang w:val="nl-NL"/>
        </w:rPr>
      </w:pPr>
      <w:r w:rsidRPr="009F52DE">
        <w:rPr>
          <w:rFonts w:cstheme="minorHAnsi"/>
          <w:szCs w:val="18"/>
          <w:lang w:val="nl-NL"/>
        </w:rPr>
        <w:t xml:space="preserve">Indien er meer nota’s van inlichtingen zijnen er is sprake van tegenstrijdigheden tussen de nota’s van inlichtingen dan prevaleert, het bepaalde in de meest recente </w:t>
      </w:r>
      <w:r w:rsidR="00D05CF1">
        <w:rPr>
          <w:rFonts w:cstheme="minorHAnsi"/>
          <w:szCs w:val="18"/>
          <w:lang w:val="nl-NL"/>
        </w:rPr>
        <w:t>Nota van inlichtingen</w:t>
      </w:r>
      <w:r w:rsidRPr="009F52DE">
        <w:rPr>
          <w:rFonts w:cstheme="minorHAnsi"/>
          <w:szCs w:val="18"/>
          <w:lang w:val="nl-NL"/>
        </w:rPr>
        <w:t>.</w:t>
      </w:r>
    </w:p>
    <w:p w14:paraId="377D973D" w14:textId="6FC40572" w:rsidR="00C258CF" w:rsidRPr="009F52DE" w:rsidRDefault="00C258CF" w:rsidP="002F3DF2">
      <w:pPr>
        <w:ind w:right="-2"/>
        <w:rPr>
          <w:rFonts w:cstheme="minorHAnsi"/>
          <w:szCs w:val="18"/>
          <w:lang w:val="nl-NL"/>
        </w:rPr>
      </w:pPr>
      <w:r w:rsidRPr="009F52DE">
        <w:rPr>
          <w:rFonts w:cstheme="minorHAnsi"/>
          <w:szCs w:val="18"/>
          <w:lang w:val="nl-NL"/>
        </w:rPr>
        <w:t xml:space="preserve"> </w:t>
      </w:r>
    </w:p>
    <w:p w14:paraId="681FDF4B" w14:textId="18EF74C6" w:rsidR="00C258CF" w:rsidRPr="009F52DE" w:rsidRDefault="00C258CF" w:rsidP="00C85A3F">
      <w:pPr>
        <w:pStyle w:val="Heading2"/>
        <w:rPr>
          <w:lang w:val="nl-NL"/>
        </w:rPr>
      </w:pPr>
      <w:bookmarkStart w:id="89" w:name="_Toc345687473"/>
      <w:bookmarkStart w:id="90" w:name="_Toc109216338"/>
      <w:r w:rsidRPr="009F52DE">
        <w:rPr>
          <w:lang w:val="nl-NL"/>
        </w:rPr>
        <w:t xml:space="preserve">Informatie over verplichtingen </w:t>
      </w:r>
      <w:r w:rsidR="00D05CF1">
        <w:rPr>
          <w:lang w:val="nl-NL"/>
        </w:rPr>
        <w:t>Inschrijver</w:t>
      </w:r>
      <w:r w:rsidRPr="009F52DE">
        <w:rPr>
          <w:lang w:val="nl-NL"/>
        </w:rPr>
        <w:t>s</w:t>
      </w:r>
      <w:bookmarkEnd w:id="89"/>
      <w:bookmarkEnd w:id="90"/>
    </w:p>
    <w:p w14:paraId="29C61BCF" w14:textId="5F0E1050" w:rsidR="00C258CF" w:rsidRPr="009F52DE" w:rsidRDefault="00C258CF" w:rsidP="002F3DF2">
      <w:pPr>
        <w:ind w:right="-2"/>
        <w:rPr>
          <w:rFonts w:cstheme="minorHAnsi"/>
          <w:szCs w:val="18"/>
          <w:lang w:val="nl-NL"/>
        </w:rPr>
      </w:pPr>
      <w:r w:rsidRPr="009F52DE">
        <w:rPr>
          <w:rFonts w:cstheme="minorHAnsi"/>
          <w:szCs w:val="18"/>
          <w:lang w:val="nl-NL"/>
        </w:rPr>
        <w:t xml:space="preserve">Informatie over de verplichtingen ten aanzien van de bepalingen inzake belastingen, milieubescherming, arbeidsbescherming en arbeidsvoorwaarden die gelden in Nederland en die gedurende de looptijd van de </w:t>
      </w:r>
      <w:r w:rsidR="00D05CF1">
        <w:rPr>
          <w:rFonts w:cstheme="minorHAnsi"/>
          <w:szCs w:val="18"/>
          <w:lang w:val="nl-NL"/>
        </w:rPr>
        <w:t>Overeenkomst</w:t>
      </w:r>
      <w:r w:rsidRPr="009F52DE">
        <w:rPr>
          <w:rFonts w:cstheme="minorHAnsi"/>
          <w:szCs w:val="18"/>
          <w:lang w:val="nl-NL"/>
        </w:rPr>
        <w:t xml:space="preserve"> op de verrichtingen van </w:t>
      </w:r>
      <w:r w:rsidR="00D05CF1">
        <w:rPr>
          <w:rFonts w:cstheme="minorHAnsi"/>
          <w:szCs w:val="18"/>
          <w:lang w:val="nl-NL"/>
        </w:rPr>
        <w:t>Inschrijver</w:t>
      </w:r>
      <w:r w:rsidRPr="009F52DE">
        <w:rPr>
          <w:rFonts w:cstheme="minorHAnsi"/>
          <w:szCs w:val="18"/>
          <w:lang w:val="nl-NL"/>
        </w:rPr>
        <w:t xml:space="preserve"> van toepassing zijn, zijn verkrijgbaar bij:</w:t>
      </w:r>
    </w:p>
    <w:p w14:paraId="3025ACB1"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Voor bepalingen inzake belastingen: de Belastingdienst; </w:t>
      </w:r>
      <w:hyperlink r:id="rId19" w:history="1">
        <w:r w:rsidRPr="009F52DE">
          <w:rPr>
            <w:rFonts w:cstheme="minorHAnsi"/>
            <w:szCs w:val="18"/>
            <w:lang w:val="nl-NL"/>
          </w:rPr>
          <w:t>www.belastingdienst.nl</w:t>
        </w:r>
      </w:hyperlink>
    </w:p>
    <w:p w14:paraId="305EC9A2"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Voor bepalingen inzake milieubescherming: het ministerie van Infrastructuur en Milieu: </w:t>
      </w:r>
      <w:hyperlink r:id="rId20" w:history="1">
        <w:r w:rsidRPr="009F52DE">
          <w:rPr>
            <w:rStyle w:val="Hyperlink"/>
            <w:rFonts w:cstheme="minorHAnsi"/>
            <w:szCs w:val="18"/>
            <w:lang w:val="nl-NL"/>
          </w:rPr>
          <w:t>www.rijksoverheid.nl</w:t>
        </w:r>
      </w:hyperlink>
    </w:p>
    <w:p w14:paraId="3F6A22B2" w14:textId="77777777" w:rsidR="00C258CF" w:rsidRPr="009F52DE" w:rsidRDefault="00C258CF" w:rsidP="002F3DF2">
      <w:pPr>
        <w:ind w:right="-2"/>
        <w:rPr>
          <w:rFonts w:cstheme="minorHAnsi"/>
          <w:szCs w:val="18"/>
          <w:lang w:val="nl-NL"/>
        </w:rPr>
      </w:pPr>
      <w:r w:rsidRPr="009F52DE">
        <w:rPr>
          <w:rFonts w:cstheme="minorHAnsi"/>
          <w:szCs w:val="18"/>
          <w:lang w:val="nl-NL"/>
        </w:rPr>
        <w:t xml:space="preserve">Voor bepalingen inzake arbeidsbescherming en arbeidsvoorwaarden: het ministerie van Sociale Zaken en Werkgelegenheid: </w:t>
      </w:r>
      <w:hyperlink r:id="rId21" w:history="1">
        <w:r w:rsidRPr="009F52DE">
          <w:rPr>
            <w:rStyle w:val="Hyperlink"/>
            <w:rFonts w:cstheme="minorHAnsi"/>
            <w:szCs w:val="18"/>
            <w:lang w:val="nl-NL"/>
          </w:rPr>
          <w:t>www.rijksoverheid.nl</w:t>
        </w:r>
      </w:hyperlink>
      <w:r w:rsidRPr="009F52DE">
        <w:rPr>
          <w:rFonts w:cstheme="minorHAnsi"/>
          <w:szCs w:val="18"/>
          <w:lang w:val="nl-NL"/>
        </w:rPr>
        <w:t>.</w:t>
      </w:r>
    </w:p>
    <w:p w14:paraId="65C1CE25" w14:textId="72613F3A" w:rsidR="00C258CF" w:rsidRPr="009F52DE" w:rsidRDefault="00C258CF" w:rsidP="002F3DF2">
      <w:pPr>
        <w:ind w:right="-2"/>
        <w:rPr>
          <w:rFonts w:cstheme="minorHAnsi"/>
          <w:szCs w:val="18"/>
          <w:lang w:val="nl-NL"/>
        </w:rPr>
      </w:pPr>
      <w:r w:rsidRPr="009F52DE">
        <w:rPr>
          <w:rFonts w:cstheme="minorHAnsi"/>
          <w:szCs w:val="18"/>
          <w:lang w:val="nl-NL"/>
        </w:rPr>
        <w:t xml:space="preserve">Voor bepalingen inzake gegevensbescherming: Algemene verordening gegevensbescherming zie: </w:t>
      </w:r>
      <w:hyperlink r:id="rId22" w:history="1">
        <w:r w:rsidR="00ED1BBA" w:rsidRPr="009F52DE">
          <w:rPr>
            <w:rStyle w:val="Hyperlink"/>
            <w:rFonts w:cstheme="minorHAnsi"/>
            <w:szCs w:val="18"/>
            <w:lang w:val="nl-NL"/>
          </w:rPr>
          <w:t>http://wetten.overheid.nl/BWBR0040940/2018-05-25</w:t>
        </w:r>
      </w:hyperlink>
      <w:r w:rsidRPr="009F52DE">
        <w:rPr>
          <w:rFonts w:cstheme="minorHAnsi"/>
          <w:szCs w:val="18"/>
          <w:lang w:val="nl-NL"/>
        </w:rPr>
        <w:t xml:space="preserve">. </w:t>
      </w:r>
    </w:p>
    <w:p w14:paraId="38A5A471" w14:textId="29A44983" w:rsidR="00C258CF" w:rsidRPr="009F52DE" w:rsidRDefault="00D05CF1" w:rsidP="00396E06">
      <w:pPr>
        <w:pStyle w:val="BodyText"/>
        <w:spacing w:line="260" w:lineRule="atLeast"/>
        <w:ind w:right="-2"/>
        <w:rPr>
          <w:rFonts w:cstheme="minorHAnsi"/>
          <w:szCs w:val="18"/>
        </w:rPr>
      </w:pPr>
      <w:r>
        <w:rPr>
          <w:rFonts w:asciiTheme="minorHAnsi" w:hAnsiTheme="minorHAnsi" w:cstheme="minorHAnsi"/>
          <w:spacing w:val="-1"/>
          <w:sz w:val="18"/>
          <w:szCs w:val="18"/>
        </w:rPr>
        <w:t>Inschrijver</w:t>
      </w:r>
      <w:r w:rsidR="00C258CF" w:rsidRPr="009F52DE">
        <w:rPr>
          <w:rFonts w:asciiTheme="minorHAnsi" w:hAnsiTheme="minorHAnsi" w:cstheme="minorHAnsi"/>
          <w:spacing w:val="-1"/>
          <w:sz w:val="18"/>
          <w:szCs w:val="18"/>
        </w:rPr>
        <w:t>s</w:t>
      </w:r>
      <w:r w:rsidR="00C258CF" w:rsidRPr="009F52DE">
        <w:rPr>
          <w:rFonts w:asciiTheme="minorHAnsi" w:hAnsiTheme="minorHAnsi" w:cstheme="minorHAnsi"/>
          <w:sz w:val="18"/>
          <w:szCs w:val="18"/>
        </w:rPr>
        <w:t xml:space="preserve"> </w:t>
      </w:r>
      <w:r w:rsidR="00C258CF" w:rsidRPr="009F52DE">
        <w:rPr>
          <w:rFonts w:asciiTheme="minorHAnsi" w:hAnsiTheme="minorHAnsi" w:cstheme="minorHAnsi"/>
          <w:spacing w:val="-2"/>
          <w:sz w:val="18"/>
          <w:szCs w:val="18"/>
        </w:rPr>
        <w:t>die</w:t>
      </w:r>
      <w:r w:rsidR="00C258CF" w:rsidRPr="009F52DE">
        <w:rPr>
          <w:rFonts w:asciiTheme="minorHAnsi" w:hAnsiTheme="minorHAnsi" w:cstheme="minorHAnsi"/>
          <w:sz w:val="18"/>
          <w:szCs w:val="18"/>
        </w:rPr>
        <w:t xml:space="preserve"> </w:t>
      </w:r>
      <w:r w:rsidR="00C258CF" w:rsidRPr="009F52DE">
        <w:rPr>
          <w:rFonts w:asciiTheme="minorHAnsi" w:hAnsiTheme="minorHAnsi" w:cstheme="minorHAnsi"/>
          <w:spacing w:val="-1"/>
          <w:sz w:val="18"/>
          <w:szCs w:val="18"/>
        </w:rPr>
        <w:t>niet</w:t>
      </w:r>
      <w:r w:rsidR="00C258CF" w:rsidRPr="009F52DE">
        <w:rPr>
          <w:rFonts w:asciiTheme="minorHAnsi" w:hAnsiTheme="minorHAnsi" w:cstheme="minorHAnsi"/>
          <w:spacing w:val="-2"/>
          <w:sz w:val="18"/>
          <w:szCs w:val="18"/>
        </w:rPr>
        <w:t xml:space="preserve"> </w:t>
      </w:r>
      <w:r w:rsidR="00C258CF" w:rsidRPr="009F52DE">
        <w:rPr>
          <w:rFonts w:asciiTheme="minorHAnsi" w:hAnsiTheme="minorHAnsi" w:cstheme="minorHAnsi"/>
          <w:spacing w:val="-1"/>
          <w:sz w:val="18"/>
          <w:szCs w:val="18"/>
        </w:rPr>
        <w:t>bekend</w:t>
      </w:r>
      <w:r w:rsidR="00C258CF" w:rsidRPr="009F52DE">
        <w:rPr>
          <w:rFonts w:asciiTheme="minorHAnsi" w:hAnsiTheme="minorHAnsi" w:cstheme="minorHAnsi"/>
          <w:spacing w:val="-2"/>
          <w:sz w:val="18"/>
          <w:szCs w:val="18"/>
        </w:rPr>
        <w:t xml:space="preserve"> </w:t>
      </w:r>
      <w:r w:rsidR="00C258CF" w:rsidRPr="009F52DE">
        <w:rPr>
          <w:rFonts w:asciiTheme="minorHAnsi" w:hAnsiTheme="minorHAnsi" w:cstheme="minorHAnsi"/>
          <w:spacing w:val="-1"/>
          <w:sz w:val="18"/>
          <w:szCs w:val="18"/>
        </w:rPr>
        <w:t xml:space="preserve">zijn </w:t>
      </w:r>
      <w:r w:rsidR="00C258CF" w:rsidRPr="009F52DE">
        <w:rPr>
          <w:rFonts w:asciiTheme="minorHAnsi" w:hAnsiTheme="minorHAnsi" w:cstheme="minorHAnsi"/>
          <w:sz w:val="18"/>
          <w:szCs w:val="18"/>
        </w:rPr>
        <w:t>met</w:t>
      </w:r>
      <w:r w:rsidR="00C258CF" w:rsidRPr="009F52DE">
        <w:rPr>
          <w:rFonts w:asciiTheme="minorHAnsi" w:hAnsiTheme="minorHAnsi" w:cstheme="minorHAnsi"/>
          <w:spacing w:val="-2"/>
          <w:sz w:val="18"/>
          <w:szCs w:val="18"/>
        </w:rPr>
        <w:t xml:space="preserve"> </w:t>
      </w:r>
      <w:r w:rsidR="00C258CF" w:rsidRPr="009F52DE">
        <w:rPr>
          <w:rFonts w:asciiTheme="minorHAnsi" w:hAnsiTheme="minorHAnsi" w:cstheme="minorHAnsi"/>
          <w:spacing w:val="-1"/>
          <w:sz w:val="18"/>
          <w:szCs w:val="18"/>
        </w:rPr>
        <w:t>verplichtingen</w:t>
      </w:r>
      <w:r w:rsidR="00C258CF" w:rsidRPr="009F52DE">
        <w:rPr>
          <w:rFonts w:asciiTheme="minorHAnsi" w:hAnsiTheme="minorHAnsi" w:cstheme="minorHAnsi"/>
          <w:sz w:val="18"/>
          <w:szCs w:val="18"/>
        </w:rPr>
        <w:t xml:space="preserve"> </w:t>
      </w:r>
      <w:r w:rsidR="00C258CF" w:rsidRPr="009F52DE">
        <w:rPr>
          <w:rFonts w:asciiTheme="minorHAnsi" w:hAnsiTheme="minorHAnsi" w:cstheme="minorHAnsi"/>
          <w:spacing w:val="-2"/>
          <w:sz w:val="18"/>
          <w:szCs w:val="18"/>
        </w:rPr>
        <w:t>ten</w:t>
      </w:r>
      <w:r w:rsidR="00C258CF" w:rsidRPr="009F52DE">
        <w:rPr>
          <w:rFonts w:asciiTheme="minorHAnsi" w:hAnsiTheme="minorHAnsi" w:cstheme="minorHAnsi"/>
          <w:spacing w:val="-1"/>
          <w:sz w:val="18"/>
          <w:szCs w:val="18"/>
        </w:rPr>
        <w:t xml:space="preserve"> aanzien </w:t>
      </w:r>
      <w:r w:rsidR="00C258CF" w:rsidRPr="009F52DE">
        <w:rPr>
          <w:rFonts w:asciiTheme="minorHAnsi" w:hAnsiTheme="minorHAnsi" w:cstheme="minorHAnsi"/>
          <w:sz w:val="18"/>
          <w:szCs w:val="18"/>
        </w:rPr>
        <w:t>van</w:t>
      </w:r>
      <w:r w:rsidR="00C258CF" w:rsidRPr="009F52DE">
        <w:rPr>
          <w:rFonts w:asciiTheme="minorHAnsi" w:hAnsiTheme="minorHAnsi" w:cstheme="minorHAnsi"/>
          <w:spacing w:val="-1"/>
          <w:sz w:val="18"/>
          <w:szCs w:val="18"/>
        </w:rPr>
        <w:t xml:space="preserve"> belastingen,</w:t>
      </w:r>
      <w:r w:rsidR="00C258CF" w:rsidRPr="009F52DE">
        <w:rPr>
          <w:rFonts w:asciiTheme="minorHAnsi" w:hAnsiTheme="minorHAnsi" w:cstheme="minorHAnsi"/>
          <w:spacing w:val="-3"/>
          <w:sz w:val="18"/>
          <w:szCs w:val="18"/>
        </w:rPr>
        <w:t xml:space="preserve"> </w:t>
      </w:r>
      <w:r w:rsidR="00C258CF" w:rsidRPr="009F52DE">
        <w:rPr>
          <w:rFonts w:asciiTheme="minorHAnsi" w:hAnsiTheme="minorHAnsi" w:cstheme="minorHAnsi"/>
          <w:spacing w:val="-1"/>
          <w:sz w:val="18"/>
          <w:szCs w:val="18"/>
        </w:rPr>
        <w:t>milieubescherming,</w:t>
      </w:r>
      <w:r w:rsidR="00C258CF" w:rsidRPr="009F52DE">
        <w:rPr>
          <w:rFonts w:asciiTheme="minorHAnsi" w:hAnsiTheme="minorHAnsi" w:cstheme="minorHAnsi"/>
          <w:spacing w:val="75"/>
          <w:sz w:val="18"/>
          <w:szCs w:val="18"/>
        </w:rPr>
        <w:t xml:space="preserve"> </w:t>
      </w:r>
      <w:r w:rsidR="00C258CF" w:rsidRPr="009F52DE">
        <w:rPr>
          <w:rFonts w:asciiTheme="minorHAnsi" w:hAnsiTheme="minorHAnsi" w:cstheme="minorHAnsi"/>
          <w:spacing w:val="-1"/>
          <w:sz w:val="18"/>
          <w:szCs w:val="18"/>
        </w:rPr>
        <w:t xml:space="preserve">arbeidsbescherming </w:t>
      </w:r>
      <w:r w:rsidR="00C258CF" w:rsidRPr="009F52DE">
        <w:rPr>
          <w:rFonts w:asciiTheme="minorHAnsi" w:hAnsiTheme="minorHAnsi" w:cstheme="minorHAnsi"/>
          <w:sz w:val="18"/>
          <w:szCs w:val="18"/>
        </w:rPr>
        <w:t>en</w:t>
      </w:r>
      <w:r w:rsidR="00C258CF" w:rsidRPr="009F52DE">
        <w:rPr>
          <w:rFonts w:asciiTheme="minorHAnsi" w:hAnsiTheme="minorHAnsi" w:cstheme="minorHAnsi"/>
          <w:spacing w:val="-1"/>
          <w:sz w:val="18"/>
          <w:szCs w:val="18"/>
        </w:rPr>
        <w:t xml:space="preserve"> arbeidsvoorwaarden</w:t>
      </w:r>
      <w:r w:rsidR="00C258CF" w:rsidRPr="009F52DE">
        <w:rPr>
          <w:rFonts w:asciiTheme="minorHAnsi" w:hAnsiTheme="minorHAnsi" w:cstheme="minorHAnsi"/>
          <w:spacing w:val="-3"/>
          <w:sz w:val="18"/>
          <w:szCs w:val="18"/>
        </w:rPr>
        <w:t xml:space="preserve"> </w:t>
      </w:r>
      <w:r w:rsidR="00C258CF" w:rsidRPr="009F52DE">
        <w:rPr>
          <w:rFonts w:asciiTheme="minorHAnsi" w:hAnsiTheme="minorHAnsi" w:cstheme="minorHAnsi"/>
          <w:spacing w:val="-1"/>
          <w:sz w:val="18"/>
          <w:szCs w:val="18"/>
        </w:rPr>
        <w:t>kunnen</w:t>
      </w:r>
      <w:r w:rsidR="00C258CF" w:rsidRPr="009F52DE">
        <w:rPr>
          <w:rFonts w:asciiTheme="minorHAnsi" w:hAnsiTheme="minorHAnsi" w:cstheme="minorHAnsi"/>
          <w:sz w:val="18"/>
          <w:szCs w:val="18"/>
        </w:rPr>
        <w:t xml:space="preserve"> </w:t>
      </w:r>
      <w:r w:rsidR="00C258CF" w:rsidRPr="009F52DE">
        <w:rPr>
          <w:rFonts w:asciiTheme="minorHAnsi" w:hAnsiTheme="minorHAnsi" w:cstheme="minorHAnsi"/>
          <w:spacing w:val="-1"/>
          <w:sz w:val="18"/>
          <w:szCs w:val="18"/>
        </w:rPr>
        <w:t>zich</w:t>
      </w:r>
      <w:r w:rsidR="00C258CF" w:rsidRPr="009F52DE">
        <w:rPr>
          <w:rFonts w:asciiTheme="minorHAnsi" w:hAnsiTheme="minorHAnsi" w:cstheme="minorHAnsi"/>
          <w:sz w:val="18"/>
          <w:szCs w:val="18"/>
        </w:rPr>
        <w:t xml:space="preserve"> laten</w:t>
      </w:r>
      <w:r w:rsidR="00C258CF" w:rsidRPr="009F52DE">
        <w:rPr>
          <w:rFonts w:asciiTheme="minorHAnsi" w:hAnsiTheme="minorHAnsi" w:cstheme="minorHAnsi"/>
          <w:spacing w:val="-1"/>
          <w:sz w:val="18"/>
          <w:szCs w:val="18"/>
        </w:rPr>
        <w:t xml:space="preserve"> informeren door</w:t>
      </w:r>
      <w:r w:rsidR="00C258CF" w:rsidRPr="009F52DE">
        <w:rPr>
          <w:rFonts w:asciiTheme="minorHAnsi" w:hAnsiTheme="minorHAnsi" w:cstheme="minorHAnsi"/>
          <w:spacing w:val="-2"/>
          <w:sz w:val="18"/>
          <w:szCs w:val="18"/>
        </w:rPr>
        <w:t xml:space="preserve"> </w:t>
      </w:r>
      <w:r w:rsidR="00C258CF" w:rsidRPr="009F52DE">
        <w:rPr>
          <w:rFonts w:asciiTheme="minorHAnsi" w:hAnsiTheme="minorHAnsi" w:cstheme="minorHAnsi"/>
          <w:sz w:val="18"/>
          <w:szCs w:val="18"/>
        </w:rPr>
        <w:t>een</w:t>
      </w:r>
      <w:r w:rsidR="00C258CF" w:rsidRPr="009F52DE">
        <w:rPr>
          <w:rFonts w:asciiTheme="minorHAnsi" w:hAnsiTheme="minorHAnsi" w:cstheme="minorHAnsi"/>
          <w:spacing w:val="-1"/>
          <w:sz w:val="18"/>
          <w:szCs w:val="18"/>
        </w:rPr>
        <w:t xml:space="preserve"> van de</w:t>
      </w:r>
      <w:r w:rsidR="00C258CF" w:rsidRPr="009F52DE">
        <w:rPr>
          <w:rFonts w:asciiTheme="minorHAnsi" w:hAnsiTheme="minorHAnsi" w:cstheme="minorHAnsi"/>
          <w:spacing w:val="-2"/>
          <w:sz w:val="18"/>
          <w:szCs w:val="18"/>
        </w:rPr>
        <w:t xml:space="preserve"> </w:t>
      </w:r>
      <w:r w:rsidR="00C258CF" w:rsidRPr="009F52DE">
        <w:rPr>
          <w:rFonts w:asciiTheme="minorHAnsi" w:hAnsiTheme="minorHAnsi" w:cstheme="minorHAnsi"/>
          <w:spacing w:val="-1"/>
          <w:sz w:val="18"/>
          <w:szCs w:val="18"/>
        </w:rPr>
        <w:t>Kamers</w:t>
      </w:r>
      <w:r w:rsidR="00C258CF" w:rsidRPr="009F52DE">
        <w:rPr>
          <w:rFonts w:asciiTheme="minorHAnsi" w:hAnsiTheme="minorHAnsi" w:cstheme="minorHAnsi"/>
          <w:spacing w:val="59"/>
          <w:sz w:val="18"/>
          <w:szCs w:val="18"/>
        </w:rPr>
        <w:t xml:space="preserve"> </w:t>
      </w:r>
      <w:r w:rsidR="00C258CF" w:rsidRPr="009F52DE">
        <w:rPr>
          <w:rFonts w:asciiTheme="minorHAnsi" w:hAnsiTheme="minorHAnsi" w:cstheme="minorHAnsi"/>
          <w:sz w:val="18"/>
          <w:szCs w:val="18"/>
        </w:rPr>
        <w:t>van</w:t>
      </w:r>
      <w:r w:rsidR="00C258CF" w:rsidRPr="009F52DE">
        <w:rPr>
          <w:rFonts w:asciiTheme="minorHAnsi" w:hAnsiTheme="minorHAnsi" w:cstheme="minorHAnsi"/>
          <w:spacing w:val="-1"/>
          <w:sz w:val="18"/>
          <w:szCs w:val="18"/>
        </w:rPr>
        <w:t xml:space="preserve"> Koophandel</w:t>
      </w:r>
      <w:r w:rsidR="00C258CF" w:rsidRPr="009F52DE">
        <w:rPr>
          <w:rFonts w:asciiTheme="minorHAnsi" w:hAnsiTheme="minorHAnsi" w:cstheme="minorHAnsi"/>
          <w:spacing w:val="-3"/>
          <w:sz w:val="18"/>
          <w:szCs w:val="18"/>
        </w:rPr>
        <w:t xml:space="preserve"> </w:t>
      </w:r>
      <w:r w:rsidR="00C258CF" w:rsidRPr="009F52DE">
        <w:rPr>
          <w:rFonts w:asciiTheme="minorHAnsi" w:hAnsiTheme="minorHAnsi" w:cstheme="minorHAnsi"/>
          <w:sz w:val="18"/>
          <w:szCs w:val="18"/>
        </w:rPr>
        <w:t xml:space="preserve">en </w:t>
      </w:r>
      <w:r w:rsidR="00C258CF" w:rsidRPr="009F52DE">
        <w:rPr>
          <w:rFonts w:asciiTheme="minorHAnsi" w:hAnsiTheme="minorHAnsi" w:cstheme="minorHAnsi"/>
          <w:spacing w:val="-1"/>
          <w:sz w:val="18"/>
          <w:szCs w:val="18"/>
        </w:rPr>
        <w:t>Fabrieken.</w:t>
      </w:r>
    </w:p>
    <w:p w14:paraId="5439A28A" w14:textId="77777777" w:rsidR="00C85A3F" w:rsidRPr="009F52DE" w:rsidRDefault="00C85A3F" w:rsidP="002F3DF2">
      <w:pPr>
        <w:ind w:right="-2"/>
        <w:rPr>
          <w:rFonts w:cstheme="minorHAnsi"/>
          <w:szCs w:val="18"/>
          <w:lang w:val="nl-NL"/>
        </w:rPr>
      </w:pPr>
    </w:p>
    <w:p w14:paraId="45A2619C" w14:textId="77777777" w:rsidR="00C258CF" w:rsidRPr="009F52DE" w:rsidRDefault="00C258CF" w:rsidP="00C85A3F">
      <w:pPr>
        <w:pStyle w:val="Heading2"/>
        <w:rPr>
          <w:lang w:val="nl-NL"/>
        </w:rPr>
      </w:pPr>
      <w:bookmarkStart w:id="91" w:name="_Toc345687474"/>
      <w:bookmarkStart w:id="92" w:name="_Toc109216339"/>
      <w:r w:rsidRPr="009F52DE">
        <w:rPr>
          <w:lang w:val="nl-NL"/>
        </w:rPr>
        <w:t>Beslechting van geschillen</w:t>
      </w:r>
      <w:bookmarkEnd w:id="91"/>
      <w:bookmarkEnd w:id="92"/>
    </w:p>
    <w:p w14:paraId="0187805B" w14:textId="2289904C" w:rsidR="00C258CF" w:rsidRPr="009F52DE" w:rsidRDefault="00C258CF" w:rsidP="002F3DF2">
      <w:pPr>
        <w:ind w:right="-2"/>
        <w:rPr>
          <w:rFonts w:cstheme="minorHAnsi"/>
          <w:szCs w:val="18"/>
          <w:lang w:val="nl-NL"/>
        </w:rPr>
      </w:pPr>
      <w:r w:rsidRPr="009F52DE">
        <w:rPr>
          <w:rFonts w:cstheme="minorHAnsi"/>
          <w:szCs w:val="18"/>
          <w:lang w:val="nl-NL"/>
        </w:rPr>
        <w:t>Ieder geschil over deze aanbesteding zal uitsluitend worden voorgelegd aan de daartoe bevoegde rechter te Breda. Uitsluitend het Nederlandse recht is van toepassing.</w:t>
      </w:r>
    </w:p>
    <w:p w14:paraId="12716ECE" w14:textId="77777777" w:rsidR="00936A8B" w:rsidRPr="009F52DE" w:rsidRDefault="00936A8B" w:rsidP="002F3DF2">
      <w:pPr>
        <w:ind w:right="-2"/>
        <w:rPr>
          <w:rFonts w:cstheme="minorHAnsi"/>
          <w:szCs w:val="18"/>
          <w:lang w:val="nl-NL"/>
        </w:rPr>
      </w:pPr>
    </w:p>
    <w:p w14:paraId="4653DF00" w14:textId="77777777" w:rsidR="00C258CF" w:rsidRPr="009F52DE" w:rsidRDefault="00C258CF" w:rsidP="00C85A3F">
      <w:pPr>
        <w:pStyle w:val="Heading2"/>
        <w:rPr>
          <w:lang w:val="nl-NL"/>
        </w:rPr>
      </w:pPr>
      <w:bookmarkStart w:id="93" w:name="_Toc340840018"/>
      <w:bookmarkStart w:id="94" w:name="_Toc345687475"/>
      <w:bookmarkStart w:id="95" w:name="_Toc109216340"/>
      <w:bookmarkEnd w:id="93"/>
      <w:r w:rsidRPr="009F52DE">
        <w:rPr>
          <w:lang w:val="nl-NL"/>
        </w:rPr>
        <w:t>Tegenstrijdigheden of bezwaren</w:t>
      </w:r>
      <w:bookmarkEnd w:id="94"/>
      <w:bookmarkEnd w:id="95"/>
    </w:p>
    <w:p w14:paraId="1A9EE8D5" w14:textId="783F4BA8" w:rsidR="00C258CF" w:rsidRPr="009F52DE" w:rsidRDefault="00C258CF" w:rsidP="002F3DF2">
      <w:pPr>
        <w:ind w:right="-2"/>
        <w:rPr>
          <w:rFonts w:cstheme="minorHAnsi"/>
          <w:szCs w:val="18"/>
          <w:lang w:val="nl-NL"/>
        </w:rPr>
      </w:pPr>
      <w:r w:rsidRPr="009F52DE">
        <w:rPr>
          <w:rFonts w:cstheme="minorHAnsi"/>
          <w:szCs w:val="18"/>
          <w:lang w:val="nl-NL"/>
        </w:rPr>
        <w:t xml:space="preserve">Het indienen van een </w:t>
      </w:r>
      <w:r w:rsidR="00D05CF1">
        <w:rPr>
          <w:rFonts w:cstheme="minorHAnsi"/>
          <w:szCs w:val="18"/>
          <w:lang w:val="nl-NL"/>
        </w:rPr>
        <w:t>Inschrijving</w:t>
      </w:r>
      <w:r w:rsidRPr="009F52DE">
        <w:rPr>
          <w:rFonts w:cstheme="minorHAnsi"/>
          <w:szCs w:val="18"/>
          <w:lang w:val="nl-NL"/>
        </w:rPr>
        <w:t xml:space="preserve"> houdt in dat </w:t>
      </w:r>
      <w:r w:rsidR="00D05CF1">
        <w:rPr>
          <w:rFonts w:cstheme="minorHAnsi"/>
          <w:szCs w:val="18"/>
          <w:lang w:val="nl-NL"/>
        </w:rPr>
        <w:t>Inschrijver</w:t>
      </w:r>
      <w:r w:rsidRPr="009F52DE">
        <w:rPr>
          <w:rFonts w:cstheme="minorHAnsi"/>
          <w:szCs w:val="18"/>
          <w:lang w:val="nl-NL"/>
        </w:rPr>
        <w:t xml:space="preserve"> onverkort met de bepalingen, voorwaarden en procedure van de aanbesteding, zoals beschreven in de </w:t>
      </w:r>
      <w:r w:rsidR="00D05CF1">
        <w:rPr>
          <w:rFonts w:cstheme="minorHAnsi"/>
          <w:szCs w:val="18"/>
          <w:lang w:val="nl-NL"/>
        </w:rPr>
        <w:t>Aanbestedingsdocument</w:t>
      </w:r>
      <w:r w:rsidRPr="009F52DE">
        <w:rPr>
          <w:rFonts w:cstheme="minorHAnsi"/>
          <w:szCs w:val="18"/>
          <w:lang w:val="nl-NL"/>
        </w:rPr>
        <w:t xml:space="preserve">en, instemt. Indien enig door de </w:t>
      </w:r>
      <w:r w:rsidR="00D05CF1">
        <w:rPr>
          <w:rFonts w:cstheme="minorHAnsi"/>
          <w:szCs w:val="18"/>
          <w:lang w:val="nl-NL"/>
        </w:rPr>
        <w:t>Aanbestedende dienst</w:t>
      </w:r>
      <w:r w:rsidRPr="009F52DE">
        <w:rPr>
          <w:rFonts w:cstheme="minorHAnsi"/>
          <w:szCs w:val="18"/>
          <w:lang w:val="nl-NL"/>
        </w:rPr>
        <w:t xml:space="preserve"> aan </w:t>
      </w:r>
      <w:r w:rsidR="00D05CF1">
        <w:rPr>
          <w:rFonts w:cstheme="minorHAnsi"/>
          <w:szCs w:val="18"/>
          <w:lang w:val="nl-NL"/>
        </w:rPr>
        <w:t>Inschrijver</w:t>
      </w:r>
      <w:r w:rsidRPr="009F52DE">
        <w:rPr>
          <w:rFonts w:cstheme="minorHAnsi"/>
          <w:szCs w:val="18"/>
          <w:lang w:val="nl-NL"/>
        </w:rPr>
        <w:t xml:space="preserve"> verstrekt document volgens </w:t>
      </w:r>
      <w:r w:rsidR="00D05CF1">
        <w:rPr>
          <w:rFonts w:cstheme="minorHAnsi"/>
          <w:szCs w:val="18"/>
          <w:lang w:val="nl-NL"/>
        </w:rPr>
        <w:t>Inschrijver</w:t>
      </w:r>
      <w:r w:rsidRPr="009F52DE">
        <w:rPr>
          <w:rFonts w:cstheme="minorHAnsi"/>
          <w:szCs w:val="18"/>
          <w:lang w:val="nl-NL"/>
        </w:rPr>
        <w:t xml:space="preserve"> tegenstrijdigheden, onjuistheden of onduidelijkheden bevat, dient </w:t>
      </w:r>
      <w:r w:rsidR="00D05CF1">
        <w:rPr>
          <w:rFonts w:cstheme="minorHAnsi"/>
          <w:szCs w:val="18"/>
          <w:lang w:val="nl-NL"/>
        </w:rPr>
        <w:t>Inschrijver</w:t>
      </w:r>
      <w:r w:rsidRPr="009F52DE">
        <w:rPr>
          <w:rFonts w:cstheme="minorHAnsi"/>
          <w:szCs w:val="18"/>
          <w:lang w:val="nl-NL"/>
        </w:rPr>
        <w:t xml:space="preserve"> dat direct schriftelijk aan de contactpersoon die staat vermeld in § 3.2 te melden, met opgave van de eventuele consequenties en/of correctievoorstellen. </w:t>
      </w:r>
    </w:p>
    <w:p w14:paraId="5D56EC8C" w14:textId="77777777" w:rsidR="00C258CF" w:rsidRPr="009F52DE" w:rsidRDefault="00C258CF" w:rsidP="002F3DF2">
      <w:pPr>
        <w:ind w:right="-2"/>
        <w:rPr>
          <w:rFonts w:cstheme="minorHAnsi"/>
          <w:szCs w:val="18"/>
          <w:lang w:val="nl-NL"/>
        </w:rPr>
      </w:pPr>
    </w:p>
    <w:p w14:paraId="6ABDA766" w14:textId="455B287B" w:rsidR="00C258CF" w:rsidRPr="009F52DE" w:rsidRDefault="00C258CF" w:rsidP="002F3DF2">
      <w:pPr>
        <w:ind w:right="-2"/>
        <w:rPr>
          <w:rFonts w:cstheme="minorHAnsi"/>
          <w:szCs w:val="18"/>
          <w:lang w:val="nl-NL"/>
        </w:rPr>
      </w:pPr>
      <w:r w:rsidRPr="009F52DE">
        <w:rPr>
          <w:rFonts w:cstheme="minorHAnsi"/>
          <w:szCs w:val="18"/>
          <w:lang w:val="nl-NL"/>
        </w:rPr>
        <w:t xml:space="preserve">Als een </w:t>
      </w:r>
      <w:r w:rsidR="00D05CF1">
        <w:rPr>
          <w:rFonts w:cstheme="minorHAnsi"/>
          <w:szCs w:val="18"/>
          <w:lang w:val="nl-NL"/>
        </w:rPr>
        <w:t>Inschrijver</w:t>
      </w:r>
      <w:r w:rsidRPr="009F52DE">
        <w:rPr>
          <w:rFonts w:cstheme="minorHAnsi"/>
          <w:szCs w:val="18"/>
          <w:lang w:val="nl-NL"/>
        </w:rPr>
        <w:t xml:space="preserve"> bezwaren heeft tegen (onderdelen van) het </w:t>
      </w:r>
      <w:r w:rsidR="00D05CF1">
        <w:rPr>
          <w:rFonts w:cstheme="minorHAnsi"/>
          <w:szCs w:val="18"/>
          <w:lang w:val="nl-NL"/>
        </w:rPr>
        <w:t>Aanbestedingsdocument</w:t>
      </w:r>
      <w:r w:rsidRPr="009F52DE">
        <w:rPr>
          <w:rFonts w:cstheme="minorHAnsi"/>
          <w:szCs w:val="18"/>
          <w:lang w:val="nl-NL"/>
        </w:rPr>
        <w:t xml:space="preserve">, waaronder (maar niet uitsluitend) het voorwerp van de opdracht, de gunningscriteria en de beoordelingsprocedure, dient hij die bezwaren, met opgaaf van eventuele gevolgen voor hem als </w:t>
      </w:r>
      <w:r w:rsidR="00D05CF1">
        <w:rPr>
          <w:rFonts w:cstheme="minorHAnsi"/>
          <w:szCs w:val="18"/>
          <w:lang w:val="nl-NL"/>
        </w:rPr>
        <w:t>Inschrijver</w:t>
      </w:r>
      <w:r w:rsidRPr="009F52DE">
        <w:rPr>
          <w:rFonts w:cstheme="minorHAnsi"/>
          <w:szCs w:val="18"/>
          <w:lang w:val="nl-NL"/>
        </w:rPr>
        <w:t xml:space="preserve">, op de kortst mogelijke termijn schriftelijk aan de genoemde contactpersoon kenbaar te maken. </w:t>
      </w:r>
    </w:p>
    <w:p w14:paraId="7BE2A386" w14:textId="77777777" w:rsidR="00C85A3F" w:rsidRPr="009F52DE" w:rsidRDefault="00C85A3F" w:rsidP="002F3DF2">
      <w:pPr>
        <w:ind w:right="-2"/>
        <w:rPr>
          <w:rFonts w:cstheme="minorHAnsi"/>
          <w:szCs w:val="18"/>
          <w:lang w:val="nl-NL"/>
        </w:rPr>
      </w:pPr>
    </w:p>
    <w:p w14:paraId="08CBED84" w14:textId="77777777" w:rsidR="00C258CF" w:rsidRPr="009F52DE" w:rsidRDefault="00C258CF" w:rsidP="00C85A3F">
      <w:pPr>
        <w:pStyle w:val="Heading2"/>
        <w:rPr>
          <w:lang w:val="nl-NL"/>
        </w:rPr>
      </w:pPr>
      <w:bookmarkStart w:id="96" w:name="_Toc109216341"/>
      <w:bookmarkStart w:id="97" w:name="_Toc345687476"/>
      <w:r w:rsidRPr="009F52DE">
        <w:rPr>
          <w:lang w:val="nl-NL"/>
        </w:rPr>
        <w:t>Klachtenregeling</w:t>
      </w:r>
      <w:bookmarkEnd w:id="96"/>
    </w:p>
    <w:p w14:paraId="1263A54A" w14:textId="29DC0E96" w:rsidR="00C258CF" w:rsidRPr="009F52DE" w:rsidRDefault="00C258CF" w:rsidP="002F3DF2">
      <w:pPr>
        <w:ind w:right="-2"/>
        <w:rPr>
          <w:rFonts w:cstheme="minorHAnsi"/>
          <w:szCs w:val="18"/>
          <w:lang w:val="nl-NL"/>
        </w:rPr>
      </w:pPr>
      <w:r w:rsidRPr="009F52DE">
        <w:rPr>
          <w:rFonts w:cstheme="minorHAnsi"/>
          <w:szCs w:val="18"/>
          <w:lang w:val="nl-NL"/>
        </w:rPr>
        <w:t xml:space="preserve">Vragen, verzoeken, opmerkingen en/of bezwaren met betrekking tot de </w:t>
      </w:r>
      <w:r w:rsidR="00D05CF1">
        <w:rPr>
          <w:rFonts w:cstheme="minorHAnsi"/>
          <w:szCs w:val="18"/>
          <w:lang w:val="nl-NL"/>
        </w:rPr>
        <w:t>Aanbestedingsdocument</w:t>
      </w:r>
      <w:r w:rsidRPr="009F52DE">
        <w:rPr>
          <w:rFonts w:cstheme="minorHAnsi"/>
          <w:szCs w:val="18"/>
          <w:lang w:val="nl-NL"/>
        </w:rPr>
        <w:t xml:space="preserve">en moeten aan de </w:t>
      </w:r>
      <w:r w:rsidR="00D05CF1">
        <w:rPr>
          <w:rFonts w:cstheme="minorHAnsi"/>
          <w:szCs w:val="18"/>
          <w:lang w:val="nl-NL"/>
        </w:rPr>
        <w:t>Aanbestedende dienst</w:t>
      </w:r>
      <w:r w:rsidRPr="009F52DE">
        <w:rPr>
          <w:rFonts w:cstheme="minorHAnsi"/>
          <w:szCs w:val="18"/>
          <w:lang w:val="nl-NL"/>
        </w:rPr>
        <w:t xml:space="preserve"> kenbaar worden gemaakt conform het gestelde in de § ‘Vragen en inlichtingen’ dan wel § ‘Tegenstrijdigheden en bezwaren’. Wanneer een ondernemer het oneens blijft met de reactie van de </w:t>
      </w:r>
      <w:r w:rsidR="00D05CF1">
        <w:rPr>
          <w:rFonts w:cstheme="minorHAnsi"/>
          <w:szCs w:val="18"/>
          <w:lang w:val="nl-NL"/>
        </w:rPr>
        <w:t>Aanbestedende dienst</w:t>
      </w:r>
      <w:r w:rsidRPr="009F52DE">
        <w:rPr>
          <w:rFonts w:cstheme="minorHAnsi"/>
          <w:szCs w:val="18"/>
          <w:lang w:val="nl-NL"/>
        </w:rPr>
        <w:t xml:space="preserve">, dan wel een reactie uitblijft, kan hij bij de </w:t>
      </w:r>
      <w:r w:rsidR="00D05CF1">
        <w:rPr>
          <w:rFonts w:cstheme="minorHAnsi"/>
          <w:szCs w:val="18"/>
          <w:lang w:val="nl-NL"/>
        </w:rPr>
        <w:t>Aanbestedende dienst</w:t>
      </w:r>
      <w:r w:rsidRPr="009F52DE">
        <w:rPr>
          <w:rFonts w:cstheme="minorHAnsi"/>
          <w:szCs w:val="18"/>
          <w:lang w:val="nl-NL"/>
        </w:rPr>
        <w:t xml:space="preserve"> een klacht indienen. Een ondernemer kan ook gelijk een klacht indienen.</w:t>
      </w:r>
    </w:p>
    <w:p w14:paraId="13C8D48A" w14:textId="5D74FF67" w:rsidR="00C258CF" w:rsidRPr="009F52DE" w:rsidRDefault="00C258CF" w:rsidP="002F3DF2">
      <w:pPr>
        <w:ind w:right="-2"/>
        <w:rPr>
          <w:rFonts w:cstheme="minorHAnsi"/>
          <w:szCs w:val="18"/>
          <w:lang w:val="nl-NL"/>
        </w:rPr>
      </w:pPr>
      <w:r w:rsidRPr="009F52DE">
        <w:rPr>
          <w:rFonts w:cstheme="minorHAnsi"/>
          <w:szCs w:val="18"/>
          <w:lang w:val="nl-NL"/>
        </w:rPr>
        <w:t xml:space="preserve">In bijlage </w:t>
      </w:r>
      <w:r w:rsidR="004D75CD" w:rsidRPr="009F52DE">
        <w:rPr>
          <w:rFonts w:cstheme="minorHAnsi"/>
          <w:szCs w:val="18"/>
          <w:lang w:val="nl-NL"/>
        </w:rPr>
        <w:t xml:space="preserve">1 </w:t>
      </w:r>
      <w:r w:rsidRPr="009F52DE">
        <w:rPr>
          <w:rFonts w:cstheme="minorHAnsi"/>
          <w:szCs w:val="18"/>
          <w:lang w:val="nl-NL"/>
        </w:rPr>
        <w:t>‘Klachtenprocedure’ is nadere informatie te lezen.</w:t>
      </w:r>
    </w:p>
    <w:p w14:paraId="116306A6" w14:textId="77777777" w:rsidR="00C85A3F" w:rsidRPr="009F52DE" w:rsidRDefault="00C85A3F" w:rsidP="002F3DF2">
      <w:pPr>
        <w:ind w:right="-2"/>
        <w:rPr>
          <w:rFonts w:cstheme="minorHAnsi"/>
          <w:szCs w:val="18"/>
          <w:lang w:val="nl-NL"/>
        </w:rPr>
      </w:pPr>
    </w:p>
    <w:p w14:paraId="1A8E5EA5" w14:textId="3B45D075" w:rsidR="00C258CF" w:rsidRPr="009F52DE" w:rsidRDefault="00C258CF" w:rsidP="00C85A3F">
      <w:pPr>
        <w:pStyle w:val="Heading2"/>
        <w:rPr>
          <w:lang w:val="nl-NL"/>
        </w:rPr>
      </w:pPr>
      <w:bookmarkStart w:id="98" w:name="_Toc109216342"/>
      <w:r w:rsidRPr="009F52DE">
        <w:rPr>
          <w:lang w:val="nl-NL"/>
        </w:rPr>
        <w:t xml:space="preserve">Indiening van de </w:t>
      </w:r>
      <w:r w:rsidR="00D05CF1">
        <w:rPr>
          <w:lang w:val="nl-NL"/>
        </w:rPr>
        <w:t>Inschrijving</w:t>
      </w:r>
      <w:bookmarkEnd w:id="97"/>
      <w:bookmarkEnd w:id="98"/>
    </w:p>
    <w:p w14:paraId="62D18F5F" w14:textId="67735D65"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Uw </w:t>
      </w:r>
      <w:r w:rsidR="00D05CF1">
        <w:rPr>
          <w:rFonts w:cstheme="minorHAnsi"/>
          <w:szCs w:val="18"/>
          <w:lang w:val="nl-NL"/>
        </w:rPr>
        <w:t>Inschrijving</w:t>
      </w:r>
      <w:r w:rsidRPr="009F52DE">
        <w:rPr>
          <w:rFonts w:cstheme="minorHAnsi"/>
          <w:szCs w:val="18"/>
          <w:lang w:val="nl-NL"/>
        </w:rPr>
        <w:t xml:space="preserve"> dient uiterlijk op het in paragraaf 3.3 aangegeven moment op TenderNed te zijn ingediend. De datum en het tijdstip dienen als een fataal moment te worden beschouwd. De aftellende digitale klok en de sluitingstijd voor indienen van </w:t>
      </w:r>
      <w:r w:rsidR="00D05CF1">
        <w:rPr>
          <w:rFonts w:cstheme="minorHAnsi"/>
          <w:szCs w:val="18"/>
          <w:lang w:val="nl-NL"/>
        </w:rPr>
        <w:t>Inschrijving</w:t>
      </w:r>
      <w:r w:rsidRPr="009F52DE">
        <w:rPr>
          <w:rFonts w:cstheme="minorHAnsi"/>
          <w:szCs w:val="18"/>
          <w:lang w:val="nl-NL"/>
        </w:rPr>
        <w:t xml:space="preserve">en die worden getoond in het dashboard van TenderNed zijn leidend en prevaleren boven alle andere tijdsaanduidingen. </w:t>
      </w:r>
      <w:r w:rsidRPr="009F52DE">
        <w:rPr>
          <w:rFonts w:cstheme="minorHAnsi"/>
          <w:color w:val="000000"/>
          <w:szCs w:val="18"/>
          <w:lang w:val="nl-NL"/>
        </w:rPr>
        <w:t xml:space="preserve">Het risico van te late indiening van uw </w:t>
      </w:r>
      <w:r w:rsidR="00D05CF1">
        <w:rPr>
          <w:rFonts w:cstheme="minorHAnsi"/>
          <w:color w:val="000000"/>
          <w:szCs w:val="18"/>
          <w:lang w:val="nl-NL"/>
        </w:rPr>
        <w:t>Inschrijving</w:t>
      </w:r>
      <w:r w:rsidRPr="009F52DE">
        <w:rPr>
          <w:rFonts w:cstheme="minorHAnsi"/>
          <w:color w:val="000000"/>
          <w:szCs w:val="18"/>
          <w:lang w:val="nl-NL"/>
        </w:rPr>
        <w:t xml:space="preserve"> en/of indiening van een onvolledige </w:t>
      </w:r>
      <w:r w:rsidR="00D05CF1">
        <w:rPr>
          <w:rFonts w:cstheme="minorHAnsi"/>
          <w:color w:val="000000"/>
          <w:szCs w:val="18"/>
          <w:lang w:val="nl-NL"/>
        </w:rPr>
        <w:t>Inschrijving</w:t>
      </w:r>
      <w:r w:rsidRPr="009F52DE">
        <w:rPr>
          <w:rFonts w:cstheme="minorHAnsi"/>
          <w:color w:val="000000"/>
          <w:szCs w:val="18"/>
          <w:lang w:val="nl-NL"/>
        </w:rPr>
        <w:t xml:space="preserve"> ligt bij </w:t>
      </w:r>
      <w:r w:rsidR="00D05CF1">
        <w:rPr>
          <w:rFonts w:cstheme="minorHAnsi"/>
          <w:color w:val="000000"/>
          <w:szCs w:val="18"/>
          <w:lang w:val="nl-NL"/>
        </w:rPr>
        <w:t>Inschrijver</w:t>
      </w:r>
      <w:r w:rsidRPr="009F52DE">
        <w:rPr>
          <w:rFonts w:cstheme="minorHAnsi"/>
          <w:color w:val="000000"/>
          <w:szCs w:val="18"/>
          <w:lang w:val="nl-NL"/>
        </w:rPr>
        <w:t xml:space="preserve">. De </w:t>
      </w:r>
      <w:r w:rsidR="00D05CF1">
        <w:rPr>
          <w:rFonts w:cstheme="minorHAnsi"/>
          <w:color w:val="000000"/>
          <w:szCs w:val="18"/>
          <w:lang w:val="nl-NL"/>
        </w:rPr>
        <w:t>Aanbestedende dienst</w:t>
      </w:r>
      <w:r w:rsidRPr="009F52DE">
        <w:rPr>
          <w:rFonts w:cstheme="minorHAnsi"/>
          <w:color w:val="000000"/>
          <w:szCs w:val="18"/>
          <w:lang w:val="nl-NL"/>
        </w:rPr>
        <w:t xml:space="preserve"> is niet verantwoordelijk noch aansprakelijk voor de gevolgen die u ondervindt van een te laat, incorrect of onvolledig ingediende </w:t>
      </w:r>
      <w:r w:rsidR="00D05CF1">
        <w:rPr>
          <w:rFonts w:cstheme="minorHAnsi"/>
          <w:color w:val="000000"/>
          <w:szCs w:val="18"/>
          <w:lang w:val="nl-NL"/>
        </w:rPr>
        <w:t>Inschrijving</w:t>
      </w:r>
      <w:r w:rsidRPr="009F52DE">
        <w:rPr>
          <w:rFonts w:cstheme="minorHAnsi"/>
          <w:color w:val="000000"/>
          <w:szCs w:val="18"/>
          <w:lang w:val="nl-NL"/>
        </w:rPr>
        <w:t>.</w:t>
      </w:r>
    </w:p>
    <w:p w14:paraId="1C760887" w14:textId="77777777" w:rsidR="00C258CF" w:rsidRPr="009F52DE" w:rsidRDefault="00C258CF" w:rsidP="002F3DF2">
      <w:pPr>
        <w:autoSpaceDE w:val="0"/>
        <w:autoSpaceDN w:val="0"/>
        <w:adjustRightInd w:val="0"/>
        <w:ind w:right="-2"/>
        <w:rPr>
          <w:rFonts w:cstheme="minorHAnsi"/>
          <w:szCs w:val="18"/>
          <w:lang w:val="nl-NL"/>
        </w:rPr>
      </w:pPr>
    </w:p>
    <w:p w14:paraId="7731F4C9" w14:textId="2821F48E" w:rsidR="00C258CF" w:rsidRPr="009F52DE" w:rsidRDefault="00C258CF" w:rsidP="002F3DF2">
      <w:pPr>
        <w:ind w:right="-2"/>
        <w:rPr>
          <w:rFonts w:cstheme="minorHAnsi"/>
          <w:szCs w:val="18"/>
          <w:lang w:val="nl-NL"/>
        </w:rPr>
      </w:pPr>
      <w:r w:rsidRPr="009F52DE">
        <w:rPr>
          <w:rFonts w:cstheme="minorHAnsi"/>
          <w:szCs w:val="18"/>
          <w:lang w:val="nl-NL"/>
        </w:rPr>
        <w:t xml:space="preserve">Uitsluitend digitale </w:t>
      </w:r>
      <w:r w:rsidR="00D05CF1">
        <w:rPr>
          <w:rFonts w:cstheme="minorHAnsi"/>
          <w:szCs w:val="18"/>
          <w:lang w:val="nl-NL"/>
        </w:rPr>
        <w:t>Inschrijving</w:t>
      </w:r>
      <w:r w:rsidRPr="009F52DE">
        <w:rPr>
          <w:rFonts w:cstheme="minorHAnsi"/>
          <w:szCs w:val="18"/>
          <w:lang w:val="nl-NL"/>
        </w:rPr>
        <w:t xml:space="preserve">en die voor of op de uiterste </w:t>
      </w:r>
      <w:r w:rsidR="00D05CF1">
        <w:rPr>
          <w:rFonts w:cstheme="minorHAnsi"/>
          <w:szCs w:val="18"/>
          <w:lang w:val="nl-NL"/>
        </w:rPr>
        <w:t>Inschrijving</w:t>
      </w:r>
      <w:r w:rsidRPr="009F52DE">
        <w:rPr>
          <w:rFonts w:cstheme="minorHAnsi"/>
          <w:szCs w:val="18"/>
          <w:lang w:val="nl-NL"/>
        </w:rPr>
        <w:t xml:space="preserve">stermijn zijn ingediend in de digitale ‘kluis’ van de betreffende aanbesteding op TenderNed, worden door de </w:t>
      </w:r>
      <w:r w:rsidR="00D05CF1">
        <w:rPr>
          <w:rFonts w:cstheme="minorHAnsi"/>
          <w:szCs w:val="18"/>
          <w:lang w:val="nl-NL"/>
        </w:rPr>
        <w:t>Aanbestedende dienst</w:t>
      </w:r>
      <w:r w:rsidRPr="009F52DE">
        <w:rPr>
          <w:rFonts w:cstheme="minorHAnsi"/>
          <w:szCs w:val="18"/>
          <w:lang w:val="nl-NL"/>
        </w:rPr>
        <w:t xml:space="preserve"> verder in behandeling genomen. Overige </w:t>
      </w:r>
      <w:r w:rsidR="00D05CF1">
        <w:rPr>
          <w:rFonts w:cstheme="minorHAnsi"/>
          <w:szCs w:val="18"/>
          <w:lang w:val="nl-NL"/>
        </w:rPr>
        <w:t>Inschrijving</w:t>
      </w:r>
      <w:r w:rsidRPr="009F52DE">
        <w:rPr>
          <w:rFonts w:cstheme="minorHAnsi"/>
          <w:szCs w:val="18"/>
          <w:lang w:val="nl-NL"/>
        </w:rPr>
        <w:t xml:space="preserve">en worden terzijde gelegd en van de beoordeling van de </w:t>
      </w:r>
      <w:r w:rsidR="00D05CF1">
        <w:rPr>
          <w:rFonts w:cstheme="minorHAnsi"/>
          <w:szCs w:val="18"/>
          <w:lang w:val="nl-NL"/>
        </w:rPr>
        <w:t>Inschrijving</w:t>
      </w:r>
      <w:r w:rsidRPr="009F52DE">
        <w:rPr>
          <w:rFonts w:cstheme="minorHAnsi"/>
          <w:szCs w:val="18"/>
          <w:lang w:val="nl-NL"/>
        </w:rPr>
        <w:t xml:space="preserve">en uitgesloten. </w:t>
      </w:r>
      <w:r w:rsidR="00D05CF1">
        <w:rPr>
          <w:rFonts w:cstheme="minorHAnsi"/>
          <w:szCs w:val="18"/>
          <w:lang w:val="nl-NL"/>
        </w:rPr>
        <w:t>Inschrijving</w:t>
      </w:r>
      <w:r w:rsidRPr="009F52DE">
        <w:rPr>
          <w:rFonts w:cstheme="minorHAnsi"/>
          <w:szCs w:val="18"/>
          <w:lang w:val="nl-NL"/>
        </w:rPr>
        <w:t>en mogen dus ook niet per fax, e-mail of in hardcopy worden ingediend.</w:t>
      </w:r>
    </w:p>
    <w:p w14:paraId="6AF48966" w14:textId="77777777" w:rsidR="00936A8B" w:rsidRPr="009F52DE" w:rsidRDefault="00936A8B" w:rsidP="000D6100">
      <w:pPr>
        <w:pStyle w:val="NoSpacing"/>
        <w:spacing w:line="260" w:lineRule="atLeast"/>
        <w:rPr>
          <w:rFonts w:asciiTheme="minorHAnsi" w:hAnsiTheme="minorHAnsi" w:cstheme="minorHAnsi"/>
          <w:color w:val="auto"/>
        </w:rPr>
      </w:pPr>
    </w:p>
    <w:p w14:paraId="5288C9BD" w14:textId="25195096" w:rsidR="00C258CF" w:rsidRPr="009F52DE" w:rsidRDefault="00C258CF" w:rsidP="00C85A3F">
      <w:pPr>
        <w:pStyle w:val="Heading2"/>
        <w:rPr>
          <w:lang w:val="nl-NL"/>
        </w:rPr>
      </w:pPr>
      <w:bookmarkStart w:id="99" w:name="_Toc345687477"/>
      <w:bookmarkStart w:id="100" w:name="_Toc109216343"/>
      <w:r w:rsidRPr="009F52DE">
        <w:rPr>
          <w:lang w:val="nl-NL"/>
        </w:rPr>
        <w:t xml:space="preserve">Vorm en inhoud van de </w:t>
      </w:r>
      <w:r w:rsidR="00D05CF1">
        <w:rPr>
          <w:lang w:val="nl-NL"/>
        </w:rPr>
        <w:t>Inschrijving</w:t>
      </w:r>
      <w:bookmarkEnd w:id="99"/>
      <w:bookmarkEnd w:id="100"/>
    </w:p>
    <w:p w14:paraId="64B04847" w14:textId="75D623FB" w:rsidR="00C258CF" w:rsidRPr="009F52DE" w:rsidRDefault="00C258CF" w:rsidP="002F3DF2">
      <w:pPr>
        <w:ind w:right="-2"/>
        <w:rPr>
          <w:rFonts w:cstheme="minorHAnsi"/>
          <w:szCs w:val="18"/>
          <w:lang w:val="nl-NL"/>
        </w:rPr>
      </w:pPr>
      <w:r w:rsidRPr="009F52DE">
        <w:rPr>
          <w:rFonts w:cstheme="minorHAnsi"/>
          <w:szCs w:val="18"/>
          <w:lang w:val="nl-NL"/>
        </w:rPr>
        <w:t xml:space="preserve">De vorm van uw </w:t>
      </w:r>
      <w:r w:rsidR="00D05CF1">
        <w:rPr>
          <w:rFonts w:cstheme="minorHAnsi"/>
          <w:szCs w:val="18"/>
          <w:lang w:val="nl-NL"/>
        </w:rPr>
        <w:t>Inschrijving</w:t>
      </w:r>
      <w:r w:rsidRPr="009F52DE">
        <w:rPr>
          <w:rFonts w:cstheme="minorHAnsi"/>
          <w:szCs w:val="18"/>
          <w:lang w:val="nl-NL"/>
        </w:rPr>
        <w:t xml:space="preserve"> is digitaal en de inhoud is volgens onderstaand schema: </w:t>
      </w:r>
    </w:p>
    <w:p w14:paraId="59D1A5DB" w14:textId="77777777" w:rsidR="00C258CF" w:rsidRPr="009F52DE" w:rsidRDefault="00C258CF" w:rsidP="002F3DF2">
      <w:pPr>
        <w:ind w:right="-2"/>
        <w:rPr>
          <w:rFonts w:cstheme="minorHAnsi"/>
          <w:szCs w:val="18"/>
          <w:lang w:val="nl-NL"/>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9214"/>
      </w:tblGrid>
      <w:tr w:rsidR="00396E06" w:rsidRPr="00396E06" w14:paraId="2B6970BE" w14:textId="77777777" w:rsidTr="00D1244D">
        <w:trPr>
          <w:cantSplit/>
          <w:trHeight w:val="446"/>
        </w:trPr>
        <w:tc>
          <w:tcPr>
            <w:tcW w:w="9214" w:type="dxa"/>
            <w:shd w:val="clear" w:color="auto" w:fill="E0E0E0"/>
          </w:tcPr>
          <w:p w14:paraId="5AD4A922" w14:textId="77777777" w:rsidR="00C258CF" w:rsidRPr="00396E06" w:rsidRDefault="00C258CF" w:rsidP="002F3DF2">
            <w:pPr>
              <w:ind w:right="-2"/>
              <w:rPr>
                <w:rFonts w:cstheme="minorHAnsi"/>
                <w:b/>
                <w:bCs/>
                <w:szCs w:val="18"/>
                <w:lang w:val="nl-NL"/>
              </w:rPr>
            </w:pPr>
            <w:r w:rsidRPr="00396E06">
              <w:rPr>
                <w:rFonts w:cstheme="minorHAnsi"/>
                <w:b/>
                <w:bCs/>
                <w:szCs w:val="18"/>
                <w:lang w:val="nl-NL"/>
              </w:rPr>
              <w:t>Omschrijving</w:t>
            </w:r>
          </w:p>
        </w:tc>
      </w:tr>
      <w:tr w:rsidR="00396E06" w:rsidRPr="008D37CB" w14:paraId="17433C11" w14:textId="77777777" w:rsidTr="00D1244D">
        <w:trPr>
          <w:cantSplit/>
        </w:trPr>
        <w:tc>
          <w:tcPr>
            <w:tcW w:w="9214" w:type="dxa"/>
            <w:shd w:val="clear" w:color="auto" w:fill="FFFFFF"/>
          </w:tcPr>
          <w:p w14:paraId="0716F860" w14:textId="38245E8A" w:rsidR="00C258CF" w:rsidRPr="00396E06" w:rsidRDefault="00C258CF" w:rsidP="002F3DF2">
            <w:pPr>
              <w:ind w:right="-2"/>
              <w:rPr>
                <w:rFonts w:cstheme="minorHAnsi"/>
                <w:szCs w:val="18"/>
                <w:lang w:val="nl-NL"/>
              </w:rPr>
            </w:pPr>
            <w:r w:rsidRPr="00396E06">
              <w:rPr>
                <w:rFonts w:cstheme="minorHAnsi"/>
                <w:szCs w:val="18"/>
                <w:lang w:val="nl-NL"/>
              </w:rPr>
              <w:t xml:space="preserve">Brief waarin u uw </w:t>
            </w:r>
            <w:r w:rsidR="00D05CF1">
              <w:rPr>
                <w:rFonts w:cstheme="minorHAnsi"/>
                <w:szCs w:val="18"/>
                <w:lang w:val="nl-NL"/>
              </w:rPr>
              <w:t>Inschrijving</w:t>
            </w:r>
            <w:r w:rsidRPr="00396E06">
              <w:rPr>
                <w:rFonts w:cstheme="minorHAnsi"/>
                <w:szCs w:val="18"/>
                <w:lang w:val="nl-NL"/>
              </w:rPr>
              <w:t xml:space="preserve"> aanbiedt (optioneel)</w:t>
            </w:r>
          </w:p>
        </w:tc>
      </w:tr>
      <w:tr w:rsidR="00396E06" w:rsidRPr="008D37CB" w14:paraId="5E481587" w14:textId="77777777" w:rsidTr="00D1244D">
        <w:trPr>
          <w:cantSplit/>
        </w:trPr>
        <w:tc>
          <w:tcPr>
            <w:tcW w:w="9214" w:type="dxa"/>
            <w:shd w:val="clear" w:color="auto" w:fill="FFFFFF"/>
          </w:tcPr>
          <w:p w14:paraId="09640CB4" w14:textId="42110EDF" w:rsidR="00C258CF" w:rsidRPr="00396E06" w:rsidRDefault="00C258CF" w:rsidP="002F3DF2">
            <w:pPr>
              <w:ind w:right="-2"/>
              <w:rPr>
                <w:rFonts w:cstheme="minorHAnsi"/>
                <w:szCs w:val="18"/>
                <w:lang w:val="nl-NL"/>
              </w:rPr>
            </w:pPr>
            <w:r w:rsidRPr="00396E06">
              <w:rPr>
                <w:rFonts w:cstheme="minorHAnsi"/>
                <w:szCs w:val="18"/>
                <w:lang w:val="nl-NL"/>
              </w:rPr>
              <w:t xml:space="preserve">Ingevuld en rechtsgeldig ondertekend </w:t>
            </w:r>
            <w:r w:rsidR="00D05CF1">
              <w:rPr>
                <w:rFonts w:cstheme="minorHAnsi"/>
                <w:szCs w:val="18"/>
                <w:lang w:val="nl-NL"/>
              </w:rPr>
              <w:t>Standaardformulier</w:t>
            </w:r>
            <w:r w:rsidRPr="00396E06">
              <w:rPr>
                <w:rFonts w:cstheme="minorHAnsi"/>
                <w:szCs w:val="18"/>
                <w:lang w:val="nl-NL"/>
              </w:rPr>
              <w:t xml:space="preserve"> 1 Uniform Europees </w:t>
            </w:r>
            <w:r w:rsidR="00D05CF1">
              <w:rPr>
                <w:rFonts w:cstheme="minorHAnsi"/>
                <w:szCs w:val="18"/>
                <w:lang w:val="nl-NL"/>
              </w:rPr>
              <w:t>Aanbestedingsdocument</w:t>
            </w:r>
            <w:r w:rsidRPr="00396E06">
              <w:rPr>
                <w:rFonts w:cstheme="minorHAnsi"/>
                <w:szCs w:val="18"/>
                <w:lang w:val="nl-NL"/>
              </w:rPr>
              <w:t xml:space="preserve"> </w:t>
            </w:r>
            <w:r w:rsidR="00984F85" w:rsidRPr="00396E06">
              <w:rPr>
                <w:rFonts w:cstheme="minorHAnsi"/>
                <w:szCs w:val="18"/>
                <w:lang w:val="nl-NL"/>
              </w:rPr>
              <w:t>(</w:t>
            </w:r>
            <w:r w:rsidR="00984F85" w:rsidRPr="00396E06">
              <w:rPr>
                <w:rFonts w:cstheme="minorHAnsi"/>
                <w:szCs w:val="18"/>
                <w:u w:val="single"/>
                <w:lang w:val="nl-NL"/>
              </w:rPr>
              <w:t>in pdf-format</w:t>
            </w:r>
            <w:r w:rsidR="00984F85" w:rsidRPr="00396E06">
              <w:rPr>
                <w:rFonts w:cstheme="minorHAnsi"/>
                <w:szCs w:val="18"/>
                <w:lang w:val="nl-NL"/>
              </w:rPr>
              <w:t xml:space="preserve">) </w:t>
            </w:r>
            <w:r w:rsidRPr="00396E06">
              <w:rPr>
                <w:rFonts w:cstheme="minorHAnsi"/>
                <w:szCs w:val="18"/>
                <w:lang w:val="nl-NL"/>
              </w:rPr>
              <w:t>*</w:t>
            </w:r>
          </w:p>
        </w:tc>
      </w:tr>
      <w:tr w:rsidR="00396E06" w:rsidRPr="008D37CB" w14:paraId="4B0D50B3" w14:textId="77777777" w:rsidTr="00D1244D">
        <w:trPr>
          <w:cantSplit/>
          <w:trHeight w:val="309"/>
        </w:trPr>
        <w:tc>
          <w:tcPr>
            <w:tcW w:w="9214" w:type="dxa"/>
            <w:shd w:val="clear" w:color="auto" w:fill="auto"/>
          </w:tcPr>
          <w:p w14:paraId="0E6EC878" w14:textId="4EF32032" w:rsidR="00C258CF" w:rsidRPr="00396E06" w:rsidRDefault="00641A02" w:rsidP="002F3DF2">
            <w:pPr>
              <w:pStyle w:val="Default"/>
              <w:spacing w:after="35" w:line="260" w:lineRule="atLeast"/>
              <w:ind w:right="-2"/>
              <w:rPr>
                <w:rFonts w:asciiTheme="minorHAnsi" w:hAnsiTheme="minorHAnsi" w:cstheme="minorHAnsi"/>
                <w:color w:val="auto"/>
                <w:sz w:val="18"/>
                <w:szCs w:val="18"/>
                <w:highlight w:val="yellow"/>
              </w:rPr>
            </w:pPr>
            <w:r w:rsidRPr="00396E06">
              <w:rPr>
                <w:rFonts w:asciiTheme="minorHAnsi" w:hAnsiTheme="minorHAnsi" w:cstheme="minorHAnsi"/>
                <w:color w:val="auto"/>
                <w:sz w:val="18"/>
                <w:szCs w:val="18"/>
              </w:rPr>
              <w:lastRenderedPageBreak/>
              <w:t xml:space="preserve">Beantwoording </w:t>
            </w:r>
            <w:r w:rsidR="006B234A" w:rsidRPr="00396E06">
              <w:rPr>
                <w:rFonts w:asciiTheme="minorHAnsi" w:hAnsiTheme="minorHAnsi" w:cstheme="minorHAnsi"/>
                <w:color w:val="auto"/>
                <w:sz w:val="18"/>
                <w:szCs w:val="18"/>
              </w:rPr>
              <w:t xml:space="preserve">en rechtsgeldig ondertekend </w:t>
            </w:r>
            <w:r w:rsidRPr="00396E06">
              <w:rPr>
                <w:rFonts w:asciiTheme="minorHAnsi" w:hAnsiTheme="minorHAnsi" w:cstheme="minorHAnsi"/>
                <w:color w:val="auto"/>
                <w:sz w:val="18"/>
                <w:szCs w:val="18"/>
              </w:rPr>
              <w:t xml:space="preserve">van </w:t>
            </w:r>
            <w:r w:rsidR="00A34E2D" w:rsidRPr="00396E06">
              <w:rPr>
                <w:rFonts w:asciiTheme="minorHAnsi" w:hAnsiTheme="minorHAnsi" w:cstheme="minorHAnsi"/>
                <w:color w:val="auto"/>
                <w:sz w:val="18"/>
                <w:szCs w:val="18"/>
              </w:rPr>
              <w:t>de wensen</w:t>
            </w:r>
            <w:r w:rsidR="00304012" w:rsidRPr="00396E06">
              <w:rPr>
                <w:rFonts w:asciiTheme="minorHAnsi" w:hAnsiTheme="minorHAnsi" w:cstheme="minorHAnsi"/>
                <w:color w:val="auto"/>
                <w:sz w:val="18"/>
                <w:szCs w:val="18"/>
              </w:rPr>
              <w:t xml:space="preserve"> (enkel de laatste pagina)</w:t>
            </w:r>
            <w:r w:rsidR="007D2A3B" w:rsidRPr="00396E06">
              <w:rPr>
                <w:rFonts w:asciiTheme="minorHAnsi" w:hAnsiTheme="minorHAnsi" w:cstheme="minorHAnsi"/>
                <w:color w:val="auto"/>
                <w:sz w:val="18"/>
                <w:szCs w:val="18"/>
              </w:rPr>
              <w:t xml:space="preserve"> zoa</w:t>
            </w:r>
            <w:r w:rsidR="006B234A" w:rsidRPr="00396E06">
              <w:rPr>
                <w:rFonts w:asciiTheme="minorHAnsi" w:hAnsiTheme="minorHAnsi" w:cstheme="minorHAnsi"/>
                <w:color w:val="auto"/>
                <w:sz w:val="18"/>
                <w:szCs w:val="18"/>
              </w:rPr>
              <w:t>l</w:t>
            </w:r>
            <w:r w:rsidR="007D2A3B" w:rsidRPr="00396E06">
              <w:rPr>
                <w:rFonts w:asciiTheme="minorHAnsi" w:hAnsiTheme="minorHAnsi" w:cstheme="minorHAnsi"/>
                <w:color w:val="auto"/>
                <w:sz w:val="18"/>
                <w:szCs w:val="18"/>
              </w:rPr>
              <w:t xml:space="preserve">s gesteld in </w:t>
            </w:r>
            <w:r w:rsidR="006A7F1E" w:rsidRPr="00396E06">
              <w:rPr>
                <w:rFonts w:asciiTheme="minorHAnsi" w:hAnsiTheme="minorHAnsi" w:cstheme="minorHAnsi"/>
                <w:color w:val="auto"/>
                <w:sz w:val="18"/>
                <w:szCs w:val="18"/>
              </w:rPr>
              <w:t>Bijlage</w:t>
            </w:r>
            <w:r w:rsidR="00C258CF" w:rsidRPr="00396E06">
              <w:rPr>
                <w:rFonts w:asciiTheme="minorHAnsi" w:hAnsiTheme="minorHAnsi" w:cstheme="minorHAnsi"/>
                <w:color w:val="auto"/>
                <w:sz w:val="18"/>
                <w:szCs w:val="18"/>
              </w:rPr>
              <w:t xml:space="preserve"> </w:t>
            </w:r>
            <w:r w:rsidR="00201FC9" w:rsidRPr="00396E06">
              <w:rPr>
                <w:rFonts w:asciiTheme="minorHAnsi" w:hAnsiTheme="minorHAnsi" w:cstheme="minorHAnsi"/>
                <w:color w:val="auto"/>
                <w:sz w:val="18"/>
                <w:szCs w:val="18"/>
              </w:rPr>
              <w:t>5</w:t>
            </w:r>
            <w:r w:rsidR="00C258CF" w:rsidRPr="00396E06">
              <w:rPr>
                <w:rFonts w:asciiTheme="minorHAnsi" w:hAnsiTheme="minorHAnsi" w:cstheme="minorHAnsi"/>
                <w:color w:val="auto"/>
                <w:sz w:val="18"/>
                <w:szCs w:val="18"/>
              </w:rPr>
              <w:t xml:space="preserve"> Programma van Wensen (</w:t>
            </w:r>
            <w:r w:rsidR="00C258CF" w:rsidRPr="00396E06">
              <w:rPr>
                <w:rFonts w:asciiTheme="minorHAnsi" w:hAnsiTheme="minorHAnsi" w:cstheme="minorHAnsi"/>
                <w:color w:val="auto"/>
                <w:sz w:val="18"/>
                <w:szCs w:val="18"/>
                <w:u w:val="single"/>
              </w:rPr>
              <w:t xml:space="preserve">in </w:t>
            </w:r>
            <w:r w:rsidR="00A34E2D" w:rsidRPr="00396E06">
              <w:rPr>
                <w:rFonts w:asciiTheme="minorHAnsi" w:hAnsiTheme="minorHAnsi" w:cstheme="minorHAnsi"/>
                <w:color w:val="auto"/>
                <w:sz w:val="18"/>
                <w:szCs w:val="18"/>
                <w:u w:val="single"/>
              </w:rPr>
              <w:t>pdf-format</w:t>
            </w:r>
            <w:r w:rsidR="00F92045" w:rsidRPr="00396E06">
              <w:rPr>
                <w:rFonts w:asciiTheme="minorHAnsi" w:hAnsiTheme="minorHAnsi" w:cstheme="minorHAnsi"/>
                <w:color w:val="auto"/>
                <w:sz w:val="18"/>
                <w:szCs w:val="18"/>
                <w:u w:val="single"/>
              </w:rPr>
              <w:t xml:space="preserve">, </w:t>
            </w:r>
            <w:r w:rsidR="004D508E">
              <w:rPr>
                <w:rFonts w:asciiTheme="minorHAnsi" w:hAnsiTheme="minorHAnsi" w:cstheme="minorHAnsi"/>
                <w:color w:val="auto"/>
                <w:sz w:val="18"/>
                <w:szCs w:val="18"/>
                <w:u w:val="single"/>
              </w:rPr>
              <w:t xml:space="preserve">anoniem en in </w:t>
            </w:r>
            <w:r w:rsidR="00F92045" w:rsidRPr="00396E06">
              <w:rPr>
                <w:rFonts w:asciiTheme="minorHAnsi" w:hAnsiTheme="minorHAnsi" w:cstheme="minorHAnsi"/>
                <w:color w:val="auto"/>
                <w:sz w:val="18"/>
                <w:szCs w:val="18"/>
                <w:u w:val="single"/>
              </w:rPr>
              <w:t>eigen format</w:t>
            </w:r>
            <w:r w:rsidR="00C258CF" w:rsidRPr="00396E06">
              <w:rPr>
                <w:rFonts w:asciiTheme="minorHAnsi" w:hAnsiTheme="minorHAnsi" w:cstheme="minorHAnsi"/>
                <w:color w:val="auto"/>
                <w:sz w:val="18"/>
                <w:szCs w:val="18"/>
              </w:rPr>
              <w:t xml:space="preserve">) </w:t>
            </w:r>
          </w:p>
        </w:tc>
      </w:tr>
      <w:tr w:rsidR="00396E06" w:rsidRPr="008D37CB" w14:paraId="4FA30B4D" w14:textId="77777777" w:rsidTr="00D1244D">
        <w:trPr>
          <w:cantSplit/>
        </w:trPr>
        <w:tc>
          <w:tcPr>
            <w:tcW w:w="9214" w:type="dxa"/>
            <w:shd w:val="clear" w:color="auto" w:fill="FFFFFF"/>
          </w:tcPr>
          <w:p w14:paraId="58DDCA34" w14:textId="3F168E2A" w:rsidR="00C258CF" w:rsidRPr="00396E06" w:rsidRDefault="00C258CF" w:rsidP="002F3DF2">
            <w:pPr>
              <w:pStyle w:val="Default"/>
              <w:spacing w:after="35" w:line="260" w:lineRule="atLeast"/>
              <w:ind w:right="-2"/>
              <w:rPr>
                <w:rFonts w:asciiTheme="minorHAnsi" w:hAnsiTheme="minorHAnsi" w:cstheme="minorHAnsi"/>
                <w:color w:val="auto"/>
                <w:sz w:val="18"/>
                <w:szCs w:val="18"/>
                <w:highlight w:val="yellow"/>
              </w:rPr>
            </w:pPr>
            <w:r w:rsidRPr="00396E06">
              <w:rPr>
                <w:rFonts w:asciiTheme="minorHAnsi" w:hAnsiTheme="minorHAnsi" w:cstheme="minorHAnsi"/>
                <w:color w:val="auto"/>
                <w:sz w:val="18"/>
                <w:szCs w:val="18"/>
              </w:rPr>
              <w:t xml:space="preserve">Ingevuld en rechtsgeldig ondertekend </w:t>
            </w:r>
            <w:r w:rsidR="00D05CF1">
              <w:rPr>
                <w:rFonts w:asciiTheme="minorHAnsi" w:hAnsiTheme="minorHAnsi" w:cstheme="minorHAnsi"/>
                <w:color w:val="auto"/>
                <w:sz w:val="18"/>
                <w:szCs w:val="18"/>
              </w:rPr>
              <w:t>Standaardformulier</w:t>
            </w:r>
            <w:r w:rsidRPr="00396E06">
              <w:rPr>
                <w:rFonts w:asciiTheme="minorHAnsi" w:hAnsiTheme="minorHAnsi" w:cstheme="minorHAnsi"/>
                <w:color w:val="auto"/>
                <w:sz w:val="18"/>
                <w:szCs w:val="18"/>
              </w:rPr>
              <w:t xml:space="preserve"> </w:t>
            </w:r>
            <w:r w:rsidR="00F92045" w:rsidRPr="00396E06">
              <w:rPr>
                <w:rFonts w:asciiTheme="minorHAnsi" w:hAnsiTheme="minorHAnsi" w:cstheme="minorHAnsi"/>
                <w:color w:val="auto"/>
                <w:sz w:val="18"/>
                <w:szCs w:val="18"/>
              </w:rPr>
              <w:t>2</w:t>
            </w:r>
            <w:r w:rsidRPr="00396E06">
              <w:rPr>
                <w:rFonts w:asciiTheme="minorHAnsi" w:hAnsiTheme="minorHAnsi" w:cstheme="minorHAnsi"/>
                <w:color w:val="auto"/>
                <w:sz w:val="18"/>
                <w:szCs w:val="18"/>
              </w:rPr>
              <w:t xml:space="preserve"> Prijzenblad (</w:t>
            </w:r>
            <w:r w:rsidRPr="00396E06">
              <w:rPr>
                <w:rFonts w:asciiTheme="minorHAnsi" w:hAnsiTheme="minorHAnsi" w:cstheme="minorHAnsi"/>
                <w:color w:val="auto"/>
                <w:sz w:val="18"/>
                <w:szCs w:val="18"/>
                <w:u w:val="single"/>
              </w:rPr>
              <w:t xml:space="preserve">in pdf en in </w:t>
            </w:r>
            <w:r w:rsidR="006B6C0A" w:rsidRPr="00396E06">
              <w:rPr>
                <w:rFonts w:asciiTheme="minorHAnsi" w:hAnsiTheme="minorHAnsi" w:cstheme="minorHAnsi"/>
                <w:color w:val="auto"/>
                <w:sz w:val="18"/>
                <w:szCs w:val="18"/>
                <w:u w:val="single"/>
              </w:rPr>
              <w:t xml:space="preserve">bewerkbaar </w:t>
            </w:r>
            <w:r w:rsidRPr="00396E06">
              <w:rPr>
                <w:rFonts w:asciiTheme="minorHAnsi" w:hAnsiTheme="minorHAnsi" w:cstheme="minorHAnsi"/>
                <w:color w:val="auto"/>
                <w:sz w:val="18"/>
                <w:szCs w:val="18"/>
                <w:u w:val="single"/>
              </w:rPr>
              <w:t>Excel format</w:t>
            </w:r>
            <w:r w:rsidRPr="00396E06">
              <w:rPr>
                <w:rFonts w:asciiTheme="minorHAnsi" w:hAnsiTheme="minorHAnsi" w:cstheme="minorHAnsi"/>
                <w:color w:val="auto"/>
                <w:sz w:val="18"/>
                <w:szCs w:val="18"/>
              </w:rPr>
              <w:t>)</w:t>
            </w:r>
          </w:p>
        </w:tc>
      </w:tr>
    </w:tbl>
    <w:p w14:paraId="1EB2756C" w14:textId="69F780C9" w:rsidR="00C258CF" w:rsidRPr="009F52DE" w:rsidRDefault="00C258CF" w:rsidP="002F3DF2">
      <w:pPr>
        <w:ind w:right="-2"/>
        <w:rPr>
          <w:rFonts w:cstheme="minorHAnsi"/>
          <w:szCs w:val="18"/>
          <w:lang w:val="nl-NL"/>
        </w:rPr>
      </w:pPr>
      <w:r w:rsidRPr="00396E06">
        <w:rPr>
          <w:rFonts w:cstheme="minorHAnsi"/>
          <w:szCs w:val="18"/>
          <w:lang w:val="nl-NL"/>
        </w:rPr>
        <w:t xml:space="preserve">* </w:t>
      </w:r>
      <w:r w:rsidRPr="00396E06">
        <w:rPr>
          <w:rFonts w:cstheme="minorHAnsi"/>
          <w:sz w:val="16"/>
          <w:szCs w:val="16"/>
          <w:lang w:val="nl-NL"/>
        </w:rPr>
        <w:t xml:space="preserve">Ingeval in samenwerkingsverband (combinatie) wordt ingeschreven, dient van iedere deelnemer aan het samenwerkingsverband het </w:t>
      </w:r>
      <w:r w:rsidR="00D05CF1">
        <w:rPr>
          <w:rFonts w:cstheme="minorHAnsi"/>
          <w:sz w:val="16"/>
          <w:szCs w:val="16"/>
          <w:lang w:val="nl-NL"/>
        </w:rPr>
        <w:t>Standaardformulier</w:t>
      </w:r>
      <w:r w:rsidRPr="009F52DE">
        <w:rPr>
          <w:rFonts w:cstheme="minorHAnsi"/>
          <w:sz w:val="16"/>
          <w:szCs w:val="16"/>
          <w:lang w:val="nl-NL"/>
        </w:rPr>
        <w:t xml:space="preserve"> ‘UEA’ ingevuld en ondertekend aan de </w:t>
      </w:r>
      <w:r w:rsidR="00D05CF1">
        <w:rPr>
          <w:rFonts w:cstheme="minorHAnsi"/>
          <w:sz w:val="16"/>
          <w:szCs w:val="16"/>
          <w:lang w:val="nl-NL"/>
        </w:rPr>
        <w:t>Inschrijving</w:t>
      </w:r>
      <w:r w:rsidRPr="009F52DE">
        <w:rPr>
          <w:rFonts w:cstheme="minorHAnsi"/>
          <w:sz w:val="16"/>
          <w:szCs w:val="16"/>
          <w:lang w:val="nl-NL"/>
        </w:rPr>
        <w:t xml:space="preserve"> te worden toegevoegd.</w:t>
      </w:r>
    </w:p>
    <w:p w14:paraId="3F4F69EE" w14:textId="77777777" w:rsidR="00C258CF" w:rsidRPr="009F52DE" w:rsidRDefault="00C258CF" w:rsidP="002F3DF2">
      <w:pPr>
        <w:ind w:right="-2"/>
        <w:rPr>
          <w:rFonts w:cstheme="minorHAnsi"/>
          <w:szCs w:val="18"/>
          <w:lang w:val="nl-NL"/>
        </w:rPr>
      </w:pPr>
    </w:p>
    <w:p w14:paraId="649FA40E" w14:textId="0BC591F7" w:rsidR="00C258CF" w:rsidRPr="00D30FAC"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Inschrijving</w:t>
      </w:r>
      <w:r w:rsidRPr="009F52DE">
        <w:rPr>
          <w:rFonts w:cstheme="minorHAnsi"/>
          <w:szCs w:val="18"/>
          <w:lang w:val="nl-NL"/>
        </w:rPr>
        <w:t xml:space="preserve"> dient volledig te zijn, dat wil zeggen alle eventueel gevraagde bijlagen en gevraagde informatie dient te zijn bijgesloten. Indien u een wens niet kunt beantwoorden, dient u dit expliciet en met reden aan te geven, zie in dit verband ook § 3.21. Als er volgens u nog andere zaken van belang zijn, kunt u deze zaken in een </w:t>
      </w:r>
      <w:r w:rsidRPr="00D30FAC">
        <w:rPr>
          <w:rFonts w:cstheme="minorHAnsi"/>
          <w:szCs w:val="18"/>
          <w:lang w:val="nl-NL"/>
        </w:rPr>
        <w:t>afzonderlijke bijlage vermelden.</w:t>
      </w:r>
    </w:p>
    <w:p w14:paraId="28BD89A1" w14:textId="0A559F30" w:rsidR="00A35D38" w:rsidRPr="00D30FAC" w:rsidRDefault="00A35D38" w:rsidP="002F3DF2">
      <w:pPr>
        <w:ind w:right="-2"/>
        <w:rPr>
          <w:rFonts w:cstheme="minorHAnsi"/>
          <w:szCs w:val="18"/>
          <w:lang w:val="nl-NL"/>
        </w:rPr>
      </w:pPr>
    </w:p>
    <w:p w14:paraId="22AD3142" w14:textId="5B63783B" w:rsidR="00A35D38" w:rsidRPr="00665F56" w:rsidRDefault="00A35D38" w:rsidP="00A35D38">
      <w:pPr>
        <w:autoSpaceDE w:val="0"/>
        <w:autoSpaceDN w:val="0"/>
        <w:adjustRightInd w:val="0"/>
        <w:spacing w:line="240" w:lineRule="auto"/>
        <w:rPr>
          <w:rFonts w:cstheme="minorHAnsi"/>
          <w:szCs w:val="18"/>
          <w:lang w:val="nl-NL"/>
        </w:rPr>
      </w:pPr>
      <w:r w:rsidRPr="00665F56">
        <w:rPr>
          <w:rFonts w:cstheme="minorHAnsi"/>
          <w:szCs w:val="18"/>
          <w:lang w:val="nl-NL"/>
        </w:rPr>
        <w:t xml:space="preserve">De ingediende uitwerking op de wensen moeten </w:t>
      </w:r>
      <w:r w:rsidRPr="00665F56">
        <w:rPr>
          <w:rFonts w:cstheme="minorHAnsi"/>
          <w:b/>
          <w:bCs/>
          <w:szCs w:val="18"/>
          <w:lang w:val="nl-NL"/>
        </w:rPr>
        <w:t xml:space="preserve">geanonimiseerd </w:t>
      </w:r>
      <w:r w:rsidRPr="00665F56">
        <w:rPr>
          <w:rFonts w:cstheme="minorHAnsi"/>
          <w:szCs w:val="18"/>
          <w:lang w:val="nl-NL"/>
        </w:rPr>
        <w:t xml:space="preserve">worden ingediend, geheel op blanco papier van A4 formaat (zonder logo). Geanonimiseerd betekent dat er geen bedrijfsnamen, logo's, productnamen, technische termen, materiaalbeschrijvingen, namen van personen et cetera in het document vermeld mogen worden waardoor </w:t>
      </w:r>
      <w:r w:rsidR="00D05CF1" w:rsidRPr="00665F56">
        <w:rPr>
          <w:rFonts w:cstheme="minorHAnsi"/>
          <w:szCs w:val="18"/>
          <w:lang w:val="nl-NL"/>
        </w:rPr>
        <w:t>Inschrijver</w:t>
      </w:r>
      <w:r w:rsidRPr="00665F56">
        <w:rPr>
          <w:rFonts w:cstheme="minorHAnsi"/>
          <w:szCs w:val="18"/>
          <w:lang w:val="nl-NL"/>
        </w:rPr>
        <w:t xml:space="preserve"> kan worden herkend.</w:t>
      </w:r>
      <w:r w:rsidR="00543C73" w:rsidRPr="00665F56">
        <w:rPr>
          <w:rFonts w:cstheme="minorHAnsi"/>
          <w:szCs w:val="18"/>
          <w:lang w:val="nl-NL"/>
        </w:rPr>
        <w:t xml:space="preserve"> </w:t>
      </w:r>
      <w:r w:rsidRPr="00665F56">
        <w:rPr>
          <w:rFonts w:cstheme="minorHAnsi"/>
          <w:szCs w:val="18"/>
          <w:lang w:val="nl-NL"/>
        </w:rPr>
        <w:t xml:space="preserve">Indien </w:t>
      </w:r>
      <w:r w:rsidR="00D05CF1" w:rsidRPr="00665F56">
        <w:rPr>
          <w:rFonts w:cstheme="minorHAnsi"/>
          <w:szCs w:val="18"/>
          <w:lang w:val="nl-NL"/>
        </w:rPr>
        <w:t>Inschrijver</w:t>
      </w:r>
      <w:r w:rsidRPr="00665F56">
        <w:rPr>
          <w:rFonts w:cstheme="minorHAnsi"/>
          <w:szCs w:val="18"/>
          <w:lang w:val="nl-NL"/>
        </w:rPr>
        <w:t xml:space="preserve"> niet aan bovenstaande voldoet, zal dit leiden tot uitsluiting.</w:t>
      </w:r>
    </w:p>
    <w:p w14:paraId="3BF09DBB" w14:textId="77777777" w:rsidR="00C258CF" w:rsidRPr="00D30FAC" w:rsidRDefault="00C258CF" w:rsidP="002F3DF2">
      <w:pPr>
        <w:autoSpaceDE w:val="0"/>
        <w:autoSpaceDN w:val="0"/>
        <w:adjustRightInd w:val="0"/>
        <w:ind w:right="-2"/>
        <w:rPr>
          <w:rFonts w:cstheme="minorHAnsi"/>
          <w:szCs w:val="18"/>
          <w:lang w:val="nl-NL"/>
        </w:rPr>
      </w:pPr>
    </w:p>
    <w:p w14:paraId="18DFF1D7" w14:textId="4C4CE977" w:rsidR="00C258CF" w:rsidRPr="009F52DE" w:rsidRDefault="00C258CF" w:rsidP="002F3DF2">
      <w:pPr>
        <w:autoSpaceDE w:val="0"/>
        <w:autoSpaceDN w:val="0"/>
        <w:adjustRightInd w:val="0"/>
        <w:ind w:right="-2"/>
        <w:rPr>
          <w:rFonts w:cstheme="minorHAnsi"/>
          <w:szCs w:val="18"/>
          <w:lang w:val="nl-NL"/>
        </w:rPr>
      </w:pPr>
      <w:r w:rsidRPr="00D30FAC">
        <w:rPr>
          <w:rFonts w:cstheme="minorHAnsi"/>
          <w:szCs w:val="18"/>
          <w:lang w:val="nl-NL"/>
        </w:rPr>
        <w:t xml:space="preserve">Voeg in TenderNed indien van toepassing de rechtsgeldig ondertekende verklaringen, antwoorden en/of bewijsstukken </w:t>
      </w:r>
      <w:r w:rsidRPr="009F52DE">
        <w:rPr>
          <w:rFonts w:cstheme="minorHAnsi"/>
          <w:szCs w:val="18"/>
          <w:lang w:val="nl-NL"/>
        </w:rPr>
        <w:t xml:space="preserve">toe als document (zie ook het gestelde in het </w:t>
      </w:r>
      <w:r w:rsidR="00D05CF1">
        <w:rPr>
          <w:rFonts w:cstheme="minorHAnsi"/>
          <w:szCs w:val="18"/>
          <w:lang w:val="nl-NL"/>
        </w:rPr>
        <w:t>Standaardformulier</w:t>
      </w:r>
      <w:r w:rsidRPr="009F52DE">
        <w:rPr>
          <w:rFonts w:cstheme="minorHAnsi"/>
          <w:szCs w:val="18"/>
          <w:lang w:val="nl-NL"/>
        </w:rPr>
        <w:t xml:space="preserve"> UEA en hoofdstuk 6).</w:t>
      </w:r>
    </w:p>
    <w:p w14:paraId="624D95F4" w14:textId="77777777" w:rsidR="00C258CF" w:rsidRPr="009F52DE" w:rsidRDefault="00C258CF" w:rsidP="002F3DF2">
      <w:pPr>
        <w:autoSpaceDE w:val="0"/>
        <w:autoSpaceDN w:val="0"/>
        <w:adjustRightInd w:val="0"/>
        <w:ind w:right="-2"/>
        <w:rPr>
          <w:rFonts w:cstheme="minorHAnsi"/>
          <w:szCs w:val="18"/>
          <w:lang w:val="nl-NL"/>
        </w:rPr>
      </w:pPr>
    </w:p>
    <w:p w14:paraId="557E8B1B" w14:textId="0CB36FE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Inschrijving</w:t>
      </w:r>
      <w:r w:rsidRPr="009F52DE">
        <w:rPr>
          <w:rFonts w:cstheme="minorHAnsi"/>
          <w:szCs w:val="18"/>
          <w:lang w:val="nl-NL"/>
        </w:rPr>
        <w:t xml:space="preserve"> dient volledig te zijn, dat wil zeggen alle gevraagde </w:t>
      </w:r>
      <w:r w:rsidR="00D05CF1">
        <w:rPr>
          <w:rFonts w:cstheme="minorHAnsi"/>
          <w:szCs w:val="18"/>
          <w:lang w:val="nl-NL"/>
        </w:rPr>
        <w:t>Standaardformulier</w:t>
      </w:r>
      <w:r w:rsidRPr="009F52DE">
        <w:rPr>
          <w:rFonts w:cstheme="minorHAnsi"/>
          <w:szCs w:val="18"/>
          <w:lang w:val="nl-NL"/>
        </w:rPr>
        <w:t>en en gevraagde informatie dienen te zijn bijgesloten.</w:t>
      </w:r>
    </w:p>
    <w:p w14:paraId="72AB6000" w14:textId="77777777" w:rsidR="00C258CF" w:rsidRPr="009F52DE" w:rsidRDefault="00C258CF" w:rsidP="002F3DF2">
      <w:pPr>
        <w:autoSpaceDE w:val="0"/>
        <w:autoSpaceDN w:val="0"/>
        <w:adjustRightInd w:val="0"/>
        <w:ind w:right="-2"/>
        <w:rPr>
          <w:rFonts w:cstheme="minorHAnsi"/>
          <w:szCs w:val="18"/>
          <w:lang w:val="nl-NL"/>
        </w:rPr>
      </w:pPr>
    </w:p>
    <w:p w14:paraId="338ECDFF" w14:textId="7976B7A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Let wel, voor</w:t>
      </w:r>
      <w:r w:rsidR="00F92045">
        <w:rPr>
          <w:rFonts w:cstheme="minorHAnsi"/>
          <w:szCs w:val="18"/>
          <w:lang w:val="nl-NL"/>
        </w:rPr>
        <w:t xml:space="preserve"> uw reactie op</w:t>
      </w:r>
      <w:r w:rsidRPr="009F52DE">
        <w:rPr>
          <w:rFonts w:cstheme="minorHAnsi"/>
          <w:szCs w:val="18"/>
          <w:lang w:val="nl-NL"/>
        </w:rPr>
        <w:t xml:space="preserve"> </w:t>
      </w:r>
      <w:r w:rsidR="00F92045">
        <w:rPr>
          <w:rFonts w:cstheme="minorHAnsi"/>
          <w:szCs w:val="18"/>
          <w:lang w:val="nl-NL"/>
        </w:rPr>
        <w:t xml:space="preserve">Bijlage </w:t>
      </w:r>
      <w:r w:rsidR="00201FC9">
        <w:rPr>
          <w:rFonts w:cstheme="minorHAnsi"/>
          <w:szCs w:val="18"/>
          <w:lang w:val="nl-NL"/>
        </w:rPr>
        <w:t>5</w:t>
      </w:r>
      <w:r w:rsidR="00F92045">
        <w:rPr>
          <w:rFonts w:cstheme="minorHAnsi"/>
          <w:szCs w:val="18"/>
          <w:lang w:val="nl-NL"/>
        </w:rPr>
        <w:t xml:space="preserve"> – Programma van Wensen</w:t>
      </w:r>
      <w:r w:rsidRPr="009F52DE">
        <w:rPr>
          <w:rFonts w:cstheme="minorHAnsi"/>
          <w:szCs w:val="18"/>
          <w:lang w:val="nl-NL"/>
        </w:rPr>
        <w:t xml:space="preserve"> geldt dat indien het </w:t>
      </w:r>
      <w:r w:rsidR="00B45858" w:rsidRPr="009F52DE">
        <w:rPr>
          <w:rFonts w:cstheme="minorHAnsi"/>
          <w:szCs w:val="18"/>
          <w:lang w:val="nl-NL"/>
        </w:rPr>
        <w:t>maximumaantal</w:t>
      </w:r>
      <w:r w:rsidRPr="009F52DE">
        <w:rPr>
          <w:rFonts w:cstheme="minorHAnsi"/>
          <w:szCs w:val="18"/>
          <w:lang w:val="nl-NL"/>
        </w:rPr>
        <w:t xml:space="preserve"> pagina’s bij een wens overschreden wordt, de pagina’s die dit aangegeven aantal overschrijden neutraal of niet beoordeeld worden.</w:t>
      </w:r>
    </w:p>
    <w:p w14:paraId="08817BFE" w14:textId="77777777" w:rsidR="00C258CF" w:rsidRPr="009F52DE" w:rsidRDefault="00C258CF" w:rsidP="002F3DF2">
      <w:pPr>
        <w:autoSpaceDE w:val="0"/>
        <w:autoSpaceDN w:val="0"/>
        <w:adjustRightInd w:val="0"/>
        <w:ind w:right="-2"/>
        <w:rPr>
          <w:rFonts w:cstheme="minorHAnsi"/>
          <w:szCs w:val="18"/>
          <w:lang w:val="nl-NL"/>
        </w:rPr>
      </w:pPr>
      <w:r w:rsidRPr="009F52DE">
        <w:rPr>
          <w:rFonts w:cstheme="minorHAnsi"/>
          <w:szCs w:val="18"/>
          <w:lang w:val="nl-NL"/>
        </w:rPr>
        <w:t xml:space="preserve"> </w:t>
      </w:r>
    </w:p>
    <w:p w14:paraId="6A7E7645" w14:textId="42F6D612" w:rsidR="00C258CF" w:rsidRPr="009F52DE" w:rsidRDefault="00D05CF1" w:rsidP="002F3DF2">
      <w:pPr>
        <w:ind w:right="-2"/>
        <w:rPr>
          <w:rFonts w:cstheme="minorHAnsi"/>
          <w:szCs w:val="18"/>
          <w:lang w:val="nl-NL"/>
        </w:rPr>
      </w:pPr>
      <w:r>
        <w:rPr>
          <w:rFonts w:cstheme="minorHAnsi"/>
          <w:szCs w:val="18"/>
          <w:lang w:val="nl-NL"/>
        </w:rPr>
        <w:t>Inschrijving</w:t>
      </w:r>
      <w:r w:rsidR="00C258CF" w:rsidRPr="009F52DE">
        <w:rPr>
          <w:rFonts w:cstheme="minorHAnsi"/>
          <w:szCs w:val="18"/>
          <w:lang w:val="nl-NL"/>
        </w:rPr>
        <w:t xml:space="preserve">en die niet compleet zijn en/of </w:t>
      </w:r>
      <w:r>
        <w:rPr>
          <w:rFonts w:cstheme="minorHAnsi"/>
          <w:szCs w:val="18"/>
          <w:lang w:val="nl-NL"/>
        </w:rPr>
        <w:t>Inschrijving</w:t>
      </w:r>
      <w:r w:rsidR="00C258CF" w:rsidRPr="009F52DE">
        <w:rPr>
          <w:rFonts w:cstheme="minorHAnsi"/>
          <w:szCs w:val="18"/>
          <w:lang w:val="nl-NL"/>
        </w:rPr>
        <w:t xml:space="preserve">en waarin niet de meest recente </w:t>
      </w:r>
      <w:r>
        <w:rPr>
          <w:rFonts w:cstheme="minorHAnsi"/>
          <w:szCs w:val="18"/>
          <w:lang w:val="nl-NL"/>
        </w:rPr>
        <w:t>Standaardformulier</w:t>
      </w:r>
      <w:r w:rsidR="00C258CF" w:rsidRPr="009F52DE">
        <w:rPr>
          <w:rFonts w:cstheme="minorHAnsi"/>
          <w:szCs w:val="18"/>
          <w:lang w:val="nl-NL"/>
        </w:rPr>
        <w:t xml:space="preserve">en gehanteerd </w:t>
      </w:r>
      <w:r w:rsidR="00D25D7C" w:rsidRPr="009F52DE">
        <w:rPr>
          <w:rFonts w:cstheme="minorHAnsi"/>
          <w:szCs w:val="18"/>
          <w:lang w:val="nl-NL"/>
        </w:rPr>
        <w:t>kunnen</w:t>
      </w:r>
      <w:r w:rsidR="00C258CF" w:rsidRPr="009F52DE">
        <w:rPr>
          <w:rFonts w:cstheme="minorHAnsi"/>
          <w:szCs w:val="18"/>
          <w:lang w:val="nl-NL"/>
        </w:rPr>
        <w:t xml:space="preserve"> door BUas  als ongeldig terzijde worden gelegd. </w:t>
      </w:r>
    </w:p>
    <w:p w14:paraId="108C1B59" w14:textId="77777777" w:rsidR="00C258CF" w:rsidRPr="009F52DE" w:rsidRDefault="00C258CF" w:rsidP="002F3DF2">
      <w:pPr>
        <w:ind w:right="-2"/>
        <w:rPr>
          <w:rFonts w:cstheme="minorHAnsi"/>
          <w:szCs w:val="18"/>
          <w:lang w:val="nl-NL"/>
        </w:rPr>
      </w:pPr>
    </w:p>
    <w:p w14:paraId="6A01D67C" w14:textId="6C90E299" w:rsidR="00C258CF" w:rsidRPr="009F52DE" w:rsidRDefault="00C258CF" w:rsidP="002F3DF2">
      <w:pPr>
        <w:ind w:right="-2"/>
        <w:rPr>
          <w:rFonts w:cstheme="minorHAnsi"/>
          <w:szCs w:val="18"/>
          <w:lang w:val="nl-NL"/>
        </w:rPr>
      </w:pPr>
      <w:r w:rsidRPr="009F52DE">
        <w:rPr>
          <w:rFonts w:cstheme="minorHAnsi"/>
          <w:szCs w:val="18"/>
          <w:lang w:val="nl-NL"/>
        </w:rPr>
        <w:t xml:space="preserve">Ook </w:t>
      </w:r>
      <w:r w:rsidR="00D05CF1">
        <w:rPr>
          <w:rFonts w:cstheme="minorHAnsi"/>
          <w:szCs w:val="18"/>
          <w:lang w:val="nl-NL"/>
        </w:rPr>
        <w:t>Inschrijving</w:t>
      </w:r>
      <w:r w:rsidRPr="009F52DE">
        <w:rPr>
          <w:rFonts w:cstheme="minorHAnsi"/>
          <w:szCs w:val="18"/>
          <w:lang w:val="nl-NL"/>
        </w:rPr>
        <w:t>en die per post of per e-mail worden ingediend of persoonlijk worden overhandigd zullen niet in behandeling worden genomen.</w:t>
      </w:r>
    </w:p>
    <w:p w14:paraId="3C72B260" w14:textId="53D461DC" w:rsidR="00061641" w:rsidRPr="009F52DE" w:rsidRDefault="00061641" w:rsidP="002F3DF2">
      <w:pPr>
        <w:ind w:right="-2"/>
        <w:rPr>
          <w:rFonts w:cstheme="minorHAnsi"/>
          <w:szCs w:val="18"/>
          <w:lang w:val="nl-NL"/>
        </w:rPr>
      </w:pPr>
    </w:p>
    <w:p w14:paraId="638E32E1" w14:textId="77777777" w:rsidR="00C258CF" w:rsidRPr="009F52DE" w:rsidRDefault="00C258CF" w:rsidP="00061641">
      <w:pPr>
        <w:pStyle w:val="Heading2"/>
        <w:rPr>
          <w:lang w:val="nl-NL"/>
        </w:rPr>
      </w:pPr>
      <w:bookmarkStart w:id="101" w:name="_Toc109216344"/>
      <w:r w:rsidRPr="009F52DE">
        <w:rPr>
          <w:lang w:val="nl-NL"/>
        </w:rPr>
        <w:t>Rechtsgeldig ondertekenen</w:t>
      </w:r>
      <w:bookmarkEnd w:id="101"/>
    </w:p>
    <w:p w14:paraId="6142C7CA" w14:textId="77777777" w:rsidR="00C258CF" w:rsidRPr="009F52DE" w:rsidRDefault="00C258CF" w:rsidP="002F3DF2">
      <w:pPr>
        <w:ind w:right="-2"/>
        <w:rPr>
          <w:rFonts w:cstheme="minorHAnsi"/>
          <w:szCs w:val="18"/>
          <w:lang w:val="nl-NL"/>
        </w:rPr>
      </w:pPr>
      <w:r w:rsidRPr="009F52DE">
        <w:rPr>
          <w:rFonts w:cstheme="minorHAnsi"/>
          <w:szCs w:val="18"/>
          <w:lang w:val="nl-NL"/>
        </w:rPr>
        <w:t>Onder een rechtsgeldige ondertekening wordt in het kader van deze aanbestedingsprocedure verstaan:</w:t>
      </w:r>
    </w:p>
    <w:p w14:paraId="59F7795B" w14:textId="77777777" w:rsidR="00C258CF" w:rsidRPr="009F52DE" w:rsidRDefault="00C258CF" w:rsidP="00750EF0">
      <w:pPr>
        <w:widowControl w:val="0"/>
        <w:numPr>
          <w:ilvl w:val="0"/>
          <w:numId w:val="13"/>
        </w:numPr>
        <w:ind w:right="-2"/>
        <w:rPr>
          <w:rFonts w:cstheme="minorHAnsi"/>
          <w:szCs w:val="18"/>
          <w:lang w:val="nl-NL"/>
        </w:rPr>
      </w:pPr>
      <w:r w:rsidRPr="009F52DE">
        <w:rPr>
          <w:rFonts w:cstheme="minorHAnsi"/>
          <w:szCs w:val="18"/>
          <w:lang w:val="nl-NL"/>
        </w:rPr>
        <w:t>De documenten dienen door een rechtsgeldig bevoegde/gemachtigde vertegenwoordiger te zijn ondertekend. 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rekening worden gehouden.</w:t>
      </w:r>
    </w:p>
    <w:p w14:paraId="05F78442" w14:textId="45B70087" w:rsidR="00C258CF" w:rsidRPr="009F52DE" w:rsidRDefault="00C258CF" w:rsidP="00750EF0">
      <w:pPr>
        <w:widowControl w:val="0"/>
        <w:numPr>
          <w:ilvl w:val="0"/>
          <w:numId w:val="13"/>
        </w:numPr>
        <w:ind w:right="-2"/>
        <w:rPr>
          <w:rFonts w:cstheme="minorHAnsi"/>
          <w:szCs w:val="18"/>
          <w:lang w:val="nl-NL"/>
        </w:rPr>
      </w:pPr>
      <w:r w:rsidRPr="009F52DE">
        <w:rPr>
          <w:rFonts w:cstheme="minorHAnsi"/>
          <w:szCs w:val="18"/>
          <w:lang w:val="nl-NL"/>
        </w:rPr>
        <w:t xml:space="preserve">De documenten moeten van een </w:t>
      </w:r>
      <w:r w:rsidR="00EB6AF2">
        <w:rPr>
          <w:rFonts w:cstheme="minorHAnsi"/>
          <w:szCs w:val="18"/>
          <w:lang w:val="nl-NL"/>
        </w:rPr>
        <w:t>rechtsgeldige</w:t>
      </w:r>
      <w:r w:rsidR="00F0357E">
        <w:rPr>
          <w:rFonts w:cstheme="minorHAnsi"/>
          <w:szCs w:val="18"/>
          <w:lang w:val="nl-NL"/>
        </w:rPr>
        <w:t xml:space="preserve"> (digitale of natte)</w:t>
      </w:r>
      <w:r w:rsidR="00F0357E" w:rsidRPr="009F52DE">
        <w:rPr>
          <w:rFonts w:cstheme="minorHAnsi"/>
          <w:szCs w:val="18"/>
          <w:lang w:val="nl-NL"/>
        </w:rPr>
        <w:t xml:space="preserve"> </w:t>
      </w:r>
      <w:r w:rsidRPr="009F52DE">
        <w:rPr>
          <w:rFonts w:cstheme="minorHAnsi"/>
          <w:szCs w:val="18"/>
          <w:lang w:val="nl-NL"/>
        </w:rPr>
        <w:t>handtekening</w:t>
      </w:r>
      <w:r w:rsidR="00F0357E">
        <w:rPr>
          <w:rFonts w:cstheme="minorHAnsi"/>
          <w:szCs w:val="18"/>
          <w:lang w:val="nl-NL"/>
        </w:rPr>
        <w:t xml:space="preserve"> </w:t>
      </w:r>
      <w:r w:rsidRPr="009F52DE">
        <w:rPr>
          <w:rFonts w:cstheme="minorHAnsi"/>
          <w:szCs w:val="18"/>
          <w:lang w:val="nl-NL"/>
        </w:rPr>
        <w:t>door de daartoe rechtsgeldig bevoegde(n) te zijn voorzien.</w:t>
      </w:r>
    </w:p>
    <w:p w14:paraId="71D9DBBA" w14:textId="77777777" w:rsidR="00061641" w:rsidRPr="009F52DE" w:rsidRDefault="00061641" w:rsidP="002F3DF2">
      <w:pPr>
        <w:autoSpaceDE w:val="0"/>
        <w:autoSpaceDN w:val="0"/>
        <w:adjustRightInd w:val="0"/>
        <w:ind w:right="-2"/>
        <w:rPr>
          <w:rFonts w:cstheme="minorHAnsi"/>
          <w:szCs w:val="18"/>
          <w:lang w:val="nl-NL"/>
        </w:rPr>
      </w:pPr>
    </w:p>
    <w:p w14:paraId="1598E6C6" w14:textId="77777777" w:rsidR="00C258CF" w:rsidRPr="009F52DE" w:rsidRDefault="00C258CF" w:rsidP="00061641">
      <w:pPr>
        <w:pStyle w:val="Heading2"/>
        <w:rPr>
          <w:lang w:val="nl-NL"/>
        </w:rPr>
      </w:pPr>
      <w:bookmarkStart w:id="102" w:name="_Toc340840023"/>
      <w:bookmarkStart w:id="103" w:name="_Toc340840024"/>
      <w:bookmarkStart w:id="104" w:name="_Toc345687478"/>
      <w:bookmarkStart w:id="105" w:name="_Toc109216345"/>
      <w:bookmarkStart w:id="106" w:name="_Toc171738891"/>
      <w:bookmarkStart w:id="107" w:name="_Toc229372694"/>
      <w:bookmarkStart w:id="108" w:name="OLE_LINK1"/>
      <w:bookmarkStart w:id="109" w:name="OLE_LINK2"/>
      <w:bookmarkStart w:id="110" w:name="_Toc228257909"/>
      <w:bookmarkEnd w:id="102"/>
      <w:bookmarkEnd w:id="103"/>
      <w:r w:rsidRPr="009F52DE">
        <w:rPr>
          <w:lang w:val="nl-NL"/>
        </w:rPr>
        <w:t>Eigen verklaringen</w:t>
      </w:r>
      <w:bookmarkEnd w:id="104"/>
      <w:bookmarkEnd w:id="105"/>
    </w:p>
    <w:p w14:paraId="25D9F2E1" w14:textId="77F49E6C" w:rsidR="00C258CF" w:rsidRPr="009F52DE" w:rsidRDefault="00C258CF" w:rsidP="002F3DF2">
      <w:pPr>
        <w:ind w:right="-2"/>
        <w:rPr>
          <w:rFonts w:cstheme="minorHAnsi"/>
          <w:szCs w:val="18"/>
          <w:lang w:val="nl-NL"/>
        </w:rPr>
      </w:pPr>
      <w:r w:rsidRPr="009F52DE">
        <w:rPr>
          <w:rFonts w:cstheme="minorHAnsi"/>
          <w:szCs w:val="18"/>
          <w:lang w:val="nl-NL"/>
        </w:rPr>
        <w:t xml:space="preserve">Er is een eigen verklaring die </w:t>
      </w:r>
      <w:r w:rsidR="00D05CF1">
        <w:rPr>
          <w:rFonts w:cstheme="minorHAnsi"/>
          <w:szCs w:val="18"/>
          <w:lang w:val="nl-NL"/>
        </w:rPr>
        <w:t>Inschrijver</w:t>
      </w:r>
      <w:r w:rsidRPr="009F52DE">
        <w:rPr>
          <w:rFonts w:cstheme="minorHAnsi"/>
          <w:szCs w:val="18"/>
          <w:lang w:val="nl-NL"/>
        </w:rPr>
        <w:t xml:space="preserve"> naar waarheid dient in te vullen en rechtsgeldig dient te ondertekenen. Door het ondertekenen van deze verklaring verklaart </w:t>
      </w:r>
      <w:r w:rsidR="00D05CF1">
        <w:rPr>
          <w:rFonts w:cstheme="minorHAnsi"/>
          <w:szCs w:val="18"/>
          <w:lang w:val="nl-NL"/>
        </w:rPr>
        <w:t>Inschrijver</w:t>
      </w:r>
      <w:r w:rsidRPr="009F52DE">
        <w:rPr>
          <w:rFonts w:cstheme="minorHAnsi"/>
          <w:szCs w:val="18"/>
          <w:lang w:val="nl-NL"/>
        </w:rPr>
        <w:t xml:space="preserve"> zelf of hij aan de daarin gestelde eisen voldoet en de daarin gestelde voorwaarden accepteert. Het betreft de verklaring die is opgenomen in het </w:t>
      </w:r>
      <w:r w:rsidR="00D05CF1">
        <w:rPr>
          <w:rFonts w:cstheme="minorHAnsi"/>
          <w:szCs w:val="18"/>
          <w:lang w:val="nl-NL"/>
        </w:rPr>
        <w:t>Standaardformulier</w:t>
      </w:r>
      <w:r w:rsidRPr="009F52DE">
        <w:rPr>
          <w:rFonts w:cstheme="minorHAnsi"/>
          <w:szCs w:val="18"/>
          <w:lang w:val="nl-NL"/>
        </w:rPr>
        <w:t xml:space="preserve"> UEA (</w:t>
      </w:r>
      <w:r w:rsidR="00D05CF1">
        <w:rPr>
          <w:rFonts w:cstheme="minorHAnsi"/>
          <w:szCs w:val="18"/>
          <w:lang w:val="nl-NL"/>
        </w:rPr>
        <w:t>Standaardformulier</w:t>
      </w:r>
      <w:r w:rsidRPr="009F52DE">
        <w:rPr>
          <w:rFonts w:cstheme="minorHAnsi"/>
          <w:szCs w:val="18"/>
          <w:lang w:val="nl-NL"/>
        </w:rPr>
        <w:t xml:space="preserve"> 1). In hoofdstuk 4 zal hier nader op worden ingegaan.</w:t>
      </w:r>
    </w:p>
    <w:p w14:paraId="35475703" w14:textId="77777777" w:rsidR="00C258CF" w:rsidRPr="009F52DE" w:rsidRDefault="00C258CF" w:rsidP="002F3DF2">
      <w:pPr>
        <w:ind w:left="540" w:right="-2" w:hanging="540"/>
        <w:rPr>
          <w:rFonts w:cstheme="minorHAnsi"/>
          <w:szCs w:val="18"/>
          <w:lang w:val="nl-NL"/>
        </w:rPr>
      </w:pPr>
      <w:r w:rsidRPr="009F52DE">
        <w:rPr>
          <w:rFonts w:cstheme="minorHAnsi"/>
          <w:szCs w:val="18"/>
          <w:lang w:val="nl-NL"/>
        </w:rPr>
        <w:lastRenderedPageBreak/>
        <w:t>Het:</w:t>
      </w:r>
    </w:p>
    <w:p w14:paraId="0CE1ED8D" w14:textId="77777777" w:rsidR="00C258CF" w:rsidRPr="009F52DE" w:rsidRDefault="00C258CF" w:rsidP="00750EF0">
      <w:pPr>
        <w:numPr>
          <w:ilvl w:val="0"/>
          <w:numId w:val="12"/>
        </w:numPr>
        <w:ind w:right="-2"/>
        <w:rPr>
          <w:rFonts w:cstheme="minorHAnsi"/>
          <w:szCs w:val="18"/>
          <w:lang w:val="nl-NL"/>
        </w:rPr>
      </w:pPr>
      <w:r w:rsidRPr="009F52DE">
        <w:rPr>
          <w:rFonts w:cstheme="minorHAnsi"/>
          <w:szCs w:val="18"/>
          <w:lang w:val="nl-NL"/>
        </w:rPr>
        <w:t>niet rechtsgeldig ondertekend indienen van het UEA, en/of</w:t>
      </w:r>
    </w:p>
    <w:p w14:paraId="5262FD6F" w14:textId="77777777" w:rsidR="00C258CF" w:rsidRPr="009F52DE" w:rsidRDefault="00C258CF" w:rsidP="00750EF0">
      <w:pPr>
        <w:numPr>
          <w:ilvl w:val="0"/>
          <w:numId w:val="12"/>
        </w:numPr>
        <w:ind w:right="-2"/>
        <w:rPr>
          <w:rFonts w:cstheme="minorHAnsi"/>
          <w:szCs w:val="18"/>
          <w:lang w:val="nl-NL"/>
        </w:rPr>
      </w:pPr>
      <w:r w:rsidRPr="009F52DE">
        <w:rPr>
          <w:rFonts w:cstheme="minorHAnsi"/>
          <w:szCs w:val="18"/>
          <w:lang w:val="nl-NL"/>
        </w:rPr>
        <w:t>onder voorbehoud ondertekenen van het UEA, eigen verklaring(en) of anderszins, en/of</w:t>
      </w:r>
    </w:p>
    <w:p w14:paraId="3AA1628B" w14:textId="77777777" w:rsidR="00C258CF" w:rsidRPr="009F52DE" w:rsidRDefault="00C258CF" w:rsidP="00750EF0">
      <w:pPr>
        <w:numPr>
          <w:ilvl w:val="0"/>
          <w:numId w:val="12"/>
        </w:numPr>
        <w:ind w:right="-2"/>
        <w:rPr>
          <w:rFonts w:cstheme="minorHAnsi"/>
          <w:szCs w:val="18"/>
          <w:lang w:val="nl-NL"/>
        </w:rPr>
      </w:pPr>
      <w:r w:rsidRPr="009F52DE">
        <w:rPr>
          <w:rFonts w:cstheme="minorHAnsi"/>
          <w:szCs w:val="18"/>
          <w:lang w:val="nl-NL"/>
        </w:rPr>
        <w:t xml:space="preserve">aanbrengen van wijzigingen in het UEA, en/of </w:t>
      </w:r>
    </w:p>
    <w:p w14:paraId="5C4E3274" w14:textId="77777777" w:rsidR="00C258CF" w:rsidRPr="009F52DE" w:rsidRDefault="00C258CF" w:rsidP="00750EF0">
      <w:pPr>
        <w:numPr>
          <w:ilvl w:val="0"/>
          <w:numId w:val="12"/>
        </w:numPr>
        <w:ind w:right="-2"/>
        <w:rPr>
          <w:rFonts w:cstheme="minorHAnsi"/>
          <w:szCs w:val="18"/>
          <w:lang w:val="nl-NL"/>
        </w:rPr>
      </w:pPr>
      <w:r w:rsidRPr="009F52DE">
        <w:rPr>
          <w:rFonts w:cstheme="minorHAnsi"/>
          <w:szCs w:val="18"/>
          <w:lang w:val="nl-NL"/>
        </w:rPr>
        <w:t xml:space="preserve">verstrekken van onjuiste of onvolledige informatie, </w:t>
      </w:r>
    </w:p>
    <w:p w14:paraId="788C0E52" w14:textId="77777777" w:rsidR="00C258CF" w:rsidRPr="009F52DE" w:rsidRDefault="00C258CF" w:rsidP="002F3DF2">
      <w:pPr>
        <w:ind w:right="-2"/>
        <w:rPr>
          <w:rFonts w:cstheme="minorHAnsi"/>
          <w:szCs w:val="18"/>
          <w:lang w:val="nl-NL"/>
        </w:rPr>
      </w:pPr>
      <w:r w:rsidRPr="009F52DE">
        <w:rPr>
          <w:rFonts w:cstheme="minorHAnsi"/>
          <w:szCs w:val="18"/>
          <w:lang w:val="nl-NL"/>
        </w:rPr>
        <w:t>leidt tot een onvoorwaardelijke uitsluiting voor de resterende duur van deze aanbestedingsprocedure.</w:t>
      </w:r>
    </w:p>
    <w:p w14:paraId="300E5A13" w14:textId="77777777" w:rsidR="00C258CF" w:rsidRPr="009F52DE" w:rsidRDefault="00C258CF" w:rsidP="002F3DF2">
      <w:pPr>
        <w:ind w:right="-2"/>
        <w:rPr>
          <w:rFonts w:cstheme="minorHAnsi"/>
          <w:szCs w:val="18"/>
          <w:lang w:val="nl-NL"/>
        </w:rPr>
      </w:pPr>
    </w:p>
    <w:p w14:paraId="31A24F2A" w14:textId="05D94370" w:rsidR="00C258CF" w:rsidRPr="009F52DE" w:rsidRDefault="00C258CF" w:rsidP="002F3DF2">
      <w:pPr>
        <w:ind w:right="-2"/>
        <w:rPr>
          <w:rFonts w:cstheme="minorHAnsi"/>
          <w:szCs w:val="18"/>
          <w:lang w:val="nl-NL"/>
        </w:rPr>
      </w:pPr>
      <w:r w:rsidRPr="009F52DE">
        <w:rPr>
          <w:rFonts w:cstheme="minorHAnsi"/>
          <w:szCs w:val="18"/>
          <w:lang w:val="nl-NL"/>
        </w:rPr>
        <w:t xml:space="preserve">De toepassing van het UEA zorgt ervoor dat administratieve lasten voor </w:t>
      </w:r>
      <w:r w:rsidR="00D05CF1">
        <w:rPr>
          <w:rFonts w:cstheme="minorHAnsi"/>
          <w:szCs w:val="18"/>
          <w:lang w:val="nl-NL"/>
        </w:rPr>
        <w:t>Inschrijver</w:t>
      </w:r>
      <w:r w:rsidRPr="009F52DE">
        <w:rPr>
          <w:rFonts w:cstheme="minorHAnsi"/>
          <w:szCs w:val="18"/>
          <w:lang w:val="nl-NL"/>
        </w:rPr>
        <w:t xml:space="preserve">s en de </w:t>
      </w:r>
      <w:r w:rsidR="00D05CF1">
        <w:rPr>
          <w:rFonts w:cstheme="minorHAnsi"/>
          <w:szCs w:val="18"/>
          <w:lang w:val="nl-NL"/>
        </w:rPr>
        <w:t>Aanbestedende dienst</w:t>
      </w:r>
      <w:r w:rsidRPr="009F52DE">
        <w:rPr>
          <w:rFonts w:cstheme="minorHAnsi"/>
          <w:szCs w:val="18"/>
          <w:lang w:val="nl-NL"/>
        </w:rPr>
        <w:t xml:space="preserve"> worden beperkt. Alleen aan de winnaar(s) van de aanbesteding kan worden gevraagd bewijsstukken te overleggen omtrent het voldoen aan de in de verklaring gestelde toestand.</w:t>
      </w:r>
    </w:p>
    <w:p w14:paraId="4BA56C01" w14:textId="77777777" w:rsidR="00C57C31" w:rsidRPr="009F52DE" w:rsidRDefault="00C57C31" w:rsidP="002F3DF2">
      <w:pPr>
        <w:ind w:right="-2"/>
        <w:rPr>
          <w:rFonts w:cstheme="minorHAnsi"/>
          <w:szCs w:val="18"/>
          <w:lang w:val="nl-NL"/>
        </w:rPr>
      </w:pPr>
    </w:p>
    <w:p w14:paraId="3AC3C3F1" w14:textId="77777777" w:rsidR="00C258CF" w:rsidRPr="009F52DE" w:rsidRDefault="00C258CF" w:rsidP="00C57C31">
      <w:pPr>
        <w:pStyle w:val="Heading2"/>
        <w:rPr>
          <w:lang w:val="nl-NL"/>
        </w:rPr>
      </w:pPr>
      <w:bookmarkStart w:id="111" w:name="_Toc345687479"/>
      <w:bookmarkStart w:id="112" w:name="_Toc109216346"/>
      <w:r w:rsidRPr="009F52DE">
        <w:rPr>
          <w:lang w:val="nl-NL"/>
        </w:rPr>
        <w:t>Inschrijven in samenwerking met andere ondernemingen</w:t>
      </w:r>
      <w:bookmarkEnd w:id="111"/>
      <w:bookmarkEnd w:id="112"/>
    </w:p>
    <w:p w14:paraId="0340CB8C" w14:textId="77777777" w:rsidR="00C258CF" w:rsidRPr="009F52DE" w:rsidRDefault="00C258CF" w:rsidP="002F3DF2">
      <w:pPr>
        <w:ind w:right="-2"/>
        <w:rPr>
          <w:rFonts w:cstheme="minorHAnsi"/>
          <w:szCs w:val="18"/>
          <w:lang w:val="nl-NL"/>
        </w:rPr>
      </w:pPr>
      <w:r w:rsidRPr="009F52DE">
        <w:rPr>
          <w:rFonts w:cstheme="minorHAnsi"/>
          <w:szCs w:val="18"/>
          <w:lang w:val="nl-NL"/>
        </w:rPr>
        <w:t>Indien u niet zelfstandig in de uitvoering van de opdracht kunt voorzien, bestaat de mogelijkheid om in te schrijven in samenwerking met andere ondernemingen.</w:t>
      </w:r>
    </w:p>
    <w:p w14:paraId="67CD68EA" w14:textId="77777777" w:rsidR="00C258CF" w:rsidRPr="009F52DE" w:rsidRDefault="00C258CF" w:rsidP="002F3DF2">
      <w:pPr>
        <w:ind w:right="-2"/>
        <w:rPr>
          <w:rFonts w:cstheme="minorHAnsi"/>
          <w:szCs w:val="18"/>
          <w:lang w:val="nl-NL"/>
        </w:rPr>
      </w:pPr>
    </w:p>
    <w:p w14:paraId="4E3EB58C" w14:textId="77777777" w:rsidR="00C258CF" w:rsidRPr="009F52DE" w:rsidRDefault="00C258CF" w:rsidP="002F3DF2">
      <w:pPr>
        <w:ind w:right="-2"/>
        <w:rPr>
          <w:rFonts w:cstheme="minorHAnsi"/>
          <w:szCs w:val="18"/>
          <w:lang w:val="nl-NL"/>
        </w:rPr>
      </w:pPr>
      <w:r w:rsidRPr="009F52DE">
        <w:rPr>
          <w:rFonts w:cstheme="minorHAnsi"/>
          <w:szCs w:val="18"/>
          <w:lang w:val="nl-NL"/>
        </w:rPr>
        <w:t>Inschrijven in samenwerking met andere ondernemingen kan op twee manieren:</w:t>
      </w:r>
    </w:p>
    <w:p w14:paraId="56C792DA" w14:textId="73733AEA" w:rsidR="00C258CF" w:rsidRPr="009F52DE" w:rsidRDefault="00C258CF" w:rsidP="00750EF0">
      <w:pPr>
        <w:widowControl w:val="0"/>
        <w:numPr>
          <w:ilvl w:val="0"/>
          <w:numId w:val="15"/>
        </w:numPr>
        <w:ind w:right="-2"/>
        <w:rPr>
          <w:rFonts w:cstheme="minorHAnsi"/>
          <w:szCs w:val="18"/>
          <w:lang w:val="nl-NL"/>
        </w:rPr>
      </w:pPr>
      <w:r w:rsidRPr="009F52DE">
        <w:rPr>
          <w:rFonts w:cstheme="minorHAnsi"/>
          <w:szCs w:val="18"/>
          <w:lang w:val="nl-NL"/>
        </w:rPr>
        <w:t xml:space="preserve">Ofwel als samenwerkingsverband (‘combinatie’) waarbij elke deelnemer aan het samenwerkingsverband ieder voor zich en gezamenlijk hoofdelijk aansprakelijk is voor de gestanddoening van de verplichtingen die voortvloeien uit de </w:t>
      </w:r>
      <w:r w:rsidR="00D05CF1">
        <w:rPr>
          <w:rFonts w:cstheme="minorHAnsi"/>
          <w:szCs w:val="18"/>
          <w:lang w:val="nl-NL"/>
        </w:rPr>
        <w:t>Inschrijving</w:t>
      </w:r>
      <w:r w:rsidRPr="009F52DE">
        <w:rPr>
          <w:rFonts w:cstheme="minorHAnsi"/>
          <w:szCs w:val="18"/>
          <w:lang w:val="nl-NL"/>
        </w:rPr>
        <w:t xml:space="preserve"> alsmede de eventuele uitvoering van de </w:t>
      </w:r>
      <w:r w:rsidR="00D05CF1">
        <w:rPr>
          <w:rFonts w:cstheme="minorHAnsi"/>
          <w:szCs w:val="18"/>
          <w:lang w:val="nl-NL"/>
        </w:rPr>
        <w:t>Overeenkomst</w:t>
      </w:r>
      <w:r w:rsidRPr="009F52DE">
        <w:rPr>
          <w:rFonts w:cstheme="minorHAnsi"/>
          <w:szCs w:val="18"/>
          <w:lang w:val="nl-NL"/>
        </w:rPr>
        <w:t xml:space="preserve">. In het </w:t>
      </w:r>
      <w:r w:rsidR="00D05CF1">
        <w:rPr>
          <w:rFonts w:cstheme="minorHAnsi"/>
          <w:szCs w:val="18"/>
          <w:lang w:val="nl-NL"/>
        </w:rPr>
        <w:t>Standaardformulier</w:t>
      </w:r>
      <w:r w:rsidRPr="009F52DE">
        <w:rPr>
          <w:rFonts w:cstheme="minorHAnsi"/>
          <w:szCs w:val="18"/>
          <w:lang w:val="nl-NL"/>
        </w:rPr>
        <w:t xml:space="preserve"> UEA dient te worden aangegeven wie de leiding (penvoerder) van het samenwerkingsverband heeft en als verantwoordelijk gemachtigde jegens de </w:t>
      </w:r>
      <w:r w:rsidR="00D05CF1">
        <w:rPr>
          <w:rFonts w:cstheme="minorHAnsi"/>
          <w:szCs w:val="18"/>
          <w:lang w:val="nl-NL"/>
        </w:rPr>
        <w:t>Aanbestedende dienst</w:t>
      </w:r>
      <w:r w:rsidRPr="009F52DE">
        <w:rPr>
          <w:rFonts w:cstheme="minorHAnsi"/>
          <w:szCs w:val="18"/>
          <w:lang w:val="nl-NL"/>
        </w:rPr>
        <w:t xml:space="preserve"> mag optreden;</w:t>
      </w:r>
    </w:p>
    <w:p w14:paraId="41598A9D" w14:textId="77777777" w:rsidR="00C258CF" w:rsidRPr="009F52DE" w:rsidRDefault="00C258CF" w:rsidP="00750EF0">
      <w:pPr>
        <w:widowControl w:val="0"/>
        <w:numPr>
          <w:ilvl w:val="0"/>
          <w:numId w:val="15"/>
        </w:numPr>
        <w:ind w:right="-2"/>
        <w:rPr>
          <w:rFonts w:cstheme="minorHAnsi"/>
          <w:szCs w:val="18"/>
          <w:lang w:val="nl-NL"/>
        </w:rPr>
      </w:pPr>
      <w:r w:rsidRPr="009F52DE">
        <w:rPr>
          <w:rFonts w:cstheme="minorHAnsi"/>
          <w:szCs w:val="18"/>
          <w:lang w:val="nl-NL"/>
        </w:rPr>
        <w:t>Ofwel als hoofdaannemer-onderaannemer constructie waarbij de hoofdaannemer optreedt als contractpartij en aansprakelijk is voor het nakomen van alle verplichtingen dus inclusief de verplichtingen die in onderaanneming worden gegeven.</w:t>
      </w:r>
      <w:r w:rsidRPr="009F52DE">
        <w:rPr>
          <w:rFonts w:cstheme="minorHAnsi"/>
          <w:szCs w:val="18"/>
          <w:lang w:val="nl-NL"/>
        </w:rPr>
        <w:br/>
      </w:r>
    </w:p>
    <w:p w14:paraId="23278593" w14:textId="77777777" w:rsidR="00C258CF" w:rsidRPr="009F52DE" w:rsidRDefault="00C258CF" w:rsidP="002F3DF2">
      <w:pPr>
        <w:ind w:right="-2"/>
        <w:rPr>
          <w:rFonts w:cstheme="minorHAnsi"/>
          <w:szCs w:val="18"/>
          <w:lang w:val="nl-NL"/>
        </w:rPr>
      </w:pPr>
      <w:r w:rsidRPr="009F52DE">
        <w:rPr>
          <w:rFonts w:cstheme="minorHAnsi"/>
          <w:i/>
          <w:szCs w:val="18"/>
          <w:lang w:val="nl-NL"/>
        </w:rPr>
        <w:t>Aanmelden als samenwerkingsverband (combinatie)</w:t>
      </w:r>
    </w:p>
    <w:p w14:paraId="3E3C1864" w14:textId="4B29458D" w:rsidR="00C258CF" w:rsidRPr="009F52DE" w:rsidRDefault="00C258CF" w:rsidP="002F3DF2">
      <w:pPr>
        <w:ind w:right="-2"/>
        <w:rPr>
          <w:rFonts w:cstheme="minorHAnsi"/>
          <w:szCs w:val="18"/>
          <w:lang w:val="nl-NL"/>
        </w:rPr>
      </w:pPr>
      <w:r w:rsidRPr="009F52DE">
        <w:rPr>
          <w:rFonts w:cstheme="minorHAnsi"/>
          <w:szCs w:val="18"/>
          <w:lang w:val="nl-NL"/>
        </w:rPr>
        <w:t xml:space="preserve">Indien een </w:t>
      </w:r>
      <w:r w:rsidR="00D05CF1">
        <w:rPr>
          <w:rFonts w:cstheme="minorHAnsi"/>
          <w:szCs w:val="18"/>
          <w:lang w:val="nl-NL"/>
        </w:rPr>
        <w:t>Inschrijving</w:t>
      </w:r>
      <w:r w:rsidRPr="009F52DE">
        <w:rPr>
          <w:rFonts w:cstheme="minorHAnsi"/>
          <w:szCs w:val="18"/>
          <w:lang w:val="nl-NL"/>
        </w:rPr>
        <w:t xml:space="preserve"> wordt ingezonden door een samenwerkingsverband dient:</w:t>
      </w:r>
    </w:p>
    <w:p w14:paraId="228092D1" w14:textId="19E03170" w:rsidR="00C258CF" w:rsidRPr="009F52DE" w:rsidRDefault="00C258CF" w:rsidP="00750EF0">
      <w:pPr>
        <w:numPr>
          <w:ilvl w:val="0"/>
          <w:numId w:val="14"/>
        </w:numPr>
        <w:ind w:right="-2"/>
        <w:rPr>
          <w:rFonts w:cstheme="minorHAnsi"/>
          <w:szCs w:val="18"/>
          <w:lang w:val="nl-NL"/>
        </w:rPr>
      </w:pPr>
      <w:r w:rsidRPr="009F52DE">
        <w:rPr>
          <w:rFonts w:cstheme="minorHAnsi"/>
          <w:szCs w:val="18"/>
          <w:u w:val="single"/>
          <w:lang w:val="nl-NL"/>
        </w:rPr>
        <w:t>iedere deelnemer</w:t>
      </w:r>
      <w:r w:rsidRPr="009F52DE">
        <w:rPr>
          <w:rFonts w:cstheme="minorHAnsi"/>
          <w:szCs w:val="18"/>
          <w:lang w:val="nl-NL"/>
        </w:rPr>
        <w:t xml:space="preserve"> van het samenwerkingsverband het </w:t>
      </w:r>
      <w:r w:rsidR="00D05CF1">
        <w:rPr>
          <w:rFonts w:cstheme="minorHAnsi"/>
          <w:szCs w:val="18"/>
          <w:lang w:val="nl-NL"/>
        </w:rPr>
        <w:t>Standaardformulier</w:t>
      </w:r>
      <w:r w:rsidRPr="009F52DE">
        <w:rPr>
          <w:rFonts w:cstheme="minorHAnsi"/>
          <w:szCs w:val="18"/>
          <w:lang w:val="nl-NL"/>
        </w:rPr>
        <w:t xml:space="preserve"> UEA  rechtsgeldig te ondertekenen waarbij alle tot dat samenwerkingsverband behorende ondernemingen ieder voor zich en gezamenlijk hoofdelijke aansprakelijkheid aanvaarden voor de gestanddoening van de verplichtingen voortvloeiend uit de </w:t>
      </w:r>
      <w:r w:rsidR="00D05CF1">
        <w:rPr>
          <w:rFonts w:cstheme="minorHAnsi"/>
          <w:szCs w:val="18"/>
          <w:lang w:val="nl-NL"/>
        </w:rPr>
        <w:t>Inschrijving</w:t>
      </w:r>
      <w:r w:rsidRPr="009F52DE">
        <w:rPr>
          <w:rFonts w:cstheme="minorHAnsi"/>
          <w:szCs w:val="18"/>
          <w:lang w:val="nl-NL"/>
        </w:rPr>
        <w:t xml:space="preserve">, alsmede voor de eventuele uitvoering van de </w:t>
      </w:r>
      <w:r w:rsidR="00D05CF1">
        <w:rPr>
          <w:rFonts w:cstheme="minorHAnsi"/>
          <w:szCs w:val="18"/>
          <w:lang w:val="nl-NL"/>
        </w:rPr>
        <w:t>Overeenkomst</w:t>
      </w:r>
      <w:r w:rsidRPr="009F52DE">
        <w:rPr>
          <w:rFonts w:cstheme="minorHAnsi"/>
          <w:szCs w:val="18"/>
          <w:lang w:val="nl-NL"/>
        </w:rPr>
        <w:t>, en</w:t>
      </w:r>
    </w:p>
    <w:p w14:paraId="398D1147" w14:textId="648C1FB2" w:rsidR="00C258CF" w:rsidRPr="009F52DE" w:rsidRDefault="00C258CF" w:rsidP="00750EF0">
      <w:pPr>
        <w:numPr>
          <w:ilvl w:val="0"/>
          <w:numId w:val="14"/>
        </w:numPr>
        <w:ind w:right="-2"/>
        <w:rPr>
          <w:rFonts w:cstheme="minorHAnsi"/>
          <w:szCs w:val="18"/>
          <w:lang w:val="nl-NL"/>
        </w:rPr>
      </w:pPr>
      <w:r w:rsidRPr="009F52DE">
        <w:rPr>
          <w:rFonts w:cstheme="minorHAnsi"/>
          <w:szCs w:val="18"/>
          <w:lang w:val="nl-NL"/>
        </w:rPr>
        <w:t xml:space="preserve">in het UEA te worden aangegeven wie de overige deelnemer(s) in het samenwerkingsverband is/zijn, welke onderneming namens het samenwerkingsverband penvoerder is  en voor welke </w:t>
      </w:r>
      <w:r w:rsidR="00D05CF1">
        <w:rPr>
          <w:rFonts w:cstheme="minorHAnsi"/>
          <w:szCs w:val="18"/>
          <w:lang w:val="nl-NL"/>
        </w:rPr>
        <w:t>Geschiktheidseis</w:t>
      </w:r>
      <w:r w:rsidRPr="009F52DE">
        <w:rPr>
          <w:rFonts w:cstheme="minorHAnsi"/>
          <w:szCs w:val="18"/>
          <w:lang w:val="nl-NL"/>
        </w:rPr>
        <w:t>en een beroep op de onderneming van de ondergetekende wordt gedaan.</w:t>
      </w:r>
    </w:p>
    <w:p w14:paraId="73DC90DB" w14:textId="77777777" w:rsidR="00C258CF" w:rsidRPr="009F52DE" w:rsidRDefault="00C258CF" w:rsidP="002F3DF2">
      <w:pPr>
        <w:ind w:right="-2"/>
        <w:rPr>
          <w:rFonts w:cstheme="minorHAnsi"/>
          <w:i/>
          <w:szCs w:val="18"/>
          <w:lang w:val="nl-NL"/>
        </w:rPr>
      </w:pPr>
      <w:r w:rsidRPr="009F52DE">
        <w:rPr>
          <w:rFonts w:cstheme="minorHAnsi"/>
          <w:i/>
          <w:szCs w:val="18"/>
          <w:lang w:val="nl-NL"/>
        </w:rPr>
        <w:br/>
        <w:t>Aanmelden als hoofdaannemer met onderaannemer(s)</w:t>
      </w:r>
    </w:p>
    <w:p w14:paraId="6FAE0702" w14:textId="3B672AC8" w:rsidR="00C258CF" w:rsidRPr="009F52DE" w:rsidRDefault="00C258CF" w:rsidP="002F3DF2">
      <w:pPr>
        <w:ind w:right="-2"/>
        <w:rPr>
          <w:rFonts w:cstheme="minorHAnsi"/>
          <w:szCs w:val="18"/>
          <w:lang w:val="nl-NL"/>
        </w:rPr>
      </w:pPr>
      <w:r w:rsidRPr="009F52DE">
        <w:rPr>
          <w:rFonts w:cstheme="minorHAnsi"/>
          <w:szCs w:val="18"/>
          <w:lang w:val="nl-NL"/>
        </w:rPr>
        <w:t xml:space="preserve">In deze constructie is de hoofdaannemer de </w:t>
      </w:r>
      <w:r w:rsidR="00D05CF1">
        <w:rPr>
          <w:rFonts w:cstheme="minorHAnsi"/>
          <w:szCs w:val="18"/>
          <w:lang w:val="nl-NL"/>
        </w:rPr>
        <w:t>Inschrijver</w:t>
      </w:r>
      <w:r w:rsidRPr="009F52DE">
        <w:rPr>
          <w:rFonts w:cstheme="minorHAnsi"/>
          <w:szCs w:val="18"/>
          <w:lang w:val="nl-NL"/>
        </w:rPr>
        <w:t xml:space="preserve">. Indien wordt aangemeld als hoofdaannemer dient in het </w:t>
      </w:r>
      <w:r w:rsidR="00D05CF1">
        <w:rPr>
          <w:rFonts w:cstheme="minorHAnsi"/>
          <w:szCs w:val="18"/>
          <w:lang w:val="nl-NL"/>
        </w:rPr>
        <w:t>Standaardformulier</w:t>
      </w:r>
      <w:r w:rsidRPr="009F52DE">
        <w:rPr>
          <w:rFonts w:cstheme="minorHAnsi"/>
          <w:szCs w:val="18"/>
          <w:lang w:val="nl-NL"/>
        </w:rPr>
        <w:t xml:space="preserve"> UEA, te worden aangegeven voor welke </w:t>
      </w:r>
      <w:r w:rsidR="00D05CF1">
        <w:rPr>
          <w:rFonts w:cstheme="minorHAnsi"/>
          <w:szCs w:val="18"/>
          <w:lang w:val="nl-NL"/>
        </w:rPr>
        <w:t>Geschiktheidseis</w:t>
      </w:r>
      <w:r w:rsidRPr="009F52DE">
        <w:rPr>
          <w:rFonts w:cstheme="minorHAnsi"/>
          <w:szCs w:val="18"/>
          <w:lang w:val="nl-NL"/>
        </w:rPr>
        <w:t xml:space="preserve">en </w:t>
      </w:r>
      <w:r w:rsidR="00D05CF1">
        <w:rPr>
          <w:rFonts w:cstheme="minorHAnsi"/>
          <w:szCs w:val="18"/>
          <w:lang w:val="nl-NL"/>
        </w:rPr>
        <w:t>Inschrijver</w:t>
      </w:r>
      <w:r w:rsidRPr="009F52DE">
        <w:rPr>
          <w:rFonts w:cstheme="minorHAnsi"/>
          <w:szCs w:val="18"/>
          <w:lang w:val="nl-NL"/>
        </w:rPr>
        <w:t xml:space="preserve"> een beroep doet op een onderaannemer (derde) en wie de onderaannemers (derden) zijn. Ingeval een hoofdaannemer met onderaannemer(s) inschrijft, hoeft alleen de hoofdaannemer het UEA in te vullen en rechtsgeldig te ondertekenen.</w:t>
      </w:r>
    </w:p>
    <w:p w14:paraId="024FD5D6" w14:textId="77777777" w:rsidR="00C258CF" w:rsidRPr="009F52DE" w:rsidRDefault="00C258CF" w:rsidP="002F3DF2">
      <w:pPr>
        <w:ind w:right="-2"/>
        <w:rPr>
          <w:rFonts w:cstheme="minorHAnsi"/>
          <w:szCs w:val="18"/>
          <w:lang w:val="nl-NL"/>
        </w:rPr>
      </w:pPr>
    </w:p>
    <w:p w14:paraId="4BCB1AD4" w14:textId="1CDD8F2C" w:rsidR="00C258CF" w:rsidRPr="009F52DE" w:rsidRDefault="00C258CF" w:rsidP="002F3DF2">
      <w:pPr>
        <w:ind w:right="-2"/>
        <w:rPr>
          <w:rFonts w:cstheme="minorHAnsi"/>
          <w:szCs w:val="18"/>
          <w:lang w:val="nl-NL"/>
        </w:rPr>
      </w:pPr>
      <w:r w:rsidRPr="009F52DE">
        <w:rPr>
          <w:rFonts w:cstheme="minorHAnsi"/>
          <w:szCs w:val="18"/>
          <w:lang w:val="nl-NL"/>
        </w:rPr>
        <w:t xml:space="preserve">De hoofdaannemer is bij deze constructie volledig aansprakelijk voor de gestanddoening van de verplichtingen voortvloeiend uit de </w:t>
      </w:r>
      <w:r w:rsidR="00D05CF1">
        <w:rPr>
          <w:rFonts w:cstheme="minorHAnsi"/>
          <w:szCs w:val="18"/>
          <w:lang w:val="nl-NL"/>
        </w:rPr>
        <w:t>Inschrijving</w:t>
      </w:r>
      <w:r w:rsidRPr="009F52DE">
        <w:rPr>
          <w:rFonts w:cstheme="minorHAnsi"/>
          <w:szCs w:val="18"/>
          <w:lang w:val="nl-NL"/>
        </w:rPr>
        <w:t xml:space="preserve"> alsmede de eventuele uitvoering van de opdracht. De hoofdaannemer is ook aansprakelijk voor de nakoming van de verplichtingen van de door hem ingeschakelde onderaannemer(s).</w:t>
      </w:r>
    </w:p>
    <w:p w14:paraId="78067611" w14:textId="77777777" w:rsidR="00C57C31" w:rsidRPr="009F52DE" w:rsidRDefault="00C57C31" w:rsidP="002F3DF2">
      <w:pPr>
        <w:ind w:right="-2"/>
        <w:rPr>
          <w:rFonts w:cstheme="minorHAnsi"/>
          <w:szCs w:val="18"/>
          <w:lang w:val="nl-NL"/>
        </w:rPr>
      </w:pPr>
    </w:p>
    <w:p w14:paraId="49D117AD" w14:textId="3B7D6A08" w:rsidR="00C258CF" w:rsidRPr="009F52DE" w:rsidRDefault="00C258CF" w:rsidP="00C57C31">
      <w:pPr>
        <w:pStyle w:val="Heading2"/>
        <w:rPr>
          <w:lang w:val="nl-NL"/>
        </w:rPr>
      </w:pPr>
      <w:bookmarkStart w:id="113" w:name="_Toc345687480"/>
      <w:bookmarkStart w:id="114" w:name="_Toc109216347"/>
      <w:r w:rsidRPr="009F52DE">
        <w:rPr>
          <w:lang w:val="nl-NL"/>
        </w:rPr>
        <w:t xml:space="preserve">Eén </w:t>
      </w:r>
      <w:r w:rsidR="00D05CF1">
        <w:rPr>
          <w:lang w:val="nl-NL"/>
        </w:rPr>
        <w:t>Inschrijving</w:t>
      </w:r>
      <w:bookmarkEnd w:id="113"/>
      <w:bookmarkEnd w:id="114"/>
    </w:p>
    <w:p w14:paraId="75861E76" w14:textId="67250E4C" w:rsidR="00C258CF" w:rsidRPr="009F52DE" w:rsidRDefault="00C258CF" w:rsidP="002F3DF2">
      <w:pPr>
        <w:ind w:right="-2"/>
        <w:rPr>
          <w:rFonts w:cstheme="minorHAnsi"/>
          <w:szCs w:val="18"/>
          <w:lang w:val="nl-NL"/>
        </w:rPr>
      </w:pPr>
      <w:r w:rsidRPr="009F52DE">
        <w:rPr>
          <w:rFonts w:cstheme="minorHAnsi"/>
          <w:szCs w:val="18"/>
          <w:lang w:val="nl-NL"/>
        </w:rPr>
        <w:t xml:space="preserve">Een natuurlijk persoon, rechtspersoon en/of vennootschap kan slechts éénmaal (hetzij individueel, hetzij in combinatie met andere natuurlijke personen, rechtspersonen en/of vennootschappen) een </w:t>
      </w:r>
      <w:r w:rsidR="00D05CF1">
        <w:rPr>
          <w:rFonts w:cstheme="minorHAnsi"/>
          <w:szCs w:val="18"/>
          <w:lang w:val="nl-NL"/>
        </w:rPr>
        <w:t>Inschrijving</w:t>
      </w:r>
      <w:r w:rsidRPr="009F52DE">
        <w:rPr>
          <w:rFonts w:cstheme="minorHAnsi"/>
          <w:szCs w:val="18"/>
          <w:lang w:val="nl-NL"/>
        </w:rPr>
        <w:t xml:space="preserve"> indienen.</w:t>
      </w:r>
    </w:p>
    <w:p w14:paraId="354B942C" w14:textId="548CBD11" w:rsidR="00C258CF" w:rsidRPr="009F52DE" w:rsidRDefault="00C258CF" w:rsidP="002F3DF2">
      <w:pPr>
        <w:ind w:right="-2"/>
        <w:rPr>
          <w:rFonts w:cstheme="minorHAnsi"/>
          <w:szCs w:val="18"/>
          <w:lang w:val="nl-NL"/>
        </w:rPr>
      </w:pPr>
      <w:r w:rsidRPr="009F52DE">
        <w:rPr>
          <w:rFonts w:cstheme="minorHAnsi"/>
          <w:szCs w:val="18"/>
          <w:lang w:val="nl-NL"/>
        </w:rPr>
        <w:lastRenderedPageBreak/>
        <w:t xml:space="preserve">Van een concern mogen slechts meerdere ondernemingen zich inschrijven indien zij ieder de </w:t>
      </w:r>
      <w:r w:rsidR="00D05CF1">
        <w:rPr>
          <w:rFonts w:cstheme="minorHAnsi"/>
          <w:szCs w:val="18"/>
          <w:lang w:val="nl-NL"/>
        </w:rPr>
        <w:t>Inschrijving</w:t>
      </w:r>
      <w:r w:rsidRPr="009F52DE">
        <w:rPr>
          <w:rFonts w:cstheme="minorHAnsi"/>
          <w:szCs w:val="18"/>
          <w:lang w:val="nl-NL"/>
        </w:rPr>
        <w:t xml:space="preserve"> zelfstandig en onafhankelijk van de andere </w:t>
      </w:r>
      <w:r w:rsidR="00D05CF1">
        <w:rPr>
          <w:rFonts w:cstheme="minorHAnsi"/>
          <w:szCs w:val="18"/>
          <w:lang w:val="nl-NL"/>
        </w:rPr>
        <w:t>Inschrijver</w:t>
      </w:r>
      <w:r w:rsidRPr="009F52DE">
        <w:rPr>
          <w:rFonts w:cstheme="minorHAnsi"/>
          <w:szCs w:val="18"/>
          <w:lang w:val="nl-NL"/>
        </w:rPr>
        <w:t xml:space="preserve">s (waaronder de </w:t>
      </w:r>
      <w:r w:rsidR="00D05CF1">
        <w:rPr>
          <w:rFonts w:cstheme="minorHAnsi"/>
          <w:szCs w:val="18"/>
          <w:lang w:val="nl-NL"/>
        </w:rPr>
        <w:t>Inschrijver</w:t>
      </w:r>
      <w:r w:rsidRPr="009F52DE">
        <w:rPr>
          <w:rFonts w:cstheme="minorHAnsi"/>
          <w:szCs w:val="18"/>
          <w:lang w:val="nl-NL"/>
        </w:rPr>
        <w:t xml:space="preserve">s die deel uitmaken van hetzelfde concern) hebben opgesteld, daarbij de eerlijke mededinging volledig hebben geëerbiedigd en de vertrouwelijkheid hierbij in acht hebben genomen. Door het indienen van een </w:t>
      </w:r>
      <w:r w:rsidR="00D05CF1">
        <w:rPr>
          <w:rFonts w:cstheme="minorHAnsi"/>
          <w:szCs w:val="18"/>
          <w:lang w:val="nl-NL"/>
        </w:rPr>
        <w:t>Inschrijving</w:t>
      </w:r>
      <w:r w:rsidRPr="009F52DE">
        <w:rPr>
          <w:rFonts w:cstheme="minorHAnsi"/>
          <w:szCs w:val="18"/>
          <w:lang w:val="nl-NL"/>
        </w:rPr>
        <w:t xml:space="preserve"> verklaart </w:t>
      </w:r>
      <w:r w:rsidR="00D05CF1">
        <w:rPr>
          <w:rFonts w:cstheme="minorHAnsi"/>
          <w:szCs w:val="18"/>
          <w:lang w:val="nl-NL"/>
        </w:rPr>
        <w:t>Inschrijver</w:t>
      </w:r>
      <w:r w:rsidRPr="009F52DE">
        <w:rPr>
          <w:rFonts w:cstheme="minorHAnsi"/>
          <w:szCs w:val="18"/>
          <w:lang w:val="nl-NL"/>
        </w:rPr>
        <w:t xml:space="preserve"> zich akkoord met deze voorwaarde.</w:t>
      </w:r>
    </w:p>
    <w:p w14:paraId="2F8026D7" w14:textId="77777777" w:rsidR="00C258CF" w:rsidRPr="009F52DE" w:rsidRDefault="00C258CF" w:rsidP="002F3DF2">
      <w:pPr>
        <w:ind w:right="-2"/>
        <w:rPr>
          <w:rFonts w:cstheme="minorHAnsi"/>
          <w:szCs w:val="18"/>
          <w:lang w:val="nl-NL"/>
        </w:rPr>
      </w:pPr>
    </w:p>
    <w:p w14:paraId="625ECB30" w14:textId="08681763" w:rsidR="00C258CF" w:rsidRPr="009F52DE" w:rsidRDefault="00C258CF" w:rsidP="002F3DF2">
      <w:pPr>
        <w:ind w:right="-2"/>
        <w:rPr>
          <w:rFonts w:cstheme="minorHAnsi"/>
          <w:szCs w:val="18"/>
          <w:lang w:val="nl-NL"/>
        </w:rPr>
      </w:pPr>
      <w:r w:rsidRPr="009F52DE">
        <w:rPr>
          <w:rFonts w:cstheme="minorHAnsi"/>
          <w:szCs w:val="18"/>
          <w:lang w:val="nl-NL"/>
        </w:rPr>
        <w:t xml:space="preserve">Het inschrijven op meerdere percelen, wordt door de </w:t>
      </w:r>
      <w:r w:rsidR="00D05CF1">
        <w:rPr>
          <w:rFonts w:cstheme="minorHAnsi"/>
          <w:szCs w:val="18"/>
          <w:lang w:val="nl-NL"/>
        </w:rPr>
        <w:t>Aanbestedende dienst</w:t>
      </w:r>
      <w:r w:rsidRPr="009F52DE">
        <w:rPr>
          <w:rFonts w:cstheme="minorHAnsi"/>
          <w:szCs w:val="18"/>
          <w:lang w:val="nl-NL"/>
        </w:rPr>
        <w:t xml:space="preserve"> niet beschouwd als het indienen van meerdere </w:t>
      </w:r>
      <w:r w:rsidR="00D05CF1">
        <w:rPr>
          <w:rFonts w:cstheme="minorHAnsi"/>
          <w:szCs w:val="18"/>
          <w:lang w:val="nl-NL"/>
        </w:rPr>
        <w:t>Inschrijving</w:t>
      </w:r>
      <w:r w:rsidRPr="009F52DE">
        <w:rPr>
          <w:rFonts w:cstheme="minorHAnsi"/>
          <w:szCs w:val="18"/>
          <w:lang w:val="nl-NL"/>
        </w:rPr>
        <w:t>en.</w:t>
      </w:r>
    </w:p>
    <w:p w14:paraId="4894D59C" w14:textId="77777777" w:rsidR="00C57C31" w:rsidRPr="009F52DE" w:rsidRDefault="00C57C31" w:rsidP="002F3DF2">
      <w:pPr>
        <w:ind w:right="-2"/>
        <w:rPr>
          <w:rFonts w:cstheme="minorHAnsi"/>
          <w:szCs w:val="18"/>
          <w:lang w:val="nl-NL"/>
        </w:rPr>
      </w:pPr>
    </w:p>
    <w:p w14:paraId="69A5DC68" w14:textId="10D3AEEC" w:rsidR="00C258CF" w:rsidRPr="009F52DE" w:rsidRDefault="00C258CF" w:rsidP="00C57C31">
      <w:pPr>
        <w:pStyle w:val="Heading2"/>
        <w:rPr>
          <w:lang w:val="nl-NL"/>
        </w:rPr>
      </w:pPr>
      <w:bookmarkStart w:id="115" w:name="_Toc345687481"/>
      <w:bookmarkStart w:id="116" w:name="_Toc109216348"/>
      <w:r w:rsidRPr="009F52DE">
        <w:rPr>
          <w:lang w:val="nl-NL"/>
        </w:rPr>
        <w:t>Publiciteit, taal</w:t>
      </w:r>
      <w:bookmarkEnd w:id="115"/>
      <w:r w:rsidRPr="009F52DE">
        <w:rPr>
          <w:lang w:val="nl-NL"/>
        </w:rPr>
        <w:t xml:space="preserve"> en vertrouwelijkheid</w:t>
      </w:r>
      <w:bookmarkEnd w:id="116"/>
    </w:p>
    <w:p w14:paraId="1B05782C" w14:textId="5B505B66" w:rsidR="00C258CF" w:rsidRPr="009F52DE" w:rsidRDefault="00D05CF1" w:rsidP="002F3DF2">
      <w:pPr>
        <w:ind w:right="-2"/>
        <w:rPr>
          <w:rFonts w:cstheme="minorHAnsi"/>
          <w:szCs w:val="18"/>
          <w:lang w:val="nl-NL"/>
        </w:rPr>
      </w:pPr>
      <w:r>
        <w:rPr>
          <w:rFonts w:cstheme="minorHAnsi"/>
          <w:szCs w:val="18"/>
          <w:lang w:val="nl-NL"/>
        </w:rPr>
        <w:t>Inschrijver</w:t>
      </w:r>
      <w:r w:rsidR="00C258CF" w:rsidRPr="009F52DE">
        <w:rPr>
          <w:rFonts w:cstheme="minorHAnsi"/>
          <w:szCs w:val="18"/>
          <w:lang w:val="nl-NL"/>
        </w:rPr>
        <w:t xml:space="preserve"> zal zich onthouden van verklaringen van welke aard dan ook die andere betrokkenen kunnen schaden. Schending van deze voorwaarde kan tot gevolg hebben dat </w:t>
      </w:r>
      <w:r>
        <w:rPr>
          <w:rFonts w:cstheme="minorHAnsi"/>
          <w:szCs w:val="18"/>
          <w:lang w:val="nl-NL"/>
        </w:rPr>
        <w:t>Inschrijver</w:t>
      </w:r>
      <w:r w:rsidR="00C258CF" w:rsidRPr="009F52DE">
        <w:rPr>
          <w:rFonts w:cstheme="minorHAnsi"/>
          <w:szCs w:val="18"/>
          <w:lang w:val="nl-NL"/>
        </w:rPr>
        <w:t xml:space="preserve"> van verdere deelname aan deze procedure wordt uitgesloten. De </w:t>
      </w:r>
      <w:r>
        <w:rPr>
          <w:rFonts w:cstheme="minorHAnsi"/>
          <w:szCs w:val="18"/>
          <w:lang w:val="nl-NL"/>
        </w:rPr>
        <w:t>Aanbestedende dienst</w:t>
      </w:r>
      <w:r w:rsidR="00C258CF" w:rsidRPr="009F52DE">
        <w:rPr>
          <w:rFonts w:cstheme="minorHAnsi"/>
          <w:szCs w:val="18"/>
          <w:lang w:val="nl-NL"/>
        </w:rPr>
        <w:t xml:space="preserve"> zal vertrouwelijk omgaan met de informatie die door </w:t>
      </w:r>
      <w:r>
        <w:rPr>
          <w:rFonts w:cstheme="minorHAnsi"/>
          <w:szCs w:val="18"/>
          <w:lang w:val="nl-NL"/>
        </w:rPr>
        <w:t>Inschrijver</w:t>
      </w:r>
      <w:r w:rsidR="00C258CF" w:rsidRPr="009F52DE">
        <w:rPr>
          <w:rFonts w:cstheme="minorHAnsi"/>
          <w:szCs w:val="18"/>
          <w:lang w:val="nl-NL"/>
        </w:rPr>
        <w:t xml:space="preserve">s wordt verstrekt. Publiciteit met betrekking tot deze aanbesteding is alleen toegestaan na schriftelijke toestemming van de gemachtigde functionaris van de </w:t>
      </w:r>
      <w:r>
        <w:rPr>
          <w:rFonts w:cstheme="minorHAnsi"/>
          <w:szCs w:val="18"/>
          <w:lang w:val="nl-NL"/>
        </w:rPr>
        <w:t>Aanbestedende dienst</w:t>
      </w:r>
      <w:r w:rsidR="00C258CF" w:rsidRPr="009F52DE">
        <w:rPr>
          <w:rFonts w:cstheme="minorHAnsi"/>
          <w:szCs w:val="18"/>
          <w:lang w:val="nl-NL"/>
        </w:rPr>
        <w:t>.</w:t>
      </w:r>
    </w:p>
    <w:p w14:paraId="3BDFE329" w14:textId="77777777" w:rsidR="00C258CF" w:rsidRPr="009F52DE" w:rsidRDefault="00C258CF" w:rsidP="002F3DF2">
      <w:pPr>
        <w:ind w:right="-2"/>
        <w:rPr>
          <w:rFonts w:cstheme="minorHAnsi"/>
          <w:szCs w:val="18"/>
          <w:lang w:val="nl-NL"/>
        </w:rPr>
      </w:pPr>
    </w:p>
    <w:p w14:paraId="171A780F" w14:textId="0CC823B6" w:rsidR="00C258CF" w:rsidRPr="009F52DE" w:rsidRDefault="00D05CF1" w:rsidP="002F3DF2">
      <w:pPr>
        <w:ind w:right="-2"/>
        <w:rPr>
          <w:rFonts w:cstheme="minorHAnsi"/>
          <w:szCs w:val="18"/>
          <w:lang w:val="nl-NL"/>
        </w:rPr>
      </w:pPr>
      <w:r>
        <w:rPr>
          <w:rFonts w:cstheme="minorHAnsi"/>
          <w:szCs w:val="18"/>
          <w:lang w:val="nl-NL"/>
        </w:rPr>
        <w:t>Inschrijver</w:t>
      </w:r>
      <w:r w:rsidR="00C258CF" w:rsidRPr="009F52DE">
        <w:rPr>
          <w:rFonts w:cstheme="minorHAnsi"/>
          <w:szCs w:val="18"/>
          <w:lang w:val="nl-NL"/>
        </w:rPr>
        <w:t xml:space="preserve"> dient tijdens het aanbestedingstraject in de mondelinge en schriftelijke communicatie met de </w:t>
      </w:r>
      <w:r>
        <w:rPr>
          <w:rFonts w:cstheme="minorHAnsi"/>
          <w:szCs w:val="18"/>
          <w:lang w:val="nl-NL"/>
        </w:rPr>
        <w:t>Aanbestedende dienst</w:t>
      </w:r>
      <w:r w:rsidR="00C258CF" w:rsidRPr="009F52DE">
        <w:rPr>
          <w:rFonts w:cstheme="minorHAnsi"/>
          <w:szCs w:val="18"/>
          <w:lang w:val="nl-NL"/>
        </w:rPr>
        <w:t xml:space="preserve"> uitsluitend de Nederlandse taal te gebruiken. Voorts indien noodzakelijk is dit tevens van toepassing in een eventuele latere fase bij de contractuitvoering. Voorlichtingsmateriaal en dergelijke mag ook in het Engels worden aangeleverd.</w:t>
      </w:r>
    </w:p>
    <w:p w14:paraId="6D7C9AF5" w14:textId="77777777" w:rsidR="00C258CF" w:rsidRPr="009F52DE" w:rsidRDefault="00C258CF" w:rsidP="002F3DF2">
      <w:pPr>
        <w:ind w:right="-2"/>
        <w:rPr>
          <w:rFonts w:cstheme="minorHAnsi"/>
          <w:szCs w:val="18"/>
          <w:lang w:val="nl-NL"/>
        </w:rPr>
      </w:pPr>
    </w:p>
    <w:p w14:paraId="60519C18" w14:textId="4EF89022" w:rsidR="00C258CF" w:rsidRPr="009F52DE" w:rsidRDefault="00C258CF" w:rsidP="002F3DF2">
      <w:pPr>
        <w:ind w:right="-2"/>
        <w:rPr>
          <w:rFonts w:cstheme="minorHAnsi"/>
          <w:szCs w:val="18"/>
          <w:lang w:val="nl-NL"/>
        </w:rPr>
      </w:pPr>
      <w:r w:rsidRPr="009F52DE">
        <w:rPr>
          <w:rFonts w:cstheme="minorHAnsi"/>
          <w:szCs w:val="18"/>
          <w:lang w:val="nl-NL"/>
        </w:rPr>
        <w:t xml:space="preserve">De door </w:t>
      </w:r>
      <w:r w:rsidR="00D05CF1">
        <w:rPr>
          <w:rFonts w:cstheme="minorHAnsi"/>
          <w:szCs w:val="18"/>
          <w:lang w:val="nl-NL"/>
        </w:rPr>
        <w:t>Inschrijver</w:t>
      </w:r>
      <w:r w:rsidRPr="009F52DE">
        <w:rPr>
          <w:rFonts w:cstheme="minorHAnsi"/>
          <w:szCs w:val="18"/>
          <w:lang w:val="nl-NL"/>
        </w:rPr>
        <w:t>s aan BUas verstrekte informatie zal als commercieel vertrouwelijk materiaal worden behandeld. De daartoe aangestelde leden van het aanbestedingsteam, de interne budgethouder en de externe accountant van BUas zullen vanwege de uitoefening van hun taken toegang krijgen tot die informatie.</w:t>
      </w:r>
    </w:p>
    <w:p w14:paraId="4D9E3EC1" w14:textId="77777777" w:rsidR="00472D34" w:rsidRPr="009F52DE" w:rsidRDefault="00472D34" w:rsidP="002F3DF2">
      <w:pPr>
        <w:ind w:right="-2"/>
        <w:rPr>
          <w:rFonts w:cstheme="minorHAnsi"/>
          <w:szCs w:val="18"/>
          <w:lang w:val="nl-NL"/>
        </w:rPr>
      </w:pPr>
    </w:p>
    <w:p w14:paraId="35DE1E8F" w14:textId="77777777" w:rsidR="00C258CF" w:rsidRPr="009F52DE" w:rsidRDefault="00C258CF" w:rsidP="00472D34">
      <w:pPr>
        <w:pStyle w:val="Heading2"/>
        <w:rPr>
          <w:lang w:val="nl-NL"/>
        </w:rPr>
      </w:pPr>
      <w:bookmarkStart w:id="117" w:name="_Toc345687482"/>
      <w:bookmarkStart w:id="118" w:name="_Toc109216349"/>
      <w:r w:rsidRPr="009F52DE">
        <w:rPr>
          <w:lang w:val="nl-NL"/>
        </w:rPr>
        <w:t>Juistheid en volledigheid van de geleverde informatie</w:t>
      </w:r>
      <w:bookmarkEnd w:id="117"/>
      <w:bookmarkEnd w:id="118"/>
    </w:p>
    <w:p w14:paraId="2547259F" w14:textId="266BB1C0" w:rsidR="00C258CF" w:rsidRPr="009F52DE" w:rsidRDefault="00C258CF" w:rsidP="002F3DF2">
      <w:pPr>
        <w:ind w:right="-2"/>
        <w:rPr>
          <w:rFonts w:cstheme="minorHAnsi"/>
          <w:szCs w:val="18"/>
          <w:lang w:val="nl-NL"/>
        </w:rPr>
      </w:pPr>
      <w:r w:rsidRPr="009F52DE">
        <w:rPr>
          <w:rFonts w:cstheme="minorHAnsi"/>
          <w:szCs w:val="18"/>
          <w:lang w:val="nl-NL"/>
        </w:rPr>
        <w:t xml:space="preserve">Door het indienen van een </w:t>
      </w:r>
      <w:r w:rsidR="00D05CF1">
        <w:rPr>
          <w:rFonts w:cstheme="minorHAnsi"/>
          <w:szCs w:val="18"/>
          <w:lang w:val="nl-NL"/>
        </w:rPr>
        <w:t>Inschrijving</w:t>
      </w:r>
      <w:r w:rsidRPr="009F52DE">
        <w:rPr>
          <w:rFonts w:cstheme="minorHAnsi"/>
          <w:szCs w:val="18"/>
          <w:lang w:val="nl-NL"/>
        </w:rPr>
        <w:t xml:space="preserve"> geeft </w:t>
      </w:r>
      <w:r w:rsidR="00D05CF1">
        <w:rPr>
          <w:rFonts w:cstheme="minorHAnsi"/>
          <w:szCs w:val="18"/>
          <w:lang w:val="nl-NL"/>
        </w:rPr>
        <w:t>Inschrijver</w:t>
      </w:r>
      <w:r w:rsidRPr="009F52DE">
        <w:rPr>
          <w:rFonts w:cstheme="minorHAnsi"/>
          <w:szCs w:val="18"/>
          <w:lang w:val="nl-NL"/>
        </w:rPr>
        <w:t xml:space="preserve"> aan borg te staan voor de juistheid en volledigheid van alle door hem overgelegde gegevens en verklaringen. </w:t>
      </w:r>
    </w:p>
    <w:p w14:paraId="357B1E27" w14:textId="77777777" w:rsidR="00C258CF" w:rsidRPr="009F52DE" w:rsidRDefault="00C258CF" w:rsidP="002F3DF2">
      <w:pPr>
        <w:ind w:right="-2"/>
        <w:rPr>
          <w:rFonts w:cstheme="minorHAnsi"/>
          <w:szCs w:val="18"/>
          <w:lang w:val="nl-NL"/>
        </w:rPr>
      </w:pPr>
    </w:p>
    <w:p w14:paraId="4F408C64" w14:textId="2DB76E1F" w:rsidR="00C258CF" w:rsidRPr="009F52DE" w:rsidRDefault="00C258CF" w:rsidP="002F3DF2">
      <w:pPr>
        <w:ind w:right="-2"/>
        <w:rPr>
          <w:rFonts w:cstheme="minorHAnsi"/>
          <w:szCs w:val="18"/>
          <w:lang w:val="nl-NL"/>
        </w:rPr>
      </w:pPr>
      <w:r w:rsidRPr="009F52DE">
        <w:rPr>
          <w:rFonts w:cstheme="minorHAnsi"/>
          <w:szCs w:val="18"/>
          <w:lang w:val="nl-NL"/>
        </w:rPr>
        <w:t xml:space="preserve">Het risico van het ontbreken van informatie en/of antwoorden en/of van het verstrekken van onjuiste informatie berust volledig bij </w:t>
      </w:r>
      <w:r w:rsidR="00D05CF1">
        <w:rPr>
          <w:rFonts w:cstheme="minorHAnsi"/>
          <w:szCs w:val="18"/>
          <w:lang w:val="nl-NL"/>
        </w:rPr>
        <w:t>Inschrijver</w:t>
      </w:r>
      <w:r w:rsidRPr="009F52DE">
        <w:rPr>
          <w:rFonts w:cstheme="minorHAnsi"/>
          <w:szCs w:val="18"/>
          <w:lang w:val="nl-NL"/>
        </w:rPr>
        <w:t xml:space="preserve">. Afhankelijk van de aard van de omissie of onjuistheid kan dit leiden tot uitsluiting of puntenverlies. Indien in een latere fase blijkt dat onjuiste en/of onvolledige informatie is verstrekt kan </w:t>
      </w:r>
      <w:r w:rsidR="00D05CF1">
        <w:rPr>
          <w:rFonts w:cstheme="minorHAnsi"/>
          <w:szCs w:val="18"/>
          <w:lang w:val="nl-NL"/>
        </w:rPr>
        <w:t>Inschrijver</w:t>
      </w:r>
      <w:r w:rsidRPr="009F52DE">
        <w:rPr>
          <w:rFonts w:cstheme="minorHAnsi"/>
          <w:szCs w:val="18"/>
          <w:lang w:val="nl-NL"/>
        </w:rPr>
        <w:t xml:space="preserve"> van verdere deelname worden uitgesloten, dan wel kunnen reeds gemaakte afspraken worden geannuleerd zonder gehoudenheid tot enige financiële vergoeding van welke aard ook aan </w:t>
      </w:r>
      <w:r w:rsidR="00D05CF1">
        <w:rPr>
          <w:rFonts w:cstheme="minorHAnsi"/>
          <w:szCs w:val="18"/>
          <w:lang w:val="nl-NL"/>
        </w:rPr>
        <w:t>Inschrijver</w:t>
      </w:r>
      <w:r w:rsidRPr="009F52DE">
        <w:rPr>
          <w:rFonts w:cstheme="minorHAnsi"/>
          <w:szCs w:val="18"/>
          <w:lang w:val="nl-NL"/>
        </w:rPr>
        <w:t xml:space="preserve"> door de </w:t>
      </w:r>
      <w:r w:rsidR="00D05CF1">
        <w:rPr>
          <w:rFonts w:cstheme="minorHAnsi"/>
          <w:szCs w:val="18"/>
          <w:lang w:val="nl-NL"/>
        </w:rPr>
        <w:t>Aanbestedende dienst</w:t>
      </w:r>
      <w:r w:rsidRPr="009F52DE">
        <w:rPr>
          <w:rFonts w:cstheme="minorHAnsi"/>
          <w:szCs w:val="18"/>
          <w:lang w:val="nl-NL"/>
        </w:rPr>
        <w:t>.</w:t>
      </w:r>
    </w:p>
    <w:p w14:paraId="35D9C7B5" w14:textId="77777777" w:rsidR="00472D34" w:rsidRPr="009F52DE" w:rsidRDefault="00472D34" w:rsidP="002F3DF2">
      <w:pPr>
        <w:ind w:right="-2"/>
        <w:rPr>
          <w:rFonts w:cstheme="minorHAnsi"/>
          <w:szCs w:val="18"/>
          <w:lang w:val="nl-NL"/>
        </w:rPr>
      </w:pPr>
    </w:p>
    <w:p w14:paraId="7A56CA71" w14:textId="5F512E78" w:rsidR="00C258CF" w:rsidRPr="009F52DE" w:rsidRDefault="00C258CF" w:rsidP="00472D34">
      <w:pPr>
        <w:pStyle w:val="Heading2"/>
        <w:rPr>
          <w:lang w:val="nl-NL"/>
        </w:rPr>
      </w:pPr>
      <w:bookmarkStart w:id="119" w:name="_Toc345687483"/>
      <w:bookmarkStart w:id="120" w:name="_Toc109216350"/>
      <w:r w:rsidRPr="009F52DE">
        <w:rPr>
          <w:lang w:val="nl-NL"/>
        </w:rPr>
        <w:t xml:space="preserve">Geen voorbehouden bij </w:t>
      </w:r>
      <w:r w:rsidR="00D05CF1">
        <w:rPr>
          <w:lang w:val="nl-NL"/>
        </w:rPr>
        <w:t>Inschrijving</w:t>
      </w:r>
      <w:bookmarkEnd w:id="119"/>
      <w:bookmarkEnd w:id="120"/>
    </w:p>
    <w:p w14:paraId="6EA14364" w14:textId="4E0C38FB" w:rsidR="00C258CF" w:rsidRPr="009F52DE"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Inschrijving</w:t>
      </w:r>
      <w:r w:rsidRPr="009F52DE">
        <w:rPr>
          <w:rFonts w:cstheme="minorHAnsi"/>
          <w:szCs w:val="18"/>
          <w:lang w:val="nl-NL"/>
        </w:rPr>
        <w:t xml:space="preserve"> van </w:t>
      </w:r>
      <w:r w:rsidR="00D05CF1">
        <w:rPr>
          <w:rFonts w:cstheme="minorHAnsi"/>
          <w:szCs w:val="18"/>
          <w:lang w:val="nl-NL"/>
        </w:rPr>
        <w:t>Inschrijver</w:t>
      </w:r>
      <w:r w:rsidRPr="009F52DE">
        <w:rPr>
          <w:rFonts w:cstheme="minorHAnsi"/>
          <w:szCs w:val="18"/>
          <w:lang w:val="nl-NL"/>
        </w:rPr>
        <w:t xml:space="preserve"> zal geen voorbehoud(en) bevatten. Door het uitbrengen van een </w:t>
      </w:r>
      <w:r w:rsidR="00D05CF1">
        <w:rPr>
          <w:rFonts w:cstheme="minorHAnsi"/>
          <w:szCs w:val="18"/>
          <w:lang w:val="nl-NL"/>
        </w:rPr>
        <w:t>Inschrijving</w:t>
      </w:r>
      <w:r w:rsidRPr="009F52DE">
        <w:rPr>
          <w:rFonts w:cstheme="minorHAnsi"/>
          <w:szCs w:val="18"/>
          <w:lang w:val="nl-NL"/>
        </w:rPr>
        <w:t xml:space="preserve"> verklaart </w:t>
      </w:r>
      <w:r w:rsidR="00D05CF1">
        <w:rPr>
          <w:rFonts w:cstheme="minorHAnsi"/>
          <w:szCs w:val="18"/>
          <w:lang w:val="nl-NL"/>
        </w:rPr>
        <w:t>Inschrijver</w:t>
      </w:r>
      <w:r w:rsidRPr="009F52DE">
        <w:rPr>
          <w:rFonts w:cstheme="minorHAnsi"/>
          <w:szCs w:val="18"/>
          <w:lang w:val="nl-NL"/>
        </w:rPr>
        <w:t xml:space="preserve"> zijn </w:t>
      </w:r>
      <w:r w:rsidR="00D05CF1">
        <w:rPr>
          <w:rFonts w:cstheme="minorHAnsi"/>
          <w:szCs w:val="18"/>
          <w:lang w:val="nl-NL"/>
        </w:rPr>
        <w:t>Inschrijving</w:t>
      </w:r>
      <w:r w:rsidRPr="009F52DE">
        <w:rPr>
          <w:rFonts w:cstheme="minorHAnsi"/>
          <w:szCs w:val="18"/>
          <w:lang w:val="nl-NL"/>
        </w:rPr>
        <w:t xml:space="preserve"> stellig en zonder enig voorbehoud te hebben gedaan en verklaart zich akkoord met alle in deze fase van de aanbesteding door de </w:t>
      </w:r>
      <w:r w:rsidR="00D05CF1">
        <w:rPr>
          <w:rFonts w:cstheme="minorHAnsi"/>
          <w:szCs w:val="18"/>
          <w:lang w:val="nl-NL"/>
        </w:rPr>
        <w:t>Aanbestedende dienst</w:t>
      </w:r>
      <w:r w:rsidRPr="009F52DE">
        <w:rPr>
          <w:rFonts w:cstheme="minorHAnsi"/>
          <w:szCs w:val="18"/>
          <w:lang w:val="nl-NL"/>
        </w:rPr>
        <w:t xml:space="preserve"> verstrekte documenten en vermelde voorschriften. Een </w:t>
      </w:r>
      <w:r w:rsidR="00D05CF1">
        <w:rPr>
          <w:rFonts w:cstheme="minorHAnsi"/>
          <w:szCs w:val="18"/>
          <w:lang w:val="nl-NL"/>
        </w:rPr>
        <w:t>Inschrijving</w:t>
      </w:r>
      <w:r w:rsidRPr="009F52DE">
        <w:rPr>
          <w:rFonts w:cstheme="minorHAnsi"/>
          <w:szCs w:val="18"/>
          <w:lang w:val="nl-NL"/>
        </w:rPr>
        <w:t xml:space="preserve"> met een of meer voorbehouden zal worden uitgesloten. </w:t>
      </w:r>
    </w:p>
    <w:p w14:paraId="6EE95F83" w14:textId="77777777" w:rsidR="00472D34" w:rsidRPr="009F52DE" w:rsidRDefault="00472D34" w:rsidP="002F3DF2">
      <w:pPr>
        <w:ind w:right="-2"/>
        <w:rPr>
          <w:rFonts w:cstheme="minorHAnsi"/>
          <w:szCs w:val="18"/>
          <w:lang w:val="nl-NL"/>
        </w:rPr>
      </w:pPr>
    </w:p>
    <w:p w14:paraId="3BA3345C" w14:textId="77777777" w:rsidR="00C258CF" w:rsidRPr="009F52DE" w:rsidRDefault="00C258CF" w:rsidP="00472D34">
      <w:pPr>
        <w:pStyle w:val="Heading2"/>
        <w:rPr>
          <w:lang w:val="nl-NL"/>
        </w:rPr>
      </w:pPr>
      <w:bookmarkStart w:id="121" w:name="_Toc345687484"/>
      <w:bookmarkStart w:id="122" w:name="_Toc109216351"/>
      <w:r w:rsidRPr="009F52DE">
        <w:rPr>
          <w:lang w:val="nl-NL"/>
        </w:rPr>
        <w:t>Algemene voorwaarden</w:t>
      </w:r>
      <w:bookmarkEnd w:id="121"/>
      <w:bookmarkEnd w:id="122"/>
    </w:p>
    <w:p w14:paraId="4B257A79" w14:textId="5D4D76C9" w:rsidR="00B4546F" w:rsidRPr="00622235" w:rsidRDefault="00C258CF" w:rsidP="00035AA1">
      <w:pPr>
        <w:suppressAutoHyphens/>
        <w:ind w:right="-1"/>
        <w:rPr>
          <w:rFonts w:cstheme="minorHAnsi"/>
          <w:szCs w:val="18"/>
          <w:lang w:val="nl-NL"/>
        </w:rPr>
      </w:pPr>
      <w:r w:rsidRPr="009F52DE">
        <w:rPr>
          <w:rFonts w:cstheme="minorHAnsi"/>
          <w:szCs w:val="18"/>
          <w:lang w:val="nl-NL"/>
        </w:rPr>
        <w:t xml:space="preserve">Leverings- betalings- </w:t>
      </w:r>
      <w:r w:rsidRPr="00622235">
        <w:rPr>
          <w:rFonts w:cstheme="minorHAnsi"/>
          <w:szCs w:val="18"/>
          <w:lang w:val="nl-NL"/>
        </w:rPr>
        <w:t xml:space="preserve">en/of andere voorwaarden –hoe dan ook genaamd- van </w:t>
      </w:r>
      <w:r w:rsidR="00D05CF1">
        <w:rPr>
          <w:rFonts w:cstheme="minorHAnsi"/>
          <w:szCs w:val="18"/>
          <w:lang w:val="nl-NL"/>
        </w:rPr>
        <w:t>Inschrijver</w:t>
      </w:r>
      <w:r w:rsidRPr="00622235">
        <w:rPr>
          <w:rFonts w:cstheme="minorHAnsi"/>
          <w:szCs w:val="18"/>
          <w:lang w:val="nl-NL"/>
        </w:rPr>
        <w:t xml:space="preserve"> worden uitdrukkelijk van de hand gewezen. Op de </w:t>
      </w:r>
      <w:r w:rsidR="00D05CF1">
        <w:rPr>
          <w:rFonts w:cstheme="minorHAnsi"/>
          <w:szCs w:val="18"/>
          <w:lang w:val="nl-NL"/>
        </w:rPr>
        <w:t>Overeenkomst</w:t>
      </w:r>
      <w:r w:rsidRPr="00622235">
        <w:rPr>
          <w:rFonts w:cstheme="minorHAnsi"/>
          <w:szCs w:val="18"/>
          <w:lang w:val="nl-NL"/>
        </w:rPr>
        <w:t xml:space="preserve"> zijn de </w:t>
      </w:r>
      <w:r w:rsidR="00035AA1" w:rsidRPr="00622235">
        <w:rPr>
          <w:rFonts w:ascii="Open Sans" w:hAnsi="Open Sans" w:cs="Open Sans"/>
          <w:szCs w:val="18"/>
          <w:lang w:val="nl"/>
        </w:rPr>
        <w:t>de</w:t>
      </w:r>
      <w:r w:rsidR="007C2E21" w:rsidRPr="00622235">
        <w:rPr>
          <w:rFonts w:ascii="Open Sans" w:hAnsi="Open Sans" w:cs="Open Sans"/>
          <w:szCs w:val="18"/>
          <w:lang w:val="nl"/>
        </w:rPr>
        <w:t xml:space="preserve"> </w:t>
      </w:r>
      <w:r w:rsidR="007C2E21" w:rsidRPr="00622235">
        <w:rPr>
          <w:rFonts w:cstheme="minorHAnsi"/>
          <w:szCs w:val="18"/>
          <w:lang w:val="nl-NL"/>
        </w:rPr>
        <w:t xml:space="preserve">Algemene </w:t>
      </w:r>
      <w:r w:rsidR="00D05CF1">
        <w:rPr>
          <w:rFonts w:cstheme="minorHAnsi"/>
          <w:szCs w:val="18"/>
          <w:lang w:val="nl-NL"/>
        </w:rPr>
        <w:t>Inkoopvoorwaarden</w:t>
      </w:r>
      <w:r w:rsidR="007C2E21" w:rsidRPr="00622235">
        <w:rPr>
          <w:rFonts w:cstheme="minorHAnsi"/>
          <w:szCs w:val="18"/>
          <w:lang w:val="nl-NL"/>
        </w:rPr>
        <w:t xml:space="preserve"> Diensten 2018, versie 2021_10</w:t>
      </w:r>
      <w:r w:rsidR="00035AA1" w:rsidRPr="00622235">
        <w:rPr>
          <w:rFonts w:ascii="Open Sans" w:hAnsi="Open Sans" w:cs="Open Sans"/>
          <w:szCs w:val="18"/>
          <w:lang w:val="nl"/>
        </w:rPr>
        <w:t xml:space="preserve"> </w:t>
      </w:r>
      <w:r w:rsidRPr="00622235">
        <w:rPr>
          <w:rFonts w:cstheme="minorHAnsi"/>
          <w:szCs w:val="18"/>
          <w:lang w:val="nl-NL"/>
        </w:rPr>
        <w:t>van toepassing.</w:t>
      </w:r>
    </w:p>
    <w:p w14:paraId="0C30F531" w14:textId="77777777" w:rsidR="00472D34" w:rsidRPr="009F52DE" w:rsidRDefault="00472D34" w:rsidP="002F3DF2">
      <w:pPr>
        <w:ind w:right="-2"/>
        <w:rPr>
          <w:rFonts w:cstheme="minorHAnsi"/>
          <w:szCs w:val="18"/>
          <w:lang w:val="nl-NL"/>
        </w:rPr>
      </w:pPr>
    </w:p>
    <w:p w14:paraId="05CB5804" w14:textId="77777777" w:rsidR="00C258CF" w:rsidRPr="009F52DE" w:rsidRDefault="00C258CF" w:rsidP="00472D34">
      <w:pPr>
        <w:pStyle w:val="Heading2"/>
        <w:rPr>
          <w:lang w:val="nl-NL"/>
        </w:rPr>
      </w:pPr>
      <w:bookmarkStart w:id="123" w:name="_Toc345687485"/>
      <w:bookmarkStart w:id="124" w:name="_Toc109216352"/>
      <w:r w:rsidRPr="009F52DE">
        <w:rPr>
          <w:lang w:val="nl-NL"/>
        </w:rPr>
        <w:t>Contractvoorwaarden</w:t>
      </w:r>
      <w:bookmarkEnd w:id="106"/>
      <w:bookmarkEnd w:id="107"/>
      <w:bookmarkEnd w:id="123"/>
      <w:bookmarkEnd w:id="124"/>
    </w:p>
    <w:p w14:paraId="64FC32F2" w14:textId="26801C4C" w:rsidR="00C258CF" w:rsidRPr="009F52DE" w:rsidRDefault="00C258CF" w:rsidP="002F3DF2">
      <w:pPr>
        <w:ind w:right="-2"/>
        <w:rPr>
          <w:rFonts w:cstheme="minorHAnsi"/>
          <w:snapToGrid w:val="0"/>
          <w:szCs w:val="18"/>
          <w:lang w:val="nl-NL"/>
        </w:rPr>
      </w:pPr>
      <w:r w:rsidRPr="009F52DE">
        <w:rPr>
          <w:rFonts w:cstheme="minorHAnsi"/>
          <w:snapToGrid w:val="0"/>
          <w:szCs w:val="18"/>
          <w:lang w:val="nl-NL"/>
        </w:rPr>
        <w:t xml:space="preserve">De teksten van de te sluiten </w:t>
      </w:r>
      <w:r w:rsidR="00D05CF1">
        <w:rPr>
          <w:rFonts w:cstheme="minorHAnsi"/>
          <w:snapToGrid w:val="0"/>
          <w:szCs w:val="18"/>
          <w:lang w:val="nl-NL"/>
        </w:rPr>
        <w:t>Overeenkomst</w:t>
      </w:r>
      <w:r w:rsidRPr="009F52DE">
        <w:rPr>
          <w:rFonts w:cstheme="minorHAnsi"/>
          <w:snapToGrid w:val="0"/>
          <w:szCs w:val="18"/>
          <w:lang w:val="nl-NL"/>
        </w:rPr>
        <w:t xml:space="preserve"> en de bijbehorende </w:t>
      </w:r>
      <w:r w:rsidR="00D05CF1">
        <w:rPr>
          <w:rFonts w:cstheme="minorHAnsi"/>
          <w:snapToGrid w:val="0"/>
          <w:szCs w:val="18"/>
          <w:lang w:val="nl-NL"/>
        </w:rPr>
        <w:t>Inkoopvoorwaarden</w:t>
      </w:r>
      <w:r w:rsidRPr="009F52DE">
        <w:rPr>
          <w:rFonts w:cstheme="minorHAnsi"/>
          <w:snapToGrid w:val="0"/>
          <w:szCs w:val="18"/>
          <w:lang w:val="nl-NL"/>
        </w:rPr>
        <w:t xml:space="preserve"> (als bijlage hiervan) zijn opgenomen in de bijlagen. Tot en met de uiterste datum voor inlevering van vragen voor de 1</w:t>
      </w:r>
      <w:r w:rsidRPr="009F52DE">
        <w:rPr>
          <w:rFonts w:cstheme="minorHAnsi"/>
          <w:snapToGrid w:val="0"/>
          <w:szCs w:val="18"/>
          <w:vertAlign w:val="superscript"/>
          <w:lang w:val="nl-NL"/>
        </w:rPr>
        <w:t>e</w:t>
      </w:r>
      <w:r w:rsidRPr="009F52DE">
        <w:rPr>
          <w:rFonts w:cstheme="minorHAnsi"/>
          <w:snapToGrid w:val="0"/>
          <w:szCs w:val="18"/>
          <w:lang w:val="nl-NL"/>
        </w:rPr>
        <w:t xml:space="preserve"> vragenronde (zie § 3.4) hebben de </w:t>
      </w:r>
      <w:r w:rsidR="00D05CF1">
        <w:rPr>
          <w:rFonts w:cstheme="minorHAnsi"/>
          <w:snapToGrid w:val="0"/>
          <w:szCs w:val="18"/>
          <w:lang w:val="nl-NL"/>
        </w:rPr>
        <w:t>Inschrijver</w:t>
      </w:r>
      <w:r w:rsidRPr="009F52DE">
        <w:rPr>
          <w:rFonts w:cstheme="minorHAnsi"/>
          <w:snapToGrid w:val="0"/>
          <w:szCs w:val="18"/>
          <w:lang w:val="nl-NL"/>
        </w:rPr>
        <w:t xml:space="preserve">s de mogelijkheid om vragen te stellen over en opmerkingen te plaatsen op de </w:t>
      </w:r>
      <w:r w:rsidRPr="009F52DE">
        <w:rPr>
          <w:rFonts w:cstheme="minorHAnsi"/>
          <w:snapToGrid w:val="0"/>
          <w:szCs w:val="18"/>
          <w:lang w:val="nl-NL"/>
        </w:rPr>
        <w:lastRenderedPageBreak/>
        <w:t xml:space="preserve">concept </w:t>
      </w:r>
      <w:r w:rsidR="00D05CF1">
        <w:rPr>
          <w:rFonts w:cstheme="minorHAnsi"/>
          <w:snapToGrid w:val="0"/>
          <w:szCs w:val="18"/>
          <w:lang w:val="nl-NL"/>
        </w:rPr>
        <w:t>Overeenkomst</w:t>
      </w:r>
      <w:r w:rsidRPr="009F52DE">
        <w:rPr>
          <w:rFonts w:cstheme="minorHAnsi"/>
          <w:snapToGrid w:val="0"/>
          <w:szCs w:val="18"/>
          <w:lang w:val="nl-NL"/>
        </w:rPr>
        <w:t xml:space="preserve"> en de </w:t>
      </w:r>
      <w:r w:rsidR="00D05CF1">
        <w:rPr>
          <w:rFonts w:cstheme="minorHAnsi"/>
          <w:snapToGrid w:val="0"/>
          <w:szCs w:val="18"/>
          <w:lang w:val="nl-NL"/>
        </w:rPr>
        <w:t>Inkoopvoorwaarden</w:t>
      </w:r>
      <w:r w:rsidRPr="009F52DE">
        <w:rPr>
          <w:rFonts w:cstheme="minorHAnsi"/>
          <w:snapToGrid w:val="0"/>
          <w:szCs w:val="18"/>
          <w:lang w:val="nl-NL"/>
        </w:rPr>
        <w:t xml:space="preserve">. Tevens hebben </w:t>
      </w:r>
      <w:r w:rsidR="00D05CF1">
        <w:rPr>
          <w:rFonts w:cstheme="minorHAnsi"/>
          <w:snapToGrid w:val="0"/>
          <w:szCs w:val="18"/>
          <w:lang w:val="nl-NL"/>
        </w:rPr>
        <w:t>Inschrijver</w:t>
      </w:r>
      <w:r w:rsidRPr="009F52DE">
        <w:rPr>
          <w:rFonts w:cstheme="minorHAnsi"/>
          <w:snapToGrid w:val="0"/>
          <w:szCs w:val="18"/>
          <w:lang w:val="nl-NL"/>
        </w:rPr>
        <w:t xml:space="preserve">s hier de mogelijkheid alternatieve tekstvoorstellen te doen, waarbij onderbouwd moet worden dat het aangeboden alternatief minimaal gelijkwaardig is aan -of een voor beide partijen waardevolle toevoeging is op- het verlangde in de oorspronkelijke concept </w:t>
      </w:r>
      <w:r w:rsidR="00D05CF1">
        <w:rPr>
          <w:rFonts w:cstheme="minorHAnsi"/>
          <w:snapToGrid w:val="0"/>
          <w:szCs w:val="18"/>
          <w:lang w:val="nl-NL"/>
        </w:rPr>
        <w:t>Overeenkomst</w:t>
      </w:r>
      <w:r w:rsidRPr="009F52DE">
        <w:rPr>
          <w:rFonts w:cstheme="minorHAnsi"/>
          <w:snapToGrid w:val="0"/>
          <w:szCs w:val="18"/>
          <w:lang w:val="nl-NL"/>
        </w:rPr>
        <w:t xml:space="preserve">. De </w:t>
      </w:r>
      <w:r w:rsidR="00D05CF1">
        <w:rPr>
          <w:rFonts w:cstheme="minorHAnsi"/>
          <w:snapToGrid w:val="0"/>
          <w:szCs w:val="18"/>
          <w:lang w:val="nl-NL"/>
        </w:rPr>
        <w:t>Aanbestedende dienst</w:t>
      </w:r>
      <w:r w:rsidRPr="009F52DE">
        <w:rPr>
          <w:rFonts w:cstheme="minorHAnsi"/>
          <w:snapToGrid w:val="0"/>
          <w:szCs w:val="18"/>
          <w:lang w:val="nl-NL"/>
        </w:rPr>
        <w:t xml:space="preserve"> is vrij in het al dan niet honoreren van de voorgestelde wijzigingen. In de </w:t>
      </w:r>
      <w:r w:rsidR="00D05CF1">
        <w:rPr>
          <w:rFonts w:cstheme="minorHAnsi"/>
          <w:snapToGrid w:val="0"/>
          <w:szCs w:val="18"/>
          <w:lang w:val="nl-NL"/>
        </w:rPr>
        <w:t>Nota van inlichtingen</w:t>
      </w:r>
      <w:r w:rsidRPr="009F52DE">
        <w:rPr>
          <w:rFonts w:cstheme="minorHAnsi"/>
          <w:snapToGrid w:val="0"/>
          <w:szCs w:val="18"/>
          <w:lang w:val="nl-NL"/>
        </w:rPr>
        <w:t xml:space="preserve"> zal de </w:t>
      </w:r>
      <w:r w:rsidR="00D05CF1">
        <w:rPr>
          <w:rFonts w:cstheme="minorHAnsi"/>
          <w:snapToGrid w:val="0"/>
          <w:szCs w:val="18"/>
          <w:lang w:val="nl-NL"/>
        </w:rPr>
        <w:t>Aanbestedende dienst</w:t>
      </w:r>
      <w:r w:rsidRPr="009F52DE">
        <w:rPr>
          <w:rFonts w:cstheme="minorHAnsi"/>
          <w:snapToGrid w:val="0"/>
          <w:szCs w:val="18"/>
          <w:lang w:val="nl-NL"/>
        </w:rPr>
        <w:t xml:space="preserve"> aangeven of zij de gedane voorstellen heeft geaccepteerd dan wel verworpen. Ook kan de </w:t>
      </w:r>
      <w:r w:rsidR="00D05CF1">
        <w:rPr>
          <w:rFonts w:cstheme="minorHAnsi"/>
          <w:snapToGrid w:val="0"/>
          <w:szCs w:val="18"/>
          <w:lang w:val="nl-NL"/>
        </w:rPr>
        <w:t>Aanbestedende dienst</w:t>
      </w:r>
      <w:r w:rsidRPr="009F52DE">
        <w:rPr>
          <w:rFonts w:cstheme="minorHAnsi"/>
          <w:snapToGrid w:val="0"/>
          <w:szCs w:val="18"/>
          <w:lang w:val="nl-NL"/>
        </w:rPr>
        <w:t xml:space="preserve">, indien zij dat relevant acht, de aangepaste concept </w:t>
      </w:r>
      <w:r w:rsidR="00D05CF1">
        <w:rPr>
          <w:rFonts w:cstheme="minorHAnsi"/>
          <w:snapToGrid w:val="0"/>
          <w:szCs w:val="18"/>
          <w:lang w:val="nl-NL"/>
        </w:rPr>
        <w:t>Overeenkomst</w:t>
      </w:r>
      <w:r w:rsidRPr="009F52DE">
        <w:rPr>
          <w:rFonts w:cstheme="minorHAnsi"/>
          <w:snapToGrid w:val="0"/>
          <w:szCs w:val="18"/>
          <w:lang w:val="nl-NL"/>
        </w:rPr>
        <w:t xml:space="preserve"> meesturen. Eventuele wijzigingen op de </w:t>
      </w:r>
      <w:r w:rsidR="00D05CF1">
        <w:rPr>
          <w:rFonts w:cstheme="minorHAnsi"/>
          <w:snapToGrid w:val="0"/>
          <w:szCs w:val="18"/>
          <w:lang w:val="nl-NL"/>
        </w:rPr>
        <w:t>Inkoopvoorwaarden</w:t>
      </w:r>
      <w:r w:rsidRPr="009F52DE">
        <w:rPr>
          <w:rFonts w:cstheme="minorHAnsi"/>
          <w:snapToGrid w:val="0"/>
          <w:szCs w:val="18"/>
          <w:lang w:val="nl-NL"/>
        </w:rPr>
        <w:t xml:space="preserve">, worden verwerkt in de (concept) </w:t>
      </w:r>
      <w:r w:rsidR="00D05CF1">
        <w:rPr>
          <w:rFonts w:cstheme="minorHAnsi"/>
          <w:snapToGrid w:val="0"/>
          <w:szCs w:val="18"/>
          <w:lang w:val="nl-NL"/>
        </w:rPr>
        <w:t>Overeenkomst</w:t>
      </w:r>
      <w:r w:rsidRPr="009F52DE">
        <w:rPr>
          <w:rFonts w:cstheme="minorHAnsi"/>
          <w:snapToGrid w:val="0"/>
          <w:szCs w:val="18"/>
          <w:lang w:val="nl-NL"/>
        </w:rPr>
        <w:t xml:space="preserve">. </w:t>
      </w:r>
    </w:p>
    <w:p w14:paraId="45935396" w14:textId="77777777" w:rsidR="00C258CF" w:rsidRPr="009F52DE" w:rsidRDefault="00C258CF" w:rsidP="002F3DF2">
      <w:pPr>
        <w:ind w:right="-2"/>
        <w:rPr>
          <w:rFonts w:cstheme="minorHAnsi"/>
          <w:snapToGrid w:val="0"/>
          <w:szCs w:val="18"/>
          <w:lang w:val="nl-NL"/>
        </w:rPr>
      </w:pPr>
    </w:p>
    <w:p w14:paraId="3FFA6E72" w14:textId="777A8DB6" w:rsidR="00C258CF" w:rsidRPr="009F52DE" w:rsidRDefault="00C258CF" w:rsidP="002F3DF2">
      <w:pPr>
        <w:ind w:right="-2"/>
        <w:rPr>
          <w:rFonts w:cstheme="minorHAnsi"/>
          <w:snapToGrid w:val="0"/>
          <w:szCs w:val="18"/>
          <w:lang w:val="nl-NL"/>
        </w:rPr>
      </w:pPr>
      <w:r w:rsidRPr="009F52DE">
        <w:rPr>
          <w:rFonts w:cstheme="minorHAnsi"/>
          <w:snapToGrid w:val="0"/>
          <w:szCs w:val="18"/>
          <w:lang w:val="nl-NL"/>
        </w:rPr>
        <w:t xml:space="preserve">Door het indienen van een </w:t>
      </w:r>
      <w:r w:rsidR="00D05CF1">
        <w:rPr>
          <w:rFonts w:cstheme="minorHAnsi"/>
          <w:snapToGrid w:val="0"/>
          <w:szCs w:val="18"/>
          <w:lang w:val="nl-NL"/>
        </w:rPr>
        <w:t>Inschrijving</w:t>
      </w:r>
      <w:r w:rsidRPr="009F52DE">
        <w:rPr>
          <w:rFonts w:cstheme="minorHAnsi"/>
          <w:snapToGrid w:val="0"/>
          <w:szCs w:val="18"/>
          <w:lang w:val="nl-NL"/>
        </w:rPr>
        <w:t xml:space="preserve"> gaat </w:t>
      </w:r>
      <w:r w:rsidR="00D05CF1">
        <w:rPr>
          <w:rFonts w:cstheme="minorHAnsi"/>
          <w:snapToGrid w:val="0"/>
          <w:szCs w:val="18"/>
          <w:lang w:val="nl-NL"/>
        </w:rPr>
        <w:t>Inschrijver</w:t>
      </w:r>
      <w:r w:rsidRPr="009F52DE">
        <w:rPr>
          <w:rFonts w:cstheme="minorHAnsi"/>
          <w:snapToGrid w:val="0"/>
          <w:szCs w:val="18"/>
          <w:lang w:val="nl-NL"/>
        </w:rPr>
        <w:t xml:space="preserve"> akkoord met de (eventueel aangepaste) </w:t>
      </w:r>
      <w:r w:rsidR="00D05CF1">
        <w:rPr>
          <w:rFonts w:cstheme="minorHAnsi"/>
          <w:snapToGrid w:val="0"/>
          <w:szCs w:val="18"/>
          <w:lang w:val="nl-NL"/>
        </w:rPr>
        <w:t>Overeenkomst</w:t>
      </w:r>
      <w:r w:rsidRPr="009F52DE">
        <w:rPr>
          <w:rFonts w:cstheme="minorHAnsi"/>
          <w:snapToGrid w:val="0"/>
          <w:szCs w:val="18"/>
          <w:lang w:val="nl-NL"/>
        </w:rPr>
        <w:t xml:space="preserve">, inclusief </w:t>
      </w:r>
      <w:r w:rsidR="00D05CF1">
        <w:rPr>
          <w:rFonts w:cstheme="minorHAnsi"/>
          <w:snapToGrid w:val="0"/>
          <w:szCs w:val="18"/>
          <w:lang w:val="nl-NL"/>
        </w:rPr>
        <w:t>Standaardformulier</w:t>
      </w:r>
      <w:r w:rsidRPr="009F52DE">
        <w:rPr>
          <w:rFonts w:cstheme="minorHAnsi"/>
          <w:snapToGrid w:val="0"/>
          <w:szCs w:val="18"/>
          <w:lang w:val="nl-NL"/>
        </w:rPr>
        <w:t xml:space="preserve">en en Bijlagen. Alleen de definitieve </w:t>
      </w:r>
      <w:r w:rsidR="00D05CF1">
        <w:rPr>
          <w:rFonts w:cstheme="minorHAnsi"/>
          <w:snapToGrid w:val="0"/>
          <w:szCs w:val="18"/>
          <w:lang w:val="nl-NL"/>
        </w:rPr>
        <w:t>Overeenkomst</w:t>
      </w:r>
      <w:r w:rsidRPr="009F52DE">
        <w:rPr>
          <w:rFonts w:cstheme="minorHAnsi"/>
          <w:snapToGrid w:val="0"/>
          <w:szCs w:val="18"/>
          <w:lang w:val="nl-NL"/>
        </w:rPr>
        <w:t xml:space="preserve"> zal geldend zijn bij de uitvoering van de opdracht.</w:t>
      </w:r>
    </w:p>
    <w:p w14:paraId="77B41300" w14:textId="77777777" w:rsidR="00472D34" w:rsidRPr="009F52DE" w:rsidRDefault="00472D34" w:rsidP="002F3DF2">
      <w:pPr>
        <w:ind w:right="-2"/>
        <w:rPr>
          <w:rFonts w:cstheme="minorHAnsi"/>
          <w:snapToGrid w:val="0"/>
          <w:szCs w:val="18"/>
          <w:lang w:val="nl-NL"/>
        </w:rPr>
      </w:pPr>
    </w:p>
    <w:p w14:paraId="056BD3CC" w14:textId="54F2274E" w:rsidR="00C258CF" w:rsidRPr="009F52DE" w:rsidRDefault="00C258CF" w:rsidP="00472D34">
      <w:pPr>
        <w:pStyle w:val="Heading2"/>
        <w:rPr>
          <w:lang w:val="nl-NL"/>
        </w:rPr>
      </w:pPr>
      <w:bookmarkStart w:id="125" w:name="_Toc345687487"/>
      <w:bookmarkStart w:id="126" w:name="_Toc109216353"/>
      <w:r w:rsidRPr="009F52DE">
        <w:rPr>
          <w:lang w:val="nl-NL"/>
        </w:rPr>
        <w:t xml:space="preserve">Toelichting op en verificatie van </w:t>
      </w:r>
      <w:r w:rsidR="00D05CF1">
        <w:rPr>
          <w:lang w:val="nl-NL"/>
        </w:rPr>
        <w:t>Inschrijving</w:t>
      </w:r>
      <w:bookmarkEnd w:id="125"/>
      <w:bookmarkEnd w:id="126"/>
    </w:p>
    <w:p w14:paraId="14A8FE6C" w14:textId="3516ACBE" w:rsidR="00C258CF" w:rsidRPr="009F52DE" w:rsidRDefault="00C258CF" w:rsidP="002F3DF2">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kan verlangen dat </w:t>
      </w:r>
      <w:r w:rsidR="00D05CF1">
        <w:rPr>
          <w:rFonts w:cstheme="minorHAnsi"/>
          <w:szCs w:val="18"/>
          <w:lang w:val="nl-NL"/>
        </w:rPr>
        <w:t>Inschrijver</w:t>
      </w:r>
      <w:r w:rsidRPr="009F52DE">
        <w:rPr>
          <w:rFonts w:cstheme="minorHAnsi"/>
          <w:szCs w:val="18"/>
          <w:lang w:val="nl-NL"/>
        </w:rPr>
        <w:t xml:space="preserve"> zijn </w:t>
      </w:r>
      <w:r w:rsidR="00D05CF1">
        <w:rPr>
          <w:rFonts w:cstheme="minorHAnsi"/>
          <w:szCs w:val="18"/>
          <w:lang w:val="nl-NL"/>
        </w:rPr>
        <w:t>Inschrijving</w:t>
      </w:r>
      <w:r w:rsidRPr="009F52DE">
        <w:rPr>
          <w:rFonts w:cstheme="minorHAnsi"/>
          <w:szCs w:val="18"/>
          <w:lang w:val="nl-NL"/>
        </w:rPr>
        <w:t xml:space="preserve"> nader toelicht en/of voorziet van ondersteunende bescheiden. De </w:t>
      </w:r>
      <w:r w:rsidR="00D05CF1">
        <w:rPr>
          <w:rFonts w:cstheme="minorHAnsi"/>
          <w:szCs w:val="18"/>
          <w:lang w:val="nl-NL"/>
        </w:rPr>
        <w:t>Aanbestedende dienst</w:t>
      </w:r>
      <w:r w:rsidRPr="009F52DE">
        <w:rPr>
          <w:rFonts w:cstheme="minorHAnsi"/>
          <w:szCs w:val="18"/>
          <w:lang w:val="nl-NL"/>
        </w:rPr>
        <w:t xml:space="preserve"> is gerechtigd, doch niet gehouden, om alle op basis van de </w:t>
      </w:r>
      <w:r w:rsidR="00D05CF1">
        <w:rPr>
          <w:rFonts w:cstheme="minorHAnsi"/>
          <w:szCs w:val="18"/>
          <w:lang w:val="nl-NL"/>
        </w:rPr>
        <w:t>Inschrijving</w:t>
      </w:r>
      <w:r w:rsidRPr="009F52DE">
        <w:rPr>
          <w:rFonts w:cstheme="minorHAnsi"/>
          <w:szCs w:val="18"/>
          <w:lang w:val="nl-NL"/>
        </w:rPr>
        <w:t xml:space="preserve"> in te dienen gegevens en verklaringen op hun juistheid te controleren.  </w:t>
      </w:r>
    </w:p>
    <w:p w14:paraId="32352963" w14:textId="77777777" w:rsidR="00C258CF" w:rsidRPr="009F52DE" w:rsidRDefault="00C258CF" w:rsidP="002F3DF2">
      <w:pPr>
        <w:ind w:right="-2"/>
        <w:rPr>
          <w:rFonts w:cstheme="minorHAnsi"/>
          <w:szCs w:val="18"/>
          <w:lang w:val="nl-NL"/>
        </w:rPr>
      </w:pPr>
    </w:p>
    <w:p w14:paraId="3C817EA0" w14:textId="5B1A4679" w:rsidR="00C258CF" w:rsidRPr="009F52DE" w:rsidRDefault="00C258CF" w:rsidP="002F3DF2">
      <w:pPr>
        <w:ind w:right="-2"/>
        <w:rPr>
          <w:rFonts w:cstheme="minorHAnsi"/>
          <w:szCs w:val="18"/>
          <w:lang w:val="nl-NL"/>
        </w:rPr>
      </w:pPr>
      <w:r w:rsidRPr="009F52DE">
        <w:rPr>
          <w:rFonts w:cstheme="minorHAnsi"/>
          <w:szCs w:val="18"/>
          <w:lang w:val="nl-NL"/>
        </w:rPr>
        <w:t xml:space="preserve">Na afronding van het schriftelijke beoordelingsproces wordt met de winnende </w:t>
      </w:r>
      <w:r w:rsidR="00D05CF1">
        <w:rPr>
          <w:rFonts w:cstheme="minorHAnsi"/>
          <w:szCs w:val="18"/>
          <w:lang w:val="nl-NL"/>
        </w:rPr>
        <w:t>Inschrijver</w:t>
      </w:r>
      <w:r w:rsidRPr="009F52DE">
        <w:rPr>
          <w:rFonts w:cstheme="minorHAnsi"/>
          <w:szCs w:val="18"/>
          <w:lang w:val="nl-NL"/>
        </w:rPr>
        <w:t xml:space="preserve"> een verificatieronde gehouden. De winnende </w:t>
      </w:r>
      <w:r w:rsidR="00D05CF1">
        <w:rPr>
          <w:rFonts w:cstheme="minorHAnsi"/>
          <w:szCs w:val="18"/>
          <w:lang w:val="nl-NL"/>
        </w:rPr>
        <w:t>Inschrijver</w:t>
      </w:r>
      <w:r w:rsidRPr="009F52DE">
        <w:rPr>
          <w:rFonts w:cstheme="minorHAnsi"/>
          <w:szCs w:val="18"/>
          <w:lang w:val="nl-NL"/>
        </w:rPr>
        <w:t xml:space="preserve"> is verplicht hieraan deel te nemen. De verificatie wordt toegepast ter controle van de </w:t>
      </w:r>
      <w:r w:rsidR="00D05CF1">
        <w:rPr>
          <w:rFonts w:cstheme="minorHAnsi"/>
          <w:szCs w:val="18"/>
          <w:lang w:val="nl-NL"/>
        </w:rPr>
        <w:t>Inschrijving</w:t>
      </w:r>
      <w:r w:rsidRPr="009F52DE">
        <w:rPr>
          <w:rFonts w:cstheme="minorHAnsi"/>
          <w:szCs w:val="18"/>
          <w:lang w:val="nl-NL"/>
        </w:rPr>
        <w:t xml:space="preserve">. Het wordt niet als afzonderlijk gunningscriterium gehanteerd. </w:t>
      </w:r>
    </w:p>
    <w:p w14:paraId="4EE39ACA" w14:textId="77777777" w:rsidR="00C258CF" w:rsidRPr="009F52DE" w:rsidRDefault="00C258CF" w:rsidP="002F3DF2">
      <w:pPr>
        <w:ind w:right="-2"/>
        <w:rPr>
          <w:rFonts w:cstheme="minorHAnsi"/>
          <w:szCs w:val="18"/>
          <w:highlight w:val="yellow"/>
          <w:lang w:val="nl-NL"/>
        </w:rPr>
      </w:pPr>
    </w:p>
    <w:p w14:paraId="0CB608FC" w14:textId="512C3398" w:rsidR="00C258CF" w:rsidRPr="00D30FAC" w:rsidRDefault="00C258CF" w:rsidP="002F3DF2">
      <w:pPr>
        <w:ind w:right="-2"/>
        <w:rPr>
          <w:rFonts w:ascii="Open Sans" w:hAnsi="Open Sans" w:cs="Open Sans"/>
          <w:szCs w:val="18"/>
          <w:lang w:val="nl-NL"/>
        </w:rPr>
      </w:pPr>
      <w:r w:rsidRPr="009F52DE">
        <w:rPr>
          <w:rFonts w:cstheme="minorHAnsi"/>
          <w:szCs w:val="18"/>
          <w:lang w:val="nl-NL"/>
        </w:rPr>
        <w:t xml:space="preserve">Wanneer uit de toelichting en/of ondersteunende bescheiden blijkt dat de uitgenodigde partij haar </w:t>
      </w:r>
      <w:r w:rsidR="00D05CF1">
        <w:rPr>
          <w:rFonts w:cstheme="minorHAnsi"/>
          <w:szCs w:val="18"/>
          <w:lang w:val="nl-NL"/>
        </w:rPr>
        <w:t>Inschrijving</w:t>
      </w:r>
      <w:r w:rsidRPr="009F52DE">
        <w:rPr>
          <w:rFonts w:cstheme="minorHAnsi"/>
          <w:szCs w:val="18"/>
          <w:lang w:val="nl-NL"/>
        </w:rPr>
        <w:t xml:space="preserve"> niet of niet volledig kan waarmaken, zal </w:t>
      </w:r>
      <w:r w:rsidR="00D05CF1">
        <w:rPr>
          <w:rFonts w:cstheme="minorHAnsi"/>
          <w:szCs w:val="18"/>
          <w:lang w:val="nl-NL"/>
        </w:rPr>
        <w:t>Opdrachtgever</w:t>
      </w:r>
      <w:r w:rsidRPr="009F52DE">
        <w:rPr>
          <w:rFonts w:cstheme="minorHAnsi"/>
          <w:szCs w:val="18"/>
          <w:lang w:val="nl-NL"/>
        </w:rPr>
        <w:t xml:space="preserve"> de consequenties bezien. Indien noodzakelijk kan deze partij uitgesloten worden van verdere deelname aan deze aanbesteding. Het spreekt voor zich dat de daarna </w:t>
      </w:r>
      <w:r w:rsidRPr="00D30FAC">
        <w:rPr>
          <w:rFonts w:ascii="Open Sans" w:hAnsi="Open Sans" w:cs="Open Sans"/>
          <w:szCs w:val="18"/>
          <w:lang w:val="nl-NL"/>
        </w:rPr>
        <w:t xml:space="preserve">hoogst scorende partij, bij voldoende </w:t>
      </w:r>
      <w:r w:rsidR="00D05CF1">
        <w:rPr>
          <w:rFonts w:ascii="Open Sans" w:hAnsi="Open Sans" w:cs="Open Sans"/>
          <w:szCs w:val="18"/>
          <w:lang w:val="nl-NL"/>
        </w:rPr>
        <w:t>Inschrijving</w:t>
      </w:r>
      <w:r w:rsidRPr="00D30FAC">
        <w:rPr>
          <w:rFonts w:ascii="Open Sans" w:hAnsi="Open Sans" w:cs="Open Sans"/>
          <w:szCs w:val="18"/>
          <w:lang w:val="nl-NL"/>
        </w:rPr>
        <w:t>en oorspronkelijk op de 2</w:t>
      </w:r>
      <w:r w:rsidRPr="00D30FAC">
        <w:rPr>
          <w:rFonts w:ascii="Open Sans" w:hAnsi="Open Sans" w:cs="Open Sans"/>
          <w:szCs w:val="18"/>
          <w:vertAlign w:val="superscript"/>
          <w:lang w:val="nl-NL"/>
        </w:rPr>
        <w:t>de</w:t>
      </w:r>
      <w:r w:rsidRPr="00D30FAC">
        <w:rPr>
          <w:rFonts w:ascii="Open Sans" w:hAnsi="Open Sans" w:cs="Open Sans"/>
          <w:szCs w:val="18"/>
          <w:lang w:val="nl-NL"/>
        </w:rPr>
        <w:t xml:space="preserve"> plaats geëindigde partij, vervolgens een uitnodiging voor een verificatie zal ontvangen.</w:t>
      </w:r>
    </w:p>
    <w:p w14:paraId="61D15FDA" w14:textId="77777777" w:rsidR="00EC17B5" w:rsidRPr="009F52DE" w:rsidRDefault="00EC17B5" w:rsidP="002F3DF2">
      <w:pPr>
        <w:ind w:right="-2"/>
        <w:rPr>
          <w:rFonts w:cstheme="minorHAnsi"/>
          <w:szCs w:val="18"/>
          <w:lang w:val="nl-NL"/>
        </w:rPr>
      </w:pPr>
    </w:p>
    <w:p w14:paraId="54D9E78D" w14:textId="4C89A4D8" w:rsidR="00C258CF" w:rsidRPr="009F52DE" w:rsidRDefault="00C258CF" w:rsidP="00EC17B5">
      <w:pPr>
        <w:pStyle w:val="Heading2"/>
        <w:rPr>
          <w:lang w:val="nl-NL"/>
        </w:rPr>
      </w:pPr>
      <w:bookmarkStart w:id="127" w:name="_Toc345687488"/>
      <w:bookmarkStart w:id="128" w:name="_Toc109216354"/>
      <w:r w:rsidRPr="009F52DE">
        <w:rPr>
          <w:lang w:val="nl-NL"/>
        </w:rPr>
        <w:t xml:space="preserve">Wijziging of aanvulling van de </w:t>
      </w:r>
      <w:r w:rsidR="00D05CF1">
        <w:rPr>
          <w:lang w:val="nl-NL"/>
        </w:rPr>
        <w:t>Inschrijving</w:t>
      </w:r>
      <w:bookmarkEnd w:id="127"/>
      <w:bookmarkEnd w:id="128"/>
    </w:p>
    <w:p w14:paraId="4694E95C" w14:textId="407A0B06" w:rsidR="00C258CF" w:rsidRPr="009F52DE" w:rsidRDefault="00D05CF1" w:rsidP="002F3DF2">
      <w:pPr>
        <w:ind w:right="-2"/>
        <w:rPr>
          <w:rFonts w:cstheme="minorHAnsi"/>
          <w:szCs w:val="18"/>
          <w:lang w:val="nl-NL"/>
        </w:rPr>
      </w:pPr>
      <w:r>
        <w:rPr>
          <w:rFonts w:cstheme="minorHAnsi"/>
          <w:szCs w:val="18"/>
          <w:lang w:val="nl-NL"/>
        </w:rPr>
        <w:t>Inschrijver</w:t>
      </w:r>
      <w:r w:rsidR="00C258CF" w:rsidRPr="009F52DE">
        <w:rPr>
          <w:rFonts w:cstheme="minorHAnsi"/>
          <w:szCs w:val="18"/>
          <w:lang w:val="nl-NL"/>
        </w:rPr>
        <w:t xml:space="preserve"> mag zijn </w:t>
      </w:r>
      <w:r>
        <w:rPr>
          <w:rFonts w:cstheme="minorHAnsi"/>
          <w:szCs w:val="18"/>
          <w:lang w:val="nl-NL"/>
        </w:rPr>
        <w:t>Inschrijving</w:t>
      </w:r>
      <w:r w:rsidR="00C258CF" w:rsidRPr="009F52DE">
        <w:rPr>
          <w:rFonts w:cstheme="minorHAnsi"/>
          <w:szCs w:val="18"/>
          <w:lang w:val="nl-NL"/>
        </w:rPr>
        <w:t xml:space="preserve"> na sluitingsdatum en –tijdstip voor het indienen van de </w:t>
      </w:r>
      <w:r>
        <w:rPr>
          <w:rFonts w:cstheme="minorHAnsi"/>
          <w:szCs w:val="18"/>
          <w:lang w:val="nl-NL"/>
        </w:rPr>
        <w:t>Inschrijving</w:t>
      </w:r>
      <w:r w:rsidR="00C258CF" w:rsidRPr="009F52DE">
        <w:rPr>
          <w:rFonts w:cstheme="minorHAnsi"/>
          <w:szCs w:val="18"/>
          <w:lang w:val="nl-NL"/>
        </w:rPr>
        <w:t xml:space="preserve">en niet meer wijzigen, aanvullen en/of verduidelijken, tenzij de </w:t>
      </w:r>
      <w:r>
        <w:rPr>
          <w:rFonts w:cstheme="minorHAnsi"/>
          <w:szCs w:val="18"/>
          <w:lang w:val="nl-NL"/>
        </w:rPr>
        <w:t>Aanbestedende dienst</w:t>
      </w:r>
      <w:r w:rsidR="00C258CF" w:rsidRPr="009F52DE">
        <w:rPr>
          <w:rFonts w:cstheme="minorHAnsi"/>
          <w:szCs w:val="18"/>
          <w:lang w:val="nl-NL"/>
        </w:rPr>
        <w:t xml:space="preserve"> daartoe een verzoek heeft gedaan zoals bedoeld in § 3.25 of 3.27.  </w:t>
      </w:r>
    </w:p>
    <w:p w14:paraId="714F2A53" w14:textId="77777777" w:rsidR="00C74163" w:rsidRPr="009F52DE" w:rsidRDefault="00C74163" w:rsidP="002F3DF2">
      <w:pPr>
        <w:ind w:right="-2"/>
        <w:rPr>
          <w:rFonts w:cstheme="minorHAnsi"/>
          <w:szCs w:val="18"/>
          <w:lang w:val="nl-NL"/>
        </w:rPr>
      </w:pPr>
    </w:p>
    <w:p w14:paraId="59C93FCB" w14:textId="77777777" w:rsidR="00C258CF" w:rsidRPr="009F52DE" w:rsidRDefault="00C258CF" w:rsidP="00C74163">
      <w:pPr>
        <w:pStyle w:val="Heading2"/>
        <w:rPr>
          <w:lang w:val="nl-NL"/>
        </w:rPr>
      </w:pPr>
      <w:bookmarkStart w:id="129" w:name="_Toc345687489"/>
      <w:bookmarkStart w:id="130" w:name="_Toc109216355"/>
      <w:r w:rsidRPr="009F52DE">
        <w:rPr>
          <w:lang w:val="nl-NL"/>
        </w:rPr>
        <w:t>Gunningsbeslissing, bewijsmiddelen en definitieve gunning</w:t>
      </w:r>
      <w:bookmarkEnd w:id="129"/>
      <w:bookmarkEnd w:id="130"/>
    </w:p>
    <w:bookmarkEnd w:id="108"/>
    <w:bookmarkEnd w:id="109"/>
    <w:bookmarkEnd w:id="110"/>
    <w:p w14:paraId="18A132A1" w14:textId="77777777" w:rsidR="00C258CF" w:rsidRPr="009F52DE" w:rsidRDefault="00C258CF" w:rsidP="002F3DF2">
      <w:pPr>
        <w:ind w:right="-2"/>
        <w:rPr>
          <w:rFonts w:cstheme="minorHAnsi"/>
          <w:i/>
          <w:szCs w:val="18"/>
          <w:lang w:val="nl-NL"/>
        </w:rPr>
      </w:pPr>
      <w:r w:rsidRPr="009F52DE">
        <w:rPr>
          <w:rFonts w:cstheme="minorHAnsi"/>
          <w:i/>
          <w:szCs w:val="18"/>
          <w:lang w:val="nl-NL"/>
        </w:rPr>
        <w:t>Gunningsbeslissing</w:t>
      </w:r>
    </w:p>
    <w:p w14:paraId="7B2002D5" w14:textId="73882BAE" w:rsidR="00C258CF" w:rsidRPr="009F52DE" w:rsidRDefault="00C258CF" w:rsidP="002F3DF2">
      <w:pPr>
        <w:ind w:right="-2"/>
        <w:rPr>
          <w:rFonts w:cstheme="minorHAnsi"/>
          <w:szCs w:val="18"/>
          <w:lang w:val="nl-NL"/>
        </w:rPr>
      </w:pPr>
      <w:r w:rsidRPr="009F52DE">
        <w:rPr>
          <w:rFonts w:cstheme="minorHAnsi"/>
          <w:szCs w:val="18"/>
          <w:lang w:val="nl-NL"/>
        </w:rPr>
        <w:t xml:space="preserve">Gelijktijdig met het bekendmaken van de gunningsbeslissing aan degene(n) met wie de </w:t>
      </w:r>
      <w:r w:rsidR="00D05CF1">
        <w:rPr>
          <w:rFonts w:cstheme="minorHAnsi"/>
          <w:szCs w:val="18"/>
          <w:lang w:val="nl-NL"/>
        </w:rPr>
        <w:t>Aanbestedende dienst</w:t>
      </w:r>
      <w:r w:rsidRPr="009F52DE">
        <w:rPr>
          <w:rFonts w:cstheme="minorHAnsi"/>
          <w:szCs w:val="18"/>
          <w:lang w:val="nl-NL"/>
        </w:rPr>
        <w:t xml:space="preserve"> voornemens is de </w:t>
      </w:r>
      <w:r w:rsidR="00D05CF1">
        <w:rPr>
          <w:rFonts w:cstheme="minorHAnsi"/>
          <w:szCs w:val="18"/>
          <w:lang w:val="nl-NL"/>
        </w:rPr>
        <w:t>Overeenkomst</w:t>
      </w:r>
      <w:r w:rsidRPr="009F52DE">
        <w:rPr>
          <w:rFonts w:cstheme="minorHAnsi"/>
          <w:szCs w:val="18"/>
          <w:lang w:val="nl-NL"/>
        </w:rPr>
        <w:t xml:space="preserve"> te sluiten, zullen de afgewezen </w:t>
      </w:r>
      <w:r w:rsidR="00D05CF1">
        <w:rPr>
          <w:rFonts w:cstheme="minorHAnsi"/>
          <w:szCs w:val="18"/>
          <w:lang w:val="nl-NL"/>
        </w:rPr>
        <w:t>Inschrijver</w:t>
      </w:r>
      <w:r w:rsidRPr="009F52DE">
        <w:rPr>
          <w:rFonts w:cstheme="minorHAnsi"/>
          <w:szCs w:val="18"/>
          <w:lang w:val="nl-NL"/>
        </w:rPr>
        <w:t xml:space="preserve">s van die beslissing schriftelijk in kennis worden gesteld. Zij ontvangen daarover een afwijzingsbericht met een motivering voor de reden van afwijzing, de verschillen ten opzichte van de uitgekozen </w:t>
      </w:r>
      <w:r w:rsidR="00D05CF1">
        <w:rPr>
          <w:rFonts w:cstheme="minorHAnsi"/>
          <w:szCs w:val="18"/>
          <w:lang w:val="nl-NL"/>
        </w:rPr>
        <w:t>Inschrijving</w:t>
      </w:r>
      <w:r w:rsidRPr="009F52DE">
        <w:rPr>
          <w:rFonts w:cstheme="minorHAnsi"/>
          <w:szCs w:val="18"/>
          <w:lang w:val="nl-NL"/>
        </w:rPr>
        <w:t xml:space="preserve"> en de naam van de begunstigde(n). Door iedere belanghebbende kan voorts nadere informatie worden ingewonnen bij de genoemde contactpersoon van de </w:t>
      </w:r>
      <w:r w:rsidR="00D05CF1">
        <w:rPr>
          <w:rFonts w:cstheme="minorHAnsi"/>
          <w:szCs w:val="18"/>
          <w:lang w:val="nl-NL"/>
        </w:rPr>
        <w:t>Aanbestedende dienst</w:t>
      </w:r>
      <w:r w:rsidRPr="009F52DE">
        <w:rPr>
          <w:rFonts w:cstheme="minorHAnsi"/>
          <w:szCs w:val="18"/>
          <w:lang w:val="nl-NL"/>
        </w:rPr>
        <w:t xml:space="preserve">. </w:t>
      </w:r>
    </w:p>
    <w:p w14:paraId="16199600" w14:textId="3CDA2C36" w:rsidR="00C258CF" w:rsidRPr="009F52DE" w:rsidRDefault="00C258CF" w:rsidP="002F3DF2">
      <w:pPr>
        <w:ind w:right="-2"/>
        <w:rPr>
          <w:rFonts w:cstheme="minorHAnsi"/>
          <w:szCs w:val="18"/>
          <w:lang w:val="nl-NL"/>
        </w:rPr>
      </w:pPr>
      <w:r w:rsidRPr="009F52DE">
        <w:rPr>
          <w:rFonts w:cstheme="minorHAnsi"/>
          <w:szCs w:val="18"/>
          <w:lang w:val="nl-NL"/>
        </w:rPr>
        <w:t xml:space="preserve">Iedere belanghebbende die het, ondanks een eventuele nadere (mondelinge) toelichting door </w:t>
      </w:r>
      <w:r w:rsidR="00D05CF1">
        <w:rPr>
          <w:rFonts w:cstheme="minorHAnsi"/>
          <w:szCs w:val="18"/>
          <w:lang w:val="nl-NL"/>
        </w:rPr>
        <w:t>Aanbestedende dienst</w:t>
      </w:r>
      <w:r w:rsidRPr="009F52DE">
        <w:rPr>
          <w:rFonts w:cstheme="minorHAnsi"/>
          <w:szCs w:val="18"/>
          <w:lang w:val="nl-NL"/>
        </w:rPr>
        <w:t>, niet met de mededeling van de gunningsbeslissing eens is, kan hierover een voorlopige voorziening vragen bij de bevoegde civiele rechter te Breda. Belanghebbende dient hiertoe over te gaan binnen 20 kalenderdagen na elektronische verzending van de mededeling van de gunningsbeslissing. Deze termijn is een vervaltermijn. Ingeval belanghebbende een voorlopige voorziening vraagt dient hij, in het belang van een snelle en goede voortgang, de contactpersoon vermeld in § 3.2 hiervan tijdig op de hoogte te stellen door het opsturen van de kopie dagvaarding.</w:t>
      </w:r>
    </w:p>
    <w:p w14:paraId="6E9C31C6" w14:textId="77777777" w:rsidR="00C258CF" w:rsidRPr="009F52DE" w:rsidRDefault="00C258CF" w:rsidP="002F3DF2">
      <w:pPr>
        <w:ind w:right="-2"/>
        <w:rPr>
          <w:rFonts w:cstheme="minorHAnsi"/>
          <w:szCs w:val="18"/>
          <w:lang w:val="nl-NL"/>
        </w:rPr>
      </w:pPr>
    </w:p>
    <w:p w14:paraId="792E6679" w14:textId="135431AD" w:rsidR="00C258CF" w:rsidRPr="009F52DE" w:rsidRDefault="00C258CF" w:rsidP="002F3DF2">
      <w:pPr>
        <w:ind w:right="-2"/>
        <w:rPr>
          <w:rFonts w:cstheme="minorHAnsi"/>
          <w:szCs w:val="18"/>
          <w:lang w:val="nl-NL"/>
        </w:rPr>
      </w:pPr>
      <w:r w:rsidRPr="009F52DE">
        <w:rPr>
          <w:rFonts w:cstheme="minorHAnsi"/>
          <w:szCs w:val="18"/>
          <w:lang w:val="nl-NL"/>
        </w:rPr>
        <w:t xml:space="preserve">Op grond van artikel 2.129 van de Aanbestedingswet houdt de mededeling van de gunningsbeslissing geen aanvaarding in van een aanbod van de </w:t>
      </w:r>
      <w:r w:rsidR="00D05CF1">
        <w:rPr>
          <w:rFonts w:cstheme="minorHAnsi"/>
          <w:szCs w:val="18"/>
          <w:lang w:val="nl-NL"/>
        </w:rPr>
        <w:t>Inschrijver</w:t>
      </w:r>
      <w:r w:rsidRPr="009F52DE">
        <w:rPr>
          <w:rFonts w:cstheme="minorHAnsi"/>
          <w:szCs w:val="18"/>
          <w:lang w:val="nl-NL"/>
        </w:rPr>
        <w:t xml:space="preserve">(s). Gedurende een periode van 20 kalenderdagen na </w:t>
      </w:r>
      <w:r w:rsidRPr="009F52DE">
        <w:rPr>
          <w:rFonts w:cstheme="minorHAnsi"/>
          <w:szCs w:val="18"/>
          <w:lang w:val="nl-NL"/>
        </w:rPr>
        <w:lastRenderedPageBreak/>
        <w:t xml:space="preserve">elektronische verzending van de mededeling van de gunningsbeslissing, is het de </w:t>
      </w:r>
      <w:r w:rsidR="00D05CF1">
        <w:rPr>
          <w:rFonts w:cstheme="minorHAnsi"/>
          <w:szCs w:val="18"/>
          <w:lang w:val="nl-NL"/>
        </w:rPr>
        <w:t>Aanbestedende dienst</w:t>
      </w:r>
      <w:r w:rsidRPr="009F52DE">
        <w:rPr>
          <w:rFonts w:cstheme="minorHAnsi"/>
          <w:szCs w:val="18"/>
          <w:lang w:val="nl-NL"/>
        </w:rPr>
        <w:t xml:space="preserve"> niet toegestaan de opdracht te gunnen en een </w:t>
      </w:r>
      <w:r w:rsidR="00D05CF1">
        <w:rPr>
          <w:rFonts w:cstheme="minorHAnsi"/>
          <w:szCs w:val="18"/>
          <w:lang w:val="nl-NL"/>
        </w:rPr>
        <w:t>Overeenkomst</w:t>
      </w:r>
      <w:r w:rsidRPr="009F52DE">
        <w:rPr>
          <w:rFonts w:cstheme="minorHAnsi"/>
          <w:szCs w:val="18"/>
          <w:lang w:val="nl-NL"/>
        </w:rPr>
        <w:t xml:space="preserve"> aan te gaan met de winnende </w:t>
      </w:r>
      <w:r w:rsidR="00D05CF1">
        <w:rPr>
          <w:rFonts w:cstheme="minorHAnsi"/>
          <w:szCs w:val="18"/>
          <w:lang w:val="nl-NL"/>
        </w:rPr>
        <w:t>Inschrijver</w:t>
      </w:r>
      <w:r w:rsidRPr="009F52DE">
        <w:rPr>
          <w:rFonts w:cstheme="minorHAnsi"/>
          <w:szCs w:val="18"/>
          <w:lang w:val="nl-NL"/>
        </w:rPr>
        <w:t xml:space="preserve">(s). </w:t>
      </w:r>
    </w:p>
    <w:p w14:paraId="041E1F61" w14:textId="534CB9DF" w:rsidR="00C258CF" w:rsidRPr="009F52DE" w:rsidRDefault="00C258CF" w:rsidP="002F3DF2">
      <w:pPr>
        <w:ind w:right="-2"/>
        <w:rPr>
          <w:rFonts w:cstheme="minorHAnsi"/>
          <w:szCs w:val="18"/>
          <w:lang w:val="nl-NL"/>
        </w:rPr>
      </w:pPr>
      <w:r w:rsidRPr="009F52DE">
        <w:rPr>
          <w:rFonts w:cstheme="minorHAnsi"/>
          <w:szCs w:val="18"/>
          <w:lang w:val="nl-NL"/>
        </w:rPr>
        <w:t xml:space="preserve">Als binnen bovengenoemde termijn een voorlopige voorziening is gevraagd zal –behoudens bijzondere gevallen- de uitspraak in kort geding in eerste instantie worden afgewacht en (vooralsnog) niet tot definitieve gunning worden overgegaan. Die vormt dan vervolgens de basis voor verdere besluitvorming van de </w:t>
      </w:r>
      <w:r w:rsidR="00D05CF1">
        <w:rPr>
          <w:rFonts w:cstheme="minorHAnsi"/>
          <w:szCs w:val="18"/>
          <w:lang w:val="nl-NL"/>
        </w:rPr>
        <w:t>Aanbestedende dienst</w:t>
      </w:r>
      <w:r w:rsidRPr="009F52DE">
        <w:rPr>
          <w:rFonts w:cstheme="minorHAnsi"/>
          <w:szCs w:val="18"/>
          <w:lang w:val="nl-NL"/>
        </w:rPr>
        <w:t xml:space="preserve"> omtrent de gunning.</w:t>
      </w:r>
      <w:r w:rsidRPr="009F52DE">
        <w:rPr>
          <w:rFonts w:cstheme="minorHAnsi"/>
          <w:szCs w:val="18"/>
          <w:lang w:val="nl-NL"/>
        </w:rPr>
        <w:br/>
      </w:r>
    </w:p>
    <w:p w14:paraId="12A6839D" w14:textId="0F26CC46" w:rsidR="00C258CF" w:rsidRPr="009F52DE" w:rsidRDefault="00C258CF" w:rsidP="002F3DF2">
      <w:pPr>
        <w:ind w:right="-2"/>
        <w:rPr>
          <w:rFonts w:cstheme="minorHAnsi"/>
          <w:color w:val="0000FF"/>
          <w:szCs w:val="18"/>
          <w:lang w:val="nl-NL"/>
        </w:rPr>
      </w:pPr>
      <w:r w:rsidRPr="009F52DE">
        <w:rPr>
          <w:rFonts w:cstheme="minorHAnsi"/>
          <w:szCs w:val="18"/>
          <w:lang w:val="nl-NL"/>
        </w:rPr>
        <w:t xml:space="preserve">Ingeval tegen de mededeling van de gunningsbeslissing een civiel kort geding aanhangig wordt gemaakt, zal de </w:t>
      </w:r>
      <w:r w:rsidR="00D05CF1">
        <w:rPr>
          <w:rFonts w:cstheme="minorHAnsi"/>
          <w:szCs w:val="18"/>
          <w:lang w:val="nl-NL"/>
        </w:rPr>
        <w:t>Aanbestedende dienst</w:t>
      </w:r>
      <w:r w:rsidRPr="009F52DE">
        <w:rPr>
          <w:rFonts w:cstheme="minorHAnsi"/>
          <w:szCs w:val="18"/>
          <w:lang w:val="nl-NL"/>
        </w:rPr>
        <w:t xml:space="preserve"> de </w:t>
      </w:r>
      <w:r w:rsidR="00D05CF1">
        <w:rPr>
          <w:rFonts w:cstheme="minorHAnsi"/>
          <w:szCs w:val="18"/>
          <w:lang w:val="nl-NL"/>
        </w:rPr>
        <w:t>Inschrijver</w:t>
      </w:r>
      <w:r w:rsidRPr="009F52DE">
        <w:rPr>
          <w:rFonts w:cstheme="minorHAnsi"/>
          <w:szCs w:val="18"/>
          <w:lang w:val="nl-NL"/>
        </w:rPr>
        <w:t xml:space="preserve">s hiervan op de hoogte brengen. De </w:t>
      </w:r>
      <w:r w:rsidR="00D05CF1">
        <w:rPr>
          <w:rFonts w:cstheme="minorHAnsi"/>
          <w:szCs w:val="18"/>
          <w:lang w:val="nl-NL"/>
        </w:rPr>
        <w:t>Inschrijver</w:t>
      </w:r>
      <w:r w:rsidRPr="009F52DE">
        <w:rPr>
          <w:rFonts w:cstheme="minorHAnsi"/>
          <w:szCs w:val="18"/>
          <w:lang w:val="nl-NL"/>
        </w:rPr>
        <w:t xml:space="preserve">s dienen in dat geval hun </w:t>
      </w:r>
      <w:r w:rsidR="00D05CF1">
        <w:rPr>
          <w:rFonts w:cstheme="minorHAnsi"/>
          <w:szCs w:val="18"/>
          <w:lang w:val="nl-NL"/>
        </w:rPr>
        <w:t>Inschrijving</w:t>
      </w:r>
      <w:r w:rsidRPr="009F52DE">
        <w:rPr>
          <w:rFonts w:cstheme="minorHAnsi"/>
          <w:szCs w:val="18"/>
          <w:lang w:val="nl-NL"/>
        </w:rPr>
        <w:t xml:space="preserve"> in ieder geval gestand te doen tot vier weken na uitspraak in kort geding in eerste instantie. </w:t>
      </w:r>
    </w:p>
    <w:p w14:paraId="1913DA6E" w14:textId="17DFAD42" w:rsidR="00C258CF" w:rsidRPr="009F52DE" w:rsidRDefault="00C258CF" w:rsidP="002F3DF2">
      <w:pPr>
        <w:ind w:right="-2"/>
        <w:rPr>
          <w:rFonts w:cstheme="minorHAnsi"/>
          <w:szCs w:val="18"/>
          <w:lang w:val="nl-NL"/>
        </w:rPr>
      </w:pPr>
      <w:r w:rsidRPr="009F52DE">
        <w:rPr>
          <w:rFonts w:cstheme="minorHAnsi"/>
          <w:szCs w:val="18"/>
          <w:lang w:val="nl-NL"/>
        </w:rPr>
        <w:t xml:space="preserve">Een </w:t>
      </w:r>
      <w:r w:rsidR="00D05CF1">
        <w:rPr>
          <w:rFonts w:cstheme="minorHAnsi"/>
          <w:szCs w:val="18"/>
          <w:lang w:val="nl-NL"/>
        </w:rPr>
        <w:t>Inschrijver</w:t>
      </w:r>
      <w:r w:rsidRPr="009F52DE">
        <w:rPr>
          <w:rFonts w:cstheme="minorHAnsi"/>
          <w:szCs w:val="18"/>
          <w:lang w:val="nl-NL"/>
        </w:rPr>
        <w:t xml:space="preserve">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29AF70E0" w14:textId="77777777" w:rsidR="00C258CF" w:rsidRPr="009F52DE" w:rsidRDefault="00C258CF" w:rsidP="002F3DF2">
      <w:pPr>
        <w:ind w:right="-2"/>
        <w:rPr>
          <w:rFonts w:cstheme="minorHAnsi"/>
          <w:szCs w:val="18"/>
          <w:lang w:val="nl-NL"/>
        </w:rPr>
      </w:pPr>
    </w:p>
    <w:p w14:paraId="4A89FCB8" w14:textId="77777777" w:rsidR="00C258CF" w:rsidRPr="009F52DE" w:rsidRDefault="00C258CF" w:rsidP="002F3DF2">
      <w:pPr>
        <w:ind w:right="-2"/>
        <w:rPr>
          <w:rFonts w:cstheme="minorHAnsi"/>
          <w:i/>
          <w:szCs w:val="18"/>
          <w:lang w:val="nl-NL"/>
        </w:rPr>
      </w:pPr>
      <w:r w:rsidRPr="009F52DE">
        <w:rPr>
          <w:rFonts w:cstheme="minorHAnsi"/>
          <w:i/>
          <w:szCs w:val="18"/>
          <w:lang w:val="nl-NL"/>
        </w:rPr>
        <w:t>Overleggen bewijsmiddelen</w:t>
      </w:r>
    </w:p>
    <w:p w14:paraId="2AB0F34A" w14:textId="237A7EB0" w:rsidR="00C258CF" w:rsidRPr="009F52DE" w:rsidRDefault="00C258CF" w:rsidP="002F3DF2">
      <w:pPr>
        <w:ind w:right="-2"/>
        <w:rPr>
          <w:rFonts w:cstheme="minorHAnsi"/>
          <w:szCs w:val="18"/>
          <w:lang w:val="nl-NL"/>
        </w:rPr>
      </w:pPr>
      <w:r w:rsidRPr="009F52DE">
        <w:rPr>
          <w:rFonts w:cstheme="minorHAnsi"/>
          <w:szCs w:val="18"/>
          <w:lang w:val="nl-NL"/>
        </w:rPr>
        <w:t xml:space="preserve">Door het ondertekenen van de in </w:t>
      </w:r>
      <w:r w:rsidRPr="009F52DE">
        <w:rPr>
          <w:rFonts w:cstheme="minorHAnsi"/>
          <w:snapToGrid w:val="0"/>
          <w:szCs w:val="18"/>
          <w:lang w:val="nl-NL"/>
        </w:rPr>
        <w:t xml:space="preserve">§ 3.15 of 3.17 vermelde verklaringen, hoeft de </w:t>
      </w:r>
      <w:r w:rsidR="00D05CF1">
        <w:rPr>
          <w:rFonts w:cstheme="minorHAnsi"/>
          <w:snapToGrid w:val="0"/>
          <w:szCs w:val="18"/>
          <w:lang w:val="nl-NL"/>
        </w:rPr>
        <w:t>Inschrijver</w:t>
      </w:r>
      <w:r w:rsidRPr="009F52DE">
        <w:rPr>
          <w:rFonts w:cstheme="minorHAnsi"/>
          <w:snapToGrid w:val="0"/>
          <w:szCs w:val="18"/>
          <w:lang w:val="nl-NL"/>
        </w:rPr>
        <w:t xml:space="preserve"> </w:t>
      </w:r>
      <w:r w:rsidRPr="009F52DE">
        <w:rPr>
          <w:rFonts w:cstheme="minorHAnsi"/>
          <w:snapToGrid w:val="0"/>
          <w:szCs w:val="18"/>
          <w:u w:val="single"/>
          <w:lang w:val="nl-NL"/>
        </w:rPr>
        <w:t xml:space="preserve">bij zijn </w:t>
      </w:r>
      <w:r w:rsidR="00D05CF1">
        <w:rPr>
          <w:rFonts w:cstheme="minorHAnsi"/>
          <w:snapToGrid w:val="0"/>
          <w:szCs w:val="18"/>
          <w:u w:val="single"/>
          <w:lang w:val="nl-NL"/>
        </w:rPr>
        <w:t>Inschrijving</w:t>
      </w:r>
      <w:r w:rsidRPr="009F52DE">
        <w:rPr>
          <w:rFonts w:cstheme="minorHAnsi"/>
          <w:snapToGrid w:val="0"/>
          <w:szCs w:val="18"/>
          <w:u w:val="single"/>
          <w:lang w:val="nl-NL"/>
        </w:rPr>
        <w:t xml:space="preserve"> nog geen bewijsmiddelen te overleggen</w:t>
      </w:r>
      <w:r w:rsidRPr="009F52DE">
        <w:rPr>
          <w:rFonts w:cstheme="minorHAnsi"/>
          <w:snapToGrid w:val="0"/>
          <w:szCs w:val="18"/>
          <w:lang w:val="nl-NL"/>
        </w:rPr>
        <w:t xml:space="preserve"> omtrent de toestanden waarop de verklaringen zien, tenzij uitdrukkelijk in dit </w:t>
      </w:r>
      <w:r w:rsidR="00D05CF1">
        <w:rPr>
          <w:rFonts w:cstheme="minorHAnsi"/>
          <w:snapToGrid w:val="0"/>
          <w:szCs w:val="18"/>
          <w:lang w:val="nl-NL"/>
        </w:rPr>
        <w:t>Aanbestedingsdocument</w:t>
      </w:r>
      <w:r w:rsidRPr="009F52DE">
        <w:rPr>
          <w:rFonts w:cstheme="minorHAnsi"/>
          <w:snapToGrid w:val="0"/>
          <w:szCs w:val="18"/>
          <w:lang w:val="nl-NL"/>
        </w:rPr>
        <w:t xml:space="preserve"> anders is aangegeven. </w:t>
      </w:r>
      <w:r w:rsidRPr="009F52DE">
        <w:rPr>
          <w:rFonts w:cstheme="minorHAnsi"/>
          <w:szCs w:val="18"/>
          <w:lang w:val="nl-NL"/>
        </w:rPr>
        <w:t>De bewijsmiddelen omtrent het UEA zijn beschreven in hoofdstuk 4.</w:t>
      </w:r>
    </w:p>
    <w:p w14:paraId="61722C8E" w14:textId="39B1F5C2" w:rsidR="00C258CF" w:rsidRPr="009F52DE" w:rsidRDefault="00C258CF" w:rsidP="002F3DF2">
      <w:pPr>
        <w:ind w:right="-2"/>
        <w:rPr>
          <w:rFonts w:cstheme="minorHAnsi"/>
          <w:szCs w:val="18"/>
          <w:lang w:val="nl-NL"/>
        </w:rPr>
      </w:pPr>
      <w:r w:rsidRPr="009F52DE">
        <w:rPr>
          <w:rFonts w:cstheme="minorHAnsi"/>
          <w:snapToGrid w:val="0"/>
          <w:szCs w:val="18"/>
          <w:lang w:val="nl-NL"/>
        </w:rPr>
        <w:t xml:space="preserve">Wel gaat </w:t>
      </w:r>
      <w:r w:rsidR="00D05CF1">
        <w:rPr>
          <w:rFonts w:cstheme="minorHAnsi"/>
          <w:snapToGrid w:val="0"/>
          <w:szCs w:val="18"/>
          <w:lang w:val="nl-NL"/>
        </w:rPr>
        <w:t>Inschrijver</w:t>
      </w:r>
      <w:r w:rsidRPr="009F52DE">
        <w:rPr>
          <w:rFonts w:cstheme="minorHAnsi"/>
          <w:snapToGrid w:val="0"/>
          <w:szCs w:val="18"/>
          <w:lang w:val="nl-NL"/>
        </w:rPr>
        <w:t xml:space="preserve"> door het ondertekenen van de verklaringen ermee akkoord dat de </w:t>
      </w:r>
      <w:r w:rsidR="00D05CF1">
        <w:rPr>
          <w:rFonts w:cstheme="minorHAnsi"/>
          <w:snapToGrid w:val="0"/>
          <w:szCs w:val="18"/>
          <w:lang w:val="nl-NL"/>
        </w:rPr>
        <w:t>Aanbestedende dienst</w:t>
      </w:r>
      <w:r w:rsidRPr="009F52DE">
        <w:rPr>
          <w:rFonts w:cstheme="minorHAnsi"/>
          <w:snapToGrid w:val="0"/>
          <w:szCs w:val="18"/>
          <w:lang w:val="nl-NL"/>
        </w:rPr>
        <w:t xml:space="preserve"> zich het recht voorbehoudt om op een later moment alsnog de winnende </w:t>
      </w:r>
      <w:r w:rsidR="00D05CF1">
        <w:rPr>
          <w:rFonts w:cstheme="minorHAnsi"/>
          <w:snapToGrid w:val="0"/>
          <w:szCs w:val="18"/>
          <w:lang w:val="nl-NL"/>
        </w:rPr>
        <w:t>Inschrijver</w:t>
      </w:r>
      <w:r w:rsidRPr="009F52DE">
        <w:rPr>
          <w:rFonts w:cstheme="minorHAnsi"/>
          <w:snapToGrid w:val="0"/>
          <w:szCs w:val="18"/>
          <w:lang w:val="nl-NL"/>
        </w:rPr>
        <w:t xml:space="preserve">(s) te verplichten bewijsstukken omtrent de verklaringen te overleggen. </w:t>
      </w:r>
    </w:p>
    <w:p w14:paraId="74243925" w14:textId="77777777" w:rsidR="00C258CF" w:rsidRPr="009F52DE" w:rsidRDefault="00C258CF" w:rsidP="002F3DF2">
      <w:pPr>
        <w:ind w:right="-2"/>
        <w:rPr>
          <w:rFonts w:cstheme="minorHAnsi"/>
          <w:szCs w:val="18"/>
          <w:lang w:val="nl-NL"/>
        </w:rPr>
      </w:pPr>
    </w:p>
    <w:p w14:paraId="2CB1406C" w14:textId="1825FAF5" w:rsidR="00C258CF" w:rsidRPr="009F52DE" w:rsidRDefault="00C258CF" w:rsidP="002F3DF2">
      <w:pPr>
        <w:ind w:right="-2"/>
        <w:rPr>
          <w:rFonts w:cstheme="minorHAnsi"/>
          <w:szCs w:val="18"/>
          <w:lang w:val="nl-NL"/>
        </w:rPr>
      </w:pPr>
      <w:r w:rsidRPr="009F52DE">
        <w:rPr>
          <w:rFonts w:cstheme="minorHAnsi"/>
          <w:szCs w:val="18"/>
          <w:lang w:val="nl-NL"/>
        </w:rPr>
        <w:t xml:space="preserve">In het bericht aan de winnende </w:t>
      </w:r>
      <w:r w:rsidR="00D05CF1">
        <w:rPr>
          <w:rFonts w:cstheme="minorHAnsi"/>
          <w:szCs w:val="18"/>
          <w:lang w:val="nl-NL"/>
        </w:rPr>
        <w:t>Inschrijver</w:t>
      </w:r>
      <w:r w:rsidRPr="009F52DE">
        <w:rPr>
          <w:rFonts w:cstheme="minorHAnsi"/>
          <w:szCs w:val="18"/>
          <w:lang w:val="nl-NL"/>
        </w:rPr>
        <w:t xml:space="preserve">(s) over de mededeling van de gunningsbeslissing, kan de </w:t>
      </w:r>
      <w:r w:rsidR="00D05CF1">
        <w:rPr>
          <w:rFonts w:cstheme="minorHAnsi"/>
          <w:szCs w:val="18"/>
          <w:lang w:val="nl-NL"/>
        </w:rPr>
        <w:t>Aanbestedende dienst</w:t>
      </w:r>
      <w:r w:rsidRPr="009F52DE">
        <w:rPr>
          <w:rFonts w:cstheme="minorHAnsi"/>
          <w:szCs w:val="18"/>
          <w:lang w:val="nl-NL"/>
        </w:rPr>
        <w:t xml:space="preserve"> uitsluitend de </w:t>
      </w:r>
      <w:r w:rsidRPr="009F52DE">
        <w:rPr>
          <w:rFonts w:cstheme="minorHAnsi"/>
          <w:i/>
          <w:szCs w:val="18"/>
          <w:lang w:val="nl-NL"/>
        </w:rPr>
        <w:t>winnende</w:t>
      </w:r>
      <w:r w:rsidRPr="009F52DE">
        <w:rPr>
          <w:rFonts w:cstheme="minorHAnsi"/>
          <w:szCs w:val="18"/>
          <w:lang w:val="nl-NL"/>
        </w:rPr>
        <w:t xml:space="preserve"> </w:t>
      </w:r>
      <w:r w:rsidR="00D05CF1">
        <w:rPr>
          <w:rFonts w:cstheme="minorHAnsi"/>
          <w:szCs w:val="18"/>
          <w:lang w:val="nl-NL"/>
        </w:rPr>
        <w:t>Inschrijver</w:t>
      </w:r>
      <w:r w:rsidRPr="009F52DE">
        <w:rPr>
          <w:rFonts w:cstheme="minorHAnsi"/>
          <w:szCs w:val="18"/>
          <w:lang w:val="nl-NL"/>
        </w:rPr>
        <w:t xml:space="preserve">(s) verzoeken om bewijsmiddelen te overleggen. De bewijsmiddelen dienen aan te tonen dat de </w:t>
      </w:r>
      <w:r w:rsidR="00D05CF1">
        <w:rPr>
          <w:rFonts w:cstheme="minorHAnsi"/>
          <w:szCs w:val="18"/>
          <w:lang w:val="nl-NL"/>
        </w:rPr>
        <w:t>Inschrijver</w:t>
      </w:r>
      <w:r w:rsidRPr="009F52DE">
        <w:rPr>
          <w:rFonts w:cstheme="minorHAnsi"/>
          <w:szCs w:val="18"/>
          <w:lang w:val="nl-NL"/>
        </w:rPr>
        <w:t xml:space="preserve"> daadwerkelijk voldoet aan het gestelde in de eigen verklaringen. Indien de </w:t>
      </w:r>
      <w:r w:rsidR="00D05CF1">
        <w:rPr>
          <w:rFonts w:cstheme="minorHAnsi"/>
          <w:szCs w:val="18"/>
          <w:lang w:val="nl-NL"/>
        </w:rPr>
        <w:t>Inschrijver</w:t>
      </w:r>
      <w:r w:rsidRPr="009F52DE">
        <w:rPr>
          <w:rFonts w:cstheme="minorHAnsi"/>
          <w:szCs w:val="18"/>
          <w:lang w:val="nl-NL"/>
        </w:rPr>
        <w:t xml:space="preserve"> niet binnen 20 kalenderdagen na het eerste verzoek van de </w:t>
      </w:r>
      <w:r w:rsidR="00D05CF1">
        <w:rPr>
          <w:rFonts w:cstheme="minorHAnsi"/>
          <w:szCs w:val="18"/>
          <w:lang w:val="nl-NL"/>
        </w:rPr>
        <w:t>Aanbestedende dienst</w:t>
      </w:r>
      <w:r w:rsidRPr="009F52DE">
        <w:rPr>
          <w:rFonts w:cstheme="minorHAnsi"/>
          <w:szCs w:val="18"/>
          <w:lang w:val="nl-NL"/>
        </w:rPr>
        <w:t xml:space="preserve"> de gevraagde bewijsmiddelen overlegt of de </w:t>
      </w:r>
      <w:r w:rsidR="00D05CF1">
        <w:rPr>
          <w:rFonts w:cstheme="minorHAnsi"/>
          <w:szCs w:val="18"/>
          <w:lang w:val="nl-NL"/>
        </w:rPr>
        <w:t>Aanbestedende dienst</w:t>
      </w:r>
      <w:r w:rsidRPr="009F52DE">
        <w:rPr>
          <w:rFonts w:cstheme="minorHAnsi"/>
          <w:szCs w:val="18"/>
          <w:lang w:val="nl-NL"/>
        </w:rPr>
        <w:t xml:space="preserve"> niet akkoord is met de inhoud of geldigheid van een of meer van de door </w:t>
      </w:r>
      <w:r w:rsidR="00D05CF1">
        <w:rPr>
          <w:rFonts w:cstheme="minorHAnsi"/>
          <w:szCs w:val="18"/>
          <w:lang w:val="nl-NL"/>
        </w:rPr>
        <w:t>Inschrijver</w:t>
      </w:r>
      <w:r w:rsidRPr="009F52DE">
        <w:rPr>
          <w:rFonts w:cstheme="minorHAnsi"/>
          <w:szCs w:val="18"/>
          <w:lang w:val="nl-NL"/>
        </w:rPr>
        <w:t xml:space="preserve"> overgelegde bewijsmiddelen, kan dat er alsnog toe leiden dat de </w:t>
      </w:r>
      <w:r w:rsidR="00D05CF1">
        <w:rPr>
          <w:rFonts w:cstheme="minorHAnsi"/>
          <w:szCs w:val="18"/>
          <w:lang w:val="nl-NL"/>
        </w:rPr>
        <w:t>Overeenkomst</w:t>
      </w:r>
      <w:r w:rsidRPr="009F52DE">
        <w:rPr>
          <w:rFonts w:cstheme="minorHAnsi"/>
          <w:szCs w:val="18"/>
          <w:lang w:val="nl-NL"/>
        </w:rPr>
        <w:t xml:space="preserve"> niet met hem wordt gesloten. In een dergelijk geval zal de </w:t>
      </w:r>
      <w:r w:rsidR="00D05CF1">
        <w:rPr>
          <w:rFonts w:cstheme="minorHAnsi"/>
          <w:szCs w:val="18"/>
          <w:lang w:val="nl-NL"/>
        </w:rPr>
        <w:t>Aanbestedende dienst</w:t>
      </w:r>
      <w:r w:rsidRPr="009F52DE">
        <w:rPr>
          <w:rFonts w:cstheme="minorHAnsi"/>
          <w:szCs w:val="18"/>
          <w:lang w:val="nl-NL"/>
        </w:rPr>
        <w:t xml:space="preserve"> de </w:t>
      </w:r>
      <w:r w:rsidR="00D05CF1">
        <w:rPr>
          <w:rFonts w:cstheme="minorHAnsi"/>
          <w:szCs w:val="18"/>
          <w:lang w:val="nl-NL"/>
        </w:rPr>
        <w:t>Inschrijver</w:t>
      </w:r>
      <w:r w:rsidRPr="009F52DE">
        <w:rPr>
          <w:rFonts w:cstheme="minorHAnsi"/>
          <w:szCs w:val="18"/>
          <w:lang w:val="nl-NL"/>
        </w:rPr>
        <w:t xml:space="preserve">s hiervan op de hoogte brengen. De </w:t>
      </w:r>
      <w:r w:rsidR="00D05CF1">
        <w:rPr>
          <w:rFonts w:cstheme="minorHAnsi"/>
          <w:szCs w:val="18"/>
          <w:lang w:val="nl-NL"/>
        </w:rPr>
        <w:t>Aanbestedende dienst</w:t>
      </w:r>
      <w:r w:rsidRPr="009F52DE">
        <w:rPr>
          <w:rFonts w:cstheme="minorHAnsi"/>
          <w:szCs w:val="18"/>
          <w:lang w:val="nl-NL"/>
        </w:rPr>
        <w:t xml:space="preserve"> zal dan ook aangeven wat daarvan de gevolgen zijn.</w:t>
      </w:r>
    </w:p>
    <w:p w14:paraId="27012C01" w14:textId="77777777" w:rsidR="00C258CF" w:rsidRPr="009F52DE" w:rsidRDefault="00C258CF" w:rsidP="002F3DF2">
      <w:pPr>
        <w:ind w:right="-2"/>
        <w:rPr>
          <w:rFonts w:cstheme="minorHAnsi"/>
          <w:szCs w:val="18"/>
          <w:lang w:val="nl-NL"/>
        </w:rPr>
      </w:pPr>
    </w:p>
    <w:p w14:paraId="7301E1C0" w14:textId="157531B0" w:rsidR="00C258CF" w:rsidRPr="009F52DE" w:rsidRDefault="00C258CF" w:rsidP="002F3DF2">
      <w:pPr>
        <w:ind w:right="-2"/>
        <w:rPr>
          <w:rFonts w:cstheme="minorHAnsi"/>
          <w:i/>
          <w:szCs w:val="18"/>
          <w:lang w:val="nl-NL"/>
        </w:rPr>
      </w:pPr>
      <w:r w:rsidRPr="009F52DE">
        <w:rPr>
          <w:rFonts w:cstheme="minorHAnsi"/>
          <w:i/>
          <w:szCs w:val="18"/>
          <w:lang w:val="nl-NL"/>
        </w:rPr>
        <w:t>Definitieve gunning</w:t>
      </w:r>
    </w:p>
    <w:p w14:paraId="2A3E7637" w14:textId="2EAF9324" w:rsidR="00C258CF" w:rsidRPr="009F52DE" w:rsidRDefault="00C258CF" w:rsidP="002F3DF2">
      <w:pPr>
        <w:ind w:right="-2"/>
        <w:rPr>
          <w:rFonts w:cstheme="minorHAnsi"/>
          <w:szCs w:val="18"/>
          <w:lang w:val="nl-NL"/>
        </w:rPr>
      </w:pPr>
      <w:r w:rsidRPr="009F52DE">
        <w:rPr>
          <w:rFonts w:cstheme="minorHAnsi"/>
          <w:szCs w:val="18"/>
          <w:lang w:val="nl-NL"/>
        </w:rPr>
        <w:t xml:space="preserve">Als er geen beletselen zijn (er is geen voorlopige voorziening gevraagd en de bewijsmiddelen zijn tijdig overgelegd en ze voldoen) zal in beginsel de opdracht aan de winnende </w:t>
      </w:r>
      <w:r w:rsidR="00D05CF1">
        <w:rPr>
          <w:rFonts w:cstheme="minorHAnsi"/>
          <w:szCs w:val="18"/>
          <w:lang w:val="nl-NL"/>
        </w:rPr>
        <w:t>Inschrijver</w:t>
      </w:r>
      <w:r w:rsidRPr="009F52DE">
        <w:rPr>
          <w:rFonts w:cstheme="minorHAnsi"/>
          <w:szCs w:val="18"/>
          <w:lang w:val="nl-NL"/>
        </w:rPr>
        <w:t xml:space="preserve">(s) worden gegund en wordt er een </w:t>
      </w:r>
      <w:r w:rsidR="00D05CF1">
        <w:rPr>
          <w:rFonts w:cstheme="minorHAnsi"/>
          <w:szCs w:val="18"/>
          <w:lang w:val="nl-NL"/>
        </w:rPr>
        <w:t>Overeenkomst</w:t>
      </w:r>
      <w:r w:rsidRPr="009F52DE">
        <w:rPr>
          <w:rFonts w:cstheme="minorHAnsi"/>
          <w:szCs w:val="18"/>
          <w:lang w:val="nl-NL"/>
        </w:rPr>
        <w:t xml:space="preserve"> met die </w:t>
      </w:r>
      <w:r w:rsidR="00D05CF1">
        <w:rPr>
          <w:rFonts w:cstheme="minorHAnsi"/>
          <w:szCs w:val="18"/>
          <w:lang w:val="nl-NL"/>
        </w:rPr>
        <w:t>Inschrijver</w:t>
      </w:r>
      <w:r w:rsidRPr="009F52DE">
        <w:rPr>
          <w:rFonts w:cstheme="minorHAnsi"/>
          <w:szCs w:val="18"/>
          <w:lang w:val="nl-NL"/>
        </w:rPr>
        <w:t xml:space="preserve">(s) gesloten. Van definitieve gunning is sprake zodra de </w:t>
      </w:r>
      <w:r w:rsidR="00D05CF1">
        <w:rPr>
          <w:rFonts w:cstheme="minorHAnsi"/>
          <w:szCs w:val="18"/>
          <w:lang w:val="nl-NL"/>
        </w:rPr>
        <w:t>Overeenkomst</w:t>
      </w:r>
      <w:r w:rsidRPr="009F52DE">
        <w:rPr>
          <w:rFonts w:cstheme="minorHAnsi"/>
          <w:szCs w:val="18"/>
          <w:lang w:val="nl-NL"/>
        </w:rPr>
        <w:t xml:space="preserve"> door beide partijen</w:t>
      </w:r>
      <w:r w:rsidR="009809C8">
        <w:rPr>
          <w:rFonts w:cstheme="minorHAnsi"/>
          <w:szCs w:val="18"/>
          <w:lang w:val="nl-NL"/>
        </w:rPr>
        <w:t>, opdrachtnemer en opdrachtgever,</w:t>
      </w:r>
      <w:r w:rsidRPr="009F52DE">
        <w:rPr>
          <w:rFonts w:cstheme="minorHAnsi"/>
          <w:szCs w:val="18"/>
          <w:lang w:val="nl-NL"/>
        </w:rPr>
        <w:t xml:space="preserve"> ondertekend is.</w:t>
      </w:r>
    </w:p>
    <w:p w14:paraId="3949F260" w14:textId="77777777" w:rsidR="00C258CF" w:rsidRPr="009F52DE" w:rsidRDefault="00C258CF" w:rsidP="002F3DF2">
      <w:pPr>
        <w:ind w:right="-2"/>
        <w:rPr>
          <w:rFonts w:cstheme="minorHAnsi"/>
          <w:szCs w:val="18"/>
          <w:lang w:val="nl-NL"/>
        </w:rPr>
      </w:pPr>
    </w:p>
    <w:p w14:paraId="64E410E8" w14:textId="37742DC4" w:rsidR="00C258CF" w:rsidRPr="009F52DE" w:rsidRDefault="00C258CF" w:rsidP="00C74163">
      <w:pPr>
        <w:pStyle w:val="Heading1"/>
        <w:rPr>
          <w:lang w:val="nl-NL"/>
        </w:rPr>
      </w:pPr>
      <w:r w:rsidRPr="009F52DE">
        <w:rPr>
          <w:lang w:val="nl-NL"/>
        </w:rPr>
        <w:br w:type="page"/>
      </w:r>
      <w:bookmarkStart w:id="131" w:name="_Toc345687490"/>
      <w:bookmarkStart w:id="132" w:name="_Toc109216356"/>
      <w:r w:rsidR="00D05CF1">
        <w:rPr>
          <w:lang w:val="nl-NL"/>
        </w:rPr>
        <w:lastRenderedPageBreak/>
        <w:t>Uitsluitingsgrond</w:t>
      </w:r>
      <w:r w:rsidRPr="009F52DE">
        <w:rPr>
          <w:lang w:val="nl-NL"/>
        </w:rPr>
        <w:t xml:space="preserve">en en </w:t>
      </w:r>
      <w:r w:rsidR="00D05CF1">
        <w:rPr>
          <w:lang w:val="nl-NL"/>
        </w:rPr>
        <w:t>Geschiktheidseis</w:t>
      </w:r>
      <w:r w:rsidRPr="009F52DE">
        <w:rPr>
          <w:lang w:val="nl-NL"/>
        </w:rPr>
        <w:t>en</w:t>
      </w:r>
      <w:bookmarkEnd w:id="131"/>
      <w:bookmarkEnd w:id="132"/>
    </w:p>
    <w:p w14:paraId="1C6991CA" w14:textId="63ED70BB" w:rsidR="00C258CF" w:rsidRPr="009F52DE" w:rsidRDefault="00D05CF1" w:rsidP="00B05ED6">
      <w:pPr>
        <w:pStyle w:val="Heading2"/>
        <w:rPr>
          <w:lang w:val="nl-NL"/>
        </w:rPr>
      </w:pPr>
      <w:bookmarkStart w:id="133" w:name="_Toc345687491"/>
      <w:bookmarkStart w:id="134" w:name="_Toc109216357"/>
      <w:r>
        <w:rPr>
          <w:lang w:val="nl-NL"/>
        </w:rPr>
        <w:t>Uitsluitingsgrond</w:t>
      </w:r>
      <w:r w:rsidR="00C258CF" w:rsidRPr="009F52DE">
        <w:rPr>
          <w:lang w:val="nl-NL"/>
        </w:rPr>
        <w:t>en</w:t>
      </w:r>
      <w:bookmarkEnd w:id="133"/>
      <w:bookmarkEnd w:id="134"/>
    </w:p>
    <w:p w14:paraId="190AAF61" w14:textId="252B8329" w:rsidR="00C258CF" w:rsidRPr="009F52DE" w:rsidRDefault="00C258CF" w:rsidP="002F3DF2">
      <w:pPr>
        <w:ind w:right="-2"/>
        <w:rPr>
          <w:rFonts w:cstheme="minorHAnsi"/>
          <w:szCs w:val="18"/>
          <w:lang w:val="nl-NL"/>
        </w:rPr>
      </w:pPr>
      <w:r w:rsidRPr="009F52DE">
        <w:rPr>
          <w:rFonts w:cstheme="minorHAnsi"/>
          <w:szCs w:val="18"/>
          <w:lang w:val="nl-NL"/>
        </w:rPr>
        <w:t xml:space="preserve">In het </w:t>
      </w:r>
      <w:r w:rsidR="00D05CF1">
        <w:rPr>
          <w:rFonts w:cstheme="minorHAnsi"/>
          <w:szCs w:val="18"/>
          <w:lang w:val="nl-NL"/>
        </w:rPr>
        <w:t>Standaardformulier</w:t>
      </w:r>
      <w:r w:rsidRPr="009F52DE">
        <w:rPr>
          <w:rFonts w:cstheme="minorHAnsi"/>
          <w:szCs w:val="18"/>
          <w:lang w:val="nl-NL"/>
        </w:rPr>
        <w:t xml:space="preserve"> UEA zijn de op deze aanbesteding van toepassing zijnde </w:t>
      </w:r>
      <w:r w:rsidR="00D05CF1">
        <w:rPr>
          <w:rFonts w:cstheme="minorHAnsi"/>
          <w:szCs w:val="18"/>
          <w:lang w:val="nl-NL"/>
        </w:rPr>
        <w:t>Uitsluitingsgrond</w:t>
      </w:r>
      <w:r w:rsidRPr="009F52DE">
        <w:rPr>
          <w:rFonts w:cstheme="minorHAnsi"/>
          <w:szCs w:val="18"/>
          <w:lang w:val="nl-NL"/>
        </w:rPr>
        <w:t xml:space="preserve">en aangegeven. Het verplichte of facultatieve karakter zoals aangegeven in de verklaring, ziet op de toepassing van deze </w:t>
      </w:r>
      <w:r w:rsidR="00D05CF1">
        <w:rPr>
          <w:rFonts w:cstheme="minorHAnsi"/>
          <w:szCs w:val="18"/>
          <w:lang w:val="nl-NL"/>
        </w:rPr>
        <w:t>Uitsluitingsgrond</w:t>
      </w:r>
      <w:r w:rsidRPr="009F52DE">
        <w:rPr>
          <w:rFonts w:cstheme="minorHAnsi"/>
          <w:szCs w:val="18"/>
          <w:lang w:val="nl-NL"/>
        </w:rPr>
        <w:t xml:space="preserve">en door de </w:t>
      </w:r>
      <w:r w:rsidR="00D05CF1">
        <w:rPr>
          <w:rFonts w:cstheme="minorHAnsi"/>
          <w:szCs w:val="18"/>
          <w:lang w:val="nl-NL"/>
        </w:rPr>
        <w:t>Aanbestedende dienst</w:t>
      </w:r>
      <w:r w:rsidRPr="009F52DE">
        <w:rPr>
          <w:rFonts w:cstheme="minorHAnsi"/>
          <w:szCs w:val="18"/>
          <w:lang w:val="nl-NL"/>
        </w:rPr>
        <w:t xml:space="preserve">.   </w:t>
      </w:r>
    </w:p>
    <w:p w14:paraId="49F6CA2B" w14:textId="77777777" w:rsidR="00C258CF" w:rsidRPr="009F52DE" w:rsidRDefault="00C258CF" w:rsidP="002F3DF2">
      <w:pPr>
        <w:ind w:right="-2"/>
        <w:rPr>
          <w:rFonts w:cstheme="minorHAnsi"/>
          <w:szCs w:val="18"/>
          <w:lang w:val="nl-NL"/>
        </w:rPr>
      </w:pPr>
    </w:p>
    <w:p w14:paraId="1BB6BABA" w14:textId="4D5C6DB6" w:rsidR="00C258CF" w:rsidRPr="009F52DE" w:rsidRDefault="00C258CF" w:rsidP="002F3DF2">
      <w:pPr>
        <w:ind w:right="-2"/>
        <w:rPr>
          <w:rFonts w:cstheme="minorHAnsi"/>
          <w:szCs w:val="18"/>
          <w:lang w:val="nl-NL"/>
        </w:rPr>
      </w:pPr>
      <w:r w:rsidRPr="009F52DE">
        <w:rPr>
          <w:rFonts w:cstheme="minorHAnsi"/>
          <w:szCs w:val="18"/>
          <w:lang w:val="nl-NL"/>
        </w:rPr>
        <w:t xml:space="preserve">Door het invullen en ondertekenen van het </w:t>
      </w:r>
      <w:r w:rsidR="00D05CF1">
        <w:rPr>
          <w:rFonts w:cstheme="minorHAnsi"/>
          <w:szCs w:val="18"/>
          <w:lang w:val="nl-NL"/>
        </w:rPr>
        <w:t>Standaardformulier</w:t>
      </w:r>
      <w:r w:rsidRPr="009F52DE">
        <w:rPr>
          <w:rFonts w:cstheme="minorHAnsi"/>
          <w:szCs w:val="18"/>
          <w:lang w:val="nl-NL"/>
        </w:rPr>
        <w:t xml:space="preserve"> UEA verklaart </w:t>
      </w:r>
      <w:r w:rsidR="00D05CF1">
        <w:rPr>
          <w:rFonts w:cstheme="minorHAnsi"/>
          <w:szCs w:val="18"/>
          <w:lang w:val="nl-NL"/>
        </w:rPr>
        <w:t>Inschrijver</w:t>
      </w:r>
      <w:r w:rsidRPr="009F52DE">
        <w:rPr>
          <w:rFonts w:cstheme="minorHAnsi"/>
          <w:szCs w:val="18"/>
          <w:lang w:val="nl-NL"/>
        </w:rPr>
        <w:t xml:space="preserve"> dat de in deel III  aangegeven </w:t>
      </w:r>
      <w:r w:rsidR="00D05CF1">
        <w:rPr>
          <w:rFonts w:cstheme="minorHAnsi"/>
          <w:szCs w:val="18"/>
          <w:lang w:val="nl-NL"/>
        </w:rPr>
        <w:t>Uitsluitingsgrond</w:t>
      </w:r>
      <w:r w:rsidRPr="009F52DE">
        <w:rPr>
          <w:rFonts w:cstheme="minorHAnsi"/>
          <w:szCs w:val="18"/>
          <w:lang w:val="nl-NL"/>
        </w:rPr>
        <w:t>en niet op hem van toepassing zijn:</w:t>
      </w:r>
    </w:p>
    <w:p w14:paraId="4C2622A6" w14:textId="3BC25128" w:rsidR="00C258CF" w:rsidRPr="009F52DE" w:rsidRDefault="00C258CF" w:rsidP="00750EF0">
      <w:pPr>
        <w:numPr>
          <w:ilvl w:val="0"/>
          <w:numId w:val="16"/>
        </w:numPr>
        <w:ind w:right="-2"/>
        <w:rPr>
          <w:rFonts w:cstheme="minorHAnsi"/>
          <w:szCs w:val="18"/>
          <w:lang w:val="nl-NL"/>
        </w:rPr>
      </w:pPr>
      <w:r w:rsidRPr="009F52DE">
        <w:rPr>
          <w:rFonts w:cstheme="minorHAnsi"/>
          <w:szCs w:val="18"/>
          <w:lang w:val="nl-NL"/>
        </w:rPr>
        <w:t xml:space="preserve">de vermelde verplichte </w:t>
      </w:r>
      <w:r w:rsidR="00D05CF1">
        <w:rPr>
          <w:rFonts w:cstheme="minorHAnsi"/>
          <w:szCs w:val="18"/>
          <w:lang w:val="nl-NL"/>
        </w:rPr>
        <w:t>Uitsluitingsgrond</w:t>
      </w:r>
      <w:r w:rsidRPr="009F52DE">
        <w:rPr>
          <w:rFonts w:cstheme="minorHAnsi"/>
          <w:szCs w:val="18"/>
          <w:lang w:val="nl-NL"/>
        </w:rPr>
        <w:t>en;</w:t>
      </w:r>
    </w:p>
    <w:p w14:paraId="6E0C132B" w14:textId="0DF79876" w:rsidR="00C258CF" w:rsidRPr="009F52DE" w:rsidRDefault="00C258CF" w:rsidP="00750EF0">
      <w:pPr>
        <w:numPr>
          <w:ilvl w:val="0"/>
          <w:numId w:val="16"/>
        </w:numPr>
        <w:ind w:right="-2"/>
        <w:rPr>
          <w:rFonts w:cstheme="minorHAnsi"/>
          <w:szCs w:val="18"/>
          <w:lang w:val="nl-NL"/>
        </w:rPr>
      </w:pPr>
      <w:r w:rsidRPr="009F52DE">
        <w:rPr>
          <w:rFonts w:cstheme="minorHAnsi"/>
          <w:szCs w:val="18"/>
          <w:lang w:val="nl-NL"/>
        </w:rPr>
        <w:t xml:space="preserve">de vermelde facultatieve </w:t>
      </w:r>
      <w:r w:rsidR="00D05CF1">
        <w:rPr>
          <w:rFonts w:cstheme="minorHAnsi"/>
          <w:szCs w:val="18"/>
          <w:lang w:val="nl-NL"/>
        </w:rPr>
        <w:t>Uitsluitingsgrond</w:t>
      </w:r>
      <w:r w:rsidRPr="009F52DE">
        <w:rPr>
          <w:rFonts w:cstheme="minorHAnsi"/>
          <w:szCs w:val="18"/>
          <w:lang w:val="nl-NL"/>
        </w:rPr>
        <w:t xml:space="preserve">en. </w:t>
      </w:r>
    </w:p>
    <w:p w14:paraId="604842CB" w14:textId="77777777" w:rsidR="00C258CF" w:rsidRPr="009F52DE" w:rsidRDefault="00C258CF" w:rsidP="002F3DF2">
      <w:pPr>
        <w:ind w:right="-2"/>
        <w:rPr>
          <w:rFonts w:cstheme="minorHAnsi"/>
          <w:szCs w:val="18"/>
          <w:lang w:val="nl-NL"/>
        </w:rPr>
      </w:pPr>
    </w:p>
    <w:p w14:paraId="4F374E6C" w14:textId="249E1900" w:rsidR="00C258CF" w:rsidRPr="009F52DE" w:rsidRDefault="00C258CF" w:rsidP="002F3DF2">
      <w:pPr>
        <w:ind w:right="-2"/>
        <w:rPr>
          <w:rFonts w:cstheme="minorHAnsi"/>
          <w:szCs w:val="18"/>
          <w:lang w:val="nl-NL"/>
        </w:rPr>
      </w:pPr>
      <w:r w:rsidRPr="009F52DE">
        <w:rPr>
          <w:rFonts w:cstheme="minorHAnsi"/>
          <w:szCs w:val="18"/>
          <w:lang w:val="nl-NL"/>
        </w:rPr>
        <w:t xml:space="preserve">In de verklaring zijn deze </w:t>
      </w:r>
      <w:r w:rsidR="00D05CF1">
        <w:rPr>
          <w:rFonts w:cstheme="minorHAnsi"/>
          <w:szCs w:val="18"/>
          <w:lang w:val="nl-NL"/>
        </w:rPr>
        <w:t>Uitsluitingsgrond</w:t>
      </w:r>
      <w:r w:rsidRPr="009F52DE">
        <w:rPr>
          <w:rFonts w:cstheme="minorHAnsi"/>
          <w:szCs w:val="18"/>
          <w:lang w:val="nl-NL"/>
        </w:rPr>
        <w:t>en aangevinkt en desgevraagd passend nader uitgewerkt.</w:t>
      </w:r>
    </w:p>
    <w:p w14:paraId="17C8558F" w14:textId="77777777" w:rsidR="00C258CF" w:rsidRPr="009F52DE" w:rsidRDefault="00C258CF" w:rsidP="002F3DF2">
      <w:pPr>
        <w:ind w:right="-2"/>
        <w:rPr>
          <w:rFonts w:cstheme="minorHAnsi"/>
          <w:szCs w:val="18"/>
          <w:lang w:val="nl-N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C258CF" w:rsidRPr="008D37CB" w14:paraId="752B255E" w14:textId="77777777" w:rsidTr="0D257C15">
        <w:tc>
          <w:tcPr>
            <w:tcW w:w="9498" w:type="dxa"/>
            <w:shd w:val="clear" w:color="auto" w:fill="F3F3F3"/>
          </w:tcPr>
          <w:p w14:paraId="7B871DFF" w14:textId="3BD0492A" w:rsidR="00C258CF" w:rsidRPr="009F52DE" w:rsidRDefault="00C258CF" w:rsidP="002F3DF2">
            <w:pPr>
              <w:ind w:right="-2"/>
              <w:rPr>
                <w:rFonts w:cstheme="minorHAnsi"/>
                <w:szCs w:val="18"/>
                <w:lang w:val="nl-NL"/>
              </w:rPr>
            </w:pPr>
            <w:r w:rsidRPr="009F52DE">
              <w:rPr>
                <w:rFonts w:cstheme="minorHAnsi"/>
                <w:szCs w:val="18"/>
                <w:lang w:val="nl-NL"/>
              </w:rPr>
              <w:t xml:space="preserve">Bewijsmiddelen niet indienen bij </w:t>
            </w:r>
            <w:r w:rsidR="00D05CF1">
              <w:rPr>
                <w:rFonts w:cstheme="minorHAnsi"/>
                <w:szCs w:val="18"/>
                <w:lang w:val="nl-NL"/>
              </w:rPr>
              <w:t>Inschrijving</w:t>
            </w:r>
            <w:r w:rsidRPr="009F52DE">
              <w:rPr>
                <w:rFonts w:cstheme="minorHAnsi"/>
                <w:szCs w:val="18"/>
                <w:lang w:val="nl-NL"/>
              </w:rPr>
              <w:t xml:space="preserve">. Pas na verzoek door </w:t>
            </w:r>
            <w:r w:rsidR="00D05CF1">
              <w:rPr>
                <w:rFonts w:cstheme="minorHAnsi"/>
                <w:szCs w:val="18"/>
                <w:lang w:val="nl-NL"/>
              </w:rPr>
              <w:t>Opdrachtgever</w:t>
            </w:r>
            <w:r w:rsidRPr="009F52DE">
              <w:rPr>
                <w:rFonts w:cstheme="minorHAnsi"/>
                <w:szCs w:val="18"/>
                <w:lang w:val="nl-NL"/>
              </w:rPr>
              <w:t xml:space="preserve"> hiertoe verstrekken.</w:t>
            </w:r>
          </w:p>
          <w:p w14:paraId="1AF57855" w14:textId="79979402" w:rsidR="00C258CF" w:rsidRDefault="00C258CF" w:rsidP="00DF0AD4">
            <w:pPr>
              <w:shd w:val="clear" w:color="auto" w:fill="F2F2F2" w:themeFill="background1" w:themeFillShade="F2"/>
              <w:ind w:right="-2"/>
              <w:rPr>
                <w:rFonts w:cstheme="minorHAnsi"/>
                <w:szCs w:val="18"/>
                <w:lang w:val="nl-NL"/>
              </w:rPr>
            </w:pPr>
            <w:r w:rsidRPr="009F52DE">
              <w:rPr>
                <w:rFonts w:cstheme="minorHAnsi"/>
                <w:szCs w:val="18"/>
                <w:lang w:val="nl-NL"/>
              </w:rPr>
              <w:t>De bewijsmiddelen zijn omschreven in artikel 2.89 van de Aanbestedingswet</w:t>
            </w:r>
            <w:r w:rsidR="00576C36">
              <w:rPr>
                <w:rFonts w:cstheme="minorHAnsi"/>
                <w:szCs w:val="18"/>
                <w:lang w:val="nl-NL"/>
              </w:rPr>
              <w:t>, waaronder</w:t>
            </w:r>
            <w:r w:rsidR="0081338A">
              <w:rPr>
                <w:rFonts w:cstheme="minorHAnsi"/>
                <w:szCs w:val="18"/>
                <w:lang w:val="nl-NL"/>
              </w:rPr>
              <w:t>:</w:t>
            </w:r>
          </w:p>
          <w:p w14:paraId="2AA62321" w14:textId="77777777" w:rsidR="00BA351F" w:rsidRDefault="00BA351F" w:rsidP="00DF0AD4">
            <w:pPr>
              <w:shd w:val="clear" w:color="auto" w:fill="F2F2F2" w:themeFill="background1" w:themeFillShade="F2"/>
              <w:ind w:right="-2"/>
              <w:rPr>
                <w:rFonts w:cstheme="minorHAnsi"/>
                <w:szCs w:val="18"/>
                <w:lang w:val="nl-NL"/>
              </w:rPr>
            </w:pPr>
          </w:p>
          <w:p w14:paraId="1A9B4A18" w14:textId="77777777" w:rsidR="00561A2C" w:rsidRDefault="00EB2F85" w:rsidP="00561A2C">
            <w:pPr>
              <w:pStyle w:val="lid"/>
              <w:numPr>
                <w:ilvl w:val="0"/>
                <w:numId w:val="29"/>
              </w:numPr>
              <w:shd w:val="clear" w:color="auto" w:fill="F2F2F2" w:themeFill="background1" w:themeFillShade="F2"/>
              <w:spacing w:before="0" w:beforeAutospacing="0" w:after="240" w:afterAutospacing="0"/>
              <w:ind w:left="604"/>
              <w:rPr>
                <w:rFonts w:asciiTheme="minorHAnsi" w:eastAsiaTheme="minorHAnsi" w:hAnsiTheme="minorHAnsi" w:cstheme="minorHAnsi"/>
                <w:sz w:val="18"/>
                <w:szCs w:val="18"/>
                <w:lang w:val="nl-NL" w:eastAsia="en-US"/>
              </w:rPr>
            </w:pPr>
            <w:r>
              <w:rPr>
                <w:rFonts w:asciiTheme="minorHAnsi" w:eastAsiaTheme="minorHAnsi" w:hAnsiTheme="minorHAnsi" w:cstheme="minorHAnsi"/>
                <w:sz w:val="18"/>
                <w:szCs w:val="18"/>
                <w:lang w:val="nl-NL" w:eastAsia="en-US"/>
              </w:rPr>
              <w:t>U</w:t>
            </w:r>
            <w:r w:rsidR="00DF0AD4" w:rsidRPr="00DF0AD4">
              <w:rPr>
                <w:rFonts w:asciiTheme="minorHAnsi" w:eastAsiaTheme="minorHAnsi" w:hAnsiTheme="minorHAnsi" w:cstheme="minorHAnsi"/>
                <w:sz w:val="18"/>
                <w:szCs w:val="18"/>
                <w:lang w:val="nl-NL" w:eastAsia="en-US"/>
              </w:rPr>
              <w:t>ittreksel uit het handelsregister</w:t>
            </w:r>
            <w:r w:rsidR="00576C36">
              <w:rPr>
                <w:rFonts w:asciiTheme="minorHAnsi" w:eastAsiaTheme="minorHAnsi" w:hAnsiTheme="minorHAnsi" w:cstheme="minorHAnsi"/>
                <w:sz w:val="18"/>
                <w:szCs w:val="18"/>
                <w:lang w:val="nl-NL" w:eastAsia="en-US"/>
              </w:rPr>
              <w:t xml:space="preserve"> (zie paragraaf 4.1.1)</w:t>
            </w:r>
            <w:r w:rsidR="004378F8">
              <w:rPr>
                <w:rFonts w:asciiTheme="minorHAnsi" w:eastAsiaTheme="minorHAnsi" w:hAnsiTheme="minorHAnsi" w:cstheme="minorHAnsi"/>
                <w:sz w:val="18"/>
                <w:szCs w:val="18"/>
                <w:lang w:val="nl-NL" w:eastAsia="en-US"/>
              </w:rPr>
              <w:t>.</w:t>
            </w:r>
          </w:p>
          <w:p w14:paraId="1264868D" w14:textId="3F7D78D9" w:rsidR="00561A2C" w:rsidRDefault="00EB2F85" w:rsidP="00561A2C">
            <w:pPr>
              <w:pStyle w:val="lid"/>
              <w:numPr>
                <w:ilvl w:val="0"/>
                <w:numId w:val="29"/>
              </w:numPr>
              <w:shd w:val="clear" w:color="auto" w:fill="F2F2F2" w:themeFill="background1" w:themeFillShade="F2"/>
              <w:spacing w:before="0" w:beforeAutospacing="0" w:after="240" w:afterAutospacing="0"/>
              <w:ind w:left="604"/>
              <w:rPr>
                <w:rFonts w:asciiTheme="minorHAnsi" w:eastAsiaTheme="minorHAnsi" w:hAnsiTheme="minorHAnsi" w:cstheme="minorHAnsi"/>
                <w:sz w:val="18"/>
                <w:szCs w:val="18"/>
                <w:lang w:val="nl-NL" w:eastAsia="en-US"/>
              </w:rPr>
            </w:pPr>
            <w:r w:rsidRPr="00561A2C">
              <w:rPr>
                <w:rFonts w:asciiTheme="minorHAnsi" w:eastAsiaTheme="minorHAnsi" w:hAnsiTheme="minorHAnsi" w:cstheme="minorHAnsi"/>
                <w:sz w:val="18"/>
                <w:szCs w:val="18"/>
                <w:lang w:val="nl-NL" w:eastAsia="en-US"/>
              </w:rPr>
              <w:t>G</w:t>
            </w:r>
            <w:r w:rsidR="00DF0AD4" w:rsidRPr="00561A2C">
              <w:rPr>
                <w:rFonts w:asciiTheme="minorHAnsi" w:eastAsiaTheme="minorHAnsi" w:hAnsiTheme="minorHAnsi" w:cstheme="minorHAnsi"/>
                <w:sz w:val="18"/>
                <w:szCs w:val="18"/>
                <w:lang w:val="nl-NL" w:eastAsia="en-US"/>
              </w:rPr>
              <w:t xml:space="preserve">edragsverklaring aanbesteden, die op het tijdstip van het indienen van het verzoek tot deelneming of de </w:t>
            </w:r>
            <w:r w:rsidR="00D05CF1">
              <w:rPr>
                <w:rFonts w:asciiTheme="minorHAnsi" w:eastAsiaTheme="minorHAnsi" w:hAnsiTheme="minorHAnsi" w:cstheme="minorHAnsi"/>
                <w:sz w:val="18"/>
                <w:szCs w:val="18"/>
                <w:lang w:val="nl-NL" w:eastAsia="en-US"/>
              </w:rPr>
              <w:t>Inschrijving</w:t>
            </w:r>
            <w:r w:rsidR="00DF0AD4" w:rsidRPr="00561A2C">
              <w:rPr>
                <w:rFonts w:asciiTheme="minorHAnsi" w:eastAsiaTheme="minorHAnsi" w:hAnsiTheme="minorHAnsi" w:cstheme="minorHAnsi"/>
                <w:sz w:val="18"/>
                <w:szCs w:val="18"/>
                <w:lang w:val="nl-NL" w:eastAsia="en-US"/>
              </w:rPr>
              <w:t xml:space="preserve"> niet ouder is dan twee jaar</w:t>
            </w:r>
            <w:r w:rsidRPr="00561A2C">
              <w:rPr>
                <w:rFonts w:asciiTheme="minorHAnsi" w:eastAsiaTheme="minorHAnsi" w:hAnsiTheme="minorHAnsi" w:cstheme="minorHAnsi"/>
                <w:sz w:val="18"/>
                <w:szCs w:val="18"/>
                <w:lang w:val="nl-NL" w:eastAsia="en-US"/>
              </w:rPr>
              <w:t>.</w:t>
            </w:r>
          </w:p>
          <w:p w14:paraId="0996B1AE" w14:textId="369799DA" w:rsidR="0081338A" w:rsidRPr="00561A2C" w:rsidRDefault="004378F8" w:rsidP="00561A2C">
            <w:pPr>
              <w:pStyle w:val="lid"/>
              <w:numPr>
                <w:ilvl w:val="0"/>
                <w:numId w:val="29"/>
              </w:numPr>
              <w:shd w:val="clear" w:color="auto" w:fill="F2F2F2" w:themeFill="background1" w:themeFillShade="F2"/>
              <w:spacing w:before="0" w:beforeAutospacing="0" w:after="240" w:afterAutospacing="0"/>
              <w:ind w:left="604"/>
              <w:rPr>
                <w:rFonts w:asciiTheme="minorHAnsi" w:eastAsiaTheme="minorHAnsi" w:hAnsiTheme="minorHAnsi" w:cstheme="minorHAnsi"/>
                <w:sz w:val="18"/>
                <w:szCs w:val="18"/>
                <w:lang w:val="nl-NL" w:eastAsia="en-US"/>
              </w:rPr>
            </w:pPr>
            <w:r w:rsidRPr="00561A2C">
              <w:rPr>
                <w:rFonts w:asciiTheme="minorHAnsi" w:eastAsiaTheme="minorHAnsi" w:hAnsiTheme="minorHAnsi" w:cstheme="minorHAnsi"/>
                <w:sz w:val="18"/>
                <w:szCs w:val="18"/>
                <w:lang w:val="nl-NL" w:eastAsia="en-US"/>
              </w:rPr>
              <w:t>V</w:t>
            </w:r>
            <w:r w:rsidR="00DF0AD4" w:rsidRPr="00561A2C">
              <w:rPr>
                <w:rFonts w:asciiTheme="minorHAnsi" w:eastAsiaTheme="minorHAnsi" w:hAnsiTheme="minorHAnsi" w:cstheme="minorHAnsi"/>
                <w:sz w:val="18"/>
                <w:szCs w:val="18"/>
                <w:lang w:val="nl-NL" w:eastAsia="en-US"/>
              </w:rPr>
              <w:t xml:space="preserve">erklaring van de belastingdienst, die op het tijdstip van het indienen van het verzoek tot deelneming of de </w:t>
            </w:r>
            <w:r w:rsidR="00D05CF1">
              <w:rPr>
                <w:rFonts w:asciiTheme="minorHAnsi" w:eastAsiaTheme="minorHAnsi" w:hAnsiTheme="minorHAnsi" w:cstheme="minorHAnsi"/>
                <w:sz w:val="18"/>
                <w:szCs w:val="18"/>
                <w:lang w:val="nl-NL" w:eastAsia="en-US"/>
              </w:rPr>
              <w:t>Inschrijving</w:t>
            </w:r>
            <w:r w:rsidR="00DF0AD4" w:rsidRPr="00561A2C">
              <w:rPr>
                <w:rFonts w:asciiTheme="minorHAnsi" w:eastAsiaTheme="minorHAnsi" w:hAnsiTheme="minorHAnsi" w:cstheme="minorHAnsi"/>
                <w:sz w:val="18"/>
                <w:szCs w:val="18"/>
                <w:lang w:val="nl-NL" w:eastAsia="en-US"/>
              </w:rPr>
              <w:t>, niet ouder is dan zes maanden</w:t>
            </w:r>
            <w:r w:rsidR="00452687" w:rsidRPr="00561A2C">
              <w:rPr>
                <w:rFonts w:asciiTheme="minorHAnsi" w:eastAsiaTheme="minorHAnsi" w:hAnsiTheme="minorHAnsi" w:cstheme="minorHAnsi"/>
                <w:sz w:val="18"/>
                <w:szCs w:val="18"/>
                <w:lang w:val="nl-NL" w:eastAsia="en-US"/>
              </w:rPr>
              <w:t>.</w:t>
            </w:r>
          </w:p>
        </w:tc>
      </w:tr>
    </w:tbl>
    <w:p w14:paraId="646E87C4" w14:textId="3D0F7E42" w:rsidR="0D257C15" w:rsidRPr="007B5BFB" w:rsidRDefault="0D257C15">
      <w:pPr>
        <w:rPr>
          <w:lang w:val="nl-NL"/>
        </w:rPr>
      </w:pPr>
    </w:p>
    <w:p w14:paraId="13457A17" w14:textId="77777777" w:rsidR="00C258CF" w:rsidRDefault="00C258CF" w:rsidP="002F3DF2">
      <w:pPr>
        <w:ind w:right="-2"/>
        <w:rPr>
          <w:rFonts w:cstheme="minorHAnsi"/>
          <w:szCs w:val="18"/>
          <w:lang w:val="nl-NL"/>
        </w:rPr>
      </w:pPr>
    </w:p>
    <w:p w14:paraId="76122AAC" w14:textId="75371D4D" w:rsidR="00EB2F85" w:rsidRPr="009F52DE" w:rsidRDefault="00EB2F85" w:rsidP="00EB2F85">
      <w:pPr>
        <w:pStyle w:val="Heading3"/>
        <w:rPr>
          <w:lang w:val="nl-NL"/>
        </w:rPr>
      </w:pPr>
      <w:bookmarkStart w:id="135" w:name="_Toc109216358"/>
      <w:r w:rsidRPr="009F52DE">
        <w:rPr>
          <w:lang w:val="nl-NL"/>
        </w:rPr>
        <w:t>Uittreksel beroeps- of handelsregister</w:t>
      </w:r>
      <w:bookmarkEnd w:id="135"/>
      <w:r w:rsidRPr="009F52DE">
        <w:rPr>
          <w:lang w:val="nl-NL"/>
        </w:rPr>
        <w:t xml:space="preserve"> </w:t>
      </w:r>
    </w:p>
    <w:p w14:paraId="31FBF2A9" w14:textId="2A3AF4FF" w:rsidR="00EB2F85" w:rsidRPr="009F52DE" w:rsidRDefault="00EB2F85" w:rsidP="00EB2F85">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verlangt dat de winnende </w:t>
      </w:r>
      <w:r w:rsidR="00D05CF1">
        <w:rPr>
          <w:rFonts w:cstheme="minorHAnsi"/>
          <w:szCs w:val="18"/>
          <w:lang w:val="nl-NL"/>
        </w:rPr>
        <w:t>Inschrijver</w:t>
      </w:r>
      <w:r w:rsidRPr="009F52DE">
        <w:rPr>
          <w:rFonts w:cstheme="minorHAnsi"/>
          <w:szCs w:val="18"/>
          <w:lang w:val="nl-NL"/>
        </w:rPr>
        <w:t xml:space="preserve"> bevoegd is zijn beroep uit te oefenen. De </w:t>
      </w:r>
      <w:r w:rsidR="00D05CF1">
        <w:rPr>
          <w:rFonts w:cstheme="minorHAnsi"/>
          <w:szCs w:val="18"/>
          <w:lang w:val="nl-NL"/>
        </w:rPr>
        <w:t>Aanbestedende dienst</w:t>
      </w:r>
      <w:r w:rsidRPr="009F52DE">
        <w:rPr>
          <w:rFonts w:cstheme="minorHAnsi"/>
          <w:szCs w:val="18"/>
          <w:lang w:val="nl-NL"/>
        </w:rPr>
        <w:t xml:space="preserve"> kan de winnende </w:t>
      </w:r>
      <w:r w:rsidR="00D05CF1">
        <w:rPr>
          <w:rFonts w:cstheme="minorHAnsi"/>
          <w:szCs w:val="18"/>
          <w:lang w:val="nl-NL"/>
        </w:rPr>
        <w:t>Inschrijver</w:t>
      </w:r>
      <w:r w:rsidRPr="009F52DE">
        <w:rPr>
          <w:rFonts w:cstheme="minorHAnsi"/>
          <w:szCs w:val="18"/>
          <w:lang w:val="nl-NL"/>
        </w:rPr>
        <w:t xml:space="preserve">(s) daarom verzoeken aan te tonen dat hij, volgens de voorschriften van de lidstaat waar hij is gevestigd, in het beroepsregister of in het handelsregister is ingeschreven, of een verklaring onder ede of een attest kan verstrekken. Tevens is het noodzakelijk dat de in de </w:t>
      </w:r>
      <w:r w:rsidR="00D05CF1">
        <w:rPr>
          <w:rFonts w:cstheme="minorHAnsi"/>
          <w:szCs w:val="18"/>
          <w:lang w:val="nl-NL"/>
        </w:rPr>
        <w:t>Inschrijving</w:t>
      </w:r>
      <w:r w:rsidRPr="009F52DE">
        <w:rPr>
          <w:rFonts w:cstheme="minorHAnsi"/>
          <w:szCs w:val="18"/>
          <w:lang w:val="nl-NL"/>
        </w:rPr>
        <w:t xml:space="preserve"> ondertekende documenten door een rechtsgeldig bevoegde/gemachtigde vertegenwoordiger zijn ondertekend. Ook om deze reden kan de </w:t>
      </w:r>
      <w:r w:rsidR="00D05CF1">
        <w:rPr>
          <w:rFonts w:cstheme="minorHAnsi"/>
          <w:szCs w:val="18"/>
          <w:lang w:val="nl-NL"/>
        </w:rPr>
        <w:t>Aanbestedende dienst</w:t>
      </w:r>
      <w:r w:rsidRPr="009F52DE">
        <w:rPr>
          <w:rFonts w:cstheme="minorHAnsi"/>
          <w:szCs w:val="18"/>
          <w:lang w:val="nl-NL"/>
        </w:rPr>
        <w:t xml:space="preserve"> van de winnende </w:t>
      </w:r>
      <w:r w:rsidR="00D05CF1">
        <w:rPr>
          <w:rFonts w:cstheme="minorHAnsi"/>
          <w:szCs w:val="18"/>
          <w:lang w:val="nl-NL"/>
        </w:rPr>
        <w:t>Inschrijver</w:t>
      </w:r>
      <w:r w:rsidRPr="009F52DE">
        <w:rPr>
          <w:rFonts w:cstheme="minorHAnsi"/>
          <w:szCs w:val="18"/>
          <w:lang w:val="nl-NL"/>
        </w:rPr>
        <w:t xml:space="preserve"> verlangen dat deze de rechtsgeldigheid aantoont.</w:t>
      </w:r>
    </w:p>
    <w:p w14:paraId="2998FFB5" w14:textId="77777777" w:rsidR="00EB2F85" w:rsidRPr="009F52DE" w:rsidRDefault="00EB2F85" w:rsidP="00EB2F85">
      <w:pPr>
        <w:ind w:right="-2"/>
        <w:rPr>
          <w:rFonts w:cstheme="minorHAnsi"/>
          <w:szCs w:val="18"/>
          <w:lang w:val="nl-NL"/>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EB2F85" w:rsidRPr="00A96DC5" w14:paraId="2BBA3FDA" w14:textId="77777777" w:rsidTr="0D257C15">
        <w:tc>
          <w:tcPr>
            <w:tcW w:w="9469" w:type="dxa"/>
            <w:shd w:val="clear" w:color="auto" w:fill="F3F3F3"/>
          </w:tcPr>
          <w:p w14:paraId="6D969313" w14:textId="4B4B8010" w:rsidR="00EB2F85" w:rsidRPr="009F52DE" w:rsidRDefault="00EB2F85" w:rsidP="00A249D8">
            <w:pPr>
              <w:ind w:right="-2"/>
              <w:rPr>
                <w:rFonts w:cstheme="minorHAnsi"/>
                <w:szCs w:val="18"/>
                <w:lang w:val="nl-NL"/>
              </w:rPr>
            </w:pPr>
            <w:r w:rsidRPr="009F52DE">
              <w:rPr>
                <w:rFonts w:cstheme="minorHAnsi"/>
                <w:szCs w:val="18"/>
                <w:lang w:val="nl-NL"/>
              </w:rPr>
              <w:t xml:space="preserve">Bewijsmiddel (niet indienen bij </w:t>
            </w:r>
            <w:r w:rsidR="00D05CF1">
              <w:rPr>
                <w:rFonts w:cstheme="minorHAnsi"/>
                <w:szCs w:val="18"/>
                <w:lang w:val="nl-NL"/>
              </w:rPr>
              <w:t>Inschrijving</w:t>
            </w:r>
            <w:r w:rsidRPr="009F52DE">
              <w:rPr>
                <w:rFonts w:cstheme="minorHAnsi"/>
                <w:szCs w:val="18"/>
                <w:lang w:val="nl-NL"/>
              </w:rPr>
              <w:t>. Pas na verzoek hiertoe verstrekken)</w:t>
            </w:r>
          </w:p>
          <w:p w14:paraId="44953551" w14:textId="77777777" w:rsidR="00EB2F85" w:rsidRPr="009F52DE" w:rsidRDefault="00EB2F85" w:rsidP="00A249D8">
            <w:pPr>
              <w:ind w:right="-2"/>
              <w:rPr>
                <w:rFonts w:cstheme="minorHAnsi"/>
                <w:b/>
                <w:szCs w:val="18"/>
                <w:lang w:val="nl-NL"/>
              </w:rPr>
            </w:pPr>
          </w:p>
          <w:p w14:paraId="2B2B302E" w14:textId="0D220EBE" w:rsidR="00EB2F85" w:rsidRPr="009F52DE" w:rsidRDefault="00EB2F85" w:rsidP="00A249D8">
            <w:pPr>
              <w:ind w:right="-2"/>
              <w:rPr>
                <w:rFonts w:cstheme="minorHAnsi"/>
                <w:szCs w:val="18"/>
                <w:lang w:val="nl-NL"/>
              </w:rPr>
            </w:pPr>
            <w:r w:rsidRPr="009F52DE">
              <w:rPr>
                <w:rFonts w:cstheme="minorHAnsi"/>
                <w:szCs w:val="18"/>
                <w:lang w:val="nl-NL"/>
              </w:rPr>
              <w:t>Om de rechtsgeldigheid van de ondertekende (eigen) verklaringen en bewijsmiddelen te kunnen vaststellen is het noodzakelijk om een recent en actueel (</w:t>
            </w:r>
            <w:r w:rsidRPr="009F52DE">
              <w:rPr>
                <w:rFonts w:cstheme="minorHAnsi"/>
                <w:b/>
                <w:szCs w:val="18"/>
                <w:lang w:val="nl-NL"/>
              </w:rPr>
              <w:t>maximaal zes maanden oud</w:t>
            </w:r>
            <w:r w:rsidRPr="009F52DE">
              <w:rPr>
                <w:rFonts w:cstheme="minorHAnsi"/>
                <w:szCs w:val="18"/>
                <w:lang w:val="nl-NL"/>
              </w:rPr>
              <w:t xml:space="preserve">, terug te rekenen vanaf de sluitingsdatum voor het indienen van de </w:t>
            </w:r>
            <w:r w:rsidR="00D05CF1">
              <w:rPr>
                <w:rFonts w:cstheme="minorHAnsi"/>
                <w:szCs w:val="18"/>
                <w:lang w:val="nl-NL"/>
              </w:rPr>
              <w:t>Inschrijving</w:t>
            </w:r>
            <w:r w:rsidRPr="009F52DE">
              <w:rPr>
                <w:rFonts w:cstheme="minorHAnsi"/>
                <w:szCs w:val="18"/>
                <w:lang w:val="nl-NL"/>
              </w:rPr>
              <w:t>) uittreksel(s) uit het Handelsregister of een soortgelijke organisatie conform het gestelde in artikel 2.98 van de Aanbestedingswet te overleggen. Uit het uittrekstel dient de rechtsgeldigheid van de ondertekenaar te blijken.</w:t>
            </w:r>
          </w:p>
          <w:p w14:paraId="32E420B0" w14:textId="77777777" w:rsidR="00EB2F85" w:rsidRPr="009F52DE" w:rsidRDefault="00EB2F85" w:rsidP="00A249D8">
            <w:pPr>
              <w:ind w:right="-2"/>
              <w:rPr>
                <w:rFonts w:cstheme="minorHAnsi"/>
                <w:szCs w:val="18"/>
                <w:lang w:val="nl-NL"/>
              </w:rPr>
            </w:pPr>
          </w:p>
          <w:p w14:paraId="74C6E0D1" w14:textId="191DB186" w:rsidR="00EB2F85" w:rsidRPr="009F52DE" w:rsidRDefault="00EB2F85" w:rsidP="00A249D8">
            <w:pPr>
              <w:ind w:right="-2"/>
              <w:rPr>
                <w:rFonts w:cstheme="minorHAnsi"/>
                <w:szCs w:val="18"/>
                <w:lang w:val="nl-NL"/>
              </w:rPr>
            </w:pPr>
            <w:r w:rsidRPr="009F52DE">
              <w:rPr>
                <w:rFonts w:cstheme="minorHAnsi"/>
                <w:szCs w:val="18"/>
                <w:lang w:val="nl-NL"/>
              </w:rPr>
              <w:t xml:space="preserve">Mocht degene die de (eigen) verklaringen en bewijsstukken heeft ondertekend, niet voorkomen op het uittreksel, dan dient uit een door de degene die wel op het uittreksel voorkomt bij wijze van volmacht opgestelde verklaring te blijken dat de ondertekenaar bevoegd is de </w:t>
            </w:r>
            <w:r w:rsidR="00D05CF1">
              <w:rPr>
                <w:rFonts w:cstheme="minorHAnsi"/>
                <w:szCs w:val="18"/>
                <w:lang w:val="nl-NL"/>
              </w:rPr>
              <w:t>Inschrijver</w:t>
            </w:r>
            <w:r w:rsidRPr="009F52DE">
              <w:rPr>
                <w:rFonts w:cstheme="minorHAnsi"/>
                <w:szCs w:val="18"/>
                <w:lang w:val="nl-NL"/>
              </w:rPr>
              <w:t xml:space="preserve"> rechtsgeldig te binden. </w:t>
            </w:r>
          </w:p>
          <w:p w14:paraId="0CABACD0" w14:textId="77777777" w:rsidR="00EB2F85" w:rsidRPr="009F52DE" w:rsidRDefault="00EB2F85" w:rsidP="00A249D8">
            <w:pPr>
              <w:ind w:right="-2"/>
              <w:rPr>
                <w:rFonts w:cstheme="minorHAnsi"/>
                <w:szCs w:val="18"/>
                <w:lang w:val="nl-NL"/>
              </w:rPr>
            </w:pPr>
          </w:p>
          <w:p w14:paraId="311156D8" w14:textId="77777777" w:rsidR="00EB2F85" w:rsidRPr="009F52DE" w:rsidRDefault="00EB2F85" w:rsidP="00A249D8">
            <w:pPr>
              <w:ind w:right="-2"/>
              <w:rPr>
                <w:rFonts w:cstheme="minorHAnsi"/>
                <w:szCs w:val="18"/>
                <w:lang w:val="nl-NL"/>
              </w:rPr>
            </w:pPr>
            <w:r w:rsidRPr="009F52DE">
              <w:rPr>
                <w:rFonts w:cstheme="minorHAnsi"/>
                <w:szCs w:val="18"/>
                <w:lang w:val="nl-NL"/>
              </w:rPr>
              <w:t xml:space="preserve">Ingeval in samenwerkingsverband (combinatie) wordt ingeschreven, dient iedere deelnemer aan het </w:t>
            </w:r>
          </w:p>
          <w:p w14:paraId="013D678D" w14:textId="77777777" w:rsidR="00EB2F85" w:rsidRPr="009F52DE" w:rsidRDefault="00EB2F85" w:rsidP="00A249D8">
            <w:pPr>
              <w:ind w:right="-2"/>
              <w:rPr>
                <w:rFonts w:cstheme="minorHAnsi"/>
                <w:b/>
                <w:szCs w:val="18"/>
                <w:lang w:val="nl-NL"/>
              </w:rPr>
            </w:pPr>
            <w:r w:rsidRPr="009F52DE">
              <w:rPr>
                <w:rFonts w:cstheme="minorHAnsi"/>
                <w:szCs w:val="18"/>
                <w:lang w:val="nl-NL"/>
              </w:rPr>
              <w:t>samenwerkingsverband afzonderlijk bovenstaande in te dienen.</w:t>
            </w:r>
          </w:p>
        </w:tc>
      </w:tr>
    </w:tbl>
    <w:p w14:paraId="67EC430A" w14:textId="1C16E929" w:rsidR="0D257C15" w:rsidRPr="007B5BFB" w:rsidRDefault="0D257C15">
      <w:pPr>
        <w:rPr>
          <w:lang w:val="nl-NL"/>
        </w:rPr>
      </w:pPr>
    </w:p>
    <w:p w14:paraId="5067BF1B" w14:textId="77777777" w:rsidR="00EB2F85" w:rsidRDefault="00EB2F85" w:rsidP="002F3DF2">
      <w:pPr>
        <w:ind w:right="-2"/>
        <w:rPr>
          <w:rFonts w:cstheme="minorHAnsi"/>
          <w:szCs w:val="18"/>
          <w:lang w:val="nl-NL"/>
        </w:rPr>
      </w:pPr>
    </w:p>
    <w:p w14:paraId="6E437E9A" w14:textId="77777777" w:rsidR="00EB2F85" w:rsidRPr="009F52DE" w:rsidRDefault="00EB2F85" w:rsidP="002F3DF2">
      <w:pPr>
        <w:ind w:right="-2"/>
        <w:rPr>
          <w:rFonts w:cstheme="minorHAnsi"/>
          <w:szCs w:val="18"/>
          <w:lang w:val="nl-NL"/>
        </w:rPr>
      </w:pPr>
    </w:p>
    <w:p w14:paraId="6B699068" w14:textId="1AEECFFF" w:rsidR="00C258CF" w:rsidRPr="009F52DE" w:rsidRDefault="00D05CF1" w:rsidP="00B05ED6">
      <w:pPr>
        <w:pStyle w:val="Heading2"/>
        <w:rPr>
          <w:lang w:val="nl-NL"/>
        </w:rPr>
      </w:pPr>
      <w:bookmarkStart w:id="136" w:name="_Toc345687492"/>
      <w:bookmarkStart w:id="137" w:name="_Toc109216359"/>
      <w:r>
        <w:rPr>
          <w:lang w:val="nl-NL"/>
        </w:rPr>
        <w:t>Geschiktheidseis</w:t>
      </w:r>
      <w:r w:rsidR="00C258CF" w:rsidRPr="009F52DE">
        <w:rPr>
          <w:lang w:val="nl-NL"/>
        </w:rPr>
        <w:t>en</w:t>
      </w:r>
      <w:bookmarkEnd w:id="136"/>
      <w:bookmarkEnd w:id="137"/>
    </w:p>
    <w:p w14:paraId="4BD5CDA2" w14:textId="07E782DA" w:rsidR="00C258CF" w:rsidRPr="009F52DE" w:rsidRDefault="00C258CF" w:rsidP="002F3DF2">
      <w:pPr>
        <w:ind w:right="-2"/>
        <w:rPr>
          <w:rFonts w:cstheme="minorHAnsi"/>
          <w:szCs w:val="18"/>
          <w:lang w:val="nl-NL"/>
        </w:rPr>
      </w:pPr>
      <w:r w:rsidRPr="009F52DE">
        <w:rPr>
          <w:rFonts w:cstheme="minorHAnsi"/>
          <w:szCs w:val="18"/>
          <w:lang w:val="nl-NL"/>
        </w:rPr>
        <w:t xml:space="preserve">Via het stellen van </w:t>
      </w:r>
      <w:r w:rsidR="00D05CF1">
        <w:rPr>
          <w:rFonts w:cstheme="minorHAnsi"/>
          <w:szCs w:val="18"/>
          <w:lang w:val="nl-NL"/>
        </w:rPr>
        <w:t>Geschiktheidseis</w:t>
      </w:r>
      <w:r w:rsidRPr="009F52DE">
        <w:rPr>
          <w:rFonts w:cstheme="minorHAnsi"/>
          <w:szCs w:val="18"/>
          <w:lang w:val="nl-NL"/>
        </w:rPr>
        <w:t xml:space="preserve">en moet blijken of de </w:t>
      </w:r>
      <w:r w:rsidR="00D05CF1">
        <w:rPr>
          <w:rFonts w:cstheme="minorHAnsi"/>
          <w:szCs w:val="18"/>
          <w:lang w:val="nl-NL"/>
        </w:rPr>
        <w:t>Inschrijver</w:t>
      </w:r>
      <w:r w:rsidRPr="009F52DE">
        <w:rPr>
          <w:rFonts w:cstheme="minorHAnsi"/>
          <w:szCs w:val="18"/>
          <w:lang w:val="nl-NL"/>
        </w:rPr>
        <w:t xml:space="preserve"> naar het oordeel van de </w:t>
      </w:r>
      <w:r w:rsidR="00D05CF1">
        <w:rPr>
          <w:rFonts w:cstheme="minorHAnsi"/>
          <w:szCs w:val="18"/>
          <w:lang w:val="nl-NL"/>
        </w:rPr>
        <w:t>Aanbestedende dienst</w:t>
      </w:r>
      <w:r w:rsidRPr="009F52DE">
        <w:rPr>
          <w:rFonts w:cstheme="minorHAnsi"/>
          <w:szCs w:val="18"/>
          <w:lang w:val="nl-NL"/>
        </w:rPr>
        <w:t xml:space="preserve"> geschikt is om de opdracht te verrichten. </w:t>
      </w:r>
    </w:p>
    <w:p w14:paraId="643E9066" w14:textId="77777777" w:rsidR="00C258CF" w:rsidRPr="009F52DE" w:rsidRDefault="00C258CF" w:rsidP="002F3DF2">
      <w:pPr>
        <w:ind w:right="-2"/>
        <w:rPr>
          <w:rFonts w:cstheme="minorHAnsi"/>
          <w:szCs w:val="18"/>
          <w:lang w:val="nl-NL"/>
        </w:rPr>
      </w:pPr>
    </w:p>
    <w:p w14:paraId="4F367D02" w14:textId="7ECCA86D" w:rsidR="00C258CF" w:rsidRPr="009F52DE" w:rsidRDefault="00C258CF" w:rsidP="002F3DF2">
      <w:pPr>
        <w:ind w:right="-2"/>
        <w:rPr>
          <w:rFonts w:cstheme="minorHAnsi"/>
          <w:szCs w:val="18"/>
          <w:lang w:val="nl-NL"/>
        </w:rPr>
      </w:pPr>
      <w:r w:rsidRPr="009F52DE">
        <w:rPr>
          <w:rFonts w:cstheme="minorHAnsi"/>
          <w:szCs w:val="18"/>
          <w:lang w:val="nl-NL"/>
        </w:rPr>
        <w:t xml:space="preserve">Door het ondertekenen van het </w:t>
      </w:r>
      <w:r w:rsidR="00D05CF1">
        <w:rPr>
          <w:rFonts w:cstheme="minorHAnsi"/>
          <w:szCs w:val="18"/>
          <w:lang w:val="nl-NL"/>
        </w:rPr>
        <w:t>Standaardformulier</w:t>
      </w:r>
      <w:r w:rsidRPr="009F52DE">
        <w:rPr>
          <w:rFonts w:cstheme="minorHAnsi"/>
          <w:szCs w:val="18"/>
          <w:lang w:val="nl-NL"/>
        </w:rPr>
        <w:t xml:space="preserve"> UEA verklaart </w:t>
      </w:r>
      <w:r w:rsidR="00D05CF1">
        <w:rPr>
          <w:rFonts w:cstheme="minorHAnsi"/>
          <w:szCs w:val="18"/>
          <w:lang w:val="nl-NL"/>
        </w:rPr>
        <w:t>Inschrijver</w:t>
      </w:r>
      <w:r w:rsidRPr="009F52DE">
        <w:rPr>
          <w:rFonts w:cstheme="minorHAnsi"/>
          <w:szCs w:val="18"/>
          <w:lang w:val="nl-NL"/>
        </w:rPr>
        <w:t xml:space="preserve"> dat hij voldoet aan de in paragraaf 4.2.1 t/m 4.2.2 beschreven </w:t>
      </w:r>
      <w:r w:rsidR="00D05CF1">
        <w:rPr>
          <w:rFonts w:cstheme="minorHAnsi"/>
          <w:szCs w:val="18"/>
          <w:lang w:val="nl-NL"/>
        </w:rPr>
        <w:t>Geschiktheidseis</w:t>
      </w:r>
      <w:r w:rsidRPr="009F52DE">
        <w:rPr>
          <w:rFonts w:cstheme="minorHAnsi"/>
          <w:szCs w:val="18"/>
          <w:lang w:val="nl-NL"/>
        </w:rPr>
        <w:t>en.</w:t>
      </w:r>
    </w:p>
    <w:p w14:paraId="78669B67" w14:textId="77777777" w:rsidR="00C258CF" w:rsidRPr="009F52DE" w:rsidRDefault="00C258CF" w:rsidP="002F3DF2">
      <w:pPr>
        <w:ind w:right="-2"/>
        <w:rPr>
          <w:rFonts w:cstheme="minorHAnsi"/>
          <w:szCs w:val="18"/>
          <w:lang w:val="nl-NL"/>
        </w:rPr>
      </w:pPr>
    </w:p>
    <w:p w14:paraId="1364AAEB" w14:textId="2DEFEDA7" w:rsidR="00C258CF" w:rsidRPr="009F52DE" w:rsidRDefault="00C258CF" w:rsidP="002F3DF2">
      <w:pPr>
        <w:ind w:right="-2"/>
        <w:rPr>
          <w:rFonts w:cstheme="minorHAnsi"/>
          <w:szCs w:val="18"/>
          <w:lang w:val="nl-NL"/>
        </w:rPr>
      </w:pPr>
      <w:r w:rsidRPr="009F52DE">
        <w:rPr>
          <w:rFonts w:cstheme="minorHAnsi"/>
          <w:szCs w:val="18"/>
          <w:lang w:val="nl-NL"/>
        </w:rPr>
        <w:t xml:space="preserve">Zie § 3.18 ingeval </w:t>
      </w:r>
      <w:r w:rsidR="00D05CF1">
        <w:rPr>
          <w:rFonts w:cstheme="minorHAnsi"/>
          <w:szCs w:val="18"/>
          <w:lang w:val="nl-NL"/>
        </w:rPr>
        <w:t>Inschrijver</w:t>
      </w:r>
      <w:r w:rsidRPr="009F52DE">
        <w:rPr>
          <w:rFonts w:cstheme="minorHAnsi"/>
          <w:szCs w:val="18"/>
          <w:lang w:val="nl-NL"/>
        </w:rPr>
        <w:t xml:space="preserve"> inschrijft in samenwerking met andere ondernemingen.</w:t>
      </w:r>
    </w:p>
    <w:p w14:paraId="17FDAD73" w14:textId="77777777" w:rsidR="00C258CF" w:rsidRPr="009F52DE" w:rsidRDefault="00C258CF" w:rsidP="002F3DF2">
      <w:pPr>
        <w:ind w:right="-2"/>
        <w:rPr>
          <w:rFonts w:cstheme="minorHAnsi"/>
          <w:szCs w:val="18"/>
          <w:lang w:val="nl-N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C258CF" w:rsidRPr="00A96DC5" w14:paraId="782A022F" w14:textId="77777777" w:rsidTr="0D257C15">
        <w:trPr>
          <w:trHeight w:val="1787"/>
        </w:trPr>
        <w:tc>
          <w:tcPr>
            <w:tcW w:w="9498" w:type="dxa"/>
            <w:shd w:val="clear" w:color="auto" w:fill="F3F3F3"/>
          </w:tcPr>
          <w:p w14:paraId="79F3D177" w14:textId="77777777" w:rsidR="00C258CF" w:rsidRPr="009F52DE" w:rsidRDefault="00C258CF" w:rsidP="002F3DF2">
            <w:pPr>
              <w:ind w:right="-2"/>
              <w:rPr>
                <w:rFonts w:cstheme="minorHAnsi"/>
                <w:i/>
                <w:szCs w:val="18"/>
                <w:lang w:val="nl-NL"/>
              </w:rPr>
            </w:pPr>
            <w:r w:rsidRPr="009F52DE">
              <w:rPr>
                <w:rFonts w:cstheme="minorHAnsi"/>
                <w:i/>
                <w:szCs w:val="18"/>
                <w:lang w:val="nl-NL"/>
              </w:rPr>
              <w:t>Hoofdaannemer-onderaannemer(s)</w:t>
            </w:r>
          </w:p>
          <w:p w14:paraId="26B490F6" w14:textId="6350154A" w:rsidR="00C258CF" w:rsidRPr="009F52DE" w:rsidRDefault="00C258CF" w:rsidP="00E31D3C">
            <w:pPr>
              <w:ind w:right="-2"/>
              <w:rPr>
                <w:rFonts w:cstheme="minorHAnsi"/>
                <w:szCs w:val="18"/>
                <w:lang w:val="nl-NL"/>
              </w:rPr>
            </w:pPr>
            <w:r w:rsidRPr="009F52DE">
              <w:rPr>
                <w:rFonts w:cstheme="minorHAnsi"/>
                <w:szCs w:val="18"/>
                <w:lang w:val="nl-NL"/>
              </w:rPr>
              <w:t xml:space="preserve">De </w:t>
            </w:r>
            <w:r w:rsidR="00D05CF1">
              <w:rPr>
                <w:rFonts w:cstheme="minorHAnsi"/>
                <w:szCs w:val="18"/>
                <w:lang w:val="nl-NL"/>
              </w:rPr>
              <w:t>Aanbestedende dienst</w:t>
            </w:r>
            <w:r w:rsidRPr="009F52DE">
              <w:rPr>
                <w:rFonts w:cstheme="minorHAnsi"/>
                <w:szCs w:val="18"/>
                <w:lang w:val="nl-NL"/>
              </w:rPr>
              <w:t xml:space="preserve"> kan van de winnende </w:t>
            </w:r>
            <w:r w:rsidR="00D05CF1">
              <w:rPr>
                <w:rFonts w:cstheme="minorHAnsi"/>
                <w:szCs w:val="18"/>
                <w:lang w:val="nl-NL"/>
              </w:rPr>
              <w:t>Inschrijver</w:t>
            </w:r>
            <w:r w:rsidRPr="009F52DE">
              <w:rPr>
                <w:rFonts w:cstheme="minorHAnsi"/>
                <w:szCs w:val="18"/>
                <w:lang w:val="nl-NL"/>
              </w:rPr>
              <w:t xml:space="preserve"> verlangen dat hij, indien hij gebruik maakt van een of meer onderaannemers om zich te kwalificeren voor de </w:t>
            </w:r>
            <w:r w:rsidR="00D05CF1">
              <w:rPr>
                <w:rFonts w:cstheme="minorHAnsi"/>
                <w:szCs w:val="18"/>
                <w:lang w:val="nl-NL"/>
              </w:rPr>
              <w:t>Overeenkomst</w:t>
            </w:r>
            <w:r w:rsidRPr="009F52DE">
              <w:rPr>
                <w:rFonts w:cstheme="minorHAnsi"/>
                <w:szCs w:val="18"/>
                <w:lang w:val="nl-NL"/>
              </w:rPr>
              <w:t>, de bewijsstukken overlegt waaruit blijkt dat hij</w:t>
            </w:r>
            <w:r w:rsidR="00B05ED6" w:rsidRPr="009F52DE">
              <w:rPr>
                <w:rFonts w:cstheme="minorHAnsi"/>
                <w:szCs w:val="18"/>
                <w:lang w:val="nl-NL"/>
              </w:rPr>
              <w:t xml:space="preserve"> </w:t>
            </w:r>
            <w:r w:rsidRPr="009F52DE">
              <w:rPr>
                <w:rFonts w:cstheme="minorHAnsi"/>
                <w:szCs w:val="18"/>
                <w:lang w:val="nl-NL"/>
              </w:rPr>
              <w:t xml:space="preserve">bij de uitvoering van de opdracht ook werkelijk gebruik kan maken van de betreffende onderaannemer(s) en welk gedeelte van de onderhavige opdracht hij (eventueel) in onderaanneming wil geven. Tevens kan de </w:t>
            </w:r>
            <w:r w:rsidR="00D05CF1">
              <w:rPr>
                <w:rFonts w:cstheme="minorHAnsi"/>
                <w:szCs w:val="18"/>
                <w:lang w:val="nl-NL"/>
              </w:rPr>
              <w:t>Aanbestedende dienst</w:t>
            </w:r>
            <w:r w:rsidRPr="009F52DE">
              <w:rPr>
                <w:rFonts w:cstheme="minorHAnsi"/>
                <w:szCs w:val="18"/>
                <w:lang w:val="nl-NL"/>
              </w:rPr>
              <w:t xml:space="preserve"> verlangen dat de winnende </w:t>
            </w:r>
            <w:r w:rsidR="00D05CF1">
              <w:rPr>
                <w:rFonts w:cstheme="minorHAnsi"/>
                <w:szCs w:val="18"/>
                <w:lang w:val="nl-NL"/>
              </w:rPr>
              <w:t>Inschrijver</w:t>
            </w:r>
            <w:r w:rsidRPr="009F52DE">
              <w:rPr>
                <w:rFonts w:cstheme="minorHAnsi"/>
                <w:szCs w:val="18"/>
                <w:lang w:val="nl-NL"/>
              </w:rPr>
              <w:t>, per onderaannemer, een verklaring van de betreffende onderaannemer</w:t>
            </w:r>
            <w:r w:rsidR="00E31D3C" w:rsidRPr="009F52DE">
              <w:rPr>
                <w:rFonts w:cstheme="minorHAnsi"/>
                <w:szCs w:val="18"/>
                <w:lang w:val="nl-NL"/>
              </w:rPr>
              <w:t xml:space="preserve"> </w:t>
            </w:r>
            <w:r w:rsidRPr="009F52DE">
              <w:rPr>
                <w:rFonts w:cstheme="minorHAnsi"/>
                <w:szCs w:val="18"/>
                <w:lang w:val="nl-NL"/>
              </w:rPr>
              <w:t>overlegt waarin deze aangeeft bereid te zijn de genoemde werkzaamheden uit te voeren.</w:t>
            </w:r>
          </w:p>
        </w:tc>
      </w:tr>
    </w:tbl>
    <w:p w14:paraId="392A50FD" w14:textId="77777777" w:rsidR="00E31D3C" w:rsidRPr="009F52DE" w:rsidRDefault="00E31D3C" w:rsidP="00E31D3C">
      <w:pPr>
        <w:pStyle w:val="Heading3"/>
        <w:numPr>
          <w:ilvl w:val="0"/>
          <w:numId w:val="0"/>
        </w:numPr>
        <w:ind w:left="567" w:right="-2" w:hanging="567"/>
        <w:rPr>
          <w:rFonts w:asciiTheme="minorHAnsi" w:hAnsiTheme="minorHAnsi" w:cstheme="minorHAnsi"/>
          <w:szCs w:val="18"/>
          <w:lang w:val="nl-NL"/>
        </w:rPr>
      </w:pPr>
      <w:bookmarkStart w:id="138" w:name="_Toc345687493"/>
    </w:p>
    <w:p w14:paraId="7EA2B696" w14:textId="0B8CF1F1" w:rsidR="00C258CF" w:rsidRPr="009F52DE" w:rsidRDefault="00C258CF" w:rsidP="00E31D3C">
      <w:pPr>
        <w:pStyle w:val="Heading3"/>
        <w:rPr>
          <w:lang w:val="nl-NL"/>
        </w:rPr>
      </w:pPr>
      <w:bookmarkStart w:id="139" w:name="_Toc109216360"/>
      <w:r w:rsidRPr="009F52DE">
        <w:rPr>
          <w:lang w:val="nl-NL"/>
        </w:rPr>
        <w:t>Financiële en economische draagkracht</w:t>
      </w:r>
      <w:bookmarkEnd w:id="138"/>
      <w:bookmarkEnd w:id="139"/>
    </w:p>
    <w:p w14:paraId="43439FE3" w14:textId="0F8F5C5A" w:rsidR="00C258CF" w:rsidRPr="009F52DE" w:rsidRDefault="00C258CF" w:rsidP="002F3DF2">
      <w:pPr>
        <w:ind w:right="-2"/>
        <w:rPr>
          <w:rFonts w:cstheme="minorHAnsi"/>
          <w:szCs w:val="18"/>
          <w:lang w:val="nl-NL"/>
        </w:rPr>
      </w:pPr>
      <w:r w:rsidRPr="009F52DE">
        <w:rPr>
          <w:rFonts w:cstheme="minorHAnsi"/>
          <w:szCs w:val="18"/>
          <w:lang w:val="nl-NL"/>
        </w:rPr>
        <w:t xml:space="preserve">Door het invullen en rechtsgeldig ondertekenen van het UEA verklaart </w:t>
      </w:r>
      <w:r w:rsidR="00D05CF1">
        <w:rPr>
          <w:rFonts w:cstheme="minorHAnsi"/>
          <w:szCs w:val="18"/>
          <w:lang w:val="nl-NL"/>
        </w:rPr>
        <w:t>Inschrijver</w:t>
      </w:r>
      <w:r w:rsidRPr="009F52DE">
        <w:rPr>
          <w:rFonts w:cstheme="minorHAnsi"/>
          <w:szCs w:val="18"/>
          <w:lang w:val="nl-NL"/>
        </w:rPr>
        <w:t>:</w:t>
      </w:r>
    </w:p>
    <w:p w14:paraId="517868AA" w14:textId="482C31BA" w:rsidR="00653BB6" w:rsidRPr="00A75EAF" w:rsidRDefault="00C258CF" w:rsidP="00653BB6">
      <w:pPr>
        <w:numPr>
          <w:ilvl w:val="0"/>
          <w:numId w:val="8"/>
        </w:numPr>
        <w:ind w:right="-2"/>
        <w:rPr>
          <w:rFonts w:cstheme="minorHAnsi"/>
          <w:szCs w:val="18"/>
          <w:lang w:val="nl-NL"/>
        </w:rPr>
      </w:pPr>
      <w:r w:rsidRPr="009F52DE">
        <w:rPr>
          <w:rFonts w:cstheme="minorHAnsi"/>
          <w:szCs w:val="18"/>
          <w:lang w:val="nl-NL"/>
        </w:rPr>
        <w:t xml:space="preserve">Te </w:t>
      </w:r>
      <w:r w:rsidRPr="00A75EAF">
        <w:rPr>
          <w:rFonts w:cstheme="minorHAnsi"/>
          <w:szCs w:val="18"/>
          <w:lang w:val="nl-NL"/>
        </w:rPr>
        <w:t xml:space="preserve">beschikken over voldoende financiële- en economische draagkracht voor de nakoming van de verplichtingen die voortvloeien uit de eventuele </w:t>
      </w:r>
      <w:r w:rsidR="00D05CF1">
        <w:rPr>
          <w:rFonts w:cstheme="minorHAnsi"/>
          <w:szCs w:val="18"/>
          <w:lang w:val="nl-NL"/>
        </w:rPr>
        <w:t>Overeenkomst</w:t>
      </w:r>
      <w:r w:rsidRPr="00A75EAF">
        <w:rPr>
          <w:rFonts w:cstheme="minorHAnsi"/>
          <w:szCs w:val="18"/>
          <w:lang w:val="nl-NL"/>
        </w:rPr>
        <w:t>;</w:t>
      </w:r>
    </w:p>
    <w:p w14:paraId="49966471" w14:textId="5FF50807" w:rsidR="00FB1AD5" w:rsidRPr="00F0608F" w:rsidRDefault="00C258CF" w:rsidP="00BF3EBB">
      <w:pPr>
        <w:numPr>
          <w:ilvl w:val="0"/>
          <w:numId w:val="8"/>
        </w:numPr>
        <w:ind w:right="-2"/>
        <w:rPr>
          <w:rFonts w:cstheme="minorHAnsi"/>
          <w:szCs w:val="18"/>
          <w:lang w:val="nl-NL"/>
        </w:rPr>
      </w:pPr>
      <w:r w:rsidRPr="00A75EAF">
        <w:rPr>
          <w:rFonts w:cstheme="minorHAnsi"/>
          <w:szCs w:val="18"/>
          <w:lang w:val="nl-NL"/>
        </w:rPr>
        <w:t xml:space="preserve">Dat hij kan aantonen dat hij in staat is de opdracht gedurende de looptijd uit te voeren. Dat kan </w:t>
      </w:r>
      <w:r w:rsidR="00D05CF1">
        <w:rPr>
          <w:rFonts w:cstheme="minorHAnsi"/>
          <w:szCs w:val="18"/>
          <w:lang w:val="nl-NL"/>
        </w:rPr>
        <w:t>Inschrijver</w:t>
      </w:r>
      <w:r w:rsidRPr="00A75EAF">
        <w:rPr>
          <w:rFonts w:cstheme="minorHAnsi"/>
          <w:szCs w:val="18"/>
          <w:lang w:val="nl-NL"/>
        </w:rPr>
        <w:t xml:space="preserve"> aantonen door</w:t>
      </w:r>
      <w:r w:rsidR="00622FE0" w:rsidRPr="00A75EAF">
        <w:rPr>
          <w:rFonts w:cstheme="minorHAnsi"/>
          <w:szCs w:val="18"/>
          <w:lang w:val="nl-NL"/>
        </w:rPr>
        <w:t xml:space="preserve"> </w:t>
      </w:r>
      <w:r w:rsidR="00113BAE">
        <w:rPr>
          <w:rFonts w:cstheme="minorHAnsi"/>
          <w:szCs w:val="18"/>
          <w:lang w:val="nl-NL"/>
        </w:rPr>
        <w:t>de</w:t>
      </w:r>
      <w:r w:rsidR="00F0608F" w:rsidRPr="00A75EAF">
        <w:rPr>
          <w:rFonts w:cstheme="minorHAnsi"/>
          <w:szCs w:val="18"/>
          <w:lang w:val="nl-NL"/>
        </w:rPr>
        <w:t xml:space="preserve"> jaarrekening</w:t>
      </w:r>
      <w:r w:rsidR="00113BAE">
        <w:rPr>
          <w:rFonts w:cstheme="minorHAnsi"/>
          <w:szCs w:val="18"/>
          <w:lang w:val="nl-NL"/>
        </w:rPr>
        <w:t>en</w:t>
      </w:r>
      <w:r w:rsidRPr="00A75EAF">
        <w:rPr>
          <w:rFonts w:cstheme="minorHAnsi"/>
          <w:szCs w:val="18"/>
          <w:lang w:val="nl-NL"/>
        </w:rPr>
        <w:t xml:space="preserve"> over de twee meest recente boekjaren te overleggen. Hieruit moet blijken dat de continuïteit van </w:t>
      </w:r>
      <w:r w:rsidR="00D05CF1">
        <w:rPr>
          <w:rFonts w:cstheme="minorHAnsi"/>
          <w:szCs w:val="18"/>
          <w:lang w:val="nl-NL"/>
        </w:rPr>
        <w:t>Inschrijver</w:t>
      </w:r>
      <w:r w:rsidRPr="00A75EAF">
        <w:rPr>
          <w:rFonts w:cstheme="minorHAnsi"/>
          <w:szCs w:val="18"/>
          <w:lang w:val="nl-NL"/>
        </w:rPr>
        <w:t xml:space="preserve"> niet bedreigd wordt</w:t>
      </w:r>
      <w:r w:rsidR="00F0608F" w:rsidRPr="00A75EAF">
        <w:rPr>
          <w:rFonts w:cstheme="minorHAnsi"/>
          <w:szCs w:val="18"/>
          <w:lang w:val="nl-NL"/>
        </w:rPr>
        <w:t xml:space="preserve">, middels </w:t>
      </w:r>
      <w:r w:rsidRPr="00A75EAF">
        <w:rPr>
          <w:rFonts w:cstheme="minorHAnsi"/>
          <w:szCs w:val="18"/>
          <w:lang w:val="nl-NL"/>
        </w:rPr>
        <w:t xml:space="preserve">een goedkeurende accountantsverklaring. Eventueel kan </w:t>
      </w:r>
      <w:r w:rsidR="00D05CF1">
        <w:rPr>
          <w:rFonts w:cstheme="minorHAnsi"/>
          <w:szCs w:val="18"/>
          <w:lang w:val="nl-NL"/>
        </w:rPr>
        <w:t>Inschrijver</w:t>
      </w:r>
      <w:r w:rsidRPr="00A75EAF">
        <w:rPr>
          <w:rFonts w:cstheme="minorHAnsi"/>
          <w:szCs w:val="18"/>
          <w:lang w:val="nl-NL"/>
        </w:rPr>
        <w:t xml:space="preserve"> een beroep doen op de financiële draagkracht van een gelieerde onderneming (dochter, zuster-, of moedervennootschap</w:t>
      </w:r>
      <w:r w:rsidRPr="00F0608F">
        <w:rPr>
          <w:rFonts w:cstheme="minorHAnsi"/>
          <w:szCs w:val="18"/>
          <w:lang w:val="nl-NL"/>
        </w:rPr>
        <w:t xml:space="preserve">). Een dergelijk beroep kwalificeert aanbestedingsrechtelijk als een beroep op een derde, hetgeen door </w:t>
      </w:r>
      <w:r w:rsidR="00D05CF1">
        <w:rPr>
          <w:rFonts w:cstheme="minorHAnsi"/>
          <w:szCs w:val="18"/>
          <w:lang w:val="nl-NL"/>
        </w:rPr>
        <w:t>Inschrijver</w:t>
      </w:r>
      <w:r w:rsidRPr="00F0608F">
        <w:rPr>
          <w:rFonts w:cstheme="minorHAnsi"/>
          <w:szCs w:val="18"/>
          <w:lang w:val="nl-NL"/>
        </w:rPr>
        <w:t xml:space="preserve"> dient te worden vermeld in het UEA. </w:t>
      </w:r>
      <w:r w:rsidR="00D05CF1">
        <w:rPr>
          <w:rFonts w:cstheme="minorHAnsi"/>
          <w:szCs w:val="18"/>
          <w:lang w:val="nl-NL"/>
        </w:rPr>
        <w:t>Inschrijver</w:t>
      </w:r>
      <w:r w:rsidRPr="00F0608F">
        <w:rPr>
          <w:rFonts w:cstheme="minorHAnsi"/>
          <w:szCs w:val="18"/>
          <w:lang w:val="nl-NL"/>
        </w:rPr>
        <w:t xml:space="preserve"> dient bij beroep op een derde middels een rechtsgeldig getekende verklaring van die derde aan te tonen daadwerkelijk te kunnen beschikken over de noodzakelijke middelen van de derde om gedurende de looptijd van de </w:t>
      </w:r>
      <w:r w:rsidR="00D05CF1">
        <w:rPr>
          <w:rFonts w:cstheme="minorHAnsi"/>
          <w:szCs w:val="18"/>
          <w:lang w:val="nl-NL"/>
        </w:rPr>
        <w:t>Overeenkomst</w:t>
      </w:r>
      <w:r w:rsidRPr="00F0608F">
        <w:rPr>
          <w:rFonts w:cstheme="minorHAnsi"/>
          <w:szCs w:val="18"/>
          <w:lang w:val="nl-NL"/>
        </w:rPr>
        <w:t xml:space="preserve"> uitvoering te geven aan de opdracht.</w:t>
      </w:r>
    </w:p>
    <w:p w14:paraId="5364C46F" w14:textId="5F10A56B" w:rsidR="00C258CF" w:rsidRPr="00F0608F" w:rsidRDefault="00C258CF" w:rsidP="00BF3EBB">
      <w:pPr>
        <w:numPr>
          <w:ilvl w:val="0"/>
          <w:numId w:val="8"/>
        </w:numPr>
        <w:ind w:right="-2"/>
        <w:rPr>
          <w:rFonts w:cstheme="minorHAnsi"/>
          <w:szCs w:val="18"/>
          <w:lang w:val="nl-NL"/>
        </w:rPr>
      </w:pPr>
      <w:r w:rsidRPr="00F0608F">
        <w:rPr>
          <w:rFonts w:cstheme="minorHAnsi"/>
          <w:szCs w:val="18"/>
          <w:lang w:val="nl-NL"/>
        </w:rPr>
        <w:t xml:space="preserve">Dat hem geen mogelijke claims bekend zijn of gedurende de periode van de uitvoering van de </w:t>
      </w:r>
      <w:r w:rsidR="00D05CF1">
        <w:rPr>
          <w:rFonts w:cstheme="minorHAnsi"/>
          <w:szCs w:val="18"/>
          <w:lang w:val="nl-NL"/>
        </w:rPr>
        <w:t>Overeenkomst</w:t>
      </w:r>
      <w:r w:rsidRPr="00F0608F">
        <w:rPr>
          <w:rFonts w:cstheme="minorHAnsi"/>
          <w:szCs w:val="18"/>
          <w:lang w:val="nl-NL"/>
        </w:rPr>
        <w:t xml:space="preserve"> geen investeringen noodzakelijk zijn die zijn bedrijf in een zodanige positie kan brengen dat de financieel-economische draagkracht of de continuïteit daarvan in gevaar kan worden gebracht;</w:t>
      </w:r>
    </w:p>
    <w:p w14:paraId="5BD0A9A5" w14:textId="77777777" w:rsidR="00C258CF" w:rsidRPr="00F0608F" w:rsidRDefault="00C258CF" w:rsidP="002F3DF2">
      <w:pPr>
        <w:numPr>
          <w:ilvl w:val="0"/>
          <w:numId w:val="8"/>
        </w:numPr>
        <w:ind w:right="-2"/>
        <w:rPr>
          <w:rFonts w:cstheme="minorHAnsi"/>
          <w:szCs w:val="18"/>
          <w:lang w:val="nl-NL"/>
        </w:rPr>
      </w:pPr>
      <w:r w:rsidRPr="00F0608F">
        <w:rPr>
          <w:rFonts w:cstheme="minorHAnsi"/>
          <w:szCs w:val="18"/>
          <w:lang w:val="nl-NL"/>
        </w:rPr>
        <w:t>Dat de laatst afgegeven accountantsverklaring (of in voorkomend geval een beoordelings- of samenstellingsverklaring) geen zogenoemde ‘continuïteitsparagraaf’ bevat;</w:t>
      </w:r>
    </w:p>
    <w:p w14:paraId="716D6403" w14:textId="7A39D0CF" w:rsidR="00C510AE" w:rsidRPr="00447F28" w:rsidRDefault="00C510AE" w:rsidP="002F3DF2">
      <w:pPr>
        <w:numPr>
          <w:ilvl w:val="0"/>
          <w:numId w:val="8"/>
        </w:numPr>
        <w:ind w:right="-2"/>
        <w:rPr>
          <w:rFonts w:cstheme="minorHAnsi"/>
          <w:szCs w:val="18"/>
          <w:lang w:val="nl-NL"/>
        </w:rPr>
      </w:pPr>
      <w:r w:rsidRPr="00C510AE">
        <w:rPr>
          <w:rFonts w:cstheme="minorHAnsi"/>
          <w:szCs w:val="18"/>
          <w:lang w:val="nl-NL"/>
        </w:rPr>
        <w:t xml:space="preserve">Tevens dient </w:t>
      </w:r>
      <w:r w:rsidR="00D05CF1">
        <w:rPr>
          <w:rFonts w:cstheme="minorHAnsi"/>
          <w:szCs w:val="18"/>
          <w:lang w:val="nl-NL"/>
        </w:rPr>
        <w:t>Inschrijver</w:t>
      </w:r>
      <w:r w:rsidRPr="00C510AE">
        <w:rPr>
          <w:rFonts w:cstheme="minorHAnsi"/>
          <w:szCs w:val="18"/>
          <w:lang w:val="nl-NL"/>
        </w:rPr>
        <w:t xml:space="preserve"> onderstaande verzekeringen te hebben</w:t>
      </w:r>
      <w:r w:rsidR="00F01558">
        <w:rPr>
          <w:rFonts w:cstheme="minorHAnsi"/>
          <w:szCs w:val="18"/>
          <w:lang w:val="nl-NL"/>
        </w:rPr>
        <w:t xml:space="preserve"> en houden voor de uitvoering van de </w:t>
      </w:r>
      <w:r w:rsidR="00F01558" w:rsidRPr="00447F28">
        <w:rPr>
          <w:rFonts w:cstheme="minorHAnsi"/>
          <w:szCs w:val="18"/>
          <w:lang w:val="nl-NL"/>
        </w:rPr>
        <w:t>opdracht</w:t>
      </w:r>
      <w:r w:rsidRPr="00447F28">
        <w:rPr>
          <w:rFonts w:cstheme="minorHAnsi"/>
          <w:szCs w:val="18"/>
          <w:lang w:val="nl-NL"/>
        </w:rPr>
        <w:t>:</w:t>
      </w:r>
    </w:p>
    <w:p w14:paraId="6E932A68" w14:textId="6BDACBFB" w:rsidR="00C510AE" w:rsidRPr="00B8355D" w:rsidRDefault="00C510AE" w:rsidP="00C510AE">
      <w:pPr>
        <w:numPr>
          <w:ilvl w:val="1"/>
          <w:numId w:val="8"/>
        </w:numPr>
        <w:ind w:right="-2"/>
        <w:rPr>
          <w:lang w:val="nl-NL"/>
        </w:rPr>
      </w:pPr>
      <w:r w:rsidRPr="00B8355D">
        <w:rPr>
          <w:lang w:val="nl-NL"/>
        </w:rPr>
        <w:t>Schadeverzekering Voor Inzittenden (SVI) en/of een soort gelijke verzekering die schade van inzittenden bij ongevallen dekt</w:t>
      </w:r>
      <w:r w:rsidR="00B8355D" w:rsidRPr="00B8355D">
        <w:rPr>
          <w:lang w:val="nl-NL"/>
        </w:rPr>
        <w:t xml:space="preserve"> (naar verkeersnormen passende en gebruikelijke)</w:t>
      </w:r>
      <w:r w:rsidRPr="00B8355D">
        <w:rPr>
          <w:lang w:val="nl-NL"/>
        </w:rPr>
        <w:t>. Waarbij opgemerkt wordt dat een ongevallenverzekering</w:t>
      </w:r>
      <w:r w:rsidR="000D6164" w:rsidRPr="00B8355D">
        <w:rPr>
          <w:lang w:val="nl-NL"/>
        </w:rPr>
        <w:t xml:space="preserve"> (OIV)</w:t>
      </w:r>
      <w:r w:rsidRPr="00B8355D">
        <w:rPr>
          <w:lang w:val="nl-NL"/>
        </w:rPr>
        <w:t xml:space="preserve"> voor inzittenden niet voldoende is.</w:t>
      </w:r>
      <w:r w:rsidR="009F6606">
        <w:rPr>
          <w:lang w:val="nl-NL"/>
        </w:rPr>
        <w:t xml:space="preserve"> </w:t>
      </w:r>
      <w:r w:rsidR="009F6606" w:rsidRPr="009F6606">
        <w:rPr>
          <w:lang w:val="nl-NL"/>
        </w:rPr>
        <w:t>De BUas heeft een Wegam/Wegas verzekering voor medewerkers.</w:t>
      </w:r>
    </w:p>
    <w:p w14:paraId="2A6ADEAD" w14:textId="72FA4241" w:rsidR="00A36BE3" w:rsidRPr="00B8355D" w:rsidRDefault="00A36BE3" w:rsidP="00C510AE">
      <w:pPr>
        <w:numPr>
          <w:ilvl w:val="1"/>
          <w:numId w:val="8"/>
        </w:numPr>
        <w:ind w:right="-2"/>
        <w:rPr>
          <w:lang w:val="nl-NL"/>
        </w:rPr>
      </w:pPr>
      <w:r w:rsidRPr="00447F28">
        <w:rPr>
          <w:lang w:val="nl-NL"/>
        </w:rPr>
        <w:t>Aansprakelijkheidsverzekering voor Motorrijtuigen</w:t>
      </w:r>
      <w:r w:rsidR="00646682" w:rsidRPr="00447F28">
        <w:rPr>
          <w:lang w:val="nl-NL"/>
        </w:rPr>
        <w:t xml:space="preserve"> zoals in de </w:t>
      </w:r>
      <w:r w:rsidR="0084365A" w:rsidRPr="00447F28">
        <w:rPr>
          <w:lang w:val="nl-NL"/>
        </w:rPr>
        <w:t>W</w:t>
      </w:r>
      <w:r w:rsidR="0084365A">
        <w:rPr>
          <w:lang w:val="nl-NL"/>
        </w:rPr>
        <w:t>et Aansprakelijkheid Motorrijtuigen (WAM)</w:t>
      </w:r>
      <w:r w:rsidR="00646682" w:rsidRPr="00447F28">
        <w:rPr>
          <w:lang w:val="nl-NL"/>
        </w:rPr>
        <w:t xml:space="preserve"> bepaald</w:t>
      </w:r>
      <w:r w:rsidR="00B8355D">
        <w:rPr>
          <w:lang w:val="nl-NL"/>
        </w:rPr>
        <w:t>.</w:t>
      </w:r>
    </w:p>
    <w:p w14:paraId="4625E35D" w14:textId="77777777" w:rsidR="00C258CF" w:rsidRPr="009F52DE" w:rsidRDefault="00C258CF" w:rsidP="002F3DF2">
      <w:pPr>
        <w:ind w:right="-2"/>
        <w:rPr>
          <w:rFonts w:cstheme="minorHAnsi"/>
          <w:szCs w:val="18"/>
          <w:lang w:val="nl-N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C258CF" w:rsidRPr="008D37CB" w14:paraId="63F8BC7A" w14:textId="77777777" w:rsidTr="0D257C15">
        <w:trPr>
          <w:trHeight w:val="3463"/>
        </w:trPr>
        <w:tc>
          <w:tcPr>
            <w:tcW w:w="9639" w:type="dxa"/>
            <w:shd w:val="clear" w:color="auto" w:fill="F3F3F3"/>
          </w:tcPr>
          <w:p w14:paraId="36903AEE" w14:textId="7C457372" w:rsidR="00C258CF" w:rsidRPr="009F52DE" w:rsidRDefault="00C258CF" w:rsidP="002F3DF2">
            <w:pPr>
              <w:ind w:right="-2"/>
              <w:rPr>
                <w:rFonts w:cstheme="minorHAnsi"/>
                <w:szCs w:val="18"/>
                <w:lang w:val="nl-NL"/>
              </w:rPr>
            </w:pPr>
            <w:r w:rsidRPr="009F52DE">
              <w:rPr>
                <w:rFonts w:cstheme="minorHAnsi"/>
                <w:szCs w:val="18"/>
                <w:lang w:val="nl-NL"/>
              </w:rPr>
              <w:lastRenderedPageBreak/>
              <w:t xml:space="preserve">Bewijsmiddelen (niet indienen bij </w:t>
            </w:r>
            <w:r w:rsidR="00D05CF1">
              <w:rPr>
                <w:rFonts w:cstheme="minorHAnsi"/>
                <w:szCs w:val="18"/>
                <w:lang w:val="nl-NL"/>
              </w:rPr>
              <w:t>Inschrijving</w:t>
            </w:r>
            <w:r w:rsidRPr="009F52DE">
              <w:rPr>
                <w:rFonts w:cstheme="minorHAnsi"/>
                <w:szCs w:val="18"/>
                <w:lang w:val="nl-NL"/>
              </w:rPr>
              <w:t>. Pas na verzoek hiertoe verstrekken)</w:t>
            </w:r>
          </w:p>
          <w:p w14:paraId="563195A0" w14:textId="77777777" w:rsidR="00C258CF" w:rsidRPr="000F3E04" w:rsidRDefault="00C258CF" w:rsidP="002F3DF2">
            <w:pPr>
              <w:ind w:right="-2"/>
              <w:rPr>
                <w:rFonts w:cstheme="minorHAnsi"/>
                <w:szCs w:val="18"/>
                <w:lang w:val="nl-NL"/>
              </w:rPr>
            </w:pPr>
          </w:p>
          <w:p w14:paraId="38EE6BD2" w14:textId="4117335B" w:rsidR="00981E35" w:rsidRPr="000A5B70" w:rsidRDefault="00115764" w:rsidP="00981E35">
            <w:pPr>
              <w:numPr>
                <w:ilvl w:val="0"/>
                <w:numId w:val="10"/>
              </w:numPr>
              <w:ind w:right="-2"/>
              <w:rPr>
                <w:rFonts w:cstheme="minorHAnsi"/>
                <w:szCs w:val="18"/>
                <w:lang w:val="nl-NL"/>
              </w:rPr>
            </w:pPr>
            <w:r>
              <w:rPr>
                <w:rFonts w:cstheme="minorHAnsi"/>
                <w:szCs w:val="18"/>
                <w:lang w:val="nl-NL"/>
              </w:rPr>
              <w:t>O</w:t>
            </w:r>
            <w:r w:rsidR="00391694" w:rsidRPr="000F3E04">
              <w:rPr>
                <w:lang w:val="nl-NL"/>
              </w:rPr>
              <w:t>verlegging van jaarrekeningen of uittreksels uit de jaarrekening, indien de wetgeving van het land waar de ondernemer is gevestigd publicatie van jaarrekeningen voorschrijft</w:t>
            </w:r>
            <w:r w:rsidR="000A5B70">
              <w:rPr>
                <w:lang w:val="nl-NL"/>
              </w:rPr>
              <w:t>;</w:t>
            </w:r>
          </w:p>
          <w:p w14:paraId="0AB532B1" w14:textId="6487E40B" w:rsidR="000A5B70" w:rsidRPr="000F3E04" w:rsidRDefault="000A5B70" w:rsidP="00981E35">
            <w:pPr>
              <w:numPr>
                <w:ilvl w:val="0"/>
                <w:numId w:val="10"/>
              </w:numPr>
              <w:ind w:right="-2"/>
              <w:rPr>
                <w:rFonts w:cstheme="minorHAnsi"/>
                <w:szCs w:val="18"/>
                <w:lang w:val="nl-NL"/>
              </w:rPr>
            </w:pPr>
            <w:r>
              <w:rPr>
                <w:rFonts w:cstheme="minorHAnsi"/>
                <w:szCs w:val="18"/>
                <w:lang w:val="nl-NL"/>
              </w:rPr>
              <w:t>Verzekeringscertificaten</w:t>
            </w:r>
            <w:r w:rsidR="00115764">
              <w:rPr>
                <w:rFonts w:cstheme="minorHAnsi"/>
                <w:szCs w:val="18"/>
                <w:lang w:val="nl-NL"/>
              </w:rPr>
              <w:t xml:space="preserve"> of ander bewijs van verzekering voor </w:t>
            </w:r>
            <w:r w:rsidR="00A75EAF">
              <w:rPr>
                <w:rFonts w:cstheme="minorHAnsi"/>
                <w:szCs w:val="18"/>
                <w:lang w:val="nl-NL"/>
              </w:rPr>
              <w:t>SVI en WAM.</w:t>
            </w:r>
          </w:p>
          <w:p w14:paraId="328C2EBF" w14:textId="77777777" w:rsidR="00C258CF" w:rsidRPr="000F3E04" w:rsidRDefault="00C258CF" w:rsidP="002F3DF2">
            <w:pPr>
              <w:ind w:right="-2"/>
              <w:rPr>
                <w:rFonts w:cstheme="minorHAnsi"/>
                <w:szCs w:val="18"/>
                <w:lang w:val="nl-NL"/>
              </w:rPr>
            </w:pPr>
          </w:p>
          <w:p w14:paraId="2E573E2B" w14:textId="1D901BED" w:rsidR="00C258CF" w:rsidRPr="009F52DE" w:rsidRDefault="00C258CF" w:rsidP="000F3E04">
            <w:pPr>
              <w:ind w:right="-2"/>
              <w:rPr>
                <w:rFonts w:cstheme="minorHAnsi"/>
                <w:szCs w:val="18"/>
                <w:lang w:val="nl-NL"/>
              </w:rPr>
            </w:pPr>
            <w:r w:rsidRPr="000F3E04">
              <w:rPr>
                <w:rFonts w:cstheme="minorHAnsi"/>
                <w:szCs w:val="18"/>
                <w:lang w:val="nl-NL"/>
              </w:rPr>
              <w:t xml:space="preserve">Indien met betrekking tot de financieel-economische draagkracht gebruik wordt gemaakt van de gegevens van de ‘moedermaatschappij/holding’, dient de </w:t>
            </w:r>
            <w:r w:rsidR="00D05CF1">
              <w:rPr>
                <w:rFonts w:cstheme="minorHAnsi"/>
                <w:szCs w:val="18"/>
                <w:lang w:val="nl-NL"/>
              </w:rPr>
              <w:t>Inschrijver</w:t>
            </w:r>
            <w:r w:rsidRPr="000F3E04">
              <w:rPr>
                <w:rFonts w:cstheme="minorHAnsi"/>
                <w:szCs w:val="18"/>
                <w:lang w:val="nl-NL"/>
              </w:rPr>
              <w:t xml:space="preserve"> een verklaring van de ‘moedermaatschappij</w:t>
            </w:r>
            <w:r w:rsidRPr="009F52DE">
              <w:rPr>
                <w:rFonts w:cstheme="minorHAnsi"/>
                <w:szCs w:val="18"/>
                <w:lang w:val="nl-NL"/>
              </w:rPr>
              <w:t>/holding’ te verstrekken</w:t>
            </w:r>
            <w:r w:rsidR="000D049F" w:rsidRPr="009F52DE">
              <w:rPr>
                <w:rFonts w:cstheme="minorHAnsi"/>
                <w:szCs w:val="18"/>
                <w:lang w:val="nl-NL"/>
              </w:rPr>
              <w:t xml:space="preserve"> </w:t>
            </w:r>
            <w:r w:rsidRPr="009F52DE">
              <w:rPr>
                <w:rFonts w:cstheme="minorHAnsi"/>
                <w:szCs w:val="18"/>
                <w:lang w:val="nl-NL"/>
              </w:rPr>
              <w:t xml:space="preserve">waarin wordt verklaard dat de moedermaatschappij/holding zich onvoorwaardelijk garant staat voor de door de dochtermaatschappij op zich te nemen verplichtingen en de eventuele schulden die uit de </w:t>
            </w:r>
            <w:r w:rsidR="00D05CF1">
              <w:rPr>
                <w:rFonts w:cstheme="minorHAnsi"/>
                <w:szCs w:val="18"/>
                <w:lang w:val="nl-NL"/>
              </w:rPr>
              <w:t>Overeenkomst</w:t>
            </w:r>
            <w:r w:rsidRPr="009F52DE">
              <w:rPr>
                <w:rFonts w:cstheme="minorHAnsi"/>
                <w:szCs w:val="18"/>
                <w:lang w:val="nl-NL"/>
              </w:rPr>
              <w:t xml:space="preserve"> voortvloeien. De verklaring van de moedermaatschappij/holding dient te zijn ondertekend door een daartoe gemachtigde.</w:t>
            </w:r>
          </w:p>
        </w:tc>
      </w:tr>
    </w:tbl>
    <w:p w14:paraId="524DCBE1" w14:textId="77777777" w:rsidR="000D049F" w:rsidRPr="009F52DE" w:rsidRDefault="000D049F" w:rsidP="00453B61">
      <w:pPr>
        <w:pStyle w:val="Heading3"/>
        <w:numPr>
          <w:ilvl w:val="0"/>
          <w:numId w:val="0"/>
        </w:numPr>
        <w:ind w:right="-2"/>
        <w:rPr>
          <w:rFonts w:asciiTheme="minorHAnsi" w:hAnsiTheme="minorHAnsi" w:cstheme="minorHAnsi"/>
          <w:szCs w:val="18"/>
          <w:lang w:val="nl-NL"/>
        </w:rPr>
      </w:pPr>
      <w:bookmarkStart w:id="140" w:name="_Toc345687494"/>
    </w:p>
    <w:p w14:paraId="586391C0" w14:textId="44D59F51" w:rsidR="00C258CF" w:rsidRPr="009F52DE" w:rsidRDefault="00C258CF" w:rsidP="005A4180">
      <w:pPr>
        <w:pStyle w:val="Heading3"/>
        <w:rPr>
          <w:lang w:val="nl-NL"/>
        </w:rPr>
      </w:pPr>
      <w:bookmarkStart w:id="141" w:name="_Toc109216361"/>
      <w:r w:rsidRPr="009F52DE">
        <w:rPr>
          <w:lang w:val="nl-NL"/>
        </w:rPr>
        <w:t>Referentiegegevens (technische bekwaamheid)</w:t>
      </w:r>
      <w:bookmarkEnd w:id="140"/>
      <w:bookmarkEnd w:id="141"/>
    </w:p>
    <w:p w14:paraId="7EDB4F22" w14:textId="0B22E410" w:rsidR="00C258CF" w:rsidRPr="00621186" w:rsidRDefault="00C258CF" w:rsidP="002F3DF2">
      <w:pPr>
        <w:ind w:right="-2"/>
        <w:rPr>
          <w:rFonts w:cstheme="minorHAnsi"/>
          <w:szCs w:val="18"/>
          <w:lang w:val="nl-NL"/>
        </w:rPr>
      </w:pPr>
      <w:r w:rsidRPr="00621186">
        <w:rPr>
          <w:rFonts w:cstheme="minorHAnsi"/>
          <w:szCs w:val="18"/>
          <w:lang w:val="nl-NL"/>
        </w:rPr>
        <w:t xml:space="preserve">De </w:t>
      </w:r>
      <w:r w:rsidR="00D05CF1">
        <w:rPr>
          <w:rFonts w:cstheme="minorHAnsi"/>
          <w:szCs w:val="18"/>
          <w:lang w:val="nl-NL"/>
        </w:rPr>
        <w:t>Aanbestedende dienst</w:t>
      </w:r>
      <w:r w:rsidRPr="00621186">
        <w:rPr>
          <w:rFonts w:cstheme="minorHAnsi"/>
          <w:szCs w:val="18"/>
          <w:lang w:val="nl-NL"/>
        </w:rPr>
        <w:t xml:space="preserve"> heeft de volgende kerncompetenties vastgesteld die overeenkomen met ervaring op essentiële punten van de opdracht:</w:t>
      </w:r>
    </w:p>
    <w:p w14:paraId="0BC92BA5" w14:textId="55C8344E" w:rsidR="00621186" w:rsidRPr="000B5698" w:rsidRDefault="00621186" w:rsidP="00561A2C">
      <w:pPr>
        <w:pStyle w:val="pf0"/>
        <w:numPr>
          <w:ilvl w:val="0"/>
          <w:numId w:val="27"/>
        </w:numPr>
        <w:rPr>
          <w:rFonts w:asciiTheme="minorHAnsi" w:hAnsiTheme="minorHAnsi" w:cstheme="minorBidi"/>
          <w:sz w:val="20"/>
          <w:szCs w:val="20"/>
          <w:lang w:val="nl-NL"/>
        </w:rPr>
      </w:pPr>
      <w:r w:rsidRPr="0D257C15">
        <w:rPr>
          <w:rStyle w:val="cf01"/>
          <w:rFonts w:asciiTheme="minorHAnsi" w:hAnsiTheme="minorHAnsi" w:cstheme="minorBidi"/>
          <w:lang w:val="nl-NL"/>
        </w:rPr>
        <w:t>Kerncompetentie 1:</w:t>
      </w:r>
      <w:r w:rsidRPr="0D257C15">
        <w:rPr>
          <w:rStyle w:val="cf11"/>
          <w:rFonts w:asciiTheme="minorHAnsi" w:hAnsiTheme="minorHAnsi" w:cstheme="minorBidi"/>
          <w:lang w:val="nl-NL"/>
        </w:rPr>
        <w:t xml:space="preserve"> </w:t>
      </w:r>
      <w:r w:rsidR="00D05CF1">
        <w:rPr>
          <w:rStyle w:val="cf11"/>
          <w:rFonts w:asciiTheme="minorHAnsi" w:hAnsiTheme="minorHAnsi" w:cstheme="minorBidi"/>
          <w:lang w:val="nl-NL"/>
        </w:rPr>
        <w:t>Inschrijver</w:t>
      </w:r>
      <w:r w:rsidRPr="0D257C15">
        <w:rPr>
          <w:rStyle w:val="cf11"/>
          <w:rFonts w:asciiTheme="minorHAnsi" w:hAnsiTheme="minorHAnsi" w:cstheme="minorBidi"/>
          <w:lang w:val="nl-NL"/>
        </w:rPr>
        <w:t xml:space="preserve"> beschikt over ervaring met het organiseren, uitvoeren en begeleiden van </w:t>
      </w:r>
      <w:r w:rsidR="009D35D1" w:rsidRPr="0D257C15">
        <w:rPr>
          <w:rStyle w:val="cf11"/>
          <w:rFonts w:asciiTheme="minorHAnsi" w:hAnsiTheme="minorHAnsi" w:cstheme="minorBidi"/>
          <w:lang w:val="nl-NL"/>
        </w:rPr>
        <w:t xml:space="preserve">één </w:t>
      </w:r>
      <w:r w:rsidRPr="0D257C15">
        <w:rPr>
          <w:rStyle w:val="cf11"/>
          <w:rFonts w:asciiTheme="minorHAnsi" w:hAnsiTheme="minorHAnsi" w:cstheme="minorBidi"/>
          <w:lang w:val="nl-NL"/>
        </w:rPr>
        <w:t>dag</w:t>
      </w:r>
      <w:r w:rsidR="004026EF">
        <w:rPr>
          <w:rStyle w:val="cf11"/>
          <w:rFonts w:asciiTheme="minorHAnsi" w:hAnsiTheme="minorHAnsi" w:cstheme="minorBidi"/>
          <w:lang w:val="nl-NL"/>
        </w:rPr>
        <w:t>,</w:t>
      </w:r>
      <w:r w:rsidRPr="0D257C15">
        <w:rPr>
          <w:rStyle w:val="cf11"/>
          <w:rFonts w:asciiTheme="minorHAnsi" w:hAnsiTheme="minorHAnsi" w:cstheme="minorBidi"/>
          <w:lang w:val="nl-NL"/>
        </w:rPr>
        <w:t xml:space="preserve"> meerdaagse </w:t>
      </w:r>
      <w:r w:rsidR="00AD75B9" w:rsidRPr="0D257C15">
        <w:rPr>
          <w:rStyle w:val="cf11"/>
          <w:rFonts w:asciiTheme="minorHAnsi" w:hAnsiTheme="minorHAnsi" w:cstheme="minorBidi"/>
          <w:lang w:val="nl-NL"/>
        </w:rPr>
        <w:t>groeps</w:t>
      </w:r>
      <w:r w:rsidRPr="0D257C15">
        <w:rPr>
          <w:rStyle w:val="cf11"/>
          <w:rFonts w:asciiTheme="minorHAnsi" w:hAnsiTheme="minorHAnsi" w:cstheme="minorBidi"/>
          <w:lang w:val="nl-NL"/>
        </w:rPr>
        <w:t xml:space="preserve">ritten en </w:t>
      </w:r>
      <w:r w:rsidR="00823894" w:rsidRPr="0D257C15">
        <w:rPr>
          <w:rStyle w:val="cf11"/>
          <w:rFonts w:asciiTheme="minorHAnsi" w:hAnsiTheme="minorHAnsi" w:cstheme="minorBidi"/>
          <w:lang w:val="nl-NL"/>
        </w:rPr>
        <w:t>haal en brengritten</w:t>
      </w:r>
      <w:r w:rsidRPr="0D257C15">
        <w:rPr>
          <w:rStyle w:val="cf11"/>
          <w:rFonts w:asciiTheme="minorHAnsi" w:hAnsiTheme="minorHAnsi" w:cstheme="minorBidi"/>
          <w:lang w:val="nl-NL"/>
        </w:rPr>
        <w:t xml:space="preserve"> binnen </w:t>
      </w:r>
      <w:r w:rsidR="009D35D1" w:rsidRPr="0D257C15">
        <w:rPr>
          <w:rStyle w:val="cf11"/>
          <w:rFonts w:asciiTheme="minorHAnsi" w:hAnsiTheme="minorHAnsi" w:cstheme="minorBidi"/>
          <w:lang w:val="nl-NL"/>
        </w:rPr>
        <w:t xml:space="preserve">één </w:t>
      </w:r>
      <w:r w:rsidR="00D05CF1">
        <w:rPr>
          <w:rStyle w:val="cf11"/>
          <w:rFonts w:asciiTheme="minorHAnsi" w:hAnsiTheme="minorHAnsi" w:cstheme="minorBidi"/>
          <w:lang w:val="nl-NL"/>
        </w:rPr>
        <w:t>Overeenkomst</w:t>
      </w:r>
      <w:r w:rsidRPr="0D257C15">
        <w:rPr>
          <w:rStyle w:val="cf11"/>
          <w:rFonts w:asciiTheme="minorHAnsi" w:hAnsiTheme="minorHAnsi" w:cstheme="minorBidi"/>
          <w:lang w:val="nl-NL"/>
        </w:rPr>
        <w:t xml:space="preserve">. </w:t>
      </w:r>
    </w:p>
    <w:p w14:paraId="3F9C090C" w14:textId="40F3A47F" w:rsidR="00621186" w:rsidRPr="000B5698" w:rsidRDefault="00621186" w:rsidP="00561A2C">
      <w:pPr>
        <w:pStyle w:val="pf0"/>
        <w:numPr>
          <w:ilvl w:val="0"/>
          <w:numId w:val="27"/>
        </w:numPr>
        <w:rPr>
          <w:rFonts w:asciiTheme="minorHAnsi" w:hAnsiTheme="minorHAnsi" w:cstheme="minorBidi"/>
          <w:sz w:val="20"/>
          <w:szCs w:val="20"/>
          <w:lang w:val="nl-NL"/>
        </w:rPr>
      </w:pPr>
      <w:r w:rsidRPr="0D257C15">
        <w:rPr>
          <w:rStyle w:val="cf01"/>
          <w:rFonts w:asciiTheme="minorHAnsi" w:hAnsiTheme="minorHAnsi" w:cstheme="minorBidi"/>
          <w:lang w:val="nl-NL"/>
        </w:rPr>
        <w:t>Kerncompetentie 2:</w:t>
      </w:r>
      <w:r w:rsidRPr="0D257C15">
        <w:rPr>
          <w:rStyle w:val="cf11"/>
          <w:rFonts w:asciiTheme="minorHAnsi" w:hAnsiTheme="minorHAnsi" w:cstheme="minorBidi"/>
          <w:lang w:val="nl-NL"/>
        </w:rPr>
        <w:t xml:space="preserve"> </w:t>
      </w:r>
      <w:r w:rsidR="00D05CF1">
        <w:rPr>
          <w:rStyle w:val="cf11"/>
          <w:rFonts w:asciiTheme="minorHAnsi" w:hAnsiTheme="minorHAnsi" w:cstheme="minorBidi"/>
          <w:lang w:val="nl-NL"/>
        </w:rPr>
        <w:t>Inschrijver</w:t>
      </w:r>
      <w:r w:rsidRPr="0D257C15">
        <w:rPr>
          <w:rStyle w:val="cf11"/>
          <w:rFonts w:asciiTheme="minorHAnsi" w:hAnsiTheme="minorHAnsi" w:cstheme="minorBidi"/>
          <w:lang w:val="nl-NL"/>
        </w:rPr>
        <w:t xml:space="preserve"> </w:t>
      </w:r>
      <w:r w:rsidR="009D35D1" w:rsidRPr="0D257C15">
        <w:rPr>
          <w:rStyle w:val="cf11"/>
          <w:rFonts w:asciiTheme="minorHAnsi" w:hAnsiTheme="minorHAnsi" w:cstheme="minorBidi"/>
          <w:lang w:val="nl-NL"/>
        </w:rPr>
        <w:t>verzorgt</w:t>
      </w:r>
      <w:r w:rsidR="00265678" w:rsidRPr="0D257C15">
        <w:rPr>
          <w:rStyle w:val="cf11"/>
          <w:rFonts w:asciiTheme="minorHAnsi" w:hAnsiTheme="minorHAnsi" w:cstheme="minorBidi"/>
          <w:lang w:val="nl-NL"/>
        </w:rPr>
        <w:t xml:space="preserve"> </w:t>
      </w:r>
      <w:r w:rsidRPr="0D257C15">
        <w:rPr>
          <w:rStyle w:val="cf11"/>
          <w:rFonts w:asciiTheme="minorHAnsi" w:hAnsiTheme="minorHAnsi" w:cstheme="minorBidi"/>
          <w:lang w:val="nl-NL"/>
        </w:rPr>
        <w:t xml:space="preserve">minimaal </w:t>
      </w:r>
      <w:r w:rsidR="00BE6718">
        <w:rPr>
          <w:rStyle w:val="cf11"/>
          <w:rFonts w:asciiTheme="minorHAnsi" w:hAnsiTheme="minorHAnsi" w:cstheme="minorBidi"/>
          <w:lang w:val="nl-NL"/>
        </w:rPr>
        <w:t>4</w:t>
      </w:r>
      <w:r w:rsidR="00266C89">
        <w:rPr>
          <w:rStyle w:val="cf11"/>
          <w:rFonts w:asciiTheme="minorHAnsi" w:hAnsiTheme="minorHAnsi" w:cstheme="minorBidi"/>
          <w:lang w:val="nl-NL"/>
        </w:rPr>
        <w:t>5</w:t>
      </w:r>
      <w:r w:rsidR="00BE6718" w:rsidRPr="0D257C15">
        <w:rPr>
          <w:rStyle w:val="cf11"/>
          <w:rFonts w:asciiTheme="minorHAnsi" w:hAnsiTheme="minorHAnsi" w:cstheme="minorBidi"/>
          <w:lang w:val="nl-NL"/>
        </w:rPr>
        <w:t xml:space="preserve"> </w:t>
      </w:r>
      <w:r w:rsidR="009D35D1" w:rsidRPr="0D257C15">
        <w:rPr>
          <w:rStyle w:val="cf11"/>
          <w:rFonts w:asciiTheme="minorHAnsi" w:hAnsiTheme="minorHAnsi" w:cstheme="minorBidi"/>
          <w:lang w:val="nl-NL"/>
        </w:rPr>
        <w:t>reizen per jaar</w:t>
      </w:r>
      <w:r w:rsidRPr="0D257C15">
        <w:rPr>
          <w:rStyle w:val="cf11"/>
          <w:rFonts w:asciiTheme="minorHAnsi" w:hAnsiTheme="minorHAnsi" w:cstheme="minorBidi"/>
          <w:lang w:val="nl-NL"/>
        </w:rPr>
        <w:t xml:space="preserve"> voor één </w:t>
      </w:r>
      <w:r w:rsidR="00D05CF1">
        <w:rPr>
          <w:rStyle w:val="cf11"/>
          <w:rFonts w:asciiTheme="minorHAnsi" w:hAnsiTheme="minorHAnsi" w:cstheme="minorBidi"/>
          <w:lang w:val="nl-NL"/>
        </w:rPr>
        <w:t>Opdrachtgever</w:t>
      </w:r>
      <w:r w:rsidRPr="0D257C15">
        <w:rPr>
          <w:rStyle w:val="cf31"/>
          <w:rFonts w:asciiTheme="minorHAnsi" w:eastAsiaTheme="majorEastAsia" w:hAnsiTheme="minorHAnsi" w:cstheme="minorBidi"/>
          <w:color w:val="auto"/>
          <w:lang w:val="nl-NL"/>
        </w:rPr>
        <w:t>.</w:t>
      </w:r>
    </w:p>
    <w:p w14:paraId="5C53E1A6" w14:textId="001E4DD9" w:rsidR="00621186" w:rsidRPr="004026EF" w:rsidRDefault="00621186" w:rsidP="004026EF">
      <w:pPr>
        <w:pStyle w:val="pf0"/>
        <w:numPr>
          <w:ilvl w:val="0"/>
          <w:numId w:val="27"/>
        </w:numPr>
        <w:rPr>
          <w:rFonts w:asciiTheme="minorHAnsi" w:hAnsiTheme="minorHAnsi" w:cstheme="minorHAnsi"/>
          <w:sz w:val="20"/>
          <w:szCs w:val="20"/>
          <w:lang w:val="nl-NL"/>
        </w:rPr>
      </w:pPr>
      <w:r w:rsidRPr="00336C38">
        <w:rPr>
          <w:rStyle w:val="cf01"/>
          <w:rFonts w:asciiTheme="minorHAnsi" w:hAnsiTheme="minorHAnsi" w:cstheme="minorHAnsi"/>
          <w:lang w:val="nl-NL"/>
        </w:rPr>
        <w:t>Kerncompetentie 3:</w:t>
      </w:r>
      <w:r w:rsidRPr="00336C38">
        <w:rPr>
          <w:rStyle w:val="cf11"/>
          <w:rFonts w:asciiTheme="minorHAnsi" w:hAnsiTheme="minorHAnsi" w:cstheme="minorHAnsi"/>
          <w:lang w:val="nl-NL"/>
        </w:rPr>
        <w:t xml:space="preserve"> </w:t>
      </w:r>
      <w:r w:rsidR="00D05CF1">
        <w:rPr>
          <w:rStyle w:val="cf11"/>
          <w:rFonts w:asciiTheme="minorHAnsi" w:hAnsiTheme="minorHAnsi" w:cstheme="minorHAnsi"/>
          <w:lang w:val="nl-NL"/>
        </w:rPr>
        <w:t>Inschrijver</w:t>
      </w:r>
      <w:r w:rsidRPr="00336C38">
        <w:rPr>
          <w:rStyle w:val="cf11"/>
          <w:rFonts w:asciiTheme="minorHAnsi" w:hAnsiTheme="minorHAnsi" w:cstheme="minorHAnsi"/>
          <w:lang w:val="nl-NL"/>
        </w:rPr>
        <w:t xml:space="preserve"> beschikt over ervaring met </w:t>
      </w:r>
      <w:r w:rsidR="000B5698" w:rsidRPr="00336C38">
        <w:rPr>
          <w:rStyle w:val="cf11"/>
          <w:rFonts w:asciiTheme="minorHAnsi" w:hAnsiTheme="minorHAnsi" w:cstheme="minorHAnsi"/>
          <w:lang w:val="nl-NL"/>
        </w:rPr>
        <w:t>het organiseren, uitvoeren en begeleiden van één dag</w:t>
      </w:r>
      <w:r w:rsidR="004026EF">
        <w:rPr>
          <w:rStyle w:val="cf11"/>
          <w:rFonts w:asciiTheme="minorHAnsi" w:hAnsiTheme="minorHAnsi" w:cstheme="minorHAnsi"/>
          <w:lang w:val="nl-NL"/>
        </w:rPr>
        <w:t xml:space="preserve">, </w:t>
      </w:r>
      <w:r w:rsidR="000B5698" w:rsidRPr="00336C38">
        <w:rPr>
          <w:rStyle w:val="cf11"/>
          <w:rFonts w:asciiTheme="minorHAnsi" w:hAnsiTheme="minorHAnsi" w:cstheme="minorHAnsi"/>
          <w:lang w:val="nl-NL"/>
        </w:rPr>
        <w:t xml:space="preserve">meerdaagse groepsritten </w:t>
      </w:r>
      <w:r w:rsidR="00823894" w:rsidRPr="000B5698">
        <w:rPr>
          <w:rStyle w:val="cf11"/>
          <w:rFonts w:asciiTheme="minorHAnsi" w:hAnsiTheme="minorHAnsi" w:cstheme="minorHAnsi"/>
          <w:lang w:val="nl-NL"/>
        </w:rPr>
        <w:t xml:space="preserve">en </w:t>
      </w:r>
      <w:r w:rsidR="00823894" w:rsidRPr="00823894">
        <w:rPr>
          <w:rStyle w:val="cf11"/>
          <w:rFonts w:asciiTheme="minorHAnsi" w:hAnsiTheme="minorHAnsi" w:cstheme="minorHAnsi"/>
          <w:lang w:val="nl-NL"/>
        </w:rPr>
        <w:t>haal en brengritten</w:t>
      </w:r>
      <w:r w:rsidR="00823894" w:rsidRPr="000B5698">
        <w:rPr>
          <w:rStyle w:val="cf11"/>
          <w:rFonts w:asciiTheme="minorHAnsi" w:hAnsiTheme="minorHAnsi" w:cstheme="minorHAnsi"/>
          <w:lang w:val="nl-NL"/>
        </w:rPr>
        <w:t xml:space="preserve"> </w:t>
      </w:r>
      <w:r w:rsidRPr="00336C38">
        <w:rPr>
          <w:rStyle w:val="cf11"/>
          <w:rFonts w:asciiTheme="minorHAnsi" w:hAnsiTheme="minorHAnsi" w:cstheme="minorHAnsi"/>
          <w:lang w:val="nl-NL"/>
        </w:rPr>
        <w:t>waar</w:t>
      </w:r>
      <w:r w:rsidR="001D65BB">
        <w:rPr>
          <w:rStyle w:val="cf11"/>
          <w:rFonts w:asciiTheme="minorHAnsi" w:hAnsiTheme="minorHAnsi" w:cstheme="minorHAnsi"/>
          <w:lang w:val="nl-NL"/>
        </w:rPr>
        <w:t xml:space="preserve">in </w:t>
      </w:r>
      <w:r w:rsidR="004026EF">
        <w:rPr>
          <w:rStyle w:val="cf11"/>
          <w:rFonts w:asciiTheme="minorHAnsi" w:hAnsiTheme="minorHAnsi" w:cstheme="minorHAnsi"/>
          <w:lang w:val="nl-NL"/>
        </w:rPr>
        <w:t xml:space="preserve">er </w:t>
      </w:r>
      <w:r w:rsidR="001D65BB">
        <w:rPr>
          <w:rStyle w:val="cf11"/>
          <w:rFonts w:asciiTheme="minorHAnsi" w:hAnsiTheme="minorHAnsi" w:cstheme="minorHAnsi"/>
          <w:lang w:val="nl-NL"/>
        </w:rPr>
        <w:t xml:space="preserve">minimaal 1 </w:t>
      </w:r>
      <w:r w:rsidR="003660D7">
        <w:rPr>
          <w:rStyle w:val="cf11"/>
          <w:rFonts w:asciiTheme="minorHAnsi" w:hAnsiTheme="minorHAnsi" w:cstheme="minorHAnsi"/>
          <w:lang w:val="nl-NL"/>
        </w:rPr>
        <w:t>piekperiode</w:t>
      </w:r>
      <w:r w:rsidR="004026EF">
        <w:rPr>
          <w:rStyle w:val="cf11"/>
          <w:rFonts w:asciiTheme="minorHAnsi" w:hAnsiTheme="minorHAnsi" w:cstheme="minorHAnsi"/>
          <w:lang w:val="nl-NL"/>
        </w:rPr>
        <w:t xml:space="preserve"> per jaar is</w:t>
      </w:r>
      <w:r w:rsidR="001D65BB">
        <w:rPr>
          <w:rStyle w:val="cf11"/>
          <w:rFonts w:asciiTheme="minorHAnsi" w:hAnsiTheme="minorHAnsi" w:cstheme="minorHAnsi"/>
          <w:lang w:val="nl-NL"/>
        </w:rPr>
        <w:t xml:space="preserve"> van 3 aaneengesloten maanden</w:t>
      </w:r>
      <w:r w:rsidR="004026EF">
        <w:rPr>
          <w:rStyle w:val="cf11"/>
          <w:rFonts w:asciiTheme="minorHAnsi" w:hAnsiTheme="minorHAnsi" w:cstheme="minorHAnsi"/>
          <w:lang w:val="nl-NL"/>
        </w:rPr>
        <w:t xml:space="preserve"> met minimaal 15 reizen per maand, </w:t>
      </w:r>
      <w:r w:rsidRPr="004026EF">
        <w:rPr>
          <w:rStyle w:val="cf31"/>
          <w:rFonts w:asciiTheme="minorHAnsi" w:eastAsiaTheme="majorEastAsia" w:hAnsiTheme="minorHAnsi" w:cstheme="minorHAnsi"/>
          <w:color w:val="auto"/>
          <w:lang w:val="nl-NL"/>
        </w:rPr>
        <w:t xml:space="preserve">van </w:t>
      </w:r>
      <w:r w:rsidR="003660D7">
        <w:rPr>
          <w:rStyle w:val="cf31"/>
          <w:rFonts w:asciiTheme="minorHAnsi" w:eastAsiaTheme="majorEastAsia" w:hAnsiTheme="minorHAnsi" w:cstheme="minorHAnsi"/>
          <w:color w:val="auto"/>
          <w:lang w:val="nl-NL"/>
        </w:rPr>
        <w:t xml:space="preserve">groepen van minimaal </w:t>
      </w:r>
      <w:r w:rsidRPr="004026EF">
        <w:rPr>
          <w:rStyle w:val="cf31"/>
          <w:rFonts w:asciiTheme="minorHAnsi" w:eastAsiaTheme="majorEastAsia" w:hAnsiTheme="minorHAnsi" w:cstheme="minorHAnsi"/>
          <w:color w:val="auto"/>
          <w:lang w:val="nl-NL"/>
        </w:rPr>
        <w:t>dertig personen</w:t>
      </w:r>
      <w:r w:rsidR="003660D7">
        <w:rPr>
          <w:rStyle w:val="cf31"/>
          <w:rFonts w:asciiTheme="minorHAnsi" w:eastAsiaTheme="majorEastAsia" w:hAnsiTheme="minorHAnsi" w:cstheme="minorHAnsi"/>
          <w:color w:val="auto"/>
          <w:lang w:val="nl-NL"/>
        </w:rPr>
        <w:t>.</w:t>
      </w:r>
    </w:p>
    <w:p w14:paraId="5DD7A39D" w14:textId="241BC9FA" w:rsidR="00C258CF" w:rsidRPr="009F52DE" w:rsidRDefault="00C258CF" w:rsidP="002F3DF2">
      <w:pPr>
        <w:ind w:right="-2"/>
        <w:rPr>
          <w:rFonts w:cstheme="minorHAnsi"/>
          <w:szCs w:val="18"/>
          <w:lang w:val="nl-NL"/>
        </w:rPr>
      </w:pPr>
      <w:r w:rsidRPr="00621186">
        <w:rPr>
          <w:rFonts w:cstheme="minorHAnsi"/>
          <w:szCs w:val="18"/>
          <w:lang w:val="nl-NL"/>
        </w:rPr>
        <w:t xml:space="preserve">Door het invullen en rechtsgeldig ondertekenen van het UEA verklaart </w:t>
      </w:r>
      <w:r w:rsidR="00D05CF1">
        <w:rPr>
          <w:rFonts w:cstheme="minorHAnsi"/>
          <w:szCs w:val="18"/>
          <w:lang w:val="nl-NL"/>
        </w:rPr>
        <w:t>Inschrijver</w:t>
      </w:r>
      <w:r w:rsidR="007B2214" w:rsidRPr="00621186">
        <w:rPr>
          <w:rFonts w:cstheme="minorHAnsi"/>
          <w:szCs w:val="18"/>
          <w:lang w:val="nl-NL"/>
        </w:rPr>
        <w:t xml:space="preserve"> </w:t>
      </w:r>
      <w:r w:rsidR="000444D1" w:rsidRPr="00621186">
        <w:rPr>
          <w:rFonts w:cstheme="minorHAnsi"/>
          <w:szCs w:val="18"/>
          <w:lang w:val="nl-NL"/>
        </w:rPr>
        <w:t xml:space="preserve">per de </w:t>
      </w:r>
      <w:r w:rsidRPr="00621186">
        <w:rPr>
          <w:rFonts w:cstheme="minorHAnsi"/>
          <w:szCs w:val="18"/>
          <w:lang w:val="nl-NL"/>
        </w:rPr>
        <w:t>hierboven vermelde kerncompetentie</w:t>
      </w:r>
      <w:r w:rsidR="007B2214" w:rsidRPr="00621186">
        <w:rPr>
          <w:rFonts w:cstheme="minorHAnsi"/>
          <w:szCs w:val="18"/>
          <w:lang w:val="nl-NL"/>
        </w:rPr>
        <w:t xml:space="preserve">s </w:t>
      </w:r>
      <w:r w:rsidRPr="00621186">
        <w:rPr>
          <w:rFonts w:cstheme="minorHAnsi"/>
          <w:szCs w:val="18"/>
          <w:lang w:val="nl-NL"/>
        </w:rPr>
        <w:t>minimaal één referentieopdracht</w:t>
      </w:r>
      <w:r w:rsidRPr="009F52DE">
        <w:rPr>
          <w:rFonts w:cstheme="minorHAnsi"/>
          <w:szCs w:val="18"/>
          <w:lang w:val="nl-NL"/>
        </w:rPr>
        <w:t xml:space="preserve"> te hebben uitgevoerd die voldoet aan de volgende minimumeisen:</w:t>
      </w:r>
    </w:p>
    <w:p w14:paraId="34ACB83F" w14:textId="77777777" w:rsidR="00C258CF" w:rsidRPr="009F52DE" w:rsidRDefault="00C258CF" w:rsidP="00750EF0">
      <w:pPr>
        <w:numPr>
          <w:ilvl w:val="0"/>
          <w:numId w:val="18"/>
        </w:numPr>
        <w:ind w:left="284" w:right="-2" w:hanging="284"/>
        <w:rPr>
          <w:rFonts w:cstheme="minorHAnsi"/>
          <w:szCs w:val="18"/>
          <w:lang w:val="nl-NL"/>
        </w:rPr>
      </w:pPr>
      <w:r w:rsidRPr="009F52DE">
        <w:rPr>
          <w:rFonts w:cstheme="minorHAnsi"/>
          <w:szCs w:val="18"/>
          <w:lang w:val="nl-NL"/>
        </w:rPr>
        <w:t>Het onderwerp van de referentieopdracht dient vergelijkbaar te zijn met de betreffende kerncompetentie.</w:t>
      </w:r>
    </w:p>
    <w:p w14:paraId="6125062D" w14:textId="7648472E" w:rsidR="00C258CF" w:rsidRPr="0002607E" w:rsidRDefault="00C258CF" w:rsidP="00750EF0">
      <w:pPr>
        <w:numPr>
          <w:ilvl w:val="0"/>
          <w:numId w:val="18"/>
        </w:numPr>
        <w:ind w:left="284" w:right="-2" w:hanging="284"/>
        <w:rPr>
          <w:rFonts w:cstheme="minorHAnsi"/>
          <w:szCs w:val="18"/>
          <w:lang w:val="nl-NL"/>
        </w:rPr>
      </w:pPr>
      <w:r w:rsidRPr="009F52DE">
        <w:rPr>
          <w:rFonts w:cstheme="minorHAnsi"/>
          <w:szCs w:val="18"/>
          <w:lang w:val="nl-NL"/>
        </w:rPr>
        <w:t xml:space="preserve">De referentieopdracht moet naar tevredenheid van </w:t>
      </w:r>
      <w:r w:rsidR="00D05CF1">
        <w:rPr>
          <w:rFonts w:cstheme="minorHAnsi"/>
          <w:szCs w:val="18"/>
          <w:lang w:val="nl-NL"/>
        </w:rPr>
        <w:t>Opdrachtgever</w:t>
      </w:r>
      <w:r w:rsidRPr="009F52DE">
        <w:rPr>
          <w:rFonts w:cstheme="minorHAnsi"/>
          <w:szCs w:val="18"/>
          <w:lang w:val="nl-NL"/>
        </w:rPr>
        <w:t xml:space="preserve"> uitgevoerd of afgerond zijn in de afgelopen drie jaar voorafgaand aan de sluitingsdatum voor het indienen van de </w:t>
      </w:r>
      <w:r w:rsidR="00D05CF1">
        <w:rPr>
          <w:rFonts w:cstheme="minorHAnsi"/>
          <w:szCs w:val="18"/>
          <w:lang w:val="nl-NL"/>
        </w:rPr>
        <w:t>Inschrijving</w:t>
      </w:r>
      <w:r w:rsidRPr="009F52DE">
        <w:rPr>
          <w:rFonts w:cstheme="minorHAnsi"/>
          <w:szCs w:val="18"/>
          <w:lang w:val="nl-NL"/>
        </w:rPr>
        <w:t xml:space="preserve">. Indien gebruik wordt gemaakt van een nog niet (geheel) afgeronde opdracht mogen alleen de werkelijk behaalde resultaten van de lopende </w:t>
      </w:r>
      <w:r w:rsidR="00D05CF1">
        <w:rPr>
          <w:rFonts w:cstheme="minorHAnsi"/>
          <w:szCs w:val="18"/>
          <w:lang w:val="nl-NL"/>
        </w:rPr>
        <w:t>Overeenkomst</w:t>
      </w:r>
      <w:r w:rsidRPr="009F52DE">
        <w:rPr>
          <w:rFonts w:cstheme="minorHAnsi"/>
          <w:szCs w:val="18"/>
          <w:lang w:val="nl-NL"/>
        </w:rPr>
        <w:t xml:space="preserve"> worden opgegeven en kan niet worden volstaan met een </w:t>
      </w:r>
      <w:r w:rsidRPr="0002607E">
        <w:rPr>
          <w:rFonts w:cstheme="minorHAnsi"/>
          <w:szCs w:val="18"/>
          <w:lang w:val="nl-NL"/>
        </w:rPr>
        <w:t>prognose van de resultaten.</w:t>
      </w:r>
    </w:p>
    <w:p w14:paraId="1E1B515B" w14:textId="77777777" w:rsidR="009C0BA2" w:rsidRPr="0002607E" w:rsidRDefault="009C0BA2" w:rsidP="00867F2A">
      <w:pPr>
        <w:ind w:right="-2"/>
        <w:rPr>
          <w:rFonts w:cstheme="minorHAnsi"/>
          <w:szCs w:val="18"/>
          <w:lang w:val="nl-NL"/>
        </w:rPr>
      </w:pPr>
    </w:p>
    <w:p w14:paraId="41BFCDDA" w14:textId="380AF4DB" w:rsidR="0032604F" w:rsidRPr="0002607E" w:rsidRDefault="0032604F" w:rsidP="0032604F">
      <w:pPr>
        <w:pStyle w:val="BodyText"/>
        <w:rPr>
          <w:rFonts w:asciiTheme="minorHAnsi" w:eastAsiaTheme="minorHAnsi" w:hAnsiTheme="minorHAnsi" w:cstheme="minorHAnsi"/>
          <w:sz w:val="18"/>
          <w:szCs w:val="18"/>
        </w:rPr>
      </w:pPr>
      <w:r w:rsidRPr="0002607E">
        <w:rPr>
          <w:rFonts w:asciiTheme="minorHAnsi" w:eastAsiaTheme="minorHAnsi" w:hAnsiTheme="minorHAnsi" w:cstheme="minorHAnsi"/>
          <w:sz w:val="18"/>
          <w:szCs w:val="18"/>
        </w:rPr>
        <w:t xml:space="preserve">Het totaal van de referentieopdracht(en) dient een minimale waarde te hebben van </w:t>
      </w:r>
      <w:r w:rsidR="00D92492" w:rsidRPr="00D92492">
        <w:rPr>
          <w:rFonts w:asciiTheme="minorHAnsi" w:eastAsiaTheme="minorHAnsi" w:hAnsiTheme="minorHAnsi" w:cstheme="minorHAnsi"/>
          <w:sz w:val="18"/>
          <w:szCs w:val="18"/>
        </w:rPr>
        <w:t>€</w:t>
      </w:r>
      <w:r w:rsidR="00EF18A3">
        <w:rPr>
          <w:rFonts w:asciiTheme="minorHAnsi" w:eastAsiaTheme="minorHAnsi" w:hAnsiTheme="minorHAnsi" w:cstheme="minorHAnsi"/>
          <w:sz w:val="18"/>
          <w:szCs w:val="18"/>
        </w:rPr>
        <w:t xml:space="preserve"> </w:t>
      </w:r>
      <w:r w:rsidR="00302F2A">
        <w:rPr>
          <w:rFonts w:asciiTheme="minorHAnsi" w:eastAsiaTheme="minorHAnsi" w:hAnsiTheme="minorHAnsi" w:cstheme="minorHAnsi"/>
          <w:sz w:val="18"/>
          <w:szCs w:val="18"/>
        </w:rPr>
        <w:t>4</w:t>
      </w:r>
      <w:r w:rsidR="00C0457A">
        <w:rPr>
          <w:rFonts w:asciiTheme="minorHAnsi" w:eastAsiaTheme="minorHAnsi" w:hAnsiTheme="minorHAnsi" w:cstheme="minorHAnsi"/>
          <w:sz w:val="18"/>
          <w:szCs w:val="18"/>
        </w:rPr>
        <w:t>0</w:t>
      </w:r>
      <w:r w:rsidR="00302F2A">
        <w:rPr>
          <w:rFonts w:asciiTheme="minorHAnsi" w:eastAsiaTheme="minorHAnsi" w:hAnsiTheme="minorHAnsi" w:cstheme="minorHAnsi"/>
          <w:sz w:val="18"/>
          <w:szCs w:val="18"/>
        </w:rPr>
        <w:t>.000</w:t>
      </w:r>
      <w:r w:rsidR="00302F2A" w:rsidRPr="0002607E">
        <w:rPr>
          <w:rFonts w:asciiTheme="minorHAnsi" w:eastAsiaTheme="minorHAnsi" w:hAnsiTheme="minorHAnsi" w:cstheme="minorHAnsi"/>
          <w:sz w:val="18"/>
          <w:szCs w:val="18"/>
        </w:rPr>
        <w:t>,</w:t>
      </w:r>
      <w:r w:rsidR="00302F2A">
        <w:rPr>
          <w:rFonts w:asciiTheme="minorHAnsi" w:eastAsiaTheme="minorHAnsi" w:hAnsiTheme="minorHAnsi" w:cstheme="minorHAnsi"/>
          <w:sz w:val="18"/>
          <w:szCs w:val="18"/>
        </w:rPr>
        <w:t xml:space="preserve"> -</w:t>
      </w:r>
      <w:r w:rsidR="00D92492">
        <w:rPr>
          <w:rFonts w:asciiTheme="minorHAnsi" w:eastAsiaTheme="minorHAnsi" w:hAnsiTheme="minorHAnsi" w:cstheme="minorHAnsi"/>
          <w:sz w:val="18"/>
          <w:szCs w:val="18"/>
        </w:rPr>
        <w:t xml:space="preserve"> </w:t>
      </w:r>
      <w:r w:rsidRPr="0002607E">
        <w:rPr>
          <w:rFonts w:asciiTheme="minorHAnsi" w:eastAsiaTheme="minorHAnsi" w:hAnsiTheme="minorHAnsi" w:cstheme="minorHAnsi"/>
          <w:sz w:val="18"/>
          <w:szCs w:val="18"/>
        </w:rPr>
        <w:t>exclusief btw</w:t>
      </w:r>
      <w:r w:rsidR="00302F2A">
        <w:rPr>
          <w:rFonts w:asciiTheme="minorHAnsi" w:eastAsiaTheme="minorHAnsi" w:hAnsiTheme="minorHAnsi" w:cstheme="minorHAnsi"/>
          <w:sz w:val="18"/>
          <w:szCs w:val="18"/>
        </w:rPr>
        <w:t xml:space="preserve"> per jaar</w:t>
      </w:r>
      <w:r w:rsidRPr="0002607E">
        <w:rPr>
          <w:rFonts w:asciiTheme="minorHAnsi" w:eastAsiaTheme="minorHAnsi" w:hAnsiTheme="minorHAnsi" w:cstheme="minorHAnsi"/>
          <w:sz w:val="18"/>
          <w:szCs w:val="18"/>
        </w:rPr>
        <w:t xml:space="preserve">. Deze waarde van de referentieopdracht dient dan uitsluitend de waarde te betreffen voor de onderdelen die gelijkwaardig zijn aan de in de aanbesteding gevraagde dienstverlening en/of levering. Bij een reeks van afzonderlijke, maar sterk vergelijkbare opdrachten die binnen één jaar voor dezelfde </w:t>
      </w:r>
      <w:r w:rsidR="00D05CF1">
        <w:rPr>
          <w:rFonts w:asciiTheme="minorHAnsi" w:eastAsiaTheme="minorHAnsi" w:hAnsiTheme="minorHAnsi" w:cstheme="minorHAnsi"/>
          <w:sz w:val="18"/>
          <w:szCs w:val="18"/>
        </w:rPr>
        <w:t>Opdrachtgever</w:t>
      </w:r>
      <w:r w:rsidRPr="0002607E">
        <w:rPr>
          <w:rFonts w:asciiTheme="minorHAnsi" w:eastAsiaTheme="minorHAnsi" w:hAnsiTheme="minorHAnsi" w:cstheme="minorHAnsi"/>
          <w:sz w:val="18"/>
          <w:szCs w:val="18"/>
        </w:rPr>
        <w:t xml:space="preserve"> zijn uitgevoerd, mag de omzet bij elkaar worden opgeteld.</w:t>
      </w:r>
    </w:p>
    <w:p w14:paraId="73D28DF0" w14:textId="77777777" w:rsidR="009C0BA2" w:rsidRPr="0002607E" w:rsidRDefault="009C0BA2" w:rsidP="002F3DF2">
      <w:pPr>
        <w:ind w:right="-2"/>
        <w:rPr>
          <w:rFonts w:cstheme="minorHAnsi"/>
          <w:szCs w:val="18"/>
          <w:lang w:val="nl-NL"/>
        </w:rPr>
      </w:pPr>
    </w:p>
    <w:p w14:paraId="277DF70A" w14:textId="1627FB51" w:rsidR="00C258CF" w:rsidRPr="0002607E" w:rsidRDefault="00C258CF" w:rsidP="002F3DF2">
      <w:pPr>
        <w:ind w:right="-2"/>
        <w:rPr>
          <w:rFonts w:cstheme="minorHAnsi"/>
          <w:szCs w:val="18"/>
          <w:lang w:val="nl-NL"/>
        </w:rPr>
      </w:pPr>
      <w:r w:rsidRPr="0002607E">
        <w:rPr>
          <w:rFonts w:cstheme="minorHAnsi"/>
          <w:szCs w:val="18"/>
          <w:lang w:val="nl-NL"/>
        </w:rPr>
        <w:t xml:space="preserve">Het gebruikmaken bij de referenties van ervaring van een of meer onderaannemers is alleen toegestaan indien die onderaannemer(s) bij de uitvoering van de onderhavige </w:t>
      </w:r>
      <w:r w:rsidR="00D05CF1">
        <w:rPr>
          <w:rFonts w:cstheme="minorHAnsi"/>
          <w:szCs w:val="18"/>
          <w:lang w:val="nl-NL"/>
        </w:rPr>
        <w:t>Overeenkomst</w:t>
      </w:r>
      <w:r w:rsidRPr="0002607E">
        <w:rPr>
          <w:rFonts w:cstheme="minorHAnsi"/>
          <w:szCs w:val="18"/>
          <w:lang w:val="nl-NL"/>
        </w:rPr>
        <w:t xml:space="preserve"> wordt/worden ingezet en </w:t>
      </w:r>
      <w:r w:rsidR="00D05CF1">
        <w:rPr>
          <w:rFonts w:cstheme="minorHAnsi"/>
          <w:szCs w:val="18"/>
          <w:lang w:val="nl-NL"/>
        </w:rPr>
        <w:t>Inschrijver</w:t>
      </w:r>
      <w:r w:rsidRPr="0002607E">
        <w:rPr>
          <w:rFonts w:cstheme="minorHAnsi"/>
          <w:szCs w:val="18"/>
          <w:lang w:val="nl-NL"/>
        </w:rPr>
        <w:t xml:space="preserve"> ook daadwerkelijk over de kennis en ervaring van betreffende onderaannemer(s) kan beschikken en hiervan ook feitelijk gebruik zal maken bij de uitvoering van de opdracht.</w:t>
      </w:r>
    </w:p>
    <w:p w14:paraId="267AFFB8" w14:textId="77777777" w:rsidR="00C258CF" w:rsidRPr="009F52DE" w:rsidRDefault="00C258CF" w:rsidP="002F3DF2">
      <w:pPr>
        <w:ind w:right="-2"/>
        <w:rPr>
          <w:rFonts w:cstheme="minorHAnsi"/>
          <w:szCs w:val="18"/>
          <w:lang w:val="nl-NL"/>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C258CF" w:rsidRPr="008D37CB" w14:paraId="6B7763F5" w14:textId="77777777" w:rsidTr="00AB5443">
        <w:trPr>
          <w:trHeight w:val="2877"/>
        </w:trPr>
        <w:tc>
          <w:tcPr>
            <w:tcW w:w="9469" w:type="dxa"/>
            <w:shd w:val="clear" w:color="auto" w:fill="F3F3F3"/>
          </w:tcPr>
          <w:p w14:paraId="3BAB612A" w14:textId="4E295338" w:rsidR="00C258CF" w:rsidRPr="009F52DE" w:rsidRDefault="006B254B" w:rsidP="00AB5443">
            <w:pPr>
              <w:spacing w:line="205" w:lineRule="exact"/>
              <w:rPr>
                <w:rFonts w:cstheme="minorHAnsi"/>
                <w:szCs w:val="18"/>
                <w:lang w:val="nl-NL"/>
              </w:rPr>
            </w:pPr>
            <w:r w:rsidRPr="009F52DE">
              <w:rPr>
                <w:rFonts w:cstheme="minorHAnsi"/>
                <w:szCs w:val="18"/>
                <w:lang w:val="nl-NL"/>
              </w:rPr>
              <w:lastRenderedPageBreak/>
              <w:t xml:space="preserve">Bewijsmiddelen (niet indienen bij </w:t>
            </w:r>
            <w:r w:rsidR="00D05CF1">
              <w:rPr>
                <w:rFonts w:cstheme="minorHAnsi"/>
                <w:szCs w:val="18"/>
                <w:lang w:val="nl-NL"/>
              </w:rPr>
              <w:t>Inschrijving</w:t>
            </w:r>
            <w:r w:rsidRPr="009F52DE">
              <w:rPr>
                <w:rFonts w:cstheme="minorHAnsi"/>
                <w:szCs w:val="18"/>
                <w:lang w:val="nl-NL"/>
              </w:rPr>
              <w:t>, pas na verzoek hiertoe verstrekken</w:t>
            </w:r>
            <w:r w:rsidR="00FE62B4" w:rsidRPr="009F52DE">
              <w:rPr>
                <w:rFonts w:cstheme="minorHAnsi"/>
                <w:szCs w:val="18"/>
                <w:lang w:val="nl-NL"/>
              </w:rPr>
              <w:t xml:space="preserve">, gebruikmakend van </w:t>
            </w:r>
            <w:r w:rsidR="00D05CF1">
              <w:rPr>
                <w:rFonts w:cstheme="minorHAnsi"/>
                <w:szCs w:val="18"/>
                <w:lang w:val="nl-NL"/>
              </w:rPr>
              <w:t>Standaardformulier</w:t>
            </w:r>
            <w:r w:rsidR="00FE62B4" w:rsidRPr="009F52DE">
              <w:rPr>
                <w:rFonts w:cstheme="minorHAnsi"/>
                <w:szCs w:val="18"/>
                <w:lang w:val="nl-NL"/>
              </w:rPr>
              <w:t xml:space="preserve"> </w:t>
            </w:r>
            <w:r w:rsidR="00F92045">
              <w:rPr>
                <w:rFonts w:cstheme="minorHAnsi"/>
                <w:szCs w:val="18"/>
                <w:lang w:val="nl-NL"/>
              </w:rPr>
              <w:t>4</w:t>
            </w:r>
            <w:r w:rsidRPr="009F52DE">
              <w:rPr>
                <w:rFonts w:cstheme="minorHAnsi"/>
                <w:szCs w:val="18"/>
                <w:lang w:val="nl-NL"/>
              </w:rPr>
              <w:t>)</w:t>
            </w:r>
          </w:p>
          <w:p w14:paraId="028613BF" w14:textId="77777777" w:rsidR="006B254B" w:rsidRPr="009F52DE" w:rsidRDefault="006B254B" w:rsidP="006B254B">
            <w:pPr>
              <w:spacing w:line="205" w:lineRule="exact"/>
              <w:ind w:left="101"/>
              <w:rPr>
                <w:rFonts w:ascii="Arial" w:eastAsia="Arial" w:hAnsi="Arial" w:cs="Arial"/>
                <w:szCs w:val="18"/>
                <w:lang w:val="nl-NL"/>
              </w:rPr>
            </w:pPr>
          </w:p>
          <w:p w14:paraId="62E416A1" w14:textId="2D241E01" w:rsidR="00C258CF" w:rsidRPr="009F52DE" w:rsidRDefault="00C258CF" w:rsidP="002F3DF2">
            <w:pPr>
              <w:ind w:right="-2"/>
              <w:rPr>
                <w:rFonts w:cstheme="minorHAnsi"/>
                <w:szCs w:val="18"/>
                <w:lang w:val="nl-NL"/>
              </w:rPr>
            </w:pPr>
            <w:r w:rsidRPr="009F52DE">
              <w:rPr>
                <w:rFonts w:cstheme="minorHAnsi"/>
                <w:szCs w:val="18"/>
                <w:lang w:val="nl-NL"/>
              </w:rPr>
              <w:t>Het per kerncompetentie overleggen van één referentie die voldoet aan de hierboven gestelde eisen. Indien in één</w:t>
            </w:r>
            <w:r w:rsidR="005A4180" w:rsidRPr="009F52DE">
              <w:rPr>
                <w:rFonts w:cstheme="minorHAnsi"/>
                <w:szCs w:val="18"/>
                <w:lang w:val="nl-NL"/>
              </w:rPr>
              <w:t xml:space="preserve"> </w:t>
            </w:r>
            <w:r w:rsidRPr="009F52DE">
              <w:rPr>
                <w:rFonts w:cstheme="minorHAnsi"/>
                <w:szCs w:val="18"/>
                <w:lang w:val="nl-NL"/>
              </w:rPr>
              <w:t xml:space="preserve">referentie meerdere kerncompetenties tot uiting komen die voldoen aan de gestelde eisen, mag u voor die kerncompetenties dezelfde referentie gebruiken. De referentie(s) dient/dienen te zijn ondertekend door de rechtsgeldig bevoegde persoon die </w:t>
            </w:r>
            <w:r w:rsidR="00D05CF1">
              <w:rPr>
                <w:rFonts w:cstheme="minorHAnsi"/>
                <w:szCs w:val="18"/>
                <w:lang w:val="nl-NL"/>
              </w:rPr>
              <w:t>Inschrijver</w:t>
            </w:r>
            <w:r w:rsidRPr="009F52DE">
              <w:rPr>
                <w:rFonts w:cstheme="minorHAnsi"/>
                <w:szCs w:val="18"/>
                <w:lang w:val="nl-NL"/>
              </w:rPr>
              <w:t xml:space="preserve"> mag vertegenwoordigen. </w:t>
            </w:r>
          </w:p>
          <w:p w14:paraId="1CA7C683" w14:textId="573E6DDE" w:rsidR="00C258CF" w:rsidRPr="009F52DE" w:rsidRDefault="00C258CF" w:rsidP="005406DE">
            <w:pPr>
              <w:ind w:right="-2"/>
              <w:rPr>
                <w:rFonts w:cstheme="minorHAnsi"/>
                <w:szCs w:val="18"/>
                <w:lang w:val="nl-NL"/>
              </w:rPr>
            </w:pPr>
            <w:r w:rsidRPr="009F52DE">
              <w:rPr>
                <w:rFonts w:cstheme="minorHAnsi"/>
                <w:szCs w:val="18"/>
                <w:lang w:val="nl-NL"/>
              </w:rPr>
              <w:br/>
              <w:t xml:space="preserve">De </w:t>
            </w:r>
            <w:r w:rsidR="00D05CF1">
              <w:rPr>
                <w:rFonts w:cstheme="minorHAnsi"/>
                <w:szCs w:val="18"/>
                <w:lang w:val="nl-NL"/>
              </w:rPr>
              <w:t>Aanbestedende dienst</w:t>
            </w:r>
            <w:r w:rsidRPr="009F52DE">
              <w:rPr>
                <w:rFonts w:cstheme="minorHAnsi"/>
                <w:szCs w:val="18"/>
                <w:lang w:val="nl-NL"/>
              </w:rPr>
              <w:t xml:space="preserve"> behoudt zich het recht voor zo nodig referenties op juistheid en volledigheid te</w:t>
            </w:r>
            <w:r w:rsidR="00F94FBB" w:rsidRPr="009F52DE">
              <w:rPr>
                <w:rFonts w:cstheme="minorHAnsi"/>
                <w:szCs w:val="18"/>
                <w:lang w:val="nl-NL"/>
              </w:rPr>
              <w:t xml:space="preserve"> </w:t>
            </w:r>
            <w:r w:rsidRPr="009F52DE">
              <w:rPr>
                <w:rFonts w:cstheme="minorHAnsi"/>
                <w:szCs w:val="18"/>
                <w:lang w:val="nl-NL"/>
              </w:rPr>
              <w:t xml:space="preserve">controleren en zonder tussenkomst en/of toestemming van </w:t>
            </w:r>
            <w:r w:rsidR="00D05CF1">
              <w:rPr>
                <w:rFonts w:cstheme="minorHAnsi"/>
                <w:szCs w:val="18"/>
                <w:lang w:val="nl-NL"/>
              </w:rPr>
              <w:t>Inschrijver</w:t>
            </w:r>
            <w:r w:rsidRPr="009F52DE">
              <w:rPr>
                <w:rFonts w:cstheme="minorHAnsi"/>
                <w:szCs w:val="18"/>
                <w:lang w:val="nl-NL"/>
              </w:rPr>
              <w:t xml:space="preserve"> contact op te nemen met een of meer </w:t>
            </w:r>
            <w:r w:rsidR="00A4286D" w:rsidRPr="009F52DE">
              <w:rPr>
                <w:rFonts w:cstheme="minorHAnsi"/>
                <w:szCs w:val="18"/>
                <w:lang w:val="nl-NL"/>
              </w:rPr>
              <w:t>r</w:t>
            </w:r>
            <w:r w:rsidRPr="009F52DE">
              <w:rPr>
                <w:rFonts w:cstheme="minorHAnsi"/>
                <w:szCs w:val="18"/>
                <w:lang w:val="nl-NL"/>
              </w:rPr>
              <w:t>eferenties.</w:t>
            </w:r>
          </w:p>
        </w:tc>
      </w:tr>
    </w:tbl>
    <w:p w14:paraId="1D0E4B5F" w14:textId="77777777" w:rsidR="005F3AC1" w:rsidRPr="003E5D5B" w:rsidRDefault="005F3AC1" w:rsidP="00031E34">
      <w:pPr>
        <w:rPr>
          <w:color w:val="FF0000"/>
          <w:lang w:val="nl-NL"/>
        </w:rPr>
      </w:pPr>
      <w:bookmarkStart w:id="142" w:name="_Toc339440654"/>
      <w:bookmarkStart w:id="143" w:name="_Toc339446841"/>
      <w:bookmarkStart w:id="144" w:name="_Toc339447126"/>
      <w:bookmarkStart w:id="145" w:name="_Toc339454181"/>
      <w:bookmarkStart w:id="146" w:name="_Toc339456621"/>
      <w:bookmarkStart w:id="147" w:name="_Toc339519834"/>
      <w:bookmarkStart w:id="148" w:name="_Toc339521862"/>
      <w:bookmarkStart w:id="149" w:name="_Toc345687501"/>
      <w:bookmarkEnd w:id="142"/>
      <w:bookmarkEnd w:id="143"/>
      <w:bookmarkEnd w:id="144"/>
      <w:bookmarkEnd w:id="145"/>
      <w:bookmarkEnd w:id="146"/>
      <w:bookmarkEnd w:id="147"/>
      <w:bookmarkEnd w:id="148"/>
    </w:p>
    <w:p w14:paraId="26790640" w14:textId="27C1538B" w:rsidR="009A5BDD" w:rsidRPr="00C741F0" w:rsidRDefault="00D0632C" w:rsidP="009A5BDD">
      <w:pPr>
        <w:pStyle w:val="Heading3"/>
        <w:rPr>
          <w:lang w:val="nl-NL"/>
        </w:rPr>
      </w:pPr>
      <w:bookmarkStart w:id="150" w:name="_Toc109216362"/>
      <w:r w:rsidRPr="00C741F0">
        <w:rPr>
          <w:lang w:val="nl-NL"/>
        </w:rPr>
        <w:t>Kwaliteitsborging</w:t>
      </w:r>
      <w:r w:rsidR="00593D88" w:rsidRPr="00C741F0">
        <w:rPr>
          <w:lang w:val="nl-NL"/>
        </w:rPr>
        <w:t xml:space="preserve"> (technische bekwaamheid)</w:t>
      </w:r>
      <w:bookmarkEnd w:id="150"/>
    </w:p>
    <w:p w14:paraId="3688DA5F" w14:textId="3BE39F17" w:rsidR="00EB644B" w:rsidRPr="00C741F0" w:rsidRDefault="00EB644B" w:rsidP="00EB644B">
      <w:pPr>
        <w:rPr>
          <w:lang w:val="nl-NL"/>
        </w:rPr>
      </w:pPr>
      <w:r w:rsidRPr="00C741F0">
        <w:rPr>
          <w:lang w:val="nl-NL"/>
        </w:rPr>
        <w:t xml:space="preserve">U dient voldoende kennis en kunde in huis te hebben om de opdracht efficiënt en vakkundig uit te voeren. Met het doen van een </w:t>
      </w:r>
      <w:r w:rsidR="00D05CF1">
        <w:rPr>
          <w:lang w:val="nl-NL"/>
        </w:rPr>
        <w:t>Inschrijving</w:t>
      </w:r>
      <w:r w:rsidRPr="00C741F0">
        <w:rPr>
          <w:lang w:val="nl-NL"/>
        </w:rPr>
        <w:t xml:space="preserve"> verklaart </w:t>
      </w:r>
      <w:r w:rsidR="00D05CF1">
        <w:rPr>
          <w:lang w:val="nl-NL"/>
        </w:rPr>
        <w:t>Inschrijver</w:t>
      </w:r>
      <w:r w:rsidRPr="00C741F0">
        <w:rPr>
          <w:lang w:val="nl-NL"/>
        </w:rPr>
        <w:t xml:space="preserve"> dat zijn systeem van kwaliteitsborging tenminste voldoet aan</w:t>
      </w:r>
      <w:r w:rsidR="00785A4D" w:rsidRPr="00C741F0">
        <w:rPr>
          <w:lang w:val="nl-NL"/>
        </w:rPr>
        <w:t>:</w:t>
      </w:r>
      <w:r w:rsidRPr="00C741F0">
        <w:rPr>
          <w:lang w:val="nl-NL"/>
        </w:rPr>
        <w:t xml:space="preserve"> </w:t>
      </w:r>
    </w:p>
    <w:p w14:paraId="3B2E41AF" w14:textId="77777777" w:rsidR="00EB644B" w:rsidRPr="00C741F0" w:rsidRDefault="00EB644B" w:rsidP="00EB644B">
      <w:pPr>
        <w:rPr>
          <w:lang w:val="nl-NL"/>
        </w:rPr>
      </w:pPr>
    </w:p>
    <w:p w14:paraId="61BF894C" w14:textId="318ED192" w:rsidR="00785A4D" w:rsidRPr="00C741F0" w:rsidRDefault="00EB644B" w:rsidP="00CF0746">
      <w:pPr>
        <w:pStyle w:val="ListParagraph"/>
        <w:numPr>
          <w:ilvl w:val="0"/>
          <w:numId w:val="21"/>
        </w:numPr>
        <w:ind w:left="284" w:hanging="284"/>
        <w:rPr>
          <w:lang w:val="nl-NL"/>
        </w:rPr>
      </w:pPr>
      <w:r w:rsidRPr="00C741F0">
        <w:rPr>
          <w:rFonts w:asciiTheme="majorHAnsi" w:hAnsiTheme="majorHAnsi" w:cstheme="majorHAnsi"/>
          <w:szCs w:val="18"/>
          <w:lang w:val="nl-NL"/>
        </w:rPr>
        <w:t>ISO 9001:2015</w:t>
      </w:r>
      <w:r w:rsidR="003C2313" w:rsidRPr="00C741F0">
        <w:rPr>
          <w:rFonts w:asciiTheme="majorHAnsi" w:hAnsiTheme="majorHAnsi" w:cstheme="majorHAnsi"/>
          <w:szCs w:val="18"/>
          <w:lang w:val="nl-NL"/>
        </w:rPr>
        <w:t xml:space="preserve"> o</w:t>
      </w:r>
      <w:r w:rsidR="00785A4D" w:rsidRPr="00C741F0">
        <w:rPr>
          <w:rFonts w:asciiTheme="majorHAnsi" w:hAnsiTheme="majorHAnsi" w:cstheme="majorHAnsi"/>
          <w:szCs w:val="18"/>
          <w:lang w:val="nl-NL"/>
        </w:rPr>
        <w:t>f gelijkwaardig.</w:t>
      </w:r>
    </w:p>
    <w:p w14:paraId="25DCC137" w14:textId="77777777" w:rsidR="00785A4D" w:rsidRPr="00C741F0" w:rsidRDefault="00785A4D" w:rsidP="00785A4D">
      <w:pPr>
        <w:pStyle w:val="ListParagraph"/>
        <w:ind w:left="284"/>
        <w:rPr>
          <w:lang w:val="nl-NL"/>
        </w:rPr>
      </w:pPr>
    </w:p>
    <w:tbl>
      <w:tblPr>
        <w:tblStyle w:val="TableGrid"/>
        <w:tblW w:w="0" w:type="auto"/>
        <w:tblLook w:val="04A0" w:firstRow="1" w:lastRow="0" w:firstColumn="1" w:lastColumn="0" w:noHBand="0" w:noVBand="1"/>
      </w:tblPr>
      <w:tblGrid>
        <w:gridCol w:w="9344"/>
      </w:tblGrid>
      <w:tr w:rsidR="00C741F0" w:rsidRPr="008D37CB" w14:paraId="12CB2935" w14:textId="77777777" w:rsidTr="004156EA">
        <w:tc>
          <w:tcPr>
            <w:tcW w:w="9344" w:type="dxa"/>
            <w:shd w:val="clear" w:color="auto" w:fill="E7E6E6" w:themeFill="background2"/>
          </w:tcPr>
          <w:p w14:paraId="0D49CDEE" w14:textId="0D406FE7" w:rsidR="00785A4D" w:rsidRPr="00C741F0" w:rsidRDefault="00785A4D" w:rsidP="00785A4D">
            <w:pPr>
              <w:ind w:right="-2"/>
              <w:rPr>
                <w:rFonts w:cstheme="minorHAnsi"/>
                <w:szCs w:val="18"/>
                <w:lang w:val="nl-NL"/>
              </w:rPr>
            </w:pPr>
            <w:r w:rsidRPr="00C741F0">
              <w:rPr>
                <w:rFonts w:cstheme="minorHAnsi"/>
                <w:szCs w:val="18"/>
                <w:lang w:val="nl-NL"/>
              </w:rPr>
              <w:t xml:space="preserve">Bewijsmiddelen (niet indienen bij </w:t>
            </w:r>
            <w:r w:rsidR="00D05CF1">
              <w:rPr>
                <w:rFonts w:cstheme="minorHAnsi"/>
                <w:szCs w:val="18"/>
                <w:lang w:val="nl-NL"/>
              </w:rPr>
              <w:t>Inschrijving</w:t>
            </w:r>
            <w:r w:rsidRPr="00C741F0">
              <w:rPr>
                <w:rFonts w:cstheme="minorHAnsi"/>
                <w:szCs w:val="18"/>
                <w:lang w:val="nl-NL"/>
              </w:rPr>
              <w:t>. Pas na verzoek hiertoe verstrekken)</w:t>
            </w:r>
          </w:p>
          <w:p w14:paraId="636DEB77" w14:textId="77777777" w:rsidR="00785A4D" w:rsidRPr="00C741F0" w:rsidRDefault="00785A4D" w:rsidP="00785A4D">
            <w:pPr>
              <w:ind w:right="-2"/>
              <w:rPr>
                <w:rFonts w:cstheme="minorHAnsi"/>
                <w:szCs w:val="18"/>
                <w:lang w:val="nl-NL"/>
              </w:rPr>
            </w:pPr>
          </w:p>
          <w:p w14:paraId="0AEF236D" w14:textId="6040BC00" w:rsidR="00785A4D" w:rsidRPr="00C741F0" w:rsidRDefault="00785A4D" w:rsidP="00785A4D">
            <w:pPr>
              <w:rPr>
                <w:lang w:val="nl-NL"/>
              </w:rPr>
            </w:pPr>
            <w:r w:rsidRPr="00C741F0">
              <w:rPr>
                <w:lang w:val="nl-NL"/>
              </w:rPr>
              <w:t xml:space="preserve">De volgende bewijsstukken kunnen worden opgevraagd door de </w:t>
            </w:r>
            <w:r w:rsidR="00D05CF1">
              <w:rPr>
                <w:lang w:val="nl-NL"/>
              </w:rPr>
              <w:t>Opdrachtgever</w:t>
            </w:r>
            <w:r w:rsidRPr="00C741F0">
              <w:rPr>
                <w:lang w:val="nl-NL"/>
              </w:rPr>
              <w:t>:</w:t>
            </w:r>
          </w:p>
          <w:p w14:paraId="3CF8E9E4" w14:textId="4AEDF319" w:rsidR="00CA2289" w:rsidRPr="00C741F0" w:rsidRDefault="00785A4D" w:rsidP="00CF0746">
            <w:pPr>
              <w:pStyle w:val="ListParagraph"/>
              <w:widowControl w:val="0"/>
              <w:numPr>
                <w:ilvl w:val="0"/>
                <w:numId w:val="20"/>
              </w:numPr>
              <w:spacing w:line="240" w:lineRule="auto"/>
              <w:ind w:right="309"/>
              <w:contextualSpacing w:val="0"/>
              <w:rPr>
                <w:rFonts w:ascii="Arial" w:eastAsia="Arial" w:hAnsi="Arial" w:cs="Arial"/>
                <w:szCs w:val="18"/>
                <w:lang w:val="nl-NL"/>
              </w:rPr>
            </w:pPr>
            <w:r w:rsidRPr="00C741F0">
              <w:rPr>
                <w:lang w:val="nl-NL"/>
              </w:rPr>
              <w:t xml:space="preserve">Een op de datum van </w:t>
            </w:r>
            <w:r w:rsidR="00D05CF1">
              <w:rPr>
                <w:lang w:val="nl-NL"/>
              </w:rPr>
              <w:t>Inschrijving</w:t>
            </w:r>
            <w:r w:rsidRPr="00C741F0">
              <w:rPr>
                <w:lang w:val="nl-NL"/>
              </w:rPr>
              <w:t xml:space="preserve"> en gedurende de contractperiode geldig ISO 9001:2015 of gelijkwaardig; </w:t>
            </w:r>
          </w:p>
          <w:p w14:paraId="4C8E8683" w14:textId="4260B3AA" w:rsidR="006E4D99" w:rsidRPr="00C741F0" w:rsidRDefault="00785A4D" w:rsidP="00CF0746">
            <w:pPr>
              <w:pStyle w:val="ListParagraph"/>
              <w:widowControl w:val="0"/>
              <w:numPr>
                <w:ilvl w:val="0"/>
                <w:numId w:val="20"/>
              </w:numPr>
              <w:spacing w:line="240" w:lineRule="auto"/>
              <w:ind w:right="309"/>
              <w:contextualSpacing w:val="0"/>
              <w:rPr>
                <w:rFonts w:ascii="Arial" w:eastAsia="Arial" w:hAnsi="Arial" w:cs="Arial"/>
                <w:szCs w:val="18"/>
                <w:lang w:val="nl-NL"/>
              </w:rPr>
            </w:pPr>
            <w:r w:rsidRPr="00C741F0">
              <w:rPr>
                <w:lang w:val="nl-NL"/>
              </w:rPr>
              <w:t xml:space="preserve">Gelijkwaardigheid dient </w:t>
            </w:r>
            <w:r w:rsidR="00C340D5" w:rsidRPr="00C741F0">
              <w:rPr>
                <w:lang w:val="nl-NL"/>
              </w:rPr>
              <w:t>aangetoond</w:t>
            </w:r>
            <w:r w:rsidRPr="00C741F0">
              <w:rPr>
                <w:lang w:val="nl-NL"/>
              </w:rPr>
              <w:t xml:space="preserve"> te worden door de </w:t>
            </w:r>
            <w:r w:rsidR="00D05CF1">
              <w:rPr>
                <w:lang w:val="nl-NL"/>
              </w:rPr>
              <w:t>Inschrijver</w:t>
            </w:r>
            <w:r w:rsidR="006E4D99" w:rsidRPr="00C741F0">
              <w:rPr>
                <w:lang w:val="nl-NL"/>
              </w:rPr>
              <w:t xml:space="preserve"> door middel van een beschrijving van de hoofdlijnen van het kwaliteitszorgsysteem (op maximaal twee A4) waarbij wordt aangetoond dat het kwaliteitszorgsysteem minimaal gelijkwaardig is aan ISO-9001. Indien </w:t>
            </w:r>
            <w:r w:rsidR="00D05CF1">
              <w:rPr>
                <w:lang w:val="nl-NL"/>
              </w:rPr>
              <w:t>Inschrijver</w:t>
            </w:r>
            <w:r w:rsidR="006E4D99" w:rsidRPr="00C741F0">
              <w:rPr>
                <w:lang w:val="nl-NL"/>
              </w:rPr>
              <w:t xml:space="preserve"> een beschrijving als voormeld overlegt, dient zij daarbij eveneens een bewijs van een onafhankelijke en deskundige derde met aantoonbare kennis en ervaring op het gebied van voormelde ISO-certificering te overleggen, waarmee de gelijkwaardigheid van de maatregelen wordt aangetoond.</w:t>
            </w:r>
          </w:p>
        </w:tc>
      </w:tr>
    </w:tbl>
    <w:p w14:paraId="6D33AA84" w14:textId="77777777" w:rsidR="00621186" w:rsidRPr="005E198B" w:rsidRDefault="00621186" w:rsidP="00D0632C">
      <w:pPr>
        <w:pStyle w:val="BUASIntroductionSubHeader"/>
        <w:rPr>
          <w:color w:val="FF0000"/>
          <w:lang w:val="nl-NL"/>
        </w:rPr>
      </w:pPr>
      <w:bookmarkStart w:id="151" w:name="_Toc339440650"/>
      <w:bookmarkStart w:id="152" w:name="_Toc339446837"/>
      <w:bookmarkStart w:id="153" w:name="_Toc339447123"/>
      <w:bookmarkStart w:id="154" w:name="_Toc339454178"/>
      <w:bookmarkStart w:id="155" w:name="_Toc339456618"/>
      <w:bookmarkStart w:id="156" w:name="_Toc339519831"/>
      <w:bookmarkStart w:id="157" w:name="_Toc339521859"/>
      <w:bookmarkEnd w:id="151"/>
      <w:bookmarkEnd w:id="152"/>
      <w:bookmarkEnd w:id="153"/>
      <w:bookmarkEnd w:id="154"/>
      <w:bookmarkEnd w:id="155"/>
      <w:bookmarkEnd w:id="156"/>
      <w:bookmarkEnd w:id="157"/>
    </w:p>
    <w:p w14:paraId="041730C9" w14:textId="19B69882" w:rsidR="00A314FE" w:rsidRPr="00C741F0" w:rsidRDefault="00FC4ECD" w:rsidP="00A314FE">
      <w:pPr>
        <w:pStyle w:val="Heading3"/>
        <w:rPr>
          <w:lang w:val="nl-NL"/>
        </w:rPr>
      </w:pPr>
      <w:bookmarkStart w:id="158" w:name="_Toc345687500"/>
      <w:bookmarkStart w:id="159" w:name="_Toc352157873"/>
      <w:bookmarkStart w:id="160" w:name="_Toc109216363"/>
      <w:r w:rsidRPr="00C741F0">
        <w:rPr>
          <w:lang w:val="nl-NL"/>
        </w:rPr>
        <w:t>Keurmerken</w:t>
      </w:r>
      <w:r w:rsidR="00A314FE" w:rsidRPr="00C741F0">
        <w:rPr>
          <w:lang w:val="nl-NL"/>
        </w:rPr>
        <w:t xml:space="preserve"> (technische bekwaamheid)</w:t>
      </w:r>
      <w:bookmarkEnd w:id="158"/>
      <w:bookmarkEnd w:id="159"/>
      <w:bookmarkEnd w:id="160"/>
    </w:p>
    <w:p w14:paraId="7EAA1077" w14:textId="6C346C42" w:rsidR="00D016F5" w:rsidRPr="00561A2C" w:rsidRDefault="00A314FE" w:rsidP="00D016F5">
      <w:pPr>
        <w:rPr>
          <w:rFonts w:cstheme="minorHAnsi"/>
          <w:lang w:val="nl-NL"/>
        </w:rPr>
      </w:pPr>
      <w:r w:rsidRPr="00FC4ECD">
        <w:rPr>
          <w:rFonts w:cstheme="minorHAnsi"/>
          <w:szCs w:val="18"/>
          <w:lang w:val="nl-NL"/>
        </w:rPr>
        <w:t xml:space="preserve">Door middel van het invullen en rechtsgeldig ondertekenen van het UEA verklaart </w:t>
      </w:r>
      <w:r w:rsidR="00D05CF1">
        <w:rPr>
          <w:rFonts w:cstheme="minorHAnsi"/>
          <w:szCs w:val="18"/>
          <w:lang w:val="nl-NL"/>
        </w:rPr>
        <w:t>Inschrijver</w:t>
      </w:r>
      <w:r w:rsidRPr="00FC4ECD">
        <w:rPr>
          <w:rFonts w:cstheme="minorHAnsi"/>
          <w:szCs w:val="18"/>
          <w:lang w:val="nl-NL"/>
        </w:rPr>
        <w:t xml:space="preserve"> dat hij zijn technische bekwaamheid kan aantonen</w:t>
      </w:r>
      <w:r w:rsidR="00FC4ECD" w:rsidRPr="00FC4ECD">
        <w:rPr>
          <w:rFonts w:cstheme="minorHAnsi"/>
          <w:szCs w:val="18"/>
          <w:lang w:val="nl-NL"/>
        </w:rPr>
        <w:t xml:space="preserve"> door in bezit te zijn van een geldig </w:t>
      </w:r>
      <w:r w:rsidR="00D40CAD" w:rsidRPr="00FC4ECD">
        <w:rPr>
          <w:rFonts w:cstheme="minorHAnsi"/>
          <w:szCs w:val="18"/>
          <w:lang w:val="nl-NL"/>
        </w:rPr>
        <w:t>branche</w:t>
      </w:r>
      <w:r w:rsidR="00FC4ECD" w:rsidRPr="00FC4ECD">
        <w:rPr>
          <w:rFonts w:cstheme="minorHAnsi"/>
          <w:szCs w:val="18"/>
          <w:lang w:val="nl-NL"/>
        </w:rPr>
        <w:t xml:space="preserve"> gerelateerd keurmerk om </w:t>
      </w:r>
      <w:r w:rsidR="00C93E22" w:rsidRPr="00FC4ECD">
        <w:rPr>
          <w:rStyle w:val="cf21"/>
          <w:lang w:val="nl-NL"/>
        </w:rPr>
        <w:t xml:space="preserve">de </w:t>
      </w:r>
      <w:r w:rsidR="00C93E22" w:rsidRPr="00561A2C">
        <w:rPr>
          <w:rFonts w:cstheme="minorHAnsi"/>
          <w:lang w:val="nl-NL"/>
        </w:rPr>
        <w:t xml:space="preserve">opdracht uit te mogen voeren zoals </w:t>
      </w:r>
      <w:r w:rsidR="00064F38">
        <w:rPr>
          <w:rFonts w:cstheme="minorHAnsi"/>
          <w:lang w:val="nl-NL"/>
        </w:rPr>
        <w:t>het</w:t>
      </w:r>
      <w:r w:rsidR="00A75373" w:rsidRPr="00561A2C">
        <w:rPr>
          <w:rFonts w:cstheme="minorHAnsi"/>
          <w:lang w:val="nl-NL"/>
        </w:rPr>
        <w:t>:</w:t>
      </w:r>
    </w:p>
    <w:p w14:paraId="6B2D86BC" w14:textId="66CB7FE4" w:rsidR="00D40CAD" w:rsidRDefault="00A75373" w:rsidP="00D40CAD">
      <w:pPr>
        <w:rPr>
          <w:ins w:id="161" w:author="Toussaint, Janneke" w:date="2022-09-30T11:57:00Z"/>
          <w:rFonts w:cstheme="minorHAnsi"/>
          <w:szCs w:val="18"/>
          <w:lang w:val="nl-NL"/>
        </w:rPr>
      </w:pPr>
      <w:r w:rsidRPr="002D44A5">
        <w:rPr>
          <w:rFonts w:cstheme="minorHAnsi"/>
          <w:szCs w:val="18"/>
          <w:lang w:val="nl-NL"/>
        </w:rPr>
        <w:t>-</w:t>
      </w:r>
      <w:r w:rsidR="00D016F5" w:rsidRPr="00D40CAD">
        <w:rPr>
          <w:rFonts w:cstheme="minorHAnsi"/>
          <w:szCs w:val="18"/>
          <w:lang w:val="nl-NL"/>
        </w:rPr>
        <w:t xml:space="preserve"> </w:t>
      </w:r>
      <w:r w:rsidR="00C741F0">
        <w:rPr>
          <w:rFonts w:cstheme="minorHAnsi"/>
          <w:szCs w:val="18"/>
          <w:lang w:val="nl-NL"/>
        </w:rPr>
        <w:t>Stichting Keurmerk Touringcar Bedrijven</w:t>
      </w:r>
      <w:r w:rsidR="00D016F5" w:rsidRPr="00D40CAD">
        <w:rPr>
          <w:rFonts w:cstheme="minorHAnsi"/>
          <w:szCs w:val="18"/>
          <w:lang w:val="nl-NL"/>
        </w:rPr>
        <w:t xml:space="preserve"> (SKTB)</w:t>
      </w:r>
      <w:r w:rsidR="00164B86">
        <w:rPr>
          <w:rFonts w:cstheme="minorHAnsi"/>
          <w:szCs w:val="18"/>
          <w:lang w:val="nl-NL"/>
        </w:rPr>
        <w:t xml:space="preserve"> </w:t>
      </w:r>
      <w:r w:rsidR="00D40CAD">
        <w:rPr>
          <w:rFonts w:cstheme="minorHAnsi"/>
          <w:szCs w:val="18"/>
          <w:lang w:val="nl-NL"/>
        </w:rPr>
        <w:t>of gelijkwaardig</w:t>
      </w:r>
      <w:r w:rsidR="00164B86">
        <w:rPr>
          <w:rFonts w:cstheme="minorHAnsi"/>
          <w:szCs w:val="18"/>
          <w:lang w:val="nl-NL"/>
        </w:rPr>
        <w:t>.</w:t>
      </w:r>
    </w:p>
    <w:p w14:paraId="03BC0E8A" w14:textId="76DB3817" w:rsidR="002D44A5" w:rsidRPr="002D44A5" w:rsidRDefault="002D44A5" w:rsidP="00D40CAD">
      <w:pPr>
        <w:rPr>
          <w:rFonts w:cstheme="minorHAnsi"/>
          <w:szCs w:val="18"/>
          <w:lang w:val="nl-NL"/>
        </w:rPr>
      </w:pPr>
      <w:ins w:id="162" w:author="Toussaint, Janneke" w:date="2022-09-30T11:57:00Z">
        <w:r w:rsidRPr="002D44A5">
          <w:rPr>
            <w:rFonts w:cstheme="minorHAnsi"/>
            <w:szCs w:val="18"/>
            <w:lang w:val="nl-NL"/>
          </w:rPr>
          <w:t xml:space="preserve">- </w:t>
        </w:r>
        <w:r w:rsidRPr="002D44A5">
          <w:rPr>
            <w:rFonts w:cstheme="minorHAnsi"/>
            <w:szCs w:val="18"/>
            <w:lang w:val="nl-NL"/>
          </w:rPr>
          <w:t>Een bewijs van het voldoen aan de nieuwe kwaliteitsnorm van Busvervoer Nederland is ook akkoord.</w:t>
        </w:r>
      </w:ins>
    </w:p>
    <w:p w14:paraId="4DC2EB5C" w14:textId="77777777" w:rsidR="005406DE" w:rsidRPr="00FC4ECD" w:rsidRDefault="005406DE" w:rsidP="00A314FE">
      <w:pPr>
        <w:rPr>
          <w:rFonts w:cstheme="minorHAnsi"/>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FC4ECD" w:rsidRPr="00A96DC5" w14:paraId="1306F368" w14:textId="77777777" w:rsidTr="00FF0EEF">
        <w:tc>
          <w:tcPr>
            <w:tcW w:w="8388" w:type="dxa"/>
            <w:shd w:val="clear" w:color="auto" w:fill="F3F3F3"/>
          </w:tcPr>
          <w:p w14:paraId="05C9D5E3" w14:textId="3478389D" w:rsidR="00A314FE" w:rsidRPr="00FC4ECD" w:rsidRDefault="00A314FE" w:rsidP="00FF0EEF">
            <w:pPr>
              <w:shd w:val="clear" w:color="auto" w:fill="F3F3F3"/>
              <w:rPr>
                <w:rFonts w:cstheme="minorHAnsi"/>
                <w:szCs w:val="18"/>
                <w:lang w:val="nl-NL"/>
              </w:rPr>
            </w:pPr>
            <w:r w:rsidRPr="00FC4ECD">
              <w:rPr>
                <w:rFonts w:cstheme="minorHAnsi"/>
                <w:szCs w:val="18"/>
                <w:lang w:val="nl-NL"/>
              </w:rPr>
              <w:t xml:space="preserve">Bewijsmiddelen (niet indienen bij </w:t>
            </w:r>
            <w:r w:rsidR="00D05CF1">
              <w:rPr>
                <w:rFonts w:cstheme="minorHAnsi"/>
                <w:szCs w:val="18"/>
                <w:lang w:val="nl-NL"/>
              </w:rPr>
              <w:t>Inschrijving</w:t>
            </w:r>
            <w:r w:rsidRPr="00FC4ECD">
              <w:rPr>
                <w:rFonts w:cstheme="minorHAnsi"/>
                <w:szCs w:val="18"/>
                <w:lang w:val="nl-NL"/>
              </w:rPr>
              <w:t>. Pas na verzoek hiertoe verstrekken)</w:t>
            </w:r>
          </w:p>
          <w:p w14:paraId="2B1F2BD3" w14:textId="77777777" w:rsidR="00A314FE" w:rsidRDefault="00A314FE" w:rsidP="00FF0EEF">
            <w:pPr>
              <w:rPr>
                <w:rFonts w:cstheme="minorHAnsi"/>
                <w:szCs w:val="18"/>
                <w:lang w:val="nl-NL"/>
              </w:rPr>
            </w:pPr>
          </w:p>
          <w:p w14:paraId="0419FAAC" w14:textId="7C56909D" w:rsidR="005F3AC1" w:rsidRPr="00FC4ECD" w:rsidRDefault="005F3AC1" w:rsidP="00FF0EEF">
            <w:pPr>
              <w:rPr>
                <w:rFonts w:cstheme="minorHAnsi"/>
                <w:szCs w:val="18"/>
                <w:lang w:val="nl-NL"/>
              </w:rPr>
            </w:pPr>
            <w:r w:rsidRPr="00C741F0">
              <w:rPr>
                <w:lang w:val="nl-NL"/>
              </w:rPr>
              <w:t xml:space="preserve">De volgende bewijsstukken kunnen worden opgevraagd door de </w:t>
            </w:r>
            <w:r w:rsidR="00D05CF1">
              <w:rPr>
                <w:lang w:val="nl-NL"/>
              </w:rPr>
              <w:t>Opdrachtgever</w:t>
            </w:r>
            <w:r w:rsidRPr="00C741F0">
              <w:rPr>
                <w:lang w:val="nl-NL"/>
              </w:rPr>
              <w:t>:</w:t>
            </w:r>
          </w:p>
          <w:p w14:paraId="7B77250D" w14:textId="77777777" w:rsidR="00C741F0" w:rsidRDefault="00FC4ECD" w:rsidP="00561A2C">
            <w:pPr>
              <w:pStyle w:val="ListParagraph"/>
              <w:numPr>
                <w:ilvl w:val="0"/>
                <w:numId w:val="28"/>
              </w:numPr>
              <w:rPr>
                <w:rFonts w:cstheme="minorHAnsi"/>
                <w:szCs w:val="18"/>
                <w:lang w:val="nl"/>
              </w:rPr>
            </w:pPr>
            <w:r w:rsidRPr="00FC4ECD">
              <w:rPr>
                <w:rFonts w:cstheme="minorHAnsi"/>
                <w:szCs w:val="18"/>
                <w:lang w:val="nl"/>
              </w:rPr>
              <w:t>Kopie van keurmerk</w:t>
            </w:r>
            <w:r w:rsidR="00C741F0">
              <w:rPr>
                <w:rFonts w:cstheme="minorHAnsi"/>
                <w:szCs w:val="18"/>
                <w:lang w:val="nl"/>
              </w:rPr>
              <w:t xml:space="preserve"> </w:t>
            </w:r>
          </w:p>
          <w:p w14:paraId="04C84B8C" w14:textId="6B8264D8" w:rsidR="00A314FE" w:rsidRPr="00FC4ECD" w:rsidRDefault="00C741F0" w:rsidP="00561A2C">
            <w:pPr>
              <w:pStyle w:val="ListParagraph"/>
              <w:numPr>
                <w:ilvl w:val="0"/>
                <w:numId w:val="28"/>
              </w:numPr>
              <w:rPr>
                <w:rFonts w:cstheme="minorHAnsi"/>
                <w:szCs w:val="18"/>
                <w:lang w:val="nl"/>
              </w:rPr>
            </w:pPr>
            <w:r>
              <w:rPr>
                <w:rFonts w:cstheme="minorHAnsi"/>
                <w:szCs w:val="18"/>
                <w:lang w:val="nl"/>
              </w:rPr>
              <w:t>(indien van toepassing) bewijs van gelijkwaardigheid</w:t>
            </w:r>
          </w:p>
        </w:tc>
      </w:tr>
    </w:tbl>
    <w:p w14:paraId="711DD0CB" w14:textId="77777777" w:rsidR="00A314FE" w:rsidRPr="00FC4ECD" w:rsidRDefault="00A314FE" w:rsidP="00A314FE">
      <w:pPr>
        <w:rPr>
          <w:rFonts w:cstheme="minorHAnsi"/>
          <w:szCs w:val="18"/>
          <w:lang w:val="nl-NL"/>
        </w:rPr>
      </w:pPr>
    </w:p>
    <w:p w14:paraId="354CB8E1" w14:textId="77777777" w:rsidR="00FC4ECD" w:rsidRDefault="00FC4ECD" w:rsidP="00A314FE">
      <w:pPr>
        <w:rPr>
          <w:rFonts w:cstheme="minorHAnsi"/>
          <w:color w:val="FF0000"/>
          <w:szCs w:val="18"/>
          <w:lang w:val="nl-NL"/>
        </w:rPr>
      </w:pPr>
    </w:p>
    <w:p w14:paraId="2630F134" w14:textId="77777777" w:rsidR="002A27EF" w:rsidRDefault="002A27EF">
      <w:pPr>
        <w:spacing w:after="200" w:line="276" w:lineRule="auto"/>
        <w:rPr>
          <w:rFonts w:asciiTheme="majorHAnsi" w:eastAsiaTheme="majorEastAsia" w:hAnsiTheme="majorHAnsi" w:cstheme="majorBidi"/>
          <w:color w:val="ED7623" w:themeColor="text2"/>
          <w:sz w:val="38"/>
          <w:szCs w:val="32"/>
          <w:lang w:val="nl-NL"/>
        </w:rPr>
      </w:pPr>
      <w:bookmarkStart w:id="163" w:name="_Toc345687502"/>
      <w:bookmarkEnd w:id="149"/>
      <w:r>
        <w:rPr>
          <w:lang w:val="nl-NL"/>
        </w:rPr>
        <w:br w:type="page"/>
      </w:r>
    </w:p>
    <w:p w14:paraId="74A0359C" w14:textId="24CB4C0A" w:rsidR="00C258CF" w:rsidRPr="009F52DE" w:rsidRDefault="00C258CF" w:rsidP="00504231">
      <w:pPr>
        <w:pStyle w:val="Heading1"/>
        <w:rPr>
          <w:lang w:val="nl-NL"/>
        </w:rPr>
      </w:pPr>
      <w:bookmarkStart w:id="164" w:name="_Toc109216364"/>
      <w:r w:rsidRPr="009F52DE">
        <w:rPr>
          <w:lang w:val="nl-NL"/>
        </w:rPr>
        <w:lastRenderedPageBreak/>
        <w:t>Programma van eisen</w:t>
      </w:r>
      <w:bookmarkEnd w:id="163"/>
      <w:bookmarkEnd w:id="164"/>
      <w:r w:rsidRPr="009F52DE">
        <w:rPr>
          <w:lang w:val="nl-NL"/>
        </w:rPr>
        <w:t xml:space="preserve"> </w:t>
      </w:r>
    </w:p>
    <w:p w14:paraId="4135A0AD" w14:textId="77777777" w:rsidR="00C258CF" w:rsidRPr="009F52DE" w:rsidRDefault="00C258CF" w:rsidP="00504231">
      <w:pPr>
        <w:pStyle w:val="Heading2"/>
        <w:rPr>
          <w:lang w:val="nl-NL"/>
        </w:rPr>
      </w:pPr>
      <w:bookmarkStart w:id="165" w:name="_Toc228353258"/>
      <w:bookmarkStart w:id="166" w:name="_Toc345687503"/>
      <w:bookmarkStart w:id="167" w:name="_Toc109216365"/>
      <w:bookmarkStart w:id="168" w:name="_Toc171738894"/>
      <w:r w:rsidRPr="009F52DE">
        <w:rPr>
          <w:lang w:val="nl-NL"/>
        </w:rPr>
        <w:t>Eisen</w:t>
      </w:r>
      <w:bookmarkEnd w:id="165"/>
      <w:r w:rsidRPr="009F52DE">
        <w:rPr>
          <w:lang w:val="nl-NL"/>
        </w:rPr>
        <w:t xml:space="preserve"> ten aanzien van de opdracht</w:t>
      </w:r>
      <w:bookmarkEnd w:id="166"/>
      <w:bookmarkEnd w:id="167"/>
    </w:p>
    <w:p w14:paraId="4161E231" w14:textId="251ECFCD" w:rsidR="00C258CF" w:rsidRPr="00621186" w:rsidRDefault="00C258CF" w:rsidP="002F3DF2">
      <w:pPr>
        <w:ind w:right="-2"/>
        <w:rPr>
          <w:rFonts w:cstheme="minorHAnsi"/>
          <w:szCs w:val="18"/>
          <w:lang w:val="nl-NL"/>
        </w:rPr>
      </w:pPr>
      <w:r w:rsidRPr="009F52DE">
        <w:rPr>
          <w:rFonts w:cstheme="minorHAnsi"/>
          <w:szCs w:val="18"/>
          <w:lang w:val="nl-NL"/>
        </w:rPr>
        <w:t xml:space="preserve">In het programma van eisen (zie bijlage </w:t>
      </w:r>
      <w:r w:rsidR="00201FC9">
        <w:rPr>
          <w:rFonts w:cstheme="minorHAnsi"/>
          <w:szCs w:val="18"/>
          <w:lang w:val="nl-NL"/>
        </w:rPr>
        <w:t>4</w:t>
      </w:r>
      <w:r w:rsidRPr="009F52DE">
        <w:rPr>
          <w:rFonts w:cstheme="minorHAnsi"/>
          <w:szCs w:val="18"/>
          <w:lang w:val="nl-NL"/>
        </w:rPr>
        <w:t xml:space="preserve">) zijn de minimumeisen opgenomen die van toepassing zijn op de opdracht. De </w:t>
      </w:r>
      <w:r w:rsidR="00D05CF1">
        <w:rPr>
          <w:rFonts w:cstheme="minorHAnsi"/>
          <w:szCs w:val="18"/>
          <w:lang w:val="nl-NL"/>
        </w:rPr>
        <w:t>Inschrijving</w:t>
      </w:r>
      <w:r w:rsidRPr="009F52DE">
        <w:rPr>
          <w:rFonts w:cstheme="minorHAnsi"/>
          <w:szCs w:val="18"/>
          <w:lang w:val="nl-NL"/>
        </w:rPr>
        <w:t xml:space="preserve"> van </w:t>
      </w:r>
      <w:r w:rsidR="00D05CF1">
        <w:rPr>
          <w:rFonts w:cstheme="minorHAnsi"/>
          <w:szCs w:val="18"/>
          <w:lang w:val="nl-NL"/>
        </w:rPr>
        <w:t>Inschrijver</w:t>
      </w:r>
      <w:r w:rsidRPr="009F52DE">
        <w:rPr>
          <w:rFonts w:cstheme="minorHAnsi"/>
          <w:szCs w:val="18"/>
          <w:lang w:val="nl-NL"/>
        </w:rPr>
        <w:t xml:space="preserve"> (combinatie) dient, op straffe van uitsluiting van de aanbestedingsprocedure, te voldoen aan alle minimumeisen die zijn opgenomen in het programma van eisen. Een </w:t>
      </w:r>
      <w:r w:rsidR="00D05CF1">
        <w:rPr>
          <w:rFonts w:cstheme="minorHAnsi"/>
          <w:szCs w:val="18"/>
          <w:lang w:val="nl-NL"/>
        </w:rPr>
        <w:t>Inschrijver</w:t>
      </w:r>
      <w:r w:rsidRPr="009F52DE">
        <w:rPr>
          <w:rFonts w:cstheme="minorHAnsi"/>
          <w:szCs w:val="18"/>
          <w:lang w:val="nl-NL"/>
        </w:rPr>
        <w:t xml:space="preserve"> (combinatie) die niet voldoet aan één of meer van de minimumeisen wordt uitgesloten van </w:t>
      </w:r>
      <w:r w:rsidRPr="00621186">
        <w:rPr>
          <w:rFonts w:cstheme="minorHAnsi"/>
          <w:szCs w:val="18"/>
          <w:lang w:val="nl-NL"/>
        </w:rPr>
        <w:t xml:space="preserve">verdere deelname aan de aanbestedingsprocedure. </w:t>
      </w:r>
    </w:p>
    <w:p w14:paraId="632F475E" w14:textId="77777777" w:rsidR="00C258CF" w:rsidRPr="00621186" w:rsidRDefault="00C258CF" w:rsidP="002F3DF2">
      <w:pPr>
        <w:ind w:right="-2"/>
        <w:rPr>
          <w:rFonts w:cstheme="minorHAnsi"/>
          <w:szCs w:val="18"/>
          <w:lang w:val="nl-NL"/>
        </w:rPr>
      </w:pPr>
    </w:p>
    <w:p w14:paraId="27D1CBA0" w14:textId="63F61477" w:rsidR="00C258CF" w:rsidRPr="00621186" w:rsidRDefault="00D05CF1" w:rsidP="002F3DF2">
      <w:pPr>
        <w:ind w:right="-2"/>
        <w:rPr>
          <w:rFonts w:cstheme="minorHAnsi"/>
          <w:szCs w:val="18"/>
          <w:lang w:val="nl-NL"/>
        </w:rPr>
      </w:pPr>
      <w:r>
        <w:rPr>
          <w:rFonts w:cstheme="minorHAnsi"/>
          <w:szCs w:val="18"/>
          <w:lang w:val="nl-NL"/>
        </w:rPr>
        <w:t>Opdrachtgever</w:t>
      </w:r>
      <w:r w:rsidR="00C258CF" w:rsidRPr="00621186">
        <w:rPr>
          <w:rFonts w:cstheme="minorHAnsi"/>
          <w:szCs w:val="18"/>
          <w:lang w:val="nl-NL"/>
        </w:rPr>
        <w:t xml:space="preserve"> heeft geen voorkeur voor een bepaalde </w:t>
      </w:r>
      <w:r>
        <w:rPr>
          <w:rFonts w:cstheme="minorHAnsi"/>
          <w:szCs w:val="18"/>
          <w:lang w:val="nl-NL"/>
        </w:rPr>
        <w:t>Opdrachtnemer</w:t>
      </w:r>
      <w:r w:rsidR="00C258CF" w:rsidRPr="00621186">
        <w:rPr>
          <w:rFonts w:cstheme="minorHAnsi"/>
          <w:szCs w:val="18"/>
          <w:lang w:val="nl-NL"/>
        </w:rPr>
        <w:t xml:space="preserve">, dienstverlener of aannemer, noch voor bepaalde merken, types, fabricaten, herkomst en dergelijke. Mocht in dit </w:t>
      </w:r>
      <w:r>
        <w:rPr>
          <w:rFonts w:cstheme="minorHAnsi"/>
          <w:szCs w:val="18"/>
          <w:lang w:val="nl-NL"/>
        </w:rPr>
        <w:t>Aanbestedingsdocument</w:t>
      </w:r>
      <w:r w:rsidR="00C258CF" w:rsidRPr="00621186">
        <w:rPr>
          <w:rFonts w:cstheme="minorHAnsi"/>
          <w:szCs w:val="18"/>
          <w:lang w:val="nl-NL"/>
        </w:rPr>
        <w:t xml:space="preserve">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367D70DF" w14:textId="77777777" w:rsidR="00C258CF" w:rsidRPr="009F52DE" w:rsidRDefault="00C258CF" w:rsidP="002F3DF2">
      <w:pPr>
        <w:ind w:right="-2"/>
        <w:rPr>
          <w:rFonts w:cstheme="minorHAnsi"/>
          <w:szCs w:val="18"/>
          <w:lang w:val="nl-NL"/>
        </w:rPr>
      </w:pPr>
    </w:p>
    <w:p w14:paraId="055FFA40" w14:textId="4FC44533" w:rsidR="00C258CF" w:rsidRPr="009F52DE" w:rsidRDefault="00C258CF" w:rsidP="002F3DF2">
      <w:pPr>
        <w:ind w:right="-2"/>
        <w:rPr>
          <w:rFonts w:cstheme="minorHAnsi"/>
          <w:szCs w:val="18"/>
          <w:lang w:val="nl-NL"/>
        </w:rPr>
      </w:pPr>
      <w:r w:rsidRPr="009F52DE">
        <w:rPr>
          <w:rFonts w:cstheme="minorHAnsi"/>
          <w:szCs w:val="18"/>
          <w:lang w:val="nl-NL"/>
        </w:rPr>
        <w:t xml:space="preserve">U gaat met het indienen van uw </w:t>
      </w:r>
      <w:r w:rsidR="00D05CF1">
        <w:rPr>
          <w:rFonts w:cstheme="minorHAnsi"/>
          <w:szCs w:val="18"/>
          <w:lang w:val="nl-NL"/>
        </w:rPr>
        <w:t>Inschrijving</w:t>
      </w:r>
      <w:r w:rsidRPr="009F52DE">
        <w:rPr>
          <w:rFonts w:cstheme="minorHAnsi"/>
          <w:szCs w:val="18"/>
          <w:lang w:val="nl-NL"/>
        </w:rPr>
        <w:t xml:space="preserve"> akkoord met en/of voldoet aan hetgeen in het </w:t>
      </w:r>
      <w:r w:rsidR="00D05CF1">
        <w:rPr>
          <w:rFonts w:cstheme="minorHAnsi"/>
          <w:szCs w:val="18"/>
          <w:lang w:val="nl-NL"/>
        </w:rPr>
        <w:t>Aanbestedingsdocument</w:t>
      </w:r>
      <w:r w:rsidRPr="009F52DE">
        <w:rPr>
          <w:rFonts w:cstheme="minorHAnsi"/>
          <w:szCs w:val="18"/>
          <w:lang w:val="nl-NL"/>
        </w:rPr>
        <w:t xml:space="preserve"> inclusief bijlagen gestelde</w:t>
      </w:r>
      <w:r w:rsidR="002F0966">
        <w:rPr>
          <w:rFonts w:cstheme="minorHAnsi"/>
          <w:szCs w:val="18"/>
          <w:lang w:val="nl-NL"/>
        </w:rPr>
        <w:t xml:space="preserve"> en/of gevraagde</w:t>
      </w:r>
      <w:r w:rsidRPr="009F52DE">
        <w:rPr>
          <w:rFonts w:cstheme="minorHAnsi"/>
          <w:szCs w:val="18"/>
          <w:lang w:val="nl-NL"/>
        </w:rPr>
        <w:t>.</w:t>
      </w:r>
    </w:p>
    <w:p w14:paraId="4E10178E" w14:textId="77777777" w:rsidR="00C258CF" w:rsidRPr="009F52DE" w:rsidRDefault="00C258CF" w:rsidP="002F3DF2">
      <w:pPr>
        <w:ind w:right="-2"/>
        <w:rPr>
          <w:rFonts w:cstheme="minorHAnsi"/>
          <w:szCs w:val="18"/>
          <w:lang w:val="nl-NL"/>
        </w:rPr>
      </w:pPr>
    </w:p>
    <w:p w14:paraId="5A64862A" w14:textId="60C140FA" w:rsidR="00C258CF" w:rsidRPr="009F52DE" w:rsidRDefault="00C258CF" w:rsidP="002F3DF2">
      <w:pPr>
        <w:ind w:right="-2"/>
        <w:rPr>
          <w:rFonts w:cstheme="minorHAnsi"/>
          <w:szCs w:val="18"/>
          <w:lang w:val="nl-NL"/>
        </w:rPr>
      </w:pPr>
      <w:r w:rsidRPr="009F52DE">
        <w:rPr>
          <w:rFonts w:cstheme="minorHAnsi"/>
          <w:szCs w:val="18"/>
          <w:lang w:val="nl-NL"/>
        </w:rPr>
        <w:t xml:space="preserve">Indien gedurende de looptijd van de </w:t>
      </w:r>
      <w:r w:rsidR="00D05CF1">
        <w:rPr>
          <w:rFonts w:cstheme="minorHAnsi"/>
          <w:szCs w:val="18"/>
          <w:lang w:val="nl-NL"/>
        </w:rPr>
        <w:t>Overeenkomst</w:t>
      </w:r>
      <w:r w:rsidRPr="009F52DE">
        <w:rPr>
          <w:rFonts w:cstheme="minorHAnsi"/>
          <w:szCs w:val="18"/>
          <w:lang w:val="nl-NL"/>
        </w:rPr>
        <w:t xml:space="preserve"> blijkt dat </w:t>
      </w:r>
      <w:r w:rsidR="00D05CF1">
        <w:rPr>
          <w:rFonts w:cstheme="minorHAnsi"/>
          <w:szCs w:val="18"/>
          <w:lang w:val="nl-NL"/>
        </w:rPr>
        <w:t>Inschrijver</w:t>
      </w:r>
      <w:r w:rsidRPr="009F52DE">
        <w:rPr>
          <w:rFonts w:cstheme="minorHAnsi"/>
          <w:szCs w:val="18"/>
          <w:lang w:val="nl-NL"/>
        </w:rPr>
        <w:t xml:space="preserve"> (combinatie) niet voldoet aan één of meerder minimumeisen, terwijl </w:t>
      </w:r>
      <w:r w:rsidR="00D05CF1">
        <w:rPr>
          <w:rFonts w:cstheme="minorHAnsi"/>
          <w:szCs w:val="18"/>
          <w:lang w:val="nl-NL"/>
        </w:rPr>
        <w:t>Inschrijver</w:t>
      </w:r>
      <w:r w:rsidRPr="009F52DE">
        <w:rPr>
          <w:rFonts w:cstheme="minorHAnsi"/>
          <w:szCs w:val="18"/>
          <w:lang w:val="nl-NL"/>
        </w:rPr>
        <w:t xml:space="preserve"> (combinatie) heeft verklaard dat hij aan alle minimumeisen voldoet, dan wordt dit als niet-nakoming van de </w:t>
      </w:r>
      <w:r w:rsidR="00D05CF1">
        <w:rPr>
          <w:rFonts w:cstheme="minorHAnsi"/>
          <w:szCs w:val="18"/>
          <w:lang w:val="nl-NL"/>
        </w:rPr>
        <w:t>Overeenkomst</w:t>
      </w:r>
      <w:r w:rsidRPr="009F52DE">
        <w:rPr>
          <w:rFonts w:cstheme="minorHAnsi"/>
          <w:szCs w:val="18"/>
          <w:lang w:val="nl-NL"/>
        </w:rPr>
        <w:t xml:space="preserve"> aangemerkt. In dat geval is BUas gerechtigd de </w:t>
      </w:r>
      <w:r w:rsidR="00D05CF1">
        <w:rPr>
          <w:rFonts w:cstheme="minorHAnsi"/>
          <w:szCs w:val="18"/>
          <w:lang w:val="nl-NL"/>
        </w:rPr>
        <w:t>Overeenkomst</w:t>
      </w:r>
      <w:r w:rsidRPr="009F52DE">
        <w:rPr>
          <w:rFonts w:cstheme="minorHAnsi"/>
          <w:szCs w:val="18"/>
          <w:lang w:val="nl-NL"/>
        </w:rPr>
        <w:t xml:space="preserve"> te ontbinden. </w:t>
      </w:r>
    </w:p>
    <w:p w14:paraId="5D7BE275" w14:textId="77777777" w:rsidR="00C258CF" w:rsidRPr="009F52DE" w:rsidRDefault="00C258CF" w:rsidP="002F3DF2">
      <w:pPr>
        <w:ind w:left="1134" w:right="-2"/>
        <w:rPr>
          <w:rFonts w:cstheme="minorHAnsi"/>
          <w:szCs w:val="18"/>
          <w:lang w:val="nl-NL"/>
        </w:rPr>
      </w:pPr>
    </w:p>
    <w:p w14:paraId="74AB7D3D" w14:textId="77777777" w:rsidR="00C258CF" w:rsidRPr="009F52DE" w:rsidRDefault="00C258CF" w:rsidP="00504231">
      <w:pPr>
        <w:pStyle w:val="Heading1"/>
        <w:rPr>
          <w:lang w:val="nl-NL"/>
        </w:rPr>
      </w:pPr>
      <w:r w:rsidRPr="009F52DE">
        <w:rPr>
          <w:lang w:val="nl-NL"/>
        </w:rPr>
        <w:br w:type="page"/>
      </w:r>
      <w:bookmarkStart w:id="169" w:name="_Toc345687504"/>
      <w:bookmarkStart w:id="170" w:name="_Toc109216366"/>
      <w:r w:rsidRPr="009F52DE">
        <w:rPr>
          <w:lang w:val="nl-NL"/>
        </w:rPr>
        <w:lastRenderedPageBreak/>
        <w:t>Programma van wensen</w:t>
      </w:r>
      <w:bookmarkEnd w:id="169"/>
      <w:bookmarkEnd w:id="170"/>
      <w:r w:rsidRPr="009F52DE">
        <w:rPr>
          <w:lang w:val="nl-NL"/>
        </w:rPr>
        <w:t xml:space="preserve"> </w:t>
      </w:r>
    </w:p>
    <w:p w14:paraId="71F08C16" w14:textId="77777777" w:rsidR="00C258CF" w:rsidRPr="009F52DE" w:rsidRDefault="00C258CF" w:rsidP="00504231">
      <w:pPr>
        <w:pStyle w:val="Heading2"/>
        <w:rPr>
          <w:lang w:val="nl-NL"/>
        </w:rPr>
      </w:pPr>
      <w:bookmarkStart w:id="171" w:name="_Toc228353259"/>
      <w:bookmarkStart w:id="172" w:name="_Toc345687505"/>
      <w:bookmarkStart w:id="173" w:name="_Toc109216367"/>
      <w:r w:rsidRPr="009F52DE">
        <w:rPr>
          <w:lang w:val="nl-NL"/>
        </w:rPr>
        <w:t>Wensen</w:t>
      </w:r>
      <w:bookmarkEnd w:id="171"/>
      <w:r w:rsidRPr="009F52DE">
        <w:rPr>
          <w:lang w:val="nl-NL"/>
        </w:rPr>
        <w:t xml:space="preserve"> ten aanzien van de opdracht</w:t>
      </w:r>
      <w:bookmarkEnd w:id="172"/>
      <w:bookmarkEnd w:id="173"/>
    </w:p>
    <w:p w14:paraId="343B1CCE" w14:textId="359F1940" w:rsidR="00C258CF" w:rsidRPr="009F52DE" w:rsidRDefault="00C258CF" w:rsidP="00A449A6">
      <w:pPr>
        <w:rPr>
          <w:lang w:val="nl-NL"/>
        </w:rPr>
      </w:pPr>
      <w:r w:rsidRPr="009F52DE">
        <w:rPr>
          <w:lang w:val="nl-NL"/>
        </w:rPr>
        <w:t xml:space="preserve">De wensen zijn opgenomen in </w:t>
      </w:r>
      <w:r w:rsidR="00F92045">
        <w:rPr>
          <w:lang w:val="nl-NL"/>
        </w:rPr>
        <w:t xml:space="preserve">Bijlage </w:t>
      </w:r>
      <w:r w:rsidR="00201FC9">
        <w:rPr>
          <w:lang w:val="nl-NL"/>
        </w:rPr>
        <w:t>5</w:t>
      </w:r>
      <w:r w:rsidRPr="009F52DE">
        <w:rPr>
          <w:lang w:val="nl-NL"/>
        </w:rPr>
        <w:t>.</w:t>
      </w:r>
    </w:p>
    <w:p w14:paraId="5ACCEB91" w14:textId="78C878F6" w:rsidR="00C258CF" w:rsidRPr="009F52DE" w:rsidRDefault="00C258CF" w:rsidP="00A449A6">
      <w:pPr>
        <w:rPr>
          <w:lang w:val="nl-NL"/>
        </w:rPr>
      </w:pPr>
      <w:r w:rsidRPr="009F52DE">
        <w:rPr>
          <w:lang w:val="nl-NL"/>
        </w:rPr>
        <w:t xml:space="preserve">Een wens is een sub(sub)gunningscriterium, op basis waarvan een </w:t>
      </w:r>
      <w:r w:rsidR="00D05CF1">
        <w:rPr>
          <w:lang w:val="nl-NL"/>
        </w:rPr>
        <w:t>Inschrijving</w:t>
      </w:r>
      <w:r w:rsidRPr="009F52DE">
        <w:rPr>
          <w:lang w:val="nl-NL"/>
        </w:rPr>
        <w:t xml:space="preserve"> punten toegekend kan krijgen. </w:t>
      </w:r>
    </w:p>
    <w:p w14:paraId="027606A0" w14:textId="77777777" w:rsidR="00C258CF" w:rsidRPr="009F52DE" w:rsidRDefault="00C258CF" w:rsidP="00A449A6">
      <w:pPr>
        <w:rPr>
          <w:lang w:val="nl-NL"/>
        </w:rPr>
      </w:pPr>
    </w:p>
    <w:p w14:paraId="04E8DFA7" w14:textId="77777777" w:rsidR="00C258CF" w:rsidRPr="009F52DE" w:rsidRDefault="00C258CF" w:rsidP="00A449A6">
      <w:pPr>
        <w:rPr>
          <w:lang w:val="nl-NL"/>
        </w:rPr>
      </w:pPr>
      <w:r w:rsidRPr="009F52DE">
        <w:rPr>
          <w:b/>
          <w:u w:val="single"/>
          <w:lang w:val="nl-NL"/>
        </w:rPr>
        <w:t>Uitwerking:</w:t>
      </w:r>
      <w:r w:rsidRPr="009F52DE">
        <w:rPr>
          <w:lang w:val="nl-NL"/>
        </w:rPr>
        <w:t> </w:t>
      </w:r>
    </w:p>
    <w:p w14:paraId="74D8ADA2" w14:textId="5A819B75" w:rsidR="00C258CF" w:rsidRPr="009F52DE" w:rsidRDefault="00C258CF" w:rsidP="00A449A6">
      <w:pPr>
        <w:rPr>
          <w:lang w:val="nl-NL"/>
        </w:rPr>
      </w:pPr>
      <w:r w:rsidRPr="009F52DE">
        <w:rPr>
          <w:lang w:val="nl-NL"/>
        </w:rPr>
        <w:t xml:space="preserve">In uw beantwoording </w:t>
      </w:r>
      <w:r w:rsidR="00047279" w:rsidRPr="009F52DE">
        <w:rPr>
          <w:lang w:val="nl-NL"/>
        </w:rPr>
        <w:t xml:space="preserve">van onze wensen </w:t>
      </w:r>
      <w:r w:rsidRPr="009F52DE">
        <w:rPr>
          <w:lang w:val="nl-NL"/>
        </w:rPr>
        <w:t xml:space="preserve">dient tenminste duidelijk te worden aangegeven aan welke wensen voldaan gaat worden en/of hoe hier invulling aan gegeven gaat worden en/of op welke manier dat gebeurt. Het is van belang dat uw beantwoording zoveel mogelijk aansluit op de wensen (en vragen) van de </w:t>
      </w:r>
      <w:r w:rsidR="00D05CF1">
        <w:rPr>
          <w:lang w:val="nl-NL"/>
        </w:rPr>
        <w:t>Aanbestedende dienst</w:t>
      </w:r>
      <w:r w:rsidRPr="009F52DE">
        <w:rPr>
          <w:lang w:val="nl-NL"/>
        </w:rPr>
        <w:t xml:space="preserve"> en/of het meest passend is voor de </w:t>
      </w:r>
      <w:r w:rsidR="00D05CF1">
        <w:rPr>
          <w:lang w:val="nl-NL"/>
        </w:rPr>
        <w:t>Aanbestedende dienst</w:t>
      </w:r>
      <w:r w:rsidRPr="009F52DE">
        <w:rPr>
          <w:lang w:val="nl-NL"/>
        </w:rPr>
        <w:t>. Uw uitwerking maakt onderdeel uit van de </w:t>
      </w:r>
      <w:r w:rsidR="00D05CF1">
        <w:rPr>
          <w:lang w:val="nl-NL"/>
        </w:rPr>
        <w:t>Overeenkomst</w:t>
      </w:r>
      <w:r w:rsidRPr="009F52DE">
        <w:rPr>
          <w:lang w:val="nl-NL"/>
        </w:rPr>
        <w:t>.</w:t>
      </w:r>
    </w:p>
    <w:p w14:paraId="378A17E1" w14:textId="77777777" w:rsidR="00C258CF" w:rsidRPr="009F52DE" w:rsidRDefault="00C258CF" w:rsidP="00A449A6">
      <w:pPr>
        <w:rPr>
          <w:lang w:val="nl-NL"/>
        </w:rPr>
      </w:pPr>
    </w:p>
    <w:p w14:paraId="47C2DCFE" w14:textId="2E309B01" w:rsidR="00C258CF" w:rsidRPr="009F52DE" w:rsidRDefault="00C258CF" w:rsidP="00A449A6">
      <w:pPr>
        <w:rPr>
          <w:lang w:val="nl-NL"/>
        </w:rPr>
      </w:pPr>
      <w:r w:rsidRPr="009F52DE">
        <w:rPr>
          <w:lang w:val="nl-NL"/>
        </w:rPr>
        <w:t xml:space="preserve">Bij iedere wens is aangegeven wat het </w:t>
      </w:r>
      <w:r w:rsidR="003A2E5F" w:rsidRPr="009F52DE">
        <w:rPr>
          <w:lang w:val="nl-NL"/>
        </w:rPr>
        <w:t>maximumaantal</w:t>
      </w:r>
      <w:r w:rsidRPr="009F52DE">
        <w:rPr>
          <w:lang w:val="nl-NL"/>
        </w:rPr>
        <w:t xml:space="preserve"> pagina’s is voor de uitwerking van de betreffende wens. Als u meer dan het voorgeschreven </w:t>
      </w:r>
      <w:r w:rsidR="003A2E5F" w:rsidRPr="009F52DE">
        <w:rPr>
          <w:lang w:val="nl-NL"/>
        </w:rPr>
        <w:t>maximumaantal</w:t>
      </w:r>
      <w:r w:rsidRPr="009F52DE">
        <w:rPr>
          <w:lang w:val="nl-NL"/>
        </w:rPr>
        <w:t> pagina’s tekst inlevert, dan zal het aantal pagina’s meer dan de toegestane hoeveelheid niet in de beoordeling worden meegenomen. </w:t>
      </w:r>
    </w:p>
    <w:p w14:paraId="19A4D657" w14:textId="77777777" w:rsidR="00C258CF" w:rsidRPr="009F52DE" w:rsidRDefault="00C258CF" w:rsidP="00A449A6">
      <w:pPr>
        <w:rPr>
          <w:lang w:val="nl-NL"/>
        </w:rPr>
      </w:pPr>
      <w:r w:rsidRPr="009F52DE">
        <w:rPr>
          <w:lang w:val="nl-NL"/>
        </w:rPr>
        <w:t> </w:t>
      </w:r>
    </w:p>
    <w:p w14:paraId="63BF87D1" w14:textId="67B2A27E" w:rsidR="00C258CF" w:rsidRPr="009F52DE" w:rsidRDefault="00C258CF" w:rsidP="00A449A6">
      <w:pPr>
        <w:rPr>
          <w:lang w:val="nl-NL"/>
        </w:rPr>
      </w:pPr>
      <w:r w:rsidRPr="009F52DE">
        <w:rPr>
          <w:lang w:val="nl-NL"/>
        </w:rPr>
        <w:t xml:space="preserve">Bij het invullen van de gevraagde prijzen/tarieven dient u gebruikt te maken van de tabellen/opbouw zoals gegeven in het </w:t>
      </w:r>
      <w:r w:rsidR="00D05CF1">
        <w:rPr>
          <w:lang w:val="nl-NL"/>
        </w:rPr>
        <w:t>Standaardformulier</w:t>
      </w:r>
      <w:r w:rsidRPr="009F52DE">
        <w:rPr>
          <w:lang w:val="nl-NL"/>
        </w:rPr>
        <w:t xml:space="preserve"> </w:t>
      </w:r>
      <w:r w:rsidR="00F92045">
        <w:rPr>
          <w:lang w:val="nl-NL"/>
        </w:rPr>
        <w:t>2</w:t>
      </w:r>
      <w:r w:rsidRPr="009F52DE">
        <w:rPr>
          <w:lang w:val="nl-NL"/>
        </w:rPr>
        <w:t xml:space="preserve"> ‘Prijzenblad’. </w:t>
      </w:r>
      <w:r w:rsidR="003A2E5F" w:rsidRPr="009F52DE">
        <w:rPr>
          <w:lang w:val="nl-NL"/>
        </w:rPr>
        <w:t>Ook</w:t>
      </w:r>
      <w:r w:rsidRPr="009F52DE">
        <w:rPr>
          <w:lang w:val="nl-NL"/>
        </w:rPr>
        <w:t> dient u rekening te houden met de eisen die hieromtrent in hoofdstuk 5 (Programma van eisen) zijn gesteld, het spreekt voor zich dat u aan deze eisen moet voldoen. </w:t>
      </w:r>
    </w:p>
    <w:p w14:paraId="45CA5051" w14:textId="77777777" w:rsidR="00C258CF" w:rsidRPr="009F52DE" w:rsidRDefault="00C258CF" w:rsidP="00A449A6">
      <w:pPr>
        <w:rPr>
          <w:lang w:val="nl-NL"/>
        </w:rPr>
      </w:pPr>
      <w:r w:rsidRPr="009F52DE">
        <w:rPr>
          <w:lang w:val="nl-NL"/>
        </w:rPr>
        <w:t> </w:t>
      </w:r>
    </w:p>
    <w:p w14:paraId="7D7802C5" w14:textId="4E6B663F" w:rsidR="00C258CF" w:rsidRPr="009F52DE" w:rsidRDefault="00C258CF" w:rsidP="00A449A6">
      <w:pPr>
        <w:rPr>
          <w:lang w:val="nl-NL"/>
        </w:rPr>
      </w:pPr>
      <w:r w:rsidRPr="009F52DE">
        <w:rPr>
          <w:lang w:val="nl-NL"/>
        </w:rPr>
        <w:t>Er zijn maximaal 1.000 punten te behalen bij de beantwoording van alle vragen. De nadere puntenverdeling per wens staat aangegeven in onderstaande tabel.</w:t>
      </w:r>
    </w:p>
    <w:p w14:paraId="093E5CC7" w14:textId="0C1B027B" w:rsidR="002E3FC9" w:rsidRPr="009F52DE" w:rsidRDefault="002E3FC9" w:rsidP="00A449A6">
      <w:pPr>
        <w:rPr>
          <w:lang w:val="nl-NL"/>
        </w:rPr>
      </w:pPr>
    </w:p>
    <w:tbl>
      <w:tblPr>
        <w:tblStyle w:val="TableGrid"/>
        <w:tblW w:w="0" w:type="auto"/>
        <w:tblLayout w:type="fixed"/>
        <w:tblLook w:val="04A0" w:firstRow="1" w:lastRow="0" w:firstColumn="1" w:lastColumn="0" w:noHBand="0" w:noVBand="1"/>
      </w:tblPr>
      <w:tblGrid>
        <w:gridCol w:w="810"/>
        <w:gridCol w:w="5340"/>
        <w:gridCol w:w="3075"/>
      </w:tblGrid>
      <w:tr w:rsidR="00173609" w:rsidRPr="00A15800" w14:paraId="5B2E4F1A" w14:textId="77777777" w:rsidTr="00B708E4">
        <w:tc>
          <w:tcPr>
            <w:tcW w:w="810" w:type="dxa"/>
            <w:tcBorders>
              <w:top w:val="single" w:sz="8" w:space="0" w:color="auto"/>
              <w:left w:val="single" w:sz="8" w:space="0" w:color="auto"/>
              <w:bottom w:val="single" w:sz="8" w:space="0" w:color="auto"/>
              <w:right w:val="single" w:sz="8" w:space="0" w:color="auto"/>
            </w:tcBorders>
          </w:tcPr>
          <w:p w14:paraId="30F79CFF" w14:textId="77777777" w:rsidR="00173609" w:rsidRPr="00A15800" w:rsidRDefault="00173609" w:rsidP="00A449A6">
            <w:pPr>
              <w:rPr>
                <w:rFonts w:ascii="Open Sans" w:eastAsia="Times New Roman" w:hAnsi="Open Sans" w:cs="Open Sans"/>
                <w:b/>
                <w:bCs/>
                <w:lang w:val="nl-NL" w:eastAsia="nl-NL"/>
              </w:rPr>
            </w:pPr>
            <w:bookmarkStart w:id="174" w:name="_Toc324942214"/>
            <w:bookmarkStart w:id="175" w:name="_Toc345687506"/>
            <w:bookmarkEnd w:id="168"/>
            <w:r w:rsidRPr="00A15800">
              <w:rPr>
                <w:rFonts w:ascii="Open Sans" w:eastAsia="Times New Roman" w:hAnsi="Open Sans" w:cs="Open Sans"/>
                <w:b/>
                <w:bCs/>
                <w:lang w:val="nl-NL" w:eastAsia="nl-NL"/>
              </w:rPr>
              <w:t>Nr</w:t>
            </w:r>
          </w:p>
        </w:tc>
        <w:tc>
          <w:tcPr>
            <w:tcW w:w="5340" w:type="dxa"/>
            <w:tcBorders>
              <w:top w:val="single" w:sz="8" w:space="0" w:color="auto"/>
              <w:left w:val="single" w:sz="8" w:space="0" w:color="auto"/>
              <w:bottom w:val="single" w:sz="8" w:space="0" w:color="auto"/>
              <w:right w:val="single" w:sz="8" w:space="0" w:color="auto"/>
            </w:tcBorders>
          </w:tcPr>
          <w:p w14:paraId="264EA4E0" w14:textId="77777777" w:rsidR="00173609" w:rsidRPr="00A15800" w:rsidRDefault="00173609" w:rsidP="00A449A6">
            <w:pPr>
              <w:rPr>
                <w:rFonts w:ascii="Open Sans" w:eastAsia="Times New Roman" w:hAnsi="Open Sans" w:cs="Open Sans"/>
                <w:b/>
                <w:bCs/>
                <w:lang w:val="nl-NL" w:eastAsia="nl-NL"/>
              </w:rPr>
            </w:pPr>
            <w:r w:rsidRPr="00A15800">
              <w:rPr>
                <w:rFonts w:ascii="Open Sans" w:eastAsia="Times New Roman" w:hAnsi="Open Sans" w:cs="Open Sans"/>
                <w:b/>
                <w:bCs/>
                <w:lang w:val="nl-NL" w:eastAsia="nl-NL"/>
              </w:rPr>
              <w:t>Wens</w:t>
            </w:r>
          </w:p>
        </w:tc>
        <w:tc>
          <w:tcPr>
            <w:tcW w:w="3075" w:type="dxa"/>
            <w:tcBorders>
              <w:top w:val="single" w:sz="8" w:space="0" w:color="auto"/>
              <w:left w:val="single" w:sz="8" w:space="0" w:color="auto"/>
              <w:bottom w:val="single" w:sz="8" w:space="0" w:color="auto"/>
              <w:right w:val="single" w:sz="8" w:space="0" w:color="auto"/>
            </w:tcBorders>
          </w:tcPr>
          <w:p w14:paraId="3217EEBB" w14:textId="77777777" w:rsidR="00173609" w:rsidRPr="00A15800" w:rsidRDefault="00173609" w:rsidP="00A449A6">
            <w:pPr>
              <w:rPr>
                <w:rFonts w:ascii="Open Sans" w:eastAsia="Times New Roman" w:hAnsi="Open Sans" w:cs="Open Sans"/>
                <w:b/>
                <w:bCs/>
                <w:lang w:val="nl-NL" w:eastAsia="nl-NL"/>
              </w:rPr>
            </w:pPr>
            <w:r w:rsidRPr="00A15800">
              <w:rPr>
                <w:rFonts w:ascii="Open Sans" w:eastAsia="Times New Roman" w:hAnsi="Open Sans" w:cs="Open Sans"/>
                <w:b/>
                <w:bCs/>
                <w:lang w:val="nl-NL" w:eastAsia="nl-NL"/>
              </w:rPr>
              <w:t>Weging</w:t>
            </w:r>
          </w:p>
        </w:tc>
      </w:tr>
      <w:tr w:rsidR="00173609" w:rsidRPr="00A15800" w14:paraId="13801F82" w14:textId="77777777" w:rsidTr="001C7E9C">
        <w:trPr>
          <w:trHeight w:val="295"/>
        </w:trPr>
        <w:tc>
          <w:tcPr>
            <w:tcW w:w="810" w:type="dxa"/>
            <w:tcBorders>
              <w:top w:val="single" w:sz="8" w:space="0" w:color="auto"/>
              <w:left w:val="single" w:sz="8" w:space="0" w:color="auto"/>
              <w:bottom w:val="single" w:sz="8" w:space="0" w:color="auto"/>
              <w:right w:val="single" w:sz="8" w:space="0" w:color="auto"/>
            </w:tcBorders>
          </w:tcPr>
          <w:p w14:paraId="1A9D8A1D" w14:textId="77777777" w:rsidR="00173609" w:rsidRPr="00A15800" w:rsidRDefault="00173609" w:rsidP="00A449A6">
            <w:pPr>
              <w:rPr>
                <w:rFonts w:ascii="Open Sans" w:eastAsia="Times New Roman" w:hAnsi="Open Sans" w:cs="Open Sans"/>
                <w:lang w:val="nl-NL" w:eastAsia="nl-NL"/>
              </w:rPr>
            </w:pPr>
            <w:r w:rsidRPr="006C4DC0">
              <w:rPr>
                <w:rFonts w:ascii="Open Sans" w:eastAsia="Times New Roman" w:hAnsi="Open Sans" w:cs="Open Sans"/>
                <w:lang w:val="nl-NL" w:eastAsia="nl-NL"/>
              </w:rPr>
              <w:t>1</w:t>
            </w:r>
          </w:p>
        </w:tc>
        <w:tc>
          <w:tcPr>
            <w:tcW w:w="5340" w:type="dxa"/>
            <w:tcBorders>
              <w:top w:val="single" w:sz="8" w:space="0" w:color="auto"/>
              <w:left w:val="single" w:sz="8" w:space="0" w:color="auto"/>
              <w:bottom w:val="single" w:sz="8" w:space="0" w:color="auto"/>
              <w:right w:val="single" w:sz="8" w:space="0" w:color="auto"/>
            </w:tcBorders>
          </w:tcPr>
          <w:p w14:paraId="28C84311" w14:textId="77777777" w:rsidR="00173609" w:rsidRPr="00975646" w:rsidRDefault="00173609" w:rsidP="00A449A6">
            <w:pPr>
              <w:rPr>
                <w:rFonts w:ascii="Open Sans" w:eastAsia="Times New Roman" w:hAnsi="Open Sans" w:cs="Open Sans"/>
                <w:lang w:val="nl-NL" w:eastAsia="nl-NL"/>
              </w:rPr>
            </w:pPr>
            <w:r w:rsidRPr="000C429C">
              <w:rPr>
                <w:rFonts w:ascii="Open Sans" w:eastAsia="Times New Roman" w:hAnsi="Open Sans" w:cs="Open Sans"/>
                <w:lang w:val="nl-NL" w:eastAsia="nl-NL"/>
              </w:rPr>
              <w:t xml:space="preserve">Plan van aanpak implementatie en bestelproces </w:t>
            </w:r>
          </w:p>
        </w:tc>
        <w:tc>
          <w:tcPr>
            <w:tcW w:w="3075" w:type="dxa"/>
            <w:tcBorders>
              <w:top w:val="single" w:sz="8" w:space="0" w:color="auto"/>
              <w:left w:val="single" w:sz="8" w:space="0" w:color="auto"/>
              <w:bottom w:val="single" w:sz="8" w:space="0" w:color="auto"/>
              <w:right w:val="single" w:sz="8" w:space="0" w:color="auto"/>
            </w:tcBorders>
          </w:tcPr>
          <w:p w14:paraId="25C1B66C" w14:textId="0BB57BA5" w:rsidR="00173609" w:rsidRPr="00A15800" w:rsidRDefault="00064F38" w:rsidP="00A449A6">
            <w:pPr>
              <w:rPr>
                <w:rFonts w:ascii="Open Sans" w:eastAsia="Times New Roman" w:hAnsi="Open Sans" w:cs="Open Sans"/>
                <w:lang w:val="nl-NL" w:eastAsia="nl-NL"/>
              </w:rPr>
            </w:pPr>
            <w:r w:rsidRPr="006C4DC0">
              <w:rPr>
                <w:rFonts w:ascii="Open Sans" w:eastAsia="Times New Roman" w:hAnsi="Open Sans" w:cs="Open Sans"/>
                <w:lang w:val="nl-NL" w:eastAsia="nl-NL"/>
              </w:rPr>
              <w:t>2</w:t>
            </w:r>
            <w:r>
              <w:rPr>
                <w:rFonts w:ascii="Open Sans" w:eastAsia="Times New Roman" w:hAnsi="Open Sans" w:cs="Open Sans"/>
                <w:lang w:val="nl-NL" w:eastAsia="nl-NL"/>
              </w:rPr>
              <w:t>75</w:t>
            </w:r>
          </w:p>
        </w:tc>
      </w:tr>
      <w:tr w:rsidR="00173609" w:rsidRPr="00A15800" w14:paraId="3217E1F1" w14:textId="77777777" w:rsidTr="00B708E4">
        <w:tc>
          <w:tcPr>
            <w:tcW w:w="810" w:type="dxa"/>
            <w:tcBorders>
              <w:top w:val="single" w:sz="8" w:space="0" w:color="auto"/>
              <w:left w:val="single" w:sz="8" w:space="0" w:color="auto"/>
              <w:bottom w:val="single" w:sz="8" w:space="0" w:color="auto"/>
              <w:right w:val="single" w:sz="8" w:space="0" w:color="auto"/>
            </w:tcBorders>
          </w:tcPr>
          <w:p w14:paraId="354582A3" w14:textId="77777777" w:rsidR="00173609" w:rsidRPr="00A15800" w:rsidRDefault="00173609" w:rsidP="00A449A6">
            <w:pPr>
              <w:rPr>
                <w:rFonts w:ascii="Open Sans" w:eastAsia="Times New Roman" w:hAnsi="Open Sans" w:cs="Open Sans"/>
                <w:lang w:val="nl-NL" w:eastAsia="nl-NL"/>
              </w:rPr>
            </w:pPr>
            <w:r w:rsidRPr="006C4DC0">
              <w:rPr>
                <w:rFonts w:ascii="Open Sans" w:eastAsia="Times New Roman" w:hAnsi="Open Sans" w:cs="Open Sans"/>
                <w:lang w:val="nl-NL" w:eastAsia="nl-NL"/>
              </w:rPr>
              <w:t>2</w:t>
            </w:r>
          </w:p>
        </w:tc>
        <w:tc>
          <w:tcPr>
            <w:tcW w:w="5340" w:type="dxa"/>
            <w:tcBorders>
              <w:top w:val="single" w:sz="8" w:space="0" w:color="auto"/>
              <w:left w:val="single" w:sz="8" w:space="0" w:color="auto"/>
              <w:bottom w:val="single" w:sz="8" w:space="0" w:color="auto"/>
              <w:right w:val="single" w:sz="8" w:space="0" w:color="auto"/>
            </w:tcBorders>
          </w:tcPr>
          <w:p w14:paraId="46B17AD6" w14:textId="485326F7" w:rsidR="00173609" w:rsidRPr="00A15800" w:rsidRDefault="001C7E9C" w:rsidP="00A449A6">
            <w:pPr>
              <w:rPr>
                <w:rFonts w:ascii="Open Sans" w:eastAsia="Times New Roman" w:hAnsi="Open Sans" w:cs="Open Sans"/>
                <w:lang w:val="nl-NL" w:eastAsia="nl-NL"/>
              </w:rPr>
            </w:pPr>
            <w:r w:rsidRPr="00975646">
              <w:rPr>
                <w:rFonts w:ascii="Open Sans" w:eastAsia="Times New Roman" w:hAnsi="Open Sans" w:cs="Open Sans"/>
                <w:lang w:val="nl-NL" w:eastAsia="nl-NL"/>
              </w:rPr>
              <w:t>Werkwijzen vervoerder in geval van calamiteiten en veiligheid</w:t>
            </w:r>
          </w:p>
        </w:tc>
        <w:tc>
          <w:tcPr>
            <w:tcW w:w="3075" w:type="dxa"/>
            <w:tcBorders>
              <w:top w:val="single" w:sz="8" w:space="0" w:color="auto"/>
              <w:left w:val="single" w:sz="8" w:space="0" w:color="auto"/>
              <w:bottom w:val="single" w:sz="8" w:space="0" w:color="auto"/>
              <w:right w:val="single" w:sz="8" w:space="0" w:color="auto"/>
            </w:tcBorders>
          </w:tcPr>
          <w:p w14:paraId="21C2327E" w14:textId="4C550F14" w:rsidR="00173609" w:rsidRPr="00A15800" w:rsidRDefault="00064F38" w:rsidP="00A449A6">
            <w:pPr>
              <w:rPr>
                <w:rFonts w:ascii="Open Sans" w:eastAsia="Times New Roman" w:hAnsi="Open Sans" w:cs="Open Sans"/>
                <w:lang w:val="nl-NL" w:eastAsia="nl-NL"/>
              </w:rPr>
            </w:pPr>
            <w:r w:rsidRPr="006C4DC0">
              <w:rPr>
                <w:rFonts w:ascii="Open Sans" w:eastAsia="Times New Roman" w:hAnsi="Open Sans" w:cs="Open Sans"/>
                <w:lang w:val="nl-NL" w:eastAsia="nl-NL"/>
              </w:rPr>
              <w:t>2</w:t>
            </w:r>
            <w:r>
              <w:rPr>
                <w:rFonts w:ascii="Open Sans" w:eastAsia="Times New Roman" w:hAnsi="Open Sans" w:cs="Open Sans"/>
                <w:lang w:val="nl-NL" w:eastAsia="nl-NL"/>
              </w:rPr>
              <w:t>75</w:t>
            </w:r>
          </w:p>
        </w:tc>
      </w:tr>
      <w:tr w:rsidR="00173609" w:rsidRPr="00A15800" w14:paraId="188FB5CC" w14:textId="77777777" w:rsidTr="00B708E4">
        <w:tc>
          <w:tcPr>
            <w:tcW w:w="810" w:type="dxa"/>
            <w:tcBorders>
              <w:top w:val="single" w:sz="8" w:space="0" w:color="auto"/>
              <w:left w:val="single" w:sz="8" w:space="0" w:color="auto"/>
              <w:bottom w:val="single" w:sz="8" w:space="0" w:color="auto"/>
              <w:right w:val="single" w:sz="8" w:space="0" w:color="auto"/>
            </w:tcBorders>
          </w:tcPr>
          <w:p w14:paraId="5943B00B" w14:textId="77777777" w:rsidR="00173609" w:rsidRPr="00A15800" w:rsidRDefault="00173609" w:rsidP="00A449A6">
            <w:pPr>
              <w:rPr>
                <w:rFonts w:ascii="Open Sans" w:eastAsia="Times New Roman" w:hAnsi="Open Sans" w:cs="Open Sans"/>
                <w:lang w:val="nl-NL" w:eastAsia="nl-NL"/>
              </w:rPr>
            </w:pPr>
            <w:r w:rsidRPr="006C4DC0">
              <w:rPr>
                <w:rFonts w:ascii="Open Sans" w:eastAsia="Times New Roman" w:hAnsi="Open Sans" w:cs="Open Sans"/>
                <w:lang w:val="nl-NL" w:eastAsia="nl-NL"/>
              </w:rPr>
              <w:t>3</w:t>
            </w:r>
          </w:p>
        </w:tc>
        <w:tc>
          <w:tcPr>
            <w:tcW w:w="5340" w:type="dxa"/>
            <w:tcBorders>
              <w:top w:val="single" w:sz="8" w:space="0" w:color="auto"/>
              <w:left w:val="single" w:sz="8" w:space="0" w:color="auto"/>
              <w:bottom w:val="single" w:sz="8" w:space="0" w:color="auto"/>
              <w:right w:val="single" w:sz="8" w:space="0" w:color="auto"/>
            </w:tcBorders>
          </w:tcPr>
          <w:p w14:paraId="14C57981" w14:textId="77777777" w:rsidR="00173609" w:rsidRPr="00A15800" w:rsidRDefault="00173609" w:rsidP="00A449A6">
            <w:pPr>
              <w:rPr>
                <w:rFonts w:ascii="Open Sans" w:eastAsia="Times New Roman" w:hAnsi="Open Sans" w:cs="Open Sans"/>
                <w:lang w:val="nl-NL" w:eastAsia="nl-NL"/>
              </w:rPr>
            </w:pPr>
            <w:r w:rsidRPr="006C4DC0">
              <w:rPr>
                <w:rFonts w:ascii="Open Sans" w:eastAsia="Times New Roman" w:hAnsi="Open Sans" w:cs="Open Sans"/>
                <w:lang w:val="nl-NL" w:eastAsia="nl-NL"/>
              </w:rPr>
              <w:t>Duurzaamheid</w:t>
            </w:r>
            <w:r>
              <w:rPr>
                <w:rFonts w:ascii="Open Sans" w:eastAsia="Times New Roman" w:hAnsi="Open Sans" w:cs="Open Sans"/>
                <w:lang w:val="nl-NL" w:eastAsia="nl-NL"/>
              </w:rPr>
              <w:t xml:space="preserve"> en SROI</w:t>
            </w:r>
          </w:p>
        </w:tc>
        <w:tc>
          <w:tcPr>
            <w:tcW w:w="3075" w:type="dxa"/>
            <w:tcBorders>
              <w:top w:val="single" w:sz="8" w:space="0" w:color="auto"/>
              <w:left w:val="single" w:sz="8" w:space="0" w:color="auto"/>
              <w:bottom w:val="single" w:sz="8" w:space="0" w:color="auto"/>
              <w:right w:val="single" w:sz="8" w:space="0" w:color="auto"/>
            </w:tcBorders>
          </w:tcPr>
          <w:p w14:paraId="76D305BA" w14:textId="76305D8F" w:rsidR="00173609" w:rsidRPr="00A15800" w:rsidRDefault="00064F38" w:rsidP="00A449A6">
            <w:pPr>
              <w:rPr>
                <w:rFonts w:ascii="Open Sans" w:eastAsia="Times New Roman" w:hAnsi="Open Sans" w:cs="Open Sans"/>
                <w:lang w:val="nl-NL" w:eastAsia="nl-NL"/>
              </w:rPr>
            </w:pPr>
            <w:r w:rsidRPr="006C4DC0">
              <w:rPr>
                <w:rFonts w:ascii="Open Sans" w:eastAsia="Times New Roman" w:hAnsi="Open Sans" w:cs="Open Sans"/>
                <w:lang w:val="nl-NL" w:eastAsia="nl-NL"/>
              </w:rPr>
              <w:t>1</w:t>
            </w:r>
            <w:r>
              <w:rPr>
                <w:rFonts w:ascii="Open Sans" w:eastAsia="Times New Roman" w:hAnsi="Open Sans" w:cs="Open Sans"/>
                <w:lang w:val="nl-NL" w:eastAsia="nl-NL"/>
              </w:rPr>
              <w:t>5</w:t>
            </w:r>
            <w:r w:rsidRPr="006C4DC0">
              <w:rPr>
                <w:rFonts w:ascii="Open Sans" w:eastAsia="Times New Roman" w:hAnsi="Open Sans" w:cs="Open Sans"/>
                <w:lang w:val="nl-NL" w:eastAsia="nl-NL"/>
              </w:rPr>
              <w:t>0</w:t>
            </w:r>
          </w:p>
        </w:tc>
      </w:tr>
      <w:tr w:rsidR="00465745" w:rsidRPr="00A15800" w14:paraId="0B5687D7" w14:textId="77777777" w:rsidTr="00975646">
        <w:trPr>
          <w:trHeight w:val="60"/>
        </w:trPr>
        <w:tc>
          <w:tcPr>
            <w:tcW w:w="810" w:type="dxa"/>
            <w:tcBorders>
              <w:top w:val="single" w:sz="8" w:space="0" w:color="auto"/>
              <w:left w:val="single" w:sz="8" w:space="0" w:color="auto"/>
              <w:bottom w:val="single" w:sz="8" w:space="0" w:color="auto"/>
              <w:right w:val="single" w:sz="8" w:space="0" w:color="auto"/>
            </w:tcBorders>
          </w:tcPr>
          <w:p w14:paraId="1814CDD9" w14:textId="11A6038C" w:rsidR="00465745" w:rsidRDefault="00465745" w:rsidP="00A449A6">
            <w:pPr>
              <w:rPr>
                <w:rFonts w:ascii="Open Sans" w:eastAsia="Times New Roman" w:hAnsi="Open Sans" w:cs="Open Sans"/>
                <w:lang w:val="nl-NL" w:eastAsia="nl-NL"/>
              </w:rPr>
            </w:pPr>
            <w:r>
              <w:rPr>
                <w:rFonts w:ascii="Open Sans" w:eastAsia="Times New Roman" w:hAnsi="Open Sans" w:cs="Open Sans"/>
                <w:lang w:val="nl-NL" w:eastAsia="nl-NL"/>
              </w:rPr>
              <w:t>4</w:t>
            </w:r>
          </w:p>
        </w:tc>
        <w:tc>
          <w:tcPr>
            <w:tcW w:w="5340" w:type="dxa"/>
            <w:tcBorders>
              <w:top w:val="single" w:sz="8" w:space="0" w:color="auto"/>
              <w:left w:val="single" w:sz="8" w:space="0" w:color="auto"/>
              <w:bottom w:val="single" w:sz="8" w:space="0" w:color="auto"/>
              <w:right w:val="single" w:sz="8" w:space="0" w:color="auto"/>
            </w:tcBorders>
          </w:tcPr>
          <w:p w14:paraId="7129B4D4" w14:textId="47309ECA" w:rsidR="00465745" w:rsidRPr="006C4DC0" w:rsidRDefault="00465745" w:rsidP="00A449A6">
            <w:pPr>
              <w:rPr>
                <w:rFonts w:ascii="Open Sans" w:eastAsia="Times New Roman" w:hAnsi="Open Sans" w:cs="Open Sans"/>
                <w:lang w:val="nl-NL" w:eastAsia="nl-NL"/>
              </w:rPr>
            </w:pPr>
            <w:r>
              <w:rPr>
                <w:rFonts w:ascii="Open Sans" w:eastAsia="Times New Roman" w:hAnsi="Open Sans" w:cs="Open Sans"/>
                <w:lang w:val="nl-NL" w:eastAsia="nl-NL"/>
              </w:rPr>
              <w:t xml:space="preserve">Optionele </w:t>
            </w:r>
            <w:r w:rsidR="00975646">
              <w:rPr>
                <w:rFonts w:ascii="Open Sans" w:eastAsia="Times New Roman" w:hAnsi="Open Sans" w:cs="Open Sans"/>
                <w:lang w:val="nl-NL" w:eastAsia="nl-NL"/>
              </w:rPr>
              <w:t>dienstverlening</w:t>
            </w:r>
          </w:p>
        </w:tc>
        <w:tc>
          <w:tcPr>
            <w:tcW w:w="3075" w:type="dxa"/>
            <w:tcBorders>
              <w:top w:val="single" w:sz="8" w:space="0" w:color="auto"/>
              <w:left w:val="single" w:sz="8" w:space="0" w:color="auto"/>
              <w:bottom w:val="single" w:sz="8" w:space="0" w:color="auto"/>
              <w:right w:val="single" w:sz="8" w:space="0" w:color="auto"/>
            </w:tcBorders>
          </w:tcPr>
          <w:p w14:paraId="680B0F4A" w14:textId="6C35D370" w:rsidR="00465745" w:rsidRDefault="00975646" w:rsidP="00A449A6">
            <w:pPr>
              <w:rPr>
                <w:rFonts w:ascii="Open Sans" w:eastAsia="Times New Roman" w:hAnsi="Open Sans" w:cs="Open Sans"/>
                <w:lang w:val="nl-NL" w:eastAsia="nl-NL"/>
              </w:rPr>
            </w:pPr>
            <w:r>
              <w:rPr>
                <w:rFonts w:ascii="Open Sans" w:eastAsia="Times New Roman" w:hAnsi="Open Sans" w:cs="Open Sans"/>
                <w:lang w:val="nl-NL" w:eastAsia="nl-NL"/>
              </w:rPr>
              <w:t>50</w:t>
            </w:r>
          </w:p>
        </w:tc>
      </w:tr>
      <w:tr w:rsidR="00173609" w:rsidRPr="00A15800" w14:paraId="4C344879" w14:textId="77777777" w:rsidTr="00B708E4">
        <w:tc>
          <w:tcPr>
            <w:tcW w:w="810" w:type="dxa"/>
            <w:tcBorders>
              <w:top w:val="single" w:sz="8" w:space="0" w:color="auto"/>
              <w:left w:val="single" w:sz="8" w:space="0" w:color="auto"/>
              <w:bottom w:val="single" w:sz="8" w:space="0" w:color="auto"/>
              <w:right w:val="single" w:sz="8" w:space="0" w:color="auto"/>
            </w:tcBorders>
          </w:tcPr>
          <w:p w14:paraId="5C3E0516" w14:textId="1FEFB7F3" w:rsidR="00173609" w:rsidRPr="00A15800" w:rsidRDefault="00465745" w:rsidP="00A449A6">
            <w:pPr>
              <w:rPr>
                <w:rFonts w:ascii="Open Sans" w:eastAsia="Times New Roman" w:hAnsi="Open Sans" w:cs="Open Sans"/>
                <w:lang w:val="nl-NL" w:eastAsia="nl-NL"/>
              </w:rPr>
            </w:pPr>
            <w:r>
              <w:rPr>
                <w:rFonts w:ascii="Open Sans" w:eastAsia="Times New Roman" w:hAnsi="Open Sans" w:cs="Open Sans"/>
                <w:lang w:val="nl-NL" w:eastAsia="nl-NL"/>
              </w:rPr>
              <w:t>5</w:t>
            </w:r>
          </w:p>
        </w:tc>
        <w:tc>
          <w:tcPr>
            <w:tcW w:w="5340" w:type="dxa"/>
            <w:tcBorders>
              <w:top w:val="single" w:sz="8" w:space="0" w:color="auto"/>
              <w:left w:val="single" w:sz="8" w:space="0" w:color="auto"/>
              <w:bottom w:val="single" w:sz="8" w:space="0" w:color="auto"/>
              <w:right w:val="single" w:sz="8" w:space="0" w:color="auto"/>
            </w:tcBorders>
          </w:tcPr>
          <w:p w14:paraId="5255FCC0" w14:textId="77777777" w:rsidR="00173609" w:rsidRPr="00A15800" w:rsidRDefault="00173609" w:rsidP="00A449A6">
            <w:pPr>
              <w:rPr>
                <w:rFonts w:ascii="Open Sans" w:eastAsia="Times New Roman" w:hAnsi="Open Sans" w:cs="Open Sans"/>
                <w:lang w:val="nl-NL" w:eastAsia="nl-NL"/>
              </w:rPr>
            </w:pPr>
            <w:r w:rsidRPr="006C4DC0">
              <w:rPr>
                <w:rFonts w:ascii="Open Sans" w:eastAsia="Times New Roman" w:hAnsi="Open Sans" w:cs="Open Sans"/>
                <w:lang w:val="nl-NL" w:eastAsia="nl-NL"/>
              </w:rPr>
              <w:t>Prijs</w:t>
            </w:r>
          </w:p>
        </w:tc>
        <w:tc>
          <w:tcPr>
            <w:tcW w:w="3075" w:type="dxa"/>
            <w:tcBorders>
              <w:top w:val="single" w:sz="8" w:space="0" w:color="auto"/>
              <w:left w:val="single" w:sz="8" w:space="0" w:color="auto"/>
              <w:bottom w:val="single" w:sz="8" w:space="0" w:color="auto"/>
              <w:right w:val="single" w:sz="8" w:space="0" w:color="auto"/>
            </w:tcBorders>
          </w:tcPr>
          <w:p w14:paraId="47CE30D5" w14:textId="74260703" w:rsidR="00173609" w:rsidRPr="00A15800" w:rsidRDefault="00975646" w:rsidP="00A449A6">
            <w:pPr>
              <w:rPr>
                <w:rFonts w:ascii="Open Sans" w:eastAsia="Times New Roman" w:hAnsi="Open Sans" w:cs="Open Sans"/>
                <w:lang w:val="nl-NL" w:eastAsia="nl-NL"/>
              </w:rPr>
            </w:pPr>
            <w:r>
              <w:rPr>
                <w:rFonts w:ascii="Open Sans" w:eastAsia="Times New Roman" w:hAnsi="Open Sans" w:cs="Open Sans"/>
                <w:lang w:val="nl-NL" w:eastAsia="nl-NL"/>
              </w:rPr>
              <w:t>250</w:t>
            </w:r>
          </w:p>
        </w:tc>
      </w:tr>
      <w:tr w:rsidR="00173609" w:rsidRPr="00A15800" w14:paraId="698A89CD" w14:textId="77777777" w:rsidTr="00B708E4">
        <w:tc>
          <w:tcPr>
            <w:tcW w:w="6150" w:type="dxa"/>
            <w:gridSpan w:val="2"/>
            <w:tcBorders>
              <w:top w:val="single" w:sz="8" w:space="0" w:color="auto"/>
              <w:left w:val="single" w:sz="8" w:space="0" w:color="auto"/>
              <w:bottom w:val="single" w:sz="8" w:space="0" w:color="auto"/>
              <w:right w:val="single" w:sz="8" w:space="0" w:color="auto"/>
            </w:tcBorders>
          </w:tcPr>
          <w:p w14:paraId="0CCD35C8" w14:textId="77777777" w:rsidR="00173609" w:rsidRPr="00A15800" w:rsidRDefault="00173609" w:rsidP="00A449A6">
            <w:pPr>
              <w:rPr>
                <w:rFonts w:ascii="Open Sans" w:eastAsia="Times New Roman" w:hAnsi="Open Sans" w:cs="Open Sans"/>
                <w:i/>
                <w:iCs/>
                <w:lang w:val="nl-NL" w:eastAsia="nl-NL"/>
              </w:rPr>
            </w:pPr>
            <w:r w:rsidRPr="00A15800">
              <w:rPr>
                <w:rFonts w:ascii="Open Sans" w:eastAsia="Times New Roman" w:hAnsi="Open Sans" w:cs="Open Sans"/>
                <w:i/>
                <w:iCs/>
                <w:lang w:val="nl-NL" w:eastAsia="nl-NL"/>
              </w:rPr>
              <w:t>Totaal</w:t>
            </w:r>
          </w:p>
        </w:tc>
        <w:tc>
          <w:tcPr>
            <w:tcW w:w="3075" w:type="dxa"/>
            <w:tcBorders>
              <w:top w:val="single" w:sz="8" w:space="0" w:color="auto"/>
              <w:left w:val="nil"/>
              <w:bottom w:val="single" w:sz="8" w:space="0" w:color="auto"/>
              <w:right w:val="single" w:sz="8" w:space="0" w:color="auto"/>
            </w:tcBorders>
          </w:tcPr>
          <w:p w14:paraId="3794FBBE" w14:textId="77777777" w:rsidR="00173609" w:rsidRPr="00A15800" w:rsidRDefault="00173609" w:rsidP="00A449A6">
            <w:pPr>
              <w:rPr>
                <w:rFonts w:ascii="Open Sans" w:eastAsia="Times New Roman" w:hAnsi="Open Sans" w:cs="Open Sans"/>
                <w:i/>
                <w:iCs/>
                <w:lang w:val="nl-NL" w:eastAsia="nl-NL"/>
              </w:rPr>
            </w:pPr>
            <w:r w:rsidRPr="00A15800">
              <w:rPr>
                <w:rFonts w:ascii="Open Sans" w:eastAsia="Times New Roman" w:hAnsi="Open Sans" w:cs="Open Sans"/>
                <w:i/>
                <w:iCs/>
                <w:lang w:val="nl-NL" w:eastAsia="nl-NL"/>
              </w:rPr>
              <w:t>1000</w:t>
            </w:r>
          </w:p>
        </w:tc>
      </w:tr>
    </w:tbl>
    <w:p w14:paraId="49F4F5B1" w14:textId="69C56900" w:rsidR="00831CD3" w:rsidRPr="009F52DE" w:rsidRDefault="00831CD3" w:rsidP="00A449A6">
      <w:pPr>
        <w:rPr>
          <w:lang w:val="nl-NL"/>
        </w:rPr>
      </w:pPr>
    </w:p>
    <w:p w14:paraId="0CE2786B" w14:textId="0B4B5FDA" w:rsidR="00C258CF" w:rsidRPr="009F52DE" w:rsidRDefault="00C258CF" w:rsidP="00AD1DDD">
      <w:pPr>
        <w:pStyle w:val="Heading2"/>
        <w:rPr>
          <w:lang w:val="nl-NL"/>
        </w:rPr>
      </w:pPr>
      <w:bookmarkStart w:id="176" w:name="_Toc109216368"/>
      <w:r w:rsidRPr="009F52DE">
        <w:rPr>
          <w:lang w:val="nl-NL"/>
        </w:rPr>
        <w:t>Toekenningsmethodiek</w:t>
      </w:r>
      <w:bookmarkEnd w:id="174"/>
      <w:bookmarkEnd w:id="175"/>
      <w:bookmarkEnd w:id="176"/>
    </w:p>
    <w:p w14:paraId="673261E8" w14:textId="659FA853" w:rsidR="00C258CF" w:rsidRPr="009F52DE" w:rsidRDefault="00C258CF" w:rsidP="002F3DF2">
      <w:pPr>
        <w:ind w:right="-2"/>
        <w:rPr>
          <w:rFonts w:cstheme="minorHAnsi"/>
          <w:szCs w:val="18"/>
          <w:lang w:val="nl-NL"/>
        </w:rPr>
      </w:pPr>
      <w:r w:rsidRPr="009F52DE">
        <w:rPr>
          <w:rFonts w:cstheme="minorHAnsi"/>
          <w:szCs w:val="18"/>
          <w:lang w:val="nl-NL"/>
        </w:rPr>
        <w:t>Bij de wensen, met uitzondering van Prijs, staat aangegeven welke aandachtpunten toegepast worden bij de beoordeling. De leden van het beoordelingsteam hanteren bij het beoordelen van de genoemde criteria onderstaande schaalverdeling.</w:t>
      </w:r>
    </w:p>
    <w:p w14:paraId="39096F97" w14:textId="3A0ABBDD" w:rsidR="0000280A" w:rsidRPr="009F52DE" w:rsidRDefault="0000280A" w:rsidP="002F3DF2">
      <w:pPr>
        <w:ind w:right="-2"/>
        <w:rPr>
          <w:rFonts w:cstheme="minorHAnsi"/>
          <w:szCs w:val="18"/>
          <w:lang w:val="nl-NL"/>
        </w:rPr>
      </w:pPr>
    </w:p>
    <w:p w14:paraId="4E8405A7" w14:textId="4AC25444" w:rsidR="0000280A" w:rsidRPr="009F52DE" w:rsidRDefault="0000280A" w:rsidP="0000280A">
      <w:pPr>
        <w:rPr>
          <w:rFonts w:ascii="Open Sans" w:hAnsi="Open Sans" w:cs="Open Sans"/>
          <w:szCs w:val="18"/>
          <w:lang w:val="nl-NL"/>
        </w:rPr>
      </w:pPr>
      <w:r w:rsidRPr="009F52DE">
        <w:rPr>
          <w:rFonts w:ascii="Open Sans" w:hAnsi="Open Sans" w:cs="Open Sans"/>
          <w:szCs w:val="18"/>
          <w:lang w:val="nl-NL"/>
        </w:rPr>
        <w:t>Het beoordelingsteam de wensen bestaat uit een expert team</w:t>
      </w:r>
      <w:r w:rsidR="00C8005C">
        <w:rPr>
          <w:rFonts w:ascii="Open Sans" w:hAnsi="Open Sans" w:cs="Open Sans"/>
          <w:szCs w:val="18"/>
          <w:lang w:val="nl-NL"/>
        </w:rPr>
        <w:t xml:space="preserve"> van (naar verwachting 3 personen)</w:t>
      </w:r>
      <w:r w:rsidRPr="009F52DE">
        <w:rPr>
          <w:rFonts w:ascii="Open Sans" w:hAnsi="Open Sans" w:cs="Open Sans"/>
          <w:szCs w:val="18"/>
          <w:lang w:val="nl-NL"/>
        </w:rPr>
        <w:t xml:space="preserve"> </w:t>
      </w:r>
      <w:r w:rsidR="00511F4C">
        <w:rPr>
          <w:rFonts w:ascii="Open Sans" w:hAnsi="Open Sans" w:cs="Open Sans"/>
          <w:szCs w:val="18"/>
          <w:lang w:val="nl-NL"/>
        </w:rPr>
        <w:t xml:space="preserve">bestaande uit </w:t>
      </w:r>
      <w:r w:rsidR="007F0B34">
        <w:rPr>
          <w:rFonts w:ascii="Open Sans" w:hAnsi="Open Sans" w:cs="Open Sans"/>
          <w:szCs w:val="18"/>
          <w:lang w:val="nl-NL"/>
        </w:rPr>
        <w:t>de teamleider service desk, een event manager en een coördinator van de Travel Desk</w:t>
      </w:r>
      <w:r w:rsidR="00C8005C">
        <w:rPr>
          <w:rFonts w:ascii="Open Sans" w:hAnsi="Open Sans" w:cs="Open Sans"/>
          <w:szCs w:val="18"/>
          <w:lang w:val="nl-NL"/>
        </w:rPr>
        <w:t>.</w:t>
      </w:r>
      <w:r w:rsidRPr="00930AB7">
        <w:rPr>
          <w:rFonts w:ascii="Open Sans" w:hAnsi="Open Sans" w:cs="Open Sans"/>
          <w:color w:val="FF0000"/>
          <w:szCs w:val="18"/>
          <w:lang w:val="nl-NL"/>
        </w:rPr>
        <w:t xml:space="preserve"> </w:t>
      </w:r>
    </w:p>
    <w:p w14:paraId="39D9BFD2" w14:textId="504971AC" w:rsidR="0000280A" w:rsidRPr="009F52DE" w:rsidRDefault="0000280A" w:rsidP="0000280A">
      <w:pPr>
        <w:tabs>
          <w:tab w:val="left" w:pos="851"/>
        </w:tabs>
        <w:rPr>
          <w:rFonts w:ascii="Open Sans" w:hAnsi="Open Sans" w:cs="Open Sans"/>
          <w:szCs w:val="18"/>
          <w:lang w:val="nl-NL"/>
        </w:rPr>
      </w:pPr>
      <w:r w:rsidRPr="009F52DE">
        <w:rPr>
          <w:rFonts w:ascii="Open Sans" w:hAnsi="Open Sans" w:cs="Open Sans"/>
          <w:szCs w:val="18"/>
          <w:lang w:val="nl-NL"/>
        </w:rPr>
        <w:t xml:space="preserve">Indien door onvoorziene omstandigheden leden van het beoordelingsteam uitvallen behoudt de </w:t>
      </w:r>
      <w:r w:rsidR="00D05CF1">
        <w:rPr>
          <w:rFonts w:ascii="Open Sans" w:hAnsi="Open Sans" w:cs="Open Sans"/>
          <w:szCs w:val="18"/>
          <w:lang w:val="nl-NL"/>
        </w:rPr>
        <w:t>Aanbestedende dienst</w:t>
      </w:r>
      <w:r w:rsidRPr="009F52DE">
        <w:rPr>
          <w:rFonts w:ascii="Open Sans" w:hAnsi="Open Sans" w:cs="Open Sans"/>
          <w:szCs w:val="18"/>
          <w:lang w:val="nl-NL"/>
        </w:rPr>
        <w:t xml:space="preserve"> zich het recht voor deze medewerker(s) te vervangen door een medewerker met een vergelijkbare expertise en rol. Beoordeling van de verschillende </w:t>
      </w:r>
      <w:r w:rsidR="00D05CF1">
        <w:rPr>
          <w:rFonts w:ascii="Open Sans" w:hAnsi="Open Sans" w:cs="Open Sans"/>
          <w:szCs w:val="18"/>
          <w:lang w:val="nl-NL"/>
        </w:rPr>
        <w:t>Inschrijving</w:t>
      </w:r>
      <w:r w:rsidRPr="009F52DE">
        <w:rPr>
          <w:rFonts w:ascii="Open Sans" w:hAnsi="Open Sans" w:cs="Open Sans"/>
          <w:szCs w:val="18"/>
          <w:lang w:val="nl-NL"/>
        </w:rPr>
        <w:t>en zal per subcriterium altijd plaatsvinden door hetzelfde team voor het betreffende subcriterium.</w:t>
      </w:r>
    </w:p>
    <w:p w14:paraId="12E2F499" w14:textId="77777777" w:rsidR="00C258CF" w:rsidRPr="009F52DE" w:rsidRDefault="00C258CF" w:rsidP="002F3DF2">
      <w:pPr>
        <w:ind w:right="-2"/>
        <w:rPr>
          <w:rFonts w:cstheme="minorHAnsi"/>
          <w:szCs w:val="18"/>
          <w:lang w:val="nl-NL"/>
        </w:rPr>
      </w:pPr>
    </w:p>
    <w:p w14:paraId="27CE59F7" w14:textId="78DA333F" w:rsidR="00C258CF" w:rsidRPr="009F52DE" w:rsidRDefault="00C258CF" w:rsidP="002F3DF2">
      <w:pPr>
        <w:keepNext/>
        <w:ind w:right="-2"/>
        <w:rPr>
          <w:rFonts w:cstheme="minorHAnsi"/>
          <w:szCs w:val="18"/>
          <w:u w:val="single"/>
          <w:lang w:val="nl-NL"/>
        </w:rPr>
      </w:pPr>
      <w:r w:rsidRPr="009F52DE">
        <w:rPr>
          <w:rFonts w:cstheme="minorHAnsi"/>
          <w:szCs w:val="18"/>
          <w:u w:val="single"/>
          <w:lang w:val="nl-NL"/>
        </w:rPr>
        <w:lastRenderedPageBreak/>
        <w:t>Toelichting op de punten en de beoordeling van wensen</w:t>
      </w:r>
      <w:r w:rsidR="00527F11">
        <w:rPr>
          <w:rFonts w:cstheme="minorHAnsi"/>
          <w:szCs w:val="18"/>
          <w:u w:val="single"/>
          <w:lang w:val="nl-NL"/>
        </w:rPr>
        <w:t>:</w:t>
      </w:r>
    </w:p>
    <w:p w14:paraId="325E1E0A" w14:textId="27956D8F" w:rsidR="00C258CF" w:rsidRPr="009F52DE" w:rsidRDefault="00C258CF" w:rsidP="00750EF0">
      <w:pPr>
        <w:numPr>
          <w:ilvl w:val="0"/>
          <w:numId w:val="17"/>
        </w:numPr>
        <w:tabs>
          <w:tab w:val="left" w:pos="426"/>
          <w:tab w:val="center" w:pos="4536"/>
          <w:tab w:val="right" w:pos="9072"/>
        </w:tabs>
        <w:ind w:left="426" w:right="-2" w:hanging="426"/>
        <w:rPr>
          <w:rFonts w:cstheme="minorHAnsi"/>
          <w:szCs w:val="18"/>
          <w:lang w:val="nl-NL"/>
        </w:rPr>
      </w:pPr>
      <w:r w:rsidRPr="009F52DE">
        <w:rPr>
          <w:rFonts w:cstheme="minorHAnsi"/>
          <w:szCs w:val="18"/>
          <w:lang w:val="nl-NL"/>
        </w:rPr>
        <w:t xml:space="preserve">Bij de puntentoekenning geldt het algemene uitgangsprincipe dat reactie/antwoord en/of uitwerkingen van de </w:t>
      </w:r>
      <w:r w:rsidR="00D05CF1">
        <w:rPr>
          <w:rFonts w:cstheme="minorHAnsi"/>
          <w:szCs w:val="18"/>
          <w:lang w:val="nl-NL"/>
        </w:rPr>
        <w:t>Inschrijver</w:t>
      </w:r>
      <w:r w:rsidRPr="009F52DE">
        <w:rPr>
          <w:rFonts w:cstheme="minorHAnsi"/>
          <w:szCs w:val="18"/>
          <w:lang w:val="nl-NL"/>
        </w:rPr>
        <w:t xml:space="preserve"> op de wensen van </w:t>
      </w:r>
      <w:r w:rsidR="00D05CF1">
        <w:rPr>
          <w:rFonts w:cstheme="minorHAnsi"/>
          <w:szCs w:val="18"/>
          <w:lang w:val="nl-NL"/>
        </w:rPr>
        <w:t>Opdrachtgever</w:t>
      </w:r>
      <w:r w:rsidRPr="009F52DE">
        <w:rPr>
          <w:rFonts w:cstheme="minorHAnsi"/>
          <w:szCs w:val="18"/>
          <w:lang w:val="nl-NL"/>
        </w:rPr>
        <w:t xml:space="preserve"> dat deze zo optimaal mogelijk moet aansluiten bij de uitgangspunten van de Offerteaanvraag en de gewenste werkwijze bij </w:t>
      </w:r>
      <w:r w:rsidR="00D05CF1">
        <w:rPr>
          <w:rFonts w:cstheme="minorHAnsi"/>
          <w:szCs w:val="18"/>
          <w:lang w:val="nl-NL"/>
        </w:rPr>
        <w:t>Opdrachtgever</w:t>
      </w:r>
      <w:r w:rsidRPr="009F52DE">
        <w:rPr>
          <w:rFonts w:cstheme="minorHAnsi"/>
          <w:szCs w:val="18"/>
          <w:lang w:val="nl-NL"/>
        </w:rPr>
        <w:t>.</w:t>
      </w:r>
    </w:p>
    <w:p w14:paraId="5FB34025" w14:textId="77777777" w:rsidR="00C258CF"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Elke afzonderlijke wens is voorzien van een maximaal te behalen aantal punten. Het maximale aantal punten verschilt per wens, hiermee wordt de zwaarte van de wens ten opzichte van de andere wensen tot uitdrukking gebracht.</w:t>
      </w:r>
    </w:p>
    <w:p w14:paraId="7AB0B576" w14:textId="77777777" w:rsidR="00C258CF"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Elke wens wordt individueel beoordeeld volgens onderstaande systematiek. Het per wens behaalde resultaat c.q. de individuele beoordeling (uitgedrukt in een percentage) zal vermenigvuldigd worden met de van toepassing zijnde maximaal te behalen punten, dit leidt tot een individuele score per wens.</w:t>
      </w:r>
    </w:p>
    <w:p w14:paraId="0CEC74A8" w14:textId="55F24916" w:rsidR="00A63916"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De individuele score per wens wordt opgeteld en gedeeld door het aantal beoordelaars. Dit leidt tot een voorlopige score per wens. Hieruit volgt een voorlopig</w:t>
      </w:r>
      <w:r w:rsidR="002F0966">
        <w:rPr>
          <w:rFonts w:cstheme="minorHAnsi"/>
          <w:color w:val="000000"/>
          <w:szCs w:val="18"/>
          <w:lang w:val="nl-NL"/>
        </w:rPr>
        <w:t>e</w:t>
      </w:r>
      <w:r w:rsidRPr="009F52DE">
        <w:rPr>
          <w:rFonts w:cstheme="minorHAnsi"/>
          <w:color w:val="000000"/>
          <w:szCs w:val="18"/>
          <w:lang w:val="nl-NL"/>
        </w:rPr>
        <w:t xml:space="preserve"> eindscore. Deze voorlopige eindscore wordt plenair besproken onder voorzitterschap van de inkoopadviseur</w:t>
      </w:r>
      <w:r w:rsidR="00520F41" w:rsidRPr="009F52DE">
        <w:rPr>
          <w:rFonts w:cstheme="minorHAnsi"/>
          <w:color w:val="000000"/>
          <w:szCs w:val="18"/>
          <w:lang w:val="nl-NL"/>
        </w:rPr>
        <w:t xml:space="preserve"> waarbij </w:t>
      </w:r>
      <w:r w:rsidR="00076D89" w:rsidRPr="009F52DE">
        <w:rPr>
          <w:rFonts w:cstheme="minorHAnsi"/>
          <w:color w:val="000000"/>
          <w:szCs w:val="18"/>
          <w:lang w:val="nl-NL"/>
        </w:rPr>
        <w:t>de beoordelaar de gelegenheid heeft om z</w:t>
      </w:r>
      <w:r w:rsidR="00A63916" w:rsidRPr="009F52DE">
        <w:rPr>
          <w:rFonts w:cstheme="minorHAnsi"/>
          <w:color w:val="000000"/>
          <w:szCs w:val="18"/>
          <w:lang w:val="nl-NL"/>
        </w:rPr>
        <w:t>’</w:t>
      </w:r>
      <w:r w:rsidR="0017183B" w:rsidRPr="009F52DE">
        <w:rPr>
          <w:rFonts w:cstheme="minorHAnsi"/>
          <w:color w:val="000000"/>
          <w:szCs w:val="18"/>
          <w:lang w:val="nl-NL"/>
        </w:rPr>
        <w:t>n voorlopige</w:t>
      </w:r>
      <w:r w:rsidR="00A63916" w:rsidRPr="009F52DE">
        <w:rPr>
          <w:rFonts w:cstheme="minorHAnsi"/>
          <w:color w:val="000000"/>
          <w:szCs w:val="18"/>
          <w:lang w:val="nl-NL"/>
        </w:rPr>
        <w:t xml:space="preserve"> </w:t>
      </w:r>
      <w:r w:rsidR="00076D89" w:rsidRPr="009F52DE">
        <w:rPr>
          <w:rFonts w:cstheme="minorHAnsi"/>
          <w:color w:val="000000"/>
          <w:szCs w:val="18"/>
          <w:lang w:val="nl-NL"/>
        </w:rPr>
        <w:t xml:space="preserve">score </w:t>
      </w:r>
      <w:r w:rsidR="00A63916" w:rsidRPr="009F52DE">
        <w:rPr>
          <w:rFonts w:cstheme="minorHAnsi"/>
          <w:color w:val="000000"/>
          <w:szCs w:val="18"/>
          <w:lang w:val="nl-NL"/>
        </w:rPr>
        <w:t xml:space="preserve">per wens </w:t>
      </w:r>
      <w:r w:rsidR="00076D89" w:rsidRPr="009F52DE">
        <w:rPr>
          <w:rFonts w:cstheme="minorHAnsi"/>
          <w:color w:val="000000"/>
          <w:szCs w:val="18"/>
          <w:lang w:val="nl-NL"/>
        </w:rPr>
        <w:t>aan te passen</w:t>
      </w:r>
      <w:r w:rsidR="00200E07">
        <w:rPr>
          <w:rFonts w:cstheme="minorHAnsi"/>
          <w:color w:val="000000"/>
          <w:szCs w:val="18"/>
          <w:lang w:val="nl-NL"/>
        </w:rPr>
        <w:t xml:space="preserve">. In consensus wordt de </w:t>
      </w:r>
      <w:r w:rsidR="006512A5">
        <w:rPr>
          <w:rFonts w:cstheme="minorHAnsi"/>
          <w:color w:val="000000"/>
          <w:szCs w:val="18"/>
          <w:lang w:val="nl-NL"/>
        </w:rPr>
        <w:t>voorlopige eindscore bepaald.</w:t>
      </w:r>
    </w:p>
    <w:p w14:paraId="682E70E4" w14:textId="60D823B2" w:rsidR="00C258CF"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 xml:space="preserve">Op basis van </w:t>
      </w:r>
      <w:r w:rsidR="00A63916" w:rsidRPr="009F52DE">
        <w:rPr>
          <w:rFonts w:cstheme="minorHAnsi"/>
          <w:color w:val="000000"/>
          <w:szCs w:val="18"/>
          <w:lang w:val="nl-NL"/>
        </w:rPr>
        <w:t xml:space="preserve">het consensusoverleg </w:t>
      </w:r>
      <w:r w:rsidRPr="009F52DE">
        <w:rPr>
          <w:rFonts w:cstheme="minorHAnsi"/>
          <w:color w:val="000000"/>
          <w:szCs w:val="18"/>
          <w:lang w:val="nl-NL"/>
        </w:rPr>
        <w:t xml:space="preserve">kan een verificatieronde plaatsvinden. Bijstelling kan nog plaatsvinden op basis van een verificatieronde in de vorm van een toelichting (zie hoofdstuk 3) als dat noodzakelijk blijkt. Indien deze ronde niet noodzakelijk is zal de voorlopige score definitief worden. </w:t>
      </w:r>
    </w:p>
    <w:p w14:paraId="58ADD2F0" w14:textId="77777777" w:rsidR="00C258CF" w:rsidRPr="009F52DE" w:rsidRDefault="00C258CF" w:rsidP="00750EF0">
      <w:pPr>
        <w:numPr>
          <w:ilvl w:val="0"/>
          <w:numId w:val="17"/>
        </w:numPr>
        <w:tabs>
          <w:tab w:val="left" w:pos="426"/>
        </w:tabs>
        <w:autoSpaceDE w:val="0"/>
        <w:autoSpaceDN w:val="0"/>
        <w:adjustRightInd w:val="0"/>
        <w:ind w:left="426" w:right="-2" w:hanging="426"/>
        <w:rPr>
          <w:rFonts w:cstheme="minorHAnsi"/>
          <w:color w:val="000000"/>
          <w:szCs w:val="18"/>
          <w:lang w:val="nl-NL"/>
        </w:rPr>
      </w:pPr>
      <w:r w:rsidRPr="009F52DE">
        <w:rPr>
          <w:rFonts w:cstheme="minorHAnsi"/>
          <w:color w:val="000000"/>
          <w:szCs w:val="18"/>
          <w:lang w:val="nl-NL"/>
        </w:rPr>
        <w:t>De eindscore wordt afgerond tot op 2 cijfers achter de komma.</w:t>
      </w:r>
    </w:p>
    <w:p w14:paraId="1F82218C" w14:textId="77777777" w:rsidR="00C258CF" w:rsidRPr="009F52DE" w:rsidRDefault="00C258CF" w:rsidP="002F3DF2">
      <w:pPr>
        <w:ind w:right="-2"/>
        <w:rPr>
          <w:rFonts w:cstheme="minorHAnsi"/>
          <w:szCs w:val="18"/>
          <w:lang w:val="nl-NL"/>
        </w:rPr>
      </w:pPr>
    </w:p>
    <w:p w14:paraId="5E4DC1F6" w14:textId="543E5699" w:rsidR="00C258CF" w:rsidRPr="009F52DE" w:rsidRDefault="00C258CF" w:rsidP="002F3DF2">
      <w:pPr>
        <w:ind w:right="-2"/>
        <w:rPr>
          <w:rFonts w:cstheme="minorHAnsi"/>
          <w:szCs w:val="18"/>
          <w:lang w:val="nl-NL"/>
        </w:rPr>
      </w:pPr>
      <w:r w:rsidRPr="009F52DE">
        <w:rPr>
          <w:rFonts w:cstheme="minorHAnsi"/>
          <w:szCs w:val="18"/>
          <w:lang w:val="nl-NL"/>
        </w:rPr>
        <w:t>De leden van het beoordelingsteam hanteren bij het beoordelen van de wensen/aandachtspunten onderstaande schaalverdeling</w:t>
      </w:r>
      <w:r w:rsidR="00C5716A" w:rsidRPr="009F52DE">
        <w:rPr>
          <w:rFonts w:cstheme="minorHAnsi"/>
          <w:szCs w:val="18"/>
          <w:lang w:val="nl-NL"/>
        </w:rPr>
        <w:t xml:space="preserve"> (met uitzondering van prijs)</w:t>
      </w:r>
      <w:r w:rsidRPr="009F52DE">
        <w:rPr>
          <w:rFonts w:cstheme="minorHAnsi"/>
          <w:szCs w:val="18"/>
          <w:lang w:val="nl-NL"/>
        </w:rPr>
        <w:t xml:space="preserve">.   </w:t>
      </w:r>
    </w:p>
    <w:p w14:paraId="6816ECDB" w14:textId="77777777" w:rsidR="00C258CF" w:rsidRPr="009F52DE" w:rsidRDefault="00C258CF" w:rsidP="002F3DF2">
      <w:pPr>
        <w:ind w:right="-2"/>
        <w:rPr>
          <w:rFonts w:cstheme="minorHAnsi"/>
          <w:szCs w:val="18"/>
          <w:lang w:val="nl-NL"/>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0"/>
        <w:gridCol w:w="2268"/>
      </w:tblGrid>
      <w:tr w:rsidR="007C6CB8" w:rsidRPr="008D37CB" w14:paraId="2A65F7AC" w14:textId="77777777" w:rsidTr="00BF3EBB">
        <w:tc>
          <w:tcPr>
            <w:tcW w:w="7230" w:type="dxa"/>
            <w:shd w:val="clear" w:color="auto" w:fill="E0E0E0"/>
          </w:tcPr>
          <w:p w14:paraId="1159B462" w14:textId="6C113807" w:rsidR="007C6CB8" w:rsidRPr="009F52DE" w:rsidRDefault="007C6CB8" w:rsidP="00BF3EBB">
            <w:pPr>
              <w:spacing w:after="120"/>
              <w:rPr>
                <w:rFonts w:ascii="Open Sans" w:hAnsi="Open Sans" w:cs="Open Sans"/>
                <w:b/>
                <w:bCs/>
                <w:szCs w:val="18"/>
                <w:lang w:val="nl-NL"/>
              </w:rPr>
            </w:pPr>
            <w:r w:rsidRPr="009F52DE">
              <w:rPr>
                <w:rFonts w:ascii="Open Sans" w:hAnsi="Open Sans" w:cs="Open Sans"/>
                <w:b/>
                <w:bCs/>
                <w:szCs w:val="18"/>
                <w:lang w:val="nl-NL"/>
              </w:rPr>
              <w:t>Kwaliteit uitwerking wensen</w:t>
            </w:r>
          </w:p>
        </w:tc>
        <w:tc>
          <w:tcPr>
            <w:tcW w:w="2268" w:type="dxa"/>
            <w:shd w:val="clear" w:color="auto" w:fill="E0E0E0"/>
          </w:tcPr>
          <w:p w14:paraId="3969C98D" w14:textId="77777777" w:rsidR="007C6CB8" w:rsidRPr="009F52DE" w:rsidRDefault="007C6CB8" w:rsidP="00BF3EBB">
            <w:pPr>
              <w:spacing w:after="120"/>
              <w:rPr>
                <w:rFonts w:ascii="Open Sans" w:hAnsi="Open Sans" w:cs="Open Sans"/>
                <w:b/>
                <w:bCs/>
                <w:szCs w:val="18"/>
                <w:lang w:val="nl-NL"/>
              </w:rPr>
            </w:pPr>
            <w:r w:rsidRPr="009F52DE">
              <w:rPr>
                <w:rFonts w:ascii="Open Sans" w:hAnsi="Open Sans" w:cs="Open Sans"/>
                <w:b/>
                <w:bCs/>
                <w:szCs w:val="18"/>
                <w:lang w:val="nl-NL"/>
              </w:rPr>
              <w:t>Percentage van maximum te behalen punten per wens</w:t>
            </w:r>
          </w:p>
        </w:tc>
      </w:tr>
      <w:tr w:rsidR="007C6CB8" w:rsidRPr="009F52DE" w14:paraId="73F87E4B" w14:textId="77777777" w:rsidTr="00BF3EBB">
        <w:tc>
          <w:tcPr>
            <w:tcW w:w="7230" w:type="dxa"/>
          </w:tcPr>
          <w:p w14:paraId="24DB45F9" w14:textId="77777777" w:rsidR="007C6CB8" w:rsidRPr="009F52DE" w:rsidRDefault="007C6CB8" w:rsidP="00BF3EBB">
            <w:pPr>
              <w:rPr>
                <w:rFonts w:ascii="Open Sans" w:hAnsi="Open Sans" w:cs="Open Sans"/>
                <w:i/>
                <w:iCs/>
                <w:color w:val="000000"/>
                <w:szCs w:val="18"/>
                <w:lang w:val="nl-NL"/>
              </w:rPr>
            </w:pPr>
            <w:r w:rsidRPr="009F52DE">
              <w:rPr>
                <w:rFonts w:ascii="Open Sans" w:hAnsi="Open Sans" w:cs="Open Sans"/>
                <w:i/>
                <w:iCs/>
                <w:color w:val="000000"/>
                <w:szCs w:val="18"/>
                <w:lang w:val="nl-NL"/>
              </w:rPr>
              <w:t>Zeer goed en/of met veel toegevoegde waarde</w:t>
            </w:r>
          </w:p>
          <w:p w14:paraId="0B1815B0" w14:textId="77777777" w:rsidR="007C6CB8" w:rsidRPr="009F52DE" w:rsidRDefault="007C6CB8" w:rsidP="00BF3EBB">
            <w:pPr>
              <w:rPr>
                <w:rFonts w:ascii="Open Sans" w:hAnsi="Open Sans" w:cs="Open Sans"/>
                <w:color w:val="000000"/>
                <w:szCs w:val="18"/>
                <w:lang w:val="nl-NL"/>
              </w:rPr>
            </w:pPr>
          </w:p>
          <w:p w14:paraId="3604A534" w14:textId="3A4595A6" w:rsidR="007C6CB8" w:rsidRPr="009F52DE" w:rsidRDefault="007C6CB8" w:rsidP="00BF3EBB">
            <w:pPr>
              <w:autoSpaceDE w:val="0"/>
              <w:autoSpaceDN w:val="0"/>
              <w:adjustRightInd w:val="0"/>
              <w:rPr>
                <w:rFonts w:ascii="Open Sans" w:hAnsi="Open Sans" w:cs="Open Sans"/>
                <w:color w:val="000000"/>
                <w:szCs w:val="18"/>
                <w:lang w:val="nl-NL"/>
              </w:rPr>
            </w:pPr>
            <w:r w:rsidRPr="009F52DE">
              <w:rPr>
                <w:rFonts w:ascii="Open Sans" w:hAnsi="Open Sans" w:cs="Open Sans"/>
                <w:color w:val="000000"/>
                <w:szCs w:val="18"/>
                <w:lang w:val="nl-NL"/>
              </w:rPr>
              <w:t xml:space="preserve">Het gegeven antwoord en/of de uitwerking onderscheidt zich naast de voorliggende toelichting ook door de </w:t>
            </w:r>
            <w:r w:rsidRPr="009F52DE">
              <w:rPr>
                <w:rFonts w:ascii="Open Sans" w:hAnsi="Open Sans" w:cs="Open Sans"/>
                <w:color w:val="000000"/>
                <w:szCs w:val="18"/>
                <w:u w:val="single"/>
                <w:lang w:val="nl-NL"/>
              </w:rPr>
              <w:t>hoge mate van innovatie en heeft de veel toegevoegde waarde</w:t>
            </w:r>
            <w:r w:rsidRPr="009F52DE">
              <w:rPr>
                <w:rFonts w:ascii="Open Sans" w:hAnsi="Open Sans" w:cs="Open Sans"/>
                <w:color w:val="000000"/>
                <w:szCs w:val="18"/>
                <w:lang w:val="nl-NL"/>
              </w:rPr>
              <w:t xml:space="preserve"> voor </w:t>
            </w:r>
            <w:r w:rsidR="00D05CF1">
              <w:rPr>
                <w:rFonts w:ascii="Open Sans" w:hAnsi="Open Sans" w:cs="Open Sans"/>
                <w:color w:val="000000"/>
                <w:szCs w:val="18"/>
                <w:lang w:val="nl-NL"/>
              </w:rPr>
              <w:t>Aanbestedende dienst</w:t>
            </w:r>
            <w:r w:rsidRPr="009F52DE">
              <w:rPr>
                <w:rFonts w:ascii="Open Sans" w:hAnsi="Open Sans" w:cs="Open Sans"/>
                <w:color w:val="000000"/>
                <w:szCs w:val="18"/>
                <w:lang w:val="nl-NL"/>
              </w:rPr>
              <w:t xml:space="preserve">. De beantwoording door de </w:t>
            </w:r>
            <w:r w:rsidR="00D05CF1">
              <w:rPr>
                <w:rFonts w:ascii="Open Sans" w:hAnsi="Open Sans" w:cs="Open Sans"/>
                <w:color w:val="000000"/>
                <w:szCs w:val="18"/>
                <w:lang w:val="nl-NL"/>
              </w:rPr>
              <w:t>Inschrijver</w:t>
            </w:r>
            <w:r w:rsidRPr="009F52DE">
              <w:rPr>
                <w:rFonts w:ascii="Open Sans" w:hAnsi="Open Sans" w:cs="Open Sans"/>
                <w:color w:val="000000"/>
                <w:szCs w:val="18"/>
                <w:lang w:val="nl-NL"/>
              </w:rPr>
              <w:t xml:space="preserve"> wekt bij de beoordelingscommissie </w:t>
            </w:r>
            <w:r w:rsidRPr="009F52DE">
              <w:rPr>
                <w:rFonts w:ascii="Open Sans" w:hAnsi="Open Sans" w:cs="Open Sans"/>
                <w:color w:val="000000"/>
                <w:szCs w:val="18"/>
                <w:u w:val="single"/>
                <w:lang w:val="nl-NL"/>
              </w:rPr>
              <w:t>zeer veel vertrouwen</w:t>
            </w:r>
            <w:r w:rsidRPr="009F52DE">
              <w:rPr>
                <w:rFonts w:ascii="Open Sans" w:hAnsi="Open Sans" w:cs="Open Sans"/>
                <w:color w:val="000000"/>
                <w:szCs w:val="18"/>
                <w:lang w:val="nl-NL"/>
              </w:rPr>
              <w:t xml:space="preserve"> op, het antwoord is </w:t>
            </w:r>
            <w:r w:rsidRPr="009F52DE">
              <w:rPr>
                <w:rFonts w:ascii="Open Sans" w:hAnsi="Open Sans" w:cs="Open Sans"/>
                <w:color w:val="000000"/>
                <w:szCs w:val="18"/>
                <w:u w:val="single"/>
                <w:lang w:val="nl-NL"/>
              </w:rPr>
              <w:t>zeer helder en begrijpelijk</w:t>
            </w:r>
            <w:r w:rsidRPr="009F52DE">
              <w:rPr>
                <w:rFonts w:ascii="Open Sans" w:hAnsi="Open Sans" w:cs="Open Sans"/>
                <w:color w:val="000000"/>
                <w:szCs w:val="18"/>
                <w:lang w:val="nl-NL"/>
              </w:rPr>
              <w:t xml:space="preserve"> geformuleerd. De beoordelingscommissie is van mening dat dit zal leiden tot een </w:t>
            </w:r>
            <w:r w:rsidRPr="009F52DE">
              <w:rPr>
                <w:rFonts w:ascii="Open Sans" w:hAnsi="Open Sans" w:cs="Open Sans"/>
                <w:color w:val="000000"/>
                <w:szCs w:val="18"/>
                <w:u w:val="single"/>
                <w:lang w:val="nl-NL"/>
              </w:rPr>
              <w:t>uitmuntend resultaat</w:t>
            </w:r>
            <w:r w:rsidRPr="009F52DE">
              <w:rPr>
                <w:rFonts w:ascii="Open Sans" w:hAnsi="Open Sans" w:cs="Open Sans"/>
                <w:color w:val="000000"/>
                <w:szCs w:val="18"/>
                <w:lang w:val="nl-NL"/>
              </w:rPr>
              <w:t xml:space="preserve"> en de </w:t>
            </w:r>
            <w:r w:rsidRPr="009F52DE">
              <w:rPr>
                <w:rFonts w:ascii="Open Sans" w:hAnsi="Open Sans" w:cs="Open Sans"/>
                <w:color w:val="000000"/>
                <w:szCs w:val="18"/>
                <w:u w:val="single"/>
                <w:lang w:val="nl-NL"/>
              </w:rPr>
              <w:t>beantwoording overstijgt de verwachtingen.</w:t>
            </w:r>
            <w:r w:rsidR="0093644C">
              <w:rPr>
                <w:rFonts w:ascii="Open Sans" w:hAnsi="Open Sans" w:cs="Open Sans"/>
                <w:color w:val="000000"/>
                <w:szCs w:val="18"/>
                <w:u w:val="single"/>
                <w:lang w:val="nl-NL"/>
              </w:rPr>
              <w:br/>
            </w:r>
          </w:p>
        </w:tc>
        <w:tc>
          <w:tcPr>
            <w:tcW w:w="2268" w:type="dxa"/>
          </w:tcPr>
          <w:p w14:paraId="6B42926E" w14:textId="77777777" w:rsidR="007C6CB8" w:rsidRPr="009F52DE" w:rsidRDefault="007C6CB8" w:rsidP="00BF3EBB">
            <w:pPr>
              <w:rPr>
                <w:rFonts w:ascii="Open Sans" w:hAnsi="Open Sans" w:cs="Open Sans"/>
                <w:szCs w:val="18"/>
                <w:lang w:val="nl-NL"/>
              </w:rPr>
            </w:pPr>
            <w:r w:rsidRPr="009F52DE">
              <w:rPr>
                <w:rFonts w:ascii="Open Sans" w:hAnsi="Open Sans" w:cs="Open Sans"/>
                <w:szCs w:val="18"/>
                <w:lang w:val="nl-NL"/>
              </w:rPr>
              <w:t>100%</w:t>
            </w:r>
          </w:p>
        </w:tc>
      </w:tr>
      <w:tr w:rsidR="007C6CB8" w:rsidRPr="009F52DE" w14:paraId="761F8FA6" w14:textId="77777777" w:rsidTr="00BF3EBB">
        <w:tc>
          <w:tcPr>
            <w:tcW w:w="7230" w:type="dxa"/>
          </w:tcPr>
          <w:p w14:paraId="1F11F8A9" w14:textId="77777777" w:rsidR="007C6CB8" w:rsidRPr="009F52DE" w:rsidRDefault="007C6CB8" w:rsidP="00BF3EBB">
            <w:pPr>
              <w:rPr>
                <w:rFonts w:ascii="Open Sans" w:hAnsi="Open Sans" w:cs="Open Sans"/>
                <w:i/>
                <w:iCs/>
                <w:color w:val="000000"/>
                <w:szCs w:val="18"/>
                <w:lang w:val="nl-NL"/>
              </w:rPr>
            </w:pPr>
            <w:r w:rsidRPr="009F52DE">
              <w:rPr>
                <w:rFonts w:ascii="Open Sans" w:hAnsi="Open Sans" w:cs="Open Sans"/>
                <w:i/>
                <w:iCs/>
                <w:color w:val="000000"/>
                <w:szCs w:val="18"/>
                <w:lang w:val="nl-NL"/>
              </w:rPr>
              <w:t xml:space="preserve">Ruim voldoende </w:t>
            </w:r>
          </w:p>
          <w:p w14:paraId="0F7D3726" w14:textId="77777777" w:rsidR="007C6CB8" w:rsidRPr="009F52DE" w:rsidRDefault="007C6CB8" w:rsidP="00BF3EBB">
            <w:pPr>
              <w:rPr>
                <w:rFonts w:ascii="Open Sans" w:hAnsi="Open Sans" w:cs="Open Sans"/>
                <w:color w:val="000000"/>
                <w:szCs w:val="18"/>
                <w:lang w:val="nl-NL"/>
              </w:rPr>
            </w:pPr>
          </w:p>
          <w:p w14:paraId="51B978C8" w14:textId="59F7E3C7" w:rsidR="007C6CB8" w:rsidRPr="009F52DE" w:rsidRDefault="007C6CB8" w:rsidP="00BF3EBB">
            <w:pPr>
              <w:autoSpaceDE w:val="0"/>
              <w:autoSpaceDN w:val="0"/>
              <w:adjustRightInd w:val="0"/>
              <w:rPr>
                <w:rFonts w:ascii="Open Sans" w:hAnsi="Open Sans" w:cs="Open Sans"/>
                <w:szCs w:val="18"/>
                <w:lang w:val="nl-NL"/>
              </w:rPr>
            </w:pPr>
            <w:r w:rsidRPr="009F52DE">
              <w:rPr>
                <w:rFonts w:ascii="Open Sans" w:hAnsi="Open Sans" w:cs="Open Sans"/>
                <w:color w:val="000000"/>
                <w:szCs w:val="18"/>
                <w:lang w:val="nl-NL"/>
              </w:rPr>
              <w:t xml:space="preserve">Het gegeven antwoord en/of de uitwerking is </w:t>
            </w:r>
            <w:r w:rsidRPr="009F52DE">
              <w:rPr>
                <w:rFonts w:ascii="Open Sans" w:hAnsi="Open Sans" w:cs="Open Sans"/>
                <w:color w:val="000000"/>
                <w:szCs w:val="18"/>
                <w:u w:val="single"/>
                <w:lang w:val="nl-NL"/>
              </w:rPr>
              <w:t xml:space="preserve">onderscheidend/ heeft toegevoegde waarde </w:t>
            </w:r>
            <w:r w:rsidRPr="009F52DE">
              <w:rPr>
                <w:rFonts w:ascii="Open Sans" w:hAnsi="Open Sans" w:cs="Open Sans"/>
                <w:color w:val="000000"/>
                <w:szCs w:val="18"/>
                <w:lang w:val="nl-NL"/>
              </w:rPr>
              <w:t xml:space="preserve">voor de </w:t>
            </w:r>
            <w:r w:rsidR="00D05CF1">
              <w:rPr>
                <w:rFonts w:ascii="Open Sans" w:hAnsi="Open Sans" w:cs="Open Sans"/>
                <w:color w:val="000000"/>
                <w:szCs w:val="18"/>
                <w:lang w:val="nl-NL"/>
              </w:rPr>
              <w:t>Aanbestedende dienst</w:t>
            </w:r>
            <w:r w:rsidRPr="009F52DE">
              <w:rPr>
                <w:rFonts w:ascii="Open Sans" w:hAnsi="Open Sans" w:cs="Open Sans"/>
                <w:color w:val="000000"/>
                <w:szCs w:val="18"/>
                <w:lang w:val="nl-NL"/>
              </w:rPr>
              <w:t>.</w:t>
            </w:r>
            <w:r w:rsidR="00A910E3" w:rsidRPr="009F52DE">
              <w:rPr>
                <w:rFonts w:ascii="Open Sans" w:hAnsi="Open Sans" w:cs="Open Sans"/>
                <w:color w:val="000000"/>
                <w:szCs w:val="18"/>
                <w:lang w:val="nl-NL"/>
              </w:rPr>
              <w:t xml:space="preserve"> </w:t>
            </w:r>
            <w:r w:rsidRPr="009F52DE">
              <w:rPr>
                <w:rFonts w:ascii="Open Sans" w:hAnsi="Open Sans" w:cs="Open Sans"/>
                <w:szCs w:val="18"/>
                <w:lang w:val="nl-NL"/>
              </w:rPr>
              <w:t xml:space="preserve">De beantwoording door de </w:t>
            </w:r>
            <w:r w:rsidR="00D05CF1">
              <w:rPr>
                <w:rFonts w:ascii="Open Sans" w:hAnsi="Open Sans" w:cs="Open Sans"/>
                <w:szCs w:val="18"/>
                <w:lang w:val="nl-NL"/>
              </w:rPr>
              <w:t>Inschrijver</w:t>
            </w:r>
            <w:r w:rsidRPr="009F52DE">
              <w:rPr>
                <w:rFonts w:ascii="Open Sans" w:hAnsi="Open Sans" w:cs="Open Sans"/>
                <w:szCs w:val="18"/>
                <w:lang w:val="nl-NL"/>
              </w:rPr>
              <w:t xml:space="preserve"> wekt </w:t>
            </w:r>
            <w:r w:rsidRPr="009F52DE">
              <w:rPr>
                <w:rFonts w:ascii="Open Sans" w:hAnsi="Open Sans" w:cs="Open Sans"/>
                <w:szCs w:val="18"/>
                <w:u w:val="single"/>
                <w:lang w:val="nl-NL"/>
              </w:rPr>
              <w:t>ruim vertrouwen</w:t>
            </w:r>
            <w:r w:rsidRPr="009F52DE">
              <w:rPr>
                <w:rFonts w:ascii="Open Sans" w:hAnsi="Open Sans" w:cs="Open Sans"/>
                <w:szCs w:val="18"/>
                <w:lang w:val="nl-NL"/>
              </w:rPr>
              <w:t xml:space="preserve"> op, het antwoord is </w:t>
            </w:r>
            <w:r w:rsidRPr="009F52DE">
              <w:rPr>
                <w:rFonts w:ascii="Open Sans" w:hAnsi="Open Sans" w:cs="Open Sans"/>
                <w:szCs w:val="18"/>
                <w:u w:val="single"/>
                <w:lang w:val="nl-NL"/>
              </w:rPr>
              <w:t>ruim helder en begrijpelijk</w:t>
            </w:r>
            <w:r w:rsidRPr="009F52DE">
              <w:rPr>
                <w:rFonts w:ascii="Open Sans" w:hAnsi="Open Sans" w:cs="Open Sans"/>
                <w:szCs w:val="18"/>
                <w:lang w:val="nl-NL"/>
              </w:rPr>
              <w:t xml:space="preserve"> geformuleerd. De beoordelingscommissie is van mening dat dit zal leiden tot een </w:t>
            </w:r>
            <w:r w:rsidRPr="009F52DE">
              <w:rPr>
                <w:rFonts w:ascii="Open Sans" w:hAnsi="Open Sans" w:cs="Open Sans"/>
                <w:szCs w:val="18"/>
                <w:u w:val="single"/>
                <w:lang w:val="nl-NL"/>
              </w:rPr>
              <w:t>goed resultaat</w:t>
            </w:r>
            <w:r w:rsidRPr="009F52DE">
              <w:rPr>
                <w:rFonts w:ascii="Open Sans" w:hAnsi="Open Sans" w:cs="Open Sans"/>
                <w:szCs w:val="18"/>
                <w:lang w:val="nl-NL"/>
              </w:rPr>
              <w:t xml:space="preserve">; de beantwoording </w:t>
            </w:r>
            <w:r w:rsidRPr="009F52DE">
              <w:rPr>
                <w:rFonts w:ascii="Open Sans" w:hAnsi="Open Sans" w:cs="Open Sans"/>
                <w:szCs w:val="18"/>
                <w:u w:val="single"/>
                <w:lang w:val="nl-NL"/>
              </w:rPr>
              <w:t xml:space="preserve">overstijgt de verwachtingen niet, maar voldoet hieraan. </w:t>
            </w:r>
            <w:r w:rsidR="0093644C">
              <w:rPr>
                <w:rFonts w:ascii="Open Sans" w:hAnsi="Open Sans" w:cs="Open Sans"/>
                <w:szCs w:val="18"/>
                <w:u w:val="single"/>
                <w:lang w:val="nl-NL"/>
              </w:rPr>
              <w:br/>
            </w:r>
          </w:p>
        </w:tc>
        <w:tc>
          <w:tcPr>
            <w:tcW w:w="2268" w:type="dxa"/>
          </w:tcPr>
          <w:p w14:paraId="535B718A" w14:textId="77777777" w:rsidR="007C6CB8" w:rsidRPr="009F52DE" w:rsidRDefault="007C6CB8" w:rsidP="00BF3EBB">
            <w:pPr>
              <w:rPr>
                <w:rFonts w:ascii="Open Sans" w:hAnsi="Open Sans" w:cs="Open Sans"/>
                <w:szCs w:val="18"/>
                <w:lang w:val="nl-NL"/>
              </w:rPr>
            </w:pPr>
            <w:r w:rsidRPr="009F52DE">
              <w:rPr>
                <w:rFonts w:ascii="Open Sans" w:hAnsi="Open Sans" w:cs="Open Sans"/>
                <w:szCs w:val="18"/>
                <w:lang w:val="nl-NL"/>
              </w:rPr>
              <w:t>80%</w:t>
            </w:r>
          </w:p>
        </w:tc>
      </w:tr>
      <w:tr w:rsidR="007C6CB8" w:rsidRPr="009F52DE" w14:paraId="532D7D5E" w14:textId="77777777" w:rsidTr="00BF3EBB">
        <w:tc>
          <w:tcPr>
            <w:tcW w:w="7230" w:type="dxa"/>
          </w:tcPr>
          <w:p w14:paraId="33D6CF50" w14:textId="77777777" w:rsidR="007C6CB8" w:rsidRPr="009F52DE" w:rsidRDefault="007C6CB8" w:rsidP="00BF3EBB">
            <w:pPr>
              <w:rPr>
                <w:rFonts w:ascii="Open Sans" w:hAnsi="Open Sans" w:cs="Open Sans"/>
                <w:i/>
                <w:iCs/>
                <w:color w:val="000000"/>
                <w:szCs w:val="18"/>
                <w:lang w:val="nl-NL"/>
              </w:rPr>
            </w:pPr>
            <w:r w:rsidRPr="009F52DE">
              <w:rPr>
                <w:rFonts w:ascii="Open Sans" w:hAnsi="Open Sans" w:cs="Open Sans"/>
                <w:i/>
                <w:iCs/>
                <w:color w:val="000000"/>
                <w:szCs w:val="18"/>
                <w:lang w:val="nl-NL"/>
              </w:rPr>
              <w:t>Voldoende</w:t>
            </w:r>
          </w:p>
          <w:p w14:paraId="52DBFB37" w14:textId="77777777" w:rsidR="007C6CB8" w:rsidRPr="009F52DE" w:rsidRDefault="007C6CB8" w:rsidP="00BF3EBB">
            <w:pPr>
              <w:rPr>
                <w:rFonts w:ascii="Open Sans" w:hAnsi="Open Sans" w:cs="Open Sans"/>
                <w:color w:val="000000"/>
                <w:szCs w:val="18"/>
                <w:lang w:val="nl-NL"/>
              </w:rPr>
            </w:pPr>
          </w:p>
          <w:p w14:paraId="5C414DF0" w14:textId="560A1637" w:rsidR="007C6CB8" w:rsidRPr="009F52DE" w:rsidRDefault="007C6CB8" w:rsidP="00BF3EBB">
            <w:pPr>
              <w:autoSpaceDE w:val="0"/>
              <w:autoSpaceDN w:val="0"/>
              <w:adjustRightInd w:val="0"/>
              <w:rPr>
                <w:rFonts w:ascii="Open Sans" w:hAnsi="Open Sans" w:cs="Open Sans"/>
                <w:szCs w:val="18"/>
                <w:lang w:val="nl-NL"/>
              </w:rPr>
            </w:pPr>
            <w:r w:rsidRPr="009F52DE">
              <w:rPr>
                <w:rFonts w:ascii="Open Sans" w:hAnsi="Open Sans" w:cs="Open Sans"/>
                <w:color w:val="000000"/>
                <w:szCs w:val="18"/>
                <w:lang w:val="nl-NL"/>
              </w:rPr>
              <w:t xml:space="preserve">Het gegeven antwoord en/of de uitwerking is </w:t>
            </w:r>
            <w:r w:rsidRPr="009F52DE">
              <w:rPr>
                <w:rFonts w:ascii="Open Sans" w:hAnsi="Open Sans" w:cs="Open Sans"/>
                <w:color w:val="000000"/>
                <w:szCs w:val="18"/>
                <w:u w:val="single"/>
                <w:lang w:val="nl-NL"/>
              </w:rPr>
              <w:t>gemiddeld</w:t>
            </w:r>
            <w:r w:rsidRPr="009F52DE">
              <w:rPr>
                <w:rFonts w:ascii="Open Sans" w:hAnsi="Open Sans" w:cs="Open Sans"/>
                <w:color w:val="000000"/>
                <w:szCs w:val="18"/>
                <w:lang w:val="nl-NL"/>
              </w:rPr>
              <w:t xml:space="preserve"> voor de opdracht, </w:t>
            </w:r>
            <w:r w:rsidRPr="009F52DE">
              <w:rPr>
                <w:rFonts w:ascii="Open Sans" w:hAnsi="Open Sans" w:cs="Open Sans"/>
                <w:color w:val="000000"/>
                <w:szCs w:val="18"/>
                <w:u w:val="single"/>
                <w:lang w:val="nl-NL"/>
              </w:rPr>
              <w:t>voldoet aan het referentiekader</w:t>
            </w:r>
            <w:r w:rsidRPr="009F52DE">
              <w:rPr>
                <w:rFonts w:ascii="Open Sans" w:hAnsi="Open Sans" w:cs="Open Sans"/>
                <w:color w:val="000000"/>
                <w:szCs w:val="18"/>
                <w:lang w:val="nl-NL"/>
              </w:rPr>
              <w:t xml:space="preserve"> en </w:t>
            </w:r>
            <w:r w:rsidRPr="009F52DE">
              <w:rPr>
                <w:rFonts w:ascii="Open Sans" w:hAnsi="Open Sans" w:cs="Open Sans"/>
                <w:color w:val="000000"/>
                <w:szCs w:val="18"/>
                <w:u w:val="single"/>
                <w:lang w:val="nl-NL"/>
              </w:rPr>
              <w:t>voldoet daarmee aan de verwachtingen</w:t>
            </w:r>
            <w:r w:rsidRPr="009F52DE">
              <w:rPr>
                <w:rFonts w:ascii="Open Sans" w:hAnsi="Open Sans" w:cs="Open Sans"/>
                <w:color w:val="000000"/>
                <w:szCs w:val="18"/>
                <w:lang w:val="nl-NL"/>
              </w:rPr>
              <w:t xml:space="preserve"> van </w:t>
            </w:r>
            <w:r w:rsidR="00D05CF1">
              <w:rPr>
                <w:rFonts w:ascii="Open Sans" w:hAnsi="Open Sans" w:cs="Open Sans"/>
                <w:color w:val="000000"/>
                <w:szCs w:val="18"/>
                <w:lang w:val="nl-NL"/>
              </w:rPr>
              <w:t>Aanbestedende dienst</w:t>
            </w:r>
            <w:r w:rsidRPr="009F52DE">
              <w:rPr>
                <w:rFonts w:ascii="Open Sans" w:hAnsi="Open Sans" w:cs="Open Sans"/>
                <w:color w:val="000000"/>
                <w:szCs w:val="18"/>
                <w:lang w:val="nl-NL"/>
              </w:rPr>
              <w:t xml:space="preserve">. </w:t>
            </w:r>
            <w:r w:rsidRPr="009F52DE">
              <w:rPr>
                <w:rFonts w:ascii="Open Sans" w:hAnsi="Open Sans" w:cs="Open Sans"/>
                <w:szCs w:val="18"/>
                <w:lang w:val="nl-NL"/>
              </w:rPr>
              <w:t xml:space="preserve">De beantwoording door de </w:t>
            </w:r>
            <w:r w:rsidR="00D05CF1">
              <w:rPr>
                <w:rFonts w:ascii="Open Sans" w:hAnsi="Open Sans" w:cs="Open Sans"/>
                <w:szCs w:val="18"/>
                <w:lang w:val="nl-NL"/>
              </w:rPr>
              <w:t>Inschrijver</w:t>
            </w:r>
            <w:r w:rsidRPr="009F52DE">
              <w:rPr>
                <w:rFonts w:ascii="Open Sans" w:hAnsi="Open Sans" w:cs="Open Sans"/>
                <w:szCs w:val="18"/>
                <w:lang w:val="nl-NL"/>
              </w:rPr>
              <w:t xml:space="preserve"> wekt niet meer dan </w:t>
            </w:r>
            <w:r w:rsidRPr="009F52DE">
              <w:rPr>
                <w:rFonts w:ascii="Open Sans" w:hAnsi="Open Sans" w:cs="Open Sans"/>
                <w:szCs w:val="18"/>
                <w:u w:val="single"/>
                <w:lang w:val="nl-NL"/>
              </w:rPr>
              <w:t>voldoende vertrouwen</w:t>
            </w:r>
            <w:r w:rsidRPr="009F52DE">
              <w:rPr>
                <w:rFonts w:ascii="Open Sans" w:hAnsi="Open Sans" w:cs="Open Sans"/>
                <w:szCs w:val="18"/>
                <w:lang w:val="nl-NL"/>
              </w:rPr>
              <w:t xml:space="preserve"> op, het antwoord is in </w:t>
            </w:r>
            <w:r w:rsidRPr="009F52DE">
              <w:rPr>
                <w:rFonts w:ascii="Open Sans" w:hAnsi="Open Sans" w:cs="Open Sans"/>
                <w:szCs w:val="18"/>
                <w:u w:val="single"/>
                <w:lang w:val="nl-NL"/>
              </w:rPr>
              <w:t>voldoende helder en begrijpelijk</w:t>
            </w:r>
            <w:r w:rsidRPr="009F52DE">
              <w:rPr>
                <w:rFonts w:ascii="Open Sans" w:hAnsi="Open Sans" w:cs="Open Sans"/>
                <w:szCs w:val="18"/>
                <w:lang w:val="nl-NL"/>
              </w:rPr>
              <w:t xml:space="preserve"> geformuleerd. De beoordelingscommissie is van mening dat dit zal leiden tot een </w:t>
            </w:r>
            <w:r w:rsidRPr="009F52DE">
              <w:rPr>
                <w:rFonts w:ascii="Open Sans" w:hAnsi="Open Sans" w:cs="Open Sans"/>
                <w:szCs w:val="18"/>
                <w:u w:val="single"/>
                <w:lang w:val="nl-NL"/>
              </w:rPr>
              <w:lastRenderedPageBreak/>
              <w:t>voldoende resultaat, maar de beantwoording kent enige punten van verbetering</w:t>
            </w:r>
            <w:r w:rsidRPr="009F52DE">
              <w:rPr>
                <w:rFonts w:ascii="Open Sans" w:hAnsi="Open Sans" w:cs="Open Sans"/>
                <w:szCs w:val="18"/>
                <w:lang w:val="nl-NL"/>
              </w:rPr>
              <w:t xml:space="preserve">. </w:t>
            </w:r>
            <w:r w:rsidR="0093644C">
              <w:rPr>
                <w:rFonts w:ascii="Open Sans" w:hAnsi="Open Sans" w:cs="Open Sans"/>
                <w:szCs w:val="18"/>
                <w:lang w:val="nl-NL"/>
              </w:rPr>
              <w:br/>
            </w:r>
          </w:p>
        </w:tc>
        <w:tc>
          <w:tcPr>
            <w:tcW w:w="2268" w:type="dxa"/>
          </w:tcPr>
          <w:p w14:paraId="5057CBAD" w14:textId="77777777" w:rsidR="007C6CB8" w:rsidRPr="009F52DE" w:rsidRDefault="007C6CB8" w:rsidP="00BF3EBB">
            <w:pPr>
              <w:rPr>
                <w:rFonts w:ascii="Open Sans" w:hAnsi="Open Sans" w:cs="Open Sans"/>
                <w:szCs w:val="18"/>
                <w:lang w:val="nl-NL"/>
              </w:rPr>
            </w:pPr>
            <w:r w:rsidRPr="009F52DE">
              <w:rPr>
                <w:rFonts w:ascii="Open Sans" w:hAnsi="Open Sans" w:cs="Open Sans"/>
                <w:szCs w:val="18"/>
                <w:lang w:val="nl-NL"/>
              </w:rPr>
              <w:lastRenderedPageBreak/>
              <w:t>60%</w:t>
            </w:r>
          </w:p>
        </w:tc>
      </w:tr>
      <w:tr w:rsidR="007C6CB8" w:rsidRPr="009F52DE" w14:paraId="75F6F653" w14:textId="77777777" w:rsidTr="00BF3EBB">
        <w:trPr>
          <w:trHeight w:val="2370"/>
        </w:trPr>
        <w:tc>
          <w:tcPr>
            <w:tcW w:w="7230" w:type="dxa"/>
          </w:tcPr>
          <w:p w14:paraId="132F70F8" w14:textId="77777777" w:rsidR="007C6CB8" w:rsidRPr="009F52DE" w:rsidRDefault="007C6CB8" w:rsidP="00BF3EBB">
            <w:pPr>
              <w:rPr>
                <w:rFonts w:ascii="Open Sans" w:hAnsi="Open Sans" w:cs="Open Sans"/>
                <w:i/>
                <w:iCs/>
                <w:color w:val="000000"/>
                <w:szCs w:val="18"/>
                <w:lang w:val="nl-NL"/>
              </w:rPr>
            </w:pPr>
            <w:r w:rsidRPr="009F52DE">
              <w:rPr>
                <w:rFonts w:ascii="Open Sans" w:hAnsi="Open Sans" w:cs="Open Sans"/>
                <w:i/>
                <w:iCs/>
                <w:color w:val="000000"/>
                <w:szCs w:val="18"/>
                <w:lang w:val="nl-NL"/>
              </w:rPr>
              <w:t>Matig</w:t>
            </w:r>
          </w:p>
          <w:p w14:paraId="1E0D8A33" w14:textId="77777777" w:rsidR="007C6CB8" w:rsidRPr="009F52DE" w:rsidRDefault="007C6CB8" w:rsidP="00BF3EBB">
            <w:pPr>
              <w:rPr>
                <w:rFonts w:ascii="Open Sans" w:hAnsi="Open Sans" w:cs="Open Sans"/>
                <w:color w:val="000000"/>
                <w:szCs w:val="18"/>
                <w:lang w:val="nl-NL"/>
              </w:rPr>
            </w:pPr>
          </w:p>
          <w:p w14:paraId="087B9189" w14:textId="63B69ABA" w:rsidR="007C6CB8" w:rsidRPr="009F52DE" w:rsidRDefault="007C6CB8" w:rsidP="00BF3EBB">
            <w:pPr>
              <w:autoSpaceDE w:val="0"/>
              <w:autoSpaceDN w:val="0"/>
              <w:adjustRightInd w:val="0"/>
              <w:rPr>
                <w:rFonts w:ascii="Open Sans" w:hAnsi="Open Sans" w:cs="Open Sans"/>
                <w:szCs w:val="18"/>
                <w:lang w:val="nl-NL"/>
              </w:rPr>
            </w:pPr>
            <w:r w:rsidRPr="009F52DE">
              <w:rPr>
                <w:rFonts w:ascii="Open Sans" w:hAnsi="Open Sans" w:cs="Open Sans"/>
                <w:color w:val="000000"/>
                <w:szCs w:val="18"/>
                <w:lang w:val="nl-NL"/>
              </w:rPr>
              <w:t xml:space="preserve">Het gegeven antwoord en/of de uitwerking geeft de </w:t>
            </w:r>
            <w:r w:rsidR="00D05CF1">
              <w:rPr>
                <w:rFonts w:ascii="Open Sans" w:hAnsi="Open Sans" w:cs="Open Sans"/>
                <w:color w:val="000000"/>
                <w:szCs w:val="18"/>
                <w:lang w:val="nl-NL"/>
              </w:rPr>
              <w:t>Aanbestedende dienst</w:t>
            </w:r>
            <w:r w:rsidRPr="009F52DE">
              <w:rPr>
                <w:rFonts w:ascii="Open Sans" w:hAnsi="Open Sans" w:cs="Open Sans"/>
                <w:color w:val="000000"/>
                <w:szCs w:val="18"/>
                <w:lang w:val="nl-NL"/>
              </w:rPr>
              <w:t xml:space="preserve"> een </w:t>
            </w:r>
            <w:r w:rsidRPr="009F52DE">
              <w:rPr>
                <w:rFonts w:ascii="Open Sans" w:hAnsi="Open Sans" w:cs="Open Sans"/>
                <w:color w:val="000000"/>
                <w:szCs w:val="18"/>
                <w:u w:val="single"/>
                <w:lang w:val="nl-NL"/>
              </w:rPr>
              <w:t>onvolledig beeld</w:t>
            </w:r>
            <w:r w:rsidRPr="009F52DE">
              <w:rPr>
                <w:rFonts w:ascii="Open Sans" w:hAnsi="Open Sans" w:cs="Open Sans"/>
                <w:color w:val="000000"/>
                <w:szCs w:val="18"/>
                <w:lang w:val="nl-NL"/>
              </w:rPr>
              <w:t xml:space="preserve">. Het gegeven antwoord en/of de uitwerking is </w:t>
            </w:r>
            <w:r w:rsidRPr="009F52DE">
              <w:rPr>
                <w:rFonts w:ascii="Open Sans" w:hAnsi="Open Sans" w:cs="Open Sans"/>
                <w:color w:val="000000"/>
                <w:szCs w:val="18"/>
                <w:u w:val="single"/>
                <w:lang w:val="nl-NL"/>
              </w:rPr>
              <w:t xml:space="preserve">niet volledig in overeenstemming met de verwachting. </w:t>
            </w:r>
            <w:r w:rsidRPr="009F52DE">
              <w:rPr>
                <w:rFonts w:ascii="Open Sans" w:hAnsi="Open Sans" w:cs="Open Sans"/>
                <w:szCs w:val="18"/>
                <w:lang w:val="nl-NL"/>
              </w:rPr>
              <w:t xml:space="preserve">Het antwoord is </w:t>
            </w:r>
            <w:r w:rsidRPr="009F52DE">
              <w:rPr>
                <w:rFonts w:ascii="Open Sans" w:hAnsi="Open Sans" w:cs="Open Sans"/>
                <w:szCs w:val="18"/>
                <w:u w:val="single"/>
                <w:lang w:val="nl-NL"/>
              </w:rPr>
              <w:t>matig helder en begrijpelijk</w:t>
            </w:r>
            <w:r w:rsidRPr="009F52DE">
              <w:rPr>
                <w:rFonts w:ascii="Open Sans" w:hAnsi="Open Sans" w:cs="Open Sans"/>
                <w:szCs w:val="18"/>
                <w:lang w:val="nl-NL"/>
              </w:rPr>
              <w:t xml:space="preserve"> geformuleerd. Er wordt beperkt ingegaan op het gevraagde en er is weinig inlevingsvermogen. De beoordelingscommissie is van mening dat dit zal leiden tot een </w:t>
            </w:r>
            <w:r w:rsidRPr="009F52DE">
              <w:rPr>
                <w:rFonts w:ascii="Open Sans" w:hAnsi="Open Sans" w:cs="Open Sans"/>
                <w:szCs w:val="18"/>
                <w:u w:val="single"/>
                <w:lang w:val="nl-NL"/>
              </w:rPr>
              <w:t>matig resultaat</w:t>
            </w:r>
            <w:r w:rsidRPr="009F52DE">
              <w:rPr>
                <w:rFonts w:ascii="Open Sans" w:hAnsi="Open Sans" w:cs="Open Sans"/>
                <w:szCs w:val="18"/>
                <w:lang w:val="nl-NL"/>
              </w:rPr>
              <w:t xml:space="preserve">. </w:t>
            </w:r>
          </w:p>
        </w:tc>
        <w:tc>
          <w:tcPr>
            <w:tcW w:w="2268" w:type="dxa"/>
          </w:tcPr>
          <w:p w14:paraId="078AE16E" w14:textId="77777777" w:rsidR="007C6CB8" w:rsidRPr="009F52DE" w:rsidRDefault="007C6CB8" w:rsidP="00BF3EBB">
            <w:pPr>
              <w:tabs>
                <w:tab w:val="center" w:pos="4536"/>
                <w:tab w:val="right" w:pos="9072"/>
              </w:tabs>
              <w:rPr>
                <w:rFonts w:ascii="Open Sans" w:hAnsi="Open Sans" w:cs="Open Sans"/>
                <w:szCs w:val="18"/>
                <w:lang w:val="nl-NL"/>
              </w:rPr>
            </w:pPr>
            <w:r w:rsidRPr="009F52DE">
              <w:rPr>
                <w:rFonts w:ascii="Open Sans" w:hAnsi="Open Sans" w:cs="Open Sans"/>
                <w:szCs w:val="18"/>
                <w:lang w:val="nl-NL"/>
              </w:rPr>
              <w:t>40%</w:t>
            </w:r>
          </w:p>
        </w:tc>
      </w:tr>
      <w:tr w:rsidR="007C6CB8" w:rsidRPr="009F52DE" w14:paraId="680A38BF" w14:textId="77777777" w:rsidTr="00BF3EBB">
        <w:tc>
          <w:tcPr>
            <w:tcW w:w="7230" w:type="dxa"/>
          </w:tcPr>
          <w:p w14:paraId="1E54C54A" w14:textId="77777777" w:rsidR="007C6CB8" w:rsidRPr="009F52DE" w:rsidRDefault="007C6CB8" w:rsidP="00BF3EBB">
            <w:pPr>
              <w:rPr>
                <w:rFonts w:ascii="Open Sans" w:hAnsi="Open Sans" w:cs="Open Sans"/>
                <w:i/>
                <w:iCs/>
                <w:color w:val="000000"/>
                <w:szCs w:val="18"/>
                <w:lang w:val="nl-NL"/>
              </w:rPr>
            </w:pPr>
            <w:r w:rsidRPr="009F52DE">
              <w:rPr>
                <w:rFonts w:ascii="Open Sans" w:hAnsi="Open Sans" w:cs="Open Sans"/>
                <w:i/>
                <w:iCs/>
                <w:color w:val="000000"/>
                <w:szCs w:val="18"/>
                <w:lang w:val="nl-NL"/>
              </w:rPr>
              <w:t>Voldoet niet, geen antwoord of geen informatie toegevoegd</w:t>
            </w:r>
          </w:p>
          <w:p w14:paraId="35217A88" w14:textId="77777777" w:rsidR="007C6CB8" w:rsidRPr="009F52DE" w:rsidRDefault="007C6CB8" w:rsidP="00BF3EBB">
            <w:pPr>
              <w:rPr>
                <w:rFonts w:ascii="Open Sans" w:hAnsi="Open Sans" w:cs="Open Sans"/>
                <w:color w:val="000000"/>
                <w:szCs w:val="18"/>
                <w:lang w:val="nl-NL"/>
              </w:rPr>
            </w:pPr>
          </w:p>
          <w:p w14:paraId="6066744B" w14:textId="3208729F" w:rsidR="007C6CB8" w:rsidRPr="009F52DE" w:rsidRDefault="007C6CB8" w:rsidP="00BF3EBB">
            <w:pPr>
              <w:autoSpaceDE w:val="0"/>
              <w:autoSpaceDN w:val="0"/>
              <w:adjustRightInd w:val="0"/>
              <w:rPr>
                <w:rFonts w:ascii="Open Sans" w:hAnsi="Open Sans" w:cs="Open Sans"/>
                <w:color w:val="000000"/>
                <w:szCs w:val="18"/>
                <w:lang w:val="nl-NL"/>
              </w:rPr>
            </w:pPr>
            <w:r w:rsidRPr="009F52DE">
              <w:rPr>
                <w:rFonts w:ascii="Open Sans" w:hAnsi="Open Sans" w:cs="Open Sans"/>
                <w:color w:val="000000"/>
                <w:szCs w:val="18"/>
                <w:lang w:val="nl-NL"/>
              </w:rPr>
              <w:t xml:space="preserve">De </w:t>
            </w:r>
            <w:r w:rsidRPr="009F52DE">
              <w:rPr>
                <w:rFonts w:ascii="Open Sans" w:hAnsi="Open Sans" w:cs="Open Sans"/>
                <w:color w:val="000000"/>
                <w:szCs w:val="18"/>
                <w:u w:val="single"/>
                <w:lang w:val="nl-NL"/>
              </w:rPr>
              <w:t>uitwerking ontbreekt</w:t>
            </w:r>
            <w:r w:rsidRPr="009F52DE">
              <w:rPr>
                <w:rFonts w:ascii="Open Sans" w:hAnsi="Open Sans" w:cs="Open Sans"/>
                <w:color w:val="000000"/>
                <w:szCs w:val="18"/>
                <w:lang w:val="nl-NL"/>
              </w:rPr>
              <w:t xml:space="preserve">, er is </w:t>
            </w:r>
            <w:r w:rsidRPr="009F52DE">
              <w:rPr>
                <w:rFonts w:ascii="Open Sans" w:hAnsi="Open Sans" w:cs="Open Sans"/>
                <w:color w:val="000000"/>
                <w:szCs w:val="18"/>
                <w:u w:val="single"/>
                <w:lang w:val="nl-NL"/>
              </w:rPr>
              <w:t>geen antwoord</w:t>
            </w:r>
            <w:r w:rsidRPr="009F52DE">
              <w:rPr>
                <w:rFonts w:ascii="Open Sans" w:hAnsi="Open Sans" w:cs="Open Sans"/>
                <w:color w:val="000000"/>
                <w:szCs w:val="18"/>
                <w:lang w:val="nl-NL"/>
              </w:rPr>
              <w:t xml:space="preserve"> gegeven op de wens, of de uitwerking heeft </w:t>
            </w:r>
            <w:r w:rsidRPr="009F52DE">
              <w:rPr>
                <w:rFonts w:ascii="Open Sans" w:hAnsi="Open Sans" w:cs="Open Sans"/>
                <w:color w:val="000000"/>
                <w:szCs w:val="18"/>
                <w:u w:val="single"/>
                <w:lang w:val="nl-NL"/>
              </w:rPr>
              <w:t>niet of nauwelijks betrekking op het gevraagde</w:t>
            </w:r>
            <w:r w:rsidRPr="009F52DE">
              <w:rPr>
                <w:rFonts w:ascii="Open Sans" w:hAnsi="Open Sans" w:cs="Open Sans"/>
                <w:color w:val="000000"/>
                <w:szCs w:val="18"/>
                <w:lang w:val="nl-NL"/>
              </w:rPr>
              <w:t xml:space="preserve">. De beoordelingscommissie is van mening dat dit zal leiden tot een </w:t>
            </w:r>
            <w:r w:rsidRPr="009F52DE">
              <w:rPr>
                <w:rFonts w:ascii="Open Sans" w:hAnsi="Open Sans" w:cs="Open Sans"/>
                <w:color w:val="000000"/>
                <w:szCs w:val="18"/>
                <w:u w:val="single"/>
                <w:lang w:val="nl-NL"/>
              </w:rPr>
              <w:t>onvoldoende resultaat en de beantwoording slaat hier overduidelijk 'de plank mis'.</w:t>
            </w:r>
            <w:r w:rsidRPr="009F52DE">
              <w:rPr>
                <w:rFonts w:ascii="Open Sans" w:hAnsi="Open Sans" w:cs="Open Sans"/>
                <w:color w:val="000000"/>
                <w:szCs w:val="18"/>
                <w:lang w:val="nl-NL"/>
              </w:rPr>
              <w:t xml:space="preserve"> </w:t>
            </w:r>
            <w:r w:rsidR="0093644C">
              <w:rPr>
                <w:rFonts w:ascii="Open Sans" w:hAnsi="Open Sans" w:cs="Open Sans"/>
                <w:color w:val="000000"/>
                <w:szCs w:val="18"/>
                <w:lang w:val="nl-NL"/>
              </w:rPr>
              <w:br/>
            </w:r>
          </w:p>
        </w:tc>
        <w:tc>
          <w:tcPr>
            <w:tcW w:w="2268" w:type="dxa"/>
          </w:tcPr>
          <w:p w14:paraId="558846A0" w14:textId="77777777" w:rsidR="007C6CB8" w:rsidRPr="009F52DE" w:rsidRDefault="007C6CB8" w:rsidP="00BF3EBB">
            <w:pPr>
              <w:tabs>
                <w:tab w:val="left" w:pos="1080"/>
              </w:tabs>
              <w:rPr>
                <w:rFonts w:ascii="Open Sans" w:hAnsi="Open Sans" w:cs="Open Sans"/>
                <w:szCs w:val="18"/>
                <w:lang w:val="nl-NL"/>
              </w:rPr>
            </w:pPr>
            <w:r w:rsidRPr="009F52DE">
              <w:rPr>
                <w:rFonts w:ascii="Open Sans" w:hAnsi="Open Sans" w:cs="Open Sans"/>
                <w:szCs w:val="18"/>
                <w:lang w:val="nl-NL"/>
              </w:rPr>
              <w:t>0%</w:t>
            </w:r>
            <w:r w:rsidRPr="009F52DE">
              <w:rPr>
                <w:rFonts w:ascii="Open Sans" w:hAnsi="Open Sans" w:cs="Open Sans"/>
                <w:szCs w:val="18"/>
                <w:lang w:val="nl-NL"/>
              </w:rPr>
              <w:tab/>
            </w:r>
          </w:p>
        </w:tc>
      </w:tr>
    </w:tbl>
    <w:p w14:paraId="396D20DC" w14:textId="395A65FF" w:rsidR="00C46581" w:rsidRPr="009F52DE" w:rsidRDefault="00C46581" w:rsidP="00EE2BC0">
      <w:pPr>
        <w:autoSpaceDE w:val="0"/>
        <w:autoSpaceDN w:val="0"/>
        <w:adjustRightInd w:val="0"/>
        <w:ind w:right="-2"/>
        <w:rPr>
          <w:rFonts w:cstheme="minorHAnsi"/>
          <w:color w:val="000000"/>
          <w:szCs w:val="18"/>
          <w:lang w:val="nl-NL"/>
        </w:rPr>
      </w:pPr>
    </w:p>
    <w:p w14:paraId="1FAF05CF" w14:textId="77777777" w:rsidR="00D05BC5" w:rsidRPr="009F52DE" w:rsidRDefault="00D05BC5" w:rsidP="00D05BC5">
      <w:pPr>
        <w:tabs>
          <w:tab w:val="center" w:pos="4536"/>
          <w:tab w:val="right" w:pos="9072"/>
        </w:tabs>
        <w:rPr>
          <w:rFonts w:ascii="Open Sans" w:hAnsi="Open Sans" w:cs="Open Sans"/>
          <w:szCs w:val="18"/>
          <w:u w:val="single"/>
          <w:lang w:val="nl-NL"/>
        </w:rPr>
      </w:pPr>
      <w:r w:rsidRPr="009F52DE">
        <w:rPr>
          <w:rFonts w:ascii="Open Sans" w:hAnsi="Open Sans" w:cs="Open Sans"/>
          <w:szCs w:val="18"/>
          <w:u w:val="single"/>
          <w:lang w:val="nl-NL"/>
        </w:rPr>
        <w:t>Algemeen:</w:t>
      </w:r>
    </w:p>
    <w:p w14:paraId="187EA5C7" w14:textId="048B6B87" w:rsidR="00D05BC5" w:rsidRPr="009F52DE" w:rsidRDefault="00D05BC5" w:rsidP="00D05BC5">
      <w:pPr>
        <w:tabs>
          <w:tab w:val="center" w:pos="4536"/>
          <w:tab w:val="right" w:pos="9072"/>
        </w:tabs>
        <w:rPr>
          <w:rFonts w:ascii="Open Sans" w:hAnsi="Open Sans" w:cs="Open Sans"/>
          <w:szCs w:val="18"/>
          <w:lang w:val="nl-NL"/>
        </w:rPr>
      </w:pPr>
      <w:r w:rsidRPr="009F52DE">
        <w:rPr>
          <w:rFonts w:ascii="Open Sans" w:hAnsi="Open Sans" w:cs="Open Sans"/>
          <w:szCs w:val="18"/>
          <w:lang w:val="nl-NL"/>
        </w:rPr>
        <w:t xml:space="preserve">In het beoordelingsproces worden punten toegekend aan bepaalde onderdelen van de offerte. Er worden punten gegeven voor de mate (percentage van de maximaal te behalen punten) waarin u kunt voldoen aan de in hoofdstuk 6 opgenomen aandachtspunten bij de wensen (inclusief bijhorende vragen) c.q. de uitwerking het beste aansluit op de eisen, werkwijze en –processen en/of de beste mogelijkheid voor </w:t>
      </w:r>
      <w:r w:rsidR="00D05CF1">
        <w:rPr>
          <w:rFonts w:ascii="Open Sans" w:hAnsi="Open Sans" w:cs="Open Sans"/>
          <w:szCs w:val="18"/>
          <w:lang w:val="nl-NL"/>
        </w:rPr>
        <w:t>Aanbestedende dienst</w:t>
      </w:r>
      <w:r w:rsidRPr="009F52DE">
        <w:rPr>
          <w:rFonts w:ascii="Open Sans" w:hAnsi="Open Sans" w:cs="Open Sans"/>
          <w:szCs w:val="18"/>
          <w:lang w:val="nl-NL"/>
        </w:rPr>
        <w:t xml:space="preserve"> en maatschappij biedt. De kwalificatie wordt als bovenstaand vertaald naar punten.</w:t>
      </w:r>
    </w:p>
    <w:p w14:paraId="35A50D8B" w14:textId="77777777" w:rsidR="00D05BC5" w:rsidRPr="009F52DE" w:rsidRDefault="00D05BC5" w:rsidP="00EE2BC0">
      <w:pPr>
        <w:autoSpaceDE w:val="0"/>
        <w:autoSpaceDN w:val="0"/>
        <w:adjustRightInd w:val="0"/>
        <w:ind w:right="-2"/>
        <w:rPr>
          <w:rFonts w:cstheme="minorHAnsi"/>
          <w:color w:val="000000"/>
          <w:szCs w:val="18"/>
          <w:lang w:val="nl-NL"/>
        </w:rPr>
      </w:pPr>
    </w:p>
    <w:p w14:paraId="406D1607" w14:textId="77777777" w:rsidR="00C258CF" w:rsidRPr="009F52DE" w:rsidRDefault="00C258CF" w:rsidP="00C46581">
      <w:pPr>
        <w:pStyle w:val="Heading2"/>
        <w:rPr>
          <w:lang w:val="nl-NL"/>
        </w:rPr>
      </w:pPr>
      <w:bookmarkStart w:id="177" w:name="_Toc109216369"/>
      <w:r w:rsidRPr="009F52DE">
        <w:rPr>
          <w:lang w:val="nl-NL"/>
        </w:rPr>
        <w:t>Toekenningsmethodiek beoordeling Prijs</w:t>
      </w:r>
      <w:bookmarkEnd w:id="177"/>
    </w:p>
    <w:p w14:paraId="33F2E8CE" w14:textId="6C839148" w:rsidR="00C258CF" w:rsidRPr="00951C2E" w:rsidRDefault="00C258CF" w:rsidP="002F3DF2">
      <w:pPr>
        <w:ind w:right="-2"/>
        <w:rPr>
          <w:rFonts w:cstheme="minorHAnsi"/>
          <w:szCs w:val="18"/>
          <w:lang w:val="nl-NL"/>
        </w:rPr>
      </w:pPr>
      <w:r w:rsidRPr="009F52DE">
        <w:rPr>
          <w:rFonts w:cstheme="minorHAnsi"/>
          <w:szCs w:val="18"/>
          <w:lang w:val="nl-NL"/>
        </w:rPr>
        <w:t xml:space="preserve">Voor de beoordeling zal de </w:t>
      </w:r>
      <w:r w:rsidRPr="00951C2E">
        <w:rPr>
          <w:rFonts w:cstheme="minorHAnsi"/>
          <w:szCs w:val="18"/>
          <w:lang w:val="nl-NL"/>
        </w:rPr>
        <w:t xml:space="preserve">totaalprijs </w:t>
      </w:r>
      <w:r w:rsidR="00F27EE1" w:rsidRPr="00951C2E">
        <w:rPr>
          <w:rFonts w:cstheme="minorHAnsi"/>
          <w:szCs w:val="18"/>
          <w:lang w:val="nl-NL"/>
        </w:rPr>
        <w:t>exclusief</w:t>
      </w:r>
      <w:r w:rsidRPr="00951C2E">
        <w:rPr>
          <w:rFonts w:cstheme="minorHAnsi"/>
          <w:szCs w:val="18"/>
          <w:lang w:val="nl-NL"/>
        </w:rPr>
        <w:t xml:space="preserve"> </w:t>
      </w:r>
      <w:r w:rsidR="00DE0F3A" w:rsidRPr="00951C2E">
        <w:rPr>
          <w:rFonts w:cstheme="minorHAnsi"/>
          <w:szCs w:val="18"/>
          <w:lang w:val="nl-NL"/>
        </w:rPr>
        <w:t>btw</w:t>
      </w:r>
      <w:r w:rsidRPr="00951C2E">
        <w:rPr>
          <w:rFonts w:cstheme="minorHAnsi"/>
          <w:szCs w:val="18"/>
          <w:lang w:val="nl-NL"/>
        </w:rPr>
        <w:t xml:space="preserve"> als vermeld in het </w:t>
      </w:r>
      <w:r w:rsidR="00D05CF1">
        <w:rPr>
          <w:rFonts w:cstheme="minorHAnsi"/>
          <w:szCs w:val="18"/>
          <w:lang w:val="nl-NL"/>
        </w:rPr>
        <w:t>Standaardformulier</w:t>
      </w:r>
      <w:r w:rsidRPr="00951C2E">
        <w:rPr>
          <w:rFonts w:cstheme="minorHAnsi"/>
          <w:szCs w:val="18"/>
          <w:lang w:val="nl-NL"/>
        </w:rPr>
        <w:t xml:space="preserve"> </w:t>
      </w:r>
      <w:r w:rsidR="00F92045" w:rsidRPr="00951C2E">
        <w:rPr>
          <w:rFonts w:cstheme="minorHAnsi"/>
          <w:szCs w:val="18"/>
          <w:lang w:val="nl-NL"/>
        </w:rPr>
        <w:t xml:space="preserve">2 </w:t>
      </w:r>
      <w:r w:rsidRPr="00951C2E">
        <w:rPr>
          <w:rFonts w:cstheme="minorHAnsi"/>
          <w:szCs w:val="18"/>
          <w:lang w:val="nl-NL"/>
        </w:rPr>
        <w:t>Prijzenblad in de beoordeling worden gewogen. De totaalprijs dient gebaseerd te zijn op de in deze offerteaanvraag verstrekte informatie. De door u op te geven prijs per eenheid, zal ná gunning dienen als maximumtarief bij nadere offerteaanvragen.</w:t>
      </w:r>
    </w:p>
    <w:p w14:paraId="08D9EDA6" w14:textId="77777777" w:rsidR="00C258CF" w:rsidRPr="00951C2E" w:rsidRDefault="00C258CF" w:rsidP="002F3DF2">
      <w:pPr>
        <w:ind w:right="-2"/>
        <w:rPr>
          <w:rFonts w:cstheme="minorHAnsi"/>
          <w:szCs w:val="18"/>
          <w:lang w:val="nl-NL"/>
        </w:rPr>
      </w:pPr>
    </w:p>
    <w:p w14:paraId="211EC737" w14:textId="39A3EFD1" w:rsidR="00C258CF" w:rsidRPr="00951C2E" w:rsidRDefault="00C258CF" w:rsidP="002F3DF2">
      <w:pPr>
        <w:ind w:right="-2"/>
        <w:rPr>
          <w:rFonts w:cstheme="minorHAnsi"/>
          <w:szCs w:val="18"/>
          <w:lang w:val="nl-NL"/>
        </w:rPr>
      </w:pPr>
      <w:r w:rsidRPr="00951C2E">
        <w:rPr>
          <w:rFonts w:cstheme="minorHAnsi"/>
          <w:szCs w:val="18"/>
          <w:lang w:val="nl-NL"/>
        </w:rPr>
        <w:t>Voor de totaalprijs</w:t>
      </w:r>
      <w:r w:rsidR="0050193F" w:rsidRPr="00951C2E">
        <w:rPr>
          <w:rFonts w:cstheme="minorHAnsi"/>
          <w:szCs w:val="18"/>
          <w:lang w:val="nl-NL"/>
        </w:rPr>
        <w:t xml:space="preserve"> van wens</w:t>
      </w:r>
      <w:r w:rsidR="00F27EE1" w:rsidRPr="00951C2E">
        <w:rPr>
          <w:rFonts w:cstheme="minorHAnsi"/>
          <w:szCs w:val="18"/>
          <w:lang w:val="nl-NL"/>
        </w:rPr>
        <w:t xml:space="preserve"> </w:t>
      </w:r>
      <w:r w:rsidR="00844EAD">
        <w:rPr>
          <w:rFonts w:cstheme="minorHAnsi"/>
          <w:szCs w:val="18"/>
          <w:lang w:val="nl-NL"/>
        </w:rPr>
        <w:t>5</w:t>
      </w:r>
      <w:r w:rsidRPr="00951C2E">
        <w:rPr>
          <w:rFonts w:cstheme="minorHAnsi"/>
          <w:szCs w:val="18"/>
          <w:lang w:val="nl-NL"/>
        </w:rPr>
        <w:t>, zal de volgende formule worden toegepast:</w:t>
      </w:r>
      <w:r w:rsidR="003E3C7C">
        <w:rPr>
          <w:rFonts w:cstheme="minorHAnsi"/>
          <w:szCs w:val="18"/>
          <w:lang w:val="nl-NL"/>
        </w:rPr>
        <w:t xml:space="preserve"> </w:t>
      </w:r>
      <w:r w:rsidR="00DE0F3A" w:rsidRPr="003E3C7C">
        <w:rPr>
          <w:rFonts w:cstheme="minorHAnsi"/>
          <w:i/>
          <w:iCs/>
          <w:szCs w:val="18"/>
          <w:lang w:val="nl-NL"/>
        </w:rPr>
        <w:t>Maximumaantal</w:t>
      </w:r>
      <w:r w:rsidRPr="003E3C7C">
        <w:rPr>
          <w:rFonts w:cstheme="minorHAnsi"/>
          <w:i/>
          <w:iCs/>
          <w:szCs w:val="18"/>
          <w:lang w:val="nl-NL"/>
        </w:rPr>
        <w:t xml:space="preserve"> punten - ((verschil te beoordelen prijs </w:t>
      </w:r>
      <w:r w:rsidR="00D05CF1">
        <w:rPr>
          <w:rFonts w:cstheme="minorHAnsi"/>
          <w:i/>
          <w:iCs/>
          <w:szCs w:val="18"/>
          <w:lang w:val="nl-NL"/>
        </w:rPr>
        <w:t>Inschrijver</w:t>
      </w:r>
      <w:r w:rsidRPr="003E3C7C">
        <w:rPr>
          <w:rFonts w:cstheme="minorHAnsi"/>
          <w:i/>
          <w:iCs/>
          <w:szCs w:val="18"/>
          <w:lang w:val="nl-NL"/>
        </w:rPr>
        <w:t xml:space="preserve"> ten opzichte van de laagste </w:t>
      </w:r>
      <w:r w:rsidR="00D05CF1">
        <w:rPr>
          <w:rFonts w:cstheme="minorHAnsi"/>
          <w:i/>
          <w:iCs/>
          <w:szCs w:val="18"/>
          <w:lang w:val="nl-NL"/>
        </w:rPr>
        <w:t>Inschrijving</w:t>
      </w:r>
      <w:r w:rsidR="00EA4B49" w:rsidRPr="003E3C7C">
        <w:rPr>
          <w:rFonts w:cstheme="minorHAnsi"/>
          <w:i/>
          <w:iCs/>
          <w:szCs w:val="18"/>
          <w:lang w:val="nl-NL"/>
        </w:rPr>
        <w:t>s</w:t>
      </w:r>
      <w:r w:rsidRPr="003E3C7C">
        <w:rPr>
          <w:rFonts w:cstheme="minorHAnsi"/>
          <w:i/>
          <w:iCs/>
          <w:szCs w:val="18"/>
          <w:lang w:val="nl-NL"/>
        </w:rPr>
        <w:t xml:space="preserve">som/ laagste </w:t>
      </w:r>
      <w:r w:rsidR="00D05CF1">
        <w:rPr>
          <w:rFonts w:cstheme="minorHAnsi"/>
          <w:i/>
          <w:iCs/>
          <w:szCs w:val="18"/>
          <w:lang w:val="nl-NL"/>
        </w:rPr>
        <w:t>Inschrijving</w:t>
      </w:r>
      <w:r w:rsidR="00EA4B49" w:rsidRPr="003E3C7C">
        <w:rPr>
          <w:rFonts w:cstheme="minorHAnsi"/>
          <w:i/>
          <w:iCs/>
          <w:szCs w:val="18"/>
          <w:lang w:val="nl-NL"/>
        </w:rPr>
        <w:t>s</w:t>
      </w:r>
      <w:r w:rsidRPr="003E3C7C">
        <w:rPr>
          <w:rFonts w:cstheme="minorHAnsi"/>
          <w:i/>
          <w:iCs/>
          <w:szCs w:val="18"/>
          <w:lang w:val="nl-NL"/>
        </w:rPr>
        <w:t xml:space="preserve">som) x </w:t>
      </w:r>
      <w:r w:rsidR="00DE0F3A" w:rsidRPr="003E3C7C">
        <w:rPr>
          <w:rFonts w:cstheme="minorHAnsi"/>
          <w:i/>
          <w:iCs/>
          <w:szCs w:val="18"/>
          <w:lang w:val="nl-NL"/>
        </w:rPr>
        <w:t>maximumaantal</w:t>
      </w:r>
      <w:r w:rsidRPr="003E3C7C">
        <w:rPr>
          <w:rFonts w:cstheme="minorHAnsi"/>
          <w:i/>
          <w:iCs/>
          <w:szCs w:val="18"/>
          <w:lang w:val="nl-NL"/>
        </w:rPr>
        <w:t xml:space="preserve"> punten) = aantal te behalen punten.</w:t>
      </w:r>
    </w:p>
    <w:p w14:paraId="34CD3EEE" w14:textId="77777777" w:rsidR="00C258CF" w:rsidRPr="00951C2E" w:rsidRDefault="00C258CF" w:rsidP="002F3DF2">
      <w:pPr>
        <w:ind w:right="-2"/>
        <w:rPr>
          <w:rFonts w:cstheme="minorHAnsi"/>
          <w:szCs w:val="18"/>
          <w:lang w:val="nl-NL"/>
        </w:rPr>
      </w:pPr>
    </w:p>
    <w:p w14:paraId="40F401E9" w14:textId="66E65B4F" w:rsidR="00C258CF" w:rsidRPr="00951C2E" w:rsidRDefault="00C258CF" w:rsidP="002F3DF2">
      <w:pPr>
        <w:ind w:right="-2"/>
        <w:rPr>
          <w:rFonts w:cstheme="minorHAnsi"/>
          <w:szCs w:val="18"/>
          <w:lang w:val="nl-NL"/>
        </w:rPr>
      </w:pPr>
      <w:r w:rsidRPr="00951C2E">
        <w:rPr>
          <w:rFonts w:cstheme="minorHAnsi"/>
          <w:szCs w:val="18"/>
          <w:lang w:val="nl-NL"/>
        </w:rPr>
        <w:t xml:space="preserve">Onderstaand wordt met behulp van een </w:t>
      </w:r>
      <w:r w:rsidRPr="00951C2E">
        <w:rPr>
          <w:rFonts w:cstheme="minorHAnsi"/>
          <w:b/>
          <w:bCs/>
          <w:szCs w:val="18"/>
          <w:lang w:val="nl-NL"/>
        </w:rPr>
        <w:t>voorbeeld</w:t>
      </w:r>
      <w:r w:rsidR="00EA4B49" w:rsidRPr="00951C2E">
        <w:rPr>
          <w:rFonts w:cstheme="minorHAnsi"/>
          <w:b/>
          <w:bCs/>
          <w:szCs w:val="18"/>
          <w:lang w:val="nl-NL"/>
        </w:rPr>
        <w:t xml:space="preserve"> </w:t>
      </w:r>
      <w:r w:rsidRPr="00951C2E">
        <w:rPr>
          <w:rFonts w:cstheme="minorHAnsi"/>
          <w:szCs w:val="18"/>
          <w:lang w:val="nl-NL"/>
        </w:rPr>
        <w:t>een toelichting gegeven:</w:t>
      </w:r>
      <w:r w:rsidR="005E198B" w:rsidRPr="00951C2E">
        <w:rPr>
          <w:rFonts w:cstheme="minorHAnsi"/>
          <w:szCs w:val="18"/>
          <w:lang w:val="nl-NL"/>
        </w:rPr>
        <w:t xml:space="preserve"> </w:t>
      </w:r>
    </w:p>
    <w:p w14:paraId="6BFA0C20" w14:textId="32C47109" w:rsidR="00C258CF" w:rsidRPr="00951C2E" w:rsidRDefault="00C258CF" w:rsidP="00750EF0">
      <w:pPr>
        <w:pStyle w:val="ListParagraph"/>
        <w:numPr>
          <w:ilvl w:val="0"/>
          <w:numId w:val="19"/>
        </w:numPr>
        <w:ind w:left="284" w:right="-2" w:hanging="284"/>
        <w:rPr>
          <w:rFonts w:cstheme="minorHAnsi"/>
          <w:szCs w:val="18"/>
          <w:lang w:val="nl-NL"/>
        </w:rPr>
      </w:pPr>
      <w:r w:rsidRPr="00951C2E">
        <w:rPr>
          <w:rFonts w:cstheme="minorHAnsi"/>
          <w:szCs w:val="18"/>
          <w:lang w:val="nl-NL"/>
        </w:rPr>
        <w:t xml:space="preserve">Maximaal te verkrijgen punten voor de prijs is </w:t>
      </w:r>
      <w:r w:rsidR="00844EAD">
        <w:rPr>
          <w:rFonts w:cstheme="minorHAnsi"/>
          <w:szCs w:val="18"/>
          <w:lang w:val="nl-NL"/>
        </w:rPr>
        <w:t>250</w:t>
      </w:r>
    </w:p>
    <w:p w14:paraId="72B02893" w14:textId="383FF5AA" w:rsidR="00C258CF" w:rsidRPr="00951C2E" w:rsidRDefault="00C258CF" w:rsidP="00750EF0">
      <w:pPr>
        <w:pStyle w:val="ListParagraph"/>
        <w:numPr>
          <w:ilvl w:val="0"/>
          <w:numId w:val="19"/>
        </w:numPr>
        <w:ind w:left="284" w:right="-2" w:hanging="284"/>
        <w:rPr>
          <w:rFonts w:eastAsia="Arial" w:cstheme="minorHAnsi"/>
          <w:szCs w:val="18"/>
          <w:lang w:val="nl-NL"/>
        </w:rPr>
      </w:pPr>
      <w:r w:rsidRPr="00951C2E">
        <w:rPr>
          <w:rFonts w:cstheme="minorHAnsi"/>
          <w:szCs w:val="18"/>
          <w:lang w:val="nl-NL"/>
        </w:rPr>
        <w:t xml:space="preserve">Inschrijfsom </w:t>
      </w:r>
      <w:r w:rsidR="00D05CF1">
        <w:rPr>
          <w:rFonts w:cstheme="minorHAnsi"/>
          <w:szCs w:val="18"/>
          <w:lang w:val="nl-NL"/>
        </w:rPr>
        <w:t>Inschrijver</w:t>
      </w:r>
      <w:r w:rsidRPr="00951C2E">
        <w:rPr>
          <w:rFonts w:cstheme="minorHAnsi"/>
          <w:szCs w:val="18"/>
          <w:lang w:val="nl-NL"/>
        </w:rPr>
        <w:t xml:space="preserve"> I:</w:t>
      </w:r>
      <w:r w:rsidRPr="00951C2E">
        <w:rPr>
          <w:rFonts w:cstheme="minorHAnsi"/>
          <w:szCs w:val="18"/>
          <w:lang w:val="nl-NL"/>
        </w:rPr>
        <w:tab/>
        <w:t>€</w:t>
      </w:r>
      <w:r w:rsidR="0058682A" w:rsidRPr="00951C2E">
        <w:rPr>
          <w:rFonts w:cstheme="minorHAnsi"/>
          <w:szCs w:val="18"/>
          <w:lang w:val="nl-NL"/>
        </w:rPr>
        <w:t>100</w:t>
      </w:r>
      <w:r w:rsidRPr="00951C2E">
        <w:rPr>
          <w:rFonts w:cstheme="minorHAnsi"/>
          <w:szCs w:val="18"/>
          <w:lang w:val="nl-NL"/>
        </w:rPr>
        <w:t>.000,</w:t>
      </w:r>
      <w:r w:rsidR="0058682A" w:rsidRPr="00951C2E">
        <w:rPr>
          <w:rFonts w:cstheme="minorHAnsi"/>
          <w:szCs w:val="18"/>
          <w:lang w:val="nl-NL"/>
        </w:rPr>
        <w:t xml:space="preserve"> </w:t>
      </w:r>
      <w:r w:rsidRPr="00951C2E">
        <w:rPr>
          <w:rFonts w:cstheme="minorHAnsi"/>
          <w:szCs w:val="18"/>
          <w:lang w:val="nl-NL"/>
        </w:rPr>
        <w:t xml:space="preserve">- </w:t>
      </w:r>
      <w:r w:rsidR="00F27EE1" w:rsidRPr="00951C2E">
        <w:rPr>
          <w:rFonts w:cstheme="minorHAnsi"/>
          <w:szCs w:val="18"/>
          <w:lang w:val="nl-NL"/>
        </w:rPr>
        <w:t>exclusief</w:t>
      </w:r>
      <w:r w:rsidR="00885021" w:rsidRPr="00951C2E">
        <w:rPr>
          <w:rFonts w:cstheme="minorHAnsi"/>
          <w:szCs w:val="18"/>
          <w:lang w:val="nl-NL"/>
        </w:rPr>
        <w:t xml:space="preserve"> btw</w:t>
      </w:r>
    </w:p>
    <w:p w14:paraId="6B118078" w14:textId="53D0D665" w:rsidR="00C258CF" w:rsidRPr="00951C2E" w:rsidRDefault="00C258CF" w:rsidP="00750EF0">
      <w:pPr>
        <w:pStyle w:val="ListParagraph"/>
        <w:numPr>
          <w:ilvl w:val="0"/>
          <w:numId w:val="19"/>
        </w:numPr>
        <w:ind w:left="284" w:right="-2" w:hanging="284"/>
        <w:rPr>
          <w:rFonts w:cstheme="minorHAnsi"/>
          <w:szCs w:val="18"/>
          <w:lang w:val="nl-NL"/>
        </w:rPr>
      </w:pPr>
      <w:r w:rsidRPr="00951C2E">
        <w:rPr>
          <w:rFonts w:cstheme="minorHAnsi"/>
          <w:szCs w:val="18"/>
          <w:lang w:val="nl-NL"/>
        </w:rPr>
        <w:t xml:space="preserve">Inschrijfsom </w:t>
      </w:r>
      <w:r w:rsidR="00D05CF1">
        <w:rPr>
          <w:rFonts w:cstheme="minorHAnsi"/>
          <w:szCs w:val="18"/>
          <w:lang w:val="nl-NL"/>
        </w:rPr>
        <w:t>Inschrijver</w:t>
      </w:r>
      <w:r w:rsidRPr="00951C2E">
        <w:rPr>
          <w:rFonts w:cstheme="minorHAnsi"/>
          <w:szCs w:val="18"/>
          <w:lang w:val="nl-NL"/>
        </w:rPr>
        <w:t xml:space="preserve"> II:</w:t>
      </w:r>
      <w:r w:rsidRPr="00951C2E">
        <w:rPr>
          <w:rFonts w:cstheme="minorHAnsi"/>
          <w:szCs w:val="18"/>
          <w:lang w:val="nl-NL"/>
        </w:rPr>
        <w:tab/>
        <w:t xml:space="preserve">€ </w:t>
      </w:r>
      <w:r w:rsidR="00C45D06" w:rsidRPr="00951C2E">
        <w:rPr>
          <w:rFonts w:cstheme="minorHAnsi"/>
          <w:szCs w:val="18"/>
          <w:lang w:val="nl-NL"/>
        </w:rPr>
        <w:t>11</w:t>
      </w:r>
      <w:r w:rsidR="0058682A" w:rsidRPr="00951C2E">
        <w:rPr>
          <w:rFonts w:cstheme="minorHAnsi"/>
          <w:szCs w:val="18"/>
          <w:lang w:val="nl-NL"/>
        </w:rPr>
        <w:t>0.000, -</w:t>
      </w:r>
      <w:r w:rsidRPr="00951C2E">
        <w:rPr>
          <w:rFonts w:cstheme="minorHAnsi"/>
          <w:szCs w:val="18"/>
          <w:lang w:val="nl-NL"/>
        </w:rPr>
        <w:t xml:space="preserve"> </w:t>
      </w:r>
      <w:r w:rsidR="00F27EE1" w:rsidRPr="00951C2E">
        <w:rPr>
          <w:rFonts w:cstheme="minorHAnsi"/>
          <w:szCs w:val="18"/>
          <w:lang w:val="nl-NL"/>
        </w:rPr>
        <w:t>exclusief btw</w:t>
      </w:r>
    </w:p>
    <w:p w14:paraId="197A592F" w14:textId="3E44768F" w:rsidR="00C258CF" w:rsidRPr="00951C2E" w:rsidRDefault="00C258CF" w:rsidP="00750EF0">
      <w:pPr>
        <w:pStyle w:val="ListParagraph"/>
        <w:numPr>
          <w:ilvl w:val="0"/>
          <w:numId w:val="19"/>
        </w:numPr>
        <w:ind w:left="284" w:right="-2" w:hanging="284"/>
        <w:rPr>
          <w:rFonts w:eastAsia="Arial" w:cstheme="minorHAnsi"/>
          <w:szCs w:val="18"/>
          <w:lang w:val="nl-NL"/>
        </w:rPr>
      </w:pPr>
      <w:r w:rsidRPr="00951C2E">
        <w:rPr>
          <w:rFonts w:cstheme="minorHAnsi"/>
          <w:szCs w:val="18"/>
          <w:lang w:val="nl-NL"/>
        </w:rPr>
        <w:t xml:space="preserve">Verschil </w:t>
      </w:r>
      <w:r w:rsidRPr="00951C2E">
        <w:rPr>
          <w:rFonts w:cstheme="minorHAnsi"/>
          <w:szCs w:val="18"/>
          <w:lang w:val="nl-NL"/>
        </w:rPr>
        <w:tab/>
      </w:r>
      <w:r w:rsidRPr="00951C2E">
        <w:rPr>
          <w:rFonts w:cstheme="minorHAnsi"/>
          <w:szCs w:val="18"/>
          <w:lang w:val="nl-NL"/>
        </w:rPr>
        <w:tab/>
      </w:r>
      <w:r w:rsidRPr="00951C2E">
        <w:rPr>
          <w:rFonts w:cstheme="minorHAnsi"/>
          <w:szCs w:val="18"/>
          <w:lang w:val="nl-NL"/>
        </w:rPr>
        <w:tab/>
        <w:t xml:space="preserve">€ </w:t>
      </w:r>
      <w:r w:rsidR="0058682A" w:rsidRPr="00951C2E">
        <w:rPr>
          <w:rFonts w:cstheme="minorHAnsi"/>
          <w:szCs w:val="18"/>
          <w:lang w:val="nl-NL"/>
        </w:rPr>
        <w:t>10.000, -</w:t>
      </w:r>
      <w:r w:rsidRPr="00951C2E">
        <w:rPr>
          <w:rFonts w:cstheme="minorHAnsi"/>
          <w:szCs w:val="18"/>
          <w:lang w:val="nl-NL"/>
        </w:rPr>
        <w:t xml:space="preserve"> </w:t>
      </w:r>
      <w:r w:rsidR="00F27EE1" w:rsidRPr="00951C2E">
        <w:rPr>
          <w:rFonts w:cstheme="minorHAnsi"/>
          <w:szCs w:val="18"/>
          <w:lang w:val="nl-NL"/>
        </w:rPr>
        <w:t>exclusief btw</w:t>
      </w:r>
    </w:p>
    <w:p w14:paraId="05BC0E9C" w14:textId="77777777" w:rsidR="00C258CF" w:rsidRPr="00951C2E" w:rsidRDefault="00C258CF" w:rsidP="002F3DF2">
      <w:pPr>
        <w:ind w:right="-2"/>
        <w:rPr>
          <w:rFonts w:cstheme="minorHAnsi"/>
          <w:szCs w:val="18"/>
          <w:lang w:val="nl-NL"/>
        </w:rPr>
      </w:pPr>
    </w:p>
    <w:p w14:paraId="1A89226F" w14:textId="4E4002BC" w:rsidR="00C258CF" w:rsidRPr="00951C2E" w:rsidRDefault="00D05CF1" w:rsidP="002F3DF2">
      <w:pPr>
        <w:ind w:right="-2"/>
        <w:rPr>
          <w:rFonts w:cstheme="minorHAnsi"/>
          <w:szCs w:val="18"/>
          <w:lang w:val="nl-NL"/>
        </w:rPr>
      </w:pPr>
      <w:r>
        <w:rPr>
          <w:rFonts w:cstheme="minorHAnsi"/>
          <w:szCs w:val="18"/>
          <w:lang w:val="nl-NL"/>
        </w:rPr>
        <w:t>Inschrijver</w:t>
      </w:r>
      <w:r w:rsidR="00C258CF" w:rsidRPr="00951C2E">
        <w:rPr>
          <w:rFonts w:cstheme="minorHAnsi"/>
          <w:szCs w:val="18"/>
          <w:lang w:val="nl-NL"/>
        </w:rPr>
        <w:t xml:space="preserve"> I ontvangt </w:t>
      </w:r>
      <w:r w:rsidR="00844EAD">
        <w:rPr>
          <w:rFonts w:cstheme="minorHAnsi"/>
          <w:szCs w:val="18"/>
          <w:u w:val="single"/>
          <w:lang w:val="nl-NL"/>
        </w:rPr>
        <w:t>250</w:t>
      </w:r>
      <w:r w:rsidR="00C258CF" w:rsidRPr="003E3C7C">
        <w:rPr>
          <w:rFonts w:cstheme="minorHAnsi"/>
          <w:szCs w:val="18"/>
          <w:u w:val="single"/>
          <w:lang w:val="nl-NL"/>
        </w:rPr>
        <w:t>,00 punten</w:t>
      </w:r>
      <w:r w:rsidR="00C258CF" w:rsidRPr="00951C2E">
        <w:rPr>
          <w:rFonts w:cstheme="minorHAnsi"/>
          <w:szCs w:val="18"/>
          <w:lang w:val="nl-NL"/>
        </w:rPr>
        <w:t xml:space="preserve"> aangezien zij de laagste prijs aanbieden.</w:t>
      </w:r>
    </w:p>
    <w:p w14:paraId="282207DF" w14:textId="4DDECB79" w:rsidR="00C45D06" w:rsidRPr="009771BD" w:rsidRDefault="00D05CF1" w:rsidP="00C45D06">
      <w:pPr>
        <w:ind w:right="-2"/>
        <w:rPr>
          <w:rFonts w:cstheme="minorHAnsi"/>
          <w:color w:val="FF0000"/>
          <w:szCs w:val="18"/>
          <w:lang w:val="nl-NL"/>
        </w:rPr>
      </w:pPr>
      <w:r>
        <w:rPr>
          <w:rFonts w:cstheme="minorHAnsi"/>
          <w:szCs w:val="18"/>
          <w:lang w:val="nl-NL"/>
        </w:rPr>
        <w:t>Inschrijver</w:t>
      </w:r>
      <w:r w:rsidR="00C45D06" w:rsidRPr="00951C2E">
        <w:rPr>
          <w:rFonts w:cstheme="minorHAnsi"/>
          <w:szCs w:val="18"/>
          <w:lang w:val="nl-NL"/>
        </w:rPr>
        <w:t xml:space="preserve"> II ontvangt </w:t>
      </w:r>
      <w:r w:rsidR="00AF3929" w:rsidRPr="00AF3929">
        <w:rPr>
          <w:rFonts w:cstheme="minorHAnsi"/>
          <w:szCs w:val="18"/>
          <w:u w:val="single"/>
          <w:lang w:val="nl-NL"/>
        </w:rPr>
        <w:t>225</w:t>
      </w:r>
      <w:r w:rsidR="00730ACA" w:rsidRPr="00AF3929">
        <w:rPr>
          <w:rFonts w:cstheme="minorHAnsi"/>
          <w:szCs w:val="18"/>
          <w:u w:val="single"/>
          <w:lang w:val="nl-NL"/>
        </w:rPr>
        <w:t>,00</w:t>
      </w:r>
      <w:r w:rsidR="00C45D06" w:rsidRPr="00AF3929">
        <w:rPr>
          <w:rFonts w:cstheme="minorHAnsi"/>
          <w:szCs w:val="18"/>
          <w:u w:val="single"/>
          <w:lang w:val="nl-NL"/>
        </w:rPr>
        <w:t xml:space="preserve"> punten</w:t>
      </w:r>
      <w:r w:rsidR="00C45D06" w:rsidRPr="00951C2E">
        <w:rPr>
          <w:rFonts w:cstheme="minorHAnsi"/>
          <w:szCs w:val="18"/>
          <w:lang w:val="nl-NL"/>
        </w:rPr>
        <w:t xml:space="preserve"> (</w:t>
      </w:r>
      <w:r w:rsidR="00844EAD">
        <w:rPr>
          <w:rFonts w:cstheme="minorHAnsi"/>
          <w:szCs w:val="18"/>
          <w:lang w:val="nl-NL"/>
        </w:rPr>
        <w:t>25</w:t>
      </w:r>
      <w:r w:rsidR="00C45D06" w:rsidRPr="00951C2E">
        <w:rPr>
          <w:rFonts w:cstheme="minorHAnsi"/>
          <w:szCs w:val="18"/>
          <w:lang w:val="nl-NL"/>
        </w:rPr>
        <w:t>0 - (</w:t>
      </w:r>
      <w:r w:rsidR="009771BD">
        <w:rPr>
          <w:rFonts w:cstheme="minorHAnsi"/>
          <w:szCs w:val="18"/>
          <w:lang w:val="nl-NL"/>
        </w:rPr>
        <w:t>1</w:t>
      </w:r>
      <w:r w:rsidR="00DE0F3A" w:rsidRPr="00951C2E">
        <w:rPr>
          <w:rFonts w:cstheme="minorHAnsi"/>
          <w:szCs w:val="18"/>
          <w:lang w:val="nl-NL"/>
        </w:rPr>
        <w:t>0.000/</w:t>
      </w:r>
      <w:r w:rsidR="00C45D06" w:rsidRPr="00951C2E">
        <w:rPr>
          <w:rFonts w:cstheme="minorHAnsi"/>
          <w:szCs w:val="18"/>
          <w:lang w:val="nl-NL"/>
        </w:rPr>
        <w:t xml:space="preserve"> 100.000 x </w:t>
      </w:r>
      <w:r w:rsidR="00844EAD">
        <w:rPr>
          <w:rFonts w:cstheme="minorHAnsi"/>
          <w:szCs w:val="18"/>
          <w:lang w:val="nl-NL"/>
        </w:rPr>
        <w:t>25</w:t>
      </w:r>
      <w:r w:rsidR="00C45D06" w:rsidRPr="006D545D">
        <w:rPr>
          <w:rFonts w:cstheme="minorHAnsi"/>
          <w:szCs w:val="18"/>
          <w:lang w:val="nl-NL"/>
        </w:rPr>
        <w:t>0)</w:t>
      </w:r>
      <w:r w:rsidR="00240AC3" w:rsidRPr="006D545D">
        <w:rPr>
          <w:rFonts w:cstheme="minorHAnsi"/>
          <w:szCs w:val="18"/>
          <w:lang w:val="nl-NL"/>
        </w:rPr>
        <w:t>)</w:t>
      </w:r>
      <w:r w:rsidR="00C45D06" w:rsidRPr="006D545D">
        <w:rPr>
          <w:rFonts w:cstheme="minorHAnsi"/>
          <w:szCs w:val="18"/>
          <w:lang w:val="nl-NL"/>
        </w:rPr>
        <w:t xml:space="preserve"> </w:t>
      </w:r>
    </w:p>
    <w:p w14:paraId="374E5AB7" w14:textId="21E77494" w:rsidR="00C258CF" w:rsidRPr="009771BD" w:rsidRDefault="00C258CF" w:rsidP="002F3DF2">
      <w:pPr>
        <w:ind w:right="-2"/>
        <w:rPr>
          <w:rFonts w:cstheme="minorHAnsi"/>
          <w:i/>
          <w:szCs w:val="18"/>
          <w:lang w:val="nl-NL"/>
        </w:rPr>
      </w:pPr>
    </w:p>
    <w:p w14:paraId="6649A8A4" w14:textId="77082E24" w:rsidR="008A5CD2" w:rsidRPr="009771BD" w:rsidRDefault="008A5CD2" w:rsidP="008A5CD2">
      <w:pPr>
        <w:ind w:right="-2"/>
        <w:rPr>
          <w:rFonts w:cstheme="minorHAnsi"/>
          <w:szCs w:val="18"/>
          <w:lang w:val="nl-NL"/>
        </w:rPr>
      </w:pPr>
      <w:r w:rsidRPr="009771BD">
        <w:rPr>
          <w:rFonts w:cstheme="minorHAnsi"/>
          <w:szCs w:val="18"/>
          <w:lang w:val="nl-NL"/>
        </w:rPr>
        <w:t xml:space="preserve">Onderstaand wordt met behulp van een </w:t>
      </w:r>
      <w:r w:rsidRPr="009771BD">
        <w:rPr>
          <w:rFonts w:cstheme="minorHAnsi"/>
          <w:b/>
          <w:bCs/>
          <w:szCs w:val="18"/>
          <w:lang w:val="nl-NL"/>
        </w:rPr>
        <w:t xml:space="preserve">voorbeeld </w:t>
      </w:r>
      <w:r w:rsidRPr="009771BD">
        <w:rPr>
          <w:rFonts w:cstheme="minorHAnsi"/>
          <w:szCs w:val="18"/>
          <w:lang w:val="nl-NL"/>
        </w:rPr>
        <w:t>een toelichting gegeven:</w:t>
      </w:r>
    </w:p>
    <w:p w14:paraId="32D77F9C" w14:textId="24492B20" w:rsidR="008A5CD2" w:rsidRPr="009771BD" w:rsidRDefault="008A5CD2" w:rsidP="008A5CD2">
      <w:pPr>
        <w:pStyle w:val="ListParagraph"/>
        <w:numPr>
          <w:ilvl w:val="0"/>
          <w:numId w:val="19"/>
        </w:numPr>
        <w:ind w:left="284" w:right="-2" w:hanging="284"/>
        <w:rPr>
          <w:rFonts w:cstheme="minorHAnsi"/>
          <w:szCs w:val="18"/>
          <w:lang w:val="nl-NL"/>
        </w:rPr>
      </w:pPr>
      <w:r w:rsidRPr="009771BD">
        <w:rPr>
          <w:rFonts w:cstheme="minorHAnsi"/>
          <w:szCs w:val="18"/>
          <w:lang w:val="nl-NL"/>
        </w:rPr>
        <w:t xml:space="preserve">Maximaal te verkrijgen punten voor de prijs is </w:t>
      </w:r>
      <w:r w:rsidR="00631E49">
        <w:rPr>
          <w:rFonts w:cstheme="minorHAnsi"/>
          <w:szCs w:val="18"/>
          <w:lang w:val="nl-NL"/>
        </w:rPr>
        <w:t>25</w:t>
      </w:r>
      <w:r w:rsidRPr="009771BD">
        <w:rPr>
          <w:rFonts w:cstheme="minorHAnsi"/>
          <w:szCs w:val="18"/>
          <w:lang w:val="nl-NL"/>
        </w:rPr>
        <w:t>0</w:t>
      </w:r>
    </w:p>
    <w:p w14:paraId="104749F5" w14:textId="54425C56" w:rsidR="008A5CD2" w:rsidRPr="009771BD" w:rsidRDefault="008A5CD2" w:rsidP="008A5CD2">
      <w:pPr>
        <w:pStyle w:val="ListParagraph"/>
        <w:numPr>
          <w:ilvl w:val="0"/>
          <w:numId w:val="19"/>
        </w:numPr>
        <w:ind w:left="284" w:right="-2" w:hanging="284"/>
        <w:rPr>
          <w:rFonts w:eastAsia="Arial" w:cstheme="minorHAnsi"/>
          <w:szCs w:val="18"/>
          <w:lang w:val="nl-NL"/>
        </w:rPr>
      </w:pPr>
      <w:r w:rsidRPr="009771BD">
        <w:rPr>
          <w:rFonts w:cstheme="minorHAnsi"/>
          <w:szCs w:val="18"/>
          <w:lang w:val="nl-NL"/>
        </w:rPr>
        <w:t xml:space="preserve">Inschrijfsom </w:t>
      </w:r>
      <w:r w:rsidR="00D05CF1">
        <w:rPr>
          <w:rFonts w:cstheme="minorHAnsi"/>
          <w:szCs w:val="18"/>
          <w:lang w:val="nl-NL"/>
        </w:rPr>
        <w:t>Inschrijver</w:t>
      </w:r>
      <w:r w:rsidRPr="009771BD">
        <w:rPr>
          <w:rFonts w:cstheme="minorHAnsi"/>
          <w:szCs w:val="18"/>
          <w:lang w:val="nl-NL"/>
        </w:rPr>
        <w:t xml:space="preserve"> I:</w:t>
      </w:r>
      <w:r w:rsidRPr="009771BD">
        <w:rPr>
          <w:rFonts w:cstheme="minorHAnsi"/>
          <w:szCs w:val="18"/>
          <w:lang w:val="nl-NL"/>
        </w:rPr>
        <w:tab/>
        <w:t xml:space="preserve">€100.000, - </w:t>
      </w:r>
      <w:r w:rsidR="00F27EE1" w:rsidRPr="009771BD">
        <w:rPr>
          <w:rFonts w:cstheme="minorHAnsi"/>
          <w:szCs w:val="18"/>
          <w:lang w:val="nl-NL"/>
        </w:rPr>
        <w:t>exclusief btw</w:t>
      </w:r>
    </w:p>
    <w:p w14:paraId="03B5ACF6" w14:textId="11835C07" w:rsidR="00F27EE1" w:rsidRPr="009771BD" w:rsidRDefault="008A5CD2" w:rsidP="00862D0B">
      <w:pPr>
        <w:pStyle w:val="ListParagraph"/>
        <w:numPr>
          <w:ilvl w:val="0"/>
          <w:numId w:val="19"/>
        </w:numPr>
        <w:ind w:left="284" w:right="-2" w:hanging="284"/>
        <w:rPr>
          <w:rFonts w:eastAsia="Arial" w:cstheme="minorHAnsi"/>
          <w:szCs w:val="18"/>
          <w:lang w:val="nl-NL"/>
        </w:rPr>
      </w:pPr>
      <w:r w:rsidRPr="009771BD">
        <w:rPr>
          <w:rFonts w:cstheme="minorHAnsi"/>
          <w:szCs w:val="18"/>
          <w:lang w:val="nl-NL"/>
        </w:rPr>
        <w:t xml:space="preserve">Inschrijfsom </w:t>
      </w:r>
      <w:r w:rsidR="00D05CF1">
        <w:rPr>
          <w:rFonts w:cstheme="minorHAnsi"/>
          <w:szCs w:val="18"/>
          <w:lang w:val="nl-NL"/>
        </w:rPr>
        <w:t>Inschrijver</w:t>
      </w:r>
      <w:r w:rsidRPr="009771BD">
        <w:rPr>
          <w:rFonts w:cstheme="minorHAnsi"/>
          <w:szCs w:val="18"/>
          <w:lang w:val="nl-NL"/>
        </w:rPr>
        <w:t xml:space="preserve"> II:</w:t>
      </w:r>
      <w:r w:rsidRPr="009771BD">
        <w:rPr>
          <w:rFonts w:cstheme="minorHAnsi"/>
          <w:szCs w:val="18"/>
          <w:lang w:val="nl-NL"/>
        </w:rPr>
        <w:tab/>
        <w:t xml:space="preserve">€ 220.000, - </w:t>
      </w:r>
      <w:r w:rsidR="00F27EE1" w:rsidRPr="009771BD">
        <w:rPr>
          <w:rFonts w:cstheme="minorHAnsi"/>
          <w:szCs w:val="18"/>
          <w:lang w:val="nl-NL"/>
        </w:rPr>
        <w:t xml:space="preserve">exclusief btw </w:t>
      </w:r>
    </w:p>
    <w:p w14:paraId="33D9BA44" w14:textId="36C999A6" w:rsidR="008A5CD2" w:rsidRPr="009771BD" w:rsidRDefault="008A5CD2" w:rsidP="00862D0B">
      <w:pPr>
        <w:pStyle w:val="ListParagraph"/>
        <w:numPr>
          <w:ilvl w:val="0"/>
          <w:numId w:val="19"/>
        </w:numPr>
        <w:ind w:left="284" w:right="-2" w:hanging="284"/>
        <w:rPr>
          <w:rFonts w:eastAsia="Arial" w:cstheme="minorHAnsi"/>
          <w:szCs w:val="18"/>
          <w:lang w:val="nl-NL"/>
        </w:rPr>
      </w:pPr>
      <w:r w:rsidRPr="009771BD">
        <w:rPr>
          <w:rFonts w:cstheme="minorHAnsi"/>
          <w:szCs w:val="18"/>
          <w:lang w:val="nl-NL"/>
        </w:rPr>
        <w:t xml:space="preserve">Verschil </w:t>
      </w:r>
      <w:r w:rsidRPr="009771BD">
        <w:rPr>
          <w:rFonts w:cstheme="minorHAnsi"/>
          <w:szCs w:val="18"/>
          <w:lang w:val="nl-NL"/>
        </w:rPr>
        <w:tab/>
      </w:r>
      <w:r w:rsidRPr="009771BD">
        <w:rPr>
          <w:rFonts w:cstheme="minorHAnsi"/>
          <w:szCs w:val="18"/>
          <w:lang w:val="nl-NL"/>
        </w:rPr>
        <w:tab/>
      </w:r>
      <w:r w:rsidRPr="009771BD">
        <w:rPr>
          <w:rFonts w:cstheme="minorHAnsi"/>
          <w:szCs w:val="18"/>
          <w:lang w:val="nl-NL"/>
        </w:rPr>
        <w:tab/>
        <w:t xml:space="preserve">€ 120.000, - </w:t>
      </w:r>
      <w:r w:rsidR="00F27EE1" w:rsidRPr="009771BD">
        <w:rPr>
          <w:rFonts w:cstheme="minorHAnsi"/>
          <w:szCs w:val="18"/>
          <w:lang w:val="nl-NL"/>
        </w:rPr>
        <w:t>exclusief btw</w:t>
      </w:r>
    </w:p>
    <w:p w14:paraId="42CBA23D" w14:textId="77777777" w:rsidR="008A5CD2" w:rsidRPr="009771BD" w:rsidRDefault="008A5CD2" w:rsidP="008A5CD2">
      <w:pPr>
        <w:ind w:right="-2"/>
        <w:rPr>
          <w:rFonts w:cstheme="minorHAnsi"/>
          <w:szCs w:val="18"/>
          <w:lang w:val="nl-NL"/>
        </w:rPr>
      </w:pPr>
    </w:p>
    <w:p w14:paraId="191BC858" w14:textId="73E85A03" w:rsidR="008A5CD2" w:rsidRPr="009771BD" w:rsidRDefault="00D05CF1" w:rsidP="008A5CD2">
      <w:pPr>
        <w:ind w:right="-2"/>
        <w:rPr>
          <w:rFonts w:cstheme="minorHAnsi"/>
          <w:szCs w:val="18"/>
          <w:lang w:val="nl-NL"/>
        </w:rPr>
      </w:pPr>
      <w:r>
        <w:rPr>
          <w:rFonts w:cstheme="minorHAnsi"/>
          <w:szCs w:val="18"/>
          <w:lang w:val="nl-NL"/>
        </w:rPr>
        <w:t>Inschrijver</w:t>
      </w:r>
      <w:r w:rsidR="008A5CD2" w:rsidRPr="009771BD">
        <w:rPr>
          <w:rFonts w:cstheme="minorHAnsi"/>
          <w:szCs w:val="18"/>
          <w:lang w:val="nl-NL"/>
        </w:rPr>
        <w:t xml:space="preserve"> I ontvangt </w:t>
      </w:r>
      <w:r w:rsidR="00631E49">
        <w:rPr>
          <w:rFonts w:cstheme="minorHAnsi"/>
          <w:szCs w:val="18"/>
          <w:u w:val="single"/>
          <w:lang w:val="nl-NL"/>
        </w:rPr>
        <w:t>250</w:t>
      </w:r>
      <w:r w:rsidR="008A5CD2" w:rsidRPr="003E3C7C">
        <w:rPr>
          <w:rFonts w:cstheme="minorHAnsi"/>
          <w:szCs w:val="18"/>
          <w:u w:val="single"/>
          <w:lang w:val="nl-NL"/>
        </w:rPr>
        <w:t>,00 punten</w:t>
      </w:r>
      <w:r w:rsidR="008A5CD2" w:rsidRPr="009771BD">
        <w:rPr>
          <w:rFonts w:cstheme="minorHAnsi"/>
          <w:szCs w:val="18"/>
          <w:lang w:val="nl-NL"/>
        </w:rPr>
        <w:t xml:space="preserve"> aangezien zij de laagste prijs aanbieden.</w:t>
      </w:r>
    </w:p>
    <w:p w14:paraId="58D34D87" w14:textId="77777777" w:rsidR="008703EA" w:rsidRDefault="00D05CF1" w:rsidP="003E3C7C">
      <w:pPr>
        <w:ind w:right="-2"/>
        <w:rPr>
          <w:rFonts w:cstheme="minorHAnsi"/>
          <w:szCs w:val="18"/>
          <w:lang w:val="nl-NL"/>
        </w:rPr>
      </w:pPr>
      <w:r>
        <w:rPr>
          <w:rFonts w:cstheme="minorHAnsi"/>
          <w:szCs w:val="18"/>
          <w:lang w:val="nl-NL"/>
        </w:rPr>
        <w:lastRenderedPageBreak/>
        <w:t>Inschrijver</w:t>
      </w:r>
      <w:r w:rsidR="00C45D06" w:rsidRPr="009771BD">
        <w:rPr>
          <w:rFonts w:cstheme="minorHAnsi"/>
          <w:szCs w:val="18"/>
          <w:lang w:val="nl-NL"/>
        </w:rPr>
        <w:t xml:space="preserve"> II ontvangt </w:t>
      </w:r>
      <w:r w:rsidR="00C45D06" w:rsidRPr="003E3C7C">
        <w:rPr>
          <w:rFonts w:cstheme="minorHAnsi"/>
          <w:szCs w:val="18"/>
          <w:u w:val="single"/>
          <w:lang w:val="nl-NL"/>
        </w:rPr>
        <w:t>0</w:t>
      </w:r>
      <w:r w:rsidR="00730ACA" w:rsidRPr="003E3C7C">
        <w:rPr>
          <w:rFonts w:cstheme="minorHAnsi"/>
          <w:szCs w:val="18"/>
          <w:u w:val="single"/>
          <w:lang w:val="nl-NL"/>
        </w:rPr>
        <w:t>,00</w:t>
      </w:r>
      <w:r w:rsidR="00C45D06" w:rsidRPr="003E3C7C">
        <w:rPr>
          <w:rFonts w:cstheme="minorHAnsi"/>
          <w:szCs w:val="18"/>
          <w:u w:val="single"/>
          <w:lang w:val="nl-NL"/>
        </w:rPr>
        <w:t xml:space="preserve"> punten</w:t>
      </w:r>
      <w:r w:rsidR="00C45D06" w:rsidRPr="009771BD">
        <w:rPr>
          <w:rFonts w:cstheme="minorHAnsi"/>
          <w:szCs w:val="18"/>
          <w:lang w:val="nl-NL"/>
        </w:rPr>
        <w:t xml:space="preserve"> (</w:t>
      </w:r>
      <w:r w:rsidR="00631E49">
        <w:rPr>
          <w:rFonts w:cstheme="minorHAnsi"/>
          <w:szCs w:val="18"/>
          <w:lang w:val="nl-NL"/>
        </w:rPr>
        <w:t>25</w:t>
      </w:r>
      <w:r w:rsidR="00C45D06" w:rsidRPr="009771BD">
        <w:rPr>
          <w:rFonts w:cstheme="minorHAnsi"/>
          <w:szCs w:val="18"/>
          <w:lang w:val="nl-NL"/>
        </w:rPr>
        <w:t>0 - (</w:t>
      </w:r>
      <w:r w:rsidR="00240AC3">
        <w:rPr>
          <w:rFonts w:cstheme="minorHAnsi"/>
          <w:szCs w:val="18"/>
          <w:lang w:val="nl-NL"/>
        </w:rPr>
        <w:t>1</w:t>
      </w:r>
      <w:r w:rsidR="0058278D" w:rsidRPr="009771BD">
        <w:rPr>
          <w:rFonts w:cstheme="minorHAnsi"/>
          <w:szCs w:val="18"/>
          <w:lang w:val="nl-NL"/>
        </w:rPr>
        <w:t>2</w:t>
      </w:r>
      <w:r w:rsidR="00C45D06" w:rsidRPr="009771BD">
        <w:rPr>
          <w:rFonts w:cstheme="minorHAnsi"/>
          <w:szCs w:val="18"/>
          <w:lang w:val="nl-NL"/>
        </w:rPr>
        <w:t xml:space="preserve">0.000/ 100.000) x </w:t>
      </w:r>
      <w:r w:rsidR="00AF3FDF">
        <w:rPr>
          <w:rFonts w:cstheme="minorHAnsi"/>
          <w:szCs w:val="18"/>
          <w:lang w:val="nl-NL"/>
        </w:rPr>
        <w:t>25</w:t>
      </w:r>
      <w:r w:rsidR="00C45D06" w:rsidRPr="009771BD">
        <w:rPr>
          <w:rFonts w:cstheme="minorHAnsi"/>
          <w:szCs w:val="18"/>
          <w:lang w:val="nl-NL"/>
        </w:rPr>
        <w:t>0)</w:t>
      </w:r>
      <w:r w:rsidR="00240AC3">
        <w:rPr>
          <w:rFonts w:cstheme="minorHAnsi"/>
          <w:szCs w:val="18"/>
          <w:lang w:val="nl-NL"/>
        </w:rPr>
        <w:t>)</w:t>
      </w:r>
      <w:r w:rsidR="00C45D06" w:rsidRPr="009771BD">
        <w:rPr>
          <w:rFonts w:cstheme="minorHAnsi"/>
          <w:szCs w:val="18"/>
          <w:lang w:val="nl-NL"/>
        </w:rPr>
        <w:t xml:space="preserve"> </w:t>
      </w:r>
      <w:r w:rsidR="003E3C7C">
        <w:rPr>
          <w:rFonts w:cstheme="minorHAnsi"/>
          <w:szCs w:val="18"/>
          <w:lang w:val="nl-NL"/>
        </w:rPr>
        <w:t xml:space="preserve">= </w:t>
      </w:r>
      <w:r w:rsidR="00AF3FDF">
        <w:rPr>
          <w:rFonts w:cstheme="minorHAnsi"/>
          <w:szCs w:val="18"/>
          <w:lang w:val="nl-NL"/>
        </w:rPr>
        <w:t>-50</w:t>
      </w:r>
    </w:p>
    <w:p w14:paraId="4BE8C5E0" w14:textId="41EA6937" w:rsidR="005E198B" w:rsidRPr="003E3C7C" w:rsidRDefault="003E3C7C" w:rsidP="003E3C7C">
      <w:pPr>
        <w:ind w:right="-2"/>
        <w:rPr>
          <w:rFonts w:cstheme="minorHAnsi"/>
          <w:i/>
          <w:iCs/>
          <w:szCs w:val="18"/>
          <w:lang w:val="nl-NL"/>
        </w:rPr>
      </w:pPr>
      <w:r>
        <w:rPr>
          <w:rFonts w:cstheme="minorHAnsi"/>
          <w:i/>
          <w:iCs/>
          <w:szCs w:val="18"/>
          <w:lang w:val="nl-NL"/>
        </w:rPr>
        <w:br/>
      </w:r>
      <w:r w:rsidRPr="003E3C7C">
        <w:rPr>
          <w:rFonts w:cstheme="minorHAnsi"/>
          <w:i/>
          <w:iCs/>
          <w:szCs w:val="18"/>
          <w:lang w:val="nl-NL"/>
        </w:rPr>
        <w:t xml:space="preserve">Indien de te behalen aantal punten voor de prijs kleiner of gelijk is aan nul ontvangt de </w:t>
      </w:r>
      <w:r w:rsidR="00D05CF1">
        <w:rPr>
          <w:rFonts w:cstheme="minorHAnsi"/>
          <w:i/>
          <w:iCs/>
          <w:szCs w:val="18"/>
          <w:lang w:val="nl-NL"/>
        </w:rPr>
        <w:t>Inschrijver</w:t>
      </w:r>
      <w:r w:rsidRPr="003E3C7C">
        <w:rPr>
          <w:rFonts w:cstheme="minorHAnsi"/>
          <w:i/>
          <w:iCs/>
          <w:szCs w:val="18"/>
          <w:lang w:val="nl-NL"/>
        </w:rPr>
        <w:t xml:space="preserve"> 0,00 punten.</w:t>
      </w:r>
      <w:r w:rsidR="005E198B" w:rsidRPr="003E3C7C">
        <w:rPr>
          <w:i/>
          <w:iCs/>
          <w:lang w:val="nl-NL"/>
        </w:rPr>
        <w:br w:type="page"/>
      </w:r>
    </w:p>
    <w:p w14:paraId="4DB3E125" w14:textId="7E4E7F2A" w:rsidR="00C258CF" w:rsidRPr="009F52DE" w:rsidRDefault="00D05CF1" w:rsidP="00E03061">
      <w:pPr>
        <w:pStyle w:val="BUASIntroductionTitle"/>
        <w:rPr>
          <w:lang w:val="nl-NL"/>
        </w:rPr>
      </w:pPr>
      <w:bookmarkStart w:id="178" w:name="_Toc109216370"/>
      <w:r>
        <w:rPr>
          <w:lang w:val="nl-NL"/>
        </w:rPr>
        <w:lastRenderedPageBreak/>
        <w:t>Standaardformulier</w:t>
      </w:r>
      <w:r w:rsidR="00C258CF" w:rsidRPr="009F52DE">
        <w:rPr>
          <w:lang w:val="nl-NL"/>
        </w:rPr>
        <w:t>en en bijlagen</w:t>
      </w:r>
      <w:bookmarkEnd w:id="178"/>
    </w:p>
    <w:p w14:paraId="08D13444" w14:textId="33F264E5" w:rsidR="00C258CF" w:rsidRPr="009F52DE" w:rsidRDefault="00C258CF" w:rsidP="002F3DF2">
      <w:pPr>
        <w:ind w:right="-2"/>
        <w:rPr>
          <w:rFonts w:cstheme="minorHAnsi"/>
          <w:szCs w:val="18"/>
          <w:lang w:val="nl-NL"/>
        </w:rPr>
      </w:pPr>
      <w:r w:rsidRPr="009F52DE">
        <w:rPr>
          <w:rFonts w:cstheme="minorHAnsi"/>
          <w:szCs w:val="18"/>
          <w:lang w:val="nl-NL"/>
        </w:rPr>
        <w:t xml:space="preserve">De volgende </w:t>
      </w:r>
      <w:r w:rsidR="00D05CF1">
        <w:rPr>
          <w:rFonts w:cstheme="minorHAnsi"/>
          <w:szCs w:val="18"/>
          <w:lang w:val="nl-NL"/>
        </w:rPr>
        <w:t>Standaardformulier</w:t>
      </w:r>
      <w:r w:rsidRPr="009F52DE">
        <w:rPr>
          <w:rFonts w:cstheme="minorHAnsi"/>
          <w:szCs w:val="18"/>
          <w:lang w:val="nl-NL"/>
        </w:rPr>
        <w:t xml:space="preserve">en en bijlagen maken een integraal onderdeel uit van het </w:t>
      </w:r>
      <w:r w:rsidR="00D05CF1">
        <w:rPr>
          <w:rFonts w:cstheme="minorHAnsi"/>
          <w:szCs w:val="18"/>
          <w:lang w:val="nl-NL"/>
        </w:rPr>
        <w:t>Aanbestedingsdocument</w:t>
      </w:r>
      <w:r w:rsidRPr="009F52DE">
        <w:rPr>
          <w:rFonts w:cstheme="minorHAnsi"/>
          <w:szCs w:val="18"/>
          <w:lang w:val="nl-NL"/>
        </w:rPr>
        <w:t>.</w:t>
      </w:r>
    </w:p>
    <w:p w14:paraId="09633F02" w14:textId="77777777" w:rsidR="00F238DA" w:rsidRPr="009F52DE" w:rsidRDefault="00F238DA" w:rsidP="00F238DA">
      <w:pPr>
        <w:ind w:right="-2"/>
        <w:rPr>
          <w:rFonts w:cstheme="minorHAnsi"/>
          <w:szCs w:val="18"/>
          <w:lang w:val="nl-NL"/>
        </w:rPr>
      </w:pPr>
    </w:p>
    <w:p w14:paraId="3F74F1BD" w14:textId="77777777" w:rsidR="00F238DA" w:rsidRPr="00F238DA" w:rsidRDefault="00F238DA" w:rsidP="00F238DA">
      <w:pPr>
        <w:ind w:right="-2"/>
        <w:rPr>
          <w:rFonts w:cstheme="minorHAnsi"/>
          <w:szCs w:val="18"/>
          <w:u w:val="single"/>
          <w:lang w:val="nl-NL"/>
        </w:rPr>
      </w:pPr>
      <w:r w:rsidRPr="00F238DA">
        <w:rPr>
          <w:rFonts w:cstheme="minorHAnsi"/>
          <w:szCs w:val="18"/>
          <w:u w:val="single"/>
          <w:lang w:val="nl-NL"/>
        </w:rPr>
        <w:t>Bijlagen:</w:t>
      </w:r>
    </w:p>
    <w:p w14:paraId="7ADDDC65" w14:textId="77777777" w:rsidR="00A322A6" w:rsidRPr="009F52DE" w:rsidRDefault="00A322A6" w:rsidP="00A322A6">
      <w:pPr>
        <w:ind w:right="-2"/>
        <w:rPr>
          <w:rFonts w:cstheme="minorHAnsi"/>
          <w:szCs w:val="18"/>
          <w:lang w:val="nl-NL"/>
        </w:rPr>
      </w:pPr>
      <w:r w:rsidRPr="009F52DE">
        <w:rPr>
          <w:rFonts w:cstheme="minorHAnsi"/>
          <w:szCs w:val="18"/>
          <w:lang w:val="nl-NL"/>
        </w:rPr>
        <w:t>Bijlage 1   Klachtenprocedure</w:t>
      </w:r>
    </w:p>
    <w:p w14:paraId="2C5CFAAA" w14:textId="4E46127C" w:rsidR="00A322A6" w:rsidRPr="00621186" w:rsidRDefault="00A322A6" w:rsidP="00A322A6">
      <w:pPr>
        <w:ind w:right="-2"/>
        <w:rPr>
          <w:rFonts w:cstheme="minorHAnsi"/>
          <w:szCs w:val="18"/>
          <w:lang w:val="nl-NL"/>
        </w:rPr>
      </w:pPr>
      <w:r w:rsidRPr="00621186">
        <w:rPr>
          <w:rFonts w:cstheme="minorHAnsi"/>
          <w:szCs w:val="18"/>
          <w:lang w:val="nl-NL"/>
        </w:rPr>
        <w:t xml:space="preserve">Bijlage 2   Concept </w:t>
      </w:r>
      <w:r w:rsidR="00D05CF1">
        <w:rPr>
          <w:rFonts w:cstheme="minorHAnsi"/>
          <w:szCs w:val="18"/>
          <w:lang w:val="nl-NL"/>
        </w:rPr>
        <w:t>Overeenkomst</w:t>
      </w:r>
    </w:p>
    <w:p w14:paraId="06091BDC" w14:textId="660E9FF4" w:rsidR="00A322A6" w:rsidRPr="00117257" w:rsidRDefault="00A322A6" w:rsidP="00A322A6">
      <w:pPr>
        <w:suppressAutoHyphens/>
        <w:ind w:right="-1"/>
        <w:rPr>
          <w:rFonts w:cstheme="minorHAnsi"/>
          <w:szCs w:val="18"/>
          <w:lang w:val="nl-NL"/>
        </w:rPr>
      </w:pPr>
      <w:r w:rsidRPr="00117257">
        <w:rPr>
          <w:rFonts w:cstheme="minorHAnsi"/>
          <w:szCs w:val="18"/>
          <w:lang w:val="nl-NL"/>
        </w:rPr>
        <w:t xml:space="preserve">Bijlage 3   </w:t>
      </w:r>
      <w:r w:rsidR="007C2E21" w:rsidRPr="00117257">
        <w:rPr>
          <w:rFonts w:cstheme="minorHAnsi"/>
          <w:szCs w:val="18"/>
          <w:lang w:val="nl-NL"/>
        </w:rPr>
        <w:t xml:space="preserve">Algemene </w:t>
      </w:r>
      <w:r w:rsidR="00D05CF1">
        <w:rPr>
          <w:rFonts w:cstheme="minorHAnsi"/>
          <w:szCs w:val="18"/>
          <w:lang w:val="nl-NL"/>
        </w:rPr>
        <w:t>Inkoopvoorwaarden</w:t>
      </w:r>
      <w:r w:rsidR="007C2E21" w:rsidRPr="00117257">
        <w:rPr>
          <w:rFonts w:cstheme="minorHAnsi"/>
          <w:szCs w:val="18"/>
          <w:lang w:val="nl-NL"/>
        </w:rPr>
        <w:t xml:space="preserve"> Diensten 2018, versie 2021_10</w:t>
      </w:r>
    </w:p>
    <w:p w14:paraId="267E8111" w14:textId="77777777" w:rsidR="00A322A6" w:rsidRPr="00117257" w:rsidRDefault="00A322A6" w:rsidP="00A322A6">
      <w:pPr>
        <w:ind w:right="-2"/>
        <w:rPr>
          <w:rFonts w:cstheme="minorHAnsi"/>
          <w:szCs w:val="18"/>
          <w:lang w:val="nl-NL"/>
        </w:rPr>
      </w:pPr>
      <w:r w:rsidRPr="00117257">
        <w:rPr>
          <w:rFonts w:cstheme="minorHAnsi"/>
          <w:szCs w:val="18"/>
          <w:lang w:val="nl-NL"/>
        </w:rPr>
        <w:t xml:space="preserve">Bijlage 4   Programma van eisen </w:t>
      </w:r>
    </w:p>
    <w:p w14:paraId="5E2A4137" w14:textId="77777777" w:rsidR="00A322A6" w:rsidRPr="00117257" w:rsidRDefault="00A322A6" w:rsidP="00A322A6">
      <w:pPr>
        <w:ind w:right="-2"/>
        <w:rPr>
          <w:rFonts w:cstheme="minorHAnsi"/>
          <w:szCs w:val="18"/>
          <w:lang w:val="nl-NL"/>
        </w:rPr>
      </w:pPr>
      <w:r w:rsidRPr="00117257">
        <w:rPr>
          <w:rFonts w:cstheme="minorHAnsi"/>
          <w:szCs w:val="18"/>
          <w:lang w:val="nl-NL"/>
        </w:rPr>
        <w:t>Bijlage 5   Programma van Wensen</w:t>
      </w:r>
    </w:p>
    <w:p w14:paraId="1614C53B" w14:textId="4BFDA514" w:rsidR="00A322A6" w:rsidRPr="00117257" w:rsidRDefault="00A322A6" w:rsidP="00A322A6">
      <w:pPr>
        <w:ind w:right="-2"/>
        <w:rPr>
          <w:rFonts w:cstheme="minorHAnsi"/>
          <w:szCs w:val="18"/>
          <w:lang w:val="nl-NL"/>
        </w:rPr>
      </w:pPr>
      <w:r w:rsidRPr="00117257">
        <w:rPr>
          <w:rFonts w:cstheme="minorHAnsi"/>
          <w:szCs w:val="18"/>
          <w:lang w:val="nl-NL"/>
        </w:rPr>
        <w:t>Bijlage 6   Concept Verwerkers</w:t>
      </w:r>
      <w:r w:rsidR="009E4460">
        <w:rPr>
          <w:rFonts w:cstheme="minorHAnsi"/>
          <w:szCs w:val="18"/>
          <w:lang w:val="nl-NL"/>
        </w:rPr>
        <w:t>o</w:t>
      </w:r>
      <w:r w:rsidR="00D05CF1">
        <w:rPr>
          <w:rFonts w:cstheme="minorHAnsi"/>
          <w:szCs w:val="18"/>
          <w:lang w:val="nl-NL"/>
        </w:rPr>
        <w:t>vereenkomst</w:t>
      </w:r>
    </w:p>
    <w:p w14:paraId="1717D96B" w14:textId="752154C6" w:rsidR="003972E7" w:rsidRDefault="00891F0E" w:rsidP="008703EA">
      <w:pPr>
        <w:ind w:right="-2"/>
        <w:rPr>
          <w:rFonts w:cstheme="minorHAnsi"/>
          <w:szCs w:val="18"/>
          <w:lang w:val="nl-NL"/>
        </w:rPr>
      </w:pPr>
      <w:r w:rsidRPr="00117257">
        <w:rPr>
          <w:rFonts w:cstheme="minorHAnsi"/>
          <w:szCs w:val="18"/>
          <w:lang w:val="nl-NL"/>
        </w:rPr>
        <w:t xml:space="preserve">Bijlage 7  </w:t>
      </w:r>
      <w:r w:rsidR="00CE78B9" w:rsidRPr="00117257">
        <w:rPr>
          <w:rFonts w:cstheme="minorHAnsi"/>
          <w:szCs w:val="18"/>
          <w:lang w:val="nl-NL"/>
        </w:rPr>
        <w:t xml:space="preserve"> Overzicht r</w:t>
      </w:r>
      <w:r w:rsidRPr="00117257">
        <w:rPr>
          <w:rFonts w:cstheme="minorHAnsi"/>
          <w:szCs w:val="18"/>
          <w:lang w:val="nl-NL"/>
        </w:rPr>
        <w:t xml:space="preserve">eizen </w:t>
      </w:r>
      <w:r w:rsidR="00CE78B9" w:rsidRPr="00117257">
        <w:rPr>
          <w:rFonts w:cstheme="minorHAnsi"/>
          <w:szCs w:val="18"/>
          <w:lang w:val="nl-NL"/>
        </w:rPr>
        <w:t>per jaar BUas</w:t>
      </w:r>
    </w:p>
    <w:p w14:paraId="2367806B" w14:textId="77777777" w:rsidR="008703EA" w:rsidRDefault="008703EA" w:rsidP="008703EA">
      <w:pPr>
        <w:ind w:right="-2"/>
        <w:rPr>
          <w:rFonts w:cstheme="minorHAnsi"/>
          <w:szCs w:val="18"/>
          <w:lang w:val="nl-NL"/>
        </w:rPr>
      </w:pPr>
    </w:p>
    <w:p w14:paraId="7AB7E150" w14:textId="77777777" w:rsidR="008703EA" w:rsidRPr="00F238DA" w:rsidRDefault="008703EA" w:rsidP="008703EA">
      <w:pPr>
        <w:ind w:right="-2"/>
        <w:rPr>
          <w:rFonts w:cstheme="minorHAnsi"/>
          <w:szCs w:val="18"/>
          <w:u w:val="single"/>
          <w:lang w:val="nl-NL"/>
        </w:rPr>
      </w:pPr>
      <w:r>
        <w:rPr>
          <w:rFonts w:cstheme="minorHAnsi"/>
          <w:szCs w:val="18"/>
          <w:u w:val="single"/>
          <w:lang w:val="nl-NL"/>
        </w:rPr>
        <w:t>Standaardformulier</w:t>
      </w:r>
      <w:r w:rsidRPr="00F238DA">
        <w:rPr>
          <w:rFonts w:cstheme="minorHAnsi"/>
          <w:szCs w:val="18"/>
          <w:u w:val="single"/>
          <w:lang w:val="nl-NL"/>
        </w:rPr>
        <w:t>en:</w:t>
      </w:r>
    </w:p>
    <w:p w14:paraId="7B4BBB29" w14:textId="77777777" w:rsidR="008703EA" w:rsidRPr="009F52DE" w:rsidRDefault="008703EA" w:rsidP="008703EA">
      <w:pPr>
        <w:ind w:right="-2"/>
        <w:rPr>
          <w:rFonts w:cstheme="minorHAnsi"/>
          <w:szCs w:val="18"/>
          <w:lang w:val="nl-NL"/>
        </w:rPr>
      </w:pPr>
      <w:r>
        <w:rPr>
          <w:rFonts w:cstheme="minorHAnsi"/>
          <w:szCs w:val="18"/>
          <w:lang w:val="nl-NL"/>
        </w:rPr>
        <w:t>Standaardformulier</w:t>
      </w:r>
      <w:r w:rsidRPr="009F52DE">
        <w:rPr>
          <w:rFonts w:cstheme="minorHAnsi"/>
          <w:szCs w:val="18"/>
          <w:lang w:val="nl-NL"/>
        </w:rPr>
        <w:t xml:space="preserve"> 1 Uniform Europees </w:t>
      </w:r>
      <w:r>
        <w:rPr>
          <w:rFonts w:cstheme="minorHAnsi"/>
          <w:szCs w:val="18"/>
          <w:lang w:val="nl-NL"/>
        </w:rPr>
        <w:t>Aanbestedingsdocument</w:t>
      </w:r>
      <w:r w:rsidRPr="009F52DE">
        <w:rPr>
          <w:rFonts w:cstheme="minorHAnsi"/>
          <w:szCs w:val="18"/>
          <w:lang w:val="nl-NL"/>
        </w:rPr>
        <w:t xml:space="preserve"> </w:t>
      </w:r>
    </w:p>
    <w:p w14:paraId="235812E6" w14:textId="77777777" w:rsidR="008703EA" w:rsidRPr="009F52DE" w:rsidRDefault="008703EA" w:rsidP="008703EA">
      <w:pPr>
        <w:ind w:right="-2"/>
        <w:rPr>
          <w:rFonts w:cstheme="minorHAnsi"/>
          <w:szCs w:val="18"/>
          <w:lang w:val="nl-NL"/>
        </w:rPr>
      </w:pPr>
      <w:r>
        <w:rPr>
          <w:rFonts w:cstheme="minorHAnsi"/>
          <w:szCs w:val="18"/>
          <w:lang w:val="nl-NL"/>
        </w:rPr>
        <w:t>Standaardformulier</w:t>
      </w:r>
      <w:r w:rsidRPr="009F52DE">
        <w:rPr>
          <w:rFonts w:cstheme="minorHAnsi"/>
          <w:szCs w:val="18"/>
          <w:lang w:val="nl-NL"/>
        </w:rPr>
        <w:t xml:space="preserve"> </w:t>
      </w:r>
      <w:r>
        <w:rPr>
          <w:rFonts w:cstheme="minorHAnsi"/>
          <w:szCs w:val="18"/>
          <w:lang w:val="nl-NL"/>
        </w:rPr>
        <w:t>2</w:t>
      </w:r>
      <w:r w:rsidRPr="009F52DE">
        <w:rPr>
          <w:rFonts w:cstheme="minorHAnsi"/>
          <w:szCs w:val="18"/>
          <w:lang w:val="nl-NL"/>
        </w:rPr>
        <w:t xml:space="preserve"> Prijzenblad </w:t>
      </w:r>
    </w:p>
    <w:p w14:paraId="04D9D6E7" w14:textId="77777777" w:rsidR="008703EA" w:rsidRPr="009F52DE" w:rsidRDefault="008703EA" w:rsidP="008703EA">
      <w:pPr>
        <w:ind w:right="-2"/>
        <w:rPr>
          <w:rFonts w:cstheme="minorHAnsi"/>
          <w:szCs w:val="18"/>
          <w:lang w:val="nl-NL"/>
        </w:rPr>
      </w:pPr>
      <w:r>
        <w:rPr>
          <w:rFonts w:cstheme="minorHAnsi"/>
          <w:szCs w:val="18"/>
          <w:lang w:val="nl-NL"/>
        </w:rPr>
        <w:t>Standaardformulier</w:t>
      </w:r>
      <w:r w:rsidRPr="009F52DE">
        <w:rPr>
          <w:rFonts w:cstheme="minorHAnsi"/>
          <w:szCs w:val="18"/>
          <w:lang w:val="nl-NL"/>
        </w:rPr>
        <w:t xml:space="preserve"> </w:t>
      </w:r>
      <w:r>
        <w:rPr>
          <w:rFonts w:cstheme="minorHAnsi"/>
          <w:szCs w:val="18"/>
          <w:lang w:val="nl-NL"/>
        </w:rPr>
        <w:t>3</w:t>
      </w:r>
      <w:r w:rsidRPr="009F52DE">
        <w:rPr>
          <w:rFonts w:cstheme="minorHAnsi"/>
          <w:szCs w:val="18"/>
          <w:lang w:val="nl-NL"/>
        </w:rPr>
        <w:t xml:space="preserve"> Vragen- en opmerkingenformulier</w:t>
      </w:r>
    </w:p>
    <w:p w14:paraId="34160B20" w14:textId="77777777" w:rsidR="008703EA" w:rsidRPr="009F52DE" w:rsidRDefault="008703EA" w:rsidP="008703EA">
      <w:pPr>
        <w:ind w:right="-2"/>
        <w:rPr>
          <w:rFonts w:cstheme="minorHAnsi"/>
          <w:szCs w:val="18"/>
          <w:lang w:val="nl-NL"/>
        </w:rPr>
      </w:pPr>
      <w:r>
        <w:rPr>
          <w:rFonts w:cstheme="minorHAnsi"/>
          <w:szCs w:val="18"/>
          <w:lang w:val="nl-NL"/>
        </w:rPr>
        <w:t>Standaardformulier</w:t>
      </w:r>
      <w:r w:rsidRPr="009F52DE">
        <w:rPr>
          <w:rFonts w:cstheme="minorHAnsi"/>
          <w:szCs w:val="18"/>
          <w:lang w:val="nl-NL"/>
        </w:rPr>
        <w:t xml:space="preserve"> </w:t>
      </w:r>
      <w:r>
        <w:rPr>
          <w:rFonts w:cstheme="minorHAnsi"/>
          <w:szCs w:val="18"/>
          <w:lang w:val="nl-NL"/>
        </w:rPr>
        <w:t>4</w:t>
      </w:r>
      <w:r w:rsidRPr="009F52DE">
        <w:rPr>
          <w:rFonts w:cstheme="minorHAnsi"/>
          <w:szCs w:val="18"/>
          <w:lang w:val="nl-NL"/>
        </w:rPr>
        <w:t xml:space="preserve"> Referenties</w:t>
      </w:r>
    </w:p>
    <w:p w14:paraId="732F5AB6" w14:textId="77777777" w:rsidR="008703EA" w:rsidRPr="00117257" w:rsidRDefault="008703EA" w:rsidP="008703EA">
      <w:pPr>
        <w:ind w:right="-2"/>
        <w:rPr>
          <w:rFonts w:cstheme="minorHAnsi"/>
          <w:szCs w:val="18"/>
          <w:lang w:val="nl-NL"/>
        </w:rPr>
      </w:pPr>
    </w:p>
    <w:p w14:paraId="60B0A357" w14:textId="77777777" w:rsidR="008F38F0" w:rsidRPr="009F52DE" w:rsidRDefault="008F38F0" w:rsidP="002F3DF2">
      <w:pPr>
        <w:pStyle w:val="Heading1"/>
        <w:spacing w:line="260" w:lineRule="atLeast"/>
        <w:ind w:right="-2"/>
        <w:rPr>
          <w:rFonts w:asciiTheme="minorHAnsi" w:hAnsiTheme="minorHAnsi" w:cstheme="minorHAnsi"/>
          <w:sz w:val="18"/>
          <w:szCs w:val="18"/>
          <w:lang w:val="nl-NL"/>
        </w:rPr>
        <w:sectPr w:rsidR="008F38F0" w:rsidRPr="009F52DE" w:rsidSect="009B504D">
          <w:headerReference w:type="first" r:id="rId23"/>
          <w:footerReference w:type="first" r:id="rId24"/>
          <w:pgSz w:w="11906" w:h="16838" w:code="9"/>
          <w:pgMar w:top="1134" w:right="1134" w:bottom="1985" w:left="1418" w:header="709" w:footer="454" w:gutter="0"/>
          <w:pgNumType w:start="1"/>
          <w:cols w:space="708"/>
          <w:docGrid w:linePitch="360"/>
        </w:sectPr>
      </w:pPr>
    </w:p>
    <w:p w14:paraId="2D252052" w14:textId="046FEBCF" w:rsidR="0051636C" w:rsidRPr="009F52DE" w:rsidRDefault="0051636C" w:rsidP="002F3DF2">
      <w:pPr>
        <w:ind w:right="-2"/>
        <w:rPr>
          <w:rFonts w:cstheme="minorHAnsi"/>
          <w:szCs w:val="18"/>
          <w:lang w:val="nl-NL"/>
        </w:rPr>
      </w:pPr>
    </w:p>
    <w:sectPr w:rsidR="0051636C" w:rsidRPr="009F52DE" w:rsidSect="00172B85">
      <w:headerReference w:type="default" r:id="rId25"/>
      <w:footerReference w:type="default" r:id="rId26"/>
      <w:pgSz w:w="11906" w:h="16838" w:code="9"/>
      <w:pgMar w:top="1134" w:right="1134" w:bottom="1985" w:left="1418"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B3714" w14:textId="77777777" w:rsidR="0033216B" w:rsidRDefault="0033216B" w:rsidP="00351AD5">
      <w:pPr>
        <w:spacing w:line="240" w:lineRule="auto"/>
      </w:pPr>
      <w:r>
        <w:separator/>
      </w:r>
    </w:p>
  </w:endnote>
  <w:endnote w:type="continuationSeparator" w:id="0">
    <w:p w14:paraId="3FE5A54E" w14:textId="77777777" w:rsidR="0033216B" w:rsidRDefault="0033216B" w:rsidP="00351AD5">
      <w:pPr>
        <w:spacing w:line="240" w:lineRule="auto"/>
      </w:pPr>
      <w:r>
        <w:continuationSeparator/>
      </w:r>
    </w:p>
  </w:endnote>
  <w:endnote w:type="continuationNotice" w:id="1">
    <w:p w14:paraId="6720AFF6" w14:textId="77777777" w:rsidR="0033216B" w:rsidRDefault="003321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KIX Barcode">
    <w:charset w:val="00"/>
    <w:family w:val="swiss"/>
    <w:pitch w:val="variable"/>
    <w:sig w:usb0="80000003" w:usb1="00000000" w:usb2="00000000" w:usb3="00000000" w:csb0="00000001"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662080"/>
      <w:docPartObj>
        <w:docPartGallery w:val="Page Numbers (Bottom of Page)"/>
        <w:docPartUnique/>
      </w:docPartObj>
    </w:sdtPr>
    <w:sdtEndPr/>
    <w:sdtContent>
      <w:p w14:paraId="19B700D9" w14:textId="77777777" w:rsidR="00AA4A98" w:rsidRDefault="00AA4A98">
        <w:pPr>
          <w:pStyle w:val="Footer"/>
        </w:pPr>
        <w:r w:rsidRPr="000C0E2A">
          <w:rPr>
            <w:noProof/>
            <w:lang w:eastAsia="nl-NL"/>
          </w:rPr>
          <mc:AlternateContent>
            <mc:Choice Requires="wps">
              <w:drawing>
                <wp:anchor distT="0" distB="0" distL="114300" distR="114300" simplePos="0" relativeHeight="251658249" behindDoc="1" locked="0" layoutInCell="1" allowOverlap="1" wp14:anchorId="64B02EE7" wp14:editId="56043373">
                  <wp:simplePos x="0" y="0"/>
                  <wp:positionH relativeFrom="page">
                    <wp:align>center</wp:align>
                  </wp:positionH>
                  <wp:positionV relativeFrom="page">
                    <wp:align>bottom</wp:align>
                  </wp:positionV>
                  <wp:extent cx="10692000" cy="684000"/>
                  <wp:effectExtent l="0" t="0" r="0" b="1905"/>
                  <wp:wrapNone/>
                  <wp:docPr id="8" name="Rechthoek 1"/>
                  <wp:cNvGraphicFramePr/>
                  <a:graphic xmlns:a="http://schemas.openxmlformats.org/drawingml/2006/main">
                    <a:graphicData uri="http://schemas.microsoft.com/office/word/2010/wordprocessingShape">
                      <wps:wsp>
                        <wps:cNvSpPr/>
                        <wps:spPr>
                          <a:xfrm>
                            <a:off x="0" y="0"/>
                            <a:ext cx="10692000" cy="68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728DD" id="Rechthoek 1" o:spid="_x0000_s1026" style="position:absolute;margin-left:0;margin-top:0;width:841.9pt;height:53.85pt;z-index:-251658231;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" fillcolor="#ed7623 [3215]" stroked="f" strokeweight="1pt">
                  <w10:wrap anchorx="page" anchory="page"/>
                </v:rect>
              </w:pict>
            </mc:Fallback>
          </mc:AlternateContent>
        </w:r>
        <w:r w:rsidRPr="000C0E2A">
          <w:rPr>
            <w:noProof/>
            <w:lang w:eastAsia="nl-NL"/>
          </w:rPr>
          <w:drawing>
            <wp:anchor distT="0" distB="0" distL="114300" distR="114300" simplePos="0" relativeHeight="251658250" behindDoc="1" locked="0" layoutInCell="1" allowOverlap="1" wp14:anchorId="7A36B351" wp14:editId="1F8A23E3">
              <wp:simplePos x="0" y="0"/>
              <wp:positionH relativeFrom="page">
                <wp:align>right</wp:align>
              </wp:positionH>
              <wp:positionV relativeFrom="page">
                <wp:align>bottom</wp:align>
              </wp:positionV>
              <wp:extent cx="1681200" cy="590400"/>
              <wp:effectExtent l="0" t="0" r="0" b="0"/>
              <wp:wrapNone/>
              <wp:docPr id="15"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volgpagina.png"/>
                      <pic:cNvPicPr/>
                    </pic:nvPicPr>
                    <pic:blipFill>
                      <a:blip r:embed="rId1">
                        <a:extLst>
                          <a:ext uri="{28A0092B-C50C-407E-A947-70E740481C1C}">
                            <a14:useLocalDpi xmlns:a14="http://schemas.microsoft.com/office/drawing/2010/main" val="0"/>
                          </a:ext>
                        </a:extLst>
                      </a:blip>
                      <a:stretch>
                        <a:fillRect/>
                      </a:stretch>
                    </pic:blipFill>
                    <pic:spPr>
                      <a:xfrm>
                        <a:off x="0" y="0"/>
                        <a:ext cx="1681200" cy="590400"/>
                      </a:xfrm>
                      <a:prstGeom prst="rect">
                        <a:avLst/>
                      </a:prstGeom>
                    </pic:spPr>
                  </pic:pic>
                </a:graphicData>
              </a:graphic>
              <wp14:sizeRelH relativeFrom="page">
                <wp14:pctWidth>0</wp14:pctWidth>
              </wp14:sizeRelH>
              <wp14:sizeRelV relativeFrom="page">
                <wp14:pctHeight>0</wp14:pctHeight>
              </wp14:sizeRelV>
            </wp:anchor>
          </w:drawing>
        </w:r>
      </w:p>
      <w:p w14:paraId="1CA85096" w14:textId="77777777" w:rsidR="00AA4A98" w:rsidRDefault="00AA4A98">
        <w:pPr>
          <w:pStyle w:val="Footer"/>
        </w:pPr>
      </w:p>
      <w:p w14:paraId="00285679" w14:textId="77777777" w:rsidR="00AA4A98" w:rsidRDefault="00AA4A98">
        <w:pPr>
          <w:pStyle w:val="Footer"/>
        </w:pPr>
        <w:r w:rsidRPr="00E40558">
          <w:rPr>
            <w:rStyle w:val="FootnoteTextChar"/>
            <w:color w:val="FFFFFF" w:themeColor="background1"/>
          </w:rPr>
          <w:fldChar w:fldCharType="begin"/>
        </w:r>
        <w:r w:rsidRPr="00E40558">
          <w:rPr>
            <w:rStyle w:val="FootnoteTextChar"/>
            <w:color w:val="FFFFFF" w:themeColor="background1"/>
          </w:rPr>
          <w:instrText>PAGE   \* MERGEFORMAT</w:instrText>
        </w:r>
        <w:r w:rsidRPr="00E40558">
          <w:rPr>
            <w:rStyle w:val="FootnoteTextChar"/>
            <w:color w:val="FFFFFF" w:themeColor="background1"/>
          </w:rPr>
          <w:fldChar w:fldCharType="separate"/>
        </w:r>
        <w:r w:rsidRPr="00E40558">
          <w:rPr>
            <w:rStyle w:val="FootnoteTextChar"/>
            <w:noProof/>
            <w:color w:val="FFFFFF" w:themeColor="background1"/>
            <w:lang w:val="nl-NL"/>
          </w:rPr>
          <w:t>2</w:t>
        </w:r>
        <w:r w:rsidRPr="00E40558">
          <w:rPr>
            <w:rStyle w:val="FootnoteTextChar"/>
            <w:color w:val="FFFFFF" w:themeColor="background1"/>
          </w:rPr>
          <w:fldChar w:fldCharType="end"/>
        </w:r>
        <w:r w:rsidRPr="00E40558">
          <w:rPr>
            <w:noProof/>
            <w:color w:val="FFFFFF" w:themeColor="background1"/>
            <w:lang w:eastAsia="nl-NL"/>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AEFF" w14:textId="77777777" w:rsidR="00AA4A98" w:rsidRDefault="00AA4A98">
    <w:pPr>
      <w:pStyle w:val="Footer"/>
    </w:pPr>
    <w:r>
      <w:rPr>
        <w:noProof/>
        <w:lang w:eastAsia="nl-NL"/>
      </w:rPr>
      <w:drawing>
        <wp:anchor distT="0" distB="0" distL="114300" distR="114300" simplePos="0" relativeHeight="251658241" behindDoc="1" locked="0" layoutInCell="1" allowOverlap="1" wp14:anchorId="74AEF9D8" wp14:editId="77B3B6F8">
          <wp:simplePos x="0" y="0"/>
          <wp:positionH relativeFrom="page">
            <wp:align>left</wp:align>
          </wp:positionH>
          <wp:positionV relativeFrom="page">
            <wp:align>bottom</wp:align>
          </wp:positionV>
          <wp:extent cx="7560000" cy="1870955"/>
          <wp:effectExtent l="0" t="0" r="3175" b="0"/>
          <wp:wrapNone/>
          <wp:docPr id="18"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Voorzijd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87095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07B9" w14:textId="77777777" w:rsidR="00351AD5" w:rsidRDefault="00351AD5">
    <w:pPr>
      <w:pStyle w:val="Footer"/>
    </w:pPr>
    <w:r>
      <w:rPr>
        <w:noProof/>
        <w:lang w:val="nl-NL" w:eastAsia="nl-NL"/>
      </w:rPr>
      <w:drawing>
        <wp:anchor distT="0" distB="0" distL="114300" distR="114300" simplePos="0" relativeHeight="251658244" behindDoc="1" locked="0" layoutInCell="1" allowOverlap="1" wp14:anchorId="3DD4A759" wp14:editId="2224CD76">
          <wp:simplePos x="0" y="0"/>
          <wp:positionH relativeFrom="page">
            <wp:posOffset>0</wp:posOffset>
          </wp:positionH>
          <wp:positionV relativeFrom="page">
            <wp:posOffset>8812733</wp:posOffset>
          </wp:positionV>
          <wp:extent cx="7560000" cy="1872000"/>
          <wp:effectExtent l="0" t="0" r="3175" b="0"/>
          <wp:wrapNone/>
          <wp:docPr id="1746777800"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Voorzij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872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9F3D" w14:textId="77777777" w:rsidR="006A1B48" w:rsidRDefault="007D67AD" w:rsidP="006A1B48">
    <w:pPr>
      <w:pStyle w:val="Footer"/>
      <w:tabs>
        <w:tab w:val="clear" w:pos="4536"/>
        <w:tab w:val="clear" w:pos="9072"/>
        <w:tab w:val="right" w:pos="7937"/>
      </w:tabs>
    </w:pPr>
    <w:r>
      <w:rPr>
        <w:noProof/>
        <w:lang w:val="nl-NL" w:eastAsia="nl-NL"/>
      </w:rPr>
      <w:drawing>
        <wp:anchor distT="0" distB="0" distL="114300" distR="114300" simplePos="0" relativeHeight="251658246" behindDoc="1" locked="1" layoutInCell="1" allowOverlap="1" wp14:anchorId="49CA2CA4" wp14:editId="6C1F73AE">
          <wp:simplePos x="0" y="0"/>
          <wp:positionH relativeFrom="page">
            <wp:align>left</wp:align>
          </wp:positionH>
          <wp:positionV relativeFrom="page">
            <wp:align>bottom</wp:align>
          </wp:positionV>
          <wp:extent cx="6494400" cy="4464000"/>
          <wp:effectExtent l="0" t="0" r="1905" b="0"/>
          <wp:wrapNone/>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resblok achterzijde.png"/>
                  <pic:cNvPicPr/>
                </pic:nvPicPr>
                <pic:blipFill>
                  <a:blip r:embed="rId1"/>
                  <a:stretch>
                    <a:fillRect/>
                  </a:stretch>
                </pic:blipFill>
                <pic:spPr>
                  <a:xfrm>
                    <a:off x="0" y="0"/>
                    <a:ext cx="6494400" cy="4464000"/>
                  </a:xfrm>
                  <a:prstGeom prst="rect">
                    <a:avLst/>
                  </a:prstGeom>
                </pic:spPr>
              </pic:pic>
            </a:graphicData>
          </a:graphic>
          <wp14:sizeRelH relativeFrom="margin">
            <wp14:pctWidth>0</wp14:pctWidth>
          </wp14:sizeRelH>
          <wp14:sizeRelV relativeFrom="margin">
            <wp14:pctHeight>0</wp14:pctHeight>
          </wp14:sizeRelV>
        </wp:anchor>
      </w:drawing>
    </w:r>
    <w:sdt>
      <w:sdtPr>
        <w:id w:val="-615908382"/>
        <w:docPartObj>
          <w:docPartGallery w:val="Page Numbers (Bottom of Page)"/>
          <w:docPartUnique/>
        </w:docPartObj>
      </w:sdtPr>
      <w:sdtEndPr/>
      <w:sdtContent/>
    </w:sdt>
    <w:r w:rsidR="006A1B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066D6" w14:textId="77777777" w:rsidR="0033216B" w:rsidRDefault="0033216B" w:rsidP="00351AD5">
      <w:pPr>
        <w:spacing w:line="240" w:lineRule="auto"/>
      </w:pPr>
      <w:r>
        <w:separator/>
      </w:r>
    </w:p>
  </w:footnote>
  <w:footnote w:type="continuationSeparator" w:id="0">
    <w:p w14:paraId="7863A20A" w14:textId="77777777" w:rsidR="0033216B" w:rsidRDefault="0033216B" w:rsidP="00351AD5">
      <w:pPr>
        <w:spacing w:line="240" w:lineRule="auto"/>
      </w:pPr>
      <w:r>
        <w:continuationSeparator/>
      </w:r>
    </w:p>
  </w:footnote>
  <w:footnote w:type="continuationNotice" w:id="1">
    <w:p w14:paraId="0924F83C" w14:textId="77777777" w:rsidR="0033216B" w:rsidRDefault="003321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FAD7" w14:textId="54DA53DB" w:rsidR="007C04D3" w:rsidRDefault="007C04D3" w:rsidP="004E6F8A">
    <w:pPr>
      <w:pStyle w:val="Header"/>
      <w:jc w:val="center"/>
    </w:pPr>
  </w:p>
  <w:p w14:paraId="5F9804C9" w14:textId="77777777" w:rsidR="007C04D3" w:rsidRDefault="007C04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8ED8" w14:textId="77777777" w:rsidR="00AA4A98" w:rsidRDefault="00AA4A98">
    <w:pPr>
      <w:pStyle w:val="Header"/>
    </w:pPr>
    <w:r>
      <w:rPr>
        <w:noProof/>
        <w:lang w:eastAsia="nl-NL"/>
      </w:rPr>
      <w:drawing>
        <wp:anchor distT="0" distB="0" distL="114300" distR="114300" simplePos="0" relativeHeight="251658240" behindDoc="1" locked="1" layoutInCell="1" allowOverlap="1" wp14:anchorId="118F7FE1" wp14:editId="492987FF">
          <wp:simplePos x="0" y="0"/>
          <wp:positionH relativeFrom="page">
            <wp:posOffset>0</wp:posOffset>
          </wp:positionH>
          <wp:positionV relativeFrom="page">
            <wp:posOffset>0</wp:posOffset>
          </wp:positionV>
          <wp:extent cx="7559675" cy="10693400"/>
          <wp:effectExtent l="0" t="0" r="3175" b="0"/>
          <wp:wrapNone/>
          <wp:docPr id="16"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isure  2014   07.jpg"/>
                  <pic:cNvPicPr/>
                </pic:nvPicPr>
                <pic:blipFill>
                  <a:blip r:embed="rId1"/>
                  <a:stretch>
                    <a:fillRect/>
                  </a:stretch>
                </pic:blipFill>
                <pic:spPr bwMode="auto">
                  <a:xfrm>
                    <a:off x="0" y="0"/>
                    <a:ext cx="7559675" cy="1069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2" behindDoc="1" locked="1" layoutInCell="1" allowOverlap="1" wp14:anchorId="59531063" wp14:editId="62A87C21">
          <wp:simplePos x="0" y="0"/>
          <wp:positionH relativeFrom="page">
            <wp:posOffset>0</wp:posOffset>
          </wp:positionH>
          <wp:positionV relativeFrom="page">
            <wp:posOffset>0</wp:posOffset>
          </wp:positionV>
          <wp:extent cx="1634400" cy="10692000"/>
          <wp:effectExtent l="0" t="0" r="4445" b="0"/>
          <wp:wrapNone/>
          <wp:docPr id="17"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rm Voorzijde.png"/>
                  <pic:cNvPicPr/>
                </pic:nvPicPr>
                <pic:blipFill>
                  <a:blip r:embed="rId2">
                    <a:extLst>
                      <a:ext uri="{28A0092B-C50C-407E-A947-70E740481C1C}">
                        <a14:useLocalDpi xmlns:a14="http://schemas.microsoft.com/office/drawing/2010/main" val="0"/>
                      </a:ext>
                    </a:extLst>
                  </a:blip>
                  <a:stretch>
                    <a:fillRect/>
                  </a:stretch>
                </pic:blipFill>
                <pic:spPr>
                  <a:xfrm>
                    <a:off x="0" y="0"/>
                    <a:ext cx="1634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E31F" w14:textId="77777777" w:rsidR="00351AD5" w:rsidRDefault="00351AD5">
    <w:pPr>
      <w:pStyle w:val="Header"/>
    </w:pPr>
    <w:r>
      <w:rPr>
        <w:noProof/>
        <w:lang w:val="nl-NL" w:eastAsia="nl-NL"/>
      </w:rPr>
      <w:drawing>
        <wp:anchor distT="0" distB="0" distL="114300" distR="114300" simplePos="0" relativeHeight="251658243" behindDoc="1" locked="0" layoutInCell="1" allowOverlap="1" wp14:anchorId="4A908117" wp14:editId="24B5285F">
          <wp:simplePos x="0" y="0"/>
          <wp:positionH relativeFrom="page">
            <wp:posOffset>250595</wp:posOffset>
          </wp:positionH>
          <wp:positionV relativeFrom="paragraph">
            <wp:posOffset>-682746</wp:posOffset>
          </wp:positionV>
          <wp:extent cx="7384661" cy="9046582"/>
          <wp:effectExtent l="0" t="0" r="6985" b="2540"/>
          <wp:wrapNone/>
          <wp:docPr id="1746777798"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isure  2014   07.jpg"/>
                  <pic:cNvPicPr/>
                </pic:nvPicPr>
                <pic:blipFill rotWithShape="1">
                  <a:blip r:embed="rId1" cstate="print">
                    <a:extLst>
                      <a:ext uri="{28A0092B-C50C-407E-A947-70E740481C1C}">
                        <a14:useLocalDpi xmlns:a14="http://schemas.microsoft.com/office/drawing/2010/main" val="0"/>
                      </a:ext>
                    </a:extLst>
                  </a:blip>
                  <a:srcRect l="29340" r="16234"/>
                  <a:stretch/>
                </pic:blipFill>
                <pic:spPr bwMode="auto">
                  <a:xfrm>
                    <a:off x="0" y="0"/>
                    <a:ext cx="7384661" cy="90465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5" behindDoc="1" locked="0" layoutInCell="1" allowOverlap="1" wp14:anchorId="54DA9642" wp14:editId="60C34255">
          <wp:simplePos x="0" y="0"/>
          <wp:positionH relativeFrom="page">
            <wp:posOffset>0</wp:posOffset>
          </wp:positionH>
          <wp:positionV relativeFrom="page">
            <wp:posOffset>0</wp:posOffset>
          </wp:positionV>
          <wp:extent cx="1634400" cy="10692000"/>
          <wp:effectExtent l="0" t="0" r="4445" b="0"/>
          <wp:wrapNone/>
          <wp:docPr id="1746777799"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rm Voorzijd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34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5147" w14:textId="77777777" w:rsidR="006A1B48" w:rsidRDefault="007D67AD">
    <w:pPr>
      <w:pStyle w:val="Header"/>
    </w:pPr>
    <w:r>
      <w:rPr>
        <w:noProof/>
        <w:lang w:val="nl-NL" w:eastAsia="nl-NL"/>
      </w:rPr>
      <w:drawing>
        <wp:anchor distT="0" distB="0" distL="114300" distR="114300" simplePos="0" relativeHeight="251658247" behindDoc="1" locked="1" layoutInCell="1" allowOverlap="1" wp14:anchorId="78EAF052" wp14:editId="68126C6D">
          <wp:simplePos x="0" y="0"/>
          <wp:positionH relativeFrom="page">
            <wp:align>left</wp:align>
          </wp:positionH>
          <wp:positionV relativeFrom="page">
            <wp:align>top</wp:align>
          </wp:positionV>
          <wp:extent cx="3031200" cy="10692000"/>
          <wp:effectExtent l="0" t="0" r="0" b="0"/>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orm achterzijde.png"/>
                  <pic:cNvPicPr/>
                </pic:nvPicPr>
                <pic:blipFill>
                  <a:blip r:embed="rId1">
                    <a:extLst>
                      <a:ext uri="{28A0092B-C50C-407E-A947-70E740481C1C}">
                        <a14:useLocalDpi xmlns:a14="http://schemas.microsoft.com/office/drawing/2010/main" val="0"/>
                      </a:ext>
                    </a:extLst>
                  </a:blip>
                  <a:stretch>
                    <a:fillRect/>
                  </a:stretch>
                </pic:blipFill>
                <pic:spPr>
                  <a:xfrm>
                    <a:off x="0" y="0"/>
                    <a:ext cx="3031200" cy="10692000"/>
                  </a:xfrm>
                  <a:prstGeom prst="rect">
                    <a:avLst/>
                  </a:prstGeom>
                </pic:spPr>
              </pic:pic>
            </a:graphicData>
          </a:graphic>
          <wp14:sizeRelH relativeFrom="page">
            <wp14:pctWidth>0</wp14:pctWidth>
          </wp14:sizeRelH>
          <wp14:sizeRelV relativeFrom="page">
            <wp14:pctHeight>0</wp14:pctHeight>
          </wp14:sizeRelV>
        </wp:anchor>
      </w:drawing>
    </w:r>
    <w:r w:rsidR="006A1B48">
      <w:rPr>
        <w:noProof/>
        <w:lang w:val="nl-NL" w:eastAsia="nl-NL"/>
      </w:rPr>
      <w:drawing>
        <wp:anchor distT="0" distB="0" distL="114300" distR="114300" simplePos="0" relativeHeight="251658248" behindDoc="1" locked="0" layoutInCell="1" allowOverlap="1" wp14:anchorId="25D68E81" wp14:editId="3325BCD6">
          <wp:simplePos x="0" y="0"/>
          <wp:positionH relativeFrom="page">
            <wp:posOffset>10274</wp:posOffset>
          </wp:positionH>
          <wp:positionV relativeFrom="page">
            <wp:posOffset>318</wp:posOffset>
          </wp:positionV>
          <wp:extent cx="1727835" cy="6903719"/>
          <wp:effectExtent l="0" t="0" r="5715" b="0"/>
          <wp:wrapNone/>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conen achterzijde.png"/>
                  <pic:cNvPicPr/>
                </pic:nvPicPr>
                <pic:blipFill>
                  <a:blip r:embed="rId2">
                    <a:extLst>
                      <a:ext uri="{28A0092B-C50C-407E-A947-70E740481C1C}">
                        <a14:useLocalDpi xmlns:a14="http://schemas.microsoft.com/office/drawing/2010/main" val="0"/>
                      </a:ext>
                    </a:extLst>
                  </a:blip>
                  <a:stretch>
                    <a:fillRect/>
                  </a:stretch>
                </pic:blipFill>
                <pic:spPr>
                  <a:xfrm>
                    <a:off x="0" y="0"/>
                    <a:ext cx="1727835" cy="69037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C78BE"/>
    <w:multiLevelType w:val="hybridMultilevel"/>
    <w:tmpl w:val="CB52C124"/>
    <w:lvl w:ilvl="0" w:tplc="09821BE0">
      <w:start w:val="1"/>
      <w:numFmt w:val="bullet"/>
      <w:lvlText w:val=""/>
      <w:lvlJc w:val="left"/>
      <w:pPr>
        <w:ind w:left="720" w:hanging="360"/>
      </w:pPr>
      <w:rPr>
        <w:rFonts w:ascii="Symbol" w:hAnsi="Symbol" w:hint="default"/>
      </w:rPr>
    </w:lvl>
    <w:lvl w:ilvl="1" w:tplc="AC1AF6E2">
      <w:start w:val="1"/>
      <w:numFmt w:val="bullet"/>
      <w:lvlText w:val="o"/>
      <w:lvlJc w:val="left"/>
      <w:pPr>
        <w:ind w:left="1440" w:hanging="360"/>
      </w:pPr>
      <w:rPr>
        <w:rFonts w:ascii="Courier New" w:hAnsi="Courier New" w:hint="default"/>
      </w:rPr>
    </w:lvl>
    <w:lvl w:ilvl="2" w:tplc="FB602482">
      <w:start w:val="1"/>
      <w:numFmt w:val="bullet"/>
      <w:lvlText w:val=""/>
      <w:lvlJc w:val="left"/>
      <w:pPr>
        <w:ind w:left="2160" w:hanging="360"/>
      </w:pPr>
      <w:rPr>
        <w:rFonts w:ascii="Wingdings" w:hAnsi="Wingdings" w:hint="default"/>
      </w:rPr>
    </w:lvl>
    <w:lvl w:ilvl="3" w:tplc="1C1A6BCC">
      <w:start w:val="1"/>
      <w:numFmt w:val="bullet"/>
      <w:lvlText w:val=""/>
      <w:lvlJc w:val="left"/>
      <w:pPr>
        <w:ind w:left="2880" w:hanging="360"/>
      </w:pPr>
      <w:rPr>
        <w:rFonts w:ascii="Symbol" w:hAnsi="Symbol" w:hint="default"/>
      </w:rPr>
    </w:lvl>
    <w:lvl w:ilvl="4" w:tplc="00C4C3B6">
      <w:start w:val="1"/>
      <w:numFmt w:val="bullet"/>
      <w:lvlText w:val="o"/>
      <w:lvlJc w:val="left"/>
      <w:pPr>
        <w:ind w:left="3600" w:hanging="360"/>
      </w:pPr>
      <w:rPr>
        <w:rFonts w:ascii="Courier New" w:hAnsi="Courier New" w:hint="default"/>
      </w:rPr>
    </w:lvl>
    <w:lvl w:ilvl="5" w:tplc="B1EC4FB4">
      <w:start w:val="1"/>
      <w:numFmt w:val="bullet"/>
      <w:lvlText w:val=""/>
      <w:lvlJc w:val="left"/>
      <w:pPr>
        <w:ind w:left="4320" w:hanging="360"/>
      </w:pPr>
      <w:rPr>
        <w:rFonts w:ascii="Wingdings" w:hAnsi="Wingdings" w:hint="default"/>
      </w:rPr>
    </w:lvl>
    <w:lvl w:ilvl="6" w:tplc="3B76AB2E">
      <w:start w:val="1"/>
      <w:numFmt w:val="bullet"/>
      <w:lvlText w:val=""/>
      <w:lvlJc w:val="left"/>
      <w:pPr>
        <w:ind w:left="5040" w:hanging="360"/>
      </w:pPr>
      <w:rPr>
        <w:rFonts w:ascii="Symbol" w:hAnsi="Symbol" w:hint="default"/>
      </w:rPr>
    </w:lvl>
    <w:lvl w:ilvl="7" w:tplc="9AF406C0">
      <w:start w:val="1"/>
      <w:numFmt w:val="bullet"/>
      <w:lvlText w:val="o"/>
      <w:lvlJc w:val="left"/>
      <w:pPr>
        <w:ind w:left="5760" w:hanging="360"/>
      </w:pPr>
      <w:rPr>
        <w:rFonts w:ascii="Courier New" w:hAnsi="Courier New" w:hint="default"/>
      </w:rPr>
    </w:lvl>
    <w:lvl w:ilvl="8" w:tplc="69B2406A">
      <w:start w:val="1"/>
      <w:numFmt w:val="bullet"/>
      <w:lvlText w:val=""/>
      <w:lvlJc w:val="left"/>
      <w:pPr>
        <w:ind w:left="6480" w:hanging="360"/>
      </w:pPr>
      <w:rPr>
        <w:rFonts w:ascii="Wingdings" w:hAnsi="Wingdings" w:hint="default"/>
      </w:rPr>
    </w:lvl>
  </w:abstractNum>
  <w:abstractNum w:abstractNumId="2" w15:restartNumberingAfterBreak="0">
    <w:nsid w:val="189C4640"/>
    <w:multiLevelType w:val="hybridMultilevel"/>
    <w:tmpl w:val="A6268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4" w15:restartNumberingAfterBreak="0">
    <w:nsid w:val="1A695CDD"/>
    <w:multiLevelType w:val="hybridMultilevel"/>
    <w:tmpl w:val="60AE50FC"/>
    <w:lvl w:ilvl="0" w:tplc="08090001">
      <w:start w:val="1"/>
      <w:numFmt w:val="bullet"/>
      <w:lvlText w:val=""/>
      <w:lvlJc w:val="left"/>
      <w:pPr>
        <w:tabs>
          <w:tab w:val="num" w:pos="821"/>
        </w:tabs>
        <w:ind w:left="821" w:hanging="113"/>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 w15:restartNumberingAfterBreak="0">
    <w:nsid w:val="1CCF757B"/>
    <w:multiLevelType w:val="hybridMultilevel"/>
    <w:tmpl w:val="FA3C64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555FEF"/>
    <w:multiLevelType w:val="hybridMultilevel"/>
    <w:tmpl w:val="50F0923E"/>
    <w:lvl w:ilvl="0" w:tplc="6340FA84">
      <w:start w:val="1"/>
      <w:numFmt w:val="bullet"/>
      <w:pStyle w:val="ListBullet2"/>
      <w:lvlText w:val="–"/>
      <w:lvlJc w:val="left"/>
      <w:pPr>
        <w:tabs>
          <w:tab w:val="num" w:pos="227"/>
        </w:tabs>
        <w:ind w:left="227" w:firstLine="0"/>
      </w:pPr>
      <w:rPr>
        <w:rFonts w:ascii="Verdana" w:hAnsi="Verdana" w:hint="default"/>
      </w:rPr>
    </w:lvl>
    <w:lvl w:ilvl="1" w:tplc="424CD454" w:tentative="1">
      <w:start w:val="1"/>
      <w:numFmt w:val="bullet"/>
      <w:lvlText w:val="o"/>
      <w:lvlJc w:val="left"/>
      <w:pPr>
        <w:tabs>
          <w:tab w:val="num" w:pos="1440"/>
        </w:tabs>
        <w:ind w:left="1440" w:hanging="360"/>
      </w:pPr>
      <w:rPr>
        <w:rFonts w:ascii="Courier New" w:hAnsi="Courier New" w:cs="Courier New" w:hint="default"/>
      </w:rPr>
    </w:lvl>
    <w:lvl w:ilvl="2" w:tplc="2B2469AE" w:tentative="1">
      <w:start w:val="1"/>
      <w:numFmt w:val="bullet"/>
      <w:lvlText w:val=""/>
      <w:lvlJc w:val="left"/>
      <w:pPr>
        <w:tabs>
          <w:tab w:val="num" w:pos="2160"/>
        </w:tabs>
        <w:ind w:left="2160" w:hanging="360"/>
      </w:pPr>
      <w:rPr>
        <w:rFonts w:ascii="Wingdings" w:hAnsi="Wingdings" w:hint="default"/>
      </w:rPr>
    </w:lvl>
    <w:lvl w:ilvl="3" w:tplc="AC90C5D4" w:tentative="1">
      <w:start w:val="1"/>
      <w:numFmt w:val="bullet"/>
      <w:lvlText w:val=""/>
      <w:lvlJc w:val="left"/>
      <w:pPr>
        <w:tabs>
          <w:tab w:val="num" w:pos="2880"/>
        </w:tabs>
        <w:ind w:left="2880" w:hanging="360"/>
      </w:pPr>
      <w:rPr>
        <w:rFonts w:ascii="Symbol" w:hAnsi="Symbol" w:hint="default"/>
      </w:rPr>
    </w:lvl>
    <w:lvl w:ilvl="4" w:tplc="E3A2717E" w:tentative="1">
      <w:start w:val="1"/>
      <w:numFmt w:val="bullet"/>
      <w:lvlText w:val="o"/>
      <w:lvlJc w:val="left"/>
      <w:pPr>
        <w:tabs>
          <w:tab w:val="num" w:pos="3600"/>
        </w:tabs>
        <w:ind w:left="3600" w:hanging="360"/>
      </w:pPr>
      <w:rPr>
        <w:rFonts w:ascii="Courier New" w:hAnsi="Courier New" w:cs="Courier New" w:hint="default"/>
      </w:rPr>
    </w:lvl>
    <w:lvl w:ilvl="5" w:tplc="76841632" w:tentative="1">
      <w:start w:val="1"/>
      <w:numFmt w:val="bullet"/>
      <w:lvlText w:val=""/>
      <w:lvlJc w:val="left"/>
      <w:pPr>
        <w:tabs>
          <w:tab w:val="num" w:pos="4320"/>
        </w:tabs>
        <w:ind w:left="4320" w:hanging="360"/>
      </w:pPr>
      <w:rPr>
        <w:rFonts w:ascii="Wingdings" w:hAnsi="Wingdings" w:hint="default"/>
      </w:rPr>
    </w:lvl>
    <w:lvl w:ilvl="6" w:tplc="BE101DD4" w:tentative="1">
      <w:start w:val="1"/>
      <w:numFmt w:val="bullet"/>
      <w:lvlText w:val=""/>
      <w:lvlJc w:val="left"/>
      <w:pPr>
        <w:tabs>
          <w:tab w:val="num" w:pos="5040"/>
        </w:tabs>
        <w:ind w:left="5040" w:hanging="360"/>
      </w:pPr>
      <w:rPr>
        <w:rFonts w:ascii="Symbol" w:hAnsi="Symbol" w:hint="default"/>
      </w:rPr>
    </w:lvl>
    <w:lvl w:ilvl="7" w:tplc="C3342914" w:tentative="1">
      <w:start w:val="1"/>
      <w:numFmt w:val="bullet"/>
      <w:lvlText w:val="o"/>
      <w:lvlJc w:val="left"/>
      <w:pPr>
        <w:tabs>
          <w:tab w:val="num" w:pos="5760"/>
        </w:tabs>
        <w:ind w:left="5760" w:hanging="360"/>
      </w:pPr>
      <w:rPr>
        <w:rFonts w:ascii="Courier New" w:hAnsi="Courier New" w:cs="Courier New" w:hint="default"/>
      </w:rPr>
    </w:lvl>
    <w:lvl w:ilvl="8" w:tplc="37423A1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5B00916"/>
    <w:multiLevelType w:val="hybridMultilevel"/>
    <w:tmpl w:val="8996D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8210F6"/>
    <w:multiLevelType w:val="hybridMultilevel"/>
    <w:tmpl w:val="5F0007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BCE300C"/>
    <w:multiLevelType w:val="hybridMultilevel"/>
    <w:tmpl w:val="E2906700"/>
    <w:lvl w:ilvl="0" w:tplc="08090017">
      <w:start w:val="1"/>
      <w:numFmt w:val="lowerLetter"/>
      <w:lvlText w:val="%1)"/>
      <w:lvlJc w:val="left"/>
      <w:pPr>
        <w:ind w:left="1920" w:hanging="360"/>
      </w:pPr>
      <w:rPr>
        <w:rFonts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045161C"/>
    <w:multiLevelType w:val="hybridMultilevel"/>
    <w:tmpl w:val="DC146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1B538F"/>
    <w:multiLevelType w:val="hybridMultilevel"/>
    <w:tmpl w:val="AE849528"/>
    <w:lvl w:ilvl="0" w:tplc="12D4C6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7624C"/>
    <w:multiLevelType w:val="hybridMultilevel"/>
    <w:tmpl w:val="88D86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10169"/>
    <w:multiLevelType w:val="hybridMultilevel"/>
    <w:tmpl w:val="77AA2322"/>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C217F8"/>
    <w:multiLevelType w:val="hybridMultilevel"/>
    <w:tmpl w:val="5CC43B40"/>
    <w:lvl w:ilvl="0" w:tplc="BD6C48D0">
      <w:start w:val="1"/>
      <w:numFmt w:val="bullet"/>
      <w:lvlText w:val=""/>
      <w:lvlJc w:val="left"/>
      <w:pPr>
        <w:tabs>
          <w:tab w:val="num" w:pos="113"/>
        </w:tabs>
        <w:ind w:left="113" w:hanging="11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3A705B"/>
    <w:multiLevelType w:val="hybridMultilevel"/>
    <w:tmpl w:val="8A4E41C4"/>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136454"/>
    <w:multiLevelType w:val="hybridMultilevel"/>
    <w:tmpl w:val="C644D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0" w15:restartNumberingAfterBreak="0">
    <w:nsid w:val="47C507B4"/>
    <w:multiLevelType w:val="multilevel"/>
    <w:tmpl w:val="8B522EB6"/>
    <w:lvl w:ilvl="0">
      <w:start w:val="1"/>
      <w:numFmt w:val="bullet"/>
      <w:pStyle w:val="BUASBulletList"/>
      <w:lvlText w:val="&gt;"/>
      <w:lvlJc w:val="left"/>
      <w:pPr>
        <w:tabs>
          <w:tab w:val="num" w:pos="227"/>
        </w:tabs>
        <w:ind w:left="227" w:hanging="227"/>
      </w:pPr>
      <w:rPr>
        <w:rFonts w:ascii="Open Sans" w:hAnsi="Open Sans" w:hint="default"/>
        <w:color w:val="ED7623" w:themeColor="text2"/>
      </w:rPr>
    </w:lvl>
    <w:lvl w:ilvl="1">
      <w:start w:val="1"/>
      <w:numFmt w:val="bullet"/>
      <w:lvlText w:val="&gt;"/>
      <w:lvlJc w:val="left"/>
      <w:pPr>
        <w:tabs>
          <w:tab w:val="num" w:pos="454"/>
        </w:tabs>
        <w:ind w:left="454" w:hanging="227"/>
      </w:pPr>
      <w:rPr>
        <w:rFonts w:ascii="Open Sans" w:hAnsi="Open Sans" w:hint="default"/>
        <w:color w:val="ED7623" w:themeColor="text2"/>
      </w:rPr>
    </w:lvl>
    <w:lvl w:ilvl="2">
      <w:start w:val="1"/>
      <w:numFmt w:val="bullet"/>
      <w:lvlText w:val="&gt;"/>
      <w:lvlJc w:val="left"/>
      <w:pPr>
        <w:tabs>
          <w:tab w:val="num" w:pos="226"/>
        </w:tabs>
        <w:ind w:left="226" w:hanging="226"/>
      </w:pPr>
      <w:rPr>
        <w:rFonts w:ascii="Open Sans" w:hAnsi="Open Sans" w:hint="default"/>
        <w:color w:val="ED7623" w:themeColor="text2"/>
      </w:rPr>
    </w:lvl>
    <w:lvl w:ilvl="3">
      <w:start w:val="1"/>
      <w:numFmt w:val="bullet"/>
      <w:lvlText w:val="&gt;"/>
      <w:lvlJc w:val="left"/>
      <w:pPr>
        <w:tabs>
          <w:tab w:val="num" w:pos="1021"/>
        </w:tabs>
        <w:ind w:left="1021" w:hanging="341"/>
      </w:pPr>
      <w:rPr>
        <w:rFonts w:ascii="Open Sans" w:hAnsi="Open Sans" w:hint="default"/>
        <w:color w:val="ED7623" w:themeColor="text2"/>
      </w:rPr>
    </w:lvl>
    <w:lvl w:ilvl="4">
      <w:start w:val="1"/>
      <w:numFmt w:val="bullet"/>
      <w:lvlText w:val="&gt;"/>
      <w:lvlJc w:val="left"/>
      <w:pPr>
        <w:tabs>
          <w:tab w:val="num" w:pos="1361"/>
        </w:tabs>
        <w:ind w:left="1361" w:hanging="340"/>
      </w:pPr>
      <w:rPr>
        <w:rFonts w:ascii="Open Sans" w:hAnsi="Open Sans" w:hint="default"/>
        <w:color w:val="ED7623" w:themeColor="text2"/>
      </w:rPr>
    </w:lvl>
    <w:lvl w:ilvl="5">
      <w:start w:val="1"/>
      <w:numFmt w:val="bullet"/>
      <w:lvlText w:val="&gt;"/>
      <w:lvlJc w:val="left"/>
      <w:pPr>
        <w:tabs>
          <w:tab w:val="num" w:pos="1701"/>
        </w:tabs>
        <w:ind w:left="1701" w:hanging="340"/>
      </w:pPr>
      <w:rPr>
        <w:rFonts w:ascii="Open Sans" w:hAnsi="Open Sans" w:hint="default"/>
        <w:color w:val="ED7623" w:themeColor="text2"/>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4E892208"/>
    <w:multiLevelType w:val="hybridMultilevel"/>
    <w:tmpl w:val="A03C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6D0966"/>
    <w:multiLevelType w:val="hybridMultilevel"/>
    <w:tmpl w:val="58E24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8C42697"/>
    <w:multiLevelType w:val="hybridMultilevel"/>
    <w:tmpl w:val="38D24176"/>
    <w:lvl w:ilvl="0" w:tplc="1A2A1E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804934"/>
    <w:multiLevelType w:val="hybridMultilevel"/>
    <w:tmpl w:val="41FE3C98"/>
    <w:lvl w:ilvl="0" w:tplc="04130019">
      <w:start w:val="1"/>
      <w:numFmt w:val="lowerLetter"/>
      <w:lvlText w:val="%1."/>
      <w:lvlJc w:val="left"/>
      <w:pPr>
        <w:tabs>
          <w:tab w:val="num" w:pos="420"/>
        </w:tabs>
        <w:ind w:left="420" w:hanging="360"/>
      </w:pPr>
      <w:rPr>
        <w:rFonts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C6974E8"/>
    <w:multiLevelType w:val="hybridMultilevel"/>
    <w:tmpl w:val="D474E8E0"/>
    <w:lvl w:ilvl="0" w:tplc="04130019">
      <w:start w:val="1"/>
      <w:numFmt w:val="lowerLetter"/>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AF6187"/>
    <w:multiLevelType w:val="hybridMultilevel"/>
    <w:tmpl w:val="A28C4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64473F"/>
    <w:multiLevelType w:val="hybridMultilevel"/>
    <w:tmpl w:val="77AA2322"/>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6060CE"/>
    <w:multiLevelType w:val="hybridMultilevel"/>
    <w:tmpl w:val="27065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0D78B5"/>
    <w:multiLevelType w:val="multilevel"/>
    <w:tmpl w:val="BE02E0C0"/>
    <w:lvl w:ilvl="0">
      <w:start w:val="1"/>
      <w:numFmt w:val="decimal"/>
      <w:pStyle w:val="Heading1"/>
      <w:lvlText w:val="%1"/>
      <w:lvlJc w:val="left"/>
      <w:pPr>
        <w:tabs>
          <w:tab w:val="num" w:pos="56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1.%2.%3.%4"/>
      <w:lvlJc w:val="left"/>
      <w:pPr>
        <w:tabs>
          <w:tab w:val="num" w:pos="397"/>
        </w:tabs>
        <w:ind w:left="397" w:hanging="397"/>
      </w:pPr>
      <w:rPr>
        <w:rFonts w:hint="default"/>
      </w:rPr>
    </w:lvl>
    <w:lvl w:ilvl="4">
      <w:start w:val="1"/>
      <w:numFmt w:val="decimal"/>
      <w:lvlText w:val="%1.%2.%3.%4.%5"/>
      <w:lvlJc w:val="left"/>
      <w:pPr>
        <w:tabs>
          <w:tab w:val="num" w:pos="397"/>
        </w:tabs>
        <w:ind w:left="397" w:hanging="397"/>
      </w:pPr>
      <w:rPr>
        <w:rFonts w:hint="default"/>
      </w:rPr>
    </w:lvl>
    <w:lvl w:ilvl="5">
      <w:start w:val="1"/>
      <w:numFmt w:val="decimal"/>
      <w:lvlText w:val="%1.%2.%3.%4.%5.%6"/>
      <w:lvlJc w:val="left"/>
      <w:pPr>
        <w:tabs>
          <w:tab w:val="num" w:pos="397"/>
        </w:tabs>
        <w:ind w:left="397" w:hanging="397"/>
      </w:pPr>
      <w:rPr>
        <w:rFonts w:hint="default"/>
      </w:rPr>
    </w:lvl>
    <w:lvl w:ilvl="6">
      <w:start w:val="1"/>
      <w:numFmt w:val="decimal"/>
      <w:lvlText w:val="%1.%2.%3.%4.%5.%6.%7"/>
      <w:lvlJc w:val="left"/>
      <w:pPr>
        <w:tabs>
          <w:tab w:val="num" w:pos="397"/>
        </w:tabs>
        <w:ind w:left="397" w:hanging="397"/>
      </w:pPr>
      <w:rPr>
        <w:rFonts w:hint="default"/>
      </w:rPr>
    </w:lvl>
    <w:lvl w:ilvl="7">
      <w:start w:val="1"/>
      <w:numFmt w:val="decimal"/>
      <w:lvlText w:val="%1.%2.%3.%4.%5.%6.%7.%8"/>
      <w:lvlJc w:val="left"/>
      <w:pPr>
        <w:tabs>
          <w:tab w:val="num" w:pos="397"/>
        </w:tabs>
        <w:ind w:left="397" w:hanging="397"/>
      </w:pPr>
      <w:rPr>
        <w:rFonts w:hint="default"/>
      </w:rPr>
    </w:lvl>
    <w:lvl w:ilvl="8">
      <w:start w:val="1"/>
      <w:numFmt w:val="decimal"/>
      <w:lvlText w:val="%1.%2.%3.%4.%5.%6.%7.%8.%9"/>
      <w:lvlJc w:val="left"/>
      <w:pPr>
        <w:tabs>
          <w:tab w:val="num" w:pos="397"/>
        </w:tabs>
        <w:ind w:left="397" w:hanging="397"/>
      </w:pPr>
      <w:rPr>
        <w:rFonts w:hint="default"/>
      </w:rPr>
    </w:lvl>
  </w:abstractNum>
  <w:abstractNum w:abstractNumId="3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550919255">
    <w:abstractNumId w:val="20"/>
  </w:num>
  <w:num w:numId="2" w16cid:durableId="697775665">
    <w:abstractNumId w:val="29"/>
  </w:num>
  <w:num w:numId="3" w16cid:durableId="955915840">
    <w:abstractNumId w:val="0"/>
  </w:num>
  <w:num w:numId="4" w16cid:durableId="1603537927">
    <w:abstractNumId w:val="6"/>
  </w:num>
  <w:num w:numId="5" w16cid:durableId="1116289512">
    <w:abstractNumId w:val="3"/>
  </w:num>
  <w:num w:numId="6" w16cid:durableId="1557666794">
    <w:abstractNumId w:val="19"/>
  </w:num>
  <w:num w:numId="7" w16cid:durableId="1478569990">
    <w:abstractNumId w:val="30"/>
  </w:num>
  <w:num w:numId="8" w16cid:durableId="1162820588">
    <w:abstractNumId w:val="31"/>
  </w:num>
  <w:num w:numId="9" w16cid:durableId="857278426">
    <w:abstractNumId w:val="11"/>
  </w:num>
  <w:num w:numId="10" w16cid:durableId="2082751562">
    <w:abstractNumId w:val="7"/>
  </w:num>
  <w:num w:numId="11" w16cid:durableId="878515734">
    <w:abstractNumId w:val="16"/>
  </w:num>
  <w:num w:numId="12" w16cid:durableId="1717468663">
    <w:abstractNumId w:val="17"/>
  </w:num>
  <w:num w:numId="13" w16cid:durableId="1163203947">
    <w:abstractNumId w:val="15"/>
  </w:num>
  <w:num w:numId="14" w16cid:durableId="1112359018">
    <w:abstractNumId w:val="24"/>
  </w:num>
  <w:num w:numId="15" w16cid:durableId="1386100286">
    <w:abstractNumId w:val="27"/>
  </w:num>
  <w:num w:numId="16" w16cid:durableId="1514225789">
    <w:abstractNumId w:val="25"/>
  </w:num>
  <w:num w:numId="17" w16cid:durableId="1166558735">
    <w:abstractNumId w:val="9"/>
  </w:num>
  <w:num w:numId="18" w16cid:durableId="185563231">
    <w:abstractNumId w:val="22"/>
  </w:num>
  <w:num w:numId="19" w16cid:durableId="137496461">
    <w:abstractNumId w:val="1"/>
  </w:num>
  <w:num w:numId="20" w16cid:durableId="167062794">
    <w:abstractNumId w:val="18"/>
  </w:num>
  <w:num w:numId="21" w16cid:durableId="1242832887">
    <w:abstractNumId w:val="26"/>
  </w:num>
  <w:num w:numId="22" w16cid:durableId="4981948">
    <w:abstractNumId w:val="14"/>
  </w:num>
  <w:num w:numId="23" w16cid:durableId="702095617">
    <w:abstractNumId w:val="12"/>
  </w:num>
  <w:num w:numId="24" w16cid:durableId="2051295282">
    <w:abstractNumId w:val="23"/>
  </w:num>
  <w:num w:numId="25" w16cid:durableId="1417944403">
    <w:abstractNumId w:val="13"/>
  </w:num>
  <w:num w:numId="26" w16cid:durableId="1174689658">
    <w:abstractNumId w:val="4"/>
  </w:num>
  <w:num w:numId="27" w16cid:durableId="1070465592">
    <w:abstractNumId w:val="21"/>
  </w:num>
  <w:num w:numId="28" w16cid:durableId="877280337">
    <w:abstractNumId w:val="8"/>
  </w:num>
  <w:num w:numId="29" w16cid:durableId="2123724133">
    <w:abstractNumId w:val="10"/>
  </w:num>
  <w:num w:numId="30" w16cid:durableId="1916040583">
    <w:abstractNumId w:val="5"/>
  </w:num>
  <w:num w:numId="31" w16cid:durableId="1659453523">
    <w:abstractNumId w:val="28"/>
  </w:num>
  <w:num w:numId="32" w16cid:durableId="1944609261">
    <w:abstractNumId w:val="2"/>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rson w15:author="Maas, Jack">
    <w15:presenceInfo w15:providerId="AD" w15:userId="S::Maas2.J@buas.nl::7ca489e7-1638-4651-b69f-6b77e9c82b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204" w:allStyles="0" w:customStyles="0" w:latentStyles="1" w:stylesInUse="0" w:headingStyles="0" w:numberingStyles="0" w:tableStyles="0" w:directFormattingOnRuns="0" w:directFormattingOnParagraphs="1" w:directFormattingOnNumbering="0" w:directFormattingOnTables="0" w:clearFormatting="1" w:top3HeadingStyles="0" w:visibleStyles="0" w:alternateStyleNames="1"/>
  <w:stylePaneSortMethod w:val="0003"/>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C1"/>
    <w:rsid w:val="00000736"/>
    <w:rsid w:val="00001559"/>
    <w:rsid w:val="0000280A"/>
    <w:rsid w:val="00002A99"/>
    <w:rsid w:val="00002E4B"/>
    <w:rsid w:val="0000774E"/>
    <w:rsid w:val="000077C6"/>
    <w:rsid w:val="00010DF9"/>
    <w:rsid w:val="000115AB"/>
    <w:rsid w:val="000116D0"/>
    <w:rsid w:val="00012B06"/>
    <w:rsid w:val="00012B43"/>
    <w:rsid w:val="00014712"/>
    <w:rsid w:val="00015FD7"/>
    <w:rsid w:val="00016DC1"/>
    <w:rsid w:val="0001705D"/>
    <w:rsid w:val="00020FB8"/>
    <w:rsid w:val="0002352C"/>
    <w:rsid w:val="0002466A"/>
    <w:rsid w:val="0002510B"/>
    <w:rsid w:val="00025244"/>
    <w:rsid w:val="00025BF7"/>
    <w:rsid w:val="0002607E"/>
    <w:rsid w:val="000268DE"/>
    <w:rsid w:val="00026F29"/>
    <w:rsid w:val="000275DE"/>
    <w:rsid w:val="00031E34"/>
    <w:rsid w:val="00032237"/>
    <w:rsid w:val="0003543D"/>
    <w:rsid w:val="00035AA1"/>
    <w:rsid w:val="00036397"/>
    <w:rsid w:val="000369B7"/>
    <w:rsid w:val="0004086B"/>
    <w:rsid w:val="00040AB3"/>
    <w:rsid w:val="00042AA8"/>
    <w:rsid w:val="000435E4"/>
    <w:rsid w:val="000444D1"/>
    <w:rsid w:val="000449C9"/>
    <w:rsid w:val="00044A21"/>
    <w:rsid w:val="0004677F"/>
    <w:rsid w:val="00047279"/>
    <w:rsid w:val="00047B4D"/>
    <w:rsid w:val="00047C6F"/>
    <w:rsid w:val="00051082"/>
    <w:rsid w:val="0005137E"/>
    <w:rsid w:val="00053514"/>
    <w:rsid w:val="000535A2"/>
    <w:rsid w:val="000543AD"/>
    <w:rsid w:val="000548DB"/>
    <w:rsid w:val="00054F16"/>
    <w:rsid w:val="00054F72"/>
    <w:rsid w:val="000552E3"/>
    <w:rsid w:val="00055EA8"/>
    <w:rsid w:val="00056FD8"/>
    <w:rsid w:val="00057834"/>
    <w:rsid w:val="000601AF"/>
    <w:rsid w:val="0006030F"/>
    <w:rsid w:val="00061641"/>
    <w:rsid w:val="000623D7"/>
    <w:rsid w:val="00062532"/>
    <w:rsid w:val="00062621"/>
    <w:rsid w:val="000633AC"/>
    <w:rsid w:val="0006360D"/>
    <w:rsid w:val="00064642"/>
    <w:rsid w:val="000647A6"/>
    <w:rsid w:val="00064F38"/>
    <w:rsid w:val="000668DE"/>
    <w:rsid w:val="00066BC2"/>
    <w:rsid w:val="0006780E"/>
    <w:rsid w:val="00067D3C"/>
    <w:rsid w:val="00070858"/>
    <w:rsid w:val="00071450"/>
    <w:rsid w:val="00072B12"/>
    <w:rsid w:val="00072F71"/>
    <w:rsid w:val="000744FB"/>
    <w:rsid w:val="00074B5B"/>
    <w:rsid w:val="0007534A"/>
    <w:rsid w:val="00076D89"/>
    <w:rsid w:val="00077EEF"/>
    <w:rsid w:val="0008078F"/>
    <w:rsid w:val="00084C46"/>
    <w:rsid w:val="0008520F"/>
    <w:rsid w:val="00086DBA"/>
    <w:rsid w:val="00090390"/>
    <w:rsid w:val="000903A9"/>
    <w:rsid w:val="0009054B"/>
    <w:rsid w:val="000909FE"/>
    <w:rsid w:val="00090C42"/>
    <w:rsid w:val="00093996"/>
    <w:rsid w:val="00093F69"/>
    <w:rsid w:val="00094710"/>
    <w:rsid w:val="00094F51"/>
    <w:rsid w:val="000959E1"/>
    <w:rsid w:val="000971D8"/>
    <w:rsid w:val="000A005E"/>
    <w:rsid w:val="000A0301"/>
    <w:rsid w:val="000A0AFA"/>
    <w:rsid w:val="000A17AA"/>
    <w:rsid w:val="000A181A"/>
    <w:rsid w:val="000A1D4C"/>
    <w:rsid w:val="000A3630"/>
    <w:rsid w:val="000A5B70"/>
    <w:rsid w:val="000A6050"/>
    <w:rsid w:val="000A6C2A"/>
    <w:rsid w:val="000A6F3D"/>
    <w:rsid w:val="000A749D"/>
    <w:rsid w:val="000A7979"/>
    <w:rsid w:val="000A7CED"/>
    <w:rsid w:val="000B0B5A"/>
    <w:rsid w:val="000B0D11"/>
    <w:rsid w:val="000B1D1C"/>
    <w:rsid w:val="000B1EA2"/>
    <w:rsid w:val="000B2435"/>
    <w:rsid w:val="000B5698"/>
    <w:rsid w:val="000C106B"/>
    <w:rsid w:val="000C1384"/>
    <w:rsid w:val="000C19DB"/>
    <w:rsid w:val="000C20E6"/>
    <w:rsid w:val="000C2BEA"/>
    <w:rsid w:val="000C355B"/>
    <w:rsid w:val="000C3994"/>
    <w:rsid w:val="000C41E1"/>
    <w:rsid w:val="000C429C"/>
    <w:rsid w:val="000C45DA"/>
    <w:rsid w:val="000C4DAE"/>
    <w:rsid w:val="000C5BA0"/>
    <w:rsid w:val="000C60FF"/>
    <w:rsid w:val="000C62AE"/>
    <w:rsid w:val="000C6458"/>
    <w:rsid w:val="000D049F"/>
    <w:rsid w:val="000D1CE5"/>
    <w:rsid w:val="000D1E56"/>
    <w:rsid w:val="000D2A72"/>
    <w:rsid w:val="000D3DEE"/>
    <w:rsid w:val="000D6100"/>
    <w:rsid w:val="000D6164"/>
    <w:rsid w:val="000D65D4"/>
    <w:rsid w:val="000D6A8E"/>
    <w:rsid w:val="000E0369"/>
    <w:rsid w:val="000E1709"/>
    <w:rsid w:val="000E1974"/>
    <w:rsid w:val="000E2F12"/>
    <w:rsid w:val="000E32C9"/>
    <w:rsid w:val="000E341E"/>
    <w:rsid w:val="000E3911"/>
    <w:rsid w:val="000E3CC7"/>
    <w:rsid w:val="000E4FA1"/>
    <w:rsid w:val="000E5C94"/>
    <w:rsid w:val="000E643F"/>
    <w:rsid w:val="000E6B0D"/>
    <w:rsid w:val="000E77EE"/>
    <w:rsid w:val="000E7826"/>
    <w:rsid w:val="000F1ABE"/>
    <w:rsid w:val="000F343C"/>
    <w:rsid w:val="000F3B8F"/>
    <w:rsid w:val="000F3E04"/>
    <w:rsid w:val="000F47EC"/>
    <w:rsid w:val="000F5D87"/>
    <w:rsid w:val="000F646E"/>
    <w:rsid w:val="000F6CEC"/>
    <w:rsid w:val="000F72CB"/>
    <w:rsid w:val="000F7A12"/>
    <w:rsid w:val="001026B5"/>
    <w:rsid w:val="00103AF4"/>
    <w:rsid w:val="00103B72"/>
    <w:rsid w:val="00104F4A"/>
    <w:rsid w:val="0010515C"/>
    <w:rsid w:val="00105CD9"/>
    <w:rsid w:val="001060EC"/>
    <w:rsid w:val="00107EBF"/>
    <w:rsid w:val="00111960"/>
    <w:rsid w:val="001121C5"/>
    <w:rsid w:val="00113BAE"/>
    <w:rsid w:val="00113EC3"/>
    <w:rsid w:val="00115117"/>
    <w:rsid w:val="00115407"/>
    <w:rsid w:val="00115764"/>
    <w:rsid w:val="00117257"/>
    <w:rsid w:val="00120B59"/>
    <w:rsid w:val="00120D5E"/>
    <w:rsid w:val="00121602"/>
    <w:rsid w:val="00121D9E"/>
    <w:rsid w:val="0012357B"/>
    <w:rsid w:val="00123F41"/>
    <w:rsid w:val="00124007"/>
    <w:rsid w:val="001250B5"/>
    <w:rsid w:val="001251D3"/>
    <w:rsid w:val="001253F4"/>
    <w:rsid w:val="001265B9"/>
    <w:rsid w:val="0013046D"/>
    <w:rsid w:val="001323AE"/>
    <w:rsid w:val="001323D9"/>
    <w:rsid w:val="00132D9E"/>
    <w:rsid w:val="00133884"/>
    <w:rsid w:val="00133A0E"/>
    <w:rsid w:val="001369CD"/>
    <w:rsid w:val="00136D39"/>
    <w:rsid w:val="00136E64"/>
    <w:rsid w:val="0014067C"/>
    <w:rsid w:val="00140F9F"/>
    <w:rsid w:val="00140FEA"/>
    <w:rsid w:val="00142E00"/>
    <w:rsid w:val="0014354A"/>
    <w:rsid w:val="001439DC"/>
    <w:rsid w:val="00143B36"/>
    <w:rsid w:val="001448B8"/>
    <w:rsid w:val="001466EC"/>
    <w:rsid w:val="0015057E"/>
    <w:rsid w:val="001513AF"/>
    <w:rsid w:val="00151DE5"/>
    <w:rsid w:val="00152213"/>
    <w:rsid w:val="001526A1"/>
    <w:rsid w:val="00153CBF"/>
    <w:rsid w:val="00153D1A"/>
    <w:rsid w:val="001541F1"/>
    <w:rsid w:val="00155309"/>
    <w:rsid w:val="00156356"/>
    <w:rsid w:val="00156A94"/>
    <w:rsid w:val="001606AA"/>
    <w:rsid w:val="00160707"/>
    <w:rsid w:val="0016082D"/>
    <w:rsid w:val="00160E19"/>
    <w:rsid w:val="00161351"/>
    <w:rsid w:val="00161C2F"/>
    <w:rsid w:val="00161C48"/>
    <w:rsid w:val="00162017"/>
    <w:rsid w:val="00162121"/>
    <w:rsid w:val="00162A8A"/>
    <w:rsid w:val="00163CF4"/>
    <w:rsid w:val="00164B86"/>
    <w:rsid w:val="00165313"/>
    <w:rsid w:val="001664F7"/>
    <w:rsid w:val="00167328"/>
    <w:rsid w:val="0017183B"/>
    <w:rsid w:val="00172B85"/>
    <w:rsid w:val="00173609"/>
    <w:rsid w:val="001737C7"/>
    <w:rsid w:val="00173867"/>
    <w:rsid w:val="001742A2"/>
    <w:rsid w:val="00175CD8"/>
    <w:rsid w:val="00176BF4"/>
    <w:rsid w:val="0017759A"/>
    <w:rsid w:val="00177DB5"/>
    <w:rsid w:val="00180241"/>
    <w:rsid w:val="00180428"/>
    <w:rsid w:val="00181709"/>
    <w:rsid w:val="00181C78"/>
    <w:rsid w:val="00182AF4"/>
    <w:rsid w:val="0018321A"/>
    <w:rsid w:val="0018328C"/>
    <w:rsid w:val="00183816"/>
    <w:rsid w:val="001852DA"/>
    <w:rsid w:val="00185A63"/>
    <w:rsid w:val="00186A76"/>
    <w:rsid w:val="00187886"/>
    <w:rsid w:val="00190020"/>
    <w:rsid w:val="00190BFC"/>
    <w:rsid w:val="00190FF1"/>
    <w:rsid w:val="00191626"/>
    <w:rsid w:val="0019208B"/>
    <w:rsid w:val="00195171"/>
    <w:rsid w:val="00197FAB"/>
    <w:rsid w:val="001A14BB"/>
    <w:rsid w:val="001A3F60"/>
    <w:rsid w:val="001A45B2"/>
    <w:rsid w:val="001A71EC"/>
    <w:rsid w:val="001A799B"/>
    <w:rsid w:val="001B1D02"/>
    <w:rsid w:val="001B2B3C"/>
    <w:rsid w:val="001B2C26"/>
    <w:rsid w:val="001B3EE6"/>
    <w:rsid w:val="001B4859"/>
    <w:rsid w:val="001B4F85"/>
    <w:rsid w:val="001B695A"/>
    <w:rsid w:val="001B776B"/>
    <w:rsid w:val="001C11A4"/>
    <w:rsid w:val="001C25E8"/>
    <w:rsid w:val="001C2B03"/>
    <w:rsid w:val="001C58DA"/>
    <w:rsid w:val="001C69A1"/>
    <w:rsid w:val="001C779A"/>
    <w:rsid w:val="001C7E9C"/>
    <w:rsid w:val="001D1530"/>
    <w:rsid w:val="001D1BC7"/>
    <w:rsid w:val="001D297C"/>
    <w:rsid w:val="001D4089"/>
    <w:rsid w:val="001D6052"/>
    <w:rsid w:val="001D65BB"/>
    <w:rsid w:val="001D6E9C"/>
    <w:rsid w:val="001D778E"/>
    <w:rsid w:val="001D77C2"/>
    <w:rsid w:val="001D7D12"/>
    <w:rsid w:val="001E0BAF"/>
    <w:rsid w:val="001E15D9"/>
    <w:rsid w:val="001E47FD"/>
    <w:rsid w:val="001E55EA"/>
    <w:rsid w:val="001E5F3B"/>
    <w:rsid w:val="001E78ED"/>
    <w:rsid w:val="001F12E3"/>
    <w:rsid w:val="001F14FD"/>
    <w:rsid w:val="001F22C9"/>
    <w:rsid w:val="001F5637"/>
    <w:rsid w:val="001F5B67"/>
    <w:rsid w:val="001F73C5"/>
    <w:rsid w:val="0020020A"/>
    <w:rsid w:val="00200E07"/>
    <w:rsid w:val="002018BE"/>
    <w:rsid w:val="00201FC9"/>
    <w:rsid w:val="0020348F"/>
    <w:rsid w:val="00205321"/>
    <w:rsid w:val="0021154B"/>
    <w:rsid w:val="00211C24"/>
    <w:rsid w:val="00213135"/>
    <w:rsid w:val="00216FEE"/>
    <w:rsid w:val="00217500"/>
    <w:rsid w:val="002210B9"/>
    <w:rsid w:val="00224C0D"/>
    <w:rsid w:val="002262E0"/>
    <w:rsid w:val="0022666E"/>
    <w:rsid w:val="002267CF"/>
    <w:rsid w:val="002273B8"/>
    <w:rsid w:val="00227514"/>
    <w:rsid w:val="00227A13"/>
    <w:rsid w:val="00227FED"/>
    <w:rsid w:val="002329D7"/>
    <w:rsid w:val="00232CBC"/>
    <w:rsid w:val="00233334"/>
    <w:rsid w:val="00233C46"/>
    <w:rsid w:val="00234D4F"/>
    <w:rsid w:val="00235223"/>
    <w:rsid w:val="00235C21"/>
    <w:rsid w:val="00236803"/>
    <w:rsid w:val="00236D3A"/>
    <w:rsid w:val="00240AC3"/>
    <w:rsid w:val="00240CE1"/>
    <w:rsid w:val="00242026"/>
    <w:rsid w:val="00244D03"/>
    <w:rsid w:val="0024592C"/>
    <w:rsid w:val="00246FAF"/>
    <w:rsid w:val="002477C1"/>
    <w:rsid w:val="00247DE7"/>
    <w:rsid w:val="0025140E"/>
    <w:rsid w:val="00251976"/>
    <w:rsid w:val="00252A9D"/>
    <w:rsid w:val="002535EF"/>
    <w:rsid w:val="0025525D"/>
    <w:rsid w:val="00256AB7"/>
    <w:rsid w:val="00256B6E"/>
    <w:rsid w:val="00256E4D"/>
    <w:rsid w:val="00256FDA"/>
    <w:rsid w:val="00257BA7"/>
    <w:rsid w:val="00257FA4"/>
    <w:rsid w:val="0026091D"/>
    <w:rsid w:val="0026129A"/>
    <w:rsid w:val="00261A38"/>
    <w:rsid w:val="00261BEE"/>
    <w:rsid w:val="00261DC3"/>
    <w:rsid w:val="00264397"/>
    <w:rsid w:val="00265678"/>
    <w:rsid w:val="00265B3D"/>
    <w:rsid w:val="00266201"/>
    <w:rsid w:val="00266C89"/>
    <w:rsid w:val="0026799F"/>
    <w:rsid w:val="00270081"/>
    <w:rsid w:val="00271E78"/>
    <w:rsid w:val="002721D1"/>
    <w:rsid w:val="0027532E"/>
    <w:rsid w:val="00276207"/>
    <w:rsid w:val="002774DE"/>
    <w:rsid w:val="00277578"/>
    <w:rsid w:val="002835C4"/>
    <w:rsid w:val="00283AB4"/>
    <w:rsid w:val="00284697"/>
    <w:rsid w:val="00284A42"/>
    <w:rsid w:val="002901AE"/>
    <w:rsid w:val="002904AE"/>
    <w:rsid w:val="0029114F"/>
    <w:rsid w:val="002913CC"/>
    <w:rsid w:val="00291AC5"/>
    <w:rsid w:val="00291CF9"/>
    <w:rsid w:val="00292271"/>
    <w:rsid w:val="00292A2A"/>
    <w:rsid w:val="00293627"/>
    <w:rsid w:val="0029374D"/>
    <w:rsid w:val="00294DF3"/>
    <w:rsid w:val="00294ECC"/>
    <w:rsid w:val="002960CA"/>
    <w:rsid w:val="0029671B"/>
    <w:rsid w:val="0029723C"/>
    <w:rsid w:val="002A1877"/>
    <w:rsid w:val="002A27EF"/>
    <w:rsid w:val="002A3405"/>
    <w:rsid w:val="002A595D"/>
    <w:rsid w:val="002A6955"/>
    <w:rsid w:val="002A6CA4"/>
    <w:rsid w:val="002A6D1E"/>
    <w:rsid w:val="002A6F33"/>
    <w:rsid w:val="002A7624"/>
    <w:rsid w:val="002B053E"/>
    <w:rsid w:val="002B2BC4"/>
    <w:rsid w:val="002B2C7E"/>
    <w:rsid w:val="002B3EBB"/>
    <w:rsid w:val="002B728B"/>
    <w:rsid w:val="002B7CF8"/>
    <w:rsid w:val="002C0E72"/>
    <w:rsid w:val="002C13B4"/>
    <w:rsid w:val="002C29AD"/>
    <w:rsid w:val="002C7C65"/>
    <w:rsid w:val="002C7DA9"/>
    <w:rsid w:val="002D0848"/>
    <w:rsid w:val="002D097D"/>
    <w:rsid w:val="002D1CE8"/>
    <w:rsid w:val="002D2CE6"/>
    <w:rsid w:val="002D3248"/>
    <w:rsid w:val="002D394F"/>
    <w:rsid w:val="002D44A5"/>
    <w:rsid w:val="002D6204"/>
    <w:rsid w:val="002E01C0"/>
    <w:rsid w:val="002E1222"/>
    <w:rsid w:val="002E2F98"/>
    <w:rsid w:val="002E352A"/>
    <w:rsid w:val="002E3C56"/>
    <w:rsid w:val="002E3FC9"/>
    <w:rsid w:val="002E480B"/>
    <w:rsid w:val="002F0966"/>
    <w:rsid w:val="002F0B40"/>
    <w:rsid w:val="002F1D46"/>
    <w:rsid w:val="002F3DF2"/>
    <w:rsid w:val="002F41EF"/>
    <w:rsid w:val="002F437D"/>
    <w:rsid w:val="002F6603"/>
    <w:rsid w:val="002F788B"/>
    <w:rsid w:val="002F799E"/>
    <w:rsid w:val="002F7E3F"/>
    <w:rsid w:val="00302F2A"/>
    <w:rsid w:val="00304012"/>
    <w:rsid w:val="003049A6"/>
    <w:rsid w:val="0030566A"/>
    <w:rsid w:val="00305EEA"/>
    <w:rsid w:val="00306588"/>
    <w:rsid w:val="00306956"/>
    <w:rsid w:val="00306F5B"/>
    <w:rsid w:val="00310110"/>
    <w:rsid w:val="003110EE"/>
    <w:rsid w:val="00311D0C"/>
    <w:rsid w:val="003126CC"/>
    <w:rsid w:val="00313AA0"/>
    <w:rsid w:val="00314899"/>
    <w:rsid w:val="003153EC"/>
    <w:rsid w:val="00315E64"/>
    <w:rsid w:val="003176FC"/>
    <w:rsid w:val="00320ACA"/>
    <w:rsid w:val="0032148A"/>
    <w:rsid w:val="003222B5"/>
    <w:rsid w:val="00323050"/>
    <w:rsid w:val="00323109"/>
    <w:rsid w:val="0032604F"/>
    <w:rsid w:val="00326850"/>
    <w:rsid w:val="003269F5"/>
    <w:rsid w:val="003303CC"/>
    <w:rsid w:val="00330FD3"/>
    <w:rsid w:val="00331DF2"/>
    <w:rsid w:val="0033201E"/>
    <w:rsid w:val="0033216B"/>
    <w:rsid w:val="003327EF"/>
    <w:rsid w:val="00332BA4"/>
    <w:rsid w:val="003335E3"/>
    <w:rsid w:val="003348E4"/>
    <w:rsid w:val="00334941"/>
    <w:rsid w:val="00336C38"/>
    <w:rsid w:val="003415F5"/>
    <w:rsid w:val="0034174B"/>
    <w:rsid w:val="00341A35"/>
    <w:rsid w:val="00341C38"/>
    <w:rsid w:val="00341DD7"/>
    <w:rsid w:val="00342D28"/>
    <w:rsid w:val="00342E01"/>
    <w:rsid w:val="00343EA7"/>
    <w:rsid w:val="00345C35"/>
    <w:rsid w:val="00347783"/>
    <w:rsid w:val="0035131D"/>
    <w:rsid w:val="00351AD5"/>
    <w:rsid w:val="00353682"/>
    <w:rsid w:val="003549ED"/>
    <w:rsid w:val="0035546C"/>
    <w:rsid w:val="00355F3B"/>
    <w:rsid w:val="00356A20"/>
    <w:rsid w:val="00357C16"/>
    <w:rsid w:val="0036020F"/>
    <w:rsid w:val="003602B3"/>
    <w:rsid w:val="0036073B"/>
    <w:rsid w:val="00360DCA"/>
    <w:rsid w:val="0036218D"/>
    <w:rsid w:val="003628D8"/>
    <w:rsid w:val="00365B60"/>
    <w:rsid w:val="003660D7"/>
    <w:rsid w:val="00367081"/>
    <w:rsid w:val="0036741B"/>
    <w:rsid w:val="003677D2"/>
    <w:rsid w:val="0037063B"/>
    <w:rsid w:val="00370896"/>
    <w:rsid w:val="00371494"/>
    <w:rsid w:val="0037461F"/>
    <w:rsid w:val="00375D96"/>
    <w:rsid w:val="0038028F"/>
    <w:rsid w:val="003811E5"/>
    <w:rsid w:val="00381D93"/>
    <w:rsid w:val="00383175"/>
    <w:rsid w:val="00383558"/>
    <w:rsid w:val="00384541"/>
    <w:rsid w:val="00385BE6"/>
    <w:rsid w:val="00386727"/>
    <w:rsid w:val="00390A29"/>
    <w:rsid w:val="00390A4F"/>
    <w:rsid w:val="00391694"/>
    <w:rsid w:val="00392276"/>
    <w:rsid w:val="00392579"/>
    <w:rsid w:val="00392845"/>
    <w:rsid w:val="003937DC"/>
    <w:rsid w:val="00395081"/>
    <w:rsid w:val="00395242"/>
    <w:rsid w:val="00395731"/>
    <w:rsid w:val="00395A6F"/>
    <w:rsid w:val="00396E06"/>
    <w:rsid w:val="003971F9"/>
    <w:rsid w:val="003972E7"/>
    <w:rsid w:val="0039751C"/>
    <w:rsid w:val="003A0AC9"/>
    <w:rsid w:val="003A0DF4"/>
    <w:rsid w:val="003A2E5F"/>
    <w:rsid w:val="003A3BD2"/>
    <w:rsid w:val="003A79AD"/>
    <w:rsid w:val="003B0121"/>
    <w:rsid w:val="003B0E39"/>
    <w:rsid w:val="003B1C51"/>
    <w:rsid w:val="003B471E"/>
    <w:rsid w:val="003B53DC"/>
    <w:rsid w:val="003B61CB"/>
    <w:rsid w:val="003B695F"/>
    <w:rsid w:val="003C0C7B"/>
    <w:rsid w:val="003C1519"/>
    <w:rsid w:val="003C2313"/>
    <w:rsid w:val="003C251C"/>
    <w:rsid w:val="003C46B5"/>
    <w:rsid w:val="003C4E2B"/>
    <w:rsid w:val="003C57BF"/>
    <w:rsid w:val="003D14BC"/>
    <w:rsid w:val="003D1528"/>
    <w:rsid w:val="003D3FF9"/>
    <w:rsid w:val="003D5502"/>
    <w:rsid w:val="003D5659"/>
    <w:rsid w:val="003D56CF"/>
    <w:rsid w:val="003D6667"/>
    <w:rsid w:val="003E11D2"/>
    <w:rsid w:val="003E1E77"/>
    <w:rsid w:val="003E3C7C"/>
    <w:rsid w:val="003E5D5B"/>
    <w:rsid w:val="003E5ECC"/>
    <w:rsid w:val="003E60A4"/>
    <w:rsid w:val="003E70C7"/>
    <w:rsid w:val="003E73F3"/>
    <w:rsid w:val="003F0729"/>
    <w:rsid w:val="003F13E1"/>
    <w:rsid w:val="003F3FE3"/>
    <w:rsid w:val="003F50FE"/>
    <w:rsid w:val="003F5902"/>
    <w:rsid w:val="004003FA"/>
    <w:rsid w:val="004004BA"/>
    <w:rsid w:val="00400707"/>
    <w:rsid w:val="004026EF"/>
    <w:rsid w:val="00403ED5"/>
    <w:rsid w:val="00403F6D"/>
    <w:rsid w:val="00404623"/>
    <w:rsid w:val="00404E37"/>
    <w:rsid w:val="00405906"/>
    <w:rsid w:val="00405D20"/>
    <w:rsid w:val="00405E06"/>
    <w:rsid w:val="004060FF"/>
    <w:rsid w:val="00407DC2"/>
    <w:rsid w:val="00407E9E"/>
    <w:rsid w:val="004108C5"/>
    <w:rsid w:val="0041106B"/>
    <w:rsid w:val="00412A1C"/>
    <w:rsid w:val="00413EBF"/>
    <w:rsid w:val="0041423D"/>
    <w:rsid w:val="00414417"/>
    <w:rsid w:val="00414837"/>
    <w:rsid w:val="00414F11"/>
    <w:rsid w:val="00414F1B"/>
    <w:rsid w:val="004156EA"/>
    <w:rsid w:val="00415DDD"/>
    <w:rsid w:val="00416D84"/>
    <w:rsid w:val="00417018"/>
    <w:rsid w:val="0041726E"/>
    <w:rsid w:val="004174B2"/>
    <w:rsid w:val="004228AD"/>
    <w:rsid w:val="004244E3"/>
    <w:rsid w:val="00424937"/>
    <w:rsid w:val="00424C20"/>
    <w:rsid w:val="00424F97"/>
    <w:rsid w:val="0042536D"/>
    <w:rsid w:val="004260FC"/>
    <w:rsid w:val="00426BA8"/>
    <w:rsid w:val="00427163"/>
    <w:rsid w:val="00427280"/>
    <w:rsid w:val="0042740C"/>
    <w:rsid w:val="00430189"/>
    <w:rsid w:val="00430456"/>
    <w:rsid w:val="00430878"/>
    <w:rsid w:val="0043344A"/>
    <w:rsid w:val="00434E35"/>
    <w:rsid w:val="00435302"/>
    <w:rsid w:val="004373F9"/>
    <w:rsid w:val="004378F8"/>
    <w:rsid w:val="00444254"/>
    <w:rsid w:val="004443F6"/>
    <w:rsid w:val="00444654"/>
    <w:rsid w:val="00444AC2"/>
    <w:rsid w:val="004452A4"/>
    <w:rsid w:val="004456E7"/>
    <w:rsid w:val="0044666C"/>
    <w:rsid w:val="00446D16"/>
    <w:rsid w:val="00447D33"/>
    <w:rsid w:val="00447F28"/>
    <w:rsid w:val="00447FBE"/>
    <w:rsid w:val="00450515"/>
    <w:rsid w:val="004509E7"/>
    <w:rsid w:val="004525C0"/>
    <w:rsid w:val="00452687"/>
    <w:rsid w:val="00453B61"/>
    <w:rsid w:val="0045445A"/>
    <w:rsid w:val="00454E98"/>
    <w:rsid w:val="004556C4"/>
    <w:rsid w:val="00455831"/>
    <w:rsid w:val="00456B18"/>
    <w:rsid w:val="00456BD2"/>
    <w:rsid w:val="00457094"/>
    <w:rsid w:val="0045725E"/>
    <w:rsid w:val="0046036B"/>
    <w:rsid w:val="00462160"/>
    <w:rsid w:val="00463626"/>
    <w:rsid w:val="00465745"/>
    <w:rsid w:val="00465BA5"/>
    <w:rsid w:val="00465D22"/>
    <w:rsid w:val="00465E1D"/>
    <w:rsid w:val="004668B7"/>
    <w:rsid w:val="00467904"/>
    <w:rsid w:val="00471813"/>
    <w:rsid w:val="00471C03"/>
    <w:rsid w:val="00471FFA"/>
    <w:rsid w:val="00472D34"/>
    <w:rsid w:val="00473889"/>
    <w:rsid w:val="004756D5"/>
    <w:rsid w:val="00476ACB"/>
    <w:rsid w:val="00476BA3"/>
    <w:rsid w:val="004805DF"/>
    <w:rsid w:val="004816F3"/>
    <w:rsid w:val="00482189"/>
    <w:rsid w:val="00482717"/>
    <w:rsid w:val="00483D1E"/>
    <w:rsid w:val="00483EFF"/>
    <w:rsid w:val="00484281"/>
    <w:rsid w:val="004851B0"/>
    <w:rsid w:val="004852A7"/>
    <w:rsid w:val="00491528"/>
    <w:rsid w:val="004924ED"/>
    <w:rsid w:val="00492BB8"/>
    <w:rsid w:val="004935E8"/>
    <w:rsid w:val="004945D4"/>
    <w:rsid w:val="00494B2A"/>
    <w:rsid w:val="00495C84"/>
    <w:rsid w:val="00497919"/>
    <w:rsid w:val="004A1CB0"/>
    <w:rsid w:val="004A1F9E"/>
    <w:rsid w:val="004A22A6"/>
    <w:rsid w:val="004A29DA"/>
    <w:rsid w:val="004A36E2"/>
    <w:rsid w:val="004A4769"/>
    <w:rsid w:val="004A4B6A"/>
    <w:rsid w:val="004A4EF6"/>
    <w:rsid w:val="004A4F91"/>
    <w:rsid w:val="004A5BB7"/>
    <w:rsid w:val="004B01FE"/>
    <w:rsid w:val="004B184F"/>
    <w:rsid w:val="004B38EF"/>
    <w:rsid w:val="004B507A"/>
    <w:rsid w:val="004B5583"/>
    <w:rsid w:val="004B5C6D"/>
    <w:rsid w:val="004B6D8B"/>
    <w:rsid w:val="004B70CB"/>
    <w:rsid w:val="004C171A"/>
    <w:rsid w:val="004C46CB"/>
    <w:rsid w:val="004C4751"/>
    <w:rsid w:val="004C67D8"/>
    <w:rsid w:val="004D0536"/>
    <w:rsid w:val="004D0F7F"/>
    <w:rsid w:val="004D1B72"/>
    <w:rsid w:val="004D347F"/>
    <w:rsid w:val="004D44BA"/>
    <w:rsid w:val="004D4704"/>
    <w:rsid w:val="004D508E"/>
    <w:rsid w:val="004D5E42"/>
    <w:rsid w:val="004D5E80"/>
    <w:rsid w:val="004D6113"/>
    <w:rsid w:val="004D62C1"/>
    <w:rsid w:val="004D6BC7"/>
    <w:rsid w:val="004D7266"/>
    <w:rsid w:val="004D75CD"/>
    <w:rsid w:val="004D7DBF"/>
    <w:rsid w:val="004D7DE3"/>
    <w:rsid w:val="004E240C"/>
    <w:rsid w:val="004E348D"/>
    <w:rsid w:val="004E35F2"/>
    <w:rsid w:val="004E433A"/>
    <w:rsid w:val="004E5619"/>
    <w:rsid w:val="004E569F"/>
    <w:rsid w:val="004E66FD"/>
    <w:rsid w:val="004E6F8A"/>
    <w:rsid w:val="004F0076"/>
    <w:rsid w:val="004F07F5"/>
    <w:rsid w:val="004F0EDF"/>
    <w:rsid w:val="004F120A"/>
    <w:rsid w:val="004F16A0"/>
    <w:rsid w:val="004F2CF4"/>
    <w:rsid w:val="004F3679"/>
    <w:rsid w:val="004F36C3"/>
    <w:rsid w:val="004F37B9"/>
    <w:rsid w:val="004F4312"/>
    <w:rsid w:val="004F4602"/>
    <w:rsid w:val="004F4B65"/>
    <w:rsid w:val="004F4BF1"/>
    <w:rsid w:val="004F714A"/>
    <w:rsid w:val="005001F1"/>
    <w:rsid w:val="0050076B"/>
    <w:rsid w:val="005007A7"/>
    <w:rsid w:val="00500A22"/>
    <w:rsid w:val="00501533"/>
    <w:rsid w:val="005016AD"/>
    <w:rsid w:val="0050193F"/>
    <w:rsid w:val="00501EE1"/>
    <w:rsid w:val="00502240"/>
    <w:rsid w:val="00502FBB"/>
    <w:rsid w:val="005031FE"/>
    <w:rsid w:val="00503985"/>
    <w:rsid w:val="00504231"/>
    <w:rsid w:val="00510CB4"/>
    <w:rsid w:val="00511BEA"/>
    <w:rsid w:val="00511F4C"/>
    <w:rsid w:val="005126F8"/>
    <w:rsid w:val="00512FF7"/>
    <w:rsid w:val="005141CA"/>
    <w:rsid w:val="00514E6D"/>
    <w:rsid w:val="00516071"/>
    <w:rsid w:val="0051636C"/>
    <w:rsid w:val="00516A75"/>
    <w:rsid w:val="00516AA6"/>
    <w:rsid w:val="00517369"/>
    <w:rsid w:val="005173A1"/>
    <w:rsid w:val="00520F41"/>
    <w:rsid w:val="00522833"/>
    <w:rsid w:val="005228FB"/>
    <w:rsid w:val="005230FC"/>
    <w:rsid w:val="0052399E"/>
    <w:rsid w:val="005259E9"/>
    <w:rsid w:val="00527F11"/>
    <w:rsid w:val="005305E0"/>
    <w:rsid w:val="00531AD9"/>
    <w:rsid w:val="005346A8"/>
    <w:rsid w:val="00535362"/>
    <w:rsid w:val="00537566"/>
    <w:rsid w:val="00537FFC"/>
    <w:rsid w:val="005406DE"/>
    <w:rsid w:val="00540DB1"/>
    <w:rsid w:val="00540EE6"/>
    <w:rsid w:val="00541462"/>
    <w:rsid w:val="00542092"/>
    <w:rsid w:val="00542998"/>
    <w:rsid w:val="005438C1"/>
    <w:rsid w:val="00543C73"/>
    <w:rsid w:val="00545581"/>
    <w:rsid w:val="00545933"/>
    <w:rsid w:val="00545E3C"/>
    <w:rsid w:val="00546CAE"/>
    <w:rsid w:val="00550C70"/>
    <w:rsid w:val="0055154B"/>
    <w:rsid w:val="00553689"/>
    <w:rsid w:val="00553DC6"/>
    <w:rsid w:val="0055697D"/>
    <w:rsid w:val="00561A2C"/>
    <w:rsid w:val="00561A72"/>
    <w:rsid w:val="00562380"/>
    <w:rsid w:val="00565E2B"/>
    <w:rsid w:val="00566171"/>
    <w:rsid w:val="00566A8E"/>
    <w:rsid w:val="00566B54"/>
    <w:rsid w:val="00566C63"/>
    <w:rsid w:val="00566F8B"/>
    <w:rsid w:val="0057154A"/>
    <w:rsid w:val="005716F4"/>
    <w:rsid w:val="005739B3"/>
    <w:rsid w:val="00573A7F"/>
    <w:rsid w:val="00574307"/>
    <w:rsid w:val="005747C1"/>
    <w:rsid w:val="00576C36"/>
    <w:rsid w:val="00576CE7"/>
    <w:rsid w:val="00580CB1"/>
    <w:rsid w:val="00580EF7"/>
    <w:rsid w:val="0058278D"/>
    <w:rsid w:val="005834CD"/>
    <w:rsid w:val="00583B4E"/>
    <w:rsid w:val="005848FC"/>
    <w:rsid w:val="005851E5"/>
    <w:rsid w:val="0058674D"/>
    <w:rsid w:val="0058682A"/>
    <w:rsid w:val="00590EB5"/>
    <w:rsid w:val="00591A5F"/>
    <w:rsid w:val="005935AA"/>
    <w:rsid w:val="00593B0E"/>
    <w:rsid w:val="00593D88"/>
    <w:rsid w:val="00594D3A"/>
    <w:rsid w:val="00595A3B"/>
    <w:rsid w:val="00595AC2"/>
    <w:rsid w:val="005A060E"/>
    <w:rsid w:val="005A0DDD"/>
    <w:rsid w:val="005A1262"/>
    <w:rsid w:val="005A12BD"/>
    <w:rsid w:val="005A2554"/>
    <w:rsid w:val="005A4180"/>
    <w:rsid w:val="005A42B6"/>
    <w:rsid w:val="005A4AC4"/>
    <w:rsid w:val="005A521D"/>
    <w:rsid w:val="005A62CA"/>
    <w:rsid w:val="005A69B2"/>
    <w:rsid w:val="005A6CF0"/>
    <w:rsid w:val="005B1DF8"/>
    <w:rsid w:val="005B2B72"/>
    <w:rsid w:val="005B4023"/>
    <w:rsid w:val="005B4DB2"/>
    <w:rsid w:val="005B5355"/>
    <w:rsid w:val="005B60C2"/>
    <w:rsid w:val="005B7DE8"/>
    <w:rsid w:val="005C173C"/>
    <w:rsid w:val="005C23AE"/>
    <w:rsid w:val="005C300C"/>
    <w:rsid w:val="005C5689"/>
    <w:rsid w:val="005C5943"/>
    <w:rsid w:val="005C6CAC"/>
    <w:rsid w:val="005C6F59"/>
    <w:rsid w:val="005C73BA"/>
    <w:rsid w:val="005D1EF2"/>
    <w:rsid w:val="005D2518"/>
    <w:rsid w:val="005D412F"/>
    <w:rsid w:val="005D5C21"/>
    <w:rsid w:val="005D72AA"/>
    <w:rsid w:val="005D7346"/>
    <w:rsid w:val="005E0D1D"/>
    <w:rsid w:val="005E13CB"/>
    <w:rsid w:val="005E198B"/>
    <w:rsid w:val="005E41AF"/>
    <w:rsid w:val="005E420B"/>
    <w:rsid w:val="005E566A"/>
    <w:rsid w:val="005E646B"/>
    <w:rsid w:val="005E660F"/>
    <w:rsid w:val="005E6A83"/>
    <w:rsid w:val="005E71D3"/>
    <w:rsid w:val="005F0756"/>
    <w:rsid w:val="005F1432"/>
    <w:rsid w:val="005F3AC1"/>
    <w:rsid w:val="005F6999"/>
    <w:rsid w:val="005F6A26"/>
    <w:rsid w:val="005F6C3A"/>
    <w:rsid w:val="006009CC"/>
    <w:rsid w:val="00601DF9"/>
    <w:rsid w:val="0060288A"/>
    <w:rsid w:val="006029CA"/>
    <w:rsid w:val="00605F90"/>
    <w:rsid w:val="00607A5F"/>
    <w:rsid w:val="00610BE8"/>
    <w:rsid w:val="00611AD7"/>
    <w:rsid w:val="0061206A"/>
    <w:rsid w:val="00612215"/>
    <w:rsid w:val="00612DCC"/>
    <w:rsid w:val="00613063"/>
    <w:rsid w:val="00613D4F"/>
    <w:rsid w:val="006145C3"/>
    <w:rsid w:val="00617C20"/>
    <w:rsid w:val="00620CD4"/>
    <w:rsid w:val="00621186"/>
    <w:rsid w:val="00621788"/>
    <w:rsid w:val="00622235"/>
    <w:rsid w:val="00622431"/>
    <w:rsid w:val="0062265F"/>
    <w:rsid w:val="00622FE0"/>
    <w:rsid w:val="0062300F"/>
    <w:rsid w:val="00623D39"/>
    <w:rsid w:val="00624EDF"/>
    <w:rsid w:val="006258DE"/>
    <w:rsid w:val="00627288"/>
    <w:rsid w:val="00631693"/>
    <w:rsid w:val="00631805"/>
    <w:rsid w:val="00631E49"/>
    <w:rsid w:val="0063306E"/>
    <w:rsid w:val="0063360C"/>
    <w:rsid w:val="00633FC7"/>
    <w:rsid w:val="006349CC"/>
    <w:rsid w:val="00636A77"/>
    <w:rsid w:val="006373C3"/>
    <w:rsid w:val="006376C5"/>
    <w:rsid w:val="006378CA"/>
    <w:rsid w:val="00637D90"/>
    <w:rsid w:val="00637DA5"/>
    <w:rsid w:val="006403C1"/>
    <w:rsid w:val="00640BBE"/>
    <w:rsid w:val="006412E2"/>
    <w:rsid w:val="00641397"/>
    <w:rsid w:val="00641987"/>
    <w:rsid w:val="00641A02"/>
    <w:rsid w:val="00641C4E"/>
    <w:rsid w:val="006425C1"/>
    <w:rsid w:val="00642922"/>
    <w:rsid w:val="006430E6"/>
    <w:rsid w:val="00643B46"/>
    <w:rsid w:val="00646682"/>
    <w:rsid w:val="0064669F"/>
    <w:rsid w:val="006476DC"/>
    <w:rsid w:val="00647AEA"/>
    <w:rsid w:val="00650796"/>
    <w:rsid w:val="006512A5"/>
    <w:rsid w:val="006528B5"/>
    <w:rsid w:val="00653BB6"/>
    <w:rsid w:val="00654846"/>
    <w:rsid w:val="006549B4"/>
    <w:rsid w:val="006574C1"/>
    <w:rsid w:val="0066114A"/>
    <w:rsid w:val="00661BB0"/>
    <w:rsid w:val="00661C30"/>
    <w:rsid w:val="00662760"/>
    <w:rsid w:val="00664D5B"/>
    <w:rsid w:val="00664FB3"/>
    <w:rsid w:val="00665151"/>
    <w:rsid w:val="00665F56"/>
    <w:rsid w:val="00666BB2"/>
    <w:rsid w:val="006713A4"/>
    <w:rsid w:val="0067185B"/>
    <w:rsid w:val="006724FF"/>
    <w:rsid w:val="00672DD3"/>
    <w:rsid w:val="0067411A"/>
    <w:rsid w:val="00675F6A"/>
    <w:rsid w:val="0067623B"/>
    <w:rsid w:val="0067663E"/>
    <w:rsid w:val="0068115C"/>
    <w:rsid w:val="0068139F"/>
    <w:rsid w:val="00681F4E"/>
    <w:rsid w:val="00682699"/>
    <w:rsid w:val="00683DD9"/>
    <w:rsid w:val="00684E32"/>
    <w:rsid w:val="00685374"/>
    <w:rsid w:val="00687B97"/>
    <w:rsid w:val="00687C86"/>
    <w:rsid w:val="00690B3D"/>
    <w:rsid w:val="00690BF1"/>
    <w:rsid w:val="00691FBF"/>
    <w:rsid w:val="006936CA"/>
    <w:rsid w:val="00693980"/>
    <w:rsid w:val="00694F4A"/>
    <w:rsid w:val="00695C9C"/>
    <w:rsid w:val="0069676F"/>
    <w:rsid w:val="00697159"/>
    <w:rsid w:val="00697E3A"/>
    <w:rsid w:val="006A1167"/>
    <w:rsid w:val="006A1B48"/>
    <w:rsid w:val="006A1CD1"/>
    <w:rsid w:val="006A2585"/>
    <w:rsid w:val="006A6D4F"/>
    <w:rsid w:val="006A7F1E"/>
    <w:rsid w:val="006B107B"/>
    <w:rsid w:val="006B15BB"/>
    <w:rsid w:val="006B234A"/>
    <w:rsid w:val="006B254B"/>
    <w:rsid w:val="006B3190"/>
    <w:rsid w:val="006B3E40"/>
    <w:rsid w:val="006B4A4A"/>
    <w:rsid w:val="006B536E"/>
    <w:rsid w:val="006B5437"/>
    <w:rsid w:val="006B5EE1"/>
    <w:rsid w:val="006B6C0A"/>
    <w:rsid w:val="006B6F2D"/>
    <w:rsid w:val="006B7215"/>
    <w:rsid w:val="006C169D"/>
    <w:rsid w:val="006C1B3E"/>
    <w:rsid w:val="006C2074"/>
    <w:rsid w:val="006C228C"/>
    <w:rsid w:val="006C265E"/>
    <w:rsid w:val="006C38E9"/>
    <w:rsid w:val="006C3AE3"/>
    <w:rsid w:val="006C47AB"/>
    <w:rsid w:val="006C4F23"/>
    <w:rsid w:val="006C7B30"/>
    <w:rsid w:val="006D047B"/>
    <w:rsid w:val="006D271A"/>
    <w:rsid w:val="006D2CB3"/>
    <w:rsid w:val="006D3349"/>
    <w:rsid w:val="006D545D"/>
    <w:rsid w:val="006E11BA"/>
    <w:rsid w:val="006E2281"/>
    <w:rsid w:val="006E2AEF"/>
    <w:rsid w:val="006E3138"/>
    <w:rsid w:val="006E3620"/>
    <w:rsid w:val="006E4D99"/>
    <w:rsid w:val="006E4FC0"/>
    <w:rsid w:val="006E56ED"/>
    <w:rsid w:val="006E6932"/>
    <w:rsid w:val="006E74D9"/>
    <w:rsid w:val="006E7E2B"/>
    <w:rsid w:val="006F08ED"/>
    <w:rsid w:val="006F13E0"/>
    <w:rsid w:val="006F2EE2"/>
    <w:rsid w:val="006F40FB"/>
    <w:rsid w:val="006F4C46"/>
    <w:rsid w:val="006F566D"/>
    <w:rsid w:val="006F581C"/>
    <w:rsid w:val="007019FA"/>
    <w:rsid w:val="007023B0"/>
    <w:rsid w:val="0070254A"/>
    <w:rsid w:val="007032EF"/>
    <w:rsid w:val="007060A6"/>
    <w:rsid w:val="00711CDC"/>
    <w:rsid w:val="00712635"/>
    <w:rsid w:val="00712879"/>
    <w:rsid w:val="00713426"/>
    <w:rsid w:val="0071374C"/>
    <w:rsid w:val="00713AA2"/>
    <w:rsid w:val="00713B3A"/>
    <w:rsid w:val="00714D24"/>
    <w:rsid w:val="00716EA2"/>
    <w:rsid w:val="00717838"/>
    <w:rsid w:val="0072151C"/>
    <w:rsid w:val="0072239C"/>
    <w:rsid w:val="007259D6"/>
    <w:rsid w:val="00730A19"/>
    <w:rsid w:val="00730A29"/>
    <w:rsid w:val="00730ACA"/>
    <w:rsid w:val="00730B57"/>
    <w:rsid w:val="00731380"/>
    <w:rsid w:val="007316E7"/>
    <w:rsid w:val="007336FC"/>
    <w:rsid w:val="007340E9"/>
    <w:rsid w:val="00735032"/>
    <w:rsid w:val="00735684"/>
    <w:rsid w:val="00735A9D"/>
    <w:rsid w:val="00736B32"/>
    <w:rsid w:val="00741C41"/>
    <w:rsid w:val="00742135"/>
    <w:rsid w:val="00742894"/>
    <w:rsid w:val="007449EC"/>
    <w:rsid w:val="00745129"/>
    <w:rsid w:val="0074517E"/>
    <w:rsid w:val="007459FE"/>
    <w:rsid w:val="00745F76"/>
    <w:rsid w:val="007468AA"/>
    <w:rsid w:val="00750685"/>
    <w:rsid w:val="00750A06"/>
    <w:rsid w:val="00750EF0"/>
    <w:rsid w:val="00751A00"/>
    <w:rsid w:val="00753764"/>
    <w:rsid w:val="0075387C"/>
    <w:rsid w:val="00753BAA"/>
    <w:rsid w:val="00753BFF"/>
    <w:rsid w:val="00754BD4"/>
    <w:rsid w:val="00754C70"/>
    <w:rsid w:val="0075579E"/>
    <w:rsid w:val="007560D2"/>
    <w:rsid w:val="00760163"/>
    <w:rsid w:val="00760783"/>
    <w:rsid w:val="00760DB0"/>
    <w:rsid w:val="00761507"/>
    <w:rsid w:val="007625F3"/>
    <w:rsid w:val="00765068"/>
    <w:rsid w:val="00766898"/>
    <w:rsid w:val="00770300"/>
    <w:rsid w:val="007708FE"/>
    <w:rsid w:val="00770DAE"/>
    <w:rsid w:val="007711A4"/>
    <w:rsid w:val="007722EE"/>
    <w:rsid w:val="007734F9"/>
    <w:rsid w:val="00773BBA"/>
    <w:rsid w:val="0077401A"/>
    <w:rsid w:val="007758C8"/>
    <w:rsid w:val="00776E71"/>
    <w:rsid w:val="00777034"/>
    <w:rsid w:val="00777541"/>
    <w:rsid w:val="00780211"/>
    <w:rsid w:val="00780DD4"/>
    <w:rsid w:val="007814A7"/>
    <w:rsid w:val="00781F1F"/>
    <w:rsid w:val="00783AC5"/>
    <w:rsid w:val="00783F8C"/>
    <w:rsid w:val="00784246"/>
    <w:rsid w:val="00785330"/>
    <w:rsid w:val="00785A4D"/>
    <w:rsid w:val="00785F2F"/>
    <w:rsid w:val="00786126"/>
    <w:rsid w:val="00786D6E"/>
    <w:rsid w:val="00792097"/>
    <w:rsid w:val="00792294"/>
    <w:rsid w:val="00792936"/>
    <w:rsid w:val="00793092"/>
    <w:rsid w:val="0079318B"/>
    <w:rsid w:val="0079422E"/>
    <w:rsid w:val="00794268"/>
    <w:rsid w:val="00796170"/>
    <w:rsid w:val="0079692A"/>
    <w:rsid w:val="00797158"/>
    <w:rsid w:val="00797CD3"/>
    <w:rsid w:val="00797F13"/>
    <w:rsid w:val="007A15B3"/>
    <w:rsid w:val="007A19F6"/>
    <w:rsid w:val="007A359D"/>
    <w:rsid w:val="007A48E2"/>
    <w:rsid w:val="007A4B17"/>
    <w:rsid w:val="007A50B3"/>
    <w:rsid w:val="007A562C"/>
    <w:rsid w:val="007A6198"/>
    <w:rsid w:val="007A6FEE"/>
    <w:rsid w:val="007B001A"/>
    <w:rsid w:val="007B0EFD"/>
    <w:rsid w:val="007B2214"/>
    <w:rsid w:val="007B2BB5"/>
    <w:rsid w:val="007B471F"/>
    <w:rsid w:val="007B4EC6"/>
    <w:rsid w:val="007B5251"/>
    <w:rsid w:val="007B5BFB"/>
    <w:rsid w:val="007B64C2"/>
    <w:rsid w:val="007B7694"/>
    <w:rsid w:val="007B7DB8"/>
    <w:rsid w:val="007C04D3"/>
    <w:rsid w:val="007C15F9"/>
    <w:rsid w:val="007C1B8D"/>
    <w:rsid w:val="007C2E21"/>
    <w:rsid w:val="007C4AE6"/>
    <w:rsid w:val="007C5AA1"/>
    <w:rsid w:val="007C6CB8"/>
    <w:rsid w:val="007D0B44"/>
    <w:rsid w:val="007D2A3B"/>
    <w:rsid w:val="007D3F21"/>
    <w:rsid w:val="007D4D84"/>
    <w:rsid w:val="007D5472"/>
    <w:rsid w:val="007D569B"/>
    <w:rsid w:val="007D5E39"/>
    <w:rsid w:val="007D67AD"/>
    <w:rsid w:val="007D7256"/>
    <w:rsid w:val="007D79D4"/>
    <w:rsid w:val="007D7CB3"/>
    <w:rsid w:val="007E0E7F"/>
    <w:rsid w:val="007E12D9"/>
    <w:rsid w:val="007E1618"/>
    <w:rsid w:val="007E2416"/>
    <w:rsid w:val="007E333D"/>
    <w:rsid w:val="007E4BC0"/>
    <w:rsid w:val="007F08DC"/>
    <w:rsid w:val="007F0B34"/>
    <w:rsid w:val="007F1A6F"/>
    <w:rsid w:val="007F216B"/>
    <w:rsid w:val="007F2BA7"/>
    <w:rsid w:val="007F2FED"/>
    <w:rsid w:val="007F41F5"/>
    <w:rsid w:val="007F47B3"/>
    <w:rsid w:val="007F6EDB"/>
    <w:rsid w:val="007F6EDE"/>
    <w:rsid w:val="007F7E73"/>
    <w:rsid w:val="00800290"/>
    <w:rsid w:val="0080092D"/>
    <w:rsid w:val="00801DBB"/>
    <w:rsid w:val="0080339A"/>
    <w:rsid w:val="00804605"/>
    <w:rsid w:val="0080628C"/>
    <w:rsid w:val="00810E0E"/>
    <w:rsid w:val="00811ED8"/>
    <w:rsid w:val="0081338A"/>
    <w:rsid w:val="00814181"/>
    <w:rsid w:val="008150D4"/>
    <w:rsid w:val="008167EB"/>
    <w:rsid w:val="00816848"/>
    <w:rsid w:val="00817633"/>
    <w:rsid w:val="008208FA"/>
    <w:rsid w:val="008228E8"/>
    <w:rsid w:val="00822CBE"/>
    <w:rsid w:val="00823894"/>
    <w:rsid w:val="0082493F"/>
    <w:rsid w:val="00825C55"/>
    <w:rsid w:val="00830E58"/>
    <w:rsid w:val="00831325"/>
    <w:rsid w:val="008313AD"/>
    <w:rsid w:val="00831CD3"/>
    <w:rsid w:val="00831FC1"/>
    <w:rsid w:val="00832185"/>
    <w:rsid w:val="0083244E"/>
    <w:rsid w:val="00832877"/>
    <w:rsid w:val="008328CB"/>
    <w:rsid w:val="00834666"/>
    <w:rsid w:val="00834D4C"/>
    <w:rsid w:val="00835F47"/>
    <w:rsid w:val="00837135"/>
    <w:rsid w:val="00837A12"/>
    <w:rsid w:val="00840084"/>
    <w:rsid w:val="008402DE"/>
    <w:rsid w:val="0084365A"/>
    <w:rsid w:val="0084427E"/>
    <w:rsid w:val="00844EAD"/>
    <w:rsid w:val="00845261"/>
    <w:rsid w:val="00847789"/>
    <w:rsid w:val="00847AEF"/>
    <w:rsid w:val="0085006A"/>
    <w:rsid w:val="00851696"/>
    <w:rsid w:val="00852F33"/>
    <w:rsid w:val="00854043"/>
    <w:rsid w:val="008570BC"/>
    <w:rsid w:val="0085747C"/>
    <w:rsid w:val="008600DB"/>
    <w:rsid w:val="008605FE"/>
    <w:rsid w:val="00861804"/>
    <w:rsid w:val="00861A2A"/>
    <w:rsid w:val="00861F48"/>
    <w:rsid w:val="008624DB"/>
    <w:rsid w:val="00862D9C"/>
    <w:rsid w:val="008636DA"/>
    <w:rsid w:val="00863D7F"/>
    <w:rsid w:val="00864C91"/>
    <w:rsid w:val="008657F7"/>
    <w:rsid w:val="008664AB"/>
    <w:rsid w:val="00866FBE"/>
    <w:rsid w:val="00867958"/>
    <w:rsid w:val="00867D8C"/>
    <w:rsid w:val="00867F2A"/>
    <w:rsid w:val="008701EB"/>
    <w:rsid w:val="008703EA"/>
    <w:rsid w:val="008705B5"/>
    <w:rsid w:val="00870BB7"/>
    <w:rsid w:val="00871BC9"/>
    <w:rsid w:val="00871C08"/>
    <w:rsid w:val="008732CE"/>
    <w:rsid w:val="0087389F"/>
    <w:rsid w:val="00875209"/>
    <w:rsid w:val="008754A7"/>
    <w:rsid w:val="00875B54"/>
    <w:rsid w:val="00875C51"/>
    <w:rsid w:val="0087788F"/>
    <w:rsid w:val="00880D20"/>
    <w:rsid w:val="00882E1C"/>
    <w:rsid w:val="00884278"/>
    <w:rsid w:val="0088486C"/>
    <w:rsid w:val="00885021"/>
    <w:rsid w:val="00886A59"/>
    <w:rsid w:val="008877B0"/>
    <w:rsid w:val="008877E1"/>
    <w:rsid w:val="00887913"/>
    <w:rsid w:val="00891F0E"/>
    <w:rsid w:val="00896488"/>
    <w:rsid w:val="0089687F"/>
    <w:rsid w:val="008969AF"/>
    <w:rsid w:val="00897DE4"/>
    <w:rsid w:val="008A1BCF"/>
    <w:rsid w:val="008A2E49"/>
    <w:rsid w:val="008A59E6"/>
    <w:rsid w:val="008A5BBA"/>
    <w:rsid w:val="008A5CD2"/>
    <w:rsid w:val="008A67EB"/>
    <w:rsid w:val="008A6E19"/>
    <w:rsid w:val="008B0379"/>
    <w:rsid w:val="008B0834"/>
    <w:rsid w:val="008B1779"/>
    <w:rsid w:val="008B3556"/>
    <w:rsid w:val="008B3D27"/>
    <w:rsid w:val="008B4374"/>
    <w:rsid w:val="008B4EFF"/>
    <w:rsid w:val="008B5CD1"/>
    <w:rsid w:val="008B7526"/>
    <w:rsid w:val="008B7F9F"/>
    <w:rsid w:val="008C1F80"/>
    <w:rsid w:val="008C3AC3"/>
    <w:rsid w:val="008C3E19"/>
    <w:rsid w:val="008C6026"/>
    <w:rsid w:val="008C65B9"/>
    <w:rsid w:val="008C6C07"/>
    <w:rsid w:val="008C70BF"/>
    <w:rsid w:val="008C7EAC"/>
    <w:rsid w:val="008D0366"/>
    <w:rsid w:val="008D1A9A"/>
    <w:rsid w:val="008D37CB"/>
    <w:rsid w:val="008D6DE3"/>
    <w:rsid w:val="008E1B80"/>
    <w:rsid w:val="008E2B9F"/>
    <w:rsid w:val="008E36D3"/>
    <w:rsid w:val="008E40A5"/>
    <w:rsid w:val="008E4901"/>
    <w:rsid w:val="008E671C"/>
    <w:rsid w:val="008E7461"/>
    <w:rsid w:val="008E7A91"/>
    <w:rsid w:val="008F091D"/>
    <w:rsid w:val="008F1570"/>
    <w:rsid w:val="008F1714"/>
    <w:rsid w:val="008F24B6"/>
    <w:rsid w:val="008F279A"/>
    <w:rsid w:val="008F2D2F"/>
    <w:rsid w:val="008F38F0"/>
    <w:rsid w:val="008F705B"/>
    <w:rsid w:val="008F7F40"/>
    <w:rsid w:val="00901D66"/>
    <w:rsid w:val="00903E17"/>
    <w:rsid w:val="00904DAB"/>
    <w:rsid w:val="00907B8C"/>
    <w:rsid w:val="0091072D"/>
    <w:rsid w:val="00910965"/>
    <w:rsid w:val="0091483E"/>
    <w:rsid w:val="009156A3"/>
    <w:rsid w:val="00915BA7"/>
    <w:rsid w:val="00917E7E"/>
    <w:rsid w:val="00920BAE"/>
    <w:rsid w:val="00922BBE"/>
    <w:rsid w:val="00923D14"/>
    <w:rsid w:val="00923E8C"/>
    <w:rsid w:val="00924F79"/>
    <w:rsid w:val="00926437"/>
    <w:rsid w:val="00926B1A"/>
    <w:rsid w:val="009272D4"/>
    <w:rsid w:val="0092796E"/>
    <w:rsid w:val="00930AB7"/>
    <w:rsid w:val="00931F60"/>
    <w:rsid w:val="0093433D"/>
    <w:rsid w:val="0093461C"/>
    <w:rsid w:val="00935470"/>
    <w:rsid w:val="0093567E"/>
    <w:rsid w:val="0093644C"/>
    <w:rsid w:val="00936A8B"/>
    <w:rsid w:val="00937C16"/>
    <w:rsid w:val="00940D86"/>
    <w:rsid w:val="00943944"/>
    <w:rsid w:val="00944F72"/>
    <w:rsid w:val="00945D2A"/>
    <w:rsid w:val="00945EEB"/>
    <w:rsid w:val="0094651E"/>
    <w:rsid w:val="009471FF"/>
    <w:rsid w:val="0094785E"/>
    <w:rsid w:val="0095076A"/>
    <w:rsid w:val="009514AD"/>
    <w:rsid w:val="00951C2E"/>
    <w:rsid w:val="009520B3"/>
    <w:rsid w:val="00952AB9"/>
    <w:rsid w:val="0095368C"/>
    <w:rsid w:val="00953AB6"/>
    <w:rsid w:val="00953F83"/>
    <w:rsid w:val="00954ACF"/>
    <w:rsid w:val="00955969"/>
    <w:rsid w:val="00956954"/>
    <w:rsid w:val="00956E9C"/>
    <w:rsid w:val="009578C9"/>
    <w:rsid w:val="00957BBC"/>
    <w:rsid w:val="00963D78"/>
    <w:rsid w:val="00964B2C"/>
    <w:rsid w:val="00964BDB"/>
    <w:rsid w:val="00965CAA"/>
    <w:rsid w:val="00967BB0"/>
    <w:rsid w:val="0097286D"/>
    <w:rsid w:val="00972B80"/>
    <w:rsid w:val="00973919"/>
    <w:rsid w:val="00975243"/>
    <w:rsid w:val="00975646"/>
    <w:rsid w:val="00975FDB"/>
    <w:rsid w:val="00976CF8"/>
    <w:rsid w:val="009771BD"/>
    <w:rsid w:val="009773E2"/>
    <w:rsid w:val="009776CA"/>
    <w:rsid w:val="009802CE"/>
    <w:rsid w:val="009809C8"/>
    <w:rsid w:val="00981E35"/>
    <w:rsid w:val="00982002"/>
    <w:rsid w:val="009826C2"/>
    <w:rsid w:val="00982741"/>
    <w:rsid w:val="0098335A"/>
    <w:rsid w:val="00983B67"/>
    <w:rsid w:val="00984F85"/>
    <w:rsid w:val="0098604E"/>
    <w:rsid w:val="00986F0F"/>
    <w:rsid w:val="00986FB3"/>
    <w:rsid w:val="00991926"/>
    <w:rsid w:val="009920FA"/>
    <w:rsid w:val="009928F9"/>
    <w:rsid w:val="00992FAA"/>
    <w:rsid w:val="009939CD"/>
    <w:rsid w:val="009952D4"/>
    <w:rsid w:val="00995AAC"/>
    <w:rsid w:val="0099605B"/>
    <w:rsid w:val="00996862"/>
    <w:rsid w:val="00997EF2"/>
    <w:rsid w:val="009A27D9"/>
    <w:rsid w:val="009A497D"/>
    <w:rsid w:val="009A5BDD"/>
    <w:rsid w:val="009B0A35"/>
    <w:rsid w:val="009B12A2"/>
    <w:rsid w:val="009B21AB"/>
    <w:rsid w:val="009B230C"/>
    <w:rsid w:val="009B2C4B"/>
    <w:rsid w:val="009B3A63"/>
    <w:rsid w:val="009B504D"/>
    <w:rsid w:val="009B5259"/>
    <w:rsid w:val="009B57E0"/>
    <w:rsid w:val="009B5909"/>
    <w:rsid w:val="009B6A88"/>
    <w:rsid w:val="009B6CB4"/>
    <w:rsid w:val="009B6F5B"/>
    <w:rsid w:val="009B7E10"/>
    <w:rsid w:val="009C0404"/>
    <w:rsid w:val="009C0A39"/>
    <w:rsid w:val="009C0BA2"/>
    <w:rsid w:val="009C27AB"/>
    <w:rsid w:val="009C567E"/>
    <w:rsid w:val="009C7682"/>
    <w:rsid w:val="009D1A6A"/>
    <w:rsid w:val="009D26FD"/>
    <w:rsid w:val="009D35D1"/>
    <w:rsid w:val="009D3B28"/>
    <w:rsid w:val="009D4723"/>
    <w:rsid w:val="009D4CDA"/>
    <w:rsid w:val="009D57B6"/>
    <w:rsid w:val="009D7109"/>
    <w:rsid w:val="009E2705"/>
    <w:rsid w:val="009E2B05"/>
    <w:rsid w:val="009E36BB"/>
    <w:rsid w:val="009E4460"/>
    <w:rsid w:val="009E4F9F"/>
    <w:rsid w:val="009E71E8"/>
    <w:rsid w:val="009E783F"/>
    <w:rsid w:val="009E7E0D"/>
    <w:rsid w:val="009F048E"/>
    <w:rsid w:val="009F1126"/>
    <w:rsid w:val="009F2052"/>
    <w:rsid w:val="009F2C4F"/>
    <w:rsid w:val="009F3487"/>
    <w:rsid w:val="009F3558"/>
    <w:rsid w:val="009F48A0"/>
    <w:rsid w:val="009F52DE"/>
    <w:rsid w:val="009F5509"/>
    <w:rsid w:val="009F5536"/>
    <w:rsid w:val="009F5ACE"/>
    <w:rsid w:val="009F6606"/>
    <w:rsid w:val="009F6C3A"/>
    <w:rsid w:val="009F6CCE"/>
    <w:rsid w:val="009F7188"/>
    <w:rsid w:val="00A00A25"/>
    <w:rsid w:val="00A01CA7"/>
    <w:rsid w:val="00A02E68"/>
    <w:rsid w:val="00A050B1"/>
    <w:rsid w:val="00A0525E"/>
    <w:rsid w:val="00A057E8"/>
    <w:rsid w:val="00A05A3C"/>
    <w:rsid w:val="00A05EB9"/>
    <w:rsid w:val="00A06F7D"/>
    <w:rsid w:val="00A07377"/>
    <w:rsid w:val="00A07384"/>
    <w:rsid w:val="00A075FF"/>
    <w:rsid w:val="00A077D5"/>
    <w:rsid w:val="00A100C0"/>
    <w:rsid w:val="00A11108"/>
    <w:rsid w:val="00A116EE"/>
    <w:rsid w:val="00A11B33"/>
    <w:rsid w:val="00A11D00"/>
    <w:rsid w:val="00A12CA5"/>
    <w:rsid w:val="00A14C67"/>
    <w:rsid w:val="00A158C6"/>
    <w:rsid w:val="00A15F3B"/>
    <w:rsid w:val="00A16427"/>
    <w:rsid w:val="00A16B51"/>
    <w:rsid w:val="00A21521"/>
    <w:rsid w:val="00A2601E"/>
    <w:rsid w:val="00A27E9A"/>
    <w:rsid w:val="00A30300"/>
    <w:rsid w:val="00A314FE"/>
    <w:rsid w:val="00A320B5"/>
    <w:rsid w:val="00A322A6"/>
    <w:rsid w:val="00A32472"/>
    <w:rsid w:val="00A32580"/>
    <w:rsid w:val="00A3306B"/>
    <w:rsid w:val="00A3396A"/>
    <w:rsid w:val="00A343E9"/>
    <w:rsid w:val="00A3456E"/>
    <w:rsid w:val="00A34E2D"/>
    <w:rsid w:val="00A356A4"/>
    <w:rsid w:val="00A35D38"/>
    <w:rsid w:val="00A35E72"/>
    <w:rsid w:val="00A362B3"/>
    <w:rsid w:val="00A36BE3"/>
    <w:rsid w:val="00A41600"/>
    <w:rsid w:val="00A4286D"/>
    <w:rsid w:val="00A42B91"/>
    <w:rsid w:val="00A42DEB"/>
    <w:rsid w:val="00A449A6"/>
    <w:rsid w:val="00A45AF3"/>
    <w:rsid w:val="00A45DE1"/>
    <w:rsid w:val="00A45F22"/>
    <w:rsid w:val="00A467AD"/>
    <w:rsid w:val="00A47EC8"/>
    <w:rsid w:val="00A5109B"/>
    <w:rsid w:val="00A530A0"/>
    <w:rsid w:val="00A53D9D"/>
    <w:rsid w:val="00A53E31"/>
    <w:rsid w:val="00A54371"/>
    <w:rsid w:val="00A54A49"/>
    <w:rsid w:val="00A54A9D"/>
    <w:rsid w:val="00A55493"/>
    <w:rsid w:val="00A5558D"/>
    <w:rsid w:val="00A55D94"/>
    <w:rsid w:val="00A61A0B"/>
    <w:rsid w:val="00A62918"/>
    <w:rsid w:val="00A62ECE"/>
    <w:rsid w:val="00A63727"/>
    <w:rsid w:val="00A6380E"/>
    <w:rsid w:val="00A63916"/>
    <w:rsid w:val="00A63C23"/>
    <w:rsid w:val="00A63D45"/>
    <w:rsid w:val="00A64B6D"/>
    <w:rsid w:val="00A65E58"/>
    <w:rsid w:val="00A660CC"/>
    <w:rsid w:val="00A67A33"/>
    <w:rsid w:val="00A700F7"/>
    <w:rsid w:val="00A709CE"/>
    <w:rsid w:val="00A71CC5"/>
    <w:rsid w:val="00A720B5"/>
    <w:rsid w:val="00A72427"/>
    <w:rsid w:val="00A74968"/>
    <w:rsid w:val="00A75373"/>
    <w:rsid w:val="00A75EAF"/>
    <w:rsid w:val="00A765BE"/>
    <w:rsid w:val="00A811D2"/>
    <w:rsid w:val="00A81445"/>
    <w:rsid w:val="00A81628"/>
    <w:rsid w:val="00A82028"/>
    <w:rsid w:val="00A8250B"/>
    <w:rsid w:val="00A82687"/>
    <w:rsid w:val="00A827D9"/>
    <w:rsid w:val="00A83943"/>
    <w:rsid w:val="00A86DD3"/>
    <w:rsid w:val="00A87F0E"/>
    <w:rsid w:val="00A910E3"/>
    <w:rsid w:val="00A91FB9"/>
    <w:rsid w:val="00A92B7C"/>
    <w:rsid w:val="00A92CFA"/>
    <w:rsid w:val="00A93658"/>
    <w:rsid w:val="00A95730"/>
    <w:rsid w:val="00A9699A"/>
    <w:rsid w:val="00A96DC5"/>
    <w:rsid w:val="00AA089C"/>
    <w:rsid w:val="00AA0ABC"/>
    <w:rsid w:val="00AA1768"/>
    <w:rsid w:val="00AA193C"/>
    <w:rsid w:val="00AA2FF2"/>
    <w:rsid w:val="00AA322B"/>
    <w:rsid w:val="00AA483B"/>
    <w:rsid w:val="00AA4A98"/>
    <w:rsid w:val="00AB12FE"/>
    <w:rsid w:val="00AB23A4"/>
    <w:rsid w:val="00AB2C25"/>
    <w:rsid w:val="00AB39EB"/>
    <w:rsid w:val="00AB465D"/>
    <w:rsid w:val="00AB484E"/>
    <w:rsid w:val="00AB5443"/>
    <w:rsid w:val="00AB5569"/>
    <w:rsid w:val="00AB55A4"/>
    <w:rsid w:val="00AB714B"/>
    <w:rsid w:val="00AB742A"/>
    <w:rsid w:val="00AB78BF"/>
    <w:rsid w:val="00AC0482"/>
    <w:rsid w:val="00AC1BCC"/>
    <w:rsid w:val="00AC1C0C"/>
    <w:rsid w:val="00AC24AA"/>
    <w:rsid w:val="00AC3665"/>
    <w:rsid w:val="00AC3B6D"/>
    <w:rsid w:val="00AC59F6"/>
    <w:rsid w:val="00AC5E55"/>
    <w:rsid w:val="00AC637F"/>
    <w:rsid w:val="00AC6D0F"/>
    <w:rsid w:val="00AD07FF"/>
    <w:rsid w:val="00AD1DDD"/>
    <w:rsid w:val="00AD2A0B"/>
    <w:rsid w:val="00AD3768"/>
    <w:rsid w:val="00AD3DFB"/>
    <w:rsid w:val="00AD4242"/>
    <w:rsid w:val="00AD62DF"/>
    <w:rsid w:val="00AD75B9"/>
    <w:rsid w:val="00AD7DF0"/>
    <w:rsid w:val="00AE029F"/>
    <w:rsid w:val="00AE03B8"/>
    <w:rsid w:val="00AE124D"/>
    <w:rsid w:val="00AE1A39"/>
    <w:rsid w:val="00AE51DB"/>
    <w:rsid w:val="00AE56A1"/>
    <w:rsid w:val="00AE607F"/>
    <w:rsid w:val="00AE7BEC"/>
    <w:rsid w:val="00AE7C1F"/>
    <w:rsid w:val="00AE7C2C"/>
    <w:rsid w:val="00AF19C5"/>
    <w:rsid w:val="00AF23AA"/>
    <w:rsid w:val="00AF28E9"/>
    <w:rsid w:val="00AF31A3"/>
    <w:rsid w:val="00AF3929"/>
    <w:rsid w:val="00AF3FDF"/>
    <w:rsid w:val="00AF4EC2"/>
    <w:rsid w:val="00AF5C3E"/>
    <w:rsid w:val="00AF6615"/>
    <w:rsid w:val="00AF6D1D"/>
    <w:rsid w:val="00AF6F60"/>
    <w:rsid w:val="00AF7522"/>
    <w:rsid w:val="00B005B8"/>
    <w:rsid w:val="00B00DDE"/>
    <w:rsid w:val="00B0125F"/>
    <w:rsid w:val="00B013C1"/>
    <w:rsid w:val="00B0354F"/>
    <w:rsid w:val="00B03D6D"/>
    <w:rsid w:val="00B0444F"/>
    <w:rsid w:val="00B052D2"/>
    <w:rsid w:val="00B05ED6"/>
    <w:rsid w:val="00B06317"/>
    <w:rsid w:val="00B06593"/>
    <w:rsid w:val="00B065BC"/>
    <w:rsid w:val="00B07C78"/>
    <w:rsid w:val="00B117FF"/>
    <w:rsid w:val="00B12D2B"/>
    <w:rsid w:val="00B130B8"/>
    <w:rsid w:val="00B134E9"/>
    <w:rsid w:val="00B1352F"/>
    <w:rsid w:val="00B153BE"/>
    <w:rsid w:val="00B16F1F"/>
    <w:rsid w:val="00B20547"/>
    <w:rsid w:val="00B20FA2"/>
    <w:rsid w:val="00B21515"/>
    <w:rsid w:val="00B23026"/>
    <w:rsid w:val="00B23459"/>
    <w:rsid w:val="00B24079"/>
    <w:rsid w:val="00B248B8"/>
    <w:rsid w:val="00B24BAF"/>
    <w:rsid w:val="00B25183"/>
    <w:rsid w:val="00B2575D"/>
    <w:rsid w:val="00B30623"/>
    <w:rsid w:val="00B308BC"/>
    <w:rsid w:val="00B30A63"/>
    <w:rsid w:val="00B33AE3"/>
    <w:rsid w:val="00B345C2"/>
    <w:rsid w:val="00B3577B"/>
    <w:rsid w:val="00B36F7C"/>
    <w:rsid w:val="00B426CE"/>
    <w:rsid w:val="00B42BEE"/>
    <w:rsid w:val="00B42CA7"/>
    <w:rsid w:val="00B435AF"/>
    <w:rsid w:val="00B436F7"/>
    <w:rsid w:val="00B43A8A"/>
    <w:rsid w:val="00B43EF7"/>
    <w:rsid w:val="00B448EB"/>
    <w:rsid w:val="00B4546F"/>
    <w:rsid w:val="00B45858"/>
    <w:rsid w:val="00B4667D"/>
    <w:rsid w:val="00B476ED"/>
    <w:rsid w:val="00B520A1"/>
    <w:rsid w:val="00B5270A"/>
    <w:rsid w:val="00B53414"/>
    <w:rsid w:val="00B5516E"/>
    <w:rsid w:val="00B55B76"/>
    <w:rsid w:val="00B60164"/>
    <w:rsid w:val="00B603E7"/>
    <w:rsid w:val="00B636A9"/>
    <w:rsid w:val="00B63764"/>
    <w:rsid w:val="00B6428A"/>
    <w:rsid w:val="00B6450D"/>
    <w:rsid w:val="00B64FCA"/>
    <w:rsid w:val="00B65B3C"/>
    <w:rsid w:val="00B6653D"/>
    <w:rsid w:val="00B67B59"/>
    <w:rsid w:val="00B705B1"/>
    <w:rsid w:val="00B71DEE"/>
    <w:rsid w:val="00B73355"/>
    <w:rsid w:val="00B77688"/>
    <w:rsid w:val="00B779C7"/>
    <w:rsid w:val="00B77F7D"/>
    <w:rsid w:val="00B81808"/>
    <w:rsid w:val="00B81CA4"/>
    <w:rsid w:val="00B8355D"/>
    <w:rsid w:val="00B83964"/>
    <w:rsid w:val="00B85A90"/>
    <w:rsid w:val="00B85E8D"/>
    <w:rsid w:val="00B87525"/>
    <w:rsid w:val="00B924E6"/>
    <w:rsid w:val="00B92863"/>
    <w:rsid w:val="00B93E46"/>
    <w:rsid w:val="00B954DA"/>
    <w:rsid w:val="00B95621"/>
    <w:rsid w:val="00B976C9"/>
    <w:rsid w:val="00BA00A7"/>
    <w:rsid w:val="00BA02C4"/>
    <w:rsid w:val="00BA051F"/>
    <w:rsid w:val="00BA24E1"/>
    <w:rsid w:val="00BA3225"/>
    <w:rsid w:val="00BA351F"/>
    <w:rsid w:val="00BA4E6F"/>
    <w:rsid w:val="00BA551A"/>
    <w:rsid w:val="00BA6B24"/>
    <w:rsid w:val="00BA6CD1"/>
    <w:rsid w:val="00BA7270"/>
    <w:rsid w:val="00BA73B2"/>
    <w:rsid w:val="00BB288B"/>
    <w:rsid w:val="00BB3343"/>
    <w:rsid w:val="00BB5ACC"/>
    <w:rsid w:val="00BB643B"/>
    <w:rsid w:val="00BC1D3D"/>
    <w:rsid w:val="00BC30EB"/>
    <w:rsid w:val="00BC3769"/>
    <w:rsid w:val="00BC3B7B"/>
    <w:rsid w:val="00BC4004"/>
    <w:rsid w:val="00BC6C97"/>
    <w:rsid w:val="00BC7370"/>
    <w:rsid w:val="00BC7879"/>
    <w:rsid w:val="00BC7B63"/>
    <w:rsid w:val="00BD0A0E"/>
    <w:rsid w:val="00BD2265"/>
    <w:rsid w:val="00BD619B"/>
    <w:rsid w:val="00BE0536"/>
    <w:rsid w:val="00BE1A1C"/>
    <w:rsid w:val="00BE3B38"/>
    <w:rsid w:val="00BE497B"/>
    <w:rsid w:val="00BE5097"/>
    <w:rsid w:val="00BE5478"/>
    <w:rsid w:val="00BE6718"/>
    <w:rsid w:val="00BF14A6"/>
    <w:rsid w:val="00BF221C"/>
    <w:rsid w:val="00BF3792"/>
    <w:rsid w:val="00BF3EBB"/>
    <w:rsid w:val="00BF5AA2"/>
    <w:rsid w:val="00BF6CE2"/>
    <w:rsid w:val="00BF7155"/>
    <w:rsid w:val="00C01321"/>
    <w:rsid w:val="00C01853"/>
    <w:rsid w:val="00C02D9E"/>
    <w:rsid w:val="00C0344A"/>
    <w:rsid w:val="00C0457A"/>
    <w:rsid w:val="00C04D20"/>
    <w:rsid w:val="00C06E52"/>
    <w:rsid w:val="00C11596"/>
    <w:rsid w:val="00C125F1"/>
    <w:rsid w:val="00C14959"/>
    <w:rsid w:val="00C15157"/>
    <w:rsid w:val="00C16213"/>
    <w:rsid w:val="00C16371"/>
    <w:rsid w:val="00C170D0"/>
    <w:rsid w:val="00C1791E"/>
    <w:rsid w:val="00C17AF4"/>
    <w:rsid w:val="00C20C45"/>
    <w:rsid w:val="00C217AB"/>
    <w:rsid w:val="00C21BAA"/>
    <w:rsid w:val="00C23B2B"/>
    <w:rsid w:val="00C23C3E"/>
    <w:rsid w:val="00C258CF"/>
    <w:rsid w:val="00C25A3E"/>
    <w:rsid w:val="00C26BF8"/>
    <w:rsid w:val="00C319CB"/>
    <w:rsid w:val="00C31A97"/>
    <w:rsid w:val="00C340D5"/>
    <w:rsid w:val="00C3751F"/>
    <w:rsid w:val="00C376A0"/>
    <w:rsid w:val="00C4094C"/>
    <w:rsid w:val="00C40AA2"/>
    <w:rsid w:val="00C40FDF"/>
    <w:rsid w:val="00C43CA6"/>
    <w:rsid w:val="00C43FE2"/>
    <w:rsid w:val="00C45206"/>
    <w:rsid w:val="00C4554D"/>
    <w:rsid w:val="00C45C9B"/>
    <w:rsid w:val="00C45D06"/>
    <w:rsid w:val="00C46581"/>
    <w:rsid w:val="00C46791"/>
    <w:rsid w:val="00C5089F"/>
    <w:rsid w:val="00C50AB0"/>
    <w:rsid w:val="00C510AE"/>
    <w:rsid w:val="00C512FB"/>
    <w:rsid w:val="00C51460"/>
    <w:rsid w:val="00C54298"/>
    <w:rsid w:val="00C54664"/>
    <w:rsid w:val="00C55B98"/>
    <w:rsid w:val="00C55FDD"/>
    <w:rsid w:val="00C56B5C"/>
    <w:rsid w:val="00C5716A"/>
    <w:rsid w:val="00C57C31"/>
    <w:rsid w:val="00C602CE"/>
    <w:rsid w:val="00C6033D"/>
    <w:rsid w:val="00C60886"/>
    <w:rsid w:val="00C6097B"/>
    <w:rsid w:val="00C615D5"/>
    <w:rsid w:val="00C630BC"/>
    <w:rsid w:val="00C63423"/>
    <w:rsid w:val="00C63FEE"/>
    <w:rsid w:val="00C64FAF"/>
    <w:rsid w:val="00C65E7A"/>
    <w:rsid w:val="00C65EC3"/>
    <w:rsid w:val="00C66401"/>
    <w:rsid w:val="00C676A6"/>
    <w:rsid w:val="00C709AC"/>
    <w:rsid w:val="00C7137E"/>
    <w:rsid w:val="00C71FE2"/>
    <w:rsid w:val="00C720D4"/>
    <w:rsid w:val="00C726F1"/>
    <w:rsid w:val="00C7274C"/>
    <w:rsid w:val="00C72F6E"/>
    <w:rsid w:val="00C732C4"/>
    <w:rsid w:val="00C74163"/>
    <w:rsid w:val="00C741F0"/>
    <w:rsid w:val="00C7549B"/>
    <w:rsid w:val="00C773C9"/>
    <w:rsid w:val="00C8005C"/>
    <w:rsid w:val="00C818B1"/>
    <w:rsid w:val="00C82861"/>
    <w:rsid w:val="00C82D76"/>
    <w:rsid w:val="00C82F3B"/>
    <w:rsid w:val="00C83B33"/>
    <w:rsid w:val="00C841D9"/>
    <w:rsid w:val="00C85A3F"/>
    <w:rsid w:val="00C870E2"/>
    <w:rsid w:val="00C872D5"/>
    <w:rsid w:val="00C87EEA"/>
    <w:rsid w:val="00C90D30"/>
    <w:rsid w:val="00C9125D"/>
    <w:rsid w:val="00C91569"/>
    <w:rsid w:val="00C92381"/>
    <w:rsid w:val="00C92F76"/>
    <w:rsid w:val="00C93E22"/>
    <w:rsid w:val="00C94F00"/>
    <w:rsid w:val="00C95075"/>
    <w:rsid w:val="00C978D6"/>
    <w:rsid w:val="00CA0586"/>
    <w:rsid w:val="00CA066A"/>
    <w:rsid w:val="00CA1452"/>
    <w:rsid w:val="00CA15E8"/>
    <w:rsid w:val="00CA2289"/>
    <w:rsid w:val="00CA3279"/>
    <w:rsid w:val="00CA4BEA"/>
    <w:rsid w:val="00CA6021"/>
    <w:rsid w:val="00CA6403"/>
    <w:rsid w:val="00CA7949"/>
    <w:rsid w:val="00CB0BF5"/>
    <w:rsid w:val="00CB2477"/>
    <w:rsid w:val="00CB27C0"/>
    <w:rsid w:val="00CB2D51"/>
    <w:rsid w:val="00CB33D7"/>
    <w:rsid w:val="00CB4345"/>
    <w:rsid w:val="00CB56AC"/>
    <w:rsid w:val="00CB58DE"/>
    <w:rsid w:val="00CB5A49"/>
    <w:rsid w:val="00CB5F68"/>
    <w:rsid w:val="00CB7121"/>
    <w:rsid w:val="00CB71A5"/>
    <w:rsid w:val="00CC1B6E"/>
    <w:rsid w:val="00CC2DAC"/>
    <w:rsid w:val="00CC409A"/>
    <w:rsid w:val="00CC7DE7"/>
    <w:rsid w:val="00CD0CFA"/>
    <w:rsid w:val="00CD23C6"/>
    <w:rsid w:val="00CD334E"/>
    <w:rsid w:val="00CD3969"/>
    <w:rsid w:val="00CD3F88"/>
    <w:rsid w:val="00CD41DD"/>
    <w:rsid w:val="00CD6D4C"/>
    <w:rsid w:val="00CD778C"/>
    <w:rsid w:val="00CE1036"/>
    <w:rsid w:val="00CE15D2"/>
    <w:rsid w:val="00CE1A9F"/>
    <w:rsid w:val="00CE2A79"/>
    <w:rsid w:val="00CE3BEA"/>
    <w:rsid w:val="00CE4D69"/>
    <w:rsid w:val="00CE518A"/>
    <w:rsid w:val="00CE5732"/>
    <w:rsid w:val="00CE683D"/>
    <w:rsid w:val="00CE6D08"/>
    <w:rsid w:val="00CE6E98"/>
    <w:rsid w:val="00CE7270"/>
    <w:rsid w:val="00CE76BF"/>
    <w:rsid w:val="00CE78B9"/>
    <w:rsid w:val="00CF0634"/>
    <w:rsid w:val="00CF0746"/>
    <w:rsid w:val="00CF0793"/>
    <w:rsid w:val="00CF193D"/>
    <w:rsid w:val="00CF2894"/>
    <w:rsid w:val="00CF38F5"/>
    <w:rsid w:val="00CF4267"/>
    <w:rsid w:val="00CF5652"/>
    <w:rsid w:val="00CF6EF1"/>
    <w:rsid w:val="00D016F5"/>
    <w:rsid w:val="00D036FF"/>
    <w:rsid w:val="00D03D34"/>
    <w:rsid w:val="00D04532"/>
    <w:rsid w:val="00D054AC"/>
    <w:rsid w:val="00D05BC5"/>
    <w:rsid w:val="00D05CF1"/>
    <w:rsid w:val="00D0632C"/>
    <w:rsid w:val="00D07C2B"/>
    <w:rsid w:val="00D1077D"/>
    <w:rsid w:val="00D10FB5"/>
    <w:rsid w:val="00D11C75"/>
    <w:rsid w:val="00D123D2"/>
    <w:rsid w:val="00D1244D"/>
    <w:rsid w:val="00D12FCA"/>
    <w:rsid w:val="00D13375"/>
    <w:rsid w:val="00D1573C"/>
    <w:rsid w:val="00D15A02"/>
    <w:rsid w:val="00D16E78"/>
    <w:rsid w:val="00D17D5D"/>
    <w:rsid w:val="00D204AB"/>
    <w:rsid w:val="00D21671"/>
    <w:rsid w:val="00D223E0"/>
    <w:rsid w:val="00D228CF"/>
    <w:rsid w:val="00D23034"/>
    <w:rsid w:val="00D23EB0"/>
    <w:rsid w:val="00D2422E"/>
    <w:rsid w:val="00D25D7C"/>
    <w:rsid w:val="00D2766D"/>
    <w:rsid w:val="00D27854"/>
    <w:rsid w:val="00D27C8A"/>
    <w:rsid w:val="00D3077C"/>
    <w:rsid w:val="00D30FAC"/>
    <w:rsid w:val="00D316BF"/>
    <w:rsid w:val="00D3534B"/>
    <w:rsid w:val="00D35E75"/>
    <w:rsid w:val="00D37010"/>
    <w:rsid w:val="00D40CAD"/>
    <w:rsid w:val="00D4324A"/>
    <w:rsid w:val="00D43681"/>
    <w:rsid w:val="00D4388B"/>
    <w:rsid w:val="00D46E18"/>
    <w:rsid w:val="00D4726B"/>
    <w:rsid w:val="00D47640"/>
    <w:rsid w:val="00D514D8"/>
    <w:rsid w:val="00D52695"/>
    <w:rsid w:val="00D52BE9"/>
    <w:rsid w:val="00D53707"/>
    <w:rsid w:val="00D56CB5"/>
    <w:rsid w:val="00D60867"/>
    <w:rsid w:val="00D6122B"/>
    <w:rsid w:val="00D6139D"/>
    <w:rsid w:val="00D6201A"/>
    <w:rsid w:val="00D6262E"/>
    <w:rsid w:val="00D62A02"/>
    <w:rsid w:val="00D62F65"/>
    <w:rsid w:val="00D6345E"/>
    <w:rsid w:val="00D64C7C"/>
    <w:rsid w:val="00D66FB4"/>
    <w:rsid w:val="00D71202"/>
    <w:rsid w:val="00D7177E"/>
    <w:rsid w:val="00D7342C"/>
    <w:rsid w:val="00D743CE"/>
    <w:rsid w:val="00D76BE5"/>
    <w:rsid w:val="00D7717B"/>
    <w:rsid w:val="00D777FD"/>
    <w:rsid w:val="00D80BD8"/>
    <w:rsid w:val="00D82713"/>
    <w:rsid w:val="00D829E9"/>
    <w:rsid w:val="00D82B6D"/>
    <w:rsid w:val="00D845C1"/>
    <w:rsid w:val="00D84C19"/>
    <w:rsid w:val="00D86174"/>
    <w:rsid w:val="00D8641A"/>
    <w:rsid w:val="00D869F0"/>
    <w:rsid w:val="00D92492"/>
    <w:rsid w:val="00D92DF0"/>
    <w:rsid w:val="00D92E23"/>
    <w:rsid w:val="00D93BBC"/>
    <w:rsid w:val="00D96160"/>
    <w:rsid w:val="00D96A15"/>
    <w:rsid w:val="00D97D5D"/>
    <w:rsid w:val="00DA43FC"/>
    <w:rsid w:val="00DA72E9"/>
    <w:rsid w:val="00DA7665"/>
    <w:rsid w:val="00DA7905"/>
    <w:rsid w:val="00DB0B89"/>
    <w:rsid w:val="00DB2E9B"/>
    <w:rsid w:val="00DB3435"/>
    <w:rsid w:val="00DB39A0"/>
    <w:rsid w:val="00DB477A"/>
    <w:rsid w:val="00DB487D"/>
    <w:rsid w:val="00DB5C59"/>
    <w:rsid w:val="00DB692E"/>
    <w:rsid w:val="00DC0A63"/>
    <w:rsid w:val="00DC2080"/>
    <w:rsid w:val="00DC49FE"/>
    <w:rsid w:val="00DC4DDD"/>
    <w:rsid w:val="00DC4F06"/>
    <w:rsid w:val="00DC521B"/>
    <w:rsid w:val="00DC63D4"/>
    <w:rsid w:val="00DC76B6"/>
    <w:rsid w:val="00DD0193"/>
    <w:rsid w:val="00DD0949"/>
    <w:rsid w:val="00DD1608"/>
    <w:rsid w:val="00DD2D3F"/>
    <w:rsid w:val="00DD466F"/>
    <w:rsid w:val="00DD5115"/>
    <w:rsid w:val="00DD6E40"/>
    <w:rsid w:val="00DD78A0"/>
    <w:rsid w:val="00DD7CEB"/>
    <w:rsid w:val="00DE0F3A"/>
    <w:rsid w:val="00DE10F7"/>
    <w:rsid w:val="00DE1C9C"/>
    <w:rsid w:val="00DE397E"/>
    <w:rsid w:val="00DE40DB"/>
    <w:rsid w:val="00DE4697"/>
    <w:rsid w:val="00DE4DA1"/>
    <w:rsid w:val="00DE523A"/>
    <w:rsid w:val="00DE55EC"/>
    <w:rsid w:val="00DE5B4D"/>
    <w:rsid w:val="00DF04E8"/>
    <w:rsid w:val="00DF0AD4"/>
    <w:rsid w:val="00DF0B37"/>
    <w:rsid w:val="00DF16A1"/>
    <w:rsid w:val="00DF19E5"/>
    <w:rsid w:val="00DF25CF"/>
    <w:rsid w:val="00DF2CFD"/>
    <w:rsid w:val="00DF35C2"/>
    <w:rsid w:val="00DF4D8A"/>
    <w:rsid w:val="00DF5ED6"/>
    <w:rsid w:val="00E01E5E"/>
    <w:rsid w:val="00E02979"/>
    <w:rsid w:val="00E03061"/>
    <w:rsid w:val="00E03D3A"/>
    <w:rsid w:val="00E03EC6"/>
    <w:rsid w:val="00E05131"/>
    <w:rsid w:val="00E0570F"/>
    <w:rsid w:val="00E0598A"/>
    <w:rsid w:val="00E05D05"/>
    <w:rsid w:val="00E076F3"/>
    <w:rsid w:val="00E10A60"/>
    <w:rsid w:val="00E126EF"/>
    <w:rsid w:val="00E1358D"/>
    <w:rsid w:val="00E13DC7"/>
    <w:rsid w:val="00E1444D"/>
    <w:rsid w:val="00E14C97"/>
    <w:rsid w:val="00E15E1C"/>
    <w:rsid w:val="00E16E6D"/>
    <w:rsid w:val="00E225F8"/>
    <w:rsid w:val="00E227E5"/>
    <w:rsid w:val="00E22A12"/>
    <w:rsid w:val="00E2437D"/>
    <w:rsid w:val="00E25A8E"/>
    <w:rsid w:val="00E267E8"/>
    <w:rsid w:val="00E26983"/>
    <w:rsid w:val="00E26D9A"/>
    <w:rsid w:val="00E27341"/>
    <w:rsid w:val="00E30055"/>
    <w:rsid w:val="00E31D3C"/>
    <w:rsid w:val="00E32930"/>
    <w:rsid w:val="00E32CD3"/>
    <w:rsid w:val="00E32D30"/>
    <w:rsid w:val="00E33128"/>
    <w:rsid w:val="00E348CF"/>
    <w:rsid w:val="00E35015"/>
    <w:rsid w:val="00E36576"/>
    <w:rsid w:val="00E36758"/>
    <w:rsid w:val="00E3740D"/>
    <w:rsid w:val="00E42F8C"/>
    <w:rsid w:val="00E43195"/>
    <w:rsid w:val="00E43649"/>
    <w:rsid w:val="00E4469C"/>
    <w:rsid w:val="00E46C8E"/>
    <w:rsid w:val="00E46DEB"/>
    <w:rsid w:val="00E46E96"/>
    <w:rsid w:val="00E5677C"/>
    <w:rsid w:val="00E57B2C"/>
    <w:rsid w:val="00E60388"/>
    <w:rsid w:val="00E633A8"/>
    <w:rsid w:val="00E63D98"/>
    <w:rsid w:val="00E64898"/>
    <w:rsid w:val="00E64A8B"/>
    <w:rsid w:val="00E65A24"/>
    <w:rsid w:val="00E65CD5"/>
    <w:rsid w:val="00E65FFE"/>
    <w:rsid w:val="00E660E1"/>
    <w:rsid w:val="00E661C6"/>
    <w:rsid w:val="00E67E0A"/>
    <w:rsid w:val="00E707DD"/>
    <w:rsid w:val="00E70B95"/>
    <w:rsid w:val="00E70C81"/>
    <w:rsid w:val="00E728D0"/>
    <w:rsid w:val="00E72C3E"/>
    <w:rsid w:val="00E734FD"/>
    <w:rsid w:val="00E739D5"/>
    <w:rsid w:val="00E73BF6"/>
    <w:rsid w:val="00E75698"/>
    <w:rsid w:val="00E76642"/>
    <w:rsid w:val="00E76C74"/>
    <w:rsid w:val="00E77713"/>
    <w:rsid w:val="00E77EB4"/>
    <w:rsid w:val="00E82B50"/>
    <w:rsid w:val="00E837E5"/>
    <w:rsid w:val="00E83B10"/>
    <w:rsid w:val="00E8474F"/>
    <w:rsid w:val="00E860BB"/>
    <w:rsid w:val="00E86BB0"/>
    <w:rsid w:val="00E87D7F"/>
    <w:rsid w:val="00E918C1"/>
    <w:rsid w:val="00E9197F"/>
    <w:rsid w:val="00E91E29"/>
    <w:rsid w:val="00E93C57"/>
    <w:rsid w:val="00E94CBA"/>
    <w:rsid w:val="00E95144"/>
    <w:rsid w:val="00E956CD"/>
    <w:rsid w:val="00E956D5"/>
    <w:rsid w:val="00E9594A"/>
    <w:rsid w:val="00E95FDC"/>
    <w:rsid w:val="00E9630B"/>
    <w:rsid w:val="00E965D2"/>
    <w:rsid w:val="00E96BE4"/>
    <w:rsid w:val="00E9771A"/>
    <w:rsid w:val="00EA0307"/>
    <w:rsid w:val="00EA2255"/>
    <w:rsid w:val="00EA2353"/>
    <w:rsid w:val="00EA2CA6"/>
    <w:rsid w:val="00EA2F9A"/>
    <w:rsid w:val="00EA30DA"/>
    <w:rsid w:val="00EA3841"/>
    <w:rsid w:val="00EA42DB"/>
    <w:rsid w:val="00EA4B49"/>
    <w:rsid w:val="00EA6C46"/>
    <w:rsid w:val="00EA7390"/>
    <w:rsid w:val="00EA7463"/>
    <w:rsid w:val="00EA7ACC"/>
    <w:rsid w:val="00EB0457"/>
    <w:rsid w:val="00EB08DB"/>
    <w:rsid w:val="00EB2F85"/>
    <w:rsid w:val="00EB2FA2"/>
    <w:rsid w:val="00EB341C"/>
    <w:rsid w:val="00EB374F"/>
    <w:rsid w:val="00EB644B"/>
    <w:rsid w:val="00EB6AF2"/>
    <w:rsid w:val="00EC09C5"/>
    <w:rsid w:val="00EC0AC3"/>
    <w:rsid w:val="00EC17B5"/>
    <w:rsid w:val="00EC2058"/>
    <w:rsid w:val="00EC236D"/>
    <w:rsid w:val="00EC3413"/>
    <w:rsid w:val="00EC3B84"/>
    <w:rsid w:val="00EC5237"/>
    <w:rsid w:val="00EC755B"/>
    <w:rsid w:val="00ED1BBA"/>
    <w:rsid w:val="00ED2DB8"/>
    <w:rsid w:val="00ED59D6"/>
    <w:rsid w:val="00ED5B9D"/>
    <w:rsid w:val="00ED5F4E"/>
    <w:rsid w:val="00ED71A6"/>
    <w:rsid w:val="00EE2BC0"/>
    <w:rsid w:val="00EE3F9E"/>
    <w:rsid w:val="00EE7307"/>
    <w:rsid w:val="00EE790E"/>
    <w:rsid w:val="00EE7DAF"/>
    <w:rsid w:val="00EE7E8E"/>
    <w:rsid w:val="00EF0009"/>
    <w:rsid w:val="00EF0C51"/>
    <w:rsid w:val="00EF18A3"/>
    <w:rsid w:val="00EF198B"/>
    <w:rsid w:val="00EF3853"/>
    <w:rsid w:val="00EF39C7"/>
    <w:rsid w:val="00EF42BA"/>
    <w:rsid w:val="00F000B4"/>
    <w:rsid w:val="00F003FF"/>
    <w:rsid w:val="00F0133F"/>
    <w:rsid w:val="00F01558"/>
    <w:rsid w:val="00F01DFB"/>
    <w:rsid w:val="00F02C9B"/>
    <w:rsid w:val="00F0335A"/>
    <w:rsid w:val="00F0357E"/>
    <w:rsid w:val="00F03792"/>
    <w:rsid w:val="00F03E79"/>
    <w:rsid w:val="00F042E2"/>
    <w:rsid w:val="00F0608F"/>
    <w:rsid w:val="00F06D97"/>
    <w:rsid w:val="00F0721E"/>
    <w:rsid w:val="00F072CC"/>
    <w:rsid w:val="00F10BD5"/>
    <w:rsid w:val="00F16121"/>
    <w:rsid w:val="00F16E02"/>
    <w:rsid w:val="00F16EFC"/>
    <w:rsid w:val="00F20794"/>
    <w:rsid w:val="00F230DB"/>
    <w:rsid w:val="00F236A6"/>
    <w:rsid w:val="00F238DA"/>
    <w:rsid w:val="00F24675"/>
    <w:rsid w:val="00F24943"/>
    <w:rsid w:val="00F2512A"/>
    <w:rsid w:val="00F25BF4"/>
    <w:rsid w:val="00F275AF"/>
    <w:rsid w:val="00F27EE1"/>
    <w:rsid w:val="00F30CC0"/>
    <w:rsid w:val="00F30F76"/>
    <w:rsid w:val="00F3289C"/>
    <w:rsid w:val="00F33A5F"/>
    <w:rsid w:val="00F3515B"/>
    <w:rsid w:val="00F353BE"/>
    <w:rsid w:val="00F35BBD"/>
    <w:rsid w:val="00F36325"/>
    <w:rsid w:val="00F36388"/>
    <w:rsid w:val="00F36A49"/>
    <w:rsid w:val="00F3749D"/>
    <w:rsid w:val="00F37A59"/>
    <w:rsid w:val="00F403C7"/>
    <w:rsid w:val="00F4152D"/>
    <w:rsid w:val="00F43C09"/>
    <w:rsid w:val="00F43D27"/>
    <w:rsid w:val="00F44347"/>
    <w:rsid w:val="00F45787"/>
    <w:rsid w:val="00F459DF"/>
    <w:rsid w:val="00F462C0"/>
    <w:rsid w:val="00F47C85"/>
    <w:rsid w:val="00F5131C"/>
    <w:rsid w:val="00F51EBD"/>
    <w:rsid w:val="00F5261B"/>
    <w:rsid w:val="00F530CF"/>
    <w:rsid w:val="00F54D31"/>
    <w:rsid w:val="00F560C6"/>
    <w:rsid w:val="00F565BF"/>
    <w:rsid w:val="00F6099F"/>
    <w:rsid w:val="00F60EDC"/>
    <w:rsid w:val="00F6135F"/>
    <w:rsid w:val="00F627CD"/>
    <w:rsid w:val="00F66408"/>
    <w:rsid w:val="00F6653E"/>
    <w:rsid w:val="00F665A3"/>
    <w:rsid w:val="00F66AF0"/>
    <w:rsid w:val="00F66FBF"/>
    <w:rsid w:val="00F67AA7"/>
    <w:rsid w:val="00F77627"/>
    <w:rsid w:val="00F778DB"/>
    <w:rsid w:val="00F77ADD"/>
    <w:rsid w:val="00F805E1"/>
    <w:rsid w:val="00F80C29"/>
    <w:rsid w:val="00F80E3E"/>
    <w:rsid w:val="00F81A56"/>
    <w:rsid w:val="00F82790"/>
    <w:rsid w:val="00F83A8E"/>
    <w:rsid w:val="00F84E12"/>
    <w:rsid w:val="00F84F01"/>
    <w:rsid w:val="00F85799"/>
    <w:rsid w:val="00F85FB7"/>
    <w:rsid w:val="00F870A7"/>
    <w:rsid w:val="00F907FB"/>
    <w:rsid w:val="00F908DA"/>
    <w:rsid w:val="00F91023"/>
    <w:rsid w:val="00F91ED4"/>
    <w:rsid w:val="00F92045"/>
    <w:rsid w:val="00F92062"/>
    <w:rsid w:val="00F9264B"/>
    <w:rsid w:val="00F926CF"/>
    <w:rsid w:val="00F92BF8"/>
    <w:rsid w:val="00F94FBB"/>
    <w:rsid w:val="00F95A5D"/>
    <w:rsid w:val="00F95F67"/>
    <w:rsid w:val="00F97284"/>
    <w:rsid w:val="00FA0C2D"/>
    <w:rsid w:val="00FA0E3A"/>
    <w:rsid w:val="00FA17D2"/>
    <w:rsid w:val="00FA1DF5"/>
    <w:rsid w:val="00FA1F38"/>
    <w:rsid w:val="00FA312C"/>
    <w:rsid w:val="00FA34F2"/>
    <w:rsid w:val="00FA3B97"/>
    <w:rsid w:val="00FA4C99"/>
    <w:rsid w:val="00FA7F44"/>
    <w:rsid w:val="00FB176E"/>
    <w:rsid w:val="00FB1AD5"/>
    <w:rsid w:val="00FB1D10"/>
    <w:rsid w:val="00FB2B9E"/>
    <w:rsid w:val="00FB3729"/>
    <w:rsid w:val="00FB4B77"/>
    <w:rsid w:val="00FB4F94"/>
    <w:rsid w:val="00FB4FCD"/>
    <w:rsid w:val="00FB56BF"/>
    <w:rsid w:val="00FB65E1"/>
    <w:rsid w:val="00FB6CA7"/>
    <w:rsid w:val="00FB7EF2"/>
    <w:rsid w:val="00FC04A3"/>
    <w:rsid w:val="00FC0967"/>
    <w:rsid w:val="00FC1B1F"/>
    <w:rsid w:val="00FC401A"/>
    <w:rsid w:val="00FC4DBD"/>
    <w:rsid w:val="00FC4ECD"/>
    <w:rsid w:val="00FC571E"/>
    <w:rsid w:val="00FC5A23"/>
    <w:rsid w:val="00FC6A4F"/>
    <w:rsid w:val="00FD2571"/>
    <w:rsid w:val="00FD3E94"/>
    <w:rsid w:val="00FD732D"/>
    <w:rsid w:val="00FE2113"/>
    <w:rsid w:val="00FE4058"/>
    <w:rsid w:val="00FE50E3"/>
    <w:rsid w:val="00FE5FDC"/>
    <w:rsid w:val="00FE62B4"/>
    <w:rsid w:val="00FE643C"/>
    <w:rsid w:val="00FE70F1"/>
    <w:rsid w:val="00FF0E4C"/>
    <w:rsid w:val="00FF0FC7"/>
    <w:rsid w:val="00FF1199"/>
    <w:rsid w:val="00FF2833"/>
    <w:rsid w:val="00FF2A57"/>
    <w:rsid w:val="00FF3A63"/>
    <w:rsid w:val="00FF4876"/>
    <w:rsid w:val="00FF5F88"/>
    <w:rsid w:val="00FF620E"/>
    <w:rsid w:val="00FF6CF3"/>
    <w:rsid w:val="08CEF0B1"/>
    <w:rsid w:val="09B02DEF"/>
    <w:rsid w:val="0D257C15"/>
    <w:rsid w:val="13021EB5"/>
    <w:rsid w:val="1931ADD9"/>
    <w:rsid w:val="25F5470A"/>
    <w:rsid w:val="2B3A47F7"/>
    <w:rsid w:val="2DBA3310"/>
    <w:rsid w:val="322C541C"/>
    <w:rsid w:val="38196277"/>
    <w:rsid w:val="38DFE9D5"/>
    <w:rsid w:val="3AA85E53"/>
    <w:rsid w:val="3BC41BBF"/>
    <w:rsid w:val="40A12257"/>
    <w:rsid w:val="49DA3985"/>
    <w:rsid w:val="4A7D2B56"/>
    <w:rsid w:val="4C9B79F5"/>
    <w:rsid w:val="4CE7152C"/>
    <w:rsid w:val="5FE6C74E"/>
    <w:rsid w:val="613714FB"/>
    <w:rsid w:val="67786BF2"/>
    <w:rsid w:val="709AF4B6"/>
    <w:rsid w:val="79002C80"/>
    <w:rsid w:val="7BB124DD"/>
    <w:rsid w:val="7FB6515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D5FBFC"/>
  <w15:chartTrackingRefBased/>
  <w15:docId w15:val="{061282E9-35C6-40CC-B421-70EAF92FD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AS Plain Text"/>
    <w:qFormat/>
    <w:rsid w:val="002C29AD"/>
    <w:pPr>
      <w:spacing w:after="0" w:line="260" w:lineRule="atLeast"/>
    </w:pPr>
    <w:rPr>
      <w:sz w:val="18"/>
      <w:lang w:val="en-GB"/>
    </w:rPr>
  </w:style>
  <w:style w:type="paragraph" w:styleId="Heading1">
    <w:name w:val="heading 1"/>
    <w:aliases w:val="BUAS Chapter Heading"/>
    <w:basedOn w:val="Normal"/>
    <w:next w:val="Normal"/>
    <w:link w:val="Heading1Char"/>
    <w:uiPriority w:val="9"/>
    <w:qFormat/>
    <w:rsid w:val="0080092D"/>
    <w:pPr>
      <w:keepNext/>
      <w:keepLines/>
      <w:numPr>
        <w:numId w:val="2"/>
      </w:numPr>
      <w:spacing w:after="480" w:line="380" w:lineRule="atLeast"/>
      <w:outlineLvl w:val="0"/>
    </w:pPr>
    <w:rPr>
      <w:rFonts w:asciiTheme="majorHAnsi" w:eastAsiaTheme="majorEastAsia" w:hAnsiTheme="majorHAnsi" w:cstheme="majorBidi"/>
      <w:color w:val="ED7623" w:themeColor="text2"/>
      <w:sz w:val="38"/>
      <w:szCs w:val="32"/>
    </w:rPr>
  </w:style>
  <w:style w:type="paragraph" w:styleId="Heading2">
    <w:name w:val="heading 2"/>
    <w:aliases w:val="BUAS Header,2scr"/>
    <w:basedOn w:val="Normal"/>
    <w:next w:val="Normal"/>
    <w:link w:val="Heading2Char"/>
    <w:uiPriority w:val="9"/>
    <w:unhideWhenUsed/>
    <w:qFormat/>
    <w:rsid w:val="00DE10F7"/>
    <w:pPr>
      <w:keepNext/>
      <w:keepLines/>
      <w:numPr>
        <w:ilvl w:val="1"/>
        <w:numId w:val="2"/>
      </w:numPr>
      <w:spacing w:before="40"/>
      <w:outlineLvl w:val="1"/>
    </w:pPr>
    <w:rPr>
      <w:rFonts w:asciiTheme="majorHAnsi" w:eastAsiaTheme="majorEastAsia" w:hAnsiTheme="majorHAnsi" w:cstheme="majorBidi"/>
      <w:b/>
      <w:color w:val="3CB4E5" w:themeColor="accent1"/>
      <w:sz w:val="20"/>
      <w:szCs w:val="26"/>
    </w:rPr>
  </w:style>
  <w:style w:type="paragraph" w:styleId="Heading3">
    <w:name w:val="heading 3"/>
    <w:aliases w:val="BUAS Sub Header,3scr"/>
    <w:basedOn w:val="Normal"/>
    <w:next w:val="Normal"/>
    <w:link w:val="Heading3Char"/>
    <w:uiPriority w:val="9"/>
    <w:unhideWhenUsed/>
    <w:qFormat/>
    <w:rsid w:val="0080092D"/>
    <w:pPr>
      <w:keepNext/>
      <w:keepLines/>
      <w:numPr>
        <w:ilvl w:val="2"/>
        <w:numId w:val="2"/>
      </w:numPr>
      <w:outlineLvl w:val="2"/>
    </w:pPr>
    <w:rPr>
      <w:rFonts w:ascii="Open Sans Semibold" w:eastAsiaTheme="majorEastAsia" w:hAnsi="Open Sans Semibold" w:cstheme="majorBidi"/>
      <w:color w:val="00416B" w:themeColor="accent2"/>
      <w:szCs w:val="24"/>
    </w:rPr>
  </w:style>
  <w:style w:type="paragraph" w:styleId="Heading4">
    <w:name w:val="heading 4"/>
    <w:basedOn w:val="Normal"/>
    <w:next w:val="Normal"/>
    <w:link w:val="Heading4Char"/>
    <w:unhideWhenUsed/>
    <w:qFormat/>
    <w:rsid w:val="00054F72"/>
    <w:pPr>
      <w:keepNext/>
      <w:keepLines/>
      <w:spacing w:before="40"/>
      <w:outlineLvl w:val="3"/>
    </w:pPr>
    <w:rPr>
      <w:rFonts w:asciiTheme="majorHAnsi" w:eastAsiaTheme="majorEastAsia" w:hAnsiTheme="majorHAnsi" w:cstheme="majorBidi"/>
      <w:i/>
      <w:iCs/>
      <w:color w:val="198EBE" w:themeColor="accent1" w:themeShade="BF"/>
    </w:rPr>
  </w:style>
  <w:style w:type="paragraph" w:styleId="Heading5">
    <w:name w:val="heading 5"/>
    <w:basedOn w:val="Normal"/>
    <w:next w:val="Normal"/>
    <w:link w:val="Heading5Char"/>
    <w:qFormat/>
    <w:rsid w:val="00C258CF"/>
    <w:pPr>
      <w:keepNext/>
      <w:tabs>
        <w:tab w:val="num" w:pos="1008"/>
      </w:tabs>
      <w:ind w:left="1008" w:hanging="1008"/>
      <w:outlineLvl w:val="4"/>
    </w:pPr>
    <w:rPr>
      <w:rFonts w:ascii="Verdana" w:eastAsia="Times New Roman" w:hAnsi="Verdana" w:cs="Times New Roman"/>
      <w:b/>
      <w:kern w:val="14"/>
      <w:szCs w:val="20"/>
      <w:lang w:val="nl-NL"/>
    </w:rPr>
  </w:style>
  <w:style w:type="paragraph" w:styleId="Heading6">
    <w:name w:val="heading 6"/>
    <w:basedOn w:val="Heading5"/>
    <w:next w:val="Normal"/>
    <w:link w:val="Heading6Char"/>
    <w:qFormat/>
    <w:rsid w:val="00C258CF"/>
    <w:pPr>
      <w:tabs>
        <w:tab w:val="clear" w:pos="1008"/>
        <w:tab w:val="num" w:pos="1152"/>
      </w:tabs>
      <w:ind w:left="1152" w:hanging="1152"/>
      <w:jc w:val="center"/>
      <w:outlineLvl w:val="5"/>
    </w:pPr>
    <w:rPr>
      <w:b w:val="0"/>
    </w:rPr>
  </w:style>
  <w:style w:type="paragraph" w:styleId="Heading7">
    <w:name w:val="heading 7"/>
    <w:basedOn w:val="Normal"/>
    <w:next w:val="Normal"/>
    <w:link w:val="Heading7Char"/>
    <w:qFormat/>
    <w:rsid w:val="00C258CF"/>
    <w:pPr>
      <w:keepNext/>
      <w:tabs>
        <w:tab w:val="left" w:pos="-1070"/>
        <w:tab w:val="left" w:pos="-848"/>
        <w:tab w:val="left" w:pos="-282"/>
        <w:tab w:val="left" w:pos="284"/>
        <w:tab w:val="left" w:pos="850"/>
        <w:tab w:val="num" w:pos="1296"/>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ind w:left="1296" w:hanging="1296"/>
      <w:jc w:val="right"/>
      <w:outlineLvl w:val="6"/>
    </w:pPr>
    <w:rPr>
      <w:rFonts w:ascii="Verdana" w:eastAsia="Times New Roman" w:hAnsi="Verdana" w:cs="Times New Roman"/>
      <w:b/>
      <w:kern w:val="14"/>
      <w:szCs w:val="20"/>
      <w:lang w:val="nl-NL"/>
    </w:rPr>
  </w:style>
  <w:style w:type="paragraph" w:styleId="Heading8">
    <w:name w:val="heading 8"/>
    <w:basedOn w:val="Normal"/>
    <w:next w:val="Normal"/>
    <w:link w:val="Heading8Char"/>
    <w:qFormat/>
    <w:rsid w:val="00C258CF"/>
    <w:pPr>
      <w:keepNext/>
      <w:tabs>
        <w:tab w:val="num" w:pos="1440"/>
      </w:tabs>
      <w:ind w:left="1440" w:hanging="1440"/>
      <w:outlineLvl w:val="7"/>
    </w:pPr>
    <w:rPr>
      <w:rFonts w:ascii="Verdana" w:eastAsia="Times New Roman" w:hAnsi="Verdana" w:cs="Times New Roman"/>
      <w:bCs/>
      <w:kern w:val="14"/>
      <w:szCs w:val="20"/>
      <w:lang w:val="nl-NL"/>
    </w:rPr>
  </w:style>
  <w:style w:type="paragraph" w:styleId="Heading9">
    <w:name w:val="heading 9"/>
    <w:basedOn w:val="Normal"/>
    <w:next w:val="Normal"/>
    <w:link w:val="Heading9Char"/>
    <w:qFormat/>
    <w:rsid w:val="00C258CF"/>
    <w:pPr>
      <w:tabs>
        <w:tab w:val="num" w:pos="1584"/>
      </w:tabs>
      <w:spacing w:before="240" w:after="60" w:line="240" w:lineRule="atLeast"/>
      <w:ind w:left="1584" w:hanging="1584"/>
      <w:outlineLvl w:val="8"/>
    </w:pPr>
    <w:rPr>
      <w:rFonts w:ascii="Arial" w:eastAsia="Times New Roman" w:hAnsi="Arial" w:cs="Arial"/>
      <w:sz w:val="22"/>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AD5"/>
    <w:pPr>
      <w:tabs>
        <w:tab w:val="center" w:pos="4536"/>
        <w:tab w:val="right" w:pos="9072"/>
      </w:tabs>
      <w:spacing w:line="240" w:lineRule="auto"/>
    </w:pPr>
  </w:style>
  <w:style w:type="character" w:customStyle="1" w:styleId="HeaderChar">
    <w:name w:val="Header Char"/>
    <w:basedOn w:val="DefaultParagraphFont"/>
    <w:link w:val="Header"/>
    <w:uiPriority w:val="99"/>
    <w:rsid w:val="00351AD5"/>
    <w:rPr>
      <w:lang w:val="en-GB"/>
    </w:rPr>
  </w:style>
  <w:style w:type="paragraph" w:styleId="Footer">
    <w:name w:val="footer"/>
    <w:basedOn w:val="Normal"/>
    <w:link w:val="FooterChar"/>
    <w:unhideWhenUsed/>
    <w:rsid w:val="00351AD5"/>
    <w:pPr>
      <w:tabs>
        <w:tab w:val="center" w:pos="4536"/>
        <w:tab w:val="right" w:pos="9072"/>
      </w:tabs>
      <w:spacing w:line="240" w:lineRule="auto"/>
    </w:pPr>
  </w:style>
  <w:style w:type="character" w:customStyle="1" w:styleId="FooterChar">
    <w:name w:val="Footer Char"/>
    <w:basedOn w:val="DefaultParagraphFont"/>
    <w:link w:val="Footer"/>
    <w:uiPriority w:val="99"/>
    <w:rsid w:val="00351AD5"/>
    <w:rPr>
      <w:lang w:val="en-GB"/>
    </w:rPr>
  </w:style>
  <w:style w:type="paragraph" w:styleId="Title">
    <w:name w:val="Title"/>
    <w:aliases w:val="BUAS Title"/>
    <w:basedOn w:val="Normal"/>
    <w:next w:val="Normal"/>
    <w:link w:val="TitleChar"/>
    <w:qFormat/>
    <w:rsid w:val="0080092D"/>
    <w:pPr>
      <w:spacing w:line="640" w:lineRule="exact"/>
      <w:contextualSpacing/>
    </w:pPr>
    <w:rPr>
      <w:rFonts w:asciiTheme="majorHAnsi" w:eastAsiaTheme="majorEastAsia" w:hAnsiTheme="majorHAnsi" w:cstheme="majorBidi"/>
      <w:color w:val="FFFFFF" w:themeColor="background1"/>
      <w:spacing w:val="-10"/>
      <w:kern w:val="28"/>
      <w:sz w:val="56"/>
      <w:szCs w:val="56"/>
    </w:rPr>
  </w:style>
  <w:style w:type="character" w:customStyle="1" w:styleId="TitleChar">
    <w:name w:val="Title Char"/>
    <w:aliases w:val="BUAS Title Char"/>
    <w:basedOn w:val="DefaultParagraphFont"/>
    <w:link w:val="Title"/>
    <w:uiPriority w:val="10"/>
    <w:rsid w:val="0080092D"/>
    <w:rPr>
      <w:rFonts w:asciiTheme="majorHAnsi" w:eastAsiaTheme="majorEastAsia" w:hAnsiTheme="majorHAnsi" w:cstheme="majorBidi"/>
      <w:color w:val="FFFFFF" w:themeColor="background1"/>
      <w:spacing w:val="-10"/>
      <w:kern w:val="28"/>
      <w:sz w:val="56"/>
      <w:szCs w:val="56"/>
      <w:lang w:val="en-GB"/>
    </w:rPr>
  </w:style>
  <w:style w:type="paragraph" w:customStyle="1" w:styleId="BUASSubTitle1">
    <w:name w:val="BUAS Sub Title 1"/>
    <w:basedOn w:val="Normal"/>
    <w:link w:val="BUASSubTitle1Char"/>
    <w:qFormat/>
    <w:rsid w:val="00455831"/>
    <w:pPr>
      <w:spacing w:before="200" w:line="320" w:lineRule="atLeast"/>
    </w:pPr>
    <w:rPr>
      <w:rFonts w:ascii="Open Sans" w:hAnsi="Open Sans"/>
      <w:b/>
      <w:color w:val="FFFFFF" w:themeColor="background1"/>
      <w:sz w:val="32"/>
    </w:rPr>
  </w:style>
  <w:style w:type="paragraph" w:customStyle="1" w:styleId="BUASSubTitle2">
    <w:name w:val="BUAS Sub Title 2"/>
    <w:basedOn w:val="EndnoteText"/>
    <w:link w:val="BUASSubTitle2Char"/>
    <w:qFormat/>
    <w:rsid w:val="00E267E8"/>
    <w:pPr>
      <w:spacing w:line="320" w:lineRule="atLeast"/>
    </w:pPr>
    <w:rPr>
      <w:rFonts w:ascii="Open Sans Semibold" w:hAnsi="Open Sans Semibold"/>
      <w:color w:val="FFFFFF" w:themeColor="background1"/>
    </w:rPr>
  </w:style>
  <w:style w:type="character" w:customStyle="1" w:styleId="BUASSubTitle1Char">
    <w:name w:val="BUAS Sub Title 1 Char"/>
    <w:basedOn w:val="DefaultParagraphFont"/>
    <w:link w:val="BUASSubTitle1"/>
    <w:rsid w:val="00455831"/>
    <w:rPr>
      <w:rFonts w:ascii="Open Sans" w:hAnsi="Open Sans"/>
      <w:b/>
      <w:color w:val="FFFFFF" w:themeColor="background1"/>
      <w:sz w:val="32"/>
      <w:lang w:val="en-GB"/>
    </w:rPr>
  </w:style>
  <w:style w:type="character" w:customStyle="1" w:styleId="Heading1Char">
    <w:name w:val="Heading 1 Char"/>
    <w:aliases w:val="BUAS Chapter Heading Char"/>
    <w:basedOn w:val="DefaultParagraphFont"/>
    <w:link w:val="Heading1"/>
    <w:uiPriority w:val="9"/>
    <w:rsid w:val="0080092D"/>
    <w:rPr>
      <w:rFonts w:asciiTheme="majorHAnsi" w:eastAsiaTheme="majorEastAsia" w:hAnsiTheme="majorHAnsi" w:cstheme="majorBidi"/>
      <w:color w:val="ED7623" w:themeColor="text2"/>
      <w:sz w:val="38"/>
      <w:szCs w:val="32"/>
      <w:lang w:val="en-GB"/>
    </w:rPr>
  </w:style>
  <w:style w:type="paragraph" w:styleId="EndnoteText">
    <w:name w:val="endnote text"/>
    <w:basedOn w:val="Normal"/>
    <w:link w:val="EndnoteTextChar"/>
    <w:uiPriority w:val="99"/>
    <w:semiHidden/>
    <w:unhideWhenUsed/>
    <w:rsid w:val="00797F13"/>
    <w:pPr>
      <w:spacing w:line="240" w:lineRule="auto"/>
    </w:pPr>
    <w:rPr>
      <w:sz w:val="20"/>
      <w:szCs w:val="20"/>
    </w:rPr>
  </w:style>
  <w:style w:type="character" w:customStyle="1" w:styleId="EndnoteTextChar">
    <w:name w:val="Endnote Text Char"/>
    <w:basedOn w:val="DefaultParagraphFont"/>
    <w:link w:val="EndnoteText"/>
    <w:uiPriority w:val="99"/>
    <w:semiHidden/>
    <w:rsid w:val="00797F13"/>
    <w:rPr>
      <w:sz w:val="20"/>
      <w:szCs w:val="20"/>
      <w:lang w:val="en-GB"/>
    </w:rPr>
  </w:style>
  <w:style w:type="character" w:customStyle="1" w:styleId="BUASSubTitle2Char">
    <w:name w:val="BUAS Sub Title 2 Char"/>
    <w:basedOn w:val="EndnoteTextChar"/>
    <w:link w:val="BUASSubTitle2"/>
    <w:rsid w:val="00E267E8"/>
    <w:rPr>
      <w:rFonts w:ascii="Open Sans Semibold" w:hAnsi="Open Sans Semibold"/>
      <w:color w:val="FFFFFF" w:themeColor="background1"/>
      <w:sz w:val="20"/>
      <w:szCs w:val="20"/>
      <w:lang w:val="en-GB"/>
    </w:rPr>
  </w:style>
  <w:style w:type="character" w:customStyle="1" w:styleId="Heading2Char">
    <w:name w:val="Heading 2 Char"/>
    <w:aliases w:val="BUAS Header Char,2scr Char"/>
    <w:basedOn w:val="DefaultParagraphFont"/>
    <w:link w:val="Heading2"/>
    <w:uiPriority w:val="9"/>
    <w:rsid w:val="00DE10F7"/>
    <w:rPr>
      <w:rFonts w:asciiTheme="majorHAnsi" w:eastAsiaTheme="majorEastAsia" w:hAnsiTheme="majorHAnsi" w:cstheme="majorBidi"/>
      <w:b/>
      <w:color w:val="3CB4E5" w:themeColor="accent1"/>
      <w:sz w:val="20"/>
      <w:szCs w:val="26"/>
      <w:lang w:val="en-GB"/>
    </w:rPr>
  </w:style>
  <w:style w:type="character" w:customStyle="1" w:styleId="Heading3Char">
    <w:name w:val="Heading 3 Char"/>
    <w:aliases w:val="BUAS Sub Header Char,3scr Char"/>
    <w:basedOn w:val="DefaultParagraphFont"/>
    <w:link w:val="Heading3"/>
    <w:uiPriority w:val="9"/>
    <w:rsid w:val="0080092D"/>
    <w:rPr>
      <w:rFonts w:ascii="Open Sans Semibold" w:eastAsiaTheme="majorEastAsia" w:hAnsi="Open Sans Semibold" w:cstheme="majorBidi"/>
      <w:color w:val="00416B" w:themeColor="accent2"/>
      <w:sz w:val="18"/>
      <w:szCs w:val="24"/>
      <w:lang w:val="en-GB"/>
    </w:rPr>
  </w:style>
  <w:style w:type="paragraph" w:styleId="ListParagraph">
    <w:name w:val="List Paragraph"/>
    <w:basedOn w:val="Normal"/>
    <w:link w:val="ListParagraphChar"/>
    <w:uiPriority w:val="34"/>
    <w:qFormat/>
    <w:rsid w:val="0025140E"/>
    <w:pPr>
      <w:ind w:left="720"/>
      <w:contextualSpacing/>
    </w:pPr>
  </w:style>
  <w:style w:type="paragraph" w:customStyle="1" w:styleId="BUASBulletList">
    <w:name w:val="BUAS Bullet List"/>
    <w:basedOn w:val="ListParagraph"/>
    <w:link w:val="BUASBulletListChar"/>
    <w:qFormat/>
    <w:rsid w:val="0025140E"/>
    <w:pPr>
      <w:numPr>
        <w:numId w:val="1"/>
      </w:numPr>
    </w:pPr>
  </w:style>
  <w:style w:type="paragraph" w:customStyle="1" w:styleId="BUASPhotoCredit">
    <w:name w:val="BUAS Photo Credit"/>
    <w:basedOn w:val="Normal"/>
    <w:link w:val="BUASPhotoCreditChar"/>
    <w:qFormat/>
    <w:rsid w:val="0051636C"/>
    <w:rPr>
      <w:color w:val="5B6670" w:themeColor="accent3"/>
      <w:sz w:val="16"/>
    </w:rPr>
  </w:style>
  <w:style w:type="character" w:customStyle="1" w:styleId="ListParagraphChar">
    <w:name w:val="List Paragraph Char"/>
    <w:basedOn w:val="DefaultParagraphFont"/>
    <w:link w:val="ListParagraph"/>
    <w:uiPriority w:val="34"/>
    <w:rsid w:val="0025140E"/>
    <w:rPr>
      <w:sz w:val="20"/>
      <w:lang w:val="en-GB"/>
    </w:rPr>
  </w:style>
  <w:style w:type="character" w:customStyle="1" w:styleId="BUASBulletListChar">
    <w:name w:val="BUAS Bullet List Char"/>
    <w:basedOn w:val="ListParagraphChar"/>
    <w:link w:val="BUASBulletList"/>
    <w:rsid w:val="0025140E"/>
    <w:rPr>
      <w:sz w:val="18"/>
      <w:lang w:val="en-GB"/>
    </w:rPr>
  </w:style>
  <w:style w:type="paragraph" w:styleId="FootnoteText">
    <w:name w:val="footnote text"/>
    <w:basedOn w:val="Footer"/>
    <w:link w:val="FootnoteTextChar"/>
    <w:unhideWhenUsed/>
    <w:rsid w:val="007C5AA1"/>
    <w:rPr>
      <w:color w:val="000000" w:themeColor="text1"/>
    </w:rPr>
  </w:style>
  <w:style w:type="character" w:customStyle="1" w:styleId="BUASPhotoCreditChar">
    <w:name w:val="BUAS Photo Credit Char"/>
    <w:basedOn w:val="DefaultParagraphFont"/>
    <w:link w:val="BUASPhotoCredit"/>
    <w:rsid w:val="0051636C"/>
    <w:rPr>
      <w:color w:val="5B6670" w:themeColor="accent3"/>
      <w:sz w:val="16"/>
      <w:lang w:val="en-GB"/>
    </w:rPr>
  </w:style>
  <w:style w:type="character" w:customStyle="1" w:styleId="FootnoteTextChar">
    <w:name w:val="Footnote Text Char"/>
    <w:basedOn w:val="DefaultParagraphFont"/>
    <w:link w:val="FootnoteText"/>
    <w:uiPriority w:val="99"/>
    <w:rsid w:val="007C5AA1"/>
    <w:rPr>
      <w:color w:val="000000" w:themeColor="text1"/>
      <w:sz w:val="18"/>
      <w:lang w:val="en-GB"/>
    </w:rPr>
  </w:style>
  <w:style w:type="table" w:styleId="TableGrid">
    <w:name w:val="Table Grid"/>
    <w:basedOn w:val="TableNormal"/>
    <w:uiPriority w:val="59"/>
    <w:rsid w:val="00AB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alinea">
    <w:name w:val="[Basisalinea]"/>
    <w:basedOn w:val="Normal"/>
    <w:uiPriority w:val="99"/>
    <w:rsid w:val="00B06317"/>
    <w:pPr>
      <w:suppressAutoHyphens/>
      <w:autoSpaceDE w:val="0"/>
      <w:autoSpaceDN w:val="0"/>
      <w:adjustRightInd w:val="0"/>
      <w:spacing w:line="288" w:lineRule="auto"/>
      <w:textAlignment w:val="center"/>
    </w:pPr>
    <w:rPr>
      <w:rFonts w:ascii="MinionPro-Regular" w:hAnsi="MinionPro-Regular" w:cs="MinionPro-Regular"/>
      <w:color w:val="000000"/>
      <w:spacing w:val="2"/>
      <w:sz w:val="24"/>
      <w:szCs w:val="24"/>
      <w:lang w:val="en-US"/>
    </w:rPr>
  </w:style>
  <w:style w:type="character" w:customStyle="1" w:styleId="Bullet">
    <w:name w:val="Bullet"/>
    <w:uiPriority w:val="99"/>
    <w:rsid w:val="002C29AD"/>
    <w:rPr>
      <w:color w:val="EE7623"/>
    </w:rPr>
  </w:style>
  <w:style w:type="paragraph" w:customStyle="1" w:styleId="BUASIntroductionTitle">
    <w:name w:val="BUAS Introduction Title"/>
    <w:basedOn w:val="Heading1"/>
    <w:link w:val="BUASIntroductionTitleChar"/>
    <w:qFormat/>
    <w:rsid w:val="00672DD3"/>
    <w:pPr>
      <w:numPr>
        <w:numId w:val="0"/>
      </w:numPr>
    </w:pPr>
  </w:style>
  <w:style w:type="paragraph" w:customStyle="1" w:styleId="BUASIntroductionHeader">
    <w:name w:val="BUAS Introduction Header"/>
    <w:basedOn w:val="Heading2"/>
    <w:link w:val="BUASIntroductionHeaderChar"/>
    <w:qFormat/>
    <w:rsid w:val="00DE10F7"/>
    <w:pPr>
      <w:numPr>
        <w:ilvl w:val="0"/>
        <w:numId w:val="0"/>
      </w:numPr>
    </w:pPr>
  </w:style>
  <w:style w:type="character" w:customStyle="1" w:styleId="BUASIntroductionTitleChar">
    <w:name w:val="BUAS Introduction Title Char"/>
    <w:basedOn w:val="Heading1Char"/>
    <w:link w:val="BUASIntroductionTitle"/>
    <w:rsid w:val="00672DD3"/>
    <w:rPr>
      <w:rFonts w:asciiTheme="majorHAnsi" w:eastAsiaTheme="majorEastAsia" w:hAnsiTheme="majorHAnsi" w:cstheme="majorBidi"/>
      <w:color w:val="ED7623" w:themeColor="text2"/>
      <w:sz w:val="38"/>
      <w:szCs w:val="32"/>
      <w:lang w:val="en-GB"/>
    </w:rPr>
  </w:style>
  <w:style w:type="paragraph" w:customStyle="1" w:styleId="BUASIntroductionSubHeader">
    <w:name w:val="BUAS Introduction Sub Header"/>
    <w:basedOn w:val="Heading3"/>
    <w:link w:val="BUASIntroductionSubHeaderChar"/>
    <w:qFormat/>
    <w:rsid w:val="00672DD3"/>
    <w:pPr>
      <w:numPr>
        <w:ilvl w:val="0"/>
        <w:numId w:val="0"/>
      </w:numPr>
    </w:pPr>
  </w:style>
  <w:style w:type="character" w:customStyle="1" w:styleId="BUASIntroductionHeaderChar">
    <w:name w:val="BUAS Introduction Header Char"/>
    <w:basedOn w:val="Heading2Char"/>
    <w:link w:val="BUASIntroductionHeader"/>
    <w:rsid w:val="00DE10F7"/>
    <w:rPr>
      <w:rFonts w:asciiTheme="majorHAnsi" w:eastAsiaTheme="majorEastAsia" w:hAnsiTheme="majorHAnsi" w:cstheme="majorBidi"/>
      <w:b/>
      <w:color w:val="3CB4E5" w:themeColor="accent1"/>
      <w:sz w:val="20"/>
      <w:szCs w:val="26"/>
      <w:lang w:val="en-GB"/>
    </w:rPr>
  </w:style>
  <w:style w:type="paragraph" w:customStyle="1" w:styleId="BUASAppendix">
    <w:name w:val="BUAS Appendix"/>
    <w:basedOn w:val="Heading1"/>
    <w:link w:val="BUASAppendixChar"/>
    <w:qFormat/>
    <w:rsid w:val="00A81445"/>
    <w:pPr>
      <w:numPr>
        <w:numId w:val="0"/>
      </w:numPr>
    </w:pPr>
    <w:rPr>
      <w:b/>
      <w:color w:val="3CB4E5" w:themeColor="accent1"/>
      <w:sz w:val="32"/>
    </w:rPr>
  </w:style>
  <w:style w:type="character" w:customStyle="1" w:styleId="BUASIntroductionSubHeaderChar">
    <w:name w:val="BUAS Introduction Sub Header Char"/>
    <w:basedOn w:val="Heading3Char"/>
    <w:link w:val="BUASIntroductionSubHeader"/>
    <w:rsid w:val="00672DD3"/>
    <w:rPr>
      <w:rFonts w:ascii="Open Sans Semibold" w:eastAsiaTheme="majorEastAsia" w:hAnsi="Open Sans Semibold" w:cstheme="majorBidi"/>
      <w:color w:val="00416B" w:themeColor="accent2"/>
      <w:sz w:val="18"/>
      <w:szCs w:val="24"/>
      <w:lang w:val="en-GB"/>
    </w:rPr>
  </w:style>
  <w:style w:type="character" w:customStyle="1" w:styleId="Heading4Char">
    <w:name w:val="Heading 4 Char"/>
    <w:basedOn w:val="DefaultParagraphFont"/>
    <w:link w:val="Heading4"/>
    <w:uiPriority w:val="9"/>
    <w:semiHidden/>
    <w:rsid w:val="00054F72"/>
    <w:rPr>
      <w:rFonts w:asciiTheme="majorHAnsi" w:eastAsiaTheme="majorEastAsia" w:hAnsiTheme="majorHAnsi" w:cstheme="majorBidi"/>
      <w:i/>
      <w:iCs/>
      <w:color w:val="198EBE" w:themeColor="accent1" w:themeShade="BF"/>
      <w:sz w:val="18"/>
      <w:lang w:val="en-GB"/>
    </w:rPr>
  </w:style>
  <w:style w:type="character" w:customStyle="1" w:styleId="BUASAppendixChar">
    <w:name w:val="BUAS Appendix Char"/>
    <w:basedOn w:val="Heading1Char"/>
    <w:link w:val="BUASAppendix"/>
    <w:rsid w:val="00A81445"/>
    <w:rPr>
      <w:rFonts w:asciiTheme="majorHAnsi" w:eastAsiaTheme="majorEastAsia" w:hAnsiTheme="majorHAnsi" w:cstheme="majorBidi"/>
      <w:b/>
      <w:color w:val="3CB4E5" w:themeColor="accent1"/>
      <w:sz w:val="32"/>
      <w:szCs w:val="32"/>
      <w:lang w:val="en-GB"/>
    </w:rPr>
  </w:style>
  <w:style w:type="paragraph" w:styleId="TOC1">
    <w:name w:val="toc 1"/>
    <w:basedOn w:val="Normal"/>
    <w:next w:val="Normal"/>
    <w:autoRedefine/>
    <w:uiPriority w:val="39"/>
    <w:unhideWhenUsed/>
    <w:rsid w:val="00A449A6"/>
    <w:pPr>
      <w:pBdr>
        <w:top w:val="single" w:sz="4" w:space="1" w:color="3CB4E5" w:themeColor="accent1"/>
        <w:bottom w:val="single" w:sz="4" w:space="1" w:color="3CB4E5" w:themeColor="accent1"/>
      </w:pBdr>
      <w:tabs>
        <w:tab w:val="left" w:pos="567"/>
        <w:tab w:val="right" w:pos="9344"/>
      </w:tabs>
    </w:pPr>
    <w:rPr>
      <w:b/>
      <w:noProof/>
      <w:color w:val="00416B" w:themeColor="accent2"/>
      <w14:textOutline w14:w="9525" w14:cap="rnd" w14:cmpd="sng" w14:algn="ctr">
        <w14:noFill/>
        <w14:prstDash w14:val="solid"/>
        <w14:bevel/>
      </w14:textOutline>
    </w:rPr>
  </w:style>
  <w:style w:type="paragraph" w:styleId="TOC2">
    <w:name w:val="toc 2"/>
    <w:basedOn w:val="Normal"/>
    <w:next w:val="Normal"/>
    <w:autoRedefine/>
    <w:uiPriority w:val="39"/>
    <w:unhideWhenUsed/>
    <w:rsid w:val="004668B7"/>
    <w:pPr>
      <w:pBdr>
        <w:bottom w:val="single" w:sz="4" w:space="1" w:color="3CB4E5" w:themeColor="accent1"/>
        <w:between w:val="single" w:sz="4" w:space="1" w:color="3CB4E5" w:themeColor="accent1"/>
      </w:pBdr>
      <w:tabs>
        <w:tab w:val="left" w:pos="567"/>
        <w:tab w:val="right" w:pos="9344"/>
      </w:tabs>
    </w:pPr>
    <w:rPr>
      <w:noProof/>
    </w:rPr>
  </w:style>
  <w:style w:type="paragraph" w:styleId="TOC3">
    <w:name w:val="toc 3"/>
    <w:basedOn w:val="Normal"/>
    <w:next w:val="Normal"/>
    <w:autoRedefine/>
    <w:uiPriority w:val="39"/>
    <w:unhideWhenUsed/>
    <w:rsid w:val="004668B7"/>
    <w:pPr>
      <w:pBdr>
        <w:top w:val="single" w:sz="4" w:space="1" w:color="3CB4E5" w:themeColor="accent1"/>
        <w:bottom w:val="single" w:sz="4" w:space="1" w:color="3CB4E5" w:themeColor="accent1"/>
        <w:between w:val="single" w:sz="4" w:space="1" w:color="3CB4E5" w:themeColor="accent1"/>
      </w:pBdr>
      <w:tabs>
        <w:tab w:val="left" w:pos="567"/>
        <w:tab w:val="right" w:pos="9344"/>
      </w:tabs>
      <w:ind w:left="567"/>
    </w:pPr>
    <w:rPr>
      <w:b/>
      <w:noProof/>
      <w:color w:val="3CB4E5" w:themeColor="accent1"/>
    </w:rPr>
  </w:style>
  <w:style w:type="character" w:styleId="Hyperlink">
    <w:name w:val="Hyperlink"/>
    <w:basedOn w:val="DefaultParagraphFont"/>
    <w:uiPriority w:val="99"/>
    <w:unhideWhenUsed/>
    <w:rsid w:val="00054F72"/>
    <w:rPr>
      <w:color w:val="0563C1" w:themeColor="hyperlink"/>
      <w:u w:val="single"/>
    </w:rPr>
  </w:style>
  <w:style w:type="paragraph" w:styleId="Index4">
    <w:name w:val="index 4"/>
    <w:basedOn w:val="TOC3"/>
    <w:next w:val="Normal"/>
    <w:autoRedefine/>
    <w:uiPriority w:val="99"/>
    <w:unhideWhenUsed/>
    <w:rsid w:val="0068139F"/>
  </w:style>
  <w:style w:type="paragraph" w:styleId="BalloonText">
    <w:name w:val="Balloon Text"/>
    <w:basedOn w:val="Normal"/>
    <w:link w:val="BalloonTextChar"/>
    <w:semiHidden/>
    <w:unhideWhenUsed/>
    <w:rsid w:val="00C72F6E"/>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72F6E"/>
    <w:rPr>
      <w:rFonts w:ascii="Segoe UI" w:hAnsi="Segoe UI" w:cs="Segoe UI"/>
      <w:sz w:val="18"/>
      <w:szCs w:val="18"/>
      <w:lang w:val="en-GB"/>
    </w:rPr>
  </w:style>
  <w:style w:type="character" w:styleId="PlaceholderText">
    <w:name w:val="Placeholder Text"/>
    <w:basedOn w:val="DefaultParagraphFont"/>
    <w:uiPriority w:val="99"/>
    <w:semiHidden/>
    <w:rsid w:val="00834666"/>
    <w:rPr>
      <w:color w:val="808080"/>
    </w:rPr>
  </w:style>
  <w:style w:type="character" w:styleId="FootnoteReference">
    <w:name w:val="footnote reference"/>
    <w:basedOn w:val="DefaultParagraphFont"/>
    <w:semiHidden/>
    <w:unhideWhenUsed/>
    <w:rsid w:val="000668DE"/>
    <w:rPr>
      <w:vertAlign w:val="superscript"/>
    </w:rPr>
  </w:style>
  <w:style w:type="character" w:styleId="CommentReference">
    <w:name w:val="annotation reference"/>
    <w:basedOn w:val="DefaultParagraphFont"/>
    <w:uiPriority w:val="99"/>
    <w:unhideWhenUsed/>
    <w:rsid w:val="004003FA"/>
    <w:rPr>
      <w:sz w:val="16"/>
      <w:szCs w:val="16"/>
    </w:rPr>
  </w:style>
  <w:style w:type="paragraph" w:styleId="CommentText">
    <w:name w:val="annotation text"/>
    <w:basedOn w:val="Normal"/>
    <w:link w:val="CommentTextChar"/>
    <w:uiPriority w:val="99"/>
    <w:unhideWhenUsed/>
    <w:rsid w:val="004003FA"/>
    <w:pPr>
      <w:spacing w:line="240" w:lineRule="auto"/>
    </w:pPr>
    <w:rPr>
      <w:sz w:val="20"/>
      <w:szCs w:val="20"/>
    </w:rPr>
  </w:style>
  <w:style w:type="character" w:customStyle="1" w:styleId="CommentTextChar">
    <w:name w:val="Comment Text Char"/>
    <w:basedOn w:val="DefaultParagraphFont"/>
    <w:link w:val="CommentText"/>
    <w:uiPriority w:val="99"/>
    <w:rsid w:val="004003FA"/>
    <w:rPr>
      <w:sz w:val="20"/>
      <w:szCs w:val="20"/>
      <w:lang w:val="en-GB"/>
    </w:rPr>
  </w:style>
  <w:style w:type="paragraph" w:styleId="CommentSubject">
    <w:name w:val="annotation subject"/>
    <w:basedOn w:val="CommentText"/>
    <w:next w:val="CommentText"/>
    <w:link w:val="CommentSubjectChar"/>
    <w:semiHidden/>
    <w:unhideWhenUsed/>
    <w:rsid w:val="004003FA"/>
    <w:rPr>
      <w:b/>
      <w:bCs/>
    </w:rPr>
  </w:style>
  <w:style w:type="character" w:customStyle="1" w:styleId="CommentSubjectChar">
    <w:name w:val="Comment Subject Char"/>
    <w:basedOn w:val="CommentTextChar"/>
    <w:link w:val="CommentSubject"/>
    <w:uiPriority w:val="99"/>
    <w:semiHidden/>
    <w:rsid w:val="004003FA"/>
    <w:rPr>
      <w:b/>
      <w:bCs/>
      <w:sz w:val="20"/>
      <w:szCs w:val="20"/>
      <w:lang w:val="en-GB"/>
    </w:rPr>
  </w:style>
  <w:style w:type="table" w:styleId="GridTable1Light-Accent4">
    <w:name w:val="Grid Table 1 Light Accent 4"/>
    <w:basedOn w:val="TableNormal"/>
    <w:uiPriority w:val="46"/>
    <w:rsid w:val="00216FE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216FE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4-Accent4">
    <w:name w:val="Grid Table 4 Accent 4"/>
    <w:basedOn w:val="TableNormal"/>
    <w:uiPriority w:val="49"/>
    <w:rsid w:val="00216FE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rful-Accent4">
    <w:name w:val="List Table 7 Colorful Accent 4"/>
    <w:basedOn w:val="TableNormal"/>
    <w:uiPriority w:val="52"/>
    <w:rsid w:val="009B230C"/>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3">
    <w:name w:val="Grid Table 3 Accent 3"/>
    <w:basedOn w:val="TableNormal"/>
    <w:uiPriority w:val="48"/>
    <w:rsid w:val="009B230C"/>
    <w:pPr>
      <w:spacing w:after="0" w:line="240" w:lineRule="auto"/>
    </w:pPr>
    <w:tblPr>
      <w:tblStyleRowBandSize w:val="1"/>
      <w:tblStyleColBandSize w:val="1"/>
      <w:tblBorders>
        <w:top w:val="single" w:sz="4" w:space="0" w:color="99A3AC" w:themeColor="accent3" w:themeTint="99"/>
        <w:left w:val="single" w:sz="4" w:space="0" w:color="99A3AC" w:themeColor="accent3" w:themeTint="99"/>
        <w:bottom w:val="single" w:sz="4" w:space="0" w:color="99A3AC" w:themeColor="accent3" w:themeTint="99"/>
        <w:right w:val="single" w:sz="4" w:space="0" w:color="99A3AC" w:themeColor="accent3" w:themeTint="99"/>
        <w:insideH w:val="single" w:sz="4" w:space="0" w:color="99A3AC" w:themeColor="accent3" w:themeTint="99"/>
        <w:insideV w:val="single" w:sz="4" w:space="0" w:color="99A3A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0E3" w:themeFill="accent3" w:themeFillTint="33"/>
      </w:tcPr>
    </w:tblStylePr>
    <w:tblStylePr w:type="band1Horz">
      <w:tblPr/>
      <w:tcPr>
        <w:shd w:val="clear" w:color="auto" w:fill="DCE0E3" w:themeFill="accent3" w:themeFillTint="33"/>
      </w:tcPr>
    </w:tblStylePr>
    <w:tblStylePr w:type="neCell">
      <w:tblPr/>
      <w:tcPr>
        <w:tcBorders>
          <w:bottom w:val="single" w:sz="4" w:space="0" w:color="99A3AC" w:themeColor="accent3" w:themeTint="99"/>
        </w:tcBorders>
      </w:tcPr>
    </w:tblStylePr>
    <w:tblStylePr w:type="nwCell">
      <w:tblPr/>
      <w:tcPr>
        <w:tcBorders>
          <w:bottom w:val="single" w:sz="4" w:space="0" w:color="99A3AC" w:themeColor="accent3" w:themeTint="99"/>
        </w:tcBorders>
      </w:tcPr>
    </w:tblStylePr>
    <w:tblStylePr w:type="seCell">
      <w:tblPr/>
      <w:tcPr>
        <w:tcBorders>
          <w:top w:val="single" w:sz="4" w:space="0" w:color="99A3AC" w:themeColor="accent3" w:themeTint="99"/>
        </w:tcBorders>
      </w:tcPr>
    </w:tblStylePr>
    <w:tblStylePr w:type="swCell">
      <w:tblPr/>
      <w:tcPr>
        <w:tcBorders>
          <w:top w:val="single" w:sz="4" w:space="0" w:color="99A3AC" w:themeColor="accent3" w:themeTint="99"/>
        </w:tcBorders>
      </w:tcPr>
    </w:tblStylePr>
  </w:style>
  <w:style w:type="table" w:styleId="GridTable2">
    <w:name w:val="Grid Table 2"/>
    <w:basedOn w:val="TableNormal"/>
    <w:uiPriority w:val="47"/>
    <w:rsid w:val="009B230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9B230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unhideWhenUsed/>
    <w:rsid w:val="00882E1C"/>
    <w:rPr>
      <w:color w:val="605E5C"/>
      <w:shd w:val="clear" w:color="auto" w:fill="E1DFDD"/>
    </w:rPr>
  </w:style>
  <w:style w:type="table" w:styleId="PlainTable3">
    <w:name w:val="Plain Table 3"/>
    <w:basedOn w:val="TableNormal"/>
    <w:uiPriority w:val="43"/>
    <w:rsid w:val="00D92E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D43681"/>
    <w:pPr>
      <w:numPr>
        <w:numId w:val="0"/>
      </w:numPr>
      <w:spacing w:before="240" w:after="0" w:line="259" w:lineRule="auto"/>
      <w:outlineLvl w:val="9"/>
    </w:pPr>
    <w:rPr>
      <w:color w:val="198EBE" w:themeColor="accent1" w:themeShade="BF"/>
      <w:sz w:val="32"/>
      <w:lang w:val="en-US"/>
    </w:rPr>
  </w:style>
  <w:style w:type="character" w:styleId="Strong">
    <w:name w:val="Strong"/>
    <w:basedOn w:val="DefaultParagraphFont"/>
    <w:uiPriority w:val="22"/>
    <w:qFormat/>
    <w:rsid w:val="00190BFC"/>
    <w:rPr>
      <w:b/>
      <w:bCs/>
    </w:rPr>
  </w:style>
  <w:style w:type="paragraph" w:customStyle="1" w:styleId="Lijstalinea1">
    <w:name w:val="Lijstalinea1"/>
    <w:basedOn w:val="Normal"/>
    <w:uiPriority w:val="29"/>
    <w:rsid w:val="00E02979"/>
    <w:pPr>
      <w:spacing w:line="240" w:lineRule="auto"/>
      <w:ind w:left="720"/>
      <w:contextualSpacing/>
    </w:pPr>
    <w:rPr>
      <w:rFonts w:ascii="Arial" w:eastAsia="Times New Roman" w:hAnsi="Arial" w:cs="Arial"/>
      <w:spacing w:val="2"/>
      <w:kern w:val="16"/>
      <w:sz w:val="20"/>
      <w:szCs w:val="16"/>
      <w:lang w:val="nl-NL" w:eastAsia="nl-NL"/>
    </w:rPr>
  </w:style>
  <w:style w:type="character" w:customStyle="1" w:styleId="Heading5Char">
    <w:name w:val="Heading 5 Char"/>
    <w:basedOn w:val="DefaultParagraphFont"/>
    <w:link w:val="Heading5"/>
    <w:rsid w:val="00C258CF"/>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C258CF"/>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C258CF"/>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C258CF"/>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C258CF"/>
    <w:rPr>
      <w:rFonts w:ascii="Arial" w:eastAsia="Times New Roman" w:hAnsi="Arial" w:cs="Arial"/>
      <w:lang w:eastAsia="nl-NL"/>
    </w:rPr>
  </w:style>
  <w:style w:type="paragraph" w:customStyle="1" w:styleId="Huisstijl-NotaGegeven">
    <w:name w:val="Huisstijl-NotaGegeven"/>
    <w:basedOn w:val="Normal"/>
    <w:rsid w:val="00C258CF"/>
    <w:pPr>
      <w:adjustRightInd w:val="0"/>
      <w:spacing w:line="180" w:lineRule="exact"/>
    </w:pPr>
    <w:rPr>
      <w:rFonts w:ascii="Verdana" w:eastAsia="Times New Roman" w:hAnsi="Verdana" w:cs="Verdana"/>
      <w:noProof/>
      <w:sz w:val="13"/>
      <w:szCs w:val="18"/>
      <w:lang w:val="nl-NL" w:eastAsia="nl-NL"/>
    </w:rPr>
  </w:style>
  <w:style w:type="paragraph" w:customStyle="1" w:styleId="Huisstijl-Adres">
    <w:name w:val="Huisstijl-Adres"/>
    <w:basedOn w:val="Normal"/>
    <w:link w:val="Huisstijl-AdresChar"/>
    <w:rsid w:val="00C258CF"/>
    <w:pPr>
      <w:tabs>
        <w:tab w:val="left" w:pos="192"/>
      </w:tabs>
      <w:adjustRightInd w:val="0"/>
      <w:spacing w:after="90" w:line="180" w:lineRule="exact"/>
    </w:pPr>
    <w:rPr>
      <w:rFonts w:ascii="Verdana" w:eastAsia="Times New Roman" w:hAnsi="Verdana" w:cs="Verdana"/>
      <w:noProof/>
      <w:sz w:val="13"/>
      <w:szCs w:val="13"/>
      <w:lang w:val="nl-NL" w:eastAsia="nl-NL"/>
    </w:rPr>
  </w:style>
  <w:style w:type="paragraph" w:styleId="ListBullet">
    <w:name w:val="List Bullet"/>
    <w:basedOn w:val="Normal"/>
    <w:rsid w:val="00C258CF"/>
    <w:pPr>
      <w:numPr>
        <w:numId w:val="3"/>
      </w:numPr>
      <w:spacing w:line="240" w:lineRule="atLeast"/>
    </w:pPr>
    <w:rPr>
      <w:rFonts w:ascii="Verdana" w:eastAsia="Times New Roman" w:hAnsi="Verdana" w:cs="Times New Roman"/>
      <w:noProof/>
      <w:szCs w:val="24"/>
      <w:lang w:val="nl-NL" w:eastAsia="nl-NL"/>
    </w:rPr>
  </w:style>
  <w:style w:type="character" w:customStyle="1" w:styleId="Huisstijl-GegevenCharChar">
    <w:name w:val="Huisstijl-Gegeven Char Char"/>
    <w:link w:val="Huisstijl-Gegeven"/>
    <w:rsid w:val="00C258CF"/>
    <w:rPr>
      <w:rFonts w:ascii="Verdana" w:hAnsi="Verdana"/>
      <w:noProof/>
      <w:sz w:val="13"/>
      <w:szCs w:val="24"/>
      <w:lang w:eastAsia="nl-NL"/>
    </w:rPr>
  </w:style>
  <w:style w:type="paragraph" w:customStyle="1" w:styleId="Huisstijl-Gegeven">
    <w:name w:val="Huisstijl-Gegeven"/>
    <w:basedOn w:val="Normal"/>
    <w:link w:val="Huisstijl-GegevenCharChar"/>
    <w:rsid w:val="00C258CF"/>
    <w:pPr>
      <w:spacing w:after="92" w:line="180" w:lineRule="exact"/>
    </w:pPr>
    <w:rPr>
      <w:rFonts w:ascii="Verdana" w:hAnsi="Verdana"/>
      <w:noProof/>
      <w:sz w:val="13"/>
      <w:szCs w:val="24"/>
      <w:lang w:val="nl-NL" w:eastAsia="nl-NL"/>
    </w:rPr>
  </w:style>
  <w:style w:type="paragraph" w:customStyle="1" w:styleId="Huisstijl-NotaKopje">
    <w:name w:val="Huisstijl-NotaKopje"/>
    <w:basedOn w:val="Huisstijl-NotaGegeven"/>
    <w:next w:val="Huisstijl-NotaGegeven"/>
    <w:rsid w:val="00C258CF"/>
    <w:pPr>
      <w:spacing w:before="160" w:line="240" w:lineRule="exact"/>
    </w:pPr>
  </w:style>
  <w:style w:type="character" w:customStyle="1" w:styleId="Bullet01NumChar">
    <w:name w:val="Bullet01 Num Char"/>
    <w:link w:val="Bullet01Num"/>
    <w:rsid w:val="00C258CF"/>
    <w:rPr>
      <w:rFonts w:ascii="Verdana" w:hAnsi="Verdana"/>
      <w:sz w:val="18"/>
      <w:lang w:val="nl"/>
    </w:rPr>
  </w:style>
  <w:style w:type="paragraph" w:customStyle="1" w:styleId="Huisstijl-NAW">
    <w:name w:val="Huisstijl-NAW"/>
    <w:basedOn w:val="Normal"/>
    <w:rsid w:val="00C258CF"/>
    <w:pPr>
      <w:adjustRightInd w:val="0"/>
      <w:spacing w:line="240" w:lineRule="atLeast"/>
    </w:pPr>
    <w:rPr>
      <w:rFonts w:ascii="Verdana" w:eastAsia="Times New Roman" w:hAnsi="Verdana" w:cs="Verdana"/>
      <w:noProof/>
      <w:szCs w:val="18"/>
      <w:lang w:val="nl-NL" w:eastAsia="nl-NL"/>
    </w:rPr>
  </w:style>
  <w:style w:type="paragraph" w:customStyle="1" w:styleId="Huisstijl-Retouradres">
    <w:name w:val="Huisstijl-Retouradres"/>
    <w:basedOn w:val="Normal"/>
    <w:rsid w:val="00C258CF"/>
    <w:pPr>
      <w:spacing w:line="180" w:lineRule="exact"/>
    </w:pPr>
    <w:rPr>
      <w:rFonts w:ascii="Verdana" w:eastAsia="Times New Roman" w:hAnsi="Verdana" w:cs="Times New Roman"/>
      <w:noProof/>
      <w:sz w:val="13"/>
      <w:szCs w:val="24"/>
      <w:lang w:val="nl-NL" w:eastAsia="nl-NL"/>
    </w:rPr>
  </w:style>
  <w:style w:type="paragraph" w:customStyle="1" w:styleId="Huisstijl-Kopje">
    <w:name w:val="Huisstijl-Kopje"/>
    <w:basedOn w:val="Huisstijl-Gegeven"/>
    <w:rsid w:val="00C258CF"/>
    <w:pPr>
      <w:spacing w:after="0"/>
    </w:pPr>
    <w:rPr>
      <w:b/>
    </w:rPr>
  </w:style>
  <w:style w:type="paragraph" w:customStyle="1" w:styleId="Huisstijl-Voorwaarden">
    <w:name w:val="Huisstijl-Voorwaarden"/>
    <w:basedOn w:val="Normal"/>
    <w:rsid w:val="00C258CF"/>
    <w:pPr>
      <w:spacing w:line="180" w:lineRule="exact"/>
    </w:pPr>
    <w:rPr>
      <w:rFonts w:ascii="Verdana" w:eastAsia="Times New Roman" w:hAnsi="Verdana" w:cs="Times New Roman"/>
      <w:i/>
      <w:noProof/>
      <w:sz w:val="13"/>
      <w:szCs w:val="24"/>
      <w:lang w:val="nl-NL" w:eastAsia="nl-NL"/>
    </w:rPr>
  </w:style>
  <w:style w:type="paragraph" w:customStyle="1" w:styleId="Huisstijl-KixCode">
    <w:name w:val="Huisstijl-KixCode"/>
    <w:basedOn w:val="Normal"/>
    <w:rsid w:val="00C258CF"/>
    <w:pPr>
      <w:spacing w:before="60" w:line="240" w:lineRule="auto"/>
    </w:pPr>
    <w:rPr>
      <w:rFonts w:ascii="KIX Barcode" w:eastAsia="Times New Roman" w:hAnsi="KIX Barcode" w:cs="Times New Roman"/>
      <w:b/>
      <w:bCs/>
      <w:smallCaps/>
      <w:noProof/>
      <w:sz w:val="24"/>
      <w:szCs w:val="24"/>
      <w:lang w:val="nl-NL" w:eastAsia="nl-NL"/>
    </w:rPr>
  </w:style>
  <w:style w:type="paragraph" w:customStyle="1" w:styleId="Huisstijl-Paginanummering">
    <w:name w:val="Huisstijl-Paginanummering"/>
    <w:basedOn w:val="Normal"/>
    <w:rsid w:val="00C258CF"/>
    <w:pPr>
      <w:spacing w:line="180" w:lineRule="exact"/>
    </w:pPr>
    <w:rPr>
      <w:rFonts w:ascii="Verdana" w:eastAsia="Times New Roman" w:hAnsi="Verdana" w:cs="Times New Roman"/>
      <w:noProof/>
      <w:sz w:val="13"/>
      <w:szCs w:val="24"/>
      <w:lang w:val="nl-NL" w:eastAsia="nl-NL"/>
    </w:rPr>
  </w:style>
  <w:style w:type="character" w:styleId="FollowedHyperlink">
    <w:name w:val="FollowedHyperlink"/>
    <w:rsid w:val="00C258CF"/>
    <w:rPr>
      <w:color w:val="800080"/>
      <w:u w:val="single"/>
    </w:rPr>
  </w:style>
  <w:style w:type="paragraph" w:styleId="ListBullet2">
    <w:name w:val="List Bullet 2"/>
    <w:basedOn w:val="Normal"/>
    <w:rsid w:val="00C258CF"/>
    <w:pPr>
      <w:numPr>
        <w:numId w:val="4"/>
      </w:numPr>
      <w:tabs>
        <w:tab w:val="clear" w:pos="227"/>
        <w:tab w:val="left" w:pos="454"/>
      </w:tabs>
      <w:spacing w:line="240" w:lineRule="atLeast"/>
    </w:pPr>
    <w:rPr>
      <w:rFonts w:ascii="Verdana" w:eastAsia="Times New Roman" w:hAnsi="Verdana" w:cs="Times New Roman"/>
      <w:noProof/>
      <w:szCs w:val="24"/>
      <w:lang w:val="nl-NL" w:eastAsia="nl-NL"/>
    </w:rPr>
  </w:style>
  <w:style w:type="character" w:customStyle="1" w:styleId="Huisstijl-AdresChar">
    <w:name w:val="Huisstijl-Adres Char"/>
    <w:link w:val="Huisstijl-Adres"/>
    <w:locked/>
    <w:rsid w:val="00C258CF"/>
    <w:rPr>
      <w:rFonts w:ascii="Verdana" w:eastAsia="Times New Roman" w:hAnsi="Verdana" w:cs="Verdana"/>
      <w:noProof/>
      <w:sz w:val="13"/>
      <w:szCs w:val="13"/>
      <w:lang w:eastAsia="nl-NL"/>
    </w:rPr>
  </w:style>
  <w:style w:type="paragraph" w:styleId="MessageHeader">
    <w:name w:val="Message Header"/>
    <w:basedOn w:val="Normal"/>
    <w:link w:val="MessageHeaderChar"/>
    <w:rsid w:val="00C258CF"/>
    <w:pPr>
      <w:spacing w:before="120"/>
    </w:pPr>
    <w:rPr>
      <w:rFonts w:ascii="Agrofont" w:eastAsia="Times New Roman" w:hAnsi="Agrofont" w:cs="Times New Roman"/>
      <w:b/>
      <w:kern w:val="14"/>
      <w:sz w:val="24"/>
      <w:szCs w:val="20"/>
      <w:lang w:val="nl-NL"/>
    </w:rPr>
  </w:style>
  <w:style w:type="character" w:customStyle="1" w:styleId="MessageHeaderChar">
    <w:name w:val="Message Header Char"/>
    <w:basedOn w:val="DefaultParagraphFont"/>
    <w:link w:val="MessageHeader"/>
    <w:rsid w:val="00C258CF"/>
    <w:rPr>
      <w:rFonts w:ascii="Agrofont" w:eastAsia="Times New Roman" w:hAnsi="Agrofont" w:cs="Times New Roman"/>
      <w:b/>
      <w:kern w:val="14"/>
      <w:sz w:val="24"/>
      <w:szCs w:val="20"/>
    </w:rPr>
  </w:style>
  <w:style w:type="paragraph" w:styleId="TOAHeading">
    <w:name w:val="toa heading"/>
    <w:basedOn w:val="Normal"/>
    <w:next w:val="Normal"/>
    <w:semiHidden/>
    <w:rsid w:val="00C258CF"/>
    <w:pPr>
      <w:spacing w:before="120"/>
    </w:pPr>
    <w:rPr>
      <w:rFonts w:ascii="Agrofont" w:eastAsia="Times New Roman" w:hAnsi="Agrofont" w:cs="Times New Roman"/>
      <w:b/>
      <w:kern w:val="14"/>
      <w:sz w:val="24"/>
      <w:szCs w:val="20"/>
      <w:lang w:val="nl-NL"/>
    </w:rPr>
  </w:style>
  <w:style w:type="paragraph" w:styleId="MacroText">
    <w:name w:val="macro"/>
    <w:link w:val="MacroTextChar"/>
    <w:semiHidden/>
    <w:rsid w:val="00C258CF"/>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rPr>
  </w:style>
  <w:style w:type="character" w:customStyle="1" w:styleId="MacroTextChar">
    <w:name w:val="Macro Text Char"/>
    <w:basedOn w:val="DefaultParagraphFont"/>
    <w:link w:val="MacroText"/>
    <w:semiHidden/>
    <w:rsid w:val="00C258CF"/>
    <w:rPr>
      <w:rFonts w:ascii="Courier New" w:eastAsia="Times New Roman" w:hAnsi="Courier New" w:cs="Times New Roman"/>
      <w:noProof/>
      <w:sz w:val="16"/>
      <w:szCs w:val="20"/>
    </w:rPr>
  </w:style>
  <w:style w:type="paragraph" w:styleId="NormalIndent">
    <w:name w:val="Normal Indent"/>
    <w:basedOn w:val="Normal"/>
    <w:rsid w:val="00C258CF"/>
    <w:pPr>
      <w:ind w:left="708"/>
    </w:pPr>
    <w:rPr>
      <w:rFonts w:ascii="Agrofont" w:eastAsia="Times New Roman" w:hAnsi="Agrofont" w:cs="Times New Roman"/>
      <w:kern w:val="14"/>
      <w:sz w:val="20"/>
      <w:szCs w:val="20"/>
      <w:lang w:val="nl-NL"/>
    </w:rPr>
  </w:style>
  <w:style w:type="numbering" w:customStyle="1" w:styleId="OpmaakprofielOpmaakprofielGenummerdMeerderenive">
    <w:name w:val="Opmaakprofiel Opmaakprofiel Genummerd + Meerdere nive..."/>
    <w:basedOn w:val="NoList"/>
    <w:rsid w:val="00C258CF"/>
    <w:pPr>
      <w:numPr>
        <w:numId w:val="6"/>
      </w:numPr>
    </w:pPr>
  </w:style>
  <w:style w:type="character" w:styleId="PageNumber">
    <w:name w:val="page number"/>
    <w:basedOn w:val="DefaultParagraphFont"/>
    <w:rsid w:val="00C258CF"/>
  </w:style>
  <w:style w:type="character" w:customStyle="1" w:styleId="OpmaakprofielVetChar">
    <w:name w:val="Opmaakprofiel Vet Char"/>
    <w:link w:val="OpmaakprofielVet"/>
    <w:rsid w:val="00C258CF"/>
    <w:rPr>
      <w:rFonts w:ascii="Verdana" w:hAnsi="Verdana"/>
      <w:b/>
      <w:bCs/>
      <w:kern w:val="24"/>
      <w:sz w:val="18"/>
      <w:lang w:eastAsia="nl-NL"/>
    </w:rPr>
  </w:style>
  <w:style w:type="paragraph" w:customStyle="1" w:styleId="AliBijlageNum">
    <w:name w:val="AliBijlageNum"/>
    <w:basedOn w:val="Normal"/>
    <w:rsid w:val="00C258CF"/>
    <w:pPr>
      <w:keepLines/>
      <w:widowControl w:val="0"/>
      <w:tabs>
        <w:tab w:val="left" w:pos="360"/>
        <w:tab w:val="left" w:pos="720"/>
      </w:tabs>
      <w:spacing w:before="260" w:after="120"/>
    </w:pPr>
    <w:rPr>
      <w:rFonts w:ascii="Arial" w:eastAsia="Times New Roman" w:hAnsi="Arial" w:cs="Times New Roman"/>
      <w:sz w:val="19"/>
      <w:szCs w:val="20"/>
      <w:lang w:val="nl-NL"/>
    </w:rPr>
  </w:style>
  <w:style w:type="paragraph" w:styleId="BodyText">
    <w:name w:val="Body Text"/>
    <w:basedOn w:val="Normal"/>
    <w:link w:val="BodyTextChar"/>
    <w:rsid w:val="00C258C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eastAsia="Times New Roman" w:hAnsi="Univers" w:cs="Times New Roman"/>
      <w:sz w:val="20"/>
      <w:szCs w:val="20"/>
      <w:lang w:val="nl-NL"/>
    </w:rPr>
  </w:style>
  <w:style w:type="character" w:customStyle="1" w:styleId="BodyTextChar">
    <w:name w:val="Body Text Char"/>
    <w:basedOn w:val="DefaultParagraphFont"/>
    <w:link w:val="BodyText"/>
    <w:rsid w:val="00C258CF"/>
    <w:rPr>
      <w:rFonts w:ascii="Univers" w:eastAsia="Times New Roman" w:hAnsi="Univers" w:cs="Times New Roman"/>
      <w:sz w:val="20"/>
      <w:szCs w:val="20"/>
    </w:rPr>
  </w:style>
  <w:style w:type="paragraph" w:styleId="BodyTextIndent">
    <w:name w:val="Body Text Indent"/>
    <w:basedOn w:val="Normal"/>
    <w:link w:val="BodyTextIndentChar"/>
    <w:rsid w:val="00C258C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rFonts w:ascii="Verdana" w:eastAsia="Times New Roman" w:hAnsi="Verdana" w:cs="Times New Roman"/>
      <w:szCs w:val="20"/>
      <w:lang w:val="nl-NL"/>
    </w:rPr>
  </w:style>
  <w:style w:type="character" w:customStyle="1" w:styleId="BodyTextIndentChar">
    <w:name w:val="Body Text Indent Char"/>
    <w:basedOn w:val="DefaultParagraphFont"/>
    <w:link w:val="BodyTextIndent"/>
    <w:rsid w:val="00C258CF"/>
    <w:rPr>
      <w:rFonts w:ascii="Verdana" w:eastAsia="Times New Roman" w:hAnsi="Verdana" w:cs="Times New Roman"/>
      <w:sz w:val="18"/>
      <w:szCs w:val="20"/>
    </w:rPr>
  </w:style>
  <w:style w:type="paragraph" w:styleId="TOC4">
    <w:name w:val="toc 4"/>
    <w:basedOn w:val="Normal"/>
    <w:next w:val="Normal"/>
    <w:autoRedefine/>
    <w:semiHidden/>
    <w:rsid w:val="00C258CF"/>
    <w:pPr>
      <w:ind w:left="600"/>
    </w:pPr>
    <w:rPr>
      <w:rFonts w:ascii="Agrofont" w:eastAsia="Times New Roman" w:hAnsi="Agrofont" w:cs="Times New Roman"/>
      <w:kern w:val="14"/>
      <w:sz w:val="20"/>
      <w:szCs w:val="20"/>
      <w:lang w:val="nl-NL"/>
    </w:rPr>
  </w:style>
  <w:style w:type="paragraph" w:styleId="TOC5">
    <w:name w:val="toc 5"/>
    <w:basedOn w:val="Normal"/>
    <w:next w:val="Normal"/>
    <w:autoRedefine/>
    <w:semiHidden/>
    <w:rsid w:val="00C258CF"/>
    <w:pPr>
      <w:ind w:left="800"/>
    </w:pPr>
    <w:rPr>
      <w:rFonts w:ascii="Agrofont" w:eastAsia="Times New Roman" w:hAnsi="Agrofont" w:cs="Times New Roman"/>
      <w:kern w:val="14"/>
      <w:sz w:val="20"/>
      <w:szCs w:val="20"/>
      <w:lang w:val="nl-NL"/>
    </w:rPr>
  </w:style>
  <w:style w:type="paragraph" w:styleId="TOC6">
    <w:name w:val="toc 6"/>
    <w:basedOn w:val="Normal"/>
    <w:next w:val="Normal"/>
    <w:autoRedefine/>
    <w:semiHidden/>
    <w:rsid w:val="00C258CF"/>
    <w:pPr>
      <w:ind w:left="1000"/>
    </w:pPr>
    <w:rPr>
      <w:rFonts w:ascii="Agrofont" w:eastAsia="Times New Roman" w:hAnsi="Agrofont" w:cs="Times New Roman"/>
      <w:kern w:val="14"/>
      <w:sz w:val="20"/>
      <w:szCs w:val="20"/>
      <w:lang w:val="nl-NL"/>
    </w:rPr>
  </w:style>
  <w:style w:type="paragraph" w:styleId="TOC7">
    <w:name w:val="toc 7"/>
    <w:basedOn w:val="Normal"/>
    <w:next w:val="Normal"/>
    <w:autoRedefine/>
    <w:semiHidden/>
    <w:rsid w:val="00C258CF"/>
    <w:pPr>
      <w:ind w:left="1200"/>
    </w:pPr>
    <w:rPr>
      <w:rFonts w:ascii="Agrofont" w:eastAsia="Times New Roman" w:hAnsi="Agrofont" w:cs="Times New Roman"/>
      <w:kern w:val="14"/>
      <w:sz w:val="20"/>
      <w:szCs w:val="20"/>
      <w:lang w:val="nl-NL"/>
    </w:rPr>
  </w:style>
  <w:style w:type="paragraph" w:styleId="TOC8">
    <w:name w:val="toc 8"/>
    <w:basedOn w:val="Normal"/>
    <w:next w:val="Normal"/>
    <w:autoRedefine/>
    <w:semiHidden/>
    <w:rsid w:val="00C258CF"/>
    <w:pPr>
      <w:ind w:left="1400"/>
    </w:pPr>
    <w:rPr>
      <w:rFonts w:ascii="Agrofont" w:eastAsia="Times New Roman" w:hAnsi="Agrofont" w:cs="Times New Roman"/>
      <w:kern w:val="14"/>
      <w:sz w:val="20"/>
      <w:szCs w:val="20"/>
      <w:lang w:val="nl-NL"/>
    </w:rPr>
  </w:style>
  <w:style w:type="paragraph" w:styleId="TOC9">
    <w:name w:val="toc 9"/>
    <w:basedOn w:val="Normal"/>
    <w:next w:val="Normal"/>
    <w:autoRedefine/>
    <w:semiHidden/>
    <w:rsid w:val="00C258CF"/>
    <w:pPr>
      <w:ind w:left="1600"/>
    </w:pPr>
    <w:rPr>
      <w:rFonts w:ascii="Agrofont" w:eastAsia="Times New Roman" w:hAnsi="Agrofont" w:cs="Times New Roman"/>
      <w:kern w:val="14"/>
      <w:sz w:val="20"/>
      <w:szCs w:val="20"/>
      <w:lang w:val="nl-NL"/>
    </w:rPr>
  </w:style>
  <w:style w:type="paragraph" w:customStyle="1" w:styleId="OpmaakprofielVoetnoottekstOnderEnkelAuto075ptLijndikteReg">
    <w:name w:val="Opmaakprofiel Voetnoottekst + Onder: (Enkel Auto  075 pt Lijndikte) Reg..."/>
    <w:basedOn w:val="FootnoteText"/>
    <w:rsid w:val="00C258CF"/>
    <w:pPr>
      <w:pBdr>
        <w:bottom w:val="single" w:sz="6" w:space="1" w:color="auto"/>
      </w:pBdr>
      <w:tabs>
        <w:tab w:val="clear" w:pos="4536"/>
        <w:tab w:val="clear" w:pos="9072"/>
      </w:tabs>
      <w:spacing w:line="233" w:lineRule="auto"/>
    </w:pPr>
    <w:rPr>
      <w:rFonts w:ascii="Verdana" w:eastAsia="Times New Roman" w:hAnsi="Verdana" w:cs="Times New Roman"/>
      <w:color w:val="auto"/>
      <w:kern w:val="14"/>
      <w:szCs w:val="20"/>
      <w:lang w:val="nl-NL"/>
    </w:rPr>
  </w:style>
  <w:style w:type="character" w:customStyle="1" w:styleId="OpmaakprofielVoetnootmarkeringVet">
    <w:name w:val="Opmaakprofiel Voetnootmarkering + Vet"/>
    <w:rsid w:val="00C258CF"/>
    <w:rPr>
      <w:rFonts w:ascii="Verdana" w:hAnsi="Verdana"/>
      <w:bCs/>
      <w:sz w:val="16"/>
      <w:vertAlign w:val="superscript"/>
    </w:rPr>
  </w:style>
  <w:style w:type="paragraph" w:customStyle="1" w:styleId="Eis1">
    <w:name w:val="Eis 1"/>
    <w:basedOn w:val="Normal"/>
    <w:next w:val="Eis11"/>
    <w:autoRedefine/>
    <w:rsid w:val="00C258CF"/>
    <w:pPr>
      <w:numPr>
        <w:numId w:val="9"/>
      </w:numPr>
      <w:spacing w:before="240" w:after="120" w:line="240" w:lineRule="atLeast"/>
    </w:pPr>
    <w:rPr>
      <w:rFonts w:ascii="Verdana" w:eastAsia="Times New Roman" w:hAnsi="Verdana" w:cs="Times New Roman"/>
      <w:b/>
      <w:szCs w:val="24"/>
      <w:lang w:val="nl-NL" w:eastAsia="nl-NL"/>
    </w:rPr>
  </w:style>
  <w:style w:type="paragraph" w:customStyle="1" w:styleId="Bullet02Alf">
    <w:name w:val="Bullet02 Alf"/>
    <w:basedOn w:val="Normal"/>
    <w:autoRedefine/>
    <w:rsid w:val="00C258CF"/>
    <w:pPr>
      <w:widowControl w:val="0"/>
      <w:spacing w:line="233" w:lineRule="auto"/>
      <w:ind w:left="709"/>
    </w:pPr>
    <w:rPr>
      <w:rFonts w:ascii="Verdana" w:eastAsia="Times New Roman" w:hAnsi="Verdana" w:cs="Times New Roman"/>
      <w:kern w:val="14"/>
      <w:szCs w:val="20"/>
      <w:lang w:val="nl-NL"/>
    </w:rPr>
  </w:style>
  <w:style w:type="paragraph" w:customStyle="1" w:styleId="Bullet03Num">
    <w:name w:val="Bullet03 Num"/>
    <w:basedOn w:val="Bullet02Alf"/>
    <w:autoRedefine/>
    <w:rsid w:val="00C258CF"/>
    <w:pPr>
      <w:numPr>
        <w:ilvl w:val="2"/>
        <w:numId w:val="5"/>
      </w:numPr>
    </w:pPr>
  </w:style>
  <w:style w:type="paragraph" w:customStyle="1" w:styleId="Bullet01Num">
    <w:name w:val="Bullet01 Num"/>
    <w:basedOn w:val="Normal"/>
    <w:link w:val="Bullet01NumChar"/>
    <w:autoRedefine/>
    <w:rsid w:val="00C258CF"/>
    <w:pPr>
      <w:widowControl w:val="0"/>
      <w:numPr>
        <w:numId w:val="5"/>
      </w:numPr>
    </w:pPr>
    <w:rPr>
      <w:rFonts w:ascii="Verdana" w:hAnsi="Verdana"/>
      <w:lang w:val="nl"/>
    </w:rPr>
  </w:style>
  <w:style w:type="paragraph" w:customStyle="1" w:styleId="TOCPG9">
    <w:name w:val="TOCPG9"/>
    <w:basedOn w:val="Normal"/>
    <w:rsid w:val="00C258CF"/>
    <w:pPr>
      <w:widowControl w:val="0"/>
      <w:spacing w:line="240" w:lineRule="auto"/>
      <w:jc w:val="right"/>
    </w:pPr>
    <w:rPr>
      <w:rFonts w:ascii="Times New Roman" w:eastAsia="Times New Roman" w:hAnsi="Times New Roman" w:cs="Times New Roman"/>
      <w:sz w:val="22"/>
      <w:szCs w:val="20"/>
      <w:lang w:val="nl-NL" w:eastAsia="nl-NL"/>
    </w:rPr>
  </w:style>
  <w:style w:type="paragraph" w:customStyle="1" w:styleId="TOC30">
    <w:name w:val="TOC3"/>
    <w:basedOn w:val="Normal"/>
    <w:rsid w:val="00C258CF"/>
    <w:pPr>
      <w:widowControl w:val="0"/>
      <w:spacing w:line="238" w:lineRule="exact"/>
    </w:pPr>
    <w:rPr>
      <w:rFonts w:ascii="Times New Roman" w:eastAsia="Times New Roman" w:hAnsi="Times New Roman" w:cs="Times New Roman"/>
      <w:b/>
      <w:sz w:val="22"/>
      <w:szCs w:val="20"/>
      <w:lang w:val="nl-NL" w:eastAsia="nl-NL"/>
    </w:rPr>
  </w:style>
  <w:style w:type="paragraph" w:customStyle="1" w:styleId="TOC40">
    <w:name w:val="TOC4"/>
    <w:basedOn w:val="Normal"/>
    <w:rsid w:val="00C258CF"/>
    <w:pPr>
      <w:widowControl w:val="0"/>
      <w:spacing w:line="240" w:lineRule="auto"/>
    </w:pPr>
    <w:rPr>
      <w:rFonts w:ascii="Times New Roman" w:eastAsia="Times New Roman" w:hAnsi="Times New Roman" w:cs="Times New Roman"/>
      <w:sz w:val="22"/>
      <w:szCs w:val="20"/>
      <w:lang w:val="nl-NL" w:eastAsia="nl-NL"/>
    </w:rPr>
  </w:style>
  <w:style w:type="paragraph" w:customStyle="1" w:styleId="Bijlage">
    <w:name w:val="Bijlage"/>
    <w:aliases w:val="Formulier"/>
    <w:basedOn w:val="Heading1"/>
    <w:next w:val="Normal"/>
    <w:link w:val="BijlageChar"/>
    <w:autoRedefine/>
    <w:rsid w:val="00C258CF"/>
    <w:pPr>
      <w:keepLines w:val="0"/>
      <w:numPr>
        <w:numId w:val="0"/>
      </w:numPr>
      <w:spacing w:before="240" w:after="240" w:line="260" w:lineRule="atLeast"/>
      <w:ind w:right="81"/>
    </w:pPr>
    <w:rPr>
      <w:rFonts w:asciiTheme="minorHAnsi" w:eastAsia="Times New Roman" w:hAnsiTheme="minorHAnsi" w:cstheme="minorHAnsi"/>
      <w:b/>
      <w:bCs/>
      <w:color w:val="auto"/>
      <w:kern w:val="32"/>
      <w:sz w:val="20"/>
      <w:szCs w:val="20"/>
      <w:lang w:val="nl-NL" w:eastAsia="nl-NL"/>
    </w:rPr>
  </w:style>
  <w:style w:type="paragraph" w:customStyle="1" w:styleId="Eis11">
    <w:name w:val="Eis 1.1"/>
    <w:basedOn w:val="Normal"/>
    <w:autoRedefine/>
    <w:rsid w:val="00C258CF"/>
    <w:pPr>
      <w:numPr>
        <w:ilvl w:val="1"/>
        <w:numId w:val="9"/>
      </w:numPr>
      <w:spacing w:after="120" w:line="240" w:lineRule="atLeast"/>
    </w:pPr>
    <w:rPr>
      <w:rFonts w:ascii="Verdana" w:eastAsia="Times New Roman" w:hAnsi="Verdana" w:cs="Times New Roman"/>
      <w:szCs w:val="24"/>
      <w:lang w:val="nl-NL" w:eastAsia="nl-NL"/>
    </w:rPr>
  </w:style>
  <w:style w:type="paragraph" w:customStyle="1" w:styleId="Eis111">
    <w:name w:val="Eis 1.1.1"/>
    <w:basedOn w:val="Eis11"/>
    <w:autoRedefine/>
    <w:rsid w:val="00C258CF"/>
    <w:pPr>
      <w:numPr>
        <w:ilvl w:val="2"/>
      </w:numPr>
    </w:pPr>
  </w:style>
  <w:style w:type="character" w:customStyle="1" w:styleId="BijlageChar">
    <w:name w:val="Bijlage Char"/>
    <w:aliases w:val="Formulier Char"/>
    <w:link w:val="Bijlage"/>
    <w:rsid w:val="00C258CF"/>
    <w:rPr>
      <w:rFonts w:eastAsia="Times New Roman" w:cstheme="minorHAnsi"/>
      <w:b/>
      <w:bCs/>
      <w:kern w:val="32"/>
      <w:sz w:val="20"/>
      <w:szCs w:val="20"/>
      <w:lang w:eastAsia="nl-NL"/>
    </w:rPr>
  </w:style>
  <w:style w:type="paragraph" w:customStyle="1" w:styleId="OpmaakprofielTekstopmerkingRegelafstandMeerdere097rg3">
    <w:name w:val="Opmaakprofiel Tekst opmerking + Regelafstand:  Meerdere 097 rg3"/>
    <w:basedOn w:val="CommentText"/>
    <w:rsid w:val="00C258CF"/>
    <w:pPr>
      <w:numPr>
        <w:numId w:val="7"/>
      </w:numPr>
      <w:spacing w:line="233" w:lineRule="auto"/>
    </w:pPr>
    <w:rPr>
      <w:rFonts w:ascii="Verdana" w:eastAsia="Times New Roman" w:hAnsi="Verdana" w:cs="Times New Roman"/>
      <w:kern w:val="14"/>
      <w:sz w:val="18"/>
      <w:lang w:val="nl-NL"/>
    </w:rPr>
  </w:style>
  <w:style w:type="paragraph" w:customStyle="1" w:styleId="EisBullet">
    <w:name w:val="Eis Bullet"/>
    <w:basedOn w:val="Eis111"/>
    <w:rsid w:val="00C258CF"/>
    <w:pPr>
      <w:numPr>
        <w:ilvl w:val="3"/>
      </w:numPr>
      <w:spacing w:after="0"/>
    </w:pPr>
  </w:style>
  <w:style w:type="paragraph" w:customStyle="1" w:styleId="OpmaakprofielVet">
    <w:name w:val="Opmaakprofiel Vet"/>
    <w:basedOn w:val="Normal"/>
    <w:link w:val="OpmaakprofielVetChar"/>
    <w:rsid w:val="00C258CF"/>
    <w:pPr>
      <w:spacing w:line="233" w:lineRule="auto"/>
    </w:pPr>
    <w:rPr>
      <w:rFonts w:ascii="Verdana" w:hAnsi="Verdana"/>
      <w:b/>
      <w:bCs/>
      <w:kern w:val="24"/>
      <w:lang w:val="nl-NL" w:eastAsia="nl-NL"/>
    </w:rPr>
  </w:style>
  <w:style w:type="paragraph" w:customStyle="1" w:styleId="Datumstatusvoorblad">
    <w:name w:val="Datum/status voorblad"/>
    <w:basedOn w:val="Normal"/>
    <w:rsid w:val="00C258CF"/>
    <w:pPr>
      <w:spacing w:line="240" w:lineRule="atLeast"/>
      <w:ind w:left="3232"/>
    </w:pPr>
    <w:rPr>
      <w:rFonts w:ascii="Verdana" w:eastAsia="Times New Roman" w:hAnsi="Verdana" w:cs="Times New Roman"/>
      <w:szCs w:val="24"/>
      <w:lang w:val="nl-NL" w:eastAsia="nl-NL"/>
    </w:rPr>
  </w:style>
  <w:style w:type="paragraph" w:customStyle="1" w:styleId="Titel12pt">
    <w:name w:val="Titel + 12 pt"/>
    <w:basedOn w:val="Normal"/>
    <w:rsid w:val="00C258CF"/>
    <w:pPr>
      <w:spacing w:line="240" w:lineRule="atLeast"/>
      <w:ind w:left="3232"/>
    </w:pPr>
    <w:rPr>
      <w:rFonts w:ascii="Verdana" w:eastAsia="Times New Roman" w:hAnsi="Verdana" w:cs="Times New Roman"/>
      <w:b/>
      <w:bCs/>
      <w:sz w:val="24"/>
      <w:szCs w:val="24"/>
      <w:lang w:val="nl-NL" w:eastAsia="nl-NL"/>
    </w:rPr>
  </w:style>
  <w:style w:type="character" w:customStyle="1" w:styleId="BulletChar">
    <w:name w:val="Bullet Char"/>
    <w:rsid w:val="00C258CF"/>
    <w:rPr>
      <w:rFonts w:ascii="Arial" w:hAnsi="Arial" w:cs="Arial"/>
      <w:sz w:val="18"/>
      <w:szCs w:val="18"/>
      <w:lang w:val="nl"/>
    </w:rPr>
  </w:style>
  <w:style w:type="paragraph" w:styleId="NormalWeb">
    <w:name w:val="Normal (Web)"/>
    <w:basedOn w:val="Normal"/>
    <w:uiPriority w:val="99"/>
    <w:rsid w:val="00C258C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1">
    <w:name w:val="1"/>
    <w:basedOn w:val="Normal"/>
    <w:autoRedefine/>
    <w:rsid w:val="00C258CF"/>
    <w:pPr>
      <w:widowControl w:val="0"/>
      <w:adjustRightInd w:val="0"/>
      <w:spacing w:after="160" w:line="240" w:lineRule="exact"/>
      <w:jc w:val="both"/>
      <w:textAlignment w:val="baseline"/>
    </w:pPr>
    <w:rPr>
      <w:rFonts w:ascii="Verdana" w:eastAsia="MS Mincho" w:hAnsi="Verdana" w:cs="Times New Roman"/>
      <w:szCs w:val="20"/>
      <w:lang w:val="en-US"/>
    </w:rPr>
  </w:style>
  <w:style w:type="character" w:customStyle="1" w:styleId="OpmaakprofielVerwijzingopmerkingAgrofont">
    <w:name w:val="Opmaakprofiel Verwijzing opmerking + Agrofont"/>
    <w:rsid w:val="00C258CF"/>
    <w:rPr>
      <w:rFonts w:ascii="Verdana" w:hAnsi="Verdana"/>
      <w:kern w:val="14"/>
      <w:sz w:val="16"/>
    </w:rPr>
  </w:style>
  <w:style w:type="paragraph" w:customStyle="1" w:styleId="CharCharCharCharCharCharCharChar">
    <w:name w:val="Char Char Char Char Char Char Char Char"/>
    <w:basedOn w:val="Normal"/>
    <w:autoRedefine/>
    <w:rsid w:val="00C258CF"/>
    <w:pPr>
      <w:widowControl w:val="0"/>
      <w:adjustRightInd w:val="0"/>
      <w:spacing w:after="160" w:line="240" w:lineRule="exact"/>
      <w:jc w:val="both"/>
      <w:textAlignment w:val="baseline"/>
    </w:pPr>
    <w:rPr>
      <w:rFonts w:ascii="Verdana" w:eastAsia="MS Mincho" w:hAnsi="Verdana" w:cs="Times New Roman"/>
      <w:szCs w:val="20"/>
      <w:lang w:val="en-US"/>
    </w:rPr>
  </w:style>
  <w:style w:type="paragraph" w:customStyle="1" w:styleId="Default">
    <w:name w:val="Default"/>
    <w:rsid w:val="00C258CF"/>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customStyle="1" w:styleId="normaltextrun">
    <w:name w:val="normaltextrun"/>
    <w:rsid w:val="00C258CF"/>
  </w:style>
  <w:style w:type="character" w:styleId="Mention">
    <w:name w:val="Mention"/>
    <w:uiPriority w:val="99"/>
    <w:unhideWhenUsed/>
    <w:rsid w:val="00C258CF"/>
    <w:rPr>
      <w:color w:val="2B579A"/>
      <w:shd w:val="clear" w:color="auto" w:fill="E1DFDD"/>
    </w:rPr>
  </w:style>
  <w:style w:type="paragraph" w:customStyle="1" w:styleId="paragraph">
    <w:name w:val="paragraph"/>
    <w:basedOn w:val="Normal"/>
    <w:rsid w:val="001F14F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eop">
    <w:name w:val="eop"/>
    <w:basedOn w:val="DefaultParagraphFont"/>
    <w:rsid w:val="001F14FD"/>
  </w:style>
  <w:style w:type="paragraph" w:styleId="NoSpacing">
    <w:name w:val="No Spacing"/>
    <w:uiPriority w:val="1"/>
    <w:qFormat/>
    <w:rsid w:val="000D6100"/>
    <w:pPr>
      <w:spacing w:after="0" w:line="240" w:lineRule="auto"/>
    </w:pPr>
    <w:rPr>
      <w:rFonts w:ascii="Arial" w:eastAsia="Calibri" w:hAnsi="Arial" w:cs="Arial"/>
      <w:color w:val="404040"/>
      <w:sz w:val="18"/>
      <w:szCs w:val="18"/>
    </w:rPr>
  </w:style>
  <w:style w:type="character" w:customStyle="1" w:styleId="cf01">
    <w:name w:val="cf01"/>
    <w:basedOn w:val="DefaultParagraphFont"/>
    <w:rsid w:val="0070254A"/>
    <w:rPr>
      <w:rFonts w:ascii="Segoe UI" w:hAnsi="Segoe UI" w:cs="Segoe UI" w:hint="default"/>
      <w:b/>
      <w:bCs/>
      <w:sz w:val="18"/>
      <w:szCs w:val="18"/>
    </w:rPr>
  </w:style>
  <w:style w:type="paragraph" w:styleId="Revision">
    <w:name w:val="Revision"/>
    <w:hidden/>
    <w:uiPriority w:val="99"/>
    <w:semiHidden/>
    <w:rsid w:val="00C01321"/>
    <w:pPr>
      <w:spacing w:after="0" w:line="240" w:lineRule="auto"/>
    </w:pPr>
    <w:rPr>
      <w:sz w:val="18"/>
      <w:lang w:val="en-GB"/>
    </w:rPr>
  </w:style>
  <w:style w:type="paragraph" w:customStyle="1" w:styleId="pf0">
    <w:name w:val="pf0"/>
    <w:basedOn w:val="Normal"/>
    <w:rsid w:val="00D30F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576CE7"/>
  </w:style>
  <w:style w:type="character" w:customStyle="1" w:styleId="cf11">
    <w:name w:val="cf11"/>
    <w:basedOn w:val="DefaultParagraphFont"/>
    <w:rsid w:val="00621186"/>
    <w:rPr>
      <w:rFonts w:ascii="Segoe UI" w:hAnsi="Segoe UI" w:cs="Segoe UI" w:hint="default"/>
      <w:sz w:val="18"/>
      <w:szCs w:val="18"/>
    </w:rPr>
  </w:style>
  <w:style w:type="character" w:customStyle="1" w:styleId="cf31">
    <w:name w:val="cf31"/>
    <w:basedOn w:val="DefaultParagraphFont"/>
    <w:rsid w:val="00621186"/>
    <w:rPr>
      <w:rFonts w:ascii="Segoe UI" w:hAnsi="Segoe UI" w:cs="Segoe UI" w:hint="default"/>
      <w:color w:val="FF0000"/>
      <w:sz w:val="18"/>
      <w:szCs w:val="18"/>
    </w:rPr>
  </w:style>
  <w:style w:type="paragraph" w:customStyle="1" w:styleId="lid">
    <w:name w:val="lid"/>
    <w:basedOn w:val="Normal"/>
    <w:rsid w:val="00DF0A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dnr">
    <w:name w:val="lidnr"/>
    <w:basedOn w:val="DefaultParagraphFont"/>
    <w:rsid w:val="00DF0AD4"/>
  </w:style>
  <w:style w:type="character" w:customStyle="1" w:styleId="cf21">
    <w:name w:val="cf21"/>
    <w:basedOn w:val="DefaultParagraphFont"/>
    <w:rsid w:val="00C93E2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72427">
      <w:bodyDiv w:val="1"/>
      <w:marLeft w:val="0"/>
      <w:marRight w:val="0"/>
      <w:marTop w:val="0"/>
      <w:marBottom w:val="0"/>
      <w:divBdr>
        <w:top w:val="none" w:sz="0" w:space="0" w:color="auto"/>
        <w:left w:val="none" w:sz="0" w:space="0" w:color="auto"/>
        <w:bottom w:val="none" w:sz="0" w:space="0" w:color="auto"/>
        <w:right w:val="none" w:sz="0" w:space="0" w:color="auto"/>
      </w:divBdr>
      <w:divsChild>
        <w:div w:id="160507659">
          <w:marLeft w:val="0"/>
          <w:marRight w:val="0"/>
          <w:marTop w:val="0"/>
          <w:marBottom w:val="0"/>
          <w:divBdr>
            <w:top w:val="none" w:sz="0" w:space="0" w:color="auto"/>
            <w:left w:val="none" w:sz="0" w:space="0" w:color="auto"/>
            <w:bottom w:val="none" w:sz="0" w:space="0" w:color="auto"/>
            <w:right w:val="none" w:sz="0" w:space="0" w:color="auto"/>
          </w:divBdr>
        </w:div>
        <w:div w:id="246883296">
          <w:marLeft w:val="0"/>
          <w:marRight w:val="0"/>
          <w:marTop w:val="0"/>
          <w:marBottom w:val="0"/>
          <w:divBdr>
            <w:top w:val="none" w:sz="0" w:space="0" w:color="auto"/>
            <w:left w:val="none" w:sz="0" w:space="0" w:color="auto"/>
            <w:bottom w:val="none" w:sz="0" w:space="0" w:color="auto"/>
            <w:right w:val="none" w:sz="0" w:space="0" w:color="auto"/>
          </w:divBdr>
        </w:div>
        <w:div w:id="915750214">
          <w:marLeft w:val="0"/>
          <w:marRight w:val="0"/>
          <w:marTop w:val="0"/>
          <w:marBottom w:val="0"/>
          <w:divBdr>
            <w:top w:val="none" w:sz="0" w:space="0" w:color="auto"/>
            <w:left w:val="none" w:sz="0" w:space="0" w:color="auto"/>
            <w:bottom w:val="none" w:sz="0" w:space="0" w:color="auto"/>
            <w:right w:val="none" w:sz="0" w:space="0" w:color="auto"/>
          </w:divBdr>
        </w:div>
        <w:div w:id="1742367651">
          <w:marLeft w:val="0"/>
          <w:marRight w:val="0"/>
          <w:marTop w:val="0"/>
          <w:marBottom w:val="0"/>
          <w:divBdr>
            <w:top w:val="none" w:sz="0" w:space="0" w:color="auto"/>
            <w:left w:val="none" w:sz="0" w:space="0" w:color="auto"/>
            <w:bottom w:val="none" w:sz="0" w:space="0" w:color="auto"/>
            <w:right w:val="none" w:sz="0" w:space="0" w:color="auto"/>
          </w:divBdr>
        </w:div>
        <w:div w:id="1805780646">
          <w:marLeft w:val="0"/>
          <w:marRight w:val="0"/>
          <w:marTop w:val="0"/>
          <w:marBottom w:val="0"/>
          <w:divBdr>
            <w:top w:val="none" w:sz="0" w:space="0" w:color="auto"/>
            <w:left w:val="none" w:sz="0" w:space="0" w:color="auto"/>
            <w:bottom w:val="none" w:sz="0" w:space="0" w:color="auto"/>
            <w:right w:val="none" w:sz="0" w:space="0" w:color="auto"/>
          </w:divBdr>
        </w:div>
      </w:divsChild>
    </w:div>
    <w:div w:id="100539627">
      <w:bodyDiv w:val="1"/>
      <w:marLeft w:val="0"/>
      <w:marRight w:val="0"/>
      <w:marTop w:val="0"/>
      <w:marBottom w:val="0"/>
      <w:divBdr>
        <w:top w:val="none" w:sz="0" w:space="0" w:color="auto"/>
        <w:left w:val="none" w:sz="0" w:space="0" w:color="auto"/>
        <w:bottom w:val="none" w:sz="0" w:space="0" w:color="auto"/>
        <w:right w:val="none" w:sz="0" w:space="0" w:color="auto"/>
      </w:divBdr>
    </w:div>
    <w:div w:id="115607933">
      <w:bodyDiv w:val="1"/>
      <w:marLeft w:val="0"/>
      <w:marRight w:val="0"/>
      <w:marTop w:val="0"/>
      <w:marBottom w:val="0"/>
      <w:divBdr>
        <w:top w:val="none" w:sz="0" w:space="0" w:color="auto"/>
        <w:left w:val="none" w:sz="0" w:space="0" w:color="auto"/>
        <w:bottom w:val="none" w:sz="0" w:space="0" w:color="auto"/>
        <w:right w:val="none" w:sz="0" w:space="0" w:color="auto"/>
      </w:divBdr>
    </w:div>
    <w:div w:id="234126152">
      <w:bodyDiv w:val="1"/>
      <w:marLeft w:val="0"/>
      <w:marRight w:val="0"/>
      <w:marTop w:val="0"/>
      <w:marBottom w:val="0"/>
      <w:divBdr>
        <w:top w:val="none" w:sz="0" w:space="0" w:color="auto"/>
        <w:left w:val="none" w:sz="0" w:space="0" w:color="auto"/>
        <w:bottom w:val="none" w:sz="0" w:space="0" w:color="auto"/>
        <w:right w:val="none" w:sz="0" w:space="0" w:color="auto"/>
      </w:divBdr>
    </w:div>
    <w:div w:id="255675904">
      <w:bodyDiv w:val="1"/>
      <w:marLeft w:val="0"/>
      <w:marRight w:val="0"/>
      <w:marTop w:val="0"/>
      <w:marBottom w:val="0"/>
      <w:divBdr>
        <w:top w:val="none" w:sz="0" w:space="0" w:color="auto"/>
        <w:left w:val="none" w:sz="0" w:space="0" w:color="auto"/>
        <w:bottom w:val="none" w:sz="0" w:space="0" w:color="auto"/>
        <w:right w:val="none" w:sz="0" w:space="0" w:color="auto"/>
      </w:divBdr>
    </w:div>
    <w:div w:id="327246295">
      <w:bodyDiv w:val="1"/>
      <w:marLeft w:val="0"/>
      <w:marRight w:val="0"/>
      <w:marTop w:val="0"/>
      <w:marBottom w:val="0"/>
      <w:divBdr>
        <w:top w:val="none" w:sz="0" w:space="0" w:color="auto"/>
        <w:left w:val="none" w:sz="0" w:space="0" w:color="auto"/>
        <w:bottom w:val="none" w:sz="0" w:space="0" w:color="auto"/>
        <w:right w:val="none" w:sz="0" w:space="0" w:color="auto"/>
      </w:divBdr>
    </w:div>
    <w:div w:id="417101618">
      <w:bodyDiv w:val="1"/>
      <w:marLeft w:val="0"/>
      <w:marRight w:val="0"/>
      <w:marTop w:val="0"/>
      <w:marBottom w:val="0"/>
      <w:divBdr>
        <w:top w:val="none" w:sz="0" w:space="0" w:color="auto"/>
        <w:left w:val="none" w:sz="0" w:space="0" w:color="auto"/>
        <w:bottom w:val="none" w:sz="0" w:space="0" w:color="auto"/>
        <w:right w:val="none" w:sz="0" w:space="0" w:color="auto"/>
      </w:divBdr>
    </w:div>
    <w:div w:id="659693808">
      <w:bodyDiv w:val="1"/>
      <w:marLeft w:val="0"/>
      <w:marRight w:val="0"/>
      <w:marTop w:val="0"/>
      <w:marBottom w:val="0"/>
      <w:divBdr>
        <w:top w:val="none" w:sz="0" w:space="0" w:color="auto"/>
        <w:left w:val="none" w:sz="0" w:space="0" w:color="auto"/>
        <w:bottom w:val="none" w:sz="0" w:space="0" w:color="auto"/>
        <w:right w:val="none" w:sz="0" w:space="0" w:color="auto"/>
      </w:divBdr>
    </w:div>
    <w:div w:id="722169757">
      <w:bodyDiv w:val="1"/>
      <w:marLeft w:val="0"/>
      <w:marRight w:val="0"/>
      <w:marTop w:val="0"/>
      <w:marBottom w:val="0"/>
      <w:divBdr>
        <w:top w:val="none" w:sz="0" w:space="0" w:color="auto"/>
        <w:left w:val="none" w:sz="0" w:space="0" w:color="auto"/>
        <w:bottom w:val="none" w:sz="0" w:space="0" w:color="auto"/>
        <w:right w:val="none" w:sz="0" w:space="0" w:color="auto"/>
      </w:divBdr>
    </w:div>
    <w:div w:id="808785035">
      <w:bodyDiv w:val="1"/>
      <w:marLeft w:val="0"/>
      <w:marRight w:val="0"/>
      <w:marTop w:val="0"/>
      <w:marBottom w:val="0"/>
      <w:divBdr>
        <w:top w:val="none" w:sz="0" w:space="0" w:color="auto"/>
        <w:left w:val="none" w:sz="0" w:space="0" w:color="auto"/>
        <w:bottom w:val="none" w:sz="0" w:space="0" w:color="auto"/>
        <w:right w:val="none" w:sz="0" w:space="0" w:color="auto"/>
      </w:divBdr>
    </w:div>
    <w:div w:id="879324757">
      <w:bodyDiv w:val="1"/>
      <w:marLeft w:val="0"/>
      <w:marRight w:val="0"/>
      <w:marTop w:val="0"/>
      <w:marBottom w:val="0"/>
      <w:divBdr>
        <w:top w:val="none" w:sz="0" w:space="0" w:color="auto"/>
        <w:left w:val="none" w:sz="0" w:space="0" w:color="auto"/>
        <w:bottom w:val="none" w:sz="0" w:space="0" w:color="auto"/>
        <w:right w:val="none" w:sz="0" w:space="0" w:color="auto"/>
      </w:divBdr>
    </w:div>
    <w:div w:id="974020331">
      <w:bodyDiv w:val="1"/>
      <w:marLeft w:val="0"/>
      <w:marRight w:val="0"/>
      <w:marTop w:val="0"/>
      <w:marBottom w:val="0"/>
      <w:divBdr>
        <w:top w:val="none" w:sz="0" w:space="0" w:color="auto"/>
        <w:left w:val="none" w:sz="0" w:space="0" w:color="auto"/>
        <w:bottom w:val="none" w:sz="0" w:space="0" w:color="auto"/>
        <w:right w:val="none" w:sz="0" w:space="0" w:color="auto"/>
      </w:divBdr>
    </w:div>
    <w:div w:id="1054162364">
      <w:bodyDiv w:val="1"/>
      <w:marLeft w:val="0"/>
      <w:marRight w:val="0"/>
      <w:marTop w:val="0"/>
      <w:marBottom w:val="0"/>
      <w:divBdr>
        <w:top w:val="none" w:sz="0" w:space="0" w:color="auto"/>
        <w:left w:val="none" w:sz="0" w:space="0" w:color="auto"/>
        <w:bottom w:val="none" w:sz="0" w:space="0" w:color="auto"/>
        <w:right w:val="none" w:sz="0" w:space="0" w:color="auto"/>
      </w:divBdr>
    </w:div>
    <w:div w:id="1073118511">
      <w:bodyDiv w:val="1"/>
      <w:marLeft w:val="0"/>
      <w:marRight w:val="0"/>
      <w:marTop w:val="0"/>
      <w:marBottom w:val="0"/>
      <w:divBdr>
        <w:top w:val="none" w:sz="0" w:space="0" w:color="auto"/>
        <w:left w:val="none" w:sz="0" w:space="0" w:color="auto"/>
        <w:bottom w:val="none" w:sz="0" w:space="0" w:color="auto"/>
        <w:right w:val="none" w:sz="0" w:space="0" w:color="auto"/>
      </w:divBdr>
    </w:div>
    <w:div w:id="1121538849">
      <w:bodyDiv w:val="1"/>
      <w:marLeft w:val="0"/>
      <w:marRight w:val="0"/>
      <w:marTop w:val="0"/>
      <w:marBottom w:val="0"/>
      <w:divBdr>
        <w:top w:val="none" w:sz="0" w:space="0" w:color="auto"/>
        <w:left w:val="none" w:sz="0" w:space="0" w:color="auto"/>
        <w:bottom w:val="none" w:sz="0" w:space="0" w:color="auto"/>
        <w:right w:val="none" w:sz="0" w:space="0" w:color="auto"/>
      </w:divBdr>
      <w:divsChild>
        <w:div w:id="1456749831">
          <w:marLeft w:val="547"/>
          <w:marRight w:val="0"/>
          <w:marTop w:val="0"/>
          <w:marBottom w:val="0"/>
          <w:divBdr>
            <w:top w:val="none" w:sz="0" w:space="0" w:color="auto"/>
            <w:left w:val="none" w:sz="0" w:space="0" w:color="auto"/>
            <w:bottom w:val="none" w:sz="0" w:space="0" w:color="auto"/>
            <w:right w:val="none" w:sz="0" w:space="0" w:color="auto"/>
          </w:divBdr>
        </w:div>
      </w:divsChild>
    </w:div>
    <w:div w:id="1300308454">
      <w:bodyDiv w:val="1"/>
      <w:marLeft w:val="0"/>
      <w:marRight w:val="0"/>
      <w:marTop w:val="0"/>
      <w:marBottom w:val="0"/>
      <w:divBdr>
        <w:top w:val="none" w:sz="0" w:space="0" w:color="auto"/>
        <w:left w:val="none" w:sz="0" w:space="0" w:color="auto"/>
        <w:bottom w:val="none" w:sz="0" w:space="0" w:color="auto"/>
        <w:right w:val="none" w:sz="0" w:space="0" w:color="auto"/>
      </w:divBdr>
    </w:div>
    <w:div w:id="1379205857">
      <w:bodyDiv w:val="1"/>
      <w:marLeft w:val="0"/>
      <w:marRight w:val="0"/>
      <w:marTop w:val="0"/>
      <w:marBottom w:val="0"/>
      <w:divBdr>
        <w:top w:val="none" w:sz="0" w:space="0" w:color="auto"/>
        <w:left w:val="none" w:sz="0" w:space="0" w:color="auto"/>
        <w:bottom w:val="none" w:sz="0" w:space="0" w:color="auto"/>
        <w:right w:val="none" w:sz="0" w:space="0" w:color="auto"/>
      </w:divBdr>
    </w:div>
    <w:div w:id="1493793683">
      <w:bodyDiv w:val="1"/>
      <w:marLeft w:val="0"/>
      <w:marRight w:val="0"/>
      <w:marTop w:val="0"/>
      <w:marBottom w:val="0"/>
      <w:divBdr>
        <w:top w:val="none" w:sz="0" w:space="0" w:color="auto"/>
        <w:left w:val="none" w:sz="0" w:space="0" w:color="auto"/>
        <w:bottom w:val="none" w:sz="0" w:space="0" w:color="auto"/>
        <w:right w:val="none" w:sz="0" w:space="0" w:color="auto"/>
      </w:divBdr>
    </w:div>
    <w:div w:id="1574781726">
      <w:bodyDiv w:val="1"/>
      <w:marLeft w:val="0"/>
      <w:marRight w:val="0"/>
      <w:marTop w:val="0"/>
      <w:marBottom w:val="0"/>
      <w:divBdr>
        <w:top w:val="none" w:sz="0" w:space="0" w:color="auto"/>
        <w:left w:val="none" w:sz="0" w:space="0" w:color="auto"/>
        <w:bottom w:val="none" w:sz="0" w:space="0" w:color="auto"/>
        <w:right w:val="none" w:sz="0" w:space="0" w:color="auto"/>
      </w:divBdr>
    </w:div>
    <w:div w:id="1604611183">
      <w:bodyDiv w:val="1"/>
      <w:marLeft w:val="0"/>
      <w:marRight w:val="0"/>
      <w:marTop w:val="0"/>
      <w:marBottom w:val="0"/>
      <w:divBdr>
        <w:top w:val="none" w:sz="0" w:space="0" w:color="auto"/>
        <w:left w:val="none" w:sz="0" w:space="0" w:color="auto"/>
        <w:bottom w:val="none" w:sz="0" w:space="0" w:color="auto"/>
        <w:right w:val="none" w:sz="0" w:space="0" w:color="auto"/>
      </w:divBdr>
    </w:div>
    <w:div w:id="1639722616">
      <w:bodyDiv w:val="1"/>
      <w:marLeft w:val="0"/>
      <w:marRight w:val="0"/>
      <w:marTop w:val="0"/>
      <w:marBottom w:val="0"/>
      <w:divBdr>
        <w:top w:val="none" w:sz="0" w:space="0" w:color="auto"/>
        <w:left w:val="none" w:sz="0" w:space="0" w:color="auto"/>
        <w:bottom w:val="none" w:sz="0" w:space="0" w:color="auto"/>
        <w:right w:val="none" w:sz="0" w:space="0" w:color="auto"/>
      </w:divBdr>
    </w:div>
    <w:div w:id="1772313481">
      <w:bodyDiv w:val="1"/>
      <w:marLeft w:val="0"/>
      <w:marRight w:val="0"/>
      <w:marTop w:val="0"/>
      <w:marBottom w:val="0"/>
      <w:divBdr>
        <w:top w:val="none" w:sz="0" w:space="0" w:color="auto"/>
        <w:left w:val="none" w:sz="0" w:space="0" w:color="auto"/>
        <w:bottom w:val="none" w:sz="0" w:space="0" w:color="auto"/>
        <w:right w:val="none" w:sz="0" w:space="0" w:color="auto"/>
      </w:divBdr>
      <w:divsChild>
        <w:div w:id="1374119092">
          <w:marLeft w:val="0"/>
          <w:marRight w:val="0"/>
          <w:marTop w:val="0"/>
          <w:marBottom w:val="0"/>
          <w:divBdr>
            <w:top w:val="none" w:sz="0" w:space="0" w:color="auto"/>
            <w:left w:val="none" w:sz="0" w:space="0" w:color="auto"/>
            <w:bottom w:val="none" w:sz="0" w:space="0" w:color="auto"/>
            <w:right w:val="none" w:sz="0" w:space="0" w:color="auto"/>
          </w:divBdr>
        </w:div>
        <w:div w:id="1755937543">
          <w:marLeft w:val="0"/>
          <w:marRight w:val="0"/>
          <w:marTop w:val="0"/>
          <w:marBottom w:val="0"/>
          <w:divBdr>
            <w:top w:val="none" w:sz="0" w:space="0" w:color="auto"/>
            <w:left w:val="none" w:sz="0" w:space="0" w:color="auto"/>
            <w:bottom w:val="none" w:sz="0" w:space="0" w:color="auto"/>
            <w:right w:val="none" w:sz="0" w:space="0" w:color="auto"/>
          </w:divBdr>
        </w:div>
      </w:divsChild>
    </w:div>
    <w:div w:id="2063014414">
      <w:bodyDiv w:val="1"/>
      <w:marLeft w:val="0"/>
      <w:marRight w:val="0"/>
      <w:marTop w:val="0"/>
      <w:marBottom w:val="0"/>
      <w:divBdr>
        <w:top w:val="none" w:sz="0" w:space="0" w:color="auto"/>
        <w:left w:val="none" w:sz="0" w:space="0" w:color="auto"/>
        <w:bottom w:val="none" w:sz="0" w:space="0" w:color="auto"/>
        <w:right w:val="none" w:sz="0" w:space="0" w:color="auto"/>
      </w:divBdr>
    </w:div>
    <w:div w:id="210757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tenderned.nl"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buas.nl/stories/leerbedrijf-experience-newways" TargetMode="External"/><Relationship Id="rId20" Type="http://schemas.openxmlformats.org/officeDocument/2006/relationships/hyperlink" Target="http://www.rijksoverheid.n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buas.nl/over-ons" TargetMode="Externa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etten.overheid.nl/BWBR0040940/2018-05-25" TargetMode="External"/><Relationship Id="rId27" Type="http://schemas.openxmlformats.org/officeDocument/2006/relationships/fontTable" Target="fontTable.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Templates%20BUAS\Templates%20Reports\No%20im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4CAA95E95D4D13A04D436219001032"/>
        <w:category>
          <w:name w:val="General"/>
          <w:gallery w:val="placeholder"/>
        </w:category>
        <w:types>
          <w:type w:val="bbPlcHdr"/>
        </w:types>
        <w:behaviors>
          <w:behavior w:val="content"/>
        </w:behaviors>
        <w:guid w:val="{84031865-E1D5-43E9-A2C8-4EF71B1051A2}"/>
      </w:docPartPr>
      <w:docPartBody>
        <w:p w:rsidR="001A4B50" w:rsidRDefault="004F07F5" w:rsidP="004F07F5">
          <w:pPr>
            <w:pStyle w:val="684CAA95E95D4D13A04D436219001032"/>
          </w:pPr>
          <w:r w:rsidRPr="0031427E">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KIX Barcode">
    <w:charset w:val="00"/>
    <w:family w:val="swiss"/>
    <w:pitch w:val="variable"/>
    <w:sig w:usb0="80000003" w:usb1="00000000" w:usb2="00000000" w:usb3="00000000" w:csb0="00000001"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AF9"/>
    <w:rsid w:val="00006376"/>
    <w:rsid w:val="000325CF"/>
    <w:rsid w:val="00070C09"/>
    <w:rsid w:val="00093B4A"/>
    <w:rsid w:val="000E0A25"/>
    <w:rsid w:val="00142324"/>
    <w:rsid w:val="001633B8"/>
    <w:rsid w:val="00173638"/>
    <w:rsid w:val="001A4B50"/>
    <w:rsid w:val="001B51E6"/>
    <w:rsid w:val="001F51E3"/>
    <w:rsid w:val="00244FF0"/>
    <w:rsid w:val="00252EE7"/>
    <w:rsid w:val="002D27B2"/>
    <w:rsid w:val="002F4E20"/>
    <w:rsid w:val="003939BB"/>
    <w:rsid w:val="0049739D"/>
    <w:rsid w:val="004C5299"/>
    <w:rsid w:val="004F07F5"/>
    <w:rsid w:val="00510386"/>
    <w:rsid w:val="005232CA"/>
    <w:rsid w:val="005307FB"/>
    <w:rsid w:val="00565579"/>
    <w:rsid w:val="0057489D"/>
    <w:rsid w:val="0059538B"/>
    <w:rsid w:val="00623BFD"/>
    <w:rsid w:val="006542AF"/>
    <w:rsid w:val="00686AF9"/>
    <w:rsid w:val="00714A43"/>
    <w:rsid w:val="00730A87"/>
    <w:rsid w:val="00737FEF"/>
    <w:rsid w:val="007745E2"/>
    <w:rsid w:val="0077549B"/>
    <w:rsid w:val="007B0152"/>
    <w:rsid w:val="007D6985"/>
    <w:rsid w:val="00811399"/>
    <w:rsid w:val="00833360"/>
    <w:rsid w:val="0083418C"/>
    <w:rsid w:val="0086627C"/>
    <w:rsid w:val="008C6444"/>
    <w:rsid w:val="008C7A48"/>
    <w:rsid w:val="00955F4A"/>
    <w:rsid w:val="009B36D7"/>
    <w:rsid w:val="00AA68B7"/>
    <w:rsid w:val="00B104FD"/>
    <w:rsid w:val="00B35FD5"/>
    <w:rsid w:val="00B73E3F"/>
    <w:rsid w:val="00B87DC1"/>
    <w:rsid w:val="00BC09FB"/>
    <w:rsid w:val="00C42E42"/>
    <w:rsid w:val="00CD3CD6"/>
    <w:rsid w:val="00D00A1D"/>
    <w:rsid w:val="00D20098"/>
    <w:rsid w:val="00D36452"/>
    <w:rsid w:val="00D51C01"/>
    <w:rsid w:val="00D60C48"/>
    <w:rsid w:val="00DB1EFF"/>
    <w:rsid w:val="00E47B85"/>
    <w:rsid w:val="00E51124"/>
    <w:rsid w:val="00EF2F42"/>
    <w:rsid w:val="00F622C1"/>
    <w:rsid w:val="00F83C94"/>
    <w:rsid w:val="00FA4270"/>
    <w:rsid w:val="00FC3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7F5"/>
    <w:rPr>
      <w:color w:val="808080"/>
    </w:rPr>
  </w:style>
  <w:style w:type="paragraph" w:customStyle="1" w:styleId="684CAA95E95D4D13A04D436219001032">
    <w:name w:val="684CAA95E95D4D13A04D436219001032"/>
    <w:rsid w:val="004F07F5"/>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reda University">
      <a:dk1>
        <a:sysClr val="windowText" lastClr="000000"/>
      </a:dk1>
      <a:lt1>
        <a:sysClr val="window" lastClr="FFFFFF"/>
      </a:lt1>
      <a:dk2>
        <a:srgbClr val="ED7623"/>
      </a:dk2>
      <a:lt2>
        <a:srgbClr val="E7E6E6"/>
      </a:lt2>
      <a:accent1>
        <a:srgbClr val="3CB4E5"/>
      </a:accent1>
      <a:accent2>
        <a:srgbClr val="00416B"/>
      </a:accent2>
      <a:accent3>
        <a:srgbClr val="5B6670"/>
      </a:accent3>
      <a:accent4>
        <a:srgbClr val="FFC000"/>
      </a:accent4>
      <a:accent5>
        <a:srgbClr val="4472C4"/>
      </a:accent5>
      <a:accent6>
        <a:srgbClr val="70AD47"/>
      </a:accent6>
      <a:hlink>
        <a:srgbClr val="0563C1"/>
      </a:hlink>
      <a:folHlink>
        <a:srgbClr val="954F72"/>
      </a:folHlink>
    </a:clrScheme>
    <a:fontScheme name="Breda University">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E91ED6C8B1741BB4E3D158B30DB0C" ma:contentTypeVersion="6" ma:contentTypeDescription="Create a new document." ma:contentTypeScope="" ma:versionID="51bf04b6d3e5b59bbfdfea3f11e964cb">
  <xsd:schema xmlns:xsd="http://www.w3.org/2001/XMLSchema" xmlns:xs="http://www.w3.org/2001/XMLSchema" xmlns:p="http://schemas.microsoft.com/office/2006/metadata/properties" xmlns:ns2="17eaf2ef-1fd1-4b50-bee6-7d98fc9fb4a7" xmlns:ns3="436c9a66-3f9a-4775-bdad-4fc28089842f" targetNamespace="http://schemas.microsoft.com/office/2006/metadata/properties" ma:root="true" ma:fieldsID="5e358cb034807c1fb58f32bd8b60ae9f" ns2:_="" ns3:_="">
    <xsd:import namespace="17eaf2ef-1fd1-4b50-bee6-7d98fc9fb4a7"/>
    <xsd:import namespace="436c9a66-3f9a-4775-bdad-4fc280898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af2ef-1fd1-4b50-bee6-7d98fc9f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c9a66-3f9a-4775-bdad-4fc28089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67B2F-7895-48E5-8E2D-ABB54F6F3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af2ef-1fd1-4b50-bee6-7d98fc9fb4a7"/>
    <ds:schemaRef ds:uri="436c9a66-3f9a-4775-bdad-4fc280898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7B8ED7-71D4-4D01-9203-F06266FEA6BF}">
  <ds:schemaRefs>
    <ds:schemaRef ds:uri="http://schemas.microsoft.com/sharepoint/v3/contenttype/forms"/>
  </ds:schemaRefs>
</ds:datastoreItem>
</file>

<file path=customXml/itemProps3.xml><?xml version="1.0" encoding="utf-8"?>
<ds:datastoreItem xmlns:ds="http://schemas.openxmlformats.org/officeDocument/2006/customXml" ds:itemID="{3A69414C-4EC5-4784-A1F1-3D142D7CA665}">
  <ds:schemaRefs>
    <ds:schemaRef ds:uri="http://schemas.openxmlformats.org/officeDocument/2006/bibliography"/>
  </ds:schemaRefs>
</ds:datastoreItem>
</file>

<file path=customXml/itemProps4.xml><?xml version="1.0" encoding="utf-8"?>
<ds:datastoreItem xmlns:ds="http://schemas.openxmlformats.org/officeDocument/2006/customXml" ds:itemID="{7A052F30-A6B8-4FE4-B4DA-C3931D2E9D02}">
  <ds:schemaRefs>
    <ds:schemaRef ds:uri="http://schemas.microsoft.com/office/2006/documentManagement/types"/>
    <ds:schemaRef ds:uri="http://schemas.microsoft.com/office/infopath/2007/PartnerControls"/>
    <ds:schemaRef ds:uri="17eaf2ef-1fd1-4b50-bee6-7d98fc9fb4a7"/>
    <ds:schemaRef ds:uri="http://purl.org/dc/elements/1.1/"/>
    <ds:schemaRef ds:uri="http://schemas.microsoft.com/office/2006/metadata/properties"/>
    <ds:schemaRef ds:uri="436c9a66-3f9a-4775-bdad-4fc28089842f"/>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 image</Template>
  <TotalTime>5</TotalTime>
  <Pages>33</Pages>
  <Words>12860</Words>
  <Characters>70736</Characters>
  <Application>Microsoft Office Word</Application>
  <DocSecurity>0</DocSecurity>
  <Lines>589</Lines>
  <Paragraphs>166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83430</CharactersWithSpaces>
  <SharedDoc>false</SharedDoc>
  <HLinks>
    <vt:vector size="444" baseType="variant">
      <vt:variant>
        <vt:i4>1638427</vt:i4>
      </vt:variant>
      <vt:variant>
        <vt:i4>414</vt:i4>
      </vt:variant>
      <vt:variant>
        <vt:i4>0</vt:i4>
      </vt:variant>
      <vt:variant>
        <vt:i4>5</vt:i4>
      </vt:variant>
      <vt:variant>
        <vt:lpwstr>http://wetten.overheid.nl/BWBR0040940/2018-05-25</vt:lpwstr>
      </vt:variant>
      <vt:variant>
        <vt:lpwstr/>
      </vt:variant>
      <vt:variant>
        <vt:i4>262171</vt:i4>
      </vt:variant>
      <vt:variant>
        <vt:i4>411</vt:i4>
      </vt:variant>
      <vt:variant>
        <vt:i4>0</vt:i4>
      </vt:variant>
      <vt:variant>
        <vt:i4>5</vt:i4>
      </vt:variant>
      <vt:variant>
        <vt:lpwstr>http://www.rijksoverheid.nl/</vt:lpwstr>
      </vt:variant>
      <vt:variant>
        <vt:lpwstr/>
      </vt:variant>
      <vt:variant>
        <vt:i4>262171</vt:i4>
      </vt:variant>
      <vt:variant>
        <vt:i4>408</vt:i4>
      </vt:variant>
      <vt:variant>
        <vt:i4>0</vt:i4>
      </vt:variant>
      <vt:variant>
        <vt:i4>5</vt:i4>
      </vt:variant>
      <vt:variant>
        <vt:lpwstr>http://www.rijksoverheid.nl/</vt:lpwstr>
      </vt:variant>
      <vt:variant>
        <vt:lpwstr/>
      </vt:variant>
      <vt:variant>
        <vt:i4>6946942</vt:i4>
      </vt:variant>
      <vt:variant>
        <vt:i4>405</vt:i4>
      </vt:variant>
      <vt:variant>
        <vt:i4>0</vt:i4>
      </vt:variant>
      <vt:variant>
        <vt:i4>5</vt:i4>
      </vt:variant>
      <vt:variant>
        <vt:lpwstr>http://www.belastingdienst.nl/</vt:lpwstr>
      </vt:variant>
      <vt:variant>
        <vt:lpwstr/>
      </vt:variant>
      <vt:variant>
        <vt:i4>2031620</vt:i4>
      </vt:variant>
      <vt:variant>
        <vt:i4>402</vt:i4>
      </vt:variant>
      <vt:variant>
        <vt:i4>0</vt:i4>
      </vt:variant>
      <vt:variant>
        <vt:i4>5</vt:i4>
      </vt:variant>
      <vt:variant>
        <vt:lpwstr>http://www.tenderned.nl/</vt:lpwstr>
      </vt:variant>
      <vt:variant>
        <vt:lpwstr/>
      </vt:variant>
      <vt:variant>
        <vt:i4>3604498</vt:i4>
      </vt:variant>
      <vt:variant>
        <vt:i4>399</vt:i4>
      </vt:variant>
      <vt:variant>
        <vt:i4>0</vt:i4>
      </vt:variant>
      <vt:variant>
        <vt:i4>5</vt:i4>
      </vt:variant>
      <vt:variant>
        <vt:lpwstr>mailto:aanbesteden@buas.nl</vt:lpwstr>
      </vt:variant>
      <vt:variant>
        <vt:lpwstr/>
      </vt:variant>
      <vt:variant>
        <vt:i4>2031620</vt:i4>
      </vt:variant>
      <vt:variant>
        <vt:i4>396</vt:i4>
      </vt:variant>
      <vt:variant>
        <vt:i4>0</vt:i4>
      </vt:variant>
      <vt:variant>
        <vt:i4>5</vt:i4>
      </vt:variant>
      <vt:variant>
        <vt:lpwstr>http://www.tenderned.nl/</vt:lpwstr>
      </vt:variant>
      <vt:variant>
        <vt:lpwstr/>
      </vt:variant>
      <vt:variant>
        <vt:i4>2162784</vt:i4>
      </vt:variant>
      <vt:variant>
        <vt:i4>393</vt:i4>
      </vt:variant>
      <vt:variant>
        <vt:i4>0</vt:i4>
      </vt:variant>
      <vt:variant>
        <vt:i4>5</vt:i4>
      </vt:variant>
      <vt:variant>
        <vt:lpwstr>https://nl.wikipedia.org/wiki/Merk</vt:lpwstr>
      </vt:variant>
      <vt:variant>
        <vt:lpwstr/>
      </vt:variant>
      <vt:variant>
        <vt:i4>5701633</vt:i4>
      </vt:variant>
      <vt:variant>
        <vt:i4>390</vt:i4>
      </vt:variant>
      <vt:variant>
        <vt:i4>0</vt:i4>
      </vt:variant>
      <vt:variant>
        <vt:i4>5</vt:i4>
      </vt:variant>
      <vt:variant>
        <vt:lpwstr>https://nl.wikipedia.org/wiki/Consumentengoederen</vt:lpwstr>
      </vt:variant>
      <vt:variant>
        <vt:lpwstr/>
      </vt:variant>
      <vt:variant>
        <vt:i4>1507400</vt:i4>
      </vt:variant>
      <vt:variant>
        <vt:i4>387</vt:i4>
      </vt:variant>
      <vt:variant>
        <vt:i4>0</vt:i4>
      </vt:variant>
      <vt:variant>
        <vt:i4>5</vt:i4>
      </vt:variant>
      <vt:variant>
        <vt:lpwstr>https://www.buas.nl/over-ons</vt:lpwstr>
      </vt:variant>
      <vt:variant>
        <vt:lpwstr/>
      </vt:variant>
      <vt:variant>
        <vt:i4>1703997</vt:i4>
      </vt:variant>
      <vt:variant>
        <vt:i4>380</vt:i4>
      </vt:variant>
      <vt:variant>
        <vt:i4>0</vt:i4>
      </vt:variant>
      <vt:variant>
        <vt:i4>5</vt:i4>
      </vt:variant>
      <vt:variant>
        <vt:lpwstr/>
      </vt:variant>
      <vt:variant>
        <vt:lpwstr>_Toc97572934</vt:lpwstr>
      </vt:variant>
      <vt:variant>
        <vt:i4>1900605</vt:i4>
      </vt:variant>
      <vt:variant>
        <vt:i4>374</vt:i4>
      </vt:variant>
      <vt:variant>
        <vt:i4>0</vt:i4>
      </vt:variant>
      <vt:variant>
        <vt:i4>5</vt:i4>
      </vt:variant>
      <vt:variant>
        <vt:lpwstr/>
      </vt:variant>
      <vt:variant>
        <vt:lpwstr>_Toc97572933</vt:lpwstr>
      </vt:variant>
      <vt:variant>
        <vt:i4>1835069</vt:i4>
      </vt:variant>
      <vt:variant>
        <vt:i4>368</vt:i4>
      </vt:variant>
      <vt:variant>
        <vt:i4>0</vt:i4>
      </vt:variant>
      <vt:variant>
        <vt:i4>5</vt:i4>
      </vt:variant>
      <vt:variant>
        <vt:lpwstr/>
      </vt:variant>
      <vt:variant>
        <vt:lpwstr>_Toc97572932</vt:lpwstr>
      </vt:variant>
      <vt:variant>
        <vt:i4>2031677</vt:i4>
      </vt:variant>
      <vt:variant>
        <vt:i4>362</vt:i4>
      </vt:variant>
      <vt:variant>
        <vt:i4>0</vt:i4>
      </vt:variant>
      <vt:variant>
        <vt:i4>5</vt:i4>
      </vt:variant>
      <vt:variant>
        <vt:lpwstr/>
      </vt:variant>
      <vt:variant>
        <vt:lpwstr>_Toc97572931</vt:lpwstr>
      </vt:variant>
      <vt:variant>
        <vt:i4>1966141</vt:i4>
      </vt:variant>
      <vt:variant>
        <vt:i4>356</vt:i4>
      </vt:variant>
      <vt:variant>
        <vt:i4>0</vt:i4>
      </vt:variant>
      <vt:variant>
        <vt:i4>5</vt:i4>
      </vt:variant>
      <vt:variant>
        <vt:lpwstr/>
      </vt:variant>
      <vt:variant>
        <vt:lpwstr>_Toc97572930</vt:lpwstr>
      </vt:variant>
      <vt:variant>
        <vt:i4>1507388</vt:i4>
      </vt:variant>
      <vt:variant>
        <vt:i4>350</vt:i4>
      </vt:variant>
      <vt:variant>
        <vt:i4>0</vt:i4>
      </vt:variant>
      <vt:variant>
        <vt:i4>5</vt:i4>
      </vt:variant>
      <vt:variant>
        <vt:lpwstr/>
      </vt:variant>
      <vt:variant>
        <vt:lpwstr>_Toc97572929</vt:lpwstr>
      </vt:variant>
      <vt:variant>
        <vt:i4>1441852</vt:i4>
      </vt:variant>
      <vt:variant>
        <vt:i4>344</vt:i4>
      </vt:variant>
      <vt:variant>
        <vt:i4>0</vt:i4>
      </vt:variant>
      <vt:variant>
        <vt:i4>5</vt:i4>
      </vt:variant>
      <vt:variant>
        <vt:lpwstr/>
      </vt:variant>
      <vt:variant>
        <vt:lpwstr>_Toc97572928</vt:lpwstr>
      </vt:variant>
      <vt:variant>
        <vt:i4>1638460</vt:i4>
      </vt:variant>
      <vt:variant>
        <vt:i4>338</vt:i4>
      </vt:variant>
      <vt:variant>
        <vt:i4>0</vt:i4>
      </vt:variant>
      <vt:variant>
        <vt:i4>5</vt:i4>
      </vt:variant>
      <vt:variant>
        <vt:lpwstr/>
      </vt:variant>
      <vt:variant>
        <vt:lpwstr>_Toc97572927</vt:lpwstr>
      </vt:variant>
      <vt:variant>
        <vt:i4>1572924</vt:i4>
      </vt:variant>
      <vt:variant>
        <vt:i4>332</vt:i4>
      </vt:variant>
      <vt:variant>
        <vt:i4>0</vt:i4>
      </vt:variant>
      <vt:variant>
        <vt:i4>5</vt:i4>
      </vt:variant>
      <vt:variant>
        <vt:lpwstr/>
      </vt:variant>
      <vt:variant>
        <vt:lpwstr>_Toc97572926</vt:lpwstr>
      </vt:variant>
      <vt:variant>
        <vt:i4>1769532</vt:i4>
      </vt:variant>
      <vt:variant>
        <vt:i4>326</vt:i4>
      </vt:variant>
      <vt:variant>
        <vt:i4>0</vt:i4>
      </vt:variant>
      <vt:variant>
        <vt:i4>5</vt:i4>
      </vt:variant>
      <vt:variant>
        <vt:lpwstr/>
      </vt:variant>
      <vt:variant>
        <vt:lpwstr>_Toc97572925</vt:lpwstr>
      </vt:variant>
      <vt:variant>
        <vt:i4>1703996</vt:i4>
      </vt:variant>
      <vt:variant>
        <vt:i4>320</vt:i4>
      </vt:variant>
      <vt:variant>
        <vt:i4>0</vt:i4>
      </vt:variant>
      <vt:variant>
        <vt:i4>5</vt:i4>
      </vt:variant>
      <vt:variant>
        <vt:lpwstr/>
      </vt:variant>
      <vt:variant>
        <vt:lpwstr>_Toc97572924</vt:lpwstr>
      </vt:variant>
      <vt:variant>
        <vt:i4>1900604</vt:i4>
      </vt:variant>
      <vt:variant>
        <vt:i4>314</vt:i4>
      </vt:variant>
      <vt:variant>
        <vt:i4>0</vt:i4>
      </vt:variant>
      <vt:variant>
        <vt:i4>5</vt:i4>
      </vt:variant>
      <vt:variant>
        <vt:lpwstr/>
      </vt:variant>
      <vt:variant>
        <vt:lpwstr>_Toc97572923</vt:lpwstr>
      </vt:variant>
      <vt:variant>
        <vt:i4>1835068</vt:i4>
      </vt:variant>
      <vt:variant>
        <vt:i4>308</vt:i4>
      </vt:variant>
      <vt:variant>
        <vt:i4>0</vt:i4>
      </vt:variant>
      <vt:variant>
        <vt:i4>5</vt:i4>
      </vt:variant>
      <vt:variant>
        <vt:lpwstr/>
      </vt:variant>
      <vt:variant>
        <vt:lpwstr>_Toc97572922</vt:lpwstr>
      </vt:variant>
      <vt:variant>
        <vt:i4>2031676</vt:i4>
      </vt:variant>
      <vt:variant>
        <vt:i4>302</vt:i4>
      </vt:variant>
      <vt:variant>
        <vt:i4>0</vt:i4>
      </vt:variant>
      <vt:variant>
        <vt:i4>5</vt:i4>
      </vt:variant>
      <vt:variant>
        <vt:lpwstr/>
      </vt:variant>
      <vt:variant>
        <vt:lpwstr>_Toc97572921</vt:lpwstr>
      </vt:variant>
      <vt:variant>
        <vt:i4>1966140</vt:i4>
      </vt:variant>
      <vt:variant>
        <vt:i4>296</vt:i4>
      </vt:variant>
      <vt:variant>
        <vt:i4>0</vt:i4>
      </vt:variant>
      <vt:variant>
        <vt:i4>5</vt:i4>
      </vt:variant>
      <vt:variant>
        <vt:lpwstr/>
      </vt:variant>
      <vt:variant>
        <vt:lpwstr>_Toc97572920</vt:lpwstr>
      </vt:variant>
      <vt:variant>
        <vt:i4>1507391</vt:i4>
      </vt:variant>
      <vt:variant>
        <vt:i4>290</vt:i4>
      </vt:variant>
      <vt:variant>
        <vt:i4>0</vt:i4>
      </vt:variant>
      <vt:variant>
        <vt:i4>5</vt:i4>
      </vt:variant>
      <vt:variant>
        <vt:lpwstr/>
      </vt:variant>
      <vt:variant>
        <vt:lpwstr>_Toc97572919</vt:lpwstr>
      </vt:variant>
      <vt:variant>
        <vt:i4>1441855</vt:i4>
      </vt:variant>
      <vt:variant>
        <vt:i4>284</vt:i4>
      </vt:variant>
      <vt:variant>
        <vt:i4>0</vt:i4>
      </vt:variant>
      <vt:variant>
        <vt:i4>5</vt:i4>
      </vt:variant>
      <vt:variant>
        <vt:lpwstr/>
      </vt:variant>
      <vt:variant>
        <vt:lpwstr>_Toc97572918</vt:lpwstr>
      </vt:variant>
      <vt:variant>
        <vt:i4>1638463</vt:i4>
      </vt:variant>
      <vt:variant>
        <vt:i4>278</vt:i4>
      </vt:variant>
      <vt:variant>
        <vt:i4>0</vt:i4>
      </vt:variant>
      <vt:variant>
        <vt:i4>5</vt:i4>
      </vt:variant>
      <vt:variant>
        <vt:lpwstr/>
      </vt:variant>
      <vt:variant>
        <vt:lpwstr>_Toc97572917</vt:lpwstr>
      </vt:variant>
      <vt:variant>
        <vt:i4>1572927</vt:i4>
      </vt:variant>
      <vt:variant>
        <vt:i4>272</vt:i4>
      </vt:variant>
      <vt:variant>
        <vt:i4>0</vt:i4>
      </vt:variant>
      <vt:variant>
        <vt:i4>5</vt:i4>
      </vt:variant>
      <vt:variant>
        <vt:lpwstr/>
      </vt:variant>
      <vt:variant>
        <vt:lpwstr>_Toc97572916</vt:lpwstr>
      </vt:variant>
      <vt:variant>
        <vt:i4>1769535</vt:i4>
      </vt:variant>
      <vt:variant>
        <vt:i4>266</vt:i4>
      </vt:variant>
      <vt:variant>
        <vt:i4>0</vt:i4>
      </vt:variant>
      <vt:variant>
        <vt:i4>5</vt:i4>
      </vt:variant>
      <vt:variant>
        <vt:lpwstr/>
      </vt:variant>
      <vt:variant>
        <vt:lpwstr>_Toc97572915</vt:lpwstr>
      </vt:variant>
      <vt:variant>
        <vt:i4>1703999</vt:i4>
      </vt:variant>
      <vt:variant>
        <vt:i4>260</vt:i4>
      </vt:variant>
      <vt:variant>
        <vt:i4>0</vt:i4>
      </vt:variant>
      <vt:variant>
        <vt:i4>5</vt:i4>
      </vt:variant>
      <vt:variant>
        <vt:lpwstr/>
      </vt:variant>
      <vt:variant>
        <vt:lpwstr>_Toc97572914</vt:lpwstr>
      </vt:variant>
      <vt:variant>
        <vt:i4>1900607</vt:i4>
      </vt:variant>
      <vt:variant>
        <vt:i4>254</vt:i4>
      </vt:variant>
      <vt:variant>
        <vt:i4>0</vt:i4>
      </vt:variant>
      <vt:variant>
        <vt:i4>5</vt:i4>
      </vt:variant>
      <vt:variant>
        <vt:lpwstr/>
      </vt:variant>
      <vt:variant>
        <vt:lpwstr>_Toc97572913</vt:lpwstr>
      </vt:variant>
      <vt:variant>
        <vt:i4>1835071</vt:i4>
      </vt:variant>
      <vt:variant>
        <vt:i4>248</vt:i4>
      </vt:variant>
      <vt:variant>
        <vt:i4>0</vt:i4>
      </vt:variant>
      <vt:variant>
        <vt:i4>5</vt:i4>
      </vt:variant>
      <vt:variant>
        <vt:lpwstr/>
      </vt:variant>
      <vt:variant>
        <vt:lpwstr>_Toc97572912</vt:lpwstr>
      </vt:variant>
      <vt:variant>
        <vt:i4>2031679</vt:i4>
      </vt:variant>
      <vt:variant>
        <vt:i4>242</vt:i4>
      </vt:variant>
      <vt:variant>
        <vt:i4>0</vt:i4>
      </vt:variant>
      <vt:variant>
        <vt:i4>5</vt:i4>
      </vt:variant>
      <vt:variant>
        <vt:lpwstr/>
      </vt:variant>
      <vt:variant>
        <vt:lpwstr>_Toc97572911</vt:lpwstr>
      </vt:variant>
      <vt:variant>
        <vt:i4>1966143</vt:i4>
      </vt:variant>
      <vt:variant>
        <vt:i4>236</vt:i4>
      </vt:variant>
      <vt:variant>
        <vt:i4>0</vt:i4>
      </vt:variant>
      <vt:variant>
        <vt:i4>5</vt:i4>
      </vt:variant>
      <vt:variant>
        <vt:lpwstr/>
      </vt:variant>
      <vt:variant>
        <vt:lpwstr>_Toc97572910</vt:lpwstr>
      </vt:variant>
      <vt:variant>
        <vt:i4>1507390</vt:i4>
      </vt:variant>
      <vt:variant>
        <vt:i4>230</vt:i4>
      </vt:variant>
      <vt:variant>
        <vt:i4>0</vt:i4>
      </vt:variant>
      <vt:variant>
        <vt:i4>5</vt:i4>
      </vt:variant>
      <vt:variant>
        <vt:lpwstr/>
      </vt:variant>
      <vt:variant>
        <vt:lpwstr>_Toc97572909</vt:lpwstr>
      </vt:variant>
      <vt:variant>
        <vt:i4>1441854</vt:i4>
      </vt:variant>
      <vt:variant>
        <vt:i4>224</vt:i4>
      </vt:variant>
      <vt:variant>
        <vt:i4>0</vt:i4>
      </vt:variant>
      <vt:variant>
        <vt:i4>5</vt:i4>
      </vt:variant>
      <vt:variant>
        <vt:lpwstr/>
      </vt:variant>
      <vt:variant>
        <vt:lpwstr>_Toc97572908</vt:lpwstr>
      </vt:variant>
      <vt:variant>
        <vt:i4>1638462</vt:i4>
      </vt:variant>
      <vt:variant>
        <vt:i4>218</vt:i4>
      </vt:variant>
      <vt:variant>
        <vt:i4>0</vt:i4>
      </vt:variant>
      <vt:variant>
        <vt:i4>5</vt:i4>
      </vt:variant>
      <vt:variant>
        <vt:lpwstr/>
      </vt:variant>
      <vt:variant>
        <vt:lpwstr>_Toc97572907</vt:lpwstr>
      </vt:variant>
      <vt:variant>
        <vt:i4>1572926</vt:i4>
      </vt:variant>
      <vt:variant>
        <vt:i4>212</vt:i4>
      </vt:variant>
      <vt:variant>
        <vt:i4>0</vt:i4>
      </vt:variant>
      <vt:variant>
        <vt:i4>5</vt:i4>
      </vt:variant>
      <vt:variant>
        <vt:lpwstr/>
      </vt:variant>
      <vt:variant>
        <vt:lpwstr>_Toc97572906</vt:lpwstr>
      </vt:variant>
      <vt:variant>
        <vt:i4>1769534</vt:i4>
      </vt:variant>
      <vt:variant>
        <vt:i4>206</vt:i4>
      </vt:variant>
      <vt:variant>
        <vt:i4>0</vt:i4>
      </vt:variant>
      <vt:variant>
        <vt:i4>5</vt:i4>
      </vt:variant>
      <vt:variant>
        <vt:lpwstr/>
      </vt:variant>
      <vt:variant>
        <vt:lpwstr>_Toc97572905</vt:lpwstr>
      </vt:variant>
      <vt:variant>
        <vt:i4>1703998</vt:i4>
      </vt:variant>
      <vt:variant>
        <vt:i4>200</vt:i4>
      </vt:variant>
      <vt:variant>
        <vt:i4>0</vt:i4>
      </vt:variant>
      <vt:variant>
        <vt:i4>5</vt:i4>
      </vt:variant>
      <vt:variant>
        <vt:lpwstr/>
      </vt:variant>
      <vt:variant>
        <vt:lpwstr>_Toc97572904</vt:lpwstr>
      </vt:variant>
      <vt:variant>
        <vt:i4>1900606</vt:i4>
      </vt:variant>
      <vt:variant>
        <vt:i4>194</vt:i4>
      </vt:variant>
      <vt:variant>
        <vt:i4>0</vt:i4>
      </vt:variant>
      <vt:variant>
        <vt:i4>5</vt:i4>
      </vt:variant>
      <vt:variant>
        <vt:lpwstr/>
      </vt:variant>
      <vt:variant>
        <vt:lpwstr>_Toc97572903</vt:lpwstr>
      </vt:variant>
      <vt:variant>
        <vt:i4>1835070</vt:i4>
      </vt:variant>
      <vt:variant>
        <vt:i4>188</vt:i4>
      </vt:variant>
      <vt:variant>
        <vt:i4>0</vt:i4>
      </vt:variant>
      <vt:variant>
        <vt:i4>5</vt:i4>
      </vt:variant>
      <vt:variant>
        <vt:lpwstr/>
      </vt:variant>
      <vt:variant>
        <vt:lpwstr>_Toc97572902</vt:lpwstr>
      </vt:variant>
      <vt:variant>
        <vt:i4>2031678</vt:i4>
      </vt:variant>
      <vt:variant>
        <vt:i4>182</vt:i4>
      </vt:variant>
      <vt:variant>
        <vt:i4>0</vt:i4>
      </vt:variant>
      <vt:variant>
        <vt:i4>5</vt:i4>
      </vt:variant>
      <vt:variant>
        <vt:lpwstr/>
      </vt:variant>
      <vt:variant>
        <vt:lpwstr>_Toc97572901</vt:lpwstr>
      </vt:variant>
      <vt:variant>
        <vt:i4>1966142</vt:i4>
      </vt:variant>
      <vt:variant>
        <vt:i4>176</vt:i4>
      </vt:variant>
      <vt:variant>
        <vt:i4>0</vt:i4>
      </vt:variant>
      <vt:variant>
        <vt:i4>5</vt:i4>
      </vt:variant>
      <vt:variant>
        <vt:lpwstr/>
      </vt:variant>
      <vt:variant>
        <vt:lpwstr>_Toc97572900</vt:lpwstr>
      </vt:variant>
      <vt:variant>
        <vt:i4>1441847</vt:i4>
      </vt:variant>
      <vt:variant>
        <vt:i4>170</vt:i4>
      </vt:variant>
      <vt:variant>
        <vt:i4>0</vt:i4>
      </vt:variant>
      <vt:variant>
        <vt:i4>5</vt:i4>
      </vt:variant>
      <vt:variant>
        <vt:lpwstr/>
      </vt:variant>
      <vt:variant>
        <vt:lpwstr>_Toc97572899</vt:lpwstr>
      </vt:variant>
      <vt:variant>
        <vt:i4>1507383</vt:i4>
      </vt:variant>
      <vt:variant>
        <vt:i4>164</vt:i4>
      </vt:variant>
      <vt:variant>
        <vt:i4>0</vt:i4>
      </vt:variant>
      <vt:variant>
        <vt:i4>5</vt:i4>
      </vt:variant>
      <vt:variant>
        <vt:lpwstr/>
      </vt:variant>
      <vt:variant>
        <vt:lpwstr>_Toc97572898</vt:lpwstr>
      </vt:variant>
      <vt:variant>
        <vt:i4>1572919</vt:i4>
      </vt:variant>
      <vt:variant>
        <vt:i4>158</vt:i4>
      </vt:variant>
      <vt:variant>
        <vt:i4>0</vt:i4>
      </vt:variant>
      <vt:variant>
        <vt:i4>5</vt:i4>
      </vt:variant>
      <vt:variant>
        <vt:lpwstr/>
      </vt:variant>
      <vt:variant>
        <vt:lpwstr>_Toc97572897</vt:lpwstr>
      </vt:variant>
      <vt:variant>
        <vt:i4>1638455</vt:i4>
      </vt:variant>
      <vt:variant>
        <vt:i4>152</vt:i4>
      </vt:variant>
      <vt:variant>
        <vt:i4>0</vt:i4>
      </vt:variant>
      <vt:variant>
        <vt:i4>5</vt:i4>
      </vt:variant>
      <vt:variant>
        <vt:lpwstr/>
      </vt:variant>
      <vt:variant>
        <vt:lpwstr>_Toc97572896</vt:lpwstr>
      </vt:variant>
      <vt:variant>
        <vt:i4>1703991</vt:i4>
      </vt:variant>
      <vt:variant>
        <vt:i4>146</vt:i4>
      </vt:variant>
      <vt:variant>
        <vt:i4>0</vt:i4>
      </vt:variant>
      <vt:variant>
        <vt:i4>5</vt:i4>
      </vt:variant>
      <vt:variant>
        <vt:lpwstr/>
      </vt:variant>
      <vt:variant>
        <vt:lpwstr>_Toc97572895</vt:lpwstr>
      </vt:variant>
      <vt:variant>
        <vt:i4>1769527</vt:i4>
      </vt:variant>
      <vt:variant>
        <vt:i4>140</vt:i4>
      </vt:variant>
      <vt:variant>
        <vt:i4>0</vt:i4>
      </vt:variant>
      <vt:variant>
        <vt:i4>5</vt:i4>
      </vt:variant>
      <vt:variant>
        <vt:lpwstr/>
      </vt:variant>
      <vt:variant>
        <vt:lpwstr>_Toc97572894</vt:lpwstr>
      </vt:variant>
      <vt:variant>
        <vt:i4>1835063</vt:i4>
      </vt:variant>
      <vt:variant>
        <vt:i4>134</vt:i4>
      </vt:variant>
      <vt:variant>
        <vt:i4>0</vt:i4>
      </vt:variant>
      <vt:variant>
        <vt:i4>5</vt:i4>
      </vt:variant>
      <vt:variant>
        <vt:lpwstr/>
      </vt:variant>
      <vt:variant>
        <vt:lpwstr>_Toc97572893</vt:lpwstr>
      </vt:variant>
      <vt:variant>
        <vt:i4>1900599</vt:i4>
      </vt:variant>
      <vt:variant>
        <vt:i4>128</vt:i4>
      </vt:variant>
      <vt:variant>
        <vt:i4>0</vt:i4>
      </vt:variant>
      <vt:variant>
        <vt:i4>5</vt:i4>
      </vt:variant>
      <vt:variant>
        <vt:lpwstr/>
      </vt:variant>
      <vt:variant>
        <vt:lpwstr>_Toc97572892</vt:lpwstr>
      </vt:variant>
      <vt:variant>
        <vt:i4>1966135</vt:i4>
      </vt:variant>
      <vt:variant>
        <vt:i4>122</vt:i4>
      </vt:variant>
      <vt:variant>
        <vt:i4>0</vt:i4>
      </vt:variant>
      <vt:variant>
        <vt:i4>5</vt:i4>
      </vt:variant>
      <vt:variant>
        <vt:lpwstr/>
      </vt:variant>
      <vt:variant>
        <vt:lpwstr>_Toc97572891</vt:lpwstr>
      </vt:variant>
      <vt:variant>
        <vt:i4>2031671</vt:i4>
      </vt:variant>
      <vt:variant>
        <vt:i4>116</vt:i4>
      </vt:variant>
      <vt:variant>
        <vt:i4>0</vt:i4>
      </vt:variant>
      <vt:variant>
        <vt:i4>5</vt:i4>
      </vt:variant>
      <vt:variant>
        <vt:lpwstr/>
      </vt:variant>
      <vt:variant>
        <vt:lpwstr>_Toc97572890</vt:lpwstr>
      </vt:variant>
      <vt:variant>
        <vt:i4>1441846</vt:i4>
      </vt:variant>
      <vt:variant>
        <vt:i4>110</vt:i4>
      </vt:variant>
      <vt:variant>
        <vt:i4>0</vt:i4>
      </vt:variant>
      <vt:variant>
        <vt:i4>5</vt:i4>
      </vt:variant>
      <vt:variant>
        <vt:lpwstr/>
      </vt:variant>
      <vt:variant>
        <vt:lpwstr>_Toc97572889</vt:lpwstr>
      </vt:variant>
      <vt:variant>
        <vt:i4>1507382</vt:i4>
      </vt:variant>
      <vt:variant>
        <vt:i4>104</vt:i4>
      </vt:variant>
      <vt:variant>
        <vt:i4>0</vt:i4>
      </vt:variant>
      <vt:variant>
        <vt:i4>5</vt:i4>
      </vt:variant>
      <vt:variant>
        <vt:lpwstr/>
      </vt:variant>
      <vt:variant>
        <vt:lpwstr>_Toc97572888</vt:lpwstr>
      </vt:variant>
      <vt:variant>
        <vt:i4>1572918</vt:i4>
      </vt:variant>
      <vt:variant>
        <vt:i4>98</vt:i4>
      </vt:variant>
      <vt:variant>
        <vt:i4>0</vt:i4>
      </vt:variant>
      <vt:variant>
        <vt:i4>5</vt:i4>
      </vt:variant>
      <vt:variant>
        <vt:lpwstr/>
      </vt:variant>
      <vt:variant>
        <vt:lpwstr>_Toc97572887</vt:lpwstr>
      </vt:variant>
      <vt:variant>
        <vt:i4>1638454</vt:i4>
      </vt:variant>
      <vt:variant>
        <vt:i4>92</vt:i4>
      </vt:variant>
      <vt:variant>
        <vt:i4>0</vt:i4>
      </vt:variant>
      <vt:variant>
        <vt:i4>5</vt:i4>
      </vt:variant>
      <vt:variant>
        <vt:lpwstr/>
      </vt:variant>
      <vt:variant>
        <vt:lpwstr>_Toc97572886</vt:lpwstr>
      </vt:variant>
      <vt:variant>
        <vt:i4>1703990</vt:i4>
      </vt:variant>
      <vt:variant>
        <vt:i4>86</vt:i4>
      </vt:variant>
      <vt:variant>
        <vt:i4>0</vt:i4>
      </vt:variant>
      <vt:variant>
        <vt:i4>5</vt:i4>
      </vt:variant>
      <vt:variant>
        <vt:lpwstr/>
      </vt:variant>
      <vt:variant>
        <vt:lpwstr>_Toc97572885</vt:lpwstr>
      </vt:variant>
      <vt:variant>
        <vt:i4>1769526</vt:i4>
      </vt:variant>
      <vt:variant>
        <vt:i4>80</vt:i4>
      </vt:variant>
      <vt:variant>
        <vt:i4>0</vt:i4>
      </vt:variant>
      <vt:variant>
        <vt:i4>5</vt:i4>
      </vt:variant>
      <vt:variant>
        <vt:lpwstr/>
      </vt:variant>
      <vt:variant>
        <vt:lpwstr>_Toc97572884</vt:lpwstr>
      </vt:variant>
      <vt:variant>
        <vt:i4>1835062</vt:i4>
      </vt:variant>
      <vt:variant>
        <vt:i4>74</vt:i4>
      </vt:variant>
      <vt:variant>
        <vt:i4>0</vt:i4>
      </vt:variant>
      <vt:variant>
        <vt:i4>5</vt:i4>
      </vt:variant>
      <vt:variant>
        <vt:lpwstr/>
      </vt:variant>
      <vt:variant>
        <vt:lpwstr>_Toc97572883</vt:lpwstr>
      </vt:variant>
      <vt:variant>
        <vt:i4>1900598</vt:i4>
      </vt:variant>
      <vt:variant>
        <vt:i4>68</vt:i4>
      </vt:variant>
      <vt:variant>
        <vt:i4>0</vt:i4>
      </vt:variant>
      <vt:variant>
        <vt:i4>5</vt:i4>
      </vt:variant>
      <vt:variant>
        <vt:lpwstr/>
      </vt:variant>
      <vt:variant>
        <vt:lpwstr>_Toc97572882</vt:lpwstr>
      </vt:variant>
      <vt:variant>
        <vt:i4>1966134</vt:i4>
      </vt:variant>
      <vt:variant>
        <vt:i4>62</vt:i4>
      </vt:variant>
      <vt:variant>
        <vt:i4>0</vt:i4>
      </vt:variant>
      <vt:variant>
        <vt:i4>5</vt:i4>
      </vt:variant>
      <vt:variant>
        <vt:lpwstr/>
      </vt:variant>
      <vt:variant>
        <vt:lpwstr>_Toc97572881</vt:lpwstr>
      </vt:variant>
      <vt:variant>
        <vt:i4>2031670</vt:i4>
      </vt:variant>
      <vt:variant>
        <vt:i4>56</vt:i4>
      </vt:variant>
      <vt:variant>
        <vt:i4>0</vt:i4>
      </vt:variant>
      <vt:variant>
        <vt:i4>5</vt:i4>
      </vt:variant>
      <vt:variant>
        <vt:lpwstr/>
      </vt:variant>
      <vt:variant>
        <vt:lpwstr>_Toc97572880</vt:lpwstr>
      </vt:variant>
      <vt:variant>
        <vt:i4>1441849</vt:i4>
      </vt:variant>
      <vt:variant>
        <vt:i4>50</vt:i4>
      </vt:variant>
      <vt:variant>
        <vt:i4>0</vt:i4>
      </vt:variant>
      <vt:variant>
        <vt:i4>5</vt:i4>
      </vt:variant>
      <vt:variant>
        <vt:lpwstr/>
      </vt:variant>
      <vt:variant>
        <vt:lpwstr>_Toc97572879</vt:lpwstr>
      </vt:variant>
      <vt:variant>
        <vt:i4>1507385</vt:i4>
      </vt:variant>
      <vt:variant>
        <vt:i4>44</vt:i4>
      </vt:variant>
      <vt:variant>
        <vt:i4>0</vt:i4>
      </vt:variant>
      <vt:variant>
        <vt:i4>5</vt:i4>
      </vt:variant>
      <vt:variant>
        <vt:lpwstr/>
      </vt:variant>
      <vt:variant>
        <vt:lpwstr>_Toc97572878</vt:lpwstr>
      </vt:variant>
      <vt:variant>
        <vt:i4>1572921</vt:i4>
      </vt:variant>
      <vt:variant>
        <vt:i4>38</vt:i4>
      </vt:variant>
      <vt:variant>
        <vt:i4>0</vt:i4>
      </vt:variant>
      <vt:variant>
        <vt:i4>5</vt:i4>
      </vt:variant>
      <vt:variant>
        <vt:lpwstr/>
      </vt:variant>
      <vt:variant>
        <vt:lpwstr>_Toc97572877</vt:lpwstr>
      </vt:variant>
      <vt:variant>
        <vt:i4>1638457</vt:i4>
      </vt:variant>
      <vt:variant>
        <vt:i4>32</vt:i4>
      </vt:variant>
      <vt:variant>
        <vt:i4>0</vt:i4>
      </vt:variant>
      <vt:variant>
        <vt:i4>5</vt:i4>
      </vt:variant>
      <vt:variant>
        <vt:lpwstr/>
      </vt:variant>
      <vt:variant>
        <vt:lpwstr>_Toc97572876</vt:lpwstr>
      </vt:variant>
      <vt:variant>
        <vt:i4>1703993</vt:i4>
      </vt:variant>
      <vt:variant>
        <vt:i4>26</vt:i4>
      </vt:variant>
      <vt:variant>
        <vt:i4>0</vt:i4>
      </vt:variant>
      <vt:variant>
        <vt:i4>5</vt:i4>
      </vt:variant>
      <vt:variant>
        <vt:lpwstr/>
      </vt:variant>
      <vt:variant>
        <vt:lpwstr>_Toc97572875</vt:lpwstr>
      </vt:variant>
      <vt:variant>
        <vt:i4>1769529</vt:i4>
      </vt:variant>
      <vt:variant>
        <vt:i4>20</vt:i4>
      </vt:variant>
      <vt:variant>
        <vt:i4>0</vt:i4>
      </vt:variant>
      <vt:variant>
        <vt:i4>5</vt:i4>
      </vt:variant>
      <vt:variant>
        <vt:lpwstr/>
      </vt:variant>
      <vt:variant>
        <vt:lpwstr>_Toc97572874</vt:lpwstr>
      </vt:variant>
      <vt:variant>
        <vt:i4>1835065</vt:i4>
      </vt:variant>
      <vt:variant>
        <vt:i4>14</vt:i4>
      </vt:variant>
      <vt:variant>
        <vt:i4>0</vt:i4>
      </vt:variant>
      <vt:variant>
        <vt:i4>5</vt:i4>
      </vt:variant>
      <vt:variant>
        <vt:lpwstr/>
      </vt:variant>
      <vt:variant>
        <vt:lpwstr>_Toc97572873</vt:lpwstr>
      </vt:variant>
      <vt:variant>
        <vt:i4>1900601</vt:i4>
      </vt:variant>
      <vt:variant>
        <vt:i4>8</vt:i4>
      </vt:variant>
      <vt:variant>
        <vt:i4>0</vt:i4>
      </vt:variant>
      <vt:variant>
        <vt:i4>5</vt:i4>
      </vt:variant>
      <vt:variant>
        <vt:lpwstr/>
      </vt:variant>
      <vt:variant>
        <vt:lpwstr>_Toc97572872</vt:lpwstr>
      </vt:variant>
      <vt:variant>
        <vt:i4>1966137</vt:i4>
      </vt:variant>
      <vt:variant>
        <vt:i4>2</vt:i4>
      </vt:variant>
      <vt:variant>
        <vt:i4>0</vt:i4>
      </vt:variant>
      <vt:variant>
        <vt:i4>5</vt:i4>
      </vt:variant>
      <vt:variant>
        <vt:lpwstr/>
      </vt:variant>
      <vt:variant>
        <vt:lpwstr>_Toc97572871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dc:creator>
  <cp:keywords/>
  <dc:description/>
  <cp:lastModifiedBy>Toussaint, Janneke</cp:lastModifiedBy>
  <cp:revision>8</cp:revision>
  <cp:lastPrinted>2021-07-28T16:49:00Z</cp:lastPrinted>
  <dcterms:created xsi:type="dcterms:W3CDTF">2022-09-30T09:54:00Z</dcterms:created>
  <dcterms:modified xsi:type="dcterms:W3CDTF">2022-09-30T09:59:00Z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0x0101009A5E91ED6C8B1741BB4E3D158B30DB0C</vt:lpwstr>
  </property>
</Properties>
</file>