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3445A" w14:textId="6964D8DC" w:rsidR="00B46137" w:rsidRPr="00E171D3" w:rsidRDefault="00F54840" w:rsidP="00E171D3">
      <w:pPr>
        <w:pStyle w:val="Kop1"/>
        <w:rPr>
          <w:rFonts w:ascii="Verdana" w:hAnsi="Verdana"/>
          <w:color w:val="7030A0"/>
          <w:sz w:val="24"/>
          <w:szCs w:val="22"/>
        </w:rPr>
      </w:pPr>
      <w:r>
        <w:rPr>
          <w:rFonts w:ascii="Verdana" w:hAnsi="Verdana"/>
          <w:color w:val="7030A0"/>
          <w:sz w:val="24"/>
          <w:szCs w:val="22"/>
        </w:rPr>
        <w:t>Bijlage 2</w:t>
      </w:r>
      <w:r w:rsidR="000F1D52" w:rsidRPr="00E171D3">
        <w:rPr>
          <w:rFonts w:ascii="Verdana" w:hAnsi="Verdana"/>
          <w:color w:val="7030A0"/>
          <w:sz w:val="24"/>
          <w:szCs w:val="22"/>
        </w:rPr>
        <w:t xml:space="preserve"> </w:t>
      </w:r>
      <w:r w:rsidR="00B46137" w:rsidRPr="00E171D3">
        <w:rPr>
          <w:rFonts w:ascii="Verdana" w:hAnsi="Verdana"/>
          <w:color w:val="7030A0"/>
          <w:sz w:val="24"/>
          <w:szCs w:val="22"/>
        </w:rPr>
        <w:t xml:space="preserve">Programma van Eisen </w:t>
      </w:r>
      <w:r w:rsidR="005A61B8" w:rsidRPr="00E171D3">
        <w:rPr>
          <w:rFonts w:ascii="Verdana" w:hAnsi="Verdana"/>
          <w:color w:val="7030A0"/>
          <w:sz w:val="24"/>
          <w:szCs w:val="22"/>
        </w:rPr>
        <w:t>Aansprakelijkheidsverzekering</w:t>
      </w:r>
    </w:p>
    <w:p w14:paraId="0446342C" w14:textId="77777777" w:rsidR="00B46137" w:rsidRPr="00E171D3" w:rsidRDefault="00B46137">
      <w:pPr>
        <w:rPr>
          <w:rFonts w:cs="Arial"/>
          <w:sz w:val="22"/>
          <w:szCs w:val="22"/>
        </w:rPr>
      </w:pPr>
    </w:p>
    <w:p w14:paraId="34A8F2E0" w14:textId="0047D989" w:rsidR="00880588" w:rsidRPr="00E171D3" w:rsidRDefault="00AB3ED1">
      <w:pPr>
        <w:rPr>
          <w:rFonts w:cs="Arial"/>
          <w:sz w:val="22"/>
          <w:szCs w:val="22"/>
        </w:rPr>
      </w:pPr>
      <w:r w:rsidRPr="00E171D3">
        <w:rPr>
          <w:rFonts w:cs="Arial"/>
          <w:sz w:val="22"/>
          <w:szCs w:val="22"/>
        </w:rPr>
        <w:t xml:space="preserve">In onderstaande paragrafen </w:t>
      </w:r>
      <w:r w:rsidR="00CF2F69" w:rsidRPr="00E171D3">
        <w:rPr>
          <w:rFonts w:cs="Arial"/>
          <w:sz w:val="22"/>
          <w:szCs w:val="22"/>
        </w:rPr>
        <w:t>staan</w:t>
      </w:r>
      <w:r w:rsidRPr="00E171D3">
        <w:rPr>
          <w:rFonts w:cs="Arial"/>
          <w:sz w:val="22"/>
          <w:szCs w:val="22"/>
        </w:rPr>
        <w:t xml:space="preserve"> </w:t>
      </w:r>
      <w:r w:rsidR="005A61B8" w:rsidRPr="00E171D3">
        <w:rPr>
          <w:rFonts w:cs="Arial"/>
          <w:sz w:val="22"/>
          <w:szCs w:val="22"/>
        </w:rPr>
        <w:t>de</w:t>
      </w:r>
      <w:r w:rsidRPr="00E171D3">
        <w:rPr>
          <w:rFonts w:cs="Arial"/>
          <w:sz w:val="22"/>
          <w:szCs w:val="22"/>
        </w:rPr>
        <w:t xml:space="preserve"> eisen benoemd. </w:t>
      </w:r>
    </w:p>
    <w:p w14:paraId="3E2596EF" w14:textId="431C12B6" w:rsidR="00880588" w:rsidRPr="00E171D3" w:rsidRDefault="00880588">
      <w:pPr>
        <w:rPr>
          <w:sz w:val="22"/>
          <w:szCs w:val="22"/>
        </w:rPr>
      </w:pPr>
    </w:p>
    <w:tbl>
      <w:tblPr>
        <w:tblStyle w:val="Tabelraster"/>
        <w:tblW w:w="9072" w:type="dxa"/>
        <w:tblInd w:w="-5" w:type="dxa"/>
        <w:tblLook w:val="04A0" w:firstRow="1" w:lastRow="0" w:firstColumn="1" w:lastColumn="0" w:noHBand="0" w:noVBand="1"/>
      </w:tblPr>
      <w:tblGrid>
        <w:gridCol w:w="1024"/>
        <w:gridCol w:w="8048"/>
      </w:tblGrid>
      <w:tr w:rsidR="000A5B4D" w:rsidRPr="00E171D3" w14:paraId="317F7B4F" w14:textId="77777777" w:rsidTr="00E171D3">
        <w:tc>
          <w:tcPr>
            <w:tcW w:w="810" w:type="dxa"/>
          </w:tcPr>
          <w:p w14:paraId="5BD4E4CD" w14:textId="6921C996" w:rsidR="000A5B4D" w:rsidRPr="00E171D3" w:rsidRDefault="000A5B4D" w:rsidP="00630E52">
            <w:pPr>
              <w:rPr>
                <w:rFonts w:cs="Arial"/>
                <w:sz w:val="22"/>
                <w:szCs w:val="22"/>
              </w:rPr>
            </w:pPr>
          </w:p>
        </w:tc>
        <w:tc>
          <w:tcPr>
            <w:tcW w:w="8262" w:type="dxa"/>
          </w:tcPr>
          <w:p w14:paraId="115A6EEE" w14:textId="323CA5B2" w:rsidR="000A5B4D" w:rsidRPr="00E171D3" w:rsidRDefault="005A61B8" w:rsidP="00850B60">
            <w:pPr>
              <w:spacing w:line="276" w:lineRule="auto"/>
              <w:rPr>
                <w:rFonts w:cs="Arial"/>
                <w:b/>
                <w:sz w:val="22"/>
                <w:szCs w:val="22"/>
              </w:rPr>
            </w:pPr>
            <w:r w:rsidRPr="00E171D3">
              <w:rPr>
                <w:rFonts w:cs="Arial"/>
                <w:b/>
                <w:sz w:val="22"/>
                <w:szCs w:val="22"/>
              </w:rPr>
              <w:t>Eisen aan de dekking</w:t>
            </w:r>
          </w:p>
        </w:tc>
      </w:tr>
      <w:tr w:rsidR="005A61B8" w:rsidRPr="00E171D3" w14:paraId="7E2B0203" w14:textId="77777777" w:rsidTr="00E171D3">
        <w:tc>
          <w:tcPr>
            <w:tcW w:w="810" w:type="dxa"/>
          </w:tcPr>
          <w:p w14:paraId="77AEC7DA" w14:textId="2114FD23" w:rsidR="005A61B8" w:rsidRPr="00E171D3" w:rsidRDefault="005A61B8" w:rsidP="005A61B8">
            <w:pPr>
              <w:keepNext/>
              <w:keepLines/>
              <w:rPr>
                <w:rFonts w:cs="Arial"/>
                <w:sz w:val="22"/>
                <w:szCs w:val="22"/>
              </w:rPr>
            </w:pPr>
            <w:r w:rsidRPr="00E171D3">
              <w:rPr>
                <w:rFonts w:cs="Arial"/>
                <w:sz w:val="22"/>
                <w:szCs w:val="22"/>
              </w:rPr>
              <w:t>Eis01</w:t>
            </w:r>
          </w:p>
        </w:tc>
        <w:tc>
          <w:tcPr>
            <w:tcW w:w="8262" w:type="dxa"/>
          </w:tcPr>
          <w:p w14:paraId="67E88BC7" w14:textId="77777777" w:rsidR="005A61B8" w:rsidRPr="00E171D3" w:rsidRDefault="005A61B8" w:rsidP="00850B60">
            <w:pPr>
              <w:spacing w:after="5" w:line="276" w:lineRule="auto"/>
              <w:ind w:left="1"/>
              <w:rPr>
                <w:rFonts w:cs="Arial"/>
                <w:sz w:val="22"/>
                <w:szCs w:val="22"/>
              </w:rPr>
            </w:pPr>
            <w:r w:rsidRPr="00E171D3">
              <w:rPr>
                <w:rFonts w:cs="Arial"/>
                <w:color w:val="000000"/>
                <w:sz w:val="22"/>
                <w:szCs w:val="22"/>
                <w:u w:val="single" w:color="000000"/>
              </w:rPr>
              <w:t>Aansprakelijkheidsverzekering</w:t>
            </w:r>
            <w:r w:rsidRPr="00E171D3">
              <w:rPr>
                <w:rFonts w:cs="Arial"/>
                <w:color w:val="000000"/>
                <w:sz w:val="22"/>
                <w:szCs w:val="22"/>
              </w:rPr>
              <w:t xml:space="preserve"> </w:t>
            </w:r>
          </w:p>
          <w:p w14:paraId="6E42D9E8" w14:textId="10AD6B0F" w:rsidR="005A61B8" w:rsidRPr="00E171D3" w:rsidRDefault="005A61B8" w:rsidP="00850B60">
            <w:pPr>
              <w:keepNext/>
              <w:keepLines/>
              <w:spacing w:line="276" w:lineRule="auto"/>
              <w:rPr>
                <w:rFonts w:cs="Arial"/>
                <w:color w:val="000000"/>
                <w:sz w:val="22"/>
                <w:szCs w:val="22"/>
              </w:rPr>
            </w:pPr>
            <w:r w:rsidRPr="00E171D3">
              <w:rPr>
                <w:rFonts w:cs="Arial"/>
                <w:color w:val="000000"/>
                <w:sz w:val="22"/>
                <w:szCs w:val="22"/>
              </w:rPr>
              <w:t>De verzekering dient dekking te bieden voor de aansprakelijkheid van de gemeente Druten</w:t>
            </w:r>
            <w:r w:rsidR="008F01AB" w:rsidRPr="00E171D3">
              <w:rPr>
                <w:rFonts w:cs="Arial"/>
                <w:color w:val="000000"/>
                <w:sz w:val="22"/>
                <w:szCs w:val="22"/>
              </w:rPr>
              <w:t xml:space="preserve">, de gemeente </w:t>
            </w:r>
            <w:r w:rsidRPr="00E171D3">
              <w:rPr>
                <w:rFonts w:cs="Arial"/>
                <w:color w:val="000000"/>
                <w:sz w:val="22"/>
                <w:szCs w:val="22"/>
              </w:rPr>
              <w:t xml:space="preserve">Wijchen en </w:t>
            </w:r>
            <w:r w:rsidR="008F01AB" w:rsidRPr="00E171D3">
              <w:rPr>
                <w:rFonts w:cs="Arial"/>
                <w:color w:val="000000"/>
                <w:sz w:val="22"/>
                <w:szCs w:val="22"/>
              </w:rPr>
              <w:t xml:space="preserve">voor de </w:t>
            </w:r>
            <w:r w:rsidRPr="00E171D3">
              <w:rPr>
                <w:rFonts w:cs="Arial"/>
                <w:color w:val="000000"/>
                <w:sz w:val="22"/>
                <w:szCs w:val="22"/>
              </w:rPr>
              <w:t xml:space="preserve">Werkorganisatie Druten Wijchen </w:t>
            </w:r>
            <w:r w:rsidR="007318CF" w:rsidRPr="00E171D3">
              <w:rPr>
                <w:rFonts w:cstheme="minorHAnsi"/>
                <w:sz w:val="22"/>
                <w:szCs w:val="22"/>
              </w:rPr>
              <w:t xml:space="preserve">(bedrijfsvoeringorganisatie) </w:t>
            </w:r>
            <w:r w:rsidRPr="00E171D3">
              <w:rPr>
                <w:rFonts w:cs="Arial"/>
                <w:color w:val="000000"/>
                <w:sz w:val="22"/>
                <w:szCs w:val="22"/>
              </w:rPr>
              <w:t xml:space="preserve">in de ruimste zin van het woord - voor door derden geleden zaak- , personen-,  en vermogensschade, inclusief de daaruit voortvloeiende gevolgschade. </w:t>
            </w:r>
          </w:p>
          <w:p w14:paraId="1CBA8A6C" w14:textId="023960CA" w:rsidR="00555828" w:rsidRPr="00E171D3" w:rsidRDefault="00555828" w:rsidP="00850B60">
            <w:pPr>
              <w:keepNext/>
              <w:keepLines/>
              <w:spacing w:line="276" w:lineRule="auto"/>
              <w:rPr>
                <w:rFonts w:cs="Arial"/>
                <w:sz w:val="22"/>
                <w:szCs w:val="22"/>
              </w:rPr>
            </w:pPr>
          </w:p>
        </w:tc>
      </w:tr>
      <w:tr w:rsidR="005A61B8" w:rsidRPr="00E171D3" w14:paraId="182519C6" w14:textId="77777777" w:rsidTr="00E171D3">
        <w:tc>
          <w:tcPr>
            <w:tcW w:w="810" w:type="dxa"/>
          </w:tcPr>
          <w:p w14:paraId="4595A419" w14:textId="048B83A3" w:rsidR="005A61B8" w:rsidRPr="00E171D3" w:rsidRDefault="005A61B8" w:rsidP="005A61B8">
            <w:pPr>
              <w:keepNext/>
              <w:keepLines/>
              <w:rPr>
                <w:rFonts w:cs="Arial"/>
                <w:sz w:val="22"/>
                <w:szCs w:val="22"/>
              </w:rPr>
            </w:pPr>
            <w:r w:rsidRPr="00E171D3">
              <w:rPr>
                <w:rFonts w:cs="Arial"/>
                <w:sz w:val="22"/>
                <w:szCs w:val="22"/>
              </w:rPr>
              <w:t>Eis02</w:t>
            </w:r>
          </w:p>
        </w:tc>
        <w:tc>
          <w:tcPr>
            <w:tcW w:w="8262" w:type="dxa"/>
          </w:tcPr>
          <w:p w14:paraId="69EECA53" w14:textId="77777777" w:rsidR="005A61B8" w:rsidRPr="00E171D3" w:rsidRDefault="005A61B8" w:rsidP="00850B60">
            <w:pPr>
              <w:spacing w:after="9" w:line="276" w:lineRule="auto"/>
              <w:ind w:left="1"/>
              <w:rPr>
                <w:rFonts w:cs="Arial"/>
                <w:sz w:val="22"/>
                <w:szCs w:val="22"/>
                <w:u w:val="single"/>
              </w:rPr>
            </w:pPr>
            <w:r w:rsidRPr="00E171D3">
              <w:rPr>
                <w:rFonts w:cs="Arial"/>
                <w:color w:val="000000"/>
                <w:sz w:val="22"/>
                <w:szCs w:val="22"/>
                <w:u w:val="single"/>
              </w:rPr>
              <w:t xml:space="preserve">Verzekeringstermijn </w:t>
            </w:r>
          </w:p>
          <w:p w14:paraId="08D4D3EF" w14:textId="0EA71C98" w:rsidR="005A61B8" w:rsidRPr="00E171D3" w:rsidRDefault="005A61B8" w:rsidP="00850B60">
            <w:pPr>
              <w:keepNext/>
              <w:keepLines/>
              <w:spacing w:line="276" w:lineRule="auto"/>
              <w:rPr>
                <w:rFonts w:cs="Arial"/>
                <w:color w:val="000000"/>
                <w:sz w:val="22"/>
                <w:szCs w:val="22"/>
              </w:rPr>
            </w:pPr>
            <w:r w:rsidRPr="00E171D3">
              <w:rPr>
                <w:rFonts w:cs="Arial"/>
                <w:sz w:val="22"/>
                <w:szCs w:val="22"/>
              </w:rPr>
              <w:t>In</w:t>
            </w:r>
            <w:r w:rsidR="00B6528B">
              <w:rPr>
                <w:rFonts w:cs="Arial"/>
                <w:sz w:val="22"/>
                <w:szCs w:val="22"/>
              </w:rPr>
              <w:t>g</w:t>
            </w:r>
            <w:r w:rsidRPr="00E171D3">
              <w:rPr>
                <w:rFonts w:cs="Arial"/>
                <w:sz w:val="22"/>
                <w:szCs w:val="22"/>
              </w:rPr>
              <w:t xml:space="preserve">angsdatum : 1 januari </w:t>
            </w:r>
            <w:r w:rsidRPr="00E171D3">
              <w:rPr>
                <w:rFonts w:cs="Arial"/>
                <w:color w:val="000000"/>
                <w:sz w:val="22"/>
                <w:szCs w:val="22"/>
              </w:rPr>
              <w:t xml:space="preserve">2023 om 00.00 uur </w:t>
            </w:r>
          </w:p>
          <w:p w14:paraId="67D31C03" w14:textId="22E2D7CE" w:rsidR="005A61B8" w:rsidRPr="00E171D3" w:rsidRDefault="00555828" w:rsidP="00850B60">
            <w:pPr>
              <w:keepNext/>
              <w:keepLines/>
              <w:spacing w:line="276" w:lineRule="auto"/>
              <w:rPr>
                <w:rFonts w:cs="Arial"/>
                <w:color w:val="000000"/>
                <w:sz w:val="22"/>
                <w:szCs w:val="22"/>
              </w:rPr>
            </w:pPr>
            <w:r w:rsidRPr="00E171D3">
              <w:rPr>
                <w:rFonts w:cs="Arial"/>
                <w:color w:val="000000"/>
                <w:sz w:val="22"/>
                <w:szCs w:val="22"/>
              </w:rPr>
              <w:t>Einddatum</w:t>
            </w:r>
            <w:r w:rsidR="005A61B8" w:rsidRPr="00E171D3">
              <w:rPr>
                <w:rFonts w:cs="Arial"/>
                <w:color w:val="000000"/>
                <w:sz w:val="22"/>
                <w:szCs w:val="22"/>
              </w:rPr>
              <w:t xml:space="preserve"> :  31 december 2026 om 00.00 uur </w:t>
            </w:r>
          </w:p>
          <w:p w14:paraId="28E69507" w14:textId="76E8C7F5" w:rsidR="005A61B8" w:rsidRPr="00E171D3" w:rsidRDefault="005A61B8" w:rsidP="00850B60">
            <w:pPr>
              <w:keepNext/>
              <w:keepLines/>
              <w:spacing w:line="276" w:lineRule="auto"/>
              <w:rPr>
                <w:rFonts w:cs="Arial"/>
                <w:color w:val="000000"/>
                <w:sz w:val="22"/>
                <w:szCs w:val="22"/>
              </w:rPr>
            </w:pPr>
            <w:r w:rsidRPr="00E171D3">
              <w:rPr>
                <w:rFonts w:cs="Arial"/>
                <w:color w:val="000000"/>
                <w:sz w:val="22"/>
                <w:szCs w:val="22"/>
              </w:rPr>
              <w:t xml:space="preserve">Looptijd van de overeenkomst is 48 maanden, met wederzijdse verlengingsmogelijkheid van tweemaal 12 maanden. </w:t>
            </w:r>
          </w:p>
          <w:p w14:paraId="3BC715B0" w14:textId="330DB358" w:rsidR="005A61B8" w:rsidRPr="00E171D3" w:rsidRDefault="005A61B8" w:rsidP="00850B60">
            <w:pPr>
              <w:keepNext/>
              <w:keepLines/>
              <w:spacing w:line="276" w:lineRule="auto"/>
              <w:rPr>
                <w:rFonts w:cs="Arial"/>
                <w:color w:val="000000"/>
                <w:sz w:val="22"/>
                <w:szCs w:val="22"/>
              </w:rPr>
            </w:pPr>
            <w:r w:rsidRPr="00E171D3">
              <w:rPr>
                <w:rFonts w:cs="Arial"/>
                <w:color w:val="000000"/>
                <w:sz w:val="22"/>
                <w:szCs w:val="22"/>
              </w:rPr>
              <w:t>Er geldt een opzegtermijn van</w:t>
            </w:r>
            <w:r w:rsidRPr="00E171D3">
              <w:rPr>
                <w:rFonts w:cs="Arial"/>
                <w:sz w:val="22"/>
                <w:szCs w:val="22"/>
              </w:rPr>
              <w:t xml:space="preserve"> 6 maanden vóór </w:t>
            </w:r>
            <w:r w:rsidRPr="00E171D3">
              <w:rPr>
                <w:rFonts w:cs="Arial"/>
                <w:color w:val="000000"/>
                <w:sz w:val="22"/>
                <w:szCs w:val="22"/>
              </w:rPr>
              <w:t xml:space="preserve">de einddatum. </w:t>
            </w:r>
            <w:r w:rsidR="00E3695D" w:rsidRPr="00E171D3">
              <w:rPr>
                <w:rFonts w:cs="Arial"/>
                <w:color w:val="000000"/>
                <w:sz w:val="22"/>
                <w:szCs w:val="22"/>
              </w:rPr>
              <w:t>Op 31 december 2028 eindigt de overeenkomst van rechtswege.</w:t>
            </w:r>
            <w:r w:rsidRPr="00E171D3">
              <w:rPr>
                <w:rFonts w:cs="Arial"/>
                <w:color w:val="000000"/>
                <w:sz w:val="22"/>
                <w:szCs w:val="22"/>
              </w:rPr>
              <w:t xml:space="preserve"> </w:t>
            </w:r>
          </w:p>
          <w:p w14:paraId="18C5382A" w14:textId="737DCA4E" w:rsidR="00555828" w:rsidRPr="00E171D3" w:rsidRDefault="00555828" w:rsidP="00850B60">
            <w:pPr>
              <w:keepNext/>
              <w:keepLines/>
              <w:spacing w:line="276" w:lineRule="auto"/>
              <w:rPr>
                <w:rFonts w:cs="Arial"/>
                <w:sz w:val="22"/>
                <w:szCs w:val="22"/>
              </w:rPr>
            </w:pPr>
          </w:p>
        </w:tc>
      </w:tr>
      <w:tr w:rsidR="005A61B8" w:rsidRPr="00E171D3" w14:paraId="160741A2" w14:textId="77777777" w:rsidTr="00E171D3">
        <w:tc>
          <w:tcPr>
            <w:tcW w:w="810" w:type="dxa"/>
          </w:tcPr>
          <w:p w14:paraId="4B5A0831" w14:textId="08172711" w:rsidR="005A61B8" w:rsidRPr="00E171D3" w:rsidRDefault="005A61B8" w:rsidP="005A61B8">
            <w:pPr>
              <w:rPr>
                <w:rFonts w:cs="Arial"/>
                <w:sz w:val="22"/>
                <w:szCs w:val="22"/>
              </w:rPr>
            </w:pPr>
            <w:r w:rsidRPr="00E171D3">
              <w:rPr>
                <w:rFonts w:cs="Arial"/>
                <w:sz w:val="22"/>
                <w:szCs w:val="22"/>
              </w:rPr>
              <w:t>Eis03</w:t>
            </w:r>
          </w:p>
        </w:tc>
        <w:tc>
          <w:tcPr>
            <w:tcW w:w="8262" w:type="dxa"/>
          </w:tcPr>
          <w:p w14:paraId="5A1B0449" w14:textId="77777777" w:rsidR="005A61B8" w:rsidRPr="00E171D3" w:rsidRDefault="005A61B8" w:rsidP="00850B60">
            <w:pPr>
              <w:spacing w:line="276" w:lineRule="auto"/>
              <w:ind w:left="1"/>
              <w:rPr>
                <w:rFonts w:cs="Arial"/>
                <w:sz w:val="22"/>
                <w:szCs w:val="22"/>
                <w:u w:val="single"/>
              </w:rPr>
            </w:pPr>
            <w:r w:rsidRPr="00E171D3">
              <w:rPr>
                <w:rFonts w:cs="Arial"/>
                <w:color w:val="000000"/>
                <w:sz w:val="22"/>
                <w:szCs w:val="22"/>
                <w:u w:val="single"/>
              </w:rPr>
              <w:t xml:space="preserve">De verzekerde bedragen Aansprakelijkheidsverzekering  </w:t>
            </w:r>
          </w:p>
          <w:p w14:paraId="59804661" w14:textId="77777777" w:rsidR="005A61B8" w:rsidRPr="00E171D3" w:rsidRDefault="005A61B8" w:rsidP="00850B60">
            <w:pPr>
              <w:spacing w:line="276" w:lineRule="auto"/>
              <w:ind w:left="1"/>
              <w:rPr>
                <w:rFonts w:cs="Arial"/>
                <w:sz w:val="22"/>
                <w:szCs w:val="22"/>
              </w:rPr>
            </w:pPr>
            <w:r w:rsidRPr="00E171D3">
              <w:rPr>
                <w:rFonts w:cs="Arial"/>
                <w:color w:val="000000"/>
                <w:sz w:val="22"/>
                <w:szCs w:val="22"/>
              </w:rPr>
              <w:t xml:space="preserve">De door de inschrijver aan te bieden aansprakelijkheidsverzekering dient de hierna genoemde minimum verzekerde bedragen en eigen risico te bevatten:  </w:t>
            </w:r>
          </w:p>
          <w:p w14:paraId="2918CA43" w14:textId="77777777" w:rsidR="005A61B8" w:rsidRPr="00E171D3" w:rsidRDefault="005A61B8" w:rsidP="00850B60">
            <w:pPr>
              <w:spacing w:line="276" w:lineRule="auto"/>
              <w:ind w:left="1"/>
              <w:rPr>
                <w:rFonts w:cs="Arial"/>
                <w:sz w:val="22"/>
                <w:szCs w:val="22"/>
              </w:rPr>
            </w:pPr>
            <w:r w:rsidRPr="00E171D3">
              <w:rPr>
                <w:rFonts w:cs="Arial"/>
                <w:color w:val="000000"/>
                <w:sz w:val="22"/>
                <w:szCs w:val="22"/>
              </w:rPr>
              <w:t xml:space="preserve"> </w:t>
            </w:r>
          </w:p>
          <w:p w14:paraId="371429B5" w14:textId="77777777" w:rsidR="005A61B8" w:rsidRPr="00E171D3" w:rsidRDefault="005A61B8" w:rsidP="00850B60">
            <w:pPr>
              <w:spacing w:line="276" w:lineRule="auto"/>
              <w:ind w:left="1"/>
              <w:rPr>
                <w:rFonts w:cs="Arial"/>
                <w:b/>
                <w:sz w:val="22"/>
                <w:szCs w:val="22"/>
              </w:rPr>
            </w:pPr>
            <w:r w:rsidRPr="00E171D3">
              <w:rPr>
                <w:rFonts w:cs="Arial"/>
                <w:b/>
                <w:color w:val="000000"/>
                <w:sz w:val="22"/>
                <w:szCs w:val="22"/>
              </w:rPr>
              <w:t xml:space="preserve">Voor personen- en zaakschade:  </w:t>
            </w:r>
          </w:p>
          <w:p w14:paraId="1B90D587" w14:textId="168B0439" w:rsidR="005A61B8" w:rsidRPr="00E171D3" w:rsidRDefault="005A61B8" w:rsidP="00850B60">
            <w:pPr>
              <w:tabs>
                <w:tab w:val="center" w:pos="5148"/>
              </w:tabs>
              <w:spacing w:line="276" w:lineRule="auto"/>
              <w:rPr>
                <w:rFonts w:cs="Arial"/>
                <w:sz w:val="22"/>
                <w:szCs w:val="22"/>
              </w:rPr>
            </w:pPr>
            <w:r w:rsidRPr="00E171D3">
              <w:rPr>
                <w:rFonts w:cs="Arial"/>
                <w:color w:val="000000"/>
                <w:sz w:val="22"/>
                <w:szCs w:val="22"/>
              </w:rPr>
              <w:t xml:space="preserve">EUR 5.000.000,-  per aanspraak en maximaal EUR 10.000.000,- per verzekeringsjaar; </w:t>
            </w:r>
          </w:p>
          <w:p w14:paraId="1E5C6E8B" w14:textId="77777777" w:rsidR="005A61B8" w:rsidRPr="00E171D3" w:rsidRDefault="005A61B8" w:rsidP="00850B60">
            <w:pPr>
              <w:spacing w:line="276" w:lineRule="auto"/>
              <w:ind w:left="1"/>
              <w:rPr>
                <w:rFonts w:cs="Arial"/>
                <w:sz w:val="22"/>
                <w:szCs w:val="22"/>
              </w:rPr>
            </w:pPr>
            <w:r w:rsidRPr="00E171D3">
              <w:rPr>
                <w:rFonts w:cs="Arial"/>
                <w:color w:val="000000"/>
                <w:sz w:val="22"/>
                <w:szCs w:val="22"/>
              </w:rPr>
              <w:t xml:space="preserve"> </w:t>
            </w:r>
          </w:p>
          <w:p w14:paraId="5B097D72" w14:textId="77777777" w:rsidR="005A61B8" w:rsidRPr="00E171D3" w:rsidRDefault="005A61B8" w:rsidP="00850B60">
            <w:pPr>
              <w:spacing w:line="276" w:lineRule="auto"/>
              <w:ind w:left="1"/>
              <w:rPr>
                <w:rFonts w:cs="Arial"/>
                <w:b/>
                <w:color w:val="000000"/>
                <w:sz w:val="22"/>
                <w:szCs w:val="22"/>
              </w:rPr>
            </w:pPr>
            <w:r w:rsidRPr="00E171D3">
              <w:rPr>
                <w:rFonts w:cs="Arial"/>
                <w:b/>
                <w:color w:val="000000"/>
                <w:sz w:val="22"/>
                <w:szCs w:val="22"/>
              </w:rPr>
              <w:t xml:space="preserve">Voor vermogensschade: </w:t>
            </w:r>
          </w:p>
          <w:p w14:paraId="161E6C09" w14:textId="6BB49440" w:rsidR="005A61B8" w:rsidRPr="00E171D3" w:rsidRDefault="005A61B8" w:rsidP="00850B60">
            <w:pPr>
              <w:tabs>
                <w:tab w:val="center" w:pos="5094"/>
              </w:tabs>
              <w:spacing w:line="276" w:lineRule="auto"/>
              <w:rPr>
                <w:rFonts w:cs="Arial"/>
                <w:sz w:val="22"/>
                <w:szCs w:val="22"/>
              </w:rPr>
            </w:pPr>
            <w:r w:rsidRPr="00E171D3">
              <w:rPr>
                <w:rFonts w:cs="Arial"/>
                <w:color w:val="000000"/>
                <w:sz w:val="22"/>
                <w:szCs w:val="22"/>
              </w:rPr>
              <w:t xml:space="preserve">EUR 2.500.000,-  per aanspraak en maximaal EUR 5.000.000,- per verzekeringsjaar; </w:t>
            </w:r>
          </w:p>
          <w:p w14:paraId="70EC080B" w14:textId="5DD54798" w:rsidR="005A61B8" w:rsidRPr="00E171D3" w:rsidRDefault="005A61B8" w:rsidP="00850B60">
            <w:pPr>
              <w:spacing w:line="276" w:lineRule="auto"/>
              <w:ind w:left="1"/>
              <w:rPr>
                <w:rFonts w:cs="Arial"/>
                <w:sz w:val="22"/>
                <w:szCs w:val="22"/>
              </w:rPr>
            </w:pPr>
          </w:p>
          <w:p w14:paraId="29FD7267" w14:textId="0FD91045" w:rsidR="005A61B8" w:rsidRPr="00E171D3" w:rsidRDefault="005A61B8" w:rsidP="00850B60">
            <w:pPr>
              <w:spacing w:line="276" w:lineRule="auto"/>
              <w:ind w:left="1"/>
              <w:rPr>
                <w:rFonts w:cs="Arial"/>
                <w:sz w:val="22"/>
                <w:szCs w:val="22"/>
              </w:rPr>
            </w:pPr>
            <w:r w:rsidRPr="00E171D3">
              <w:rPr>
                <w:rFonts w:cs="Arial"/>
                <w:color w:val="000000"/>
                <w:sz w:val="22"/>
                <w:szCs w:val="22"/>
              </w:rPr>
              <w:t xml:space="preserve">De </w:t>
            </w:r>
            <w:r w:rsidR="003C138A" w:rsidRPr="00E171D3">
              <w:rPr>
                <w:rFonts w:cs="Arial"/>
                <w:color w:val="000000"/>
                <w:sz w:val="22"/>
                <w:szCs w:val="22"/>
              </w:rPr>
              <w:t>opdrachtnemer</w:t>
            </w:r>
            <w:r w:rsidRPr="00E171D3">
              <w:rPr>
                <w:rFonts w:cs="Arial"/>
                <w:color w:val="000000"/>
                <w:sz w:val="22"/>
                <w:szCs w:val="22"/>
              </w:rPr>
              <w:t xml:space="preserve"> vergoedt voor alle verzekerden tezamen per aanspraak en per verzekeringsjaar: </w:t>
            </w:r>
          </w:p>
          <w:p w14:paraId="7B1A9C2D" w14:textId="77777777" w:rsidR="005A61B8" w:rsidRPr="00E171D3" w:rsidRDefault="005A61B8" w:rsidP="00850B60">
            <w:pPr>
              <w:numPr>
                <w:ilvl w:val="0"/>
                <w:numId w:val="31"/>
              </w:numPr>
              <w:spacing w:line="276" w:lineRule="auto"/>
              <w:ind w:hanging="360"/>
              <w:rPr>
                <w:rFonts w:cs="Arial"/>
                <w:sz w:val="22"/>
                <w:szCs w:val="22"/>
              </w:rPr>
            </w:pPr>
            <w:r w:rsidRPr="00E171D3">
              <w:rPr>
                <w:rFonts w:cs="Arial"/>
                <w:color w:val="000000"/>
                <w:sz w:val="22"/>
                <w:szCs w:val="22"/>
              </w:rPr>
              <w:t xml:space="preserve">de schade inclusief de wettelijke rente; </w:t>
            </w:r>
          </w:p>
          <w:p w14:paraId="0FA99F86" w14:textId="7CC7C401" w:rsidR="005A61B8" w:rsidRPr="00E171D3" w:rsidRDefault="005A61B8" w:rsidP="00850B60">
            <w:pPr>
              <w:numPr>
                <w:ilvl w:val="0"/>
                <w:numId w:val="31"/>
              </w:numPr>
              <w:spacing w:after="15" w:line="276" w:lineRule="auto"/>
              <w:ind w:hanging="360"/>
              <w:rPr>
                <w:rFonts w:cs="Arial"/>
                <w:sz w:val="22"/>
                <w:szCs w:val="22"/>
              </w:rPr>
            </w:pPr>
            <w:r w:rsidRPr="00E171D3">
              <w:rPr>
                <w:rFonts w:cs="Arial"/>
                <w:color w:val="000000"/>
                <w:sz w:val="22"/>
                <w:szCs w:val="22"/>
              </w:rPr>
              <w:t xml:space="preserve">de kosten van verweer tegen verzekerde aanspraken, ook indien deze ongegrond zijn c.q. worden bevonden, alsmede de proceskosten mits het verweer wordt gevoerd onder leiding van de </w:t>
            </w:r>
            <w:r w:rsidR="005F6CD8" w:rsidRPr="00E171D3">
              <w:rPr>
                <w:rFonts w:cs="Arial"/>
                <w:color w:val="000000"/>
                <w:sz w:val="22"/>
                <w:szCs w:val="22"/>
              </w:rPr>
              <w:t>opdrachtnemer</w:t>
            </w:r>
            <w:r w:rsidRPr="00E171D3">
              <w:rPr>
                <w:rFonts w:cs="Arial"/>
                <w:color w:val="000000"/>
                <w:sz w:val="22"/>
                <w:szCs w:val="22"/>
              </w:rPr>
              <w:t xml:space="preserve">;  </w:t>
            </w:r>
          </w:p>
          <w:p w14:paraId="79598D2D" w14:textId="13005FAA" w:rsidR="005A61B8" w:rsidRPr="00E171D3" w:rsidRDefault="005A61B8" w:rsidP="00850B60">
            <w:pPr>
              <w:numPr>
                <w:ilvl w:val="0"/>
                <w:numId w:val="31"/>
              </w:numPr>
              <w:spacing w:after="11" w:line="276" w:lineRule="auto"/>
              <w:ind w:hanging="360"/>
              <w:rPr>
                <w:rFonts w:cs="Arial"/>
                <w:sz w:val="22"/>
                <w:szCs w:val="22"/>
              </w:rPr>
            </w:pPr>
            <w:r w:rsidRPr="00E171D3">
              <w:rPr>
                <w:rFonts w:cs="Arial"/>
                <w:color w:val="000000"/>
                <w:sz w:val="22"/>
                <w:szCs w:val="22"/>
              </w:rPr>
              <w:lastRenderedPageBreak/>
              <w:t xml:space="preserve">de kosten van de op verlangen van de </w:t>
            </w:r>
            <w:r w:rsidR="005F6CD8" w:rsidRPr="00E171D3">
              <w:rPr>
                <w:rFonts w:cs="Arial"/>
                <w:color w:val="000000"/>
                <w:sz w:val="22"/>
                <w:szCs w:val="22"/>
              </w:rPr>
              <w:t>opdrachtnemer</w:t>
            </w:r>
            <w:r w:rsidRPr="00E171D3">
              <w:rPr>
                <w:rFonts w:cs="Arial"/>
                <w:color w:val="000000"/>
                <w:sz w:val="22"/>
                <w:szCs w:val="22"/>
              </w:rPr>
              <w:t xml:space="preserve"> verleende rechtsbijstand in een tegen verzekerde aanhangig gemaakt strafproces; </w:t>
            </w:r>
          </w:p>
          <w:p w14:paraId="5C583C81" w14:textId="77777777" w:rsidR="005A61B8" w:rsidRPr="00E171D3" w:rsidRDefault="005A61B8" w:rsidP="00850B60">
            <w:pPr>
              <w:numPr>
                <w:ilvl w:val="0"/>
                <w:numId w:val="31"/>
              </w:numPr>
              <w:spacing w:after="11" w:line="276" w:lineRule="auto"/>
              <w:ind w:hanging="360"/>
              <w:rPr>
                <w:rFonts w:cs="Arial"/>
                <w:sz w:val="22"/>
                <w:szCs w:val="22"/>
              </w:rPr>
            </w:pPr>
            <w:r w:rsidRPr="00E171D3">
              <w:rPr>
                <w:rFonts w:cs="Arial"/>
                <w:color w:val="000000"/>
                <w:sz w:val="22"/>
                <w:szCs w:val="22"/>
              </w:rPr>
              <w:t xml:space="preserve">de bereddingskosten gezamenlijk tot ten hoogste de in het polis blad genoemde verzekerde bedragen. </w:t>
            </w:r>
          </w:p>
          <w:p w14:paraId="57F91F68" w14:textId="5F97C472" w:rsidR="00555828" w:rsidRPr="00E171D3" w:rsidRDefault="00555828" w:rsidP="00850B60">
            <w:pPr>
              <w:spacing w:after="11" w:line="276" w:lineRule="auto"/>
              <w:ind w:left="1"/>
              <w:rPr>
                <w:rFonts w:cs="Arial"/>
                <w:sz w:val="22"/>
                <w:szCs w:val="22"/>
              </w:rPr>
            </w:pPr>
          </w:p>
        </w:tc>
      </w:tr>
      <w:tr w:rsidR="005A61B8" w:rsidRPr="00E171D3" w14:paraId="75C54AF7" w14:textId="77777777" w:rsidTr="00E171D3">
        <w:tc>
          <w:tcPr>
            <w:tcW w:w="810" w:type="dxa"/>
          </w:tcPr>
          <w:p w14:paraId="2F6D9528" w14:textId="3E4FF6D9" w:rsidR="005A61B8" w:rsidRPr="00E171D3" w:rsidRDefault="005A61B8" w:rsidP="005A61B8">
            <w:pPr>
              <w:rPr>
                <w:rFonts w:cs="Arial"/>
                <w:sz w:val="22"/>
                <w:szCs w:val="22"/>
              </w:rPr>
            </w:pPr>
            <w:r w:rsidRPr="00E171D3">
              <w:rPr>
                <w:rFonts w:cs="Arial"/>
                <w:sz w:val="22"/>
                <w:szCs w:val="22"/>
              </w:rPr>
              <w:lastRenderedPageBreak/>
              <w:t>Eis04</w:t>
            </w:r>
          </w:p>
        </w:tc>
        <w:tc>
          <w:tcPr>
            <w:tcW w:w="8262" w:type="dxa"/>
          </w:tcPr>
          <w:p w14:paraId="14AB88CE" w14:textId="77777777" w:rsidR="005A61B8" w:rsidRPr="00E171D3" w:rsidRDefault="005A61B8" w:rsidP="00850B60">
            <w:pPr>
              <w:spacing w:line="276" w:lineRule="auto"/>
              <w:ind w:left="1"/>
              <w:rPr>
                <w:rFonts w:cs="Arial"/>
                <w:sz w:val="22"/>
                <w:szCs w:val="22"/>
                <w:u w:val="single"/>
              </w:rPr>
            </w:pPr>
            <w:r w:rsidRPr="00E171D3">
              <w:rPr>
                <w:rFonts w:cs="Arial"/>
                <w:color w:val="000000"/>
                <w:sz w:val="22"/>
                <w:szCs w:val="22"/>
                <w:u w:val="single"/>
              </w:rPr>
              <w:t xml:space="preserve">Eigen Risico </w:t>
            </w:r>
          </w:p>
          <w:p w14:paraId="4901D179" w14:textId="0F3C7D8B" w:rsidR="005A61B8" w:rsidRPr="00E171D3" w:rsidRDefault="005A61B8" w:rsidP="003C138A">
            <w:pPr>
              <w:spacing w:line="276" w:lineRule="auto"/>
              <w:ind w:left="1"/>
              <w:rPr>
                <w:rFonts w:cs="Arial"/>
                <w:sz w:val="22"/>
                <w:szCs w:val="22"/>
              </w:rPr>
            </w:pPr>
            <w:r w:rsidRPr="00E171D3">
              <w:rPr>
                <w:rFonts w:cs="Arial"/>
                <w:color w:val="000000"/>
                <w:sz w:val="22"/>
                <w:szCs w:val="22"/>
              </w:rPr>
              <w:t xml:space="preserve"> 1A EUR 2.500,00 </w:t>
            </w:r>
            <w:r w:rsidRPr="00E171D3">
              <w:rPr>
                <w:rFonts w:cs="Arial"/>
                <w:color w:val="000000"/>
                <w:sz w:val="22"/>
                <w:szCs w:val="22"/>
              </w:rPr>
              <w:tab/>
              <w:t xml:space="preserve">per aanspraak voor zaak en personenschade </w:t>
            </w:r>
          </w:p>
          <w:p w14:paraId="19FFE6F1" w14:textId="35A73850" w:rsidR="005A61B8" w:rsidRPr="00E171D3" w:rsidRDefault="005A61B8" w:rsidP="003C138A">
            <w:pPr>
              <w:spacing w:line="276" w:lineRule="auto"/>
              <w:ind w:left="1"/>
              <w:rPr>
                <w:rFonts w:cs="Arial"/>
                <w:sz w:val="22"/>
                <w:szCs w:val="22"/>
              </w:rPr>
            </w:pPr>
            <w:r w:rsidRPr="00E171D3">
              <w:rPr>
                <w:rFonts w:cs="Arial"/>
                <w:color w:val="000000"/>
                <w:sz w:val="22"/>
                <w:szCs w:val="22"/>
              </w:rPr>
              <w:t xml:space="preserve"> </w:t>
            </w:r>
            <w:r w:rsidR="00275FFE" w:rsidRPr="00E171D3">
              <w:rPr>
                <w:rFonts w:cs="Arial"/>
                <w:color w:val="000000"/>
                <w:sz w:val="22"/>
                <w:szCs w:val="22"/>
              </w:rPr>
              <w:t>1B EUR</w:t>
            </w:r>
            <w:r w:rsidRPr="00E171D3">
              <w:rPr>
                <w:rFonts w:cs="Arial"/>
                <w:color w:val="000000"/>
                <w:sz w:val="22"/>
                <w:szCs w:val="22"/>
              </w:rPr>
              <w:t xml:space="preserve"> 2.500,00 </w:t>
            </w:r>
            <w:r w:rsidRPr="00E171D3">
              <w:rPr>
                <w:rFonts w:cs="Arial"/>
                <w:color w:val="000000"/>
                <w:sz w:val="22"/>
                <w:szCs w:val="22"/>
              </w:rPr>
              <w:tab/>
              <w:t xml:space="preserve">per aanspraak voor vermogensschade </w:t>
            </w:r>
          </w:p>
        </w:tc>
      </w:tr>
      <w:tr w:rsidR="005A61B8" w:rsidRPr="00E171D3" w14:paraId="67B1F0D4" w14:textId="77777777" w:rsidTr="00E171D3">
        <w:tc>
          <w:tcPr>
            <w:tcW w:w="810" w:type="dxa"/>
          </w:tcPr>
          <w:p w14:paraId="139BD3A2" w14:textId="07A5541D" w:rsidR="005A61B8" w:rsidRPr="00E171D3" w:rsidRDefault="005A61B8" w:rsidP="005A61B8">
            <w:pPr>
              <w:rPr>
                <w:rFonts w:cs="Arial"/>
                <w:sz w:val="22"/>
                <w:szCs w:val="22"/>
              </w:rPr>
            </w:pPr>
            <w:r w:rsidRPr="00E171D3">
              <w:rPr>
                <w:rFonts w:cs="Arial"/>
                <w:sz w:val="22"/>
                <w:szCs w:val="22"/>
              </w:rPr>
              <w:t>Eis05</w:t>
            </w:r>
          </w:p>
        </w:tc>
        <w:tc>
          <w:tcPr>
            <w:tcW w:w="8262" w:type="dxa"/>
          </w:tcPr>
          <w:p w14:paraId="5A200C48" w14:textId="77777777" w:rsidR="005A61B8" w:rsidRPr="00E171D3" w:rsidRDefault="005A61B8" w:rsidP="005A61B8">
            <w:pPr>
              <w:spacing w:after="10" w:line="276" w:lineRule="auto"/>
              <w:ind w:left="1"/>
              <w:rPr>
                <w:rFonts w:cs="Arial"/>
                <w:sz w:val="22"/>
                <w:szCs w:val="22"/>
                <w:u w:val="single"/>
              </w:rPr>
            </w:pPr>
            <w:r w:rsidRPr="00E171D3">
              <w:rPr>
                <w:rFonts w:cs="Arial"/>
                <w:color w:val="000000"/>
                <w:sz w:val="22"/>
                <w:szCs w:val="22"/>
                <w:u w:val="single"/>
              </w:rPr>
              <w:t xml:space="preserve">Verzekerden </w:t>
            </w:r>
          </w:p>
          <w:p w14:paraId="1A841AE6" w14:textId="77777777" w:rsidR="005A61B8" w:rsidRPr="00E171D3" w:rsidRDefault="005A61B8" w:rsidP="005A61B8">
            <w:pPr>
              <w:spacing w:after="125" w:line="276" w:lineRule="auto"/>
              <w:ind w:left="1"/>
              <w:rPr>
                <w:rFonts w:cs="Arial"/>
                <w:sz w:val="22"/>
                <w:szCs w:val="22"/>
              </w:rPr>
            </w:pPr>
            <w:r w:rsidRPr="00E171D3">
              <w:rPr>
                <w:rFonts w:cs="Arial"/>
                <w:color w:val="000000"/>
                <w:sz w:val="22"/>
                <w:szCs w:val="22"/>
              </w:rPr>
              <w:t xml:space="preserve">De opsomming zoals hierna omschreven. Deze opsomming is niet limitatief. </w:t>
            </w:r>
          </w:p>
          <w:p w14:paraId="59089CE1" w14:textId="0000B6F0" w:rsidR="005A61B8" w:rsidRPr="00E171D3" w:rsidRDefault="005A61B8" w:rsidP="00E4187D">
            <w:pPr>
              <w:pStyle w:val="Lijstalinea"/>
              <w:numPr>
                <w:ilvl w:val="0"/>
                <w:numId w:val="35"/>
              </w:numPr>
              <w:spacing w:after="7" w:line="276" w:lineRule="auto"/>
              <w:rPr>
                <w:rFonts w:cs="Arial"/>
                <w:sz w:val="22"/>
                <w:szCs w:val="22"/>
              </w:rPr>
            </w:pPr>
            <w:r w:rsidRPr="00E171D3">
              <w:rPr>
                <w:rFonts w:cs="Arial"/>
                <w:color w:val="000000"/>
                <w:sz w:val="22"/>
                <w:szCs w:val="22"/>
              </w:rPr>
              <w:t xml:space="preserve">verzekeringnemer; </w:t>
            </w:r>
          </w:p>
          <w:p w14:paraId="3A774DD6" w14:textId="25D28EA4" w:rsidR="005A61B8" w:rsidRPr="00E171D3" w:rsidRDefault="005A61B8" w:rsidP="00E4187D">
            <w:pPr>
              <w:pStyle w:val="Lijstalinea"/>
              <w:numPr>
                <w:ilvl w:val="0"/>
                <w:numId w:val="35"/>
              </w:numPr>
              <w:spacing w:after="7" w:line="276" w:lineRule="auto"/>
              <w:rPr>
                <w:rFonts w:cs="Arial"/>
                <w:sz w:val="22"/>
                <w:szCs w:val="22"/>
              </w:rPr>
            </w:pPr>
            <w:r w:rsidRPr="00E171D3">
              <w:rPr>
                <w:rFonts w:cs="Arial"/>
                <w:color w:val="000000"/>
                <w:sz w:val="22"/>
                <w:szCs w:val="22"/>
              </w:rPr>
              <w:t>de gemeentelijke bestuursorganen en bestuurders</w:t>
            </w:r>
            <w:r w:rsidR="00E4187D" w:rsidRPr="00E171D3">
              <w:rPr>
                <w:rFonts w:cs="Arial"/>
                <w:color w:val="000000"/>
                <w:sz w:val="22"/>
                <w:szCs w:val="22"/>
              </w:rPr>
              <w:t xml:space="preserve"> (burgemeester, wethouders en  </w:t>
            </w:r>
            <w:r w:rsidRPr="00E171D3">
              <w:rPr>
                <w:rFonts w:cs="Arial"/>
                <w:color w:val="000000"/>
                <w:sz w:val="22"/>
                <w:szCs w:val="22"/>
              </w:rPr>
              <w:t xml:space="preserve">raadsleden handelende als zodanig; </w:t>
            </w:r>
          </w:p>
          <w:p w14:paraId="6EBE42ED" w14:textId="77777777" w:rsidR="00E4187D" w:rsidRPr="00E171D3" w:rsidRDefault="005A61B8" w:rsidP="00E4187D">
            <w:pPr>
              <w:pStyle w:val="Lijstalinea"/>
              <w:numPr>
                <w:ilvl w:val="0"/>
                <w:numId w:val="35"/>
              </w:numPr>
              <w:spacing w:after="7" w:line="276" w:lineRule="auto"/>
              <w:rPr>
                <w:rFonts w:cs="Arial"/>
                <w:color w:val="000000"/>
                <w:sz w:val="22"/>
                <w:szCs w:val="22"/>
              </w:rPr>
            </w:pPr>
            <w:r w:rsidRPr="00E171D3">
              <w:rPr>
                <w:rFonts w:cs="Arial"/>
                <w:color w:val="000000"/>
                <w:sz w:val="22"/>
                <w:szCs w:val="22"/>
              </w:rPr>
              <w:t xml:space="preserve">de gemeentelijke commissies en hun leden handelende als zodanig; </w:t>
            </w:r>
          </w:p>
          <w:p w14:paraId="1505EC5B" w14:textId="79418272" w:rsidR="005A61B8" w:rsidRPr="00E171D3" w:rsidRDefault="005A61B8" w:rsidP="00E4187D">
            <w:pPr>
              <w:pStyle w:val="Lijstalinea"/>
              <w:numPr>
                <w:ilvl w:val="0"/>
                <w:numId w:val="35"/>
              </w:numPr>
              <w:spacing w:after="7" w:line="276" w:lineRule="auto"/>
              <w:rPr>
                <w:rFonts w:cs="Arial"/>
                <w:color w:val="000000"/>
                <w:sz w:val="22"/>
                <w:szCs w:val="22"/>
              </w:rPr>
            </w:pPr>
            <w:r w:rsidRPr="00E171D3">
              <w:rPr>
                <w:rFonts w:cs="Arial"/>
                <w:color w:val="000000"/>
                <w:sz w:val="22"/>
                <w:szCs w:val="22"/>
              </w:rPr>
              <w:t xml:space="preserve">de ondergeschikten - waaronder begrepen freelancers, stagiaires, uitzendkrachten en vrijwilligers - van de verzekerde met betrekking tot werkzaamheden die zij voor verzekerde in diens verzekerde hoedanigheid verrichten; </w:t>
            </w:r>
          </w:p>
          <w:p w14:paraId="1F490B7E" w14:textId="7A857072" w:rsidR="005A61B8" w:rsidRPr="00E171D3" w:rsidRDefault="005A61B8" w:rsidP="00E4187D">
            <w:pPr>
              <w:pStyle w:val="Lijstalinea"/>
              <w:numPr>
                <w:ilvl w:val="0"/>
                <w:numId w:val="35"/>
              </w:numPr>
              <w:spacing w:after="7" w:line="276" w:lineRule="auto"/>
              <w:rPr>
                <w:rFonts w:cs="Arial"/>
                <w:color w:val="000000"/>
                <w:sz w:val="22"/>
                <w:szCs w:val="22"/>
              </w:rPr>
            </w:pPr>
            <w:r w:rsidRPr="00E171D3">
              <w:rPr>
                <w:rFonts w:cs="Arial"/>
                <w:color w:val="000000"/>
                <w:sz w:val="22"/>
                <w:szCs w:val="22"/>
              </w:rPr>
              <w:t xml:space="preserve">de ambtenaren van de burgerlijke stand handelende als zodanig; </w:t>
            </w:r>
          </w:p>
          <w:p w14:paraId="504AAF99" w14:textId="2617EC4A" w:rsidR="005A61B8" w:rsidRPr="00E171D3" w:rsidRDefault="005A61B8" w:rsidP="00E4187D">
            <w:pPr>
              <w:pStyle w:val="Lijstalinea"/>
              <w:numPr>
                <w:ilvl w:val="0"/>
                <w:numId w:val="35"/>
              </w:numPr>
              <w:spacing w:after="7" w:line="276" w:lineRule="auto"/>
              <w:rPr>
                <w:rFonts w:cs="Arial"/>
                <w:sz w:val="22"/>
                <w:szCs w:val="22"/>
              </w:rPr>
            </w:pPr>
            <w:r w:rsidRPr="00E171D3">
              <w:rPr>
                <w:rFonts w:cs="Arial"/>
                <w:color w:val="000000"/>
                <w:sz w:val="22"/>
                <w:szCs w:val="22"/>
              </w:rPr>
              <w:t>de gemeentelijke diensten, bedrijven, scholen, instellinge</w:t>
            </w:r>
            <w:r w:rsidR="00E4187D" w:rsidRPr="00E171D3">
              <w:rPr>
                <w:rFonts w:cs="Arial"/>
                <w:color w:val="000000"/>
                <w:sz w:val="22"/>
                <w:szCs w:val="22"/>
              </w:rPr>
              <w:t xml:space="preserve">n en organiserende comités die </w:t>
            </w:r>
            <w:r w:rsidRPr="00E171D3">
              <w:rPr>
                <w:rFonts w:cs="Arial"/>
                <w:color w:val="000000"/>
                <w:sz w:val="22"/>
                <w:szCs w:val="22"/>
              </w:rPr>
              <w:t xml:space="preserve">geen rechtspersoonlijkheid bezitten; </w:t>
            </w:r>
          </w:p>
          <w:p w14:paraId="5C3F5DB7" w14:textId="61603E11" w:rsidR="005A61B8" w:rsidRPr="00E171D3" w:rsidRDefault="005A61B8" w:rsidP="00E4187D">
            <w:pPr>
              <w:pStyle w:val="Lijstalinea"/>
              <w:numPr>
                <w:ilvl w:val="0"/>
                <w:numId w:val="35"/>
              </w:numPr>
              <w:spacing w:after="7" w:line="276" w:lineRule="auto"/>
              <w:rPr>
                <w:rFonts w:cs="Arial"/>
                <w:color w:val="000000"/>
                <w:sz w:val="22"/>
                <w:szCs w:val="22"/>
              </w:rPr>
            </w:pPr>
            <w:r w:rsidRPr="00E171D3">
              <w:rPr>
                <w:rFonts w:cs="Arial"/>
                <w:color w:val="000000"/>
                <w:sz w:val="22"/>
                <w:szCs w:val="22"/>
              </w:rPr>
              <w:t xml:space="preserve">de in het </w:t>
            </w:r>
            <w:proofErr w:type="spellStart"/>
            <w:r w:rsidRPr="00E171D3">
              <w:rPr>
                <w:rFonts w:cs="Arial"/>
                <w:color w:val="000000"/>
                <w:sz w:val="22"/>
                <w:szCs w:val="22"/>
              </w:rPr>
              <w:t>polisblad</w:t>
            </w:r>
            <w:proofErr w:type="spellEnd"/>
            <w:r w:rsidRPr="00E171D3">
              <w:rPr>
                <w:rFonts w:cs="Arial"/>
                <w:color w:val="000000"/>
                <w:sz w:val="22"/>
                <w:szCs w:val="22"/>
              </w:rPr>
              <w:t xml:space="preserve"> uitdrukkelijk als meeverzekerde aangeduide natuurlijke en  rechtspersonen; </w:t>
            </w:r>
          </w:p>
          <w:p w14:paraId="70C2AA4A" w14:textId="4A6CE7FA" w:rsidR="00E4187D" w:rsidRPr="00E171D3" w:rsidRDefault="005A61B8" w:rsidP="00E4187D">
            <w:pPr>
              <w:pStyle w:val="Lijstalinea"/>
              <w:numPr>
                <w:ilvl w:val="0"/>
                <w:numId w:val="35"/>
              </w:numPr>
              <w:spacing w:after="7" w:line="276" w:lineRule="auto"/>
              <w:rPr>
                <w:rFonts w:cs="Arial"/>
                <w:color w:val="000000"/>
                <w:sz w:val="22"/>
                <w:szCs w:val="22"/>
              </w:rPr>
            </w:pPr>
            <w:r w:rsidRPr="00E171D3">
              <w:rPr>
                <w:rFonts w:cs="Arial"/>
                <w:color w:val="000000"/>
                <w:sz w:val="22"/>
                <w:szCs w:val="22"/>
              </w:rPr>
              <w:t xml:space="preserve">personeelsverenigingen en hun bestuursleden handelende als zodanig; </w:t>
            </w:r>
          </w:p>
          <w:p w14:paraId="05FB2D38" w14:textId="416FC3D4" w:rsidR="005A61B8" w:rsidRPr="00E171D3" w:rsidRDefault="00E4187D" w:rsidP="00E4187D">
            <w:pPr>
              <w:pStyle w:val="Lijstalinea"/>
              <w:numPr>
                <w:ilvl w:val="0"/>
                <w:numId w:val="35"/>
              </w:numPr>
              <w:spacing w:after="7" w:line="276" w:lineRule="auto"/>
              <w:rPr>
                <w:rFonts w:cs="Arial"/>
                <w:sz w:val="22"/>
                <w:szCs w:val="22"/>
              </w:rPr>
            </w:pPr>
            <w:r w:rsidRPr="00E171D3">
              <w:rPr>
                <w:rFonts w:cs="Arial"/>
                <w:color w:val="000000"/>
                <w:sz w:val="22"/>
                <w:szCs w:val="22"/>
              </w:rPr>
              <w:t>onderwijs:</w:t>
            </w:r>
          </w:p>
          <w:p w14:paraId="10027ADD" w14:textId="77777777" w:rsidR="005A61B8" w:rsidRPr="00E171D3" w:rsidRDefault="005A61B8" w:rsidP="005A61B8">
            <w:pPr>
              <w:numPr>
                <w:ilvl w:val="0"/>
                <w:numId w:val="32"/>
              </w:numPr>
              <w:spacing w:line="276" w:lineRule="auto"/>
              <w:ind w:hanging="360"/>
              <w:rPr>
                <w:rFonts w:cs="Arial"/>
                <w:sz w:val="22"/>
                <w:szCs w:val="22"/>
              </w:rPr>
            </w:pPr>
            <w:r w:rsidRPr="00E171D3">
              <w:rPr>
                <w:rFonts w:cs="Arial"/>
                <w:color w:val="000000"/>
                <w:sz w:val="22"/>
                <w:szCs w:val="22"/>
              </w:rPr>
              <w:t xml:space="preserve">onderwijzers en overig personeel van gemeentelijke scholen; </w:t>
            </w:r>
          </w:p>
          <w:p w14:paraId="4A3028A2" w14:textId="77B870C2" w:rsidR="005A61B8" w:rsidRPr="00E171D3" w:rsidRDefault="00E4187D" w:rsidP="005A61B8">
            <w:pPr>
              <w:numPr>
                <w:ilvl w:val="0"/>
                <w:numId w:val="32"/>
              </w:numPr>
              <w:spacing w:line="276" w:lineRule="auto"/>
              <w:ind w:hanging="360"/>
              <w:rPr>
                <w:rFonts w:cs="Arial"/>
                <w:sz w:val="22"/>
                <w:szCs w:val="22"/>
              </w:rPr>
            </w:pPr>
            <w:r w:rsidRPr="00E171D3">
              <w:rPr>
                <w:rFonts w:cs="Arial"/>
                <w:color w:val="000000"/>
                <w:sz w:val="22"/>
                <w:szCs w:val="22"/>
              </w:rPr>
              <w:t>(</w:t>
            </w:r>
            <w:r w:rsidR="005A61B8" w:rsidRPr="00E171D3">
              <w:rPr>
                <w:rFonts w:cs="Arial"/>
                <w:color w:val="000000"/>
                <w:sz w:val="22"/>
                <w:szCs w:val="22"/>
              </w:rPr>
              <w:t xml:space="preserve">leden van) oudercommissies, schoolraden, medezeggenschapsraden en dergelijke; </w:t>
            </w:r>
          </w:p>
          <w:p w14:paraId="3493991B" w14:textId="77777777" w:rsidR="005A61B8" w:rsidRPr="00E171D3" w:rsidRDefault="005A61B8" w:rsidP="005A61B8">
            <w:pPr>
              <w:numPr>
                <w:ilvl w:val="0"/>
                <w:numId w:val="32"/>
              </w:numPr>
              <w:spacing w:line="276" w:lineRule="auto"/>
              <w:ind w:hanging="360"/>
              <w:rPr>
                <w:rFonts w:cs="Arial"/>
                <w:sz w:val="22"/>
                <w:szCs w:val="22"/>
              </w:rPr>
            </w:pPr>
            <w:r w:rsidRPr="00E171D3">
              <w:rPr>
                <w:rFonts w:cs="Arial"/>
                <w:color w:val="000000"/>
                <w:sz w:val="22"/>
                <w:szCs w:val="22"/>
              </w:rPr>
              <w:t xml:space="preserve">degenen die werkzaamheden verrichten in het kader van de zogenaamde ouderparticipatie en overblijfregeling;  </w:t>
            </w:r>
          </w:p>
          <w:p w14:paraId="1D657AE0" w14:textId="77777777" w:rsidR="005A61B8" w:rsidRPr="00E171D3" w:rsidRDefault="005A61B8" w:rsidP="005A61B8">
            <w:pPr>
              <w:numPr>
                <w:ilvl w:val="0"/>
                <w:numId w:val="32"/>
              </w:numPr>
              <w:spacing w:line="276" w:lineRule="auto"/>
              <w:ind w:hanging="360"/>
              <w:rPr>
                <w:rFonts w:cs="Arial"/>
                <w:sz w:val="22"/>
                <w:szCs w:val="22"/>
              </w:rPr>
            </w:pPr>
            <w:r w:rsidRPr="00E171D3">
              <w:rPr>
                <w:rFonts w:cs="Arial"/>
                <w:color w:val="000000"/>
                <w:sz w:val="22"/>
                <w:szCs w:val="22"/>
              </w:rPr>
              <w:t xml:space="preserve">alles voor zover de aansprakelijkheid voortvloeit uit de betreffende werkzaamheden. </w:t>
            </w:r>
          </w:p>
          <w:p w14:paraId="5927A396" w14:textId="77777777" w:rsidR="005A61B8" w:rsidRPr="00E171D3" w:rsidRDefault="005A61B8" w:rsidP="005A61B8">
            <w:pPr>
              <w:numPr>
                <w:ilvl w:val="0"/>
                <w:numId w:val="32"/>
              </w:numPr>
              <w:spacing w:line="276" w:lineRule="auto"/>
              <w:ind w:hanging="360"/>
              <w:rPr>
                <w:rFonts w:cs="Arial"/>
                <w:sz w:val="22"/>
                <w:szCs w:val="22"/>
              </w:rPr>
            </w:pPr>
            <w:r w:rsidRPr="00E171D3">
              <w:rPr>
                <w:rFonts w:cs="Arial"/>
                <w:color w:val="000000"/>
                <w:sz w:val="22"/>
                <w:szCs w:val="22"/>
              </w:rPr>
              <w:t xml:space="preserve">de verkeersbrigadiers alsmede ouders en voogden van minderjarige verkeersbrigadiers indien en voor zover zij aansprakelijk zijn voor de werkzaamheden van de verkeersbrigadiers; </w:t>
            </w:r>
          </w:p>
          <w:p w14:paraId="60BBA4E1" w14:textId="6DE35C0F" w:rsidR="005A61B8" w:rsidRPr="00E171D3" w:rsidRDefault="00E4187D" w:rsidP="00E4187D">
            <w:pPr>
              <w:pStyle w:val="Lijstalinea"/>
              <w:numPr>
                <w:ilvl w:val="0"/>
                <w:numId w:val="35"/>
              </w:numPr>
              <w:spacing w:after="7" w:line="276" w:lineRule="auto"/>
              <w:rPr>
                <w:rFonts w:cs="Arial"/>
                <w:sz w:val="22"/>
                <w:szCs w:val="22"/>
              </w:rPr>
            </w:pPr>
            <w:r w:rsidRPr="00E171D3">
              <w:rPr>
                <w:rFonts w:cs="Arial"/>
                <w:color w:val="000000"/>
                <w:sz w:val="22"/>
                <w:szCs w:val="22"/>
              </w:rPr>
              <w:lastRenderedPageBreak/>
              <w:t>dienstverlening:</w:t>
            </w:r>
          </w:p>
          <w:p w14:paraId="19B14174" w14:textId="7FB211F9" w:rsidR="005A61B8" w:rsidRPr="00E171D3" w:rsidRDefault="005A61B8" w:rsidP="005A61B8">
            <w:pPr>
              <w:numPr>
                <w:ilvl w:val="0"/>
                <w:numId w:val="32"/>
              </w:numPr>
              <w:spacing w:line="276" w:lineRule="auto"/>
              <w:ind w:hanging="360"/>
              <w:rPr>
                <w:rFonts w:cs="Arial"/>
                <w:sz w:val="22"/>
                <w:szCs w:val="22"/>
              </w:rPr>
            </w:pPr>
            <w:r w:rsidRPr="00E171D3">
              <w:rPr>
                <w:rFonts w:cs="Arial"/>
                <w:color w:val="000000"/>
                <w:sz w:val="22"/>
                <w:szCs w:val="22"/>
              </w:rPr>
              <w:t>alle natuurlijke personen die werkzaamheden verrichten ten dienste v</w:t>
            </w:r>
            <w:r w:rsidR="00E4187D" w:rsidRPr="00E171D3">
              <w:rPr>
                <w:rFonts w:cs="Arial"/>
                <w:color w:val="000000"/>
                <w:sz w:val="22"/>
                <w:szCs w:val="22"/>
              </w:rPr>
              <w:t xml:space="preserve">an de verzekerden als onder </w:t>
            </w:r>
            <w:r w:rsidRPr="00E171D3">
              <w:rPr>
                <w:rFonts w:cs="Arial"/>
                <w:color w:val="000000"/>
                <w:sz w:val="22"/>
                <w:szCs w:val="22"/>
              </w:rPr>
              <w:t xml:space="preserve">6 vermeld; </w:t>
            </w:r>
          </w:p>
          <w:p w14:paraId="4028C054" w14:textId="23792EA8" w:rsidR="005A61B8" w:rsidRPr="00E171D3" w:rsidRDefault="005A61B8" w:rsidP="005A61B8">
            <w:pPr>
              <w:numPr>
                <w:ilvl w:val="0"/>
                <w:numId w:val="32"/>
              </w:numPr>
              <w:spacing w:after="3" w:line="276" w:lineRule="auto"/>
              <w:ind w:hanging="360"/>
              <w:rPr>
                <w:rFonts w:cs="Arial"/>
                <w:sz w:val="22"/>
                <w:szCs w:val="22"/>
              </w:rPr>
            </w:pPr>
            <w:r w:rsidRPr="00E171D3">
              <w:rPr>
                <w:rFonts w:cs="Arial"/>
                <w:color w:val="000000"/>
                <w:sz w:val="22"/>
                <w:szCs w:val="22"/>
              </w:rPr>
              <w:t xml:space="preserve">personen door verzekerde </w:t>
            </w:r>
            <w:r w:rsidR="00687B9F" w:rsidRPr="00E171D3">
              <w:rPr>
                <w:rFonts w:cs="Arial"/>
                <w:color w:val="000000"/>
                <w:sz w:val="22"/>
                <w:szCs w:val="22"/>
              </w:rPr>
              <w:t xml:space="preserve">aangewezen </w:t>
            </w:r>
            <w:r w:rsidR="00F567CB" w:rsidRPr="00E171D3">
              <w:rPr>
                <w:rFonts w:cs="Arial"/>
                <w:color w:val="000000"/>
                <w:sz w:val="22"/>
                <w:szCs w:val="22"/>
              </w:rPr>
              <w:t>o</w:t>
            </w:r>
            <w:r w:rsidRPr="00E171D3">
              <w:rPr>
                <w:rFonts w:cs="Arial"/>
                <w:color w:val="000000"/>
                <w:sz w:val="22"/>
                <w:szCs w:val="22"/>
              </w:rPr>
              <w:t xml:space="preserve">m dienst te doen in stembureaus; </w:t>
            </w:r>
          </w:p>
          <w:p w14:paraId="76673167" w14:textId="5F22107C" w:rsidR="005A61B8" w:rsidRPr="00E171D3" w:rsidRDefault="005A61B8" w:rsidP="005A61B8">
            <w:pPr>
              <w:numPr>
                <w:ilvl w:val="0"/>
                <w:numId w:val="32"/>
              </w:numPr>
              <w:spacing w:line="276" w:lineRule="auto"/>
              <w:ind w:hanging="360"/>
              <w:rPr>
                <w:rFonts w:cs="Arial"/>
                <w:sz w:val="22"/>
                <w:szCs w:val="22"/>
              </w:rPr>
            </w:pPr>
            <w:r w:rsidRPr="00E171D3">
              <w:rPr>
                <w:rFonts w:cs="Arial"/>
                <w:color w:val="000000"/>
                <w:sz w:val="22"/>
                <w:szCs w:val="22"/>
              </w:rPr>
              <w:t xml:space="preserve">door verzekerde </w:t>
            </w:r>
            <w:r w:rsidR="00687B9F" w:rsidRPr="00E171D3">
              <w:rPr>
                <w:rFonts w:cs="Arial"/>
                <w:color w:val="000000"/>
                <w:sz w:val="22"/>
                <w:szCs w:val="22"/>
              </w:rPr>
              <w:t xml:space="preserve">aangewezen </w:t>
            </w:r>
            <w:r w:rsidRPr="00E171D3">
              <w:rPr>
                <w:rFonts w:cs="Arial"/>
                <w:color w:val="000000"/>
                <w:sz w:val="22"/>
                <w:szCs w:val="22"/>
              </w:rPr>
              <w:t xml:space="preserve">enquêteurs; </w:t>
            </w:r>
          </w:p>
          <w:p w14:paraId="6FDF22EB" w14:textId="77777777" w:rsidR="005A61B8" w:rsidRPr="00E171D3" w:rsidRDefault="005A61B8" w:rsidP="005A61B8">
            <w:pPr>
              <w:numPr>
                <w:ilvl w:val="0"/>
                <w:numId w:val="32"/>
              </w:numPr>
              <w:spacing w:line="276" w:lineRule="auto"/>
              <w:ind w:hanging="360"/>
              <w:rPr>
                <w:rFonts w:cs="Arial"/>
                <w:sz w:val="22"/>
                <w:szCs w:val="22"/>
              </w:rPr>
            </w:pPr>
            <w:r w:rsidRPr="00E171D3">
              <w:rPr>
                <w:rFonts w:cs="Arial"/>
                <w:color w:val="000000"/>
                <w:sz w:val="22"/>
                <w:szCs w:val="22"/>
              </w:rPr>
              <w:t xml:space="preserve">personen die ten behoeve van de gemeente werkzaam zijn in het kader van de Wet Veiligheidsregio’s; </w:t>
            </w:r>
          </w:p>
          <w:p w14:paraId="5E4B7DCA" w14:textId="77777777" w:rsidR="005A61B8" w:rsidRPr="00E171D3" w:rsidRDefault="005A61B8" w:rsidP="005A61B8">
            <w:pPr>
              <w:numPr>
                <w:ilvl w:val="0"/>
                <w:numId w:val="32"/>
              </w:numPr>
              <w:spacing w:after="1" w:line="276" w:lineRule="auto"/>
              <w:ind w:hanging="360"/>
              <w:rPr>
                <w:rFonts w:cs="Arial"/>
                <w:sz w:val="22"/>
                <w:szCs w:val="22"/>
              </w:rPr>
            </w:pPr>
            <w:r w:rsidRPr="00E171D3">
              <w:rPr>
                <w:rFonts w:cs="Arial"/>
                <w:color w:val="000000"/>
                <w:sz w:val="22"/>
                <w:szCs w:val="22"/>
              </w:rPr>
              <w:t xml:space="preserve">alles voor zover de aansprakelijkheid voortvloeit uit de betreffende werkzaamheden. </w:t>
            </w:r>
          </w:p>
          <w:p w14:paraId="666D9107" w14:textId="77777777" w:rsidR="00E4187D" w:rsidRPr="00E171D3" w:rsidRDefault="005A61B8" w:rsidP="00E4187D">
            <w:pPr>
              <w:pStyle w:val="Lijstalinea"/>
              <w:numPr>
                <w:ilvl w:val="0"/>
                <w:numId w:val="35"/>
              </w:numPr>
              <w:spacing w:after="7" w:line="276" w:lineRule="auto"/>
              <w:rPr>
                <w:rFonts w:cs="Arial"/>
                <w:sz w:val="22"/>
                <w:szCs w:val="22"/>
              </w:rPr>
            </w:pPr>
            <w:r w:rsidRPr="00E171D3">
              <w:rPr>
                <w:rFonts w:cs="Arial"/>
                <w:sz w:val="22"/>
                <w:szCs w:val="22"/>
              </w:rPr>
              <w:t xml:space="preserve">bewindvoerder in dienst van de verzekeringnemer die in het kader van de Wet  Schuldsanering Natuurlijke Personen zijn werkzaamheden verricht; </w:t>
            </w:r>
          </w:p>
          <w:p w14:paraId="1125A84B" w14:textId="4E8DC5AF" w:rsidR="005A61B8" w:rsidRPr="00E171D3" w:rsidRDefault="005A61B8" w:rsidP="00E4187D">
            <w:pPr>
              <w:pStyle w:val="Lijstalinea"/>
              <w:numPr>
                <w:ilvl w:val="0"/>
                <w:numId w:val="35"/>
              </w:numPr>
              <w:spacing w:after="7" w:line="276" w:lineRule="auto"/>
              <w:rPr>
                <w:rFonts w:cs="Arial"/>
                <w:sz w:val="22"/>
                <w:szCs w:val="22"/>
              </w:rPr>
            </w:pPr>
            <w:r w:rsidRPr="00E171D3">
              <w:rPr>
                <w:rFonts w:cs="Arial"/>
                <w:sz w:val="22"/>
                <w:szCs w:val="22"/>
              </w:rPr>
              <w:t>medici (para)medici alsmede hun assistenten in verband met het</w:t>
            </w:r>
            <w:r w:rsidR="00E4187D" w:rsidRPr="00E171D3">
              <w:rPr>
                <w:rFonts w:cs="Arial"/>
                <w:sz w:val="22"/>
                <w:szCs w:val="22"/>
              </w:rPr>
              <w:t xml:space="preserve"> verrichten van werkzaamheden </w:t>
            </w:r>
            <w:r w:rsidRPr="00E171D3">
              <w:rPr>
                <w:rFonts w:cs="Arial"/>
                <w:sz w:val="22"/>
                <w:szCs w:val="22"/>
              </w:rPr>
              <w:t>in opdracht en/of ten behoeve van de verzekerde</w:t>
            </w:r>
            <w:r w:rsidR="00E4187D" w:rsidRPr="00E171D3">
              <w:rPr>
                <w:rFonts w:cs="Arial"/>
                <w:sz w:val="22"/>
                <w:szCs w:val="22"/>
              </w:rPr>
              <w:t xml:space="preserve">, alsmede verband houdend met </w:t>
            </w:r>
            <w:r w:rsidRPr="00E171D3">
              <w:rPr>
                <w:rFonts w:cs="Arial"/>
                <w:sz w:val="22"/>
                <w:szCs w:val="22"/>
              </w:rPr>
              <w:t xml:space="preserve">hulpverlening bij ongevallen en dergelijke (EHBO-risico). </w:t>
            </w:r>
          </w:p>
          <w:p w14:paraId="6CB60D06" w14:textId="719EE6F0" w:rsidR="005A61B8" w:rsidRPr="00E171D3" w:rsidRDefault="005A61B8" w:rsidP="00E4187D">
            <w:pPr>
              <w:pStyle w:val="Lijstalinea"/>
              <w:numPr>
                <w:ilvl w:val="0"/>
                <w:numId w:val="35"/>
              </w:numPr>
              <w:spacing w:after="7" w:line="276" w:lineRule="auto"/>
              <w:rPr>
                <w:rFonts w:cs="Arial"/>
                <w:sz w:val="22"/>
                <w:szCs w:val="22"/>
              </w:rPr>
            </w:pPr>
            <w:r w:rsidRPr="00E171D3">
              <w:rPr>
                <w:rFonts w:cs="Arial"/>
                <w:sz w:val="22"/>
                <w:szCs w:val="22"/>
              </w:rPr>
              <w:t>advocaten in loondienst van verzekeringnemer met betr</w:t>
            </w:r>
            <w:r w:rsidR="00E4187D" w:rsidRPr="00E171D3">
              <w:rPr>
                <w:rFonts w:cs="Arial"/>
                <w:sz w:val="22"/>
                <w:szCs w:val="22"/>
              </w:rPr>
              <w:t>ekking tot de werkzaamheden die</w:t>
            </w:r>
            <w:r w:rsidRPr="00E171D3">
              <w:rPr>
                <w:rFonts w:cs="Arial"/>
                <w:sz w:val="22"/>
                <w:szCs w:val="22"/>
              </w:rPr>
              <w:t xml:space="preserve"> zij voor een verzekerde binnen de grenzen van de verzekerde hoed</w:t>
            </w:r>
            <w:r w:rsidR="00E4187D" w:rsidRPr="00E171D3">
              <w:rPr>
                <w:rFonts w:cs="Arial"/>
                <w:sz w:val="22"/>
                <w:szCs w:val="22"/>
              </w:rPr>
              <w:t>anigheid verrichten;</w:t>
            </w:r>
          </w:p>
          <w:p w14:paraId="1F1E9FD5" w14:textId="18E5A7FB" w:rsidR="005A61B8" w:rsidRPr="00E171D3" w:rsidRDefault="005A61B8" w:rsidP="00E4187D">
            <w:pPr>
              <w:pStyle w:val="Lijstalinea"/>
              <w:numPr>
                <w:ilvl w:val="0"/>
                <w:numId w:val="35"/>
              </w:numPr>
              <w:spacing w:after="7" w:line="276" w:lineRule="auto"/>
              <w:rPr>
                <w:rFonts w:cs="Arial"/>
                <w:sz w:val="22"/>
                <w:szCs w:val="22"/>
              </w:rPr>
            </w:pPr>
            <w:r w:rsidRPr="00E171D3">
              <w:rPr>
                <w:rFonts w:cs="Arial"/>
                <w:sz w:val="22"/>
                <w:szCs w:val="22"/>
              </w:rPr>
              <w:t xml:space="preserve">advocaten en procureurs die namens de gemeente optreden;  </w:t>
            </w:r>
          </w:p>
          <w:p w14:paraId="74E68392" w14:textId="07B1BDBD" w:rsidR="005A61B8" w:rsidRPr="00E171D3" w:rsidRDefault="005A61B8" w:rsidP="00E4187D">
            <w:pPr>
              <w:pStyle w:val="Lijstalinea"/>
              <w:numPr>
                <w:ilvl w:val="0"/>
                <w:numId w:val="35"/>
              </w:numPr>
              <w:spacing w:after="7" w:line="276" w:lineRule="auto"/>
              <w:rPr>
                <w:rFonts w:cs="Arial"/>
                <w:sz w:val="22"/>
                <w:szCs w:val="22"/>
              </w:rPr>
            </w:pPr>
            <w:r w:rsidRPr="00E171D3">
              <w:rPr>
                <w:rFonts w:cs="Arial"/>
                <w:sz w:val="22"/>
                <w:szCs w:val="22"/>
              </w:rPr>
              <w:t>stichtingen, verenigingen en andere rechtspersonen d</w:t>
            </w:r>
            <w:r w:rsidR="00E4187D" w:rsidRPr="00E171D3">
              <w:rPr>
                <w:rFonts w:cs="Arial"/>
                <w:sz w:val="22"/>
                <w:szCs w:val="22"/>
              </w:rPr>
              <w:t>ie (mede) door de gemeente zijn</w:t>
            </w:r>
            <w:r w:rsidRPr="00E171D3">
              <w:rPr>
                <w:rFonts w:cs="Arial"/>
                <w:sz w:val="22"/>
                <w:szCs w:val="22"/>
              </w:rPr>
              <w:t xml:space="preserve"> opgericht in het kader van activit</w:t>
            </w:r>
            <w:r w:rsidR="00E4187D" w:rsidRPr="00E171D3">
              <w:rPr>
                <w:rFonts w:cs="Arial"/>
                <w:sz w:val="22"/>
                <w:szCs w:val="22"/>
              </w:rPr>
              <w:t>eiten van de verzekeringnemer;</w:t>
            </w:r>
          </w:p>
          <w:p w14:paraId="4A526609" w14:textId="538F7E6F" w:rsidR="005A61B8" w:rsidRPr="00E171D3" w:rsidRDefault="005A61B8" w:rsidP="00E4187D">
            <w:pPr>
              <w:pStyle w:val="Lijstalinea"/>
              <w:numPr>
                <w:ilvl w:val="0"/>
                <w:numId w:val="35"/>
              </w:numPr>
              <w:spacing w:after="7" w:line="276" w:lineRule="auto"/>
              <w:rPr>
                <w:rFonts w:cs="Arial"/>
                <w:sz w:val="22"/>
                <w:szCs w:val="22"/>
              </w:rPr>
            </w:pPr>
            <w:r w:rsidRPr="00E171D3">
              <w:rPr>
                <w:rFonts w:cs="Arial"/>
                <w:sz w:val="22"/>
                <w:szCs w:val="22"/>
              </w:rPr>
              <w:t xml:space="preserve">stichtingen, verenigingen en andere rechtspersonen waarin de verzekeringnemer een financieel belang heeft in de vorm van subsidies, leningen, participaties e.d.;  </w:t>
            </w:r>
          </w:p>
          <w:p w14:paraId="5621339F" w14:textId="1DA2BD19" w:rsidR="005A61B8" w:rsidRPr="00E171D3" w:rsidRDefault="005A61B8" w:rsidP="00E4187D">
            <w:pPr>
              <w:pStyle w:val="Lijstalinea"/>
              <w:numPr>
                <w:ilvl w:val="0"/>
                <w:numId w:val="35"/>
              </w:numPr>
              <w:spacing w:after="7" w:line="276" w:lineRule="auto"/>
              <w:rPr>
                <w:rFonts w:cs="Arial"/>
                <w:b/>
                <w:color w:val="000000"/>
                <w:sz w:val="22"/>
                <w:szCs w:val="22"/>
              </w:rPr>
            </w:pPr>
            <w:r w:rsidRPr="00E171D3">
              <w:rPr>
                <w:rFonts w:cs="Arial"/>
                <w:sz w:val="22"/>
                <w:szCs w:val="22"/>
              </w:rPr>
              <w:t>met</w:t>
            </w:r>
            <w:r w:rsidRPr="00E171D3">
              <w:rPr>
                <w:rFonts w:cs="Arial"/>
                <w:color w:val="000000"/>
                <w:sz w:val="22"/>
                <w:szCs w:val="22"/>
              </w:rPr>
              <w:t xml:space="preserve"> betrekking to</w:t>
            </w:r>
            <w:r w:rsidR="00E4187D" w:rsidRPr="00E171D3">
              <w:rPr>
                <w:rFonts w:cs="Arial"/>
                <w:color w:val="000000"/>
                <w:sz w:val="22"/>
                <w:szCs w:val="22"/>
              </w:rPr>
              <w:t xml:space="preserve">t de verzekerden onder punt 11, 13, 14 en </w:t>
            </w:r>
            <w:r w:rsidR="00DD413F" w:rsidRPr="00E171D3">
              <w:rPr>
                <w:rFonts w:cs="Arial"/>
                <w:color w:val="000000"/>
                <w:sz w:val="22"/>
                <w:szCs w:val="22"/>
              </w:rPr>
              <w:t xml:space="preserve">16 is er </w:t>
            </w:r>
            <w:r w:rsidRPr="00E171D3">
              <w:rPr>
                <w:rFonts w:cs="Arial"/>
                <w:color w:val="000000"/>
                <w:sz w:val="22"/>
                <w:szCs w:val="22"/>
              </w:rPr>
              <w:t xml:space="preserve">uitsluitend dekking onder de onderhavige verzekering voor zover er elders geen andere aansprakelijkheidsverzekering ten behoeve van deze verzekerden van kracht is. Waarbij wordt aangetekend dat als verzekerden tevens dienen te worden aangemerkt: </w:t>
            </w:r>
          </w:p>
          <w:p w14:paraId="3E766EBD" w14:textId="77777777" w:rsidR="00DD413F" w:rsidRPr="00E171D3" w:rsidRDefault="005A61B8" w:rsidP="00DD413F">
            <w:pPr>
              <w:pStyle w:val="Lijstalinea"/>
              <w:numPr>
                <w:ilvl w:val="0"/>
                <w:numId w:val="36"/>
              </w:numPr>
              <w:spacing w:line="276" w:lineRule="auto"/>
              <w:ind w:right="857"/>
              <w:rPr>
                <w:rFonts w:cs="Arial"/>
                <w:sz w:val="22"/>
                <w:szCs w:val="22"/>
              </w:rPr>
            </w:pPr>
            <w:r w:rsidRPr="00E171D3">
              <w:rPr>
                <w:rFonts w:cs="Arial"/>
                <w:color w:val="000000"/>
                <w:sz w:val="22"/>
                <w:szCs w:val="22"/>
              </w:rPr>
              <w:t>de vertrouwenspersonen in het kader van de regionale vertrouwensfunctie integriteit voor zover deze werkzaamhed</w:t>
            </w:r>
            <w:r w:rsidR="00DD413F" w:rsidRPr="00E171D3">
              <w:rPr>
                <w:rFonts w:cs="Arial"/>
                <w:color w:val="000000"/>
                <w:sz w:val="22"/>
                <w:szCs w:val="22"/>
              </w:rPr>
              <w:t>en verrichten voor verzekerden</w:t>
            </w:r>
          </w:p>
          <w:p w14:paraId="42415054" w14:textId="77777777" w:rsidR="005A61B8" w:rsidRPr="00E171D3" w:rsidRDefault="005A61B8" w:rsidP="00DD413F">
            <w:pPr>
              <w:pStyle w:val="Lijstalinea"/>
              <w:numPr>
                <w:ilvl w:val="0"/>
                <w:numId w:val="36"/>
              </w:numPr>
              <w:spacing w:line="276" w:lineRule="auto"/>
              <w:ind w:right="857"/>
              <w:rPr>
                <w:rFonts w:cs="Arial"/>
                <w:sz w:val="22"/>
                <w:szCs w:val="22"/>
              </w:rPr>
            </w:pPr>
            <w:r w:rsidRPr="00E171D3">
              <w:rPr>
                <w:rFonts w:cs="Arial"/>
                <w:color w:val="000000"/>
                <w:sz w:val="22"/>
                <w:szCs w:val="22"/>
              </w:rPr>
              <w:t>vrijwilligers en/of deelnemers in praktijkervaringsprojecten</w:t>
            </w:r>
          </w:p>
          <w:p w14:paraId="5C12AC7D" w14:textId="59B9A6D0" w:rsidR="00555828" w:rsidRPr="00E171D3" w:rsidRDefault="00555828" w:rsidP="00555828">
            <w:pPr>
              <w:spacing w:line="276" w:lineRule="auto"/>
              <w:ind w:right="857"/>
              <w:rPr>
                <w:rFonts w:cs="Arial"/>
                <w:sz w:val="22"/>
                <w:szCs w:val="22"/>
              </w:rPr>
            </w:pPr>
          </w:p>
        </w:tc>
      </w:tr>
      <w:tr w:rsidR="00DD413F" w:rsidRPr="00E171D3" w14:paraId="5486CCA3" w14:textId="77777777" w:rsidTr="00E171D3">
        <w:tc>
          <w:tcPr>
            <w:tcW w:w="810" w:type="dxa"/>
          </w:tcPr>
          <w:p w14:paraId="68010A30" w14:textId="470F761C" w:rsidR="00DD413F" w:rsidRPr="00E171D3" w:rsidRDefault="00DD413F" w:rsidP="00DD413F">
            <w:pPr>
              <w:keepNext/>
              <w:keepLines/>
              <w:rPr>
                <w:rFonts w:cs="Arial"/>
                <w:sz w:val="22"/>
                <w:szCs w:val="22"/>
              </w:rPr>
            </w:pPr>
            <w:r w:rsidRPr="00E171D3">
              <w:rPr>
                <w:rFonts w:cs="Arial"/>
                <w:sz w:val="22"/>
                <w:szCs w:val="22"/>
              </w:rPr>
              <w:lastRenderedPageBreak/>
              <w:t>Eis06</w:t>
            </w:r>
          </w:p>
        </w:tc>
        <w:tc>
          <w:tcPr>
            <w:tcW w:w="8262" w:type="dxa"/>
          </w:tcPr>
          <w:p w14:paraId="1188D71F" w14:textId="77777777" w:rsidR="00DD413F" w:rsidRPr="00E171D3" w:rsidRDefault="00DD413F" w:rsidP="00DD413F">
            <w:pPr>
              <w:spacing w:line="276" w:lineRule="auto"/>
              <w:rPr>
                <w:rFonts w:cs="Arial"/>
                <w:sz w:val="22"/>
                <w:szCs w:val="22"/>
                <w:u w:val="single"/>
              </w:rPr>
            </w:pPr>
            <w:r w:rsidRPr="00E171D3">
              <w:rPr>
                <w:rFonts w:cs="Arial"/>
                <w:color w:val="000000"/>
                <w:sz w:val="22"/>
                <w:szCs w:val="22"/>
                <w:u w:val="single"/>
              </w:rPr>
              <w:t xml:space="preserve">Voorwaarden  </w:t>
            </w:r>
          </w:p>
          <w:p w14:paraId="1F061C03" w14:textId="77777777" w:rsidR="00DD413F" w:rsidRPr="00E171D3" w:rsidRDefault="00DD413F" w:rsidP="00DD413F">
            <w:pPr>
              <w:keepNext/>
              <w:keepLines/>
              <w:rPr>
                <w:rFonts w:cs="Arial"/>
                <w:color w:val="000000"/>
                <w:sz w:val="22"/>
                <w:szCs w:val="22"/>
              </w:rPr>
            </w:pPr>
            <w:r w:rsidRPr="00E171D3">
              <w:rPr>
                <w:rFonts w:cs="Arial"/>
                <w:color w:val="000000"/>
                <w:sz w:val="22"/>
                <w:szCs w:val="22"/>
              </w:rPr>
              <w:t>De in de verzekeringsmarkt gebruikelijke verzekeringsvoorwaarden ter afdekking van het aansprakelijkheidsrisico van gemeenten. De aangeboden dekking dient in ieder geval te bestaan uit de onderstaande voorwaarden en clausules en duidelijk te zijn vermeld in de polisvoorwaarden respectievelijk clausules:</w:t>
            </w:r>
          </w:p>
          <w:p w14:paraId="0AF0D3A5" w14:textId="6A2816F8" w:rsidR="00555828" w:rsidRPr="00E171D3" w:rsidRDefault="00555828" w:rsidP="00DD413F">
            <w:pPr>
              <w:keepNext/>
              <w:keepLines/>
              <w:rPr>
                <w:rFonts w:cs="Arial"/>
                <w:sz w:val="22"/>
                <w:szCs w:val="22"/>
              </w:rPr>
            </w:pPr>
          </w:p>
        </w:tc>
      </w:tr>
      <w:tr w:rsidR="00DD413F" w:rsidRPr="00E171D3" w14:paraId="1870FBED" w14:textId="77777777" w:rsidTr="00E171D3">
        <w:tc>
          <w:tcPr>
            <w:tcW w:w="810" w:type="dxa"/>
          </w:tcPr>
          <w:p w14:paraId="6EF888E2" w14:textId="389E3A03" w:rsidR="00DD413F" w:rsidRPr="00E171D3" w:rsidRDefault="00555828" w:rsidP="00DD413F">
            <w:pPr>
              <w:rPr>
                <w:rFonts w:cs="Arial"/>
                <w:sz w:val="22"/>
                <w:szCs w:val="22"/>
              </w:rPr>
            </w:pPr>
            <w:r w:rsidRPr="00E171D3">
              <w:rPr>
                <w:rFonts w:cs="Arial"/>
                <w:sz w:val="22"/>
                <w:szCs w:val="22"/>
              </w:rPr>
              <w:t>Eis06a</w:t>
            </w:r>
          </w:p>
        </w:tc>
        <w:tc>
          <w:tcPr>
            <w:tcW w:w="8262" w:type="dxa"/>
          </w:tcPr>
          <w:p w14:paraId="3B3E4277" w14:textId="23522156" w:rsidR="00DD413F" w:rsidRPr="00E171D3" w:rsidRDefault="00DD413F" w:rsidP="00DD413F">
            <w:pPr>
              <w:spacing w:line="276" w:lineRule="auto"/>
              <w:rPr>
                <w:rFonts w:cs="Arial"/>
                <w:sz w:val="22"/>
                <w:szCs w:val="22"/>
              </w:rPr>
            </w:pPr>
            <w:r w:rsidRPr="00E171D3">
              <w:rPr>
                <w:rFonts w:cs="Arial"/>
                <w:b/>
                <w:color w:val="000000"/>
                <w:sz w:val="22"/>
                <w:szCs w:val="22"/>
              </w:rPr>
              <w:t>Asbestrisico</w:t>
            </w:r>
          </w:p>
          <w:p w14:paraId="69CC36B5" w14:textId="77777777" w:rsidR="00DD413F" w:rsidRPr="00E171D3" w:rsidRDefault="00DD413F" w:rsidP="00DD413F">
            <w:pPr>
              <w:rPr>
                <w:rFonts w:cs="Arial"/>
                <w:color w:val="000000"/>
                <w:sz w:val="22"/>
                <w:szCs w:val="22"/>
              </w:rPr>
            </w:pPr>
            <w:r w:rsidRPr="00E171D3">
              <w:rPr>
                <w:rFonts w:cs="Arial"/>
                <w:color w:val="000000"/>
                <w:sz w:val="22"/>
                <w:szCs w:val="22"/>
              </w:rPr>
              <w:t xml:space="preserve">de aansprakelijkheid van verzekerde voor directe en/of indirecte schade die voortvloeit uit, berust op en /of verband houdt met het gebruik van, het blootstellen aan of het op enige andere wijze contact komen met asbest, asbestvezels, asbeststof en/of asbesthoudende materialen voor een verzekerd bedrag van minimaal € 150.000 per aanspraak en maximaal per verzekeringsjaar.  </w:t>
            </w:r>
          </w:p>
          <w:p w14:paraId="4FA848A0" w14:textId="7F07D03A" w:rsidR="00555828" w:rsidRPr="00E171D3" w:rsidRDefault="00555828" w:rsidP="00DD413F">
            <w:pPr>
              <w:rPr>
                <w:rFonts w:cs="Arial"/>
                <w:sz w:val="22"/>
                <w:szCs w:val="22"/>
              </w:rPr>
            </w:pPr>
          </w:p>
        </w:tc>
      </w:tr>
      <w:tr w:rsidR="00555828" w:rsidRPr="00E171D3" w14:paraId="7124DD29" w14:textId="77777777" w:rsidTr="00E171D3">
        <w:tc>
          <w:tcPr>
            <w:tcW w:w="810" w:type="dxa"/>
          </w:tcPr>
          <w:p w14:paraId="4D3EF59C" w14:textId="6A8803D4" w:rsidR="00555828" w:rsidRPr="00E171D3" w:rsidRDefault="00555828" w:rsidP="00555828">
            <w:pPr>
              <w:rPr>
                <w:rFonts w:cs="Arial"/>
                <w:sz w:val="22"/>
                <w:szCs w:val="22"/>
              </w:rPr>
            </w:pPr>
            <w:r w:rsidRPr="00E171D3">
              <w:rPr>
                <w:rFonts w:cs="Arial"/>
                <w:sz w:val="22"/>
                <w:szCs w:val="22"/>
              </w:rPr>
              <w:t>Eis06b</w:t>
            </w:r>
          </w:p>
        </w:tc>
        <w:tc>
          <w:tcPr>
            <w:tcW w:w="8262" w:type="dxa"/>
          </w:tcPr>
          <w:p w14:paraId="3C0A265E" w14:textId="77777777" w:rsidR="00555828" w:rsidRPr="00E171D3" w:rsidRDefault="00555828" w:rsidP="00555828">
            <w:pPr>
              <w:spacing w:line="276" w:lineRule="auto"/>
              <w:rPr>
                <w:rFonts w:cs="Arial"/>
                <w:sz w:val="22"/>
                <w:szCs w:val="22"/>
              </w:rPr>
            </w:pPr>
            <w:r w:rsidRPr="00E171D3">
              <w:rPr>
                <w:rFonts w:cs="Arial"/>
                <w:b/>
                <w:color w:val="000000"/>
                <w:sz w:val="22"/>
                <w:szCs w:val="22"/>
              </w:rPr>
              <w:t>Inloop</w:t>
            </w:r>
            <w:r w:rsidRPr="00E171D3">
              <w:rPr>
                <w:rFonts w:cs="Arial"/>
                <w:color w:val="000000"/>
                <w:sz w:val="22"/>
                <w:szCs w:val="22"/>
              </w:rPr>
              <w:t xml:space="preserve"> </w:t>
            </w:r>
          </w:p>
          <w:p w14:paraId="07DBE7FF" w14:textId="0335C366" w:rsidR="00555828" w:rsidRPr="00E171D3" w:rsidRDefault="00555828" w:rsidP="00555828">
            <w:pPr>
              <w:rPr>
                <w:rFonts w:cs="Arial"/>
                <w:color w:val="000000"/>
                <w:sz w:val="22"/>
                <w:szCs w:val="22"/>
              </w:rPr>
            </w:pPr>
            <w:r w:rsidRPr="00E171D3">
              <w:rPr>
                <w:rFonts w:cs="Arial"/>
                <w:color w:val="000000"/>
                <w:sz w:val="22"/>
                <w:szCs w:val="22"/>
              </w:rPr>
              <w:t xml:space="preserve">De inloopdekking dient naadloos aan te sluiten op de bestaande dekking, zodat een handelen of nalaten dat heeft plaatsgevonden voor de ingangsdatum, maar pas na de ingangsdatum tot een aanspraak leidt, onder de dekking van de polis valt. Indien een beperkte termijn wordt verstrekt dan dient deze niet minder te zijn dan een periode van vijf jaar voorafgaande aan de ingangsdatum. De in de huidige polis genoemde datum </w:t>
            </w:r>
            <w:r w:rsidR="00162C78" w:rsidRPr="00E171D3">
              <w:rPr>
                <w:rFonts w:cs="Arial"/>
                <w:color w:val="000000"/>
                <w:sz w:val="22"/>
                <w:szCs w:val="22"/>
              </w:rPr>
              <w:t xml:space="preserve">voor inloop </w:t>
            </w:r>
            <w:r w:rsidRPr="00E171D3">
              <w:rPr>
                <w:rFonts w:cs="Arial"/>
                <w:color w:val="000000"/>
                <w:sz w:val="22"/>
                <w:szCs w:val="22"/>
              </w:rPr>
              <w:t xml:space="preserve">is </w:t>
            </w:r>
            <w:r w:rsidR="00162C78" w:rsidRPr="00E171D3">
              <w:rPr>
                <w:rFonts w:cs="Arial"/>
                <w:color w:val="000000"/>
                <w:sz w:val="22"/>
                <w:szCs w:val="22"/>
              </w:rPr>
              <w:t>1 januari 2001</w:t>
            </w:r>
            <w:r w:rsidRPr="00E171D3">
              <w:rPr>
                <w:rFonts w:cs="Arial"/>
                <w:color w:val="000000"/>
                <w:sz w:val="22"/>
                <w:szCs w:val="22"/>
              </w:rPr>
              <w:t xml:space="preserve"> voor zowel vermogensschade en zaak- en personenschade. </w:t>
            </w:r>
          </w:p>
          <w:p w14:paraId="0361366B" w14:textId="5A5B9E7C" w:rsidR="00555828" w:rsidRPr="00E171D3" w:rsidRDefault="00555828" w:rsidP="00555828">
            <w:pPr>
              <w:rPr>
                <w:rFonts w:cs="Arial"/>
                <w:sz w:val="22"/>
                <w:szCs w:val="22"/>
              </w:rPr>
            </w:pPr>
          </w:p>
        </w:tc>
      </w:tr>
      <w:tr w:rsidR="00555828" w:rsidRPr="00E171D3" w14:paraId="404168A4" w14:textId="77777777" w:rsidTr="00E171D3">
        <w:tc>
          <w:tcPr>
            <w:tcW w:w="810" w:type="dxa"/>
          </w:tcPr>
          <w:p w14:paraId="62663E6B" w14:textId="3C655CA7" w:rsidR="00555828" w:rsidRPr="00E171D3" w:rsidRDefault="00555828" w:rsidP="00555828">
            <w:pPr>
              <w:keepNext/>
              <w:keepLines/>
              <w:rPr>
                <w:rFonts w:cs="Arial"/>
                <w:sz w:val="22"/>
                <w:szCs w:val="22"/>
              </w:rPr>
            </w:pPr>
            <w:r w:rsidRPr="00E171D3">
              <w:rPr>
                <w:rFonts w:cs="Arial"/>
                <w:sz w:val="22"/>
                <w:szCs w:val="22"/>
              </w:rPr>
              <w:t>Eis06c</w:t>
            </w:r>
          </w:p>
        </w:tc>
        <w:tc>
          <w:tcPr>
            <w:tcW w:w="8262" w:type="dxa"/>
          </w:tcPr>
          <w:p w14:paraId="6D537D69" w14:textId="77777777" w:rsidR="00555828" w:rsidRPr="00E171D3" w:rsidRDefault="00555828" w:rsidP="00555828">
            <w:pPr>
              <w:spacing w:line="276" w:lineRule="auto"/>
              <w:rPr>
                <w:rFonts w:cs="Arial"/>
                <w:sz w:val="22"/>
                <w:szCs w:val="22"/>
              </w:rPr>
            </w:pPr>
            <w:r w:rsidRPr="00E171D3">
              <w:rPr>
                <w:rFonts w:cs="Arial"/>
                <w:b/>
                <w:color w:val="000000"/>
                <w:sz w:val="22"/>
                <w:szCs w:val="22"/>
              </w:rPr>
              <w:t>Uitloop</w:t>
            </w:r>
            <w:r w:rsidRPr="00E171D3">
              <w:rPr>
                <w:rFonts w:cs="Arial"/>
                <w:color w:val="000000"/>
                <w:sz w:val="22"/>
                <w:szCs w:val="22"/>
              </w:rPr>
              <w:t xml:space="preserve"> </w:t>
            </w:r>
          </w:p>
          <w:p w14:paraId="7BCF06F5" w14:textId="77777777" w:rsidR="00555828" w:rsidRPr="00E171D3" w:rsidRDefault="00555828" w:rsidP="00555828">
            <w:pPr>
              <w:keepNext/>
              <w:keepLines/>
              <w:rPr>
                <w:rFonts w:cs="Arial"/>
                <w:color w:val="000000"/>
                <w:sz w:val="22"/>
                <w:szCs w:val="22"/>
              </w:rPr>
            </w:pPr>
            <w:r w:rsidRPr="00E171D3">
              <w:rPr>
                <w:rFonts w:cs="Arial"/>
                <w:color w:val="000000"/>
                <w:sz w:val="22"/>
                <w:szCs w:val="22"/>
              </w:rPr>
              <w:t xml:space="preserve">Het recht om gedurende 3 maanden na de beëindigingsdatum van de verzekering aanspraken die tijdens de looptijd van de verzekering zijn ingesteld schriftelijk aan te melden onder deze verzekering. Dergelijke meldingen zullen geacht worden te hebben plaatsvonden tijdens de looptijd van de verzekering. </w:t>
            </w:r>
          </w:p>
          <w:p w14:paraId="07757620" w14:textId="17A04DA2" w:rsidR="00555828" w:rsidRPr="00E171D3" w:rsidRDefault="00555828" w:rsidP="00555828">
            <w:pPr>
              <w:keepNext/>
              <w:keepLines/>
              <w:rPr>
                <w:rFonts w:cs="Arial"/>
                <w:sz w:val="22"/>
                <w:szCs w:val="22"/>
              </w:rPr>
            </w:pPr>
          </w:p>
        </w:tc>
      </w:tr>
      <w:tr w:rsidR="00555828" w:rsidRPr="00E171D3" w14:paraId="15E81CB9" w14:textId="77777777" w:rsidTr="00E171D3">
        <w:tc>
          <w:tcPr>
            <w:tcW w:w="810" w:type="dxa"/>
          </w:tcPr>
          <w:p w14:paraId="16AC322E" w14:textId="4DA7B15D" w:rsidR="00555828" w:rsidRPr="00E171D3" w:rsidRDefault="00555828" w:rsidP="00555828">
            <w:pPr>
              <w:rPr>
                <w:rFonts w:cs="Arial"/>
                <w:sz w:val="22"/>
                <w:szCs w:val="22"/>
              </w:rPr>
            </w:pPr>
            <w:r w:rsidRPr="00E171D3">
              <w:rPr>
                <w:rFonts w:cs="Arial"/>
                <w:sz w:val="22"/>
                <w:szCs w:val="22"/>
              </w:rPr>
              <w:t>Eis06d</w:t>
            </w:r>
          </w:p>
        </w:tc>
        <w:tc>
          <w:tcPr>
            <w:tcW w:w="8262" w:type="dxa"/>
          </w:tcPr>
          <w:p w14:paraId="7315326D" w14:textId="77777777" w:rsidR="00555828" w:rsidRPr="00E171D3" w:rsidRDefault="00555828" w:rsidP="00555828">
            <w:pPr>
              <w:spacing w:line="276" w:lineRule="auto"/>
              <w:rPr>
                <w:rFonts w:cs="Arial"/>
                <w:b/>
                <w:color w:val="000000"/>
                <w:sz w:val="22"/>
                <w:szCs w:val="22"/>
              </w:rPr>
            </w:pPr>
            <w:r w:rsidRPr="00E171D3">
              <w:rPr>
                <w:rFonts w:cs="Arial"/>
                <w:b/>
                <w:color w:val="000000"/>
                <w:sz w:val="22"/>
                <w:szCs w:val="22"/>
              </w:rPr>
              <w:t xml:space="preserve">Verantwoordelijkheden en taken Burgemeester Brandweer </w:t>
            </w:r>
          </w:p>
          <w:p w14:paraId="46656342" w14:textId="77777777" w:rsidR="00555828" w:rsidRPr="00E171D3" w:rsidRDefault="00555828" w:rsidP="00555828">
            <w:pPr>
              <w:rPr>
                <w:rFonts w:cs="Arial"/>
                <w:color w:val="000000"/>
                <w:sz w:val="22"/>
                <w:szCs w:val="22"/>
              </w:rPr>
            </w:pPr>
            <w:r w:rsidRPr="00E171D3">
              <w:rPr>
                <w:rFonts w:cs="Arial"/>
                <w:color w:val="000000"/>
                <w:sz w:val="22"/>
                <w:szCs w:val="22"/>
              </w:rPr>
              <w:t xml:space="preserve">De verantwoordelijkheden van de Burgemeester – voortvloeiend uit de Wet veiligheidsregio’s - voor de brandweer dienen verzekerd te zijn op de polis. De uitvoerende taken van de brandweer vallen hier niet onder. </w:t>
            </w:r>
          </w:p>
          <w:p w14:paraId="670DC269" w14:textId="354C2CF4" w:rsidR="00555828" w:rsidRPr="00E171D3" w:rsidRDefault="00555828" w:rsidP="00555828">
            <w:pPr>
              <w:rPr>
                <w:rFonts w:cs="Arial"/>
                <w:sz w:val="22"/>
                <w:szCs w:val="22"/>
              </w:rPr>
            </w:pPr>
          </w:p>
        </w:tc>
      </w:tr>
      <w:tr w:rsidR="00555828" w:rsidRPr="00E171D3" w14:paraId="4AF90EC0" w14:textId="77777777" w:rsidTr="00E171D3">
        <w:tc>
          <w:tcPr>
            <w:tcW w:w="810" w:type="dxa"/>
          </w:tcPr>
          <w:p w14:paraId="583B532A" w14:textId="1BC7DB49" w:rsidR="00555828" w:rsidRPr="00E171D3" w:rsidRDefault="00555828" w:rsidP="00555828">
            <w:pPr>
              <w:rPr>
                <w:rFonts w:cs="Arial"/>
                <w:sz w:val="22"/>
                <w:szCs w:val="22"/>
              </w:rPr>
            </w:pPr>
            <w:r w:rsidRPr="00E171D3">
              <w:rPr>
                <w:rFonts w:cs="Arial"/>
                <w:sz w:val="22"/>
                <w:szCs w:val="22"/>
              </w:rPr>
              <w:t>Eis06e</w:t>
            </w:r>
          </w:p>
        </w:tc>
        <w:tc>
          <w:tcPr>
            <w:tcW w:w="8262" w:type="dxa"/>
          </w:tcPr>
          <w:p w14:paraId="1A8A80A4" w14:textId="77777777" w:rsidR="00555828" w:rsidRPr="00E171D3" w:rsidRDefault="00555828" w:rsidP="00555828">
            <w:pPr>
              <w:spacing w:line="276" w:lineRule="auto"/>
              <w:rPr>
                <w:rFonts w:cs="Arial"/>
                <w:b/>
                <w:color w:val="000000"/>
                <w:sz w:val="22"/>
                <w:szCs w:val="22"/>
              </w:rPr>
            </w:pPr>
            <w:r w:rsidRPr="00E171D3">
              <w:rPr>
                <w:rFonts w:cs="Arial"/>
                <w:b/>
                <w:color w:val="000000"/>
                <w:sz w:val="22"/>
                <w:szCs w:val="22"/>
              </w:rPr>
              <w:t xml:space="preserve">Verantwoordelijkheden en taken Burgemeester Politie </w:t>
            </w:r>
          </w:p>
          <w:p w14:paraId="39EAEBE6" w14:textId="77777777" w:rsidR="00555828" w:rsidRPr="00E171D3" w:rsidRDefault="00555828" w:rsidP="00555828">
            <w:pPr>
              <w:rPr>
                <w:rFonts w:cs="Arial"/>
                <w:color w:val="000000"/>
                <w:sz w:val="22"/>
                <w:szCs w:val="22"/>
              </w:rPr>
            </w:pPr>
            <w:r w:rsidRPr="00E171D3">
              <w:rPr>
                <w:rFonts w:cs="Arial"/>
                <w:color w:val="000000"/>
                <w:sz w:val="22"/>
                <w:szCs w:val="22"/>
              </w:rPr>
              <w:t xml:space="preserve">Meeverzekerd is het aansprakelijkheidsrisico van de burgemeester als plaatsvervangend korpsbeheerder/gezagsdrager van de politie, wanneer deze in de gemeente optreedt ter handhaving van de openbare orde en de uitvoering van de hulpverleningstaak, indien en voor zover de aansprakelijkheidsverzekering van de politieregio hiervoor geen dekking biedt. </w:t>
            </w:r>
          </w:p>
          <w:p w14:paraId="76F25D7A" w14:textId="5D34493F" w:rsidR="00555828" w:rsidRPr="00E171D3" w:rsidRDefault="00555828" w:rsidP="00555828">
            <w:pPr>
              <w:rPr>
                <w:rFonts w:cs="Arial"/>
                <w:sz w:val="22"/>
                <w:szCs w:val="22"/>
              </w:rPr>
            </w:pPr>
          </w:p>
        </w:tc>
      </w:tr>
      <w:tr w:rsidR="00555828" w:rsidRPr="00E171D3" w14:paraId="583E8DBC" w14:textId="77777777" w:rsidTr="00E171D3">
        <w:tc>
          <w:tcPr>
            <w:tcW w:w="810" w:type="dxa"/>
          </w:tcPr>
          <w:p w14:paraId="629A5057" w14:textId="30706679" w:rsidR="00555828" w:rsidRPr="00E171D3" w:rsidRDefault="00555828" w:rsidP="00555828">
            <w:pPr>
              <w:rPr>
                <w:rFonts w:cs="Arial"/>
                <w:sz w:val="22"/>
                <w:szCs w:val="22"/>
              </w:rPr>
            </w:pPr>
            <w:r w:rsidRPr="00E171D3">
              <w:rPr>
                <w:rFonts w:cs="Arial"/>
                <w:sz w:val="22"/>
                <w:szCs w:val="22"/>
              </w:rPr>
              <w:t>Eis06f</w:t>
            </w:r>
          </w:p>
        </w:tc>
        <w:tc>
          <w:tcPr>
            <w:tcW w:w="8262" w:type="dxa"/>
          </w:tcPr>
          <w:p w14:paraId="175F55E4" w14:textId="77777777" w:rsidR="00555828" w:rsidRPr="00E171D3" w:rsidRDefault="00555828" w:rsidP="00555828">
            <w:pPr>
              <w:spacing w:line="276" w:lineRule="auto"/>
              <w:rPr>
                <w:rFonts w:cs="Arial"/>
                <w:sz w:val="22"/>
                <w:szCs w:val="22"/>
              </w:rPr>
            </w:pPr>
            <w:r w:rsidRPr="00E171D3">
              <w:rPr>
                <w:rFonts w:cs="Arial"/>
                <w:b/>
                <w:color w:val="000000"/>
                <w:sz w:val="22"/>
                <w:szCs w:val="22"/>
              </w:rPr>
              <w:t>Milieuaansprakelijkheid</w:t>
            </w:r>
            <w:r w:rsidRPr="00E171D3">
              <w:rPr>
                <w:rFonts w:cs="Arial"/>
                <w:color w:val="000000"/>
                <w:sz w:val="22"/>
                <w:szCs w:val="22"/>
              </w:rPr>
              <w:t xml:space="preserve">  </w:t>
            </w:r>
          </w:p>
          <w:p w14:paraId="55091384" w14:textId="765398BF" w:rsidR="00555828" w:rsidRPr="00E171D3" w:rsidRDefault="00555828" w:rsidP="00555828">
            <w:pPr>
              <w:rPr>
                <w:rFonts w:cs="Arial"/>
                <w:color w:val="000000"/>
                <w:sz w:val="22"/>
                <w:szCs w:val="22"/>
              </w:rPr>
            </w:pPr>
            <w:r w:rsidRPr="00E171D3">
              <w:rPr>
                <w:rFonts w:cs="Arial"/>
                <w:color w:val="000000"/>
                <w:sz w:val="22"/>
                <w:szCs w:val="22"/>
              </w:rPr>
              <w:t xml:space="preserve">Verzekerd is de aansprakelijkheid van verzekerde in de verzekerde hoedanigheid voor schade van derden in verband met een </w:t>
            </w:r>
            <w:r w:rsidRPr="00E171D3">
              <w:rPr>
                <w:rFonts w:cs="Arial"/>
                <w:color w:val="000000"/>
                <w:sz w:val="22"/>
                <w:szCs w:val="22"/>
              </w:rPr>
              <w:lastRenderedPageBreak/>
              <w:t xml:space="preserve">milieuaantasting die plotseling en onzeker is en niet het rechtstreeks gevolg is van een langzaam (in)werkend proces, mits: - de aanspraak ter zake daarvan voor de eerste maal tegen verzekerde is ingesteld tijdens de geldigheidsduur van deze verzekering en tevens tijdens deze geldigheidsduur schriftelijk bij de maatschappij is aangemeld; en - de aanspraak vóór de ingangsdatum van deze verzekering bij de verzekeringnemer of de aansprakelijk gestelde verzekerde niet bekend was of redelijkerwijs bekend had kunnen zijn.  </w:t>
            </w:r>
          </w:p>
        </w:tc>
      </w:tr>
      <w:tr w:rsidR="00555828" w:rsidRPr="00E171D3" w14:paraId="07422D07" w14:textId="77777777" w:rsidTr="00E171D3">
        <w:tc>
          <w:tcPr>
            <w:tcW w:w="810" w:type="dxa"/>
          </w:tcPr>
          <w:p w14:paraId="72D05CE1" w14:textId="60FDA64E" w:rsidR="00555828" w:rsidRPr="00E171D3" w:rsidRDefault="00555828" w:rsidP="00555828">
            <w:pPr>
              <w:rPr>
                <w:rFonts w:cs="Arial"/>
                <w:sz w:val="22"/>
                <w:szCs w:val="22"/>
              </w:rPr>
            </w:pPr>
            <w:r w:rsidRPr="00E171D3">
              <w:rPr>
                <w:rFonts w:cs="Arial"/>
                <w:sz w:val="22"/>
                <w:szCs w:val="22"/>
              </w:rPr>
              <w:lastRenderedPageBreak/>
              <w:t>Eis06g</w:t>
            </w:r>
          </w:p>
        </w:tc>
        <w:tc>
          <w:tcPr>
            <w:tcW w:w="8262" w:type="dxa"/>
          </w:tcPr>
          <w:p w14:paraId="173ABEAC" w14:textId="77777777" w:rsidR="00555828" w:rsidRPr="00E171D3" w:rsidRDefault="00555828" w:rsidP="00555828">
            <w:pPr>
              <w:spacing w:line="276" w:lineRule="auto"/>
              <w:rPr>
                <w:rFonts w:cs="Arial"/>
                <w:b/>
                <w:color w:val="000000"/>
                <w:sz w:val="22"/>
                <w:szCs w:val="22"/>
              </w:rPr>
            </w:pPr>
            <w:r w:rsidRPr="00E171D3">
              <w:rPr>
                <w:rFonts w:cs="Arial"/>
                <w:b/>
                <w:color w:val="000000"/>
                <w:sz w:val="22"/>
                <w:szCs w:val="22"/>
              </w:rPr>
              <w:t xml:space="preserve">Decentralisaties Sociaal domein </w:t>
            </w:r>
          </w:p>
          <w:p w14:paraId="5F766241" w14:textId="36E44A64" w:rsidR="00555828" w:rsidRPr="00E171D3" w:rsidRDefault="00555828" w:rsidP="00555828">
            <w:pPr>
              <w:rPr>
                <w:rFonts w:cs="Arial"/>
                <w:color w:val="000000"/>
                <w:sz w:val="22"/>
                <w:szCs w:val="22"/>
              </w:rPr>
            </w:pPr>
            <w:r w:rsidRPr="00E171D3">
              <w:rPr>
                <w:rFonts w:cs="Arial"/>
                <w:color w:val="000000"/>
                <w:sz w:val="22"/>
                <w:szCs w:val="22"/>
              </w:rPr>
              <w:t xml:space="preserve">Sinds 1-1-2015 zijn de gemeenten verantwoordelijk voor de uitvoering van de AWBZ, Jeugdzorg en Participatiewet. </w:t>
            </w:r>
            <w:r w:rsidR="005F6CD8" w:rsidRPr="00E171D3">
              <w:rPr>
                <w:rFonts w:cs="Arial"/>
                <w:color w:val="000000"/>
                <w:sz w:val="22"/>
                <w:szCs w:val="22"/>
              </w:rPr>
              <w:t>Opdrachtnemer</w:t>
            </w:r>
            <w:r w:rsidRPr="00E171D3">
              <w:rPr>
                <w:rFonts w:cs="Arial"/>
                <w:color w:val="000000"/>
                <w:sz w:val="22"/>
                <w:szCs w:val="22"/>
              </w:rPr>
              <w:t xml:space="preserve"> dient dekking te verlenen voor risico’s die hiermee verband houden en waarvoor de gemeente eventueel aansprakelijk gehouden wordt. </w:t>
            </w:r>
          </w:p>
          <w:p w14:paraId="3E88200B" w14:textId="7DE1EE0D" w:rsidR="00555828" w:rsidRPr="00E171D3" w:rsidRDefault="00555828" w:rsidP="00555828">
            <w:pPr>
              <w:rPr>
                <w:rFonts w:cs="Arial"/>
                <w:sz w:val="22"/>
                <w:szCs w:val="22"/>
              </w:rPr>
            </w:pPr>
          </w:p>
        </w:tc>
      </w:tr>
      <w:tr w:rsidR="00555828" w:rsidRPr="00E171D3" w14:paraId="2D302E78" w14:textId="77777777" w:rsidTr="00E171D3">
        <w:tc>
          <w:tcPr>
            <w:tcW w:w="810" w:type="dxa"/>
          </w:tcPr>
          <w:p w14:paraId="10C60FA8" w14:textId="03D261F8" w:rsidR="00555828" w:rsidRPr="00E171D3" w:rsidRDefault="00555828" w:rsidP="00555828">
            <w:pPr>
              <w:rPr>
                <w:rFonts w:cs="Arial"/>
                <w:sz w:val="22"/>
                <w:szCs w:val="22"/>
              </w:rPr>
            </w:pPr>
            <w:r w:rsidRPr="00E171D3">
              <w:rPr>
                <w:rFonts w:cs="Arial"/>
                <w:sz w:val="22"/>
                <w:szCs w:val="22"/>
              </w:rPr>
              <w:t>Eis06h</w:t>
            </w:r>
          </w:p>
        </w:tc>
        <w:tc>
          <w:tcPr>
            <w:tcW w:w="8262" w:type="dxa"/>
          </w:tcPr>
          <w:p w14:paraId="0FB14210" w14:textId="77777777" w:rsidR="00555828" w:rsidRPr="00E171D3" w:rsidRDefault="00555828" w:rsidP="00555828">
            <w:pPr>
              <w:spacing w:line="276" w:lineRule="auto"/>
              <w:rPr>
                <w:rFonts w:cs="Arial"/>
                <w:b/>
                <w:color w:val="000000"/>
                <w:sz w:val="22"/>
                <w:szCs w:val="22"/>
              </w:rPr>
            </w:pPr>
            <w:r w:rsidRPr="00E171D3">
              <w:rPr>
                <w:rFonts w:cs="Arial"/>
                <w:b/>
                <w:color w:val="000000"/>
                <w:sz w:val="22"/>
                <w:szCs w:val="22"/>
              </w:rPr>
              <w:t xml:space="preserve">Regionale samenwerkingen gemeenschappelijke regelingen </w:t>
            </w:r>
          </w:p>
          <w:p w14:paraId="1E401876" w14:textId="77777777" w:rsidR="00555828" w:rsidRPr="00E171D3" w:rsidRDefault="00555828" w:rsidP="00555828">
            <w:pPr>
              <w:spacing w:after="2" w:line="276" w:lineRule="auto"/>
              <w:ind w:left="5"/>
              <w:rPr>
                <w:rFonts w:cs="Arial"/>
                <w:sz w:val="22"/>
                <w:szCs w:val="22"/>
              </w:rPr>
            </w:pPr>
            <w:r w:rsidRPr="00E171D3">
              <w:rPr>
                <w:rFonts w:cs="Arial"/>
                <w:color w:val="000000"/>
                <w:sz w:val="22"/>
                <w:szCs w:val="22"/>
              </w:rPr>
              <w:t xml:space="preserve">De aansprakelijkheid die uit de gemeenschappelijke regelingen, anders dan de </w:t>
            </w:r>
          </w:p>
          <w:p w14:paraId="12D3907C" w14:textId="77777777" w:rsidR="00555828" w:rsidRPr="00E171D3" w:rsidRDefault="00555828" w:rsidP="00555828">
            <w:pPr>
              <w:rPr>
                <w:rFonts w:cs="Arial"/>
                <w:color w:val="000000"/>
                <w:sz w:val="22"/>
                <w:szCs w:val="22"/>
              </w:rPr>
            </w:pPr>
            <w:r w:rsidRPr="00E171D3">
              <w:rPr>
                <w:rFonts w:cs="Arial"/>
                <w:color w:val="000000"/>
                <w:sz w:val="22"/>
                <w:szCs w:val="22"/>
              </w:rPr>
              <w:t xml:space="preserve">gemeenschappelijke regeling “Werkorganisatie Druten Wijchen” voortvloeit dient secundair te zijn meeverzekerd. De gemeenschappelijke regeling “Werkorganisatie Druten Wijchen” is primair verzekerd. </w:t>
            </w:r>
          </w:p>
          <w:p w14:paraId="195356A8" w14:textId="390513C0" w:rsidR="00555828" w:rsidRPr="00E171D3" w:rsidRDefault="00555828" w:rsidP="00555828">
            <w:pPr>
              <w:rPr>
                <w:rFonts w:cs="Arial"/>
                <w:sz w:val="22"/>
                <w:szCs w:val="22"/>
              </w:rPr>
            </w:pPr>
          </w:p>
        </w:tc>
      </w:tr>
      <w:tr w:rsidR="00555828" w:rsidRPr="00E171D3" w14:paraId="4B981F54" w14:textId="77777777" w:rsidTr="00E171D3">
        <w:tc>
          <w:tcPr>
            <w:tcW w:w="810" w:type="dxa"/>
          </w:tcPr>
          <w:p w14:paraId="2C73775A" w14:textId="2B432F51" w:rsidR="00555828" w:rsidRPr="00E171D3" w:rsidRDefault="00555828" w:rsidP="00555828">
            <w:pPr>
              <w:rPr>
                <w:rFonts w:cs="Arial"/>
                <w:sz w:val="22"/>
                <w:szCs w:val="22"/>
              </w:rPr>
            </w:pPr>
            <w:r w:rsidRPr="00E171D3">
              <w:rPr>
                <w:rFonts w:cs="Arial"/>
                <w:sz w:val="22"/>
                <w:szCs w:val="22"/>
              </w:rPr>
              <w:t>Eis06i</w:t>
            </w:r>
          </w:p>
        </w:tc>
        <w:tc>
          <w:tcPr>
            <w:tcW w:w="8262" w:type="dxa"/>
          </w:tcPr>
          <w:p w14:paraId="7391DE6E" w14:textId="77777777" w:rsidR="00555828" w:rsidRPr="00E171D3" w:rsidRDefault="00555828" w:rsidP="00555828">
            <w:pPr>
              <w:spacing w:line="276" w:lineRule="auto"/>
              <w:rPr>
                <w:rFonts w:cs="Arial"/>
                <w:b/>
                <w:color w:val="000000"/>
                <w:sz w:val="22"/>
                <w:szCs w:val="22"/>
              </w:rPr>
            </w:pPr>
            <w:r w:rsidRPr="00E171D3">
              <w:rPr>
                <w:rFonts w:cs="Arial"/>
                <w:b/>
                <w:color w:val="000000"/>
                <w:sz w:val="22"/>
                <w:szCs w:val="22"/>
              </w:rPr>
              <w:t xml:space="preserve">Toezeggingen/gewekte verwachtingen </w:t>
            </w:r>
          </w:p>
          <w:p w14:paraId="48630973" w14:textId="225BDC45" w:rsidR="00555828" w:rsidRPr="00E171D3" w:rsidRDefault="00555828" w:rsidP="00555828">
            <w:pPr>
              <w:spacing w:line="276" w:lineRule="auto"/>
              <w:ind w:left="5"/>
              <w:rPr>
                <w:rFonts w:cs="Arial"/>
                <w:color w:val="000000"/>
                <w:sz w:val="22"/>
                <w:szCs w:val="22"/>
              </w:rPr>
            </w:pPr>
            <w:r w:rsidRPr="00E171D3">
              <w:rPr>
                <w:rFonts w:cs="Arial"/>
                <w:color w:val="000000"/>
                <w:sz w:val="22"/>
                <w:szCs w:val="22"/>
              </w:rPr>
              <w:t>De polis dient dekking te verlenen voor toezeggingen en/of gewekte verwachtingen mits de beslissing om een toezegging of gewekte verwachting niet na te komen naar gangbare rechtsopvatting gebaseerd kan worden op de omstandigheid dat door nakoming een wettelijke bepaling</w:t>
            </w:r>
            <w:r w:rsidR="00D47CBF" w:rsidRPr="00E171D3">
              <w:rPr>
                <w:rFonts w:cs="Arial"/>
                <w:color w:val="000000"/>
                <w:sz w:val="22"/>
                <w:szCs w:val="22"/>
              </w:rPr>
              <w:t>,</w:t>
            </w:r>
            <w:r w:rsidRPr="00E171D3">
              <w:rPr>
                <w:rFonts w:cs="Arial"/>
                <w:color w:val="000000"/>
                <w:sz w:val="22"/>
                <w:szCs w:val="22"/>
              </w:rPr>
              <w:t xml:space="preserve"> voorschrift </w:t>
            </w:r>
            <w:r w:rsidR="00E56F73" w:rsidRPr="00E171D3">
              <w:rPr>
                <w:rFonts w:cs="Arial"/>
                <w:color w:val="000000"/>
                <w:sz w:val="22"/>
                <w:szCs w:val="22"/>
              </w:rPr>
              <w:t xml:space="preserve">of het belang van een derde </w:t>
            </w:r>
            <w:r w:rsidRPr="00E171D3">
              <w:rPr>
                <w:rFonts w:cs="Arial"/>
                <w:color w:val="000000"/>
                <w:sz w:val="22"/>
                <w:szCs w:val="22"/>
              </w:rPr>
              <w:t xml:space="preserve">geschonden zou worden. De bewijslast dat er naar gangbare rechtsopvatting door nakoming geen wettelijke bepaling of voorschrift geschonden zou worden, rust op de </w:t>
            </w:r>
            <w:r w:rsidR="005F6CD8" w:rsidRPr="00E171D3">
              <w:rPr>
                <w:rFonts w:cs="Arial"/>
                <w:color w:val="000000"/>
                <w:sz w:val="22"/>
                <w:szCs w:val="22"/>
              </w:rPr>
              <w:t>opdrachtnemer</w:t>
            </w:r>
            <w:r w:rsidRPr="00E171D3">
              <w:rPr>
                <w:rFonts w:cs="Arial"/>
                <w:color w:val="000000"/>
                <w:sz w:val="22"/>
                <w:szCs w:val="22"/>
              </w:rPr>
              <w:t xml:space="preserve"> indien en voor die zich op deze uitsluiting beroept. </w:t>
            </w:r>
          </w:p>
          <w:p w14:paraId="64B695A7" w14:textId="4B7AFDAF" w:rsidR="00555828" w:rsidRPr="00E171D3" w:rsidRDefault="00555828" w:rsidP="00555828">
            <w:pPr>
              <w:spacing w:line="276" w:lineRule="auto"/>
              <w:ind w:left="5"/>
              <w:rPr>
                <w:rFonts w:cs="Arial"/>
                <w:sz w:val="22"/>
                <w:szCs w:val="22"/>
              </w:rPr>
            </w:pPr>
          </w:p>
        </w:tc>
      </w:tr>
      <w:tr w:rsidR="00555828" w:rsidRPr="00E171D3" w14:paraId="1CED9432" w14:textId="77777777" w:rsidTr="00E171D3">
        <w:tc>
          <w:tcPr>
            <w:tcW w:w="810" w:type="dxa"/>
          </w:tcPr>
          <w:p w14:paraId="424B9B38" w14:textId="568B7CF3" w:rsidR="00555828" w:rsidRPr="00E171D3" w:rsidRDefault="00555828" w:rsidP="00555828">
            <w:pPr>
              <w:rPr>
                <w:rFonts w:cs="Arial"/>
                <w:sz w:val="22"/>
                <w:szCs w:val="22"/>
              </w:rPr>
            </w:pPr>
            <w:r w:rsidRPr="00E171D3">
              <w:rPr>
                <w:rFonts w:cs="Arial"/>
                <w:sz w:val="22"/>
                <w:szCs w:val="22"/>
              </w:rPr>
              <w:t>Eis06j</w:t>
            </w:r>
          </w:p>
        </w:tc>
        <w:tc>
          <w:tcPr>
            <w:tcW w:w="8262" w:type="dxa"/>
          </w:tcPr>
          <w:p w14:paraId="56B710ED" w14:textId="77777777" w:rsidR="00555828" w:rsidRPr="00E171D3" w:rsidRDefault="00555828" w:rsidP="00555828">
            <w:pPr>
              <w:spacing w:line="276" w:lineRule="auto"/>
              <w:rPr>
                <w:rFonts w:cs="Arial"/>
                <w:sz w:val="22"/>
                <w:szCs w:val="22"/>
              </w:rPr>
            </w:pPr>
            <w:r w:rsidRPr="00E171D3">
              <w:rPr>
                <w:rFonts w:cs="Arial"/>
                <w:b/>
                <w:color w:val="000000"/>
                <w:sz w:val="22"/>
                <w:szCs w:val="22"/>
              </w:rPr>
              <w:t>Huurdersbelang</w:t>
            </w:r>
            <w:r w:rsidRPr="00E171D3">
              <w:rPr>
                <w:rFonts w:cs="Arial"/>
                <w:color w:val="000000"/>
                <w:sz w:val="22"/>
                <w:szCs w:val="22"/>
              </w:rPr>
              <w:t xml:space="preserve"> </w:t>
            </w:r>
          </w:p>
          <w:p w14:paraId="41EAF4DC" w14:textId="77777777" w:rsidR="00555828" w:rsidRPr="00E171D3" w:rsidRDefault="00555828" w:rsidP="00555828">
            <w:pPr>
              <w:rPr>
                <w:rFonts w:cs="Arial"/>
                <w:color w:val="000000"/>
                <w:sz w:val="22"/>
                <w:szCs w:val="22"/>
              </w:rPr>
            </w:pPr>
            <w:r w:rsidRPr="00E171D3">
              <w:rPr>
                <w:rFonts w:cs="Arial"/>
                <w:color w:val="000000"/>
                <w:sz w:val="22"/>
                <w:szCs w:val="22"/>
              </w:rPr>
              <w:t xml:space="preserve">Verzekerd is het aansprakelijkheidsrisico van de gemeente als verhuurder of </w:t>
            </w:r>
            <w:proofErr w:type="spellStart"/>
            <w:r w:rsidRPr="00E171D3">
              <w:rPr>
                <w:rFonts w:cs="Arial"/>
                <w:color w:val="000000"/>
                <w:sz w:val="22"/>
                <w:szCs w:val="22"/>
              </w:rPr>
              <w:t>ingebruikgever</w:t>
            </w:r>
            <w:proofErr w:type="spellEnd"/>
            <w:r w:rsidRPr="00E171D3">
              <w:rPr>
                <w:rFonts w:cs="Arial"/>
                <w:color w:val="000000"/>
                <w:sz w:val="22"/>
                <w:szCs w:val="22"/>
              </w:rPr>
              <w:t xml:space="preserve"> van onroerend goed voor schade aan zaken die door huurders/gebruikers zijn aangebracht en deel zijn gaan uitmaken van de door de gemeente verhuurde/in gebruik gegeven panden (huurdersbelang).  </w:t>
            </w:r>
          </w:p>
          <w:p w14:paraId="698E8E14" w14:textId="40456971" w:rsidR="00555828" w:rsidRPr="00E171D3" w:rsidRDefault="00555828" w:rsidP="00555828">
            <w:pPr>
              <w:rPr>
                <w:rFonts w:cs="Arial"/>
                <w:sz w:val="22"/>
                <w:szCs w:val="22"/>
              </w:rPr>
            </w:pPr>
          </w:p>
        </w:tc>
      </w:tr>
      <w:tr w:rsidR="00555828" w:rsidRPr="00E171D3" w14:paraId="6BA3D733" w14:textId="77777777" w:rsidTr="00E171D3">
        <w:tc>
          <w:tcPr>
            <w:tcW w:w="810" w:type="dxa"/>
          </w:tcPr>
          <w:p w14:paraId="46EAD3E3" w14:textId="1F432410" w:rsidR="00555828" w:rsidRPr="00E171D3" w:rsidRDefault="00555828" w:rsidP="00555828">
            <w:pPr>
              <w:rPr>
                <w:rFonts w:cs="Arial"/>
                <w:sz w:val="22"/>
                <w:szCs w:val="22"/>
              </w:rPr>
            </w:pPr>
            <w:r w:rsidRPr="00E171D3">
              <w:rPr>
                <w:rFonts w:cs="Arial"/>
                <w:sz w:val="22"/>
                <w:szCs w:val="22"/>
              </w:rPr>
              <w:t>Eis06k</w:t>
            </w:r>
          </w:p>
        </w:tc>
        <w:tc>
          <w:tcPr>
            <w:tcW w:w="8262" w:type="dxa"/>
          </w:tcPr>
          <w:p w14:paraId="58AB845F" w14:textId="77777777" w:rsidR="00555828" w:rsidRPr="00E171D3" w:rsidRDefault="00555828" w:rsidP="00555828">
            <w:pPr>
              <w:spacing w:line="276" w:lineRule="auto"/>
              <w:rPr>
                <w:rFonts w:cs="Arial"/>
                <w:sz w:val="22"/>
                <w:szCs w:val="22"/>
              </w:rPr>
            </w:pPr>
            <w:r w:rsidRPr="00E171D3">
              <w:rPr>
                <w:rFonts w:cs="Arial"/>
                <w:b/>
                <w:color w:val="000000"/>
                <w:sz w:val="22"/>
                <w:szCs w:val="22"/>
              </w:rPr>
              <w:t>Productaansprakelijkheid</w:t>
            </w:r>
            <w:r w:rsidRPr="00E171D3">
              <w:rPr>
                <w:rFonts w:cs="Arial"/>
                <w:color w:val="000000"/>
                <w:sz w:val="22"/>
                <w:szCs w:val="22"/>
              </w:rPr>
              <w:t xml:space="preserve">  </w:t>
            </w:r>
          </w:p>
          <w:p w14:paraId="2938C32A" w14:textId="6F581358" w:rsidR="00555828" w:rsidRPr="00E171D3" w:rsidRDefault="00555828" w:rsidP="00555828">
            <w:pPr>
              <w:rPr>
                <w:rFonts w:cs="Arial"/>
                <w:color w:val="000000"/>
                <w:sz w:val="22"/>
                <w:szCs w:val="22"/>
              </w:rPr>
            </w:pPr>
            <w:r w:rsidRPr="00E171D3">
              <w:rPr>
                <w:rFonts w:cs="Arial"/>
                <w:color w:val="000000"/>
                <w:sz w:val="22"/>
                <w:szCs w:val="22"/>
              </w:rPr>
              <w:t>Verzekerd is de aansprakelijkheid van de gemeente voor –</w:t>
            </w:r>
            <w:r w:rsidR="00BB5C79" w:rsidRPr="00E171D3">
              <w:rPr>
                <w:rFonts w:cs="Arial"/>
                <w:color w:val="000000"/>
                <w:sz w:val="22"/>
                <w:szCs w:val="22"/>
              </w:rPr>
              <w:t xml:space="preserve">voor </w:t>
            </w:r>
            <w:r w:rsidRPr="00E171D3">
              <w:rPr>
                <w:rFonts w:cs="Arial"/>
                <w:color w:val="000000"/>
                <w:sz w:val="22"/>
                <w:szCs w:val="22"/>
              </w:rPr>
              <w:t xml:space="preserve">zover van toepassing- door haar geleverde producten (niet beperkt tot alleen consumpties).  </w:t>
            </w:r>
          </w:p>
          <w:p w14:paraId="39CF956A" w14:textId="6DCB3EE5" w:rsidR="00555828" w:rsidRPr="00E171D3" w:rsidRDefault="00555828" w:rsidP="00555828">
            <w:pPr>
              <w:rPr>
                <w:rFonts w:cs="Arial"/>
                <w:sz w:val="22"/>
                <w:szCs w:val="22"/>
              </w:rPr>
            </w:pPr>
          </w:p>
        </w:tc>
      </w:tr>
      <w:tr w:rsidR="00555828" w:rsidRPr="00E171D3" w14:paraId="3087C3C7" w14:textId="77777777" w:rsidTr="00E171D3">
        <w:tc>
          <w:tcPr>
            <w:tcW w:w="810" w:type="dxa"/>
          </w:tcPr>
          <w:p w14:paraId="3A94AF26" w14:textId="44992BB8" w:rsidR="00555828" w:rsidRPr="00E171D3" w:rsidRDefault="00555828" w:rsidP="00555828">
            <w:pPr>
              <w:rPr>
                <w:rFonts w:cs="Arial"/>
                <w:sz w:val="22"/>
                <w:szCs w:val="22"/>
              </w:rPr>
            </w:pPr>
            <w:r w:rsidRPr="00E171D3">
              <w:rPr>
                <w:rFonts w:cs="Arial"/>
                <w:sz w:val="22"/>
                <w:szCs w:val="22"/>
              </w:rPr>
              <w:t>Eis06l</w:t>
            </w:r>
          </w:p>
        </w:tc>
        <w:tc>
          <w:tcPr>
            <w:tcW w:w="8262" w:type="dxa"/>
          </w:tcPr>
          <w:p w14:paraId="372E0F85" w14:textId="77777777" w:rsidR="00555828" w:rsidRPr="00E171D3" w:rsidRDefault="00555828" w:rsidP="00555828">
            <w:pPr>
              <w:spacing w:line="276" w:lineRule="auto"/>
              <w:rPr>
                <w:rFonts w:cs="Arial"/>
                <w:b/>
                <w:color w:val="000000"/>
                <w:sz w:val="22"/>
                <w:szCs w:val="22"/>
              </w:rPr>
            </w:pPr>
            <w:r w:rsidRPr="00E171D3">
              <w:rPr>
                <w:rFonts w:cs="Arial"/>
                <w:b/>
                <w:color w:val="000000"/>
                <w:sz w:val="22"/>
                <w:szCs w:val="22"/>
              </w:rPr>
              <w:t xml:space="preserve">Voorlopige dekking in geval van bezwaar  </w:t>
            </w:r>
          </w:p>
          <w:p w14:paraId="7D4F0C3F" w14:textId="77777777" w:rsidR="00555828" w:rsidRPr="00E171D3" w:rsidRDefault="00555828" w:rsidP="00555828">
            <w:pPr>
              <w:rPr>
                <w:rFonts w:cs="Arial"/>
                <w:color w:val="000000"/>
                <w:sz w:val="22"/>
                <w:szCs w:val="22"/>
              </w:rPr>
            </w:pPr>
            <w:r w:rsidRPr="00E171D3">
              <w:rPr>
                <w:rFonts w:cs="Arial"/>
                <w:color w:val="000000"/>
                <w:sz w:val="22"/>
                <w:szCs w:val="22"/>
              </w:rPr>
              <w:lastRenderedPageBreak/>
              <w:t>Indien tegen de voorlopige gunningsbeslissing door één der andere inschrijvers rechtsmiddelen worden aangewend en de rechter in het kortgeding het bezwaar toewijst, zal de Opdrachtnemer aan wie de verzekering voorlopig was gegund, zorgdragen voor volledige en onverkorte dekking over de gehele periode vanaf 1-1-2023 tot het moment dat bekend is aan wie definitief gegund gaat worden. Daarbij wordt de premie pro rata voor de periode dat voorlopig dekking wordt verleend, in rekening gebracht.</w:t>
            </w:r>
          </w:p>
          <w:p w14:paraId="75101D4B" w14:textId="432F013B" w:rsidR="00555828" w:rsidRPr="00E171D3" w:rsidRDefault="00555828" w:rsidP="00555828">
            <w:pPr>
              <w:rPr>
                <w:rFonts w:cs="Arial"/>
                <w:sz w:val="22"/>
                <w:szCs w:val="22"/>
              </w:rPr>
            </w:pPr>
          </w:p>
        </w:tc>
      </w:tr>
      <w:tr w:rsidR="00555828" w:rsidRPr="00E171D3" w14:paraId="55A340F3" w14:textId="77777777" w:rsidTr="00E171D3">
        <w:tc>
          <w:tcPr>
            <w:tcW w:w="810" w:type="dxa"/>
          </w:tcPr>
          <w:p w14:paraId="76957342" w14:textId="3E879D5D" w:rsidR="00555828" w:rsidRPr="00E171D3" w:rsidRDefault="00555828" w:rsidP="00555828">
            <w:pPr>
              <w:rPr>
                <w:rFonts w:cs="Arial"/>
                <w:sz w:val="22"/>
                <w:szCs w:val="22"/>
              </w:rPr>
            </w:pPr>
            <w:r w:rsidRPr="00E171D3">
              <w:rPr>
                <w:rFonts w:cs="Arial"/>
                <w:sz w:val="22"/>
                <w:szCs w:val="22"/>
              </w:rPr>
              <w:lastRenderedPageBreak/>
              <w:t>Eis06m</w:t>
            </w:r>
          </w:p>
        </w:tc>
        <w:tc>
          <w:tcPr>
            <w:tcW w:w="8262" w:type="dxa"/>
          </w:tcPr>
          <w:p w14:paraId="66FEA80C" w14:textId="77777777" w:rsidR="00555828" w:rsidRPr="00E171D3" w:rsidRDefault="00555828" w:rsidP="00555828">
            <w:pPr>
              <w:spacing w:line="276" w:lineRule="auto"/>
              <w:rPr>
                <w:rFonts w:cs="Arial"/>
                <w:b/>
                <w:sz w:val="22"/>
                <w:szCs w:val="22"/>
              </w:rPr>
            </w:pPr>
            <w:r w:rsidRPr="00E171D3">
              <w:rPr>
                <w:rFonts w:cs="Arial"/>
                <w:b/>
                <w:color w:val="000000"/>
                <w:sz w:val="22"/>
                <w:szCs w:val="22"/>
              </w:rPr>
              <w:t xml:space="preserve">Aanbesteding van opdrachten  </w:t>
            </w:r>
          </w:p>
          <w:p w14:paraId="5281C44D" w14:textId="77777777" w:rsidR="00555828" w:rsidRPr="00E171D3" w:rsidRDefault="00555828" w:rsidP="00555828">
            <w:pPr>
              <w:rPr>
                <w:rFonts w:cs="Arial"/>
                <w:sz w:val="22"/>
                <w:szCs w:val="22"/>
              </w:rPr>
            </w:pPr>
            <w:r w:rsidRPr="00E171D3">
              <w:rPr>
                <w:rFonts w:cs="Arial"/>
                <w:color w:val="000000"/>
                <w:sz w:val="22"/>
                <w:szCs w:val="22"/>
              </w:rPr>
              <w:t xml:space="preserve">Verzekerd is de aansprakelijkheid voor schade (inclusief vermogensschade, niet beperkt tot gevolgschade) die op enigerlei wijze voortvloeit uit, berust op of verband houdt met de aanbesteding van opdrachten tot een verzekerd bedrag van minimaal </w:t>
            </w:r>
            <w:r w:rsidRPr="00E171D3">
              <w:rPr>
                <w:rFonts w:cs="Arial"/>
                <w:i/>
                <w:color w:val="000000"/>
                <w:sz w:val="22"/>
                <w:szCs w:val="22"/>
              </w:rPr>
              <w:t>EUR 100.000,-</w:t>
            </w:r>
            <w:r w:rsidRPr="00E171D3">
              <w:rPr>
                <w:rFonts w:cs="Arial"/>
                <w:color w:val="000000"/>
                <w:sz w:val="22"/>
                <w:szCs w:val="22"/>
              </w:rPr>
              <w:t xml:space="preserve"> per aanspraak en maximaal </w:t>
            </w:r>
            <w:r w:rsidRPr="00E171D3">
              <w:rPr>
                <w:rFonts w:cs="Arial"/>
                <w:i/>
                <w:color w:val="000000"/>
                <w:sz w:val="22"/>
                <w:szCs w:val="22"/>
              </w:rPr>
              <w:t>EUR 200.000</w:t>
            </w:r>
            <w:r w:rsidRPr="00E171D3">
              <w:rPr>
                <w:rFonts w:cs="Arial"/>
                <w:color w:val="000000"/>
                <w:sz w:val="22"/>
                <w:szCs w:val="22"/>
              </w:rPr>
              <w:t xml:space="preserve">,- per verzekeringsjaar.  </w:t>
            </w:r>
          </w:p>
          <w:p w14:paraId="5754A60C" w14:textId="77777777" w:rsidR="00555828" w:rsidRPr="00E171D3" w:rsidRDefault="00555828" w:rsidP="00555828">
            <w:pPr>
              <w:spacing w:line="276" w:lineRule="auto"/>
              <w:rPr>
                <w:rFonts w:cs="Arial"/>
                <w:sz w:val="22"/>
                <w:szCs w:val="22"/>
              </w:rPr>
            </w:pPr>
            <w:r w:rsidRPr="00E171D3">
              <w:rPr>
                <w:rFonts w:cs="Arial"/>
                <w:color w:val="000000"/>
                <w:sz w:val="22"/>
                <w:szCs w:val="22"/>
                <w:u w:val="single" w:color="000000"/>
              </w:rPr>
              <w:t>Bouwwerken</w:t>
            </w:r>
            <w:r w:rsidRPr="00E171D3">
              <w:rPr>
                <w:rFonts w:cs="Arial"/>
                <w:color w:val="000000"/>
                <w:sz w:val="22"/>
                <w:szCs w:val="22"/>
              </w:rPr>
              <w:t xml:space="preserve"> </w:t>
            </w:r>
          </w:p>
          <w:p w14:paraId="6572FFA9" w14:textId="77777777" w:rsidR="00555828" w:rsidRPr="00E171D3" w:rsidRDefault="00555828" w:rsidP="00555828">
            <w:pPr>
              <w:rPr>
                <w:rFonts w:cs="Arial"/>
                <w:sz w:val="22"/>
                <w:szCs w:val="22"/>
              </w:rPr>
            </w:pPr>
            <w:r w:rsidRPr="00E171D3">
              <w:rPr>
                <w:rFonts w:cs="Arial"/>
                <w:color w:val="000000"/>
                <w:sz w:val="22"/>
                <w:szCs w:val="22"/>
              </w:rPr>
              <w:t xml:space="preserve">De aansprakelijkheid van verzekerde in de hoedanigheid van opdrachtgever van verbouw-, renovatie-, bouw-, sloop- of andere civieltechnische werkzaamheden voor werken met een eindwaarde van maximaal </w:t>
            </w:r>
            <w:r w:rsidRPr="00E171D3">
              <w:rPr>
                <w:rFonts w:cs="Arial"/>
                <w:i/>
                <w:color w:val="000000"/>
                <w:sz w:val="22"/>
                <w:szCs w:val="22"/>
              </w:rPr>
              <w:t>EUR 50.000,-</w:t>
            </w:r>
            <w:r w:rsidRPr="00E171D3">
              <w:rPr>
                <w:rFonts w:cs="Arial"/>
                <w:color w:val="000000"/>
                <w:sz w:val="22"/>
                <w:szCs w:val="22"/>
              </w:rPr>
              <w:t xml:space="preserve"> exclusief BTW mits de werkzaamheden worden verricht door werknemers van verzekeringnemer. Verzekerd is schade van derden tot een maximum van </w:t>
            </w:r>
            <w:r w:rsidRPr="00E171D3">
              <w:rPr>
                <w:rFonts w:cs="Arial"/>
                <w:i/>
                <w:color w:val="000000"/>
                <w:sz w:val="22"/>
                <w:szCs w:val="22"/>
              </w:rPr>
              <w:t>EUR 50.000,-</w:t>
            </w:r>
            <w:r w:rsidRPr="00E171D3">
              <w:rPr>
                <w:rFonts w:cs="Arial"/>
                <w:color w:val="000000"/>
                <w:sz w:val="22"/>
                <w:szCs w:val="22"/>
              </w:rPr>
              <w:t xml:space="preserve"> exclusief BTW per werk en schade aan bestaande eigendommen van de opdrachtgever verzekerd tot een maximum van </w:t>
            </w:r>
            <w:r w:rsidRPr="00E171D3">
              <w:rPr>
                <w:rFonts w:cs="Arial"/>
                <w:i/>
                <w:color w:val="000000"/>
                <w:sz w:val="22"/>
                <w:szCs w:val="22"/>
              </w:rPr>
              <w:t>EUR 50.000,-</w:t>
            </w:r>
            <w:r w:rsidRPr="00E171D3">
              <w:rPr>
                <w:rFonts w:cs="Arial"/>
                <w:color w:val="000000"/>
                <w:sz w:val="22"/>
                <w:szCs w:val="22"/>
              </w:rPr>
              <w:t xml:space="preserve"> exclusief BTW per werk, met uitzondering van het werk zelf. Het van toepassing zijnde eigen risico voor deze dekking bedraagt voor alle anderen dan de opdrachtgever </w:t>
            </w:r>
            <w:r w:rsidRPr="00E171D3">
              <w:rPr>
                <w:rFonts w:cs="Arial"/>
                <w:i/>
                <w:color w:val="000000"/>
                <w:sz w:val="22"/>
                <w:szCs w:val="22"/>
              </w:rPr>
              <w:t>EUR 2.500,-</w:t>
            </w:r>
            <w:r w:rsidRPr="00E171D3">
              <w:rPr>
                <w:rFonts w:cs="Arial"/>
                <w:color w:val="000000"/>
                <w:sz w:val="22"/>
                <w:szCs w:val="22"/>
              </w:rPr>
              <w:t xml:space="preserve"> per aanspraak. </w:t>
            </w:r>
          </w:p>
          <w:p w14:paraId="07C6E66B" w14:textId="77777777" w:rsidR="00555828" w:rsidRPr="00E171D3" w:rsidRDefault="00555828" w:rsidP="00555828">
            <w:pPr>
              <w:spacing w:line="276" w:lineRule="auto"/>
              <w:rPr>
                <w:rFonts w:cs="Arial"/>
                <w:sz w:val="22"/>
                <w:szCs w:val="22"/>
              </w:rPr>
            </w:pPr>
            <w:r w:rsidRPr="00E171D3">
              <w:rPr>
                <w:rFonts w:cs="Arial"/>
                <w:color w:val="000000"/>
                <w:sz w:val="22"/>
                <w:szCs w:val="22"/>
                <w:u w:val="single" w:color="000000"/>
              </w:rPr>
              <w:t xml:space="preserve">Proceskostendekking artikel 8:75 en 8:75a </w:t>
            </w:r>
            <w:proofErr w:type="spellStart"/>
            <w:r w:rsidRPr="00E171D3">
              <w:rPr>
                <w:rFonts w:cs="Arial"/>
                <w:color w:val="000000"/>
                <w:sz w:val="22"/>
                <w:szCs w:val="22"/>
                <w:u w:val="single" w:color="000000"/>
              </w:rPr>
              <w:t>Awb</w:t>
            </w:r>
            <w:proofErr w:type="spellEnd"/>
            <w:r w:rsidRPr="00E171D3">
              <w:rPr>
                <w:rFonts w:cs="Arial"/>
                <w:color w:val="000000"/>
                <w:sz w:val="22"/>
                <w:szCs w:val="22"/>
              </w:rPr>
              <w:t xml:space="preserve"> </w:t>
            </w:r>
          </w:p>
          <w:p w14:paraId="7482392F" w14:textId="77777777" w:rsidR="00555828" w:rsidRPr="00E171D3" w:rsidRDefault="00555828" w:rsidP="00555828">
            <w:pPr>
              <w:rPr>
                <w:rFonts w:cs="Arial"/>
                <w:sz w:val="22"/>
                <w:szCs w:val="22"/>
              </w:rPr>
            </w:pPr>
            <w:r w:rsidRPr="00E171D3">
              <w:rPr>
                <w:rFonts w:cs="Arial"/>
                <w:color w:val="000000"/>
                <w:sz w:val="22"/>
                <w:szCs w:val="22"/>
              </w:rPr>
              <w:t xml:space="preserve">Verzekerd is de vergoeding van proceskosten waartoe verzekerde op grond van de artikelen 8:75 en 8:75a Algemene Wet Bestuursrecht is veroordeeld, indien een besluit in beroep wordt vernietigd dan wel indien een besluit voordat daarover in beroep is beslist, wordt gewijzigd. </w:t>
            </w:r>
          </w:p>
          <w:p w14:paraId="42D8C79F" w14:textId="2552844F" w:rsidR="00555828" w:rsidRPr="00E171D3" w:rsidRDefault="00555828" w:rsidP="00555828">
            <w:pPr>
              <w:rPr>
                <w:rFonts w:cs="Arial"/>
                <w:color w:val="000000"/>
                <w:sz w:val="22"/>
                <w:szCs w:val="22"/>
              </w:rPr>
            </w:pPr>
          </w:p>
          <w:p w14:paraId="5E7397B2" w14:textId="2BEF7261" w:rsidR="00555828" w:rsidRPr="00E171D3" w:rsidRDefault="00555828" w:rsidP="00D47CBF">
            <w:pPr>
              <w:rPr>
                <w:rFonts w:cs="Arial"/>
                <w:color w:val="000000"/>
                <w:sz w:val="22"/>
                <w:szCs w:val="22"/>
              </w:rPr>
            </w:pPr>
            <w:r w:rsidRPr="00E171D3">
              <w:rPr>
                <w:rFonts w:cs="Arial"/>
                <w:color w:val="000000"/>
                <w:sz w:val="22"/>
                <w:szCs w:val="22"/>
              </w:rPr>
              <w:t xml:space="preserve">Op de vergoeding wordt het eigen risico in mindering gebracht. De proceskosten zijn als een bijzondere uitbreiding meeverzekerd tot een maximum van EUR 25.000,- per aanspraak en maximaal EUR 50.000,- per verzekeringsjaar als onderdeel van het  verzekerd bedrag op het </w:t>
            </w:r>
            <w:proofErr w:type="spellStart"/>
            <w:r w:rsidRPr="00E171D3">
              <w:rPr>
                <w:rFonts w:cs="Arial"/>
                <w:color w:val="000000"/>
                <w:sz w:val="22"/>
                <w:szCs w:val="22"/>
              </w:rPr>
              <w:t>polisblad</w:t>
            </w:r>
            <w:proofErr w:type="spellEnd"/>
            <w:r w:rsidRPr="00E171D3">
              <w:rPr>
                <w:rFonts w:cs="Arial"/>
                <w:color w:val="000000"/>
                <w:sz w:val="22"/>
                <w:szCs w:val="22"/>
              </w:rPr>
              <w:t xml:space="preserve"> voor Vermogensschade. </w:t>
            </w:r>
          </w:p>
        </w:tc>
      </w:tr>
      <w:tr w:rsidR="00D47CBF" w:rsidRPr="00E171D3" w14:paraId="7AC4643D" w14:textId="77777777" w:rsidTr="00E171D3">
        <w:tc>
          <w:tcPr>
            <w:tcW w:w="810" w:type="dxa"/>
          </w:tcPr>
          <w:p w14:paraId="5F47E25F" w14:textId="5658F065" w:rsidR="00D47CBF" w:rsidRPr="00E171D3" w:rsidRDefault="00D47CBF" w:rsidP="00555828">
            <w:pPr>
              <w:rPr>
                <w:rFonts w:cs="Arial"/>
                <w:sz w:val="22"/>
                <w:szCs w:val="22"/>
              </w:rPr>
            </w:pPr>
            <w:r w:rsidRPr="00E171D3">
              <w:rPr>
                <w:rFonts w:cs="Arial"/>
                <w:sz w:val="22"/>
                <w:szCs w:val="22"/>
              </w:rPr>
              <w:t>Eis07</w:t>
            </w:r>
          </w:p>
        </w:tc>
        <w:tc>
          <w:tcPr>
            <w:tcW w:w="8262" w:type="dxa"/>
          </w:tcPr>
          <w:p w14:paraId="4142EB30" w14:textId="5C507F46" w:rsidR="00D47CBF" w:rsidRPr="00E171D3" w:rsidRDefault="00D47CBF" w:rsidP="00D47CBF">
            <w:pPr>
              <w:spacing w:line="276" w:lineRule="auto"/>
              <w:rPr>
                <w:rFonts w:cs="Arial"/>
                <w:sz w:val="22"/>
                <w:szCs w:val="22"/>
              </w:rPr>
            </w:pPr>
            <w:r w:rsidRPr="00E171D3">
              <w:rPr>
                <w:rFonts w:cs="Arial"/>
                <w:color w:val="000000"/>
                <w:sz w:val="22"/>
                <w:szCs w:val="22"/>
                <w:u w:val="single" w:color="000000"/>
              </w:rPr>
              <w:t>Dekking praktijkervarings- en stageplekken</w:t>
            </w:r>
            <w:r w:rsidRPr="00E171D3">
              <w:rPr>
                <w:rFonts w:cs="Arial"/>
                <w:color w:val="000000"/>
                <w:sz w:val="22"/>
                <w:szCs w:val="22"/>
              </w:rPr>
              <w:t xml:space="preserve"> </w:t>
            </w:r>
          </w:p>
          <w:p w14:paraId="3F456A34" w14:textId="77777777" w:rsidR="00D47CBF" w:rsidRPr="00E171D3" w:rsidRDefault="00D47CBF" w:rsidP="00D47CBF">
            <w:pPr>
              <w:rPr>
                <w:rFonts w:cs="Arial"/>
                <w:sz w:val="22"/>
                <w:szCs w:val="22"/>
              </w:rPr>
            </w:pPr>
            <w:r w:rsidRPr="00E171D3">
              <w:rPr>
                <w:rFonts w:cs="Arial"/>
                <w:color w:val="000000"/>
                <w:sz w:val="22"/>
                <w:szCs w:val="22"/>
              </w:rPr>
              <w:t xml:space="preserve">Verzekerd is de aansprakelijkheid van verzekerde voor schade die voortvloeit uit, berust op of verband houdt met de navolgende activiteiten: </w:t>
            </w:r>
          </w:p>
          <w:p w14:paraId="48A4DCC1" w14:textId="77777777" w:rsidR="003C138A" w:rsidRPr="00E171D3" w:rsidRDefault="00D47CBF" w:rsidP="003C138A">
            <w:pPr>
              <w:pStyle w:val="Lijstalinea"/>
              <w:numPr>
                <w:ilvl w:val="0"/>
                <w:numId w:val="36"/>
              </w:numPr>
              <w:spacing w:line="276" w:lineRule="auto"/>
              <w:rPr>
                <w:rFonts w:cs="Arial"/>
                <w:sz w:val="22"/>
                <w:szCs w:val="22"/>
              </w:rPr>
            </w:pPr>
            <w:r w:rsidRPr="00E171D3">
              <w:rPr>
                <w:rFonts w:cs="Arial"/>
                <w:color w:val="000000"/>
                <w:sz w:val="22"/>
                <w:szCs w:val="22"/>
              </w:rPr>
              <w:t xml:space="preserve">Vrijwilligersprojecten, zijnde het organiseren van vrijwilligersprojecten, alsmede het werkloze vrijwilligers in de gelegenheid te stellen werkzaamheden ten behoeve van de lokale gemeenschap te verrichten; </w:t>
            </w:r>
          </w:p>
          <w:p w14:paraId="027DFFBC" w14:textId="277EDB03" w:rsidR="00D47CBF" w:rsidRPr="00E171D3" w:rsidRDefault="00D47CBF" w:rsidP="003C138A">
            <w:pPr>
              <w:pStyle w:val="Lijstalinea"/>
              <w:numPr>
                <w:ilvl w:val="0"/>
                <w:numId w:val="36"/>
              </w:numPr>
              <w:spacing w:line="276" w:lineRule="auto"/>
              <w:rPr>
                <w:rFonts w:cs="Arial"/>
                <w:sz w:val="22"/>
                <w:szCs w:val="22"/>
              </w:rPr>
            </w:pPr>
            <w:r w:rsidRPr="00E171D3">
              <w:rPr>
                <w:rFonts w:cs="Arial"/>
                <w:color w:val="000000"/>
                <w:sz w:val="22"/>
                <w:szCs w:val="22"/>
              </w:rPr>
              <w:lastRenderedPageBreak/>
              <w:t>Praktijkervaringsprojecten, zijnde het organiseren van praktijkervaringsprojecten alsmede het personen in gelegenheid te stellen praktijkervaring op te doen bij bedrijven c.q. instellingen.</w:t>
            </w:r>
          </w:p>
          <w:p w14:paraId="36C876C9" w14:textId="77777777" w:rsidR="00D47CBF" w:rsidRPr="00E171D3" w:rsidRDefault="00D47CBF" w:rsidP="00D47CBF">
            <w:pPr>
              <w:spacing w:line="276" w:lineRule="auto"/>
              <w:ind w:left="360"/>
              <w:rPr>
                <w:rFonts w:cs="Arial"/>
                <w:sz w:val="22"/>
                <w:szCs w:val="22"/>
              </w:rPr>
            </w:pPr>
            <w:r w:rsidRPr="00E171D3">
              <w:rPr>
                <w:rFonts w:cs="Arial"/>
                <w:color w:val="000000"/>
                <w:sz w:val="22"/>
                <w:szCs w:val="22"/>
              </w:rPr>
              <w:t xml:space="preserve"> </w:t>
            </w:r>
          </w:p>
          <w:p w14:paraId="4381CC4C" w14:textId="77777777" w:rsidR="00D47CBF" w:rsidRPr="00E171D3" w:rsidRDefault="00D47CBF" w:rsidP="00D47CBF">
            <w:pPr>
              <w:spacing w:line="276" w:lineRule="auto"/>
              <w:rPr>
                <w:rFonts w:cs="Arial"/>
                <w:sz w:val="22"/>
                <w:szCs w:val="22"/>
              </w:rPr>
            </w:pPr>
            <w:r w:rsidRPr="00E171D3">
              <w:rPr>
                <w:rFonts w:cs="Arial"/>
                <w:color w:val="000000"/>
                <w:sz w:val="22"/>
                <w:szCs w:val="22"/>
              </w:rPr>
              <w:t xml:space="preserve">Tevens worden als verzekerde beschouwd: </w:t>
            </w:r>
          </w:p>
          <w:p w14:paraId="658750D4" w14:textId="77777777" w:rsidR="00D47CBF" w:rsidRPr="00E171D3" w:rsidRDefault="00D47CBF" w:rsidP="00D47CBF">
            <w:pPr>
              <w:numPr>
                <w:ilvl w:val="0"/>
                <w:numId w:val="38"/>
              </w:numPr>
              <w:spacing w:after="11" w:line="276" w:lineRule="auto"/>
              <w:ind w:hanging="360"/>
              <w:rPr>
                <w:rFonts w:cs="Arial"/>
                <w:sz w:val="22"/>
                <w:szCs w:val="22"/>
              </w:rPr>
            </w:pPr>
            <w:r w:rsidRPr="00E171D3">
              <w:rPr>
                <w:rFonts w:cs="Arial"/>
                <w:color w:val="000000"/>
                <w:sz w:val="22"/>
                <w:szCs w:val="22"/>
              </w:rPr>
              <w:t xml:space="preserve">De personen die in bovengenoemd kader werkzaamheden verrichten, met uitzondering van het gaan naar, respectievelijk komen van het werk. </w:t>
            </w:r>
          </w:p>
          <w:p w14:paraId="1334D153" w14:textId="77777777" w:rsidR="00D47CBF" w:rsidRPr="00E171D3" w:rsidRDefault="00D47CBF" w:rsidP="00D47CBF">
            <w:pPr>
              <w:numPr>
                <w:ilvl w:val="0"/>
                <w:numId w:val="38"/>
              </w:numPr>
              <w:spacing w:after="8" w:line="276" w:lineRule="auto"/>
              <w:ind w:hanging="360"/>
              <w:rPr>
                <w:rFonts w:cs="Arial"/>
                <w:sz w:val="22"/>
                <w:szCs w:val="22"/>
              </w:rPr>
            </w:pPr>
            <w:r w:rsidRPr="00E171D3">
              <w:rPr>
                <w:rFonts w:cs="Arial"/>
                <w:color w:val="000000"/>
                <w:sz w:val="22"/>
                <w:szCs w:val="22"/>
              </w:rPr>
              <w:t xml:space="preserve">De bedrijven/instellingen in verband met de werkzaamheden die deze personen bij hen verrichten, voor zover niet elders verzekerd. </w:t>
            </w:r>
          </w:p>
          <w:p w14:paraId="6C4F1DBD" w14:textId="77777777" w:rsidR="00D47CBF" w:rsidRPr="00E171D3" w:rsidRDefault="00D47CBF" w:rsidP="00D47CBF">
            <w:pPr>
              <w:numPr>
                <w:ilvl w:val="0"/>
                <w:numId w:val="38"/>
              </w:numPr>
              <w:spacing w:after="9" w:line="276" w:lineRule="auto"/>
              <w:ind w:hanging="360"/>
              <w:rPr>
                <w:rFonts w:cs="Arial"/>
                <w:sz w:val="22"/>
                <w:szCs w:val="22"/>
              </w:rPr>
            </w:pPr>
            <w:r w:rsidRPr="00E171D3">
              <w:rPr>
                <w:rFonts w:cs="Arial"/>
                <w:color w:val="000000"/>
                <w:sz w:val="22"/>
                <w:szCs w:val="22"/>
              </w:rPr>
              <w:t xml:space="preserve">Niet verzekerd is de aansprakelijkheid voor schade aan zaken van de bedrijven/instellingen waar de vrijwilligers/arbeidscontractanten/praktijkervaringsnemers hun activiteiten verrichten. </w:t>
            </w:r>
          </w:p>
          <w:p w14:paraId="3234CB87" w14:textId="77777777" w:rsidR="00D47CBF" w:rsidRPr="00E171D3" w:rsidRDefault="00D47CBF" w:rsidP="00D47CBF">
            <w:pPr>
              <w:numPr>
                <w:ilvl w:val="0"/>
                <w:numId w:val="38"/>
              </w:numPr>
              <w:spacing w:after="9" w:line="276" w:lineRule="auto"/>
              <w:ind w:hanging="360"/>
              <w:rPr>
                <w:rFonts w:cs="Arial"/>
                <w:sz w:val="22"/>
                <w:szCs w:val="22"/>
              </w:rPr>
            </w:pPr>
            <w:r w:rsidRPr="00E171D3">
              <w:rPr>
                <w:rFonts w:cs="Arial"/>
                <w:color w:val="000000"/>
                <w:sz w:val="22"/>
                <w:szCs w:val="22"/>
              </w:rPr>
              <w:t xml:space="preserve">Het eigen risico voor zaakschade bedraagt EUR 2.500,- per aanspraak.  </w:t>
            </w:r>
          </w:p>
          <w:p w14:paraId="63C43F7C" w14:textId="77777777" w:rsidR="00D47CBF" w:rsidRPr="00E171D3" w:rsidRDefault="00D47CBF" w:rsidP="00555828">
            <w:pPr>
              <w:spacing w:line="276" w:lineRule="auto"/>
              <w:rPr>
                <w:rFonts w:cs="Arial"/>
                <w:b/>
                <w:color w:val="000000"/>
                <w:sz w:val="22"/>
                <w:szCs w:val="22"/>
              </w:rPr>
            </w:pPr>
          </w:p>
        </w:tc>
      </w:tr>
      <w:tr w:rsidR="001A2D4F" w:rsidRPr="00E171D3" w14:paraId="109BF1BB" w14:textId="77777777" w:rsidTr="00E171D3">
        <w:tc>
          <w:tcPr>
            <w:tcW w:w="810" w:type="dxa"/>
          </w:tcPr>
          <w:p w14:paraId="007733C1" w14:textId="6CC72B86" w:rsidR="001A2D4F" w:rsidRPr="00E171D3" w:rsidRDefault="001A2D4F" w:rsidP="00DD413F">
            <w:pPr>
              <w:rPr>
                <w:rFonts w:cs="Arial"/>
                <w:sz w:val="22"/>
                <w:szCs w:val="22"/>
              </w:rPr>
            </w:pPr>
            <w:r w:rsidRPr="00E171D3">
              <w:rPr>
                <w:rFonts w:cs="Arial"/>
                <w:sz w:val="22"/>
                <w:szCs w:val="22"/>
              </w:rPr>
              <w:lastRenderedPageBreak/>
              <w:t>Eis0</w:t>
            </w:r>
            <w:r w:rsidR="00D47CBF" w:rsidRPr="00E171D3">
              <w:rPr>
                <w:rFonts w:cs="Arial"/>
                <w:sz w:val="22"/>
                <w:szCs w:val="22"/>
              </w:rPr>
              <w:t>8</w:t>
            </w:r>
          </w:p>
        </w:tc>
        <w:tc>
          <w:tcPr>
            <w:tcW w:w="8262" w:type="dxa"/>
          </w:tcPr>
          <w:p w14:paraId="78219EF8" w14:textId="77777777" w:rsidR="001A2D4F" w:rsidRPr="00E171D3" w:rsidRDefault="001A2D4F" w:rsidP="001A2D4F">
            <w:pPr>
              <w:spacing w:line="276" w:lineRule="auto"/>
              <w:rPr>
                <w:rFonts w:cs="Arial"/>
                <w:sz w:val="22"/>
                <w:szCs w:val="22"/>
                <w:u w:val="single"/>
              </w:rPr>
            </w:pPr>
            <w:r w:rsidRPr="00E171D3">
              <w:rPr>
                <w:rFonts w:cs="Arial"/>
                <w:color w:val="000000"/>
                <w:sz w:val="22"/>
                <w:szCs w:val="22"/>
                <w:u w:val="single"/>
              </w:rPr>
              <w:t xml:space="preserve">Premie </w:t>
            </w:r>
          </w:p>
          <w:p w14:paraId="3CDC96D1" w14:textId="77777777" w:rsidR="001A2D4F" w:rsidRPr="00E171D3" w:rsidRDefault="001A2D4F" w:rsidP="00555828">
            <w:pPr>
              <w:rPr>
                <w:rFonts w:cs="Arial"/>
                <w:color w:val="000000"/>
                <w:sz w:val="22"/>
                <w:szCs w:val="22"/>
              </w:rPr>
            </w:pPr>
            <w:r w:rsidRPr="00E171D3">
              <w:rPr>
                <w:rFonts w:cs="Arial"/>
                <w:color w:val="000000"/>
                <w:sz w:val="22"/>
                <w:szCs w:val="22"/>
              </w:rPr>
              <w:t xml:space="preserve">De door de inschrijver geoffreerde premie dient exclusief poliskosten en assurantiebelasting te worden opgegeven voor de opties zoals genoemd onder verzekerde bedragen en eigen risico’s. De premie dient een vaste premie te zijn (per inwoner) gedurende de looptijd van de verzekering, waarbij indexering van deze premie niet is toegestaan. De jaarpremie kan alleen worden aangepast aan het aantal inwoners per nieuw verzekeringsjaar, zonder na verrekening. </w:t>
            </w:r>
          </w:p>
          <w:p w14:paraId="75929A2D" w14:textId="54C464B1" w:rsidR="001A2D4F" w:rsidRPr="00E171D3" w:rsidRDefault="001A2D4F" w:rsidP="00555828">
            <w:pPr>
              <w:rPr>
                <w:rFonts w:cs="Arial"/>
                <w:color w:val="000000"/>
                <w:sz w:val="22"/>
                <w:szCs w:val="22"/>
              </w:rPr>
            </w:pPr>
          </w:p>
          <w:p w14:paraId="1431B0C7" w14:textId="77777777" w:rsidR="001A2D4F" w:rsidRPr="00E171D3" w:rsidRDefault="001A2D4F" w:rsidP="00555828">
            <w:pPr>
              <w:rPr>
                <w:rFonts w:cs="Arial"/>
                <w:color w:val="000000"/>
                <w:sz w:val="22"/>
                <w:szCs w:val="22"/>
              </w:rPr>
            </w:pPr>
            <w:r w:rsidRPr="00E171D3">
              <w:rPr>
                <w:rFonts w:cs="Arial"/>
                <w:color w:val="000000"/>
                <w:sz w:val="22"/>
                <w:szCs w:val="22"/>
              </w:rPr>
              <w:t xml:space="preserve">Eventuele andere premie verhogende factoren dienen wel te worden vermeld. De facturatie van de prolongatiepremie geschiedt één keer per jaar.  </w:t>
            </w:r>
          </w:p>
          <w:p w14:paraId="515782A8" w14:textId="7BFC5456" w:rsidR="001A2D4F" w:rsidRPr="00E171D3" w:rsidRDefault="001A2D4F" w:rsidP="00555828">
            <w:pPr>
              <w:rPr>
                <w:rFonts w:cs="Arial"/>
                <w:color w:val="000000"/>
                <w:sz w:val="22"/>
                <w:szCs w:val="22"/>
              </w:rPr>
            </w:pPr>
          </w:p>
          <w:p w14:paraId="253C41FF" w14:textId="77777777" w:rsidR="001A2D4F" w:rsidRPr="00E171D3" w:rsidRDefault="001A2D4F" w:rsidP="00555828">
            <w:pPr>
              <w:rPr>
                <w:rFonts w:cs="Arial"/>
                <w:color w:val="000000"/>
                <w:sz w:val="22"/>
                <w:szCs w:val="22"/>
              </w:rPr>
            </w:pPr>
            <w:r w:rsidRPr="00E171D3">
              <w:rPr>
                <w:rFonts w:cs="Arial"/>
                <w:color w:val="000000"/>
                <w:sz w:val="22"/>
                <w:szCs w:val="22"/>
              </w:rPr>
              <w:t xml:space="preserve">Kostenbesparende alternatieven mogen worden ingediend. Deze dienen separaat omschreven te worden en kosten dienen gespecificeerd te zijn. </w:t>
            </w:r>
          </w:p>
          <w:p w14:paraId="13BC9ABF" w14:textId="1AD4ECAD" w:rsidR="001A2D4F" w:rsidRPr="00E171D3" w:rsidRDefault="001A2D4F" w:rsidP="00555828">
            <w:pPr>
              <w:rPr>
                <w:rFonts w:cs="Arial"/>
                <w:color w:val="000000"/>
                <w:sz w:val="22"/>
                <w:szCs w:val="22"/>
              </w:rPr>
            </w:pPr>
          </w:p>
          <w:p w14:paraId="343AD495" w14:textId="0AE5E880" w:rsidR="001A2D4F" w:rsidRPr="00E171D3" w:rsidRDefault="001A2D4F" w:rsidP="00555828">
            <w:pPr>
              <w:rPr>
                <w:rFonts w:cs="Arial"/>
                <w:color w:val="000000"/>
                <w:sz w:val="22"/>
                <w:szCs w:val="22"/>
              </w:rPr>
            </w:pPr>
            <w:r w:rsidRPr="00E171D3">
              <w:rPr>
                <w:rFonts w:cs="Arial"/>
                <w:color w:val="000000"/>
                <w:sz w:val="22"/>
                <w:szCs w:val="22"/>
              </w:rPr>
              <w:t xml:space="preserve">Wij verzoeken u voor de premieopgaven </w:t>
            </w:r>
            <w:r w:rsidR="00E171D3" w:rsidRPr="000A3290">
              <w:rPr>
                <w:rFonts w:cs="Arial"/>
                <w:color w:val="000000"/>
                <w:sz w:val="22"/>
                <w:szCs w:val="22"/>
              </w:rPr>
              <w:t>bijlage 3</w:t>
            </w:r>
            <w:r w:rsidRPr="00E171D3">
              <w:rPr>
                <w:rFonts w:cs="Arial"/>
                <w:color w:val="000000"/>
                <w:sz w:val="22"/>
                <w:szCs w:val="22"/>
              </w:rPr>
              <w:t xml:space="preserve"> in te vullen</w:t>
            </w:r>
          </w:p>
          <w:p w14:paraId="78091C9F" w14:textId="44315947" w:rsidR="00555828" w:rsidRPr="00E171D3" w:rsidRDefault="00555828" w:rsidP="00555828">
            <w:pPr>
              <w:rPr>
                <w:rFonts w:cs="Arial"/>
                <w:color w:val="000000"/>
                <w:sz w:val="22"/>
                <w:szCs w:val="22"/>
                <w:u w:val="single" w:color="000000"/>
              </w:rPr>
            </w:pPr>
          </w:p>
        </w:tc>
      </w:tr>
      <w:tr w:rsidR="008E34E8" w:rsidRPr="00E171D3" w14:paraId="74767BE2" w14:textId="77777777" w:rsidTr="00E171D3">
        <w:tc>
          <w:tcPr>
            <w:tcW w:w="810" w:type="dxa"/>
          </w:tcPr>
          <w:p w14:paraId="3B038B2B" w14:textId="77777777" w:rsidR="008E34E8" w:rsidRPr="00E171D3" w:rsidRDefault="008E34E8" w:rsidP="00DD413F">
            <w:pPr>
              <w:rPr>
                <w:rFonts w:cs="Arial"/>
                <w:sz w:val="22"/>
                <w:szCs w:val="22"/>
              </w:rPr>
            </w:pPr>
          </w:p>
        </w:tc>
        <w:tc>
          <w:tcPr>
            <w:tcW w:w="8262" w:type="dxa"/>
          </w:tcPr>
          <w:p w14:paraId="11FEBBC7" w14:textId="0BA1FCEF" w:rsidR="008E34E8" w:rsidRPr="00E171D3" w:rsidRDefault="008E34E8" w:rsidP="001A2D4F">
            <w:pPr>
              <w:spacing w:line="276" w:lineRule="auto"/>
              <w:rPr>
                <w:rFonts w:cs="Arial"/>
                <w:b/>
                <w:color w:val="000000"/>
                <w:sz w:val="22"/>
                <w:szCs w:val="22"/>
              </w:rPr>
            </w:pPr>
            <w:r w:rsidRPr="00E171D3">
              <w:rPr>
                <w:rFonts w:cs="Arial"/>
                <w:b/>
                <w:color w:val="000000"/>
                <w:sz w:val="22"/>
                <w:szCs w:val="22"/>
              </w:rPr>
              <w:t>Eisen aan de schadebehandeling</w:t>
            </w:r>
          </w:p>
        </w:tc>
      </w:tr>
      <w:tr w:rsidR="008E34E8" w:rsidRPr="00E171D3" w14:paraId="72A51BE2" w14:textId="77777777" w:rsidTr="00E171D3">
        <w:tc>
          <w:tcPr>
            <w:tcW w:w="810" w:type="dxa"/>
          </w:tcPr>
          <w:p w14:paraId="5B6B0E95" w14:textId="0A0AF50D" w:rsidR="008E34E8" w:rsidRPr="00E171D3" w:rsidRDefault="008E34E8" w:rsidP="008E34E8">
            <w:pPr>
              <w:rPr>
                <w:rFonts w:cs="Arial"/>
                <w:sz w:val="22"/>
                <w:szCs w:val="22"/>
              </w:rPr>
            </w:pPr>
            <w:r w:rsidRPr="00E171D3">
              <w:rPr>
                <w:rFonts w:cs="Arial"/>
                <w:sz w:val="22"/>
                <w:szCs w:val="22"/>
              </w:rPr>
              <w:t>Eis0</w:t>
            </w:r>
            <w:r w:rsidR="00D47CBF" w:rsidRPr="00E171D3">
              <w:rPr>
                <w:rFonts w:cs="Arial"/>
                <w:sz w:val="22"/>
                <w:szCs w:val="22"/>
              </w:rPr>
              <w:t>9</w:t>
            </w:r>
          </w:p>
        </w:tc>
        <w:tc>
          <w:tcPr>
            <w:tcW w:w="8262" w:type="dxa"/>
          </w:tcPr>
          <w:p w14:paraId="6500FF0B"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Melding</w:t>
            </w:r>
            <w:r w:rsidRPr="00E171D3">
              <w:rPr>
                <w:rFonts w:cs="Arial"/>
                <w:color w:val="000000"/>
                <w:sz w:val="22"/>
                <w:szCs w:val="22"/>
              </w:rPr>
              <w:t xml:space="preserve"> </w:t>
            </w:r>
          </w:p>
          <w:p w14:paraId="72452EE5" w14:textId="5817CB5C" w:rsidR="008E34E8" w:rsidRPr="00E171D3" w:rsidRDefault="008E34E8" w:rsidP="008E34E8">
            <w:pPr>
              <w:spacing w:line="276" w:lineRule="auto"/>
              <w:rPr>
                <w:rFonts w:cs="Arial"/>
                <w:sz w:val="22"/>
                <w:szCs w:val="22"/>
              </w:rPr>
            </w:pPr>
            <w:r w:rsidRPr="00E171D3">
              <w:rPr>
                <w:rFonts w:cs="Arial"/>
                <w:color w:val="000000"/>
                <w:sz w:val="22"/>
                <w:szCs w:val="22"/>
              </w:rPr>
              <w:t xml:space="preserve">De gemeente zal alle schaden waarvan duidelijk is dat deze boven het eigen risico uitkomen zo spoedig mogelijk bij </w:t>
            </w:r>
            <w:r w:rsidR="005F6CD8" w:rsidRPr="00E171D3">
              <w:rPr>
                <w:rFonts w:cs="Arial"/>
                <w:color w:val="000000"/>
                <w:sz w:val="22"/>
                <w:szCs w:val="22"/>
              </w:rPr>
              <w:t>opdrachtnemer</w:t>
            </w:r>
            <w:r w:rsidRPr="00E171D3">
              <w:rPr>
                <w:rFonts w:cs="Arial"/>
                <w:color w:val="000000"/>
                <w:sz w:val="22"/>
                <w:szCs w:val="22"/>
              </w:rPr>
              <w:t xml:space="preserve"> melden. De gemeente dient eveneens iedere letselschade zo spoedig mogelijk bij </w:t>
            </w:r>
            <w:r w:rsidR="005F6CD8" w:rsidRPr="00E171D3">
              <w:rPr>
                <w:rFonts w:cs="Arial"/>
                <w:color w:val="000000"/>
                <w:sz w:val="22"/>
                <w:szCs w:val="22"/>
              </w:rPr>
              <w:t>opdrachtnemer</w:t>
            </w:r>
            <w:r w:rsidRPr="00E171D3">
              <w:rPr>
                <w:rFonts w:cs="Arial"/>
                <w:color w:val="000000"/>
                <w:sz w:val="22"/>
                <w:szCs w:val="22"/>
              </w:rPr>
              <w:t xml:space="preserve"> te melden. </w:t>
            </w:r>
          </w:p>
          <w:p w14:paraId="63250897"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Schades die onder het eigen risico vallen en geen letsel zijn behandelt de gemeente zelf.  </w:t>
            </w:r>
          </w:p>
          <w:p w14:paraId="1EC77D5F"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 </w:t>
            </w:r>
          </w:p>
          <w:p w14:paraId="498A493A" w14:textId="5B0937AF" w:rsidR="008E34E8" w:rsidRPr="00E171D3" w:rsidRDefault="008E34E8" w:rsidP="008E34E8">
            <w:pPr>
              <w:spacing w:line="276" w:lineRule="auto"/>
              <w:rPr>
                <w:rFonts w:cs="Arial"/>
                <w:color w:val="000000"/>
                <w:sz w:val="22"/>
                <w:szCs w:val="22"/>
              </w:rPr>
            </w:pPr>
            <w:r w:rsidRPr="00E171D3">
              <w:rPr>
                <w:rFonts w:cs="Arial"/>
                <w:color w:val="000000"/>
                <w:sz w:val="22"/>
                <w:szCs w:val="22"/>
              </w:rPr>
              <w:lastRenderedPageBreak/>
              <w:t xml:space="preserve">Indien een schade gedurende de behandeling alsnog boven het eigen risico blijkt uit te komen zal de schade alsnog bij </w:t>
            </w:r>
            <w:r w:rsidR="005F6CD8" w:rsidRPr="00E171D3">
              <w:rPr>
                <w:rFonts w:cs="Arial"/>
                <w:color w:val="000000"/>
                <w:sz w:val="22"/>
                <w:szCs w:val="22"/>
              </w:rPr>
              <w:t>opdrachtnemer</w:t>
            </w:r>
            <w:r w:rsidRPr="00E171D3">
              <w:rPr>
                <w:rFonts w:cs="Arial"/>
                <w:color w:val="000000"/>
                <w:sz w:val="22"/>
                <w:szCs w:val="22"/>
              </w:rPr>
              <w:t xml:space="preserve"> gemeld kunnen worden. </w:t>
            </w:r>
            <w:r w:rsidR="005F6CD8" w:rsidRPr="00E171D3">
              <w:rPr>
                <w:rFonts w:cs="Arial"/>
                <w:color w:val="000000"/>
                <w:sz w:val="22"/>
                <w:szCs w:val="22"/>
              </w:rPr>
              <w:t>Opdrachtnemer</w:t>
            </w:r>
            <w:r w:rsidRPr="00E171D3">
              <w:rPr>
                <w:rFonts w:cs="Arial"/>
                <w:color w:val="000000"/>
                <w:sz w:val="22"/>
                <w:szCs w:val="22"/>
              </w:rPr>
              <w:t xml:space="preserve"> zal deze melding niet beschouwen als een “te late melding” van de schade en zal de schade dan ook in behandeling nemen zonder daarvoor extra kosten in rekening te brengen. </w:t>
            </w:r>
          </w:p>
          <w:p w14:paraId="351B47FA" w14:textId="4FFA1F29" w:rsidR="00555828" w:rsidRPr="00E171D3" w:rsidRDefault="00555828" w:rsidP="008E34E8">
            <w:pPr>
              <w:spacing w:line="276" w:lineRule="auto"/>
              <w:rPr>
                <w:rFonts w:cs="Arial"/>
                <w:color w:val="000000"/>
                <w:sz w:val="22"/>
                <w:szCs w:val="22"/>
                <w:u w:val="single"/>
              </w:rPr>
            </w:pPr>
          </w:p>
        </w:tc>
      </w:tr>
      <w:tr w:rsidR="008E34E8" w:rsidRPr="00E171D3" w14:paraId="48A8796B" w14:textId="77777777" w:rsidTr="00E171D3">
        <w:tc>
          <w:tcPr>
            <w:tcW w:w="810" w:type="dxa"/>
          </w:tcPr>
          <w:p w14:paraId="171AE70C" w14:textId="56079392" w:rsidR="008E34E8" w:rsidRPr="00E171D3" w:rsidRDefault="008E34E8" w:rsidP="008E34E8">
            <w:pPr>
              <w:rPr>
                <w:rFonts w:cs="Arial"/>
                <w:sz w:val="22"/>
                <w:szCs w:val="22"/>
              </w:rPr>
            </w:pPr>
            <w:r w:rsidRPr="00E171D3">
              <w:rPr>
                <w:rFonts w:cs="Arial"/>
                <w:sz w:val="22"/>
                <w:szCs w:val="22"/>
              </w:rPr>
              <w:lastRenderedPageBreak/>
              <w:t>Eis</w:t>
            </w:r>
            <w:r w:rsidR="00D47CBF" w:rsidRPr="00E171D3">
              <w:rPr>
                <w:rFonts w:cs="Arial"/>
                <w:sz w:val="22"/>
                <w:szCs w:val="22"/>
              </w:rPr>
              <w:t>10</w:t>
            </w:r>
          </w:p>
          <w:p w14:paraId="3F666EC7" w14:textId="4372685F" w:rsidR="008E34E8" w:rsidRPr="00E171D3" w:rsidRDefault="008E34E8" w:rsidP="008E34E8">
            <w:pPr>
              <w:rPr>
                <w:rFonts w:cs="Arial"/>
                <w:sz w:val="22"/>
                <w:szCs w:val="22"/>
              </w:rPr>
            </w:pPr>
          </w:p>
        </w:tc>
        <w:tc>
          <w:tcPr>
            <w:tcW w:w="8262" w:type="dxa"/>
          </w:tcPr>
          <w:p w14:paraId="2AF7B5B6"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Ontvangstbevestiging</w:t>
            </w:r>
            <w:r w:rsidRPr="00E171D3">
              <w:rPr>
                <w:rFonts w:cs="Arial"/>
                <w:color w:val="000000"/>
                <w:sz w:val="22"/>
                <w:szCs w:val="22"/>
              </w:rPr>
              <w:t xml:space="preserve">:  </w:t>
            </w:r>
          </w:p>
          <w:p w14:paraId="70AF528C" w14:textId="77777777" w:rsidR="008E34E8" w:rsidRPr="00E171D3" w:rsidRDefault="008E34E8" w:rsidP="008E34E8">
            <w:pPr>
              <w:spacing w:line="276" w:lineRule="auto"/>
              <w:rPr>
                <w:rFonts w:cs="Arial"/>
                <w:color w:val="000000"/>
                <w:sz w:val="22"/>
                <w:szCs w:val="22"/>
              </w:rPr>
            </w:pPr>
            <w:r w:rsidRPr="00E171D3">
              <w:rPr>
                <w:rFonts w:cs="Arial"/>
                <w:color w:val="000000"/>
                <w:sz w:val="22"/>
                <w:szCs w:val="22"/>
              </w:rPr>
              <w:t xml:space="preserve">Na ontvangst van een schademelding stuurt de opdrachtnemer </w:t>
            </w:r>
            <w:r w:rsidRPr="00E171D3">
              <w:rPr>
                <w:rFonts w:cs="Arial"/>
                <w:iCs/>
                <w:sz w:val="22"/>
                <w:szCs w:val="22"/>
              </w:rPr>
              <w:t>binnen 5 werkdagen e</w:t>
            </w:r>
            <w:r w:rsidRPr="00E171D3">
              <w:rPr>
                <w:rFonts w:cs="Arial"/>
                <w:color w:val="000000"/>
                <w:sz w:val="22"/>
                <w:szCs w:val="22"/>
              </w:rPr>
              <w:t xml:space="preserve">en ontvangstbevestiging naar zowel de gemeente als de wederpartij (per e-mail of brief).  </w:t>
            </w:r>
          </w:p>
          <w:p w14:paraId="57B4A846" w14:textId="59280E09" w:rsidR="00555828" w:rsidRPr="00E171D3" w:rsidRDefault="00555828" w:rsidP="008E34E8">
            <w:pPr>
              <w:spacing w:line="276" w:lineRule="auto"/>
              <w:rPr>
                <w:rFonts w:cs="Arial"/>
                <w:color w:val="000000"/>
                <w:sz w:val="22"/>
                <w:szCs w:val="22"/>
                <w:u w:val="single"/>
              </w:rPr>
            </w:pPr>
          </w:p>
        </w:tc>
      </w:tr>
      <w:tr w:rsidR="008E34E8" w:rsidRPr="00E171D3" w14:paraId="0CCD56B8" w14:textId="77777777" w:rsidTr="00E171D3">
        <w:tc>
          <w:tcPr>
            <w:tcW w:w="810" w:type="dxa"/>
          </w:tcPr>
          <w:p w14:paraId="0246DE9C" w14:textId="4E177517" w:rsidR="008E34E8" w:rsidRPr="00E171D3" w:rsidRDefault="008E34E8" w:rsidP="008E34E8">
            <w:pPr>
              <w:rPr>
                <w:rFonts w:cs="Arial"/>
                <w:sz w:val="22"/>
                <w:szCs w:val="22"/>
              </w:rPr>
            </w:pPr>
            <w:r w:rsidRPr="00E171D3">
              <w:rPr>
                <w:rFonts w:cs="Arial"/>
                <w:sz w:val="22"/>
                <w:szCs w:val="22"/>
              </w:rPr>
              <w:t>Eis1</w:t>
            </w:r>
            <w:r w:rsidR="00D47CBF" w:rsidRPr="00E171D3">
              <w:rPr>
                <w:rFonts w:cs="Arial"/>
                <w:sz w:val="22"/>
                <w:szCs w:val="22"/>
              </w:rPr>
              <w:t>1</w:t>
            </w:r>
          </w:p>
        </w:tc>
        <w:tc>
          <w:tcPr>
            <w:tcW w:w="8262" w:type="dxa"/>
          </w:tcPr>
          <w:p w14:paraId="10BCFF62"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Aanvang inhoudelijke behandeling</w:t>
            </w:r>
            <w:r w:rsidRPr="00E171D3">
              <w:rPr>
                <w:rFonts w:cs="Arial"/>
                <w:color w:val="000000"/>
                <w:sz w:val="22"/>
                <w:szCs w:val="22"/>
              </w:rPr>
              <w:t xml:space="preserve">:  </w:t>
            </w:r>
          </w:p>
          <w:p w14:paraId="16FABE16" w14:textId="77777777" w:rsidR="008E34E8" w:rsidRPr="00E171D3" w:rsidRDefault="008E34E8" w:rsidP="008E34E8">
            <w:pPr>
              <w:spacing w:line="276" w:lineRule="auto"/>
              <w:rPr>
                <w:rFonts w:cs="Arial"/>
                <w:color w:val="000000"/>
                <w:sz w:val="22"/>
                <w:szCs w:val="22"/>
              </w:rPr>
            </w:pPr>
            <w:r w:rsidRPr="00E171D3">
              <w:rPr>
                <w:rFonts w:cs="Arial"/>
                <w:color w:val="000000"/>
                <w:sz w:val="22"/>
                <w:szCs w:val="22"/>
              </w:rPr>
              <w:t xml:space="preserve">De opdrachtnemer vangt binnen 2 weken na verzending van de ontvangstbevestiging aan met de inhoudelijke behandeling.  </w:t>
            </w:r>
          </w:p>
          <w:p w14:paraId="73D6A6E3" w14:textId="10FEB88D" w:rsidR="00555828" w:rsidRPr="00E171D3" w:rsidRDefault="00555828" w:rsidP="008E34E8">
            <w:pPr>
              <w:spacing w:line="276" w:lineRule="auto"/>
              <w:rPr>
                <w:rFonts w:cs="Arial"/>
                <w:color w:val="000000"/>
                <w:sz w:val="22"/>
                <w:szCs w:val="22"/>
                <w:u w:val="single"/>
              </w:rPr>
            </w:pPr>
          </w:p>
        </w:tc>
      </w:tr>
      <w:tr w:rsidR="008E34E8" w:rsidRPr="00E171D3" w14:paraId="16405853" w14:textId="77777777" w:rsidTr="00E171D3">
        <w:tc>
          <w:tcPr>
            <w:tcW w:w="810" w:type="dxa"/>
          </w:tcPr>
          <w:p w14:paraId="3C848BD0" w14:textId="3BB076F7" w:rsidR="008E34E8" w:rsidRPr="00E171D3" w:rsidRDefault="008E34E8" w:rsidP="008E34E8">
            <w:pPr>
              <w:rPr>
                <w:rFonts w:cs="Arial"/>
                <w:sz w:val="22"/>
                <w:szCs w:val="22"/>
              </w:rPr>
            </w:pPr>
            <w:r w:rsidRPr="00E171D3">
              <w:rPr>
                <w:rFonts w:cs="Arial"/>
                <w:sz w:val="22"/>
                <w:szCs w:val="22"/>
              </w:rPr>
              <w:t>Eis1</w:t>
            </w:r>
            <w:r w:rsidR="00D47CBF" w:rsidRPr="00E171D3">
              <w:rPr>
                <w:rFonts w:cs="Arial"/>
                <w:sz w:val="22"/>
                <w:szCs w:val="22"/>
              </w:rPr>
              <w:t>2</w:t>
            </w:r>
          </w:p>
        </w:tc>
        <w:tc>
          <w:tcPr>
            <w:tcW w:w="8262" w:type="dxa"/>
          </w:tcPr>
          <w:p w14:paraId="74D4627C"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Voortgang</w:t>
            </w:r>
            <w:r w:rsidRPr="00E171D3">
              <w:rPr>
                <w:rFonts w:cs="Arial"/>
                <w:color w:val="000000"/>
                <w:sz w:val="22"/>
                <w:szCs w:val="22"/>
              </w:rPr>
              <w:t xml:space="preserve">:  </w:t>
            </w:r>
          </w:p>
          <w:p w14:paraId="3A83430D" w14:textId="77777777" w:rsidR="008E34E8" w:rsidRPr="00E171D3" w:rsidRDefault="008E34E8" w:rsidP="008E34E8">
            <w:pPr>
              <w:spacing w:line="276" w:lineRule="auto"/>
              <w:rPr>
                <w:rFonts w:cs="Arial"/>
                <w:color w:val="000000"/>
                <w:sz w:val="22"/>
                <w:szCs w:val="22"/>
              </w:rPr>
            </w:pPr>
            <w:r w:rsidRPr="00E171D3">
              <w:rPr>
                <w:rFonts w:cs="Arial"/>
                <w:color w:val="000000"/>
                <w:sz w:val="22"/>
                <w:szCs w:val="22"/>
              </w:rPr>
              <w:t xml:space="preserve">Opdrachtnemer ziet toe op een adequate en snelle voortgang in het schadebehandelingsproces en houdt tijdens de schadebehandeling de gemeente tussentijds en consequent op de hoogte van de voortgang in een dossier. Opdrachtnemer brengt de gemeente in ieder geval één keer in de twee maanden op de hoogte van de stand van zaken. Bij langlopende dossiers kan in overleg met de gemeente deze termijn worden aangepast.  </w:t>
            </w:r>
          </w:p>
          <w:p w14:paraId="43F48287" w14:textId="2C5B02B2" w:rsidR="00555828" w:rsidRPr="00E171D3" w:rsidRDefault="00555828" w:rsidP="008E34E8">
            <w:pPr>
              <w:spacing w:line="276" w:lineRule="auto"/>
              <w:rPr>
                <w:rFonts w:cs="Arial"/>
                <w:color w:val="000000"/>
                <w:sz w:val="22"/>
                <w:szCs w:val="22"/>
                <w:u w:val="single"/>
              </w:rPr>
            </w:pPr>
          </w:p>
        </w:tc>
      </w:tr>
      <w:tr w:rsidR="008E34E8" w:rsidRPr="00E171D3" w14:paraId="3EE4CF90" w14:textId="77777777" w:rsidTr="00E171D3">
        <w:tc>
          <w:tcPr>
            <w:tcW w:w="810" w:type="dxa"/>
          </w:tcPr>
          <w:p w14:paraId="3D89357B" w14:textId="6F5599D6" w:rsidR="008E34E8" w:rsidRPr="00E171D3" w:rsidRDefault="008E34E8" w:rsidP="008E34E8">
            <w:pPr>
              <w:rPr>
                <w:rFonts w:cs="Arial"/>
                <w:sz w:val="22"/>
                <w:szCs w:val="22"/>
              </w:rPr>
            </w:pPr>
            <w:r w:rsidRPr="00E171D3">
              <w:rPr>
                <w:rFonts w:cs="Arial"/>
                <w:sz w:val="22"/>
                <w:szCs w:val="22"/>
              </w:rPr>
              <w:t>Eis1</w:t>
            </w:r>
            <w:r w:rsidR="00D47CBF" w:rsidRPr="00E171D3">
              <w:rPr>
                <w:rFonts w:cs="Arial"/>
                <w:sz w:val="22"/>
                <w:szCs w:val="22"/>
              </w:rPr>
              <w:t>3</w:t>
            </w:r>
          </w:p>
        </w:tc>
        <w:tc>
          <w:tcPr>
            <w:tcW w:w="8262" w:type="dxa"/>
          </w:tcPr>
          <w:p w14:paraId="4713E6AD"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Erkenning</w:t>
            </w:r>
            <w:r w:rsidRPr="00E171D3">
              <w:rPr>
                <w:rFonts w:cs="Arial"/>
                <w:color w:val="000000"/>
                <w:sz w:val="22"/>
                <w:szCs w:val="22"/>
              </w:rPr>
              <w:t xml:space="preserve">:  </w:t>
            </w:r>
          </w:p>
          <w:p w14:paraId="781A7F70" w14:textId="77777777" w:rsidR="008E34E8" w:rsidRPr="00E171D3" w:rsidRDefault="008E34E8" w:rsidP="008E34E8">
            <w:pPr>
              <w:spacing w:line="276" w:lineRule="auto"/>
              <w:rPr>
                <w:rFonts w:cs="Arial"/>
                <w:color w:val="000000"/>
                <w:sz w:val="22"/>
                <w:szCs w:val="22"/>
              </w:rPr>
            </w:pPr>
            <w:r w:rsidRPr="00E171D3">
              <w:rPr>
                <w:rFonts w:cs="Arial"/>
                <w:color w:val="000000"/>
                <w:sz w:val="22"/>
                <w:szCs w:val="22"/>
              </w:rPr>
              <w:t xml:space="preserve">Indien door opdrachtnemer overwogen wordt om aansprakelijkheid te erkennen, </w:t>
            </w:r>
            <w:proofErr w:type="spellStart"/>
            <w:r w:rsidRPr="00E171D3">
              <w:rPr>
                <w:rFonts w:cs="Arial"/>
                <w:color w:val="000000"/>
                <w:sz w:val="22"/>
                <w:szCs w:val="22"/>
              </w:rPr>
              <w:t>claimant</w:t>
            </w:r>
            <w:proofErr w:type="spellEnd"/>
            <w:r w:rsidRPr="00E171D3">
              <w:rPr>
                <w:rFonts w:cs="Arial"/>
                <w:color w:val="000000"/>
                <w:sz w:val="22"/>
                <w:szCs w:val="22"/>
              </w:rPr>
              <w:t xml:space="preserve"> geheel of gedeeltelijk schadeloos te stellen, een schikking of coulanceregeling te treffen, een advocaat in te schakelen of een procedure te starten, dient de gemeente daarvoor eerst haar akkoord te geven.  </w:t>
            </w:r>
          </w:p>
          <w:p w14:paraId="53D5748B" w14:textId="58B02223" w:rsidR="00555828" w:rsidRPr="00E171D3" w:rsidRDefault="00555828" w:rsidP="008E34E8">
            <w:pPr>
              <w:spacing w:line="276" w:lineRule="auto"/>
              <w:rPr>
                <w:rFonts w:cs="Arial"/>
                <w:color w:val="000000"/>
                <w:sz w:val="22"/>
                <w:szCs w:val="22"/>
                <w:u w:val="single"/>
              </w:rPr>
            </w:pPr>
          </w:p>
        </w:tc>
      </w:tr>
      <w:tr w:rsidR="008E34E8" w:rsidRPr="00E171D3" w14:paraId="1EED1132" w14:textId="77777777" w:rsidTr="00E171D3">
        <w:tc>
          <w:tcPr>
            <w:tcW w:w="810" w:type="dxa"/>
          </w:tcPr>
          <w:p w14:paraId="65BC033C" w14:textId="30BAA9D7" w:rsidR="008E34E8" w:rsidRPr="00E171D3" w:rsidRDefault="008E34E8" w:rsidP="008E34E8">
            <w:pPr>
              <w:rPr>
                <w:rFonts w:cs="Arial"/>
                <w:sz w:val="22"/>
                <w:szCs w:val="22"/>
              </w:rPr>
            </w:pPr>
            <w:r w:rsidRPr="00E171D3">
              <w:rPr>
                <w:rFonts w:cs="Arial"/>
                <w:sz w:val="22"/>
                <w:szCs w:val="22"/>
              </w:rPr>
              <w:t>Eis1</w:t>
            </w:r>
            <w:r w:rsidR="00D47CBF" w:rsidRPr="00E171D3">
              <w:rPr>
                <w:rFonts w:cs="Arial"/>
                <w:sz w:val="22"/>
                <w:szCs w:val="22"/>
              </w:rPr>
              <w:t>4</w:t>
            </w:r>
          </w:p>
        </w:tc>
        <w:tc>
          <w:tcPr>
            <w:tcW w:w="8262" w:type="dxa"/>
          </w:tcPr>
          <w:p w14:paraId="50DE2ED4"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Verschil van mening</w:t>
            </w:r>
            <w:r w:rsidRPr="00E171D3">
              <w:rPr>
                <w:rFonts w:cs="Arial"/>
                <w:color w:val="000000"/>
                <w:sz w:val="22"/>
                <w:szCs w:val="22"/>
              </w:rPr>
              <w:t xml:space="preserve">:  </w:t>
            </w:r>
          </w:p>
          <w:p w14:paraId="7E6C79B5" w14:textId="77777777" w:rsidR="008E34E8" w:rsidRPr="00E171D3" w:rsidRDefault="008E34E8" w:rsidP="008E34E8">
            <w:pPr>
              <w:spacing w:line="276" w:lineRule="auto"/>
              <w:rPr>
                <w:rFonts w:cs="Arial"/>
                <w:color w:val="000000"/>
                <w:sz w:val="22"/>
                <w:szCs w:val="22"/>
              </w:rPr>
            </w:pPr>
            <w:r w:rsidRPr="00E171D3">
              <w:rPr>
                <w:rFonts w:cs="Arial"/>
                <w:color w:val="000000"/>
                <w:sz w:val="22"/>
                <w:szCs w:val="22"/>
              </w:rPr>
              <w:t xml:space="preserve">Wanneer een verschil van mening bestaat tussen de gemeente en opdrachtnemer over het al dan niet erkennen van aansprakelijkheid voor een schade en/of over de hoogte van het schadebedrag, voeren partijen eerst overleg over het geschil. In geval van blijvend verschil van mening tussen gemeente en opdrachtnemer kunnen partijen dit geschilpunt voorleggen aan een gezamenlijk te benoemen bindend adviseur.  </w:t>
            </w:r>
          </w:p>
          <w:p w14:paraId="78D50350" w14:textId="2B97ED04" w:rsidR="00555828" w:rsidRPr="00E171D3" w:rsidRDefault="00555828" w:rsidP="008E34E8">
            <w:pPr>
              <w:spacing w:line="276" w:lineRule="auto"/>
              <w:rPr>
                <w:rFonts w:cs="Arial"/>
                <w:color w:val="000000"/>
                <w:sz w:val="22"/>
                <w:szCs w:val="22"/>
                <w:u w:val="single"/>
              </w:rPr>
            </w:pPr>
          </w:p>
        </w:tc>
      </w:tr>
      <w:tr w:rsidR="008E34E8" w:rsidRPr="00E171D3" w14:paraId="6203BC65" w14:textId="77777777" w:rsidTr="00E171D3">
        <w:tc>
          <w:tcPr>
            <w:tcW w:w="810" w:type="dxa"/>
          </w:tcPr>
          <w:p w14:paraId="07B96BD5" w14:textId="22C3829B" w:rsidR="008E34E8" w:rsidRPr="00E171D3" w:rsidRDefault="008E34E8" w:rsidP="008E34E8">
            <w:pPr>
              <w:rPr>
                <w:rFonts w:cs="Arial"/>
                <w:sz w:val="22"/>
                <w:szCs w:val="22"/>
              </w:rPr>
            </w:pPr>
            <w:r w:rsidRPr="00E171D3">
              <w:rPr>
                <w:rFonts w:cs="Arial"/>
                <w:sz w:val="22"/>
                <w:szCs w:val="22"/>
              </w:rPr>
              <w:t>Eis1</w:t>
            </w:r>
            <w:r w:rsidR="00D47CBF" w:rsidRPr="00E171D3">
              <w:rPr>
                <w:rFonts w:cs="Arial"/>
                <w:sz w:val="22"/>
                <w:szCs w:val="22"/>
              </w:rPr>
              <w:t>5</w:t>
            </w:r>
          </w:p>
        </w:tc>
        <w:tc>
          <w:tcPr>
            <w:tcW w:w="8262" w:type="dxa"/>
          </w:tcPr>
          <w:p w14:paraId="71E04B7F"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Inschakelen van advocaten en experts</w:t>
            </w:r>
            <w:r w:rsidRPr="00E171D3">
              <w:rPr>
                <w:rFonts w:cs="Arial"/>
                <w:color w:val="000000"/>
                <w:sz w:val="22"/>
                <w:szCs w:val="22"/>
              </w:rPr>
              <w:t xml:space="preserve">:  </w:t>
            </w:r>
          </w:p>
          <w:p w14:paraId="44BD3582"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De gemeente eist inspraak in de keuze van in voorkomende gevallen in te schakelen advocaten en experts.  </w:t>
            </w:r>
          </w:p>
          <w:p w14:paraId="29BA8522" w14:textId="77777777" w:rsidR="008E34E8" w:rsidRPr="00E171D3" w:rsidRDefault="008E34E8" w:rsidP="008E34E8">
            <w:pPr>
              <w:spacing w:line="276" w:lineRule="auto"/>
              <w:rPr>
                <w:rFonts w:cs="Arial"/>
                <w:sz w:val="22"/>
                <w:szCs w:val="22"/>
              </w:rPr>
            </w:pPr>
            <w:r w:rsidRPr="00E171D3">
              <w:rPr>
                <w:rFonts w:cs="Arial"/>
                <w:color w:val="000000"/>
                <w:sz w:val="22"/>
                <w:szCs w:val="22"/>
              </w:rPr>
              <w:lastRenderedPageBreak/>
              <w:t xml:space="preserve"> </w:t>
            </w:r>
          </w:p>
          <w:p w14:paraId="73923913"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De gemeente eist dat deskundigheid op het zeer specifieke terrein van de overheidsaansprakelijkheid gewaarborgd is.  </w:t>
            </w:r>
          </w:p>
          <w:p w14:paraId="4BA471EE"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 </w:t>
            </w:r>
          </w:p>
          <w:p w14:paraId="7EB3A42E"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De gemeente eist dat u zich conformeert aan de wijze van handelen volgens de in de </w:t>
            </w:r>
          </w:p>
          <w:p w14:paraId="4CAE680E" w14:textId="77777777" w:rsidR="008E34E8" w:rsidRPr="00E171D3" w:rsidRDefault="008E34E8" w:rsidP="008E34E8">
            <w:pPr>
              <w:spacing w:after="2" w:line="276" w:lineRule="auto"/>
              <w:rPr>
                <w:rFonts w:cs="Arial"/>
                <w:sz w:val="22"/>
                <w:szCs w:val="22"/>
              </w:rPr>
            </w:pPr>
            <w:r w:rsidRPr="00E171D3">
              <w:rPr>
                <w:rFonts w:cs="Arial"/>
                <w:color w:val="000000"/>
                <w:sz w:val="22"/>
                <w:szCs w:val="22"/>
              </w:rPr>
              <w:t xml:space="preserve">verzekeringsbranche gebruikelijke gedragscodes, zoals die van het Verbond van Verzekeraars, de Nationale Ombudsman en de gedragscode Letselschade.  </w:t>
            </w:r>
          </w:p>
          <w:p w14:paraId="59DAB7ED"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 </w:t>
            </w:r>
          </w:p>
          <w:p w14:paraId="36CEECF2"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De afwikkeling van schades dient in de Nederlandse taal en conform Nederlands recht te geschieden. </w:t>
            </w:r>
          </w:p>
          <w:p w14:paraId="6F6A747C" w14:textId="3B64BE54" w:rsidR="008E34E8" w:rsidRPr="00E171D3" w:rsidRDefault="008E34E8" w:rsidP="008E34E8">
            <w:pPr>
              <w:spacing w:line="276" w:lineRule="auto"/>
              <w:rPr>
                <w:rFonts w:cs="Arial"/>
                <w:color w:val="000000"/>
                <w:sz w:val="22"/>
                <w:szCs w:val="22"/>
                <w:u w:val="single"/>
              </w:rPr>
            </w:pPr>
            <w:r w:rsidRPr="00E171D3">
              <w:rPr>
                <w:rFonts w:cs="Arial"/>
                <w:color w:val="000000"/>
                <w:sz w:val="22"/>
                <w:szCs w:val="22"/>
              </w:rPr>
              <w:t xml:space="preserve"> </w:t>
            </w:r>
          </w:p>
        </w:tc>
      </w:tr>
      <w:tr w:rsidR="008E34E8" w:rsidRPr="00E171D3" w14:paraId="7CC1E8E3" w14:textId="77777777" w:rsidTr="00E171D3">
        <w:tc>
          <w:tcPr>
            <w:tcW w:w="810" w:type="dxa"/>
          </w:tcPr>
          <w:p w14:paraId="0696F1A7" w14:textId="06FA6E8E" w:rsidR="008E34E8" w:rsidRPr="00E171D3" w:rsidRDefault="00555828" w:rsidP="008E34E8">
            <w:pPr>
              <w:rPr>
                <w:rFonts w:cs="Arial"/>
                <w:sz w:val="22"/>
                <w:szCs w:val="22"/>
              </w:rPr>
            </w:pPr>
            <w:r w:rsidRPr="00E171D3">
              <w:rPr>
                <w:rFonts w:cs="Arial"/>
                <w:sz w:val="22"/>
                <w:szCs w:val="22"/>
              </w:rPr>
              <w:lastRenderedPageBreak/>
              <w:t>Eis1</w:t>
            </w:r>
            <w:r w:rsidR="00D47CBF" w:rsidRPr="00E171D3">
              <w:rPr>
                <w:rFonts w:cs="Arial"/>
                <w:sz w:val="22"/>
                <w:szCs w:val="22"/>
              </w:rPr>
              <w:t>6</w:t>
            </w:r>
          </w:p>
        </w:tc>
        <w:tc>
          <w:tcPr>
            <w:tcW w:w="8262" w:type="dxa"/>
          </w:tcPr>
          <w:p w14:paraId="183C9A29"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Prioriteitenbepaling</w:t>
            </w:r>
            <w:r w:rsidRPr="00E171D3">
              <w:rPr>
                <w:rFonts w:cs="Arial"/>
                <w:color w:val="000000"/>
                <w:sz w:val="22"/>
                <w:szCs w:val="22"/>
              </w:rPr>
              <w:t xml:space="preserve"> </w:t>
            </w:r>
          </w:p>
          <w:p w14:paraId="67F2D336" w14:textId="77777777" w:rsidR="008E34E8" w:rsidRPr="00E171D3" w:rsidRDefault="008E34E8" w:rsidP="008E34E8">
            <w:pPr>
              <w:spacing w:after="15" w:line="276" w:lineRule="auto"/>
              <w:rPr>
                <w:rFonts w:cs="Arial"/>
                <w:sz w:val="22"/>
                <w:szCs w:val="22"/>
              </w:rPr>
            </w:pPr>
            <w:r w:rsidRPr="00E171D3">
              <w:rPr>
                <w:rFonts w:cs="Arial"/>
                <w:color w:val="000000"/>
                <w:sz w:val="22"/>
                <w:szCs w:val="22"/>
              </w:rPr>
              <w:t xml:space="preserve">Voor zover sprake mocht zijn van tegenstrijdigheden in de tekst van de hiervoor van toepassing verklaarde voorwaarden gelden de volgende voorrangregels: </w:t>
            </w:r>
          </w:p>
          <w:p w14:paraId="699DAF4A" w14:textId="77777777" w:rsidR="008E34E8" w:rsidRPr="00E171D3" w:rsidRDefault="008E34E8" w:rsidP="008E34E8">
            <w:pPr>
              <w:numPr>
                <w:ilvl w:val="0"/>
                <w:numId w:val="39"/>
              </w:numPr>
              <w:spacing w:line="276" w:lineRule="auto"/>
              <w:ind w:hanging="360"/>
              <w:rPr>
                <w:rFonts w:cs="Arial"/>
                <w:sz w:val="22"/>
                <w:szCs w:val="22"/>
              </w:rPr>
            </w:pPr>
            <w:r w:rsidRPr="00E171D3">
              <w:rPr>
                <w:rFonts w:cs="Arial"/>
                <w:color w:val="000000"/>
                <w:sz w:val="22"/>
                <w:szCs w:val="22"/>
              </w:rPr>
              <w:t xml:space="preserve">clausules gaan vóór verzekeringsvoorwaarden; </w:t>
            </w:r>
          </w:p>
          <w:p w14:paraId="2B013533" w14:textId="77777777" w:rsidR="008E34E8" w:rsidRPr="00E171D3" w:rsidRDefault="008E34E8" w:rsidP="00555828">
            <w:pPr>
              <w:numPr>
                <w:ilvl w:val="0"/>
                <w:numId w:val="39"/>
              </w:numPr>
              <w:spacing w:line="276" w:lineRule="auto"/>
              <w:ind w:hanging="360"/>
              <w:rPr>
                <w:rFonts w:cs="Arial"/>
                <w:color w:val="000000"/>
                <w:sz w:val="22"/>
                <w:szCs w:val="22"/>
                <w:u w:val="single"/>
              </w:rPr>
            </w:pPr>
            <w:r w:rsidRPr="00E171D3">
              <w:rPr>
                <w:rFonts w:cs="Arial"/>
                <w:color w:val="000000"/>
                <w:sz w:val="22"/>
                <w:szCs w:val="22"/>
              </w:rPr>
              <w:t xml:space="preserve">aanvullende verzekeringsvoorwaarden gaan vóór verzekeringsvoorwaarden en clausules. </w:t>
            </w:r>
          </w:p>
          <w:p w14:paraId="67C146B1" w14:textId="0FCF9E86" w:rsidR="00850B60" w:rsidRPr="00E171D3" w:rsidRDefault="00850B60" w:rsidP="00850B60">
            <w:pPr>
              <w:spacing w:line="276" w:lineRule="auto"/>
              <w:rPr>
                <w:rFonts w:cs="Arial"/>
                <w:color w:val="000000"/>
                <w:sz w:val="22"/>
                <w:szCs w:val="22"/>
                <w:u w:val="single"/>
              </w:rPr>
            </w:pPr>
          </w:p>
        </w:tc>
      </w:tr>
      <w:tr w:rsidR="008E34E8" w:rsidRPr="00E171D3" w14:paraId="601D1A8F" w14:textId="77777777" w:rsidTr="00E171D3">
        <w:tc>
          <w:tcPr>
            <w:tcW w:w="810" w:type="dxa"/>
          </w:tcPr>
          <w:p w14:paraId="36103E95" w14:textId="25FD89BE" w:rsidR="008E34E8" w:rsidRPr="00E171D3" w:rsidRDefault="00555828" w:rsidP="008E34E8">
            <w:pPr>
              <w:rPr>
                <w:rFonts w:cs="Arial"/>
                <w:sz w:val="22"/>
                <w:szCs w:val="22"/>
              </w:rPr>
            </w:pPr>
            <w:r w:rsidRPr="00E171D3">
              <w:rPr>
                <w:rFonts w:cs="Arial"/>
                <w:sz w:val="22"/>
                <w:szCs w:val="22"/>
              </w:rPr>
              <w:t>Eis1</w:t>
            </w:r>
            <w:r w:rsidR="00D47CBF" w:rsidRPr="00E171D3">
              <w:rPr>
                <w:rFonts w:cs="Arial"/>
                <w:sz w:val="22"/>
                <w:szCs w:val="22"/>
              </w:rPr>
              <w:t>7</w:t>
            </w:r>
          </w:p>
        </w:tc>
        <w:tc>
          <w:tcPr>
            <w:tcW w:w="8262" w:type="dxa"/>
          </w:tcPr>
          <w:p w14:paraId="6ABDE7E2" w14:textId="77777777" w:rsidR="008E34E8" w:rsidRPr="00E171D3" w:rsidRDefault="008E34E8" w:rsidP="008E34E8">
            <w:pPr>
              <w:spacing w:line="276" w:lineRule="auto"/>
              <w:rPr>
                <w:rFonts w:cs="Arial"/>
                <w:sz w:val="22"/>
                <w:szCs w:val="22"/>
              </w:rPr>
            </w:pPr>
            <w:r w:rsidRPr="00E171D3">
              <w:rPr>
                <w:rFonts w:cs="Arial"/>
                <w:color w:val="000000"/>
                <w:sz w:val="22"/>
                <w:szCs w:val="22"/>
                <w:u w:val="single" w:color="000000"/>
              </w:rPr>
              <w:t>Service Module</w:t>
            </w:r>
            <w:r w:rsidRPr="00E171D3">
              <w:rPr>
                <w:rFonts w:cs="Arial"/>
                <w:color w:val="000000"/>
                <w:sz w:val="22"/>
                <w:szCs w:val="22"/>
              </w:rPr>
              <w:t xml:space="preserve"> </w:t>
            </w:r>
          </w:p>
          <w:p w14:paraId="1275B227" w14:textId="77777777" w:rsidR="008E34E8" w:rsidRPr="00E171D3" w:rsidRDefault="008E34E8" w:rsidP="008E34E8">
            <w:pPr>
              <w:spacing w:after="16" w:line="276" w:lineRule="auto"/>
              <w:rPr>
                <w:rFonts w:cs="Arial"/>
                <w:sz w:val="22"/>
                <w:szCs w:val="22"/>
              </w:rPr>
            </w:pPr>
            <w:r w:rsidRPr="00E171D3">
              <w:rPr>
                <w:rFonts w:cs="Arial"/>
                <w:color w:val="000000"/>
                <w:sz w:val="22"/>
                <w:szCs w:val="22"/>
              </w:rPr>
              <w:t xml:space="preserve">Gebaseerd op afname en per zaak in gevallen (beneden het eigen risico) door de gemeente gewenst voor onderstaande modules: </w:t>
            </w:r>
          </w:p>
          <w:p w14:paraId="48404EF8" w14:textId="77777777" w:rsidR="008E34E8" w:rsidRPr="00E171D3" w:rsidRDefault="008E34E8" w:rsidP="00555828">
            <w:pPr>
              <w:numPr>
                <w:ilvl w:val="0"/>
                <w:numId w:val="39"/>
              </w:numPr>
              <w:spacing w:line="276" w:lineRule="auto"/>
              <w:ind w:hanging="360"/>
              <w:rPr>
                <w:rFonts w:cs="Arial"/>
                <w:sz w:val="22"/>
                <w:szCs w:val="22"/>
              </w:rPr>
            </w:pPr>
            <w:r w:rsidRPr="00E171D3">
              <w:rPr>
                <w:rFonts w:cs="Arial"/>
                <w:sz w:val="22"/>
                <w:szCs w:val="22"/>
              </w:rPr>
              <w:t>Service Module Zaakschade</w:t>
            </w:r>
          </w:p>
          <w:p w14:paraId="4FEC4B78" w14:textId="77777777" w:rsidR="008E34E8" w:rsidRPr="00E171D3" w:rsidRDefault="008E34E8" w:rsidP="00555828">
            <w:pPr>
              <w:numPr>
                <w:ilvl w:val="0"/>
                <w:numId w:val="39"/>
              </w:numPr>
              <w:spacing w:line="276" w:lineRule="auto"/>
              <w:ind w:hanging="360"/>
              <w:rPr>
                <w:rFonts w:cs="Arial"/>
                <w:sz w:val="22"/>
                <w:szCs w:val="22"/>
              </w:rPr>
            </w:pPr>
            <w:r w:rsidRPr="00E171D3">
              <w:rPr>
                <w:rFonts w:cs="Arial"/>
                <w:sz w:val="22"/>
                <w:szCs w:val="22"/>
              </w:rPr>
              <w:t xml:space="preserve">Service Module Vermogensschade </w:t>
            </w:r>
          </w:p>
          <w:p w14:paraId="3718145C" w14:textId="77777777" w:rsidR="008E34E8" w:rsidRPr="00E171D3" w:rsidRDefault="008E34E8" w:rsidP="008E34E8">
            <w:pPr>
              <w:spacing w:line="276" w:lineRule="auto"/>
              <w:rPr>
                <w:rFonts w:cs="Arial"/>
                <w:sz w:val="22"/>
                <w:szCs w:val="22"/>
              </w:rPr>
            </w:pPr>
            <w:r w:rsidRPr="00E171D3">
              <w:rPr>
                <w:rFonts w:cs="Arial"/>
                <w:color w:val="000000"/>
                <w:sz w:val="22"/>
                <w:szCs w:val="22"/>
              </w:rPr>
              <w:t xml:space="preserve"> </w:t>
            </w:r>
          </w:p>
          <w:p w14:paraId="283DA62F" w14:textId="6B28242F" w:rsidR="00850B60" w:rsidRPr="00E171D3" w:rsidRDefault="008E34E8" w:rsidP="008E34E8">
            <w:pPr>
              <w:spacing w:line="276" w:lineRule="auto"/>
              <w:rPr>
                <w:rFonts w:cs="Arial"/>
                <w:color w:val="000000"/>
                <w:sz w:val="22"/>
                <w:szCs w:val="22"/>
              </w:rPr>
            </w:pPr>
            <w:r w:rsidRPr="00E171D3">
              <w:rPr>
                <w:rFonts w:cs="Arial"/>
                <w:color w:val="000000"/>
                <w:sz w:val="22"/>
                <w:szCs w:val="22"/>
              </w:rPr>
              <w:t xml:space="preserve">Deze optie wordt meegenomen bij de gunning. </w:t>
            </w:r>
          </w:p>
        </w:tc>
      </w:tr>
    </w:tbl>
    <w:p w14:paraId="3EC29646" w14:textId="120FD636" w:rsidR="7AE64D8E" w:rsidRPr="00E171D3" w:rsidRDefault="7AE64D8E">
      <w:pPr>
        <w:rPr>
          <w:sz w:val="22"/>
          <w:szCs w:val="22"/>
        </w:rPr>
      </w:pPr>
    </w:p>
    <w:p w14:paraId="1F12CA77" w14:textId="40B241C9" w:rsidR="00880588" w:rsidRDefault="00880588" w:rsidP="0099384B">
      <w:pPr>
        <w:keepNext/>
        <w:keepLines/>
        <w:rPr>
          <w:ins w:id="0" w:author="Inez Spierenburg" w:date="2022-08-23T11:23:00Z"/>
          <w:sz w:val="22"/>
          <w:szCs w:val="22"/>
        </w:rPr>
      </w:pPr>
    </w:p>
    <w:p w14:paraId="11928800" w14:textId="3D782285" w:rsidR="002614FB" w:rsidRDefault="002614FB" w:rsidP="0099384B">
      <w:pPr>
        <w:keepNext/>
        <w:keepLines/>
        <w:rPr>
          <w:ins w:id="1" w:author="Inez Spierenburg" w:date="2022-08-23T11:23:00Z"/>
          <w:sz w:val="22"/>
          <w:szCs w:val="22"/>
        </w:rPr>
      </w:pPr>
    </w:p>
    <w:tbl>
      <w:tblPr>
        <w:tblStyle w:val="Tabelraster"/>
        <w:tblW w:w="0" w:type="auto"/>
        <w:tblLook w:val="04A0" w:firstRow="1" w:lastRow="0" w:firstColumn="1" w:lastColumn="0" w:noHBand="0" w:noVBand="1"/>
      </w:tblPr>
      <w:tblGrid>
        <w:gridCol w:w="1980"/>
        <w:gridCol w:w="7080"/>
      </w:tblGrid>
      <w:tr w:rsidR="002614FB" w14:paraId="72E4458C" w14:textId="77777777" w:rsidTr="002614FB">
        <w:trPr>
          <w:ins w:id="2" w:author="Inez Spierenburg" w:date="2022-08-23T11:23:00Z"/>
        </w:trPr>
        <w:tc>
          <w:tcPr>
            <w:tcW w:w="1980" w:type="dxa"/>
            <w:shd w:val="clear" w:color="auto" w:fill="auto"/>
          </w:tcPr>
          <w:p w14:paraId="2DBFE7FD" w14:textId="54F0BB2C" w:rsidR="002614FB" w:rsidRDefault="002614FB" w:rsidP="002614FB">
            <w:pPr>
              <w:keepNext/>
              <w:keepLines/>
              <w:spacing w:line="276" w:lineRule="auto"/>
              <w:rPr>
                <w:ins w:id="3" w:author="Inez Spierenburg" w:date="2022-08-23T11:23:00Z"/>
                <w:sz w:val="22"/>
                <w:szCs w:val="22"/>
              </w:rPr>
            </w:pPr>
            <w:r>
              <w:rPr>
                <w:sz w:val="22"/>
                <w:szCs w:val="22"/>
              </w:rPr>
              <w:t>Plaats:</w:t>
            </w:r>
          </w:p>
        </w:tc>
        <w:tc>
          <w:tcPr>
            <w:tcW w:w="7080" w:type="dxa"/>
            <w:shd w:val="clear" w:color="auto" w:fill="auto"/>
          </w:tcPr>
          <w:p w14:paraId="36338E3B" w14:textId="77777777" w:rsidR="002614FB" w:rsidRDefault="002614FB" w:rsidP="002614FB">
            <w:pPr>
              <w:keepNext/>
              <w:keepLines/>
              <w:spacing w:line="276" w:lineRule="auto"/>
              <w:rPr>
                <w:ins w:id="4" w:author="Inez Spierenburg" w:date="2022-08-23T11:23:00Z"/>
                <w:sz w:val="22"/>
                <w:szCs w:val="22"/>
              </w:rPr>
            </w:pPr>
          </w:p>
        </w:tc>
      </w:tr>
      <w:tr w:rsidR="002614FB" w14:paraId="272AFB2D" w14:textId="77777777" w:rsidTr="002614FB">
        <w:trPr>
          <w:ins w:id="5" w:author="Inez Spierenburg" w:date="2022-08-23T11:23:00Z"/>
        </w:trPr>
        <w:tc>
          <w:tcPr>
            <w:tcW w:w="1980" w:type="dxa"/>
            <w:shd w:val="clear" w:color="auto" w:fill="auto"/>
          </w:tcPr>
          <w:p w14:paraId="3A4CFD14" w14:textId="32495848" w:rsidR="002614FB" w:rsidRDefault="002614FB" w:rsidP="002614FB">
            <w:pPr>
              <w:keepNext/>
              <w:keepLines/>
              <w:spacing w:line="276" w:lineRule="auto"/>
              <w:rPr>
                <w:ins w:id="6" w:author="Inez Spierenburg" w:date="2022-08-23T11:23:00Z"/>
                <w:sz w:val="22"/>
                <w:szCs w:val="22"/>
              </w:rPr>
            </w:pPr>
            <w:r>
              <w:rPr>
                <w:sz w:val="22"/>
                <w:szCs w:val="22"/>
              </w:rPr>
              <w:t>Datum:</w:t>
            </w:r>
          </w:p>
        </w:tc>
        <w:tc>
          <w:tcPr>
            <w:tcW w:w="7080" w:type="dxa"/>
            <w:shd w:val="clear" w:color="auto" w:fill="auto"/>
          </w:tcPr>
          <w:p w14:paraId="3695AD6D" w14:textId="77777777" w:rsidR="002614FB" w:rsidRDefault="002614FB" w:rsidP="002614FB">
            <w:pPr>
              <w:keepNext/>
              <w:keepLines/>
              <w:spacing w:line="276" w:lineRule="auto"/>
              <w:rPr>
                <w:ins w:id="7" w:author="Inez Spierenburg" w:date="2022-08-23T11:23:00Z"/>
                <w:sz w:val="22"/>
                <w:szCs w:val="22"/>
              </w:rPr>
            </w:pPr>
          </w:p>
        </w:tc>
      </w:tr>
      <w:tr w:rsidR="002614FB" w14:paraId="252871E6" w14:textId="77777777" w:rsidTr="002614FB">
        <w:trPr>
          <w:ins w:id="8" w:author="Inez Spierenburg" w:date="2022-08-23T11:23:00Z"/>
        </w:trPr>
        <w:tc>
          <w:tcPr>
            <w:tcW w:w="1980" w:type="dxa"/>
            <w:shd w:val="clear" w:color="auto" w:fill="auto"/>
          </w:tcPr>
          <w:p w14:paraId="36F2B940" w14:textId="42CC9F11" w:rsidR="002614FB" w:rsidRDefault="002614FB" w:rsidP="002614FB">
            <w:pPr>
              <w:keepNext/>
              <w:keepLines/>
              <w:spacing w:line="276" w:lineRule="auto"/>
              <w:rPr>
                <w:ins w:id="9" w:author="Inez Spierenburg" w:date="2022-08-23T11:23:00Z"/>
                <w:sz w:val="22"/>
                <w:szCs w:val="22"/>
              </w:rPr>
            </w:pPr>
            <w:r>
              <w:rPr>
                <w:sz w:val="22"/>
                <w:szCs w:val="22"/>
              </w:rPr>
              <w:t>Naam:</w:t>
            </w:r>
          </w:p>
        </w:tc>
        <w:tc>
          <w:tcPr>
            <w:tcW w:w="7080" w:type="dxa"/>
            <w:shd w:val="clear" w:color="auto" w:fill="auto"/>
          </w:tcPr>
          <w:p w14:paraId="18B9A62B" w14:textId="77777777" w:rsidR="002614FB" w:rsidRDefault="002614FB" w:rsidP="002614FB">
            <w:pPr>
              <w:keepNext/>
              <w:keepLines/>
              <w:spacing w:line="276" w:lineRule="auto"/>
              <w:rPr>
                <w:ins w:id="10" w:author="Inez Spierenburg" w:date="2022-08-23T11:23:00Z"/>
                <w:sz w:val="22"/>
                <w:szCs w:val="22"/>
              </w:rPr>
            </w:pPr>
          </w:p>
        </w:tc>
      </w:tr>
      <w:tr w:rsidR="002614FB" w14:paraId="65966507" w14:textId="77777777" w:rsidTr="002614FB">
        <w:tc>
          <w:tcPr>
            <w:tcW w:w="1980" w:type="dxa"/>
            <w:shd w:val="clear" w:color="auto" w:fill="auto"/>
          </w:tcPr>
          <w:p w14:paraId="5065D50F" w14:textId="3EFF3202" w:rsidR="002614FB" w:rsidRDefault="002614FB" w:rsidP="002614FB">
            <w:pPr>
              <w:keepNext/>
              <w:keepLines/>
              <w:spacing w:line="276" w:lineRule="auto"/>
              <w:rPr>
                <w:sz w:val="22"/>
                <w:szCs w:val="22"/>
              </w:rPr>
            </w:pPr>
            <w:r>
              <w:rPr>
                <w:sz w:val="22"/>
                <w:szCs w:val="22"/>
              </w:rPr>
              <w:t>Functie:</w:t>
            </w:r>
          </w:p>
        </w:tc>
        <w:tc>
          <w:tcPr>
            <w:tcW w:w="7080" w:type="dxa"/>
            <w:shd w:val="clear" w:color="auto" w:fill="auto"/>
          </w:tcPr>
          <w:p w14:paraId="6DAB7437" w14:textId="77777777" w:rsidR="002614FB" w:rsidRDefault="002614FB" w:rsidP="002614FB">
            <w:pPr>
              <w:keepNext/>
              <w:keepLines/>
              <w:spacing w:line="276" w:lineRule="auto"/>
              <w:rPr>
                <w:sz w:val="22"/>
                <w:szCs w:val="22"/>
              </w:rPr>
            </w:pPr>
          </w:p>
        </w:tc>
      </w:tr>
      <w:tr w:rsidR="002614FB" w14:paraId="2EC146BC" w14:textId="77777777" w:rsidTr="002614FB">
        <w:tc>
          <w:tcPr>
            <w:tcW w:w="1980" w:type="dxa"/>
          </w:tcPr>
          <w:p w14:paraId="764CFE47" w14:textId="7345C102" w:rsidR="002614FB" w:rsidRDefault="002614FB" w:rsidP="002614FB">
            <w:pPr>
              <w:keepNext/>
              <w:keepLines/>
              <w:spacing w:line="276" w:lineRule="auto"/>
              <w:rPr>
                <w:sz w:val="22"/>
                <w:szCs w:val="22"/>
              </w:rPr>
            </w:pPr>
            <w:r>
              <w:rPr>
                <w:sz w:val="22"/>
                <w:szCs w:val="22"/>
              </w:rPr>
              <w:t>Handtekening:</w:t>
            </w:r>
          </w:p>
        </w:tc>
        <w:tc>
          <w:tcPr>
            <w:tcW w:w="7080" w:type="dxa"/>
          </w:tcPr>
          <w:p w14:paraId="19BAEB3B" w14:textId="77777777" w:rsidR="002614FB" w:rsidRDefault="002614FB" w:rsidP="002614FB">
            <w:pPr>
              <w:keepNext/>
              <w:keepLines/>
              <w:spacing w:line="276" w:lineRule="auto"/>
              <w:rPr>
                <w:sz w:val="22"/>
                <w:szCs w:val="22"/>
              </w:rPr>
            </w:pPr>
          </w:p>
          <w:p w14:paraId="0B8052AF" w14:textId="54E23C0A" w:rsidR="002614FB" w:rsidRDefault="002614FB" w:rsidP="002614FB">
            <w:pPr>
              <w:keepNext/>
              <w:keepLines/>
              <w:spacing w:line="276" w:lineRule="auto"/>
              <w:rPr>
                <w:sz w:val="22"/>
                <w:szCs w:val="22"/>
              </w:rPr>
            </w:pPr>
          </w:p>
          <w:p w14:paraId="02C3DB50" w14:textId="3EA999DC" w:rsidR="002614FB" w:rsidRDefault="002614FB" w:rsidP="002614FB">
            <w:pPr>
              <w:keepNext/>
              <w:keepLines/>
              <w:spacing w:line="276" w:lineRule="auto"/>
              <w:rPr>
                <w:sz w:val="22"/>
                <w:szCs w:val="22"/>
              </w:rPr>
            </w:pPr>
          </w:p>
        </w:tc>
      </w:tr>
    </w:tbl>
    <w:p w14:paraId="44D11CD6" w14:textId="77777777" w:rsidR="002614FB" w:rsidRPr="00E171D3" w:rsidRDefault="002614FB" w:rsidP="0099384B">
      <w:pPr>
        <w:keepNext/>
        <w:keepLines/>
        <w:rPr>
          <w:sz w:val="22"/>
          <w:szCs w:val="22"/>
        </w:rPr>
      </w:pPr>
      <w:bookmarkStart w:id="11" w:name="_GoBack"/>
      <w:bookmarkEnd w:id="11"/>
    </w:p>
    <w:sectPr w:rsidR="002614FB" w:rsidRPr="00E171D3" w:rsidSect="00555828">
      <w:headerReference w:type="even" r:id="rId11"/>
      <w:headerReference w:type="default" r:id="rId12"/>
      <w:footerReference w:type="even" r:id="rId13"/>
      <w:footerReference w:type="default" r:id="rId14"/>
      <w:headerReference w:type="first" r:id="rId15"/>
      <w:footerReference w:type="first" r:id="rId16"/>
      <w:pgSz w:w="11906" w:h="16838" w:code="9"/>
      <w:pgMar w:top="2269"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B9F58" w14:textId="77777777" w:rsidR="00ED0563" w:rsidRDefault="00ED0563" w:rsidP="00A22F72">
      <w:r>
        <w:separator/>
      </w:r>
    </w:p>
  </w:endnote>
  <w:endnote w:type="continuationSeparator" w:id="0">
    <w:p w14:paraId="0D5BAA3A" w14:textId="77777777" w:rsidR="00ED0563" w:rsidRDefault="00ED0563" w:rsidP="00A22F72">
      <w:r>
        <w:continuationSeparator/>
      </w:r>
    </w:p>
  </w:endnote>
  <w:endnote w:type="continuationNotice" w:id="1">
    <w:p w14:paraId="1E05DCDD" w14:textId="77777777" w:rsidR="00ED0563" w:rsidRDefault="00ED05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quot;Verdana&quot;,sans-serif">
    <w:altName w:val="Cambria"/>
    <w:panose1 w:val="00000000000000000000"/>
    <w:charset w:val="00"/>
    <w:family w:val="roman"/>
    <w:notTrueType/>
    <w:pitch w:val="default"/>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6D1BB" w14:textId="77777777" w:rsidR="003E42BF" w:rsidRDefault="003E42B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BD2CE" w14:textId="77777777" w:rsidR="003E42BF" w:rsidRDefault="003E42B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BD458" w14:textId="77777777" w:rsidR="003E42BF" w:rsidRDefault="003E42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24346" w14:textId="77777777" w:rsidR="00ED0563" w:rsidRDefault="00ED0563" w:rsidP="00A22F72">
      <w:r>
        <w:separator/>
      </w:r>
    </w:p>
  </w:footnote>
  <w:footnote w:type="continuationSeparator" w:id="0">
    <w:p w14:paraId="19BE918D" w14:textId="77777777" w:rsidR="00ED0563" w:rsidRDefault="00ED0563" w:rsidP="00A22F72">
      <w:r>
        <w:continuationSeparator/>
      </w:r>
    </w:p>
  </w:footnote>
  <w:footnote w:type="continuationNotice" w:id="1">
    <w:p w14:paraId="12C47FA2" w14:textId="77777777" w:rsidR="00ED0563" w:rsidRDefault="00ED056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BE733" w14:textId="77777777" w:rsidR="003E42BF" w:rsidRDefault="003E42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31B9C" w14:textId="2614E197" w:rsidR="000F1D52" w:rsidRDefault="00277F94">
    <w:pPr>
      <w:pStyle w:val="Koptekst"/>
      <w:rPr>
        <w:rFonts w:ascii="Arial" w:hAnsi="Arial" w:cs="Arial"/>
        <w:b/>
      </w:rPr>
    </w:pPr>
    <w:r w:rsidRPr="00277F94">
      <w:rPr>
        <w:rFonts w:ascii="Arial" w:hAnsi="Arial" w:cs="Arial"/>
        <w:b/>
        <w:noProof/>
        <w:szCs w:val="20"/>
      </w:rPr>
      <mc:AlternateContent>
        <mc:Choice Requires="wpg">
          <w:drawing>
            <wp:anchor distT="0" distB="0" distL="114300" distR="114300" simplePos="0" relativeHeight="251660288" behindDoc="0" locked="0" layoutInCell="1" allowOverlap="1" wp14:anchorId="497E2B2E" wp14:editId="6ACF6F8B">
              <wp:simplePos x="0" y="0"/>
              <wp:positionH relativeFrom="column">
                <wp:posOffset>1257300</wp:posOffset>
              </wp:positionH>
              <wp:positionV relativeFrom="paragraph">
                <wp:posOffset>-105410</wp:posOffset>
              </wp:positionV>
              <wp:extent cx="2159000" cy="1094740"/>
              <wp:effectExtent l="0" t="0" r="0" b="0"/>
              <wp:wrapNone/>
              <wp:docPr id="1" name="Group 26729"/>
              <wp:cNvGraphicFramePr/>
              <a:graphic xmlns:a="http://schemas.openxmlformats.org/drawingml/2006/main">
                <a:graphicData uri="http://schemas.microsoft.com/office/word/2010/wordprocessingGroup">
                  <wpg:wgp>
                    <wpg:cNvGrpSpPr/>
                    <wpg:grpSpPr>
                      <a:xfrm>
                        <a:off x="0" y="0"/>
                        <a:ext cx="2159000" cy="1094740"/>
                        <a:chOff x="0" y="0"/>
                        <a:chExt cx="2964382" cy="2333297"/>
                      </a:xfrm>
                    </wpg:grpSpPr>
                    <wps:wsp>
                      <wps:cNvPr id="2" name="Shape 17"/>
                      <wps:cNvSpPr/>
                      <wps:spPr>
                        <a:xfrm>
                          <a:off x="2254444" y="547261"/>
                          <a:ext cx="631317" cy="1411162"/>
                        </a:xfrm>
                        <a:custGeom>
                          <a:avLst/>
                          <a:gdLst/>
                          <a:ahLst/>
                          <a:cxnLst/>
                          <a:rect l="0" t="0" r="0" b="0"/>
                          <a:pathLst>
                            <a:path w="631317" h="1411161">
                              <a:moveTo>
                                <a:pt x="631317" y="0"/>
                              </a:moveTo>
                              <a:lnTo>
                                <a:pt x="631317" y="144837"/>
                              </a:lnTo>
                              <a:lnTo>
                                <a:pt x="606171" y="161565"/>
                              </a:lnTo>
                              <a:cubicBezTo>
                                <a:pt x="510840" y="237053"/>
                                <a:pt x="510826" y="330609"/>
                                <a:pt x="536385" y="424676"/>
                              </a:cubicBezTo>
                              <a:cubicBezTo>
                                <a:pt x="566944" y="536357"/>
                                <a:pt x="589318" y="576898"/>
                                <a:pt x="615660" y="650262"/>
                              </a:cubicBezTo>
                              <a:lnTo>
                                <a:pt x="631317" y="696899"/>
                              </a:lnTo>
                              <a:lnTo>
                                <a:pt x="631317" y="1095012"/>
                              </a:lnTo>
                              <a:lnTo>
                                <a:pt x="627545" y="1102267"/>
                              </a:lnTo>
                              <a:cubicBezTo>
                                <a:pt x="537530" y="1241626"/>
                                <a:pt x="343226" y="1335604"/>
                                <a:pt x="127603" y="1386490"/>
                              </a:cubicBezTo>
                              <a:lnTo>
                                <a:pt x="0" y="1411161"/>
                              </a:lnTo>
                              <a:lnTo>
                                <a:pt x="0" y="1248968"/>
                              </a:lnTo>
                              <a:lnTo>
                                <a:pt x="119043" y="1237012"/>
                              </a:lnTo>
                              <a:cubicBezTo>
                                <a:pt x="362228" y="1201758"/>
                                <a:pt x="503936" y="1110032"/>
                                <a:pt x="457263" y="940297"/>
                              </a:cubicBezTo>
                              <a:cubicBezTo>
                                <a:pt x="404558" y="749162"/>
                                <a:pt x="362649" y="694806"/>
                                <a:pt x="302324" y="463412"/>
                              </a:cubicBezTo>
                              <a:cubicBezTo>
                                <a:pt x="252158" y="270689"/>
                                <a:pt x="350028" y="122665"/>
                                <a:pt x="574507" y="22780"/>
                              </a:cubicBezTo>
                              <a:lnTo>
                                <a:pt x="631317" y="0"/>
                              </a:lnTo>
                              <a:close/>
                            </a:path>
                          </a:pathLst>
                        </a:custGeom>
                        <a:ln w="0" cap="flat">
                          <a:miter lim="127000"/>
                        </a:ln>
                      </wps:spPr>
                      <wps:style>
                        <a:lnRef idx="0">
                          <a:srgbClr val="000000">
                            <a:alpha val="0"/>
                          </a:srgbClr>
                        </a:lnRef>
                        <a:fillRef idx="1">
                          <a:srgbClr val="F7F7F7"/>
                        </a:fillRef>
                        <a:effectRef idx="0">
                          <a:scrgbClr r="0" g="0" b="0"/>
                        </a:effectRef>
                        <a:fontRef idx="none"/>
                      </wps:style>
                      <wps:bodyPr/>
                    </wps:wsp>
                    <wps:wsp>
                      <wps:cNvPr id="3" name="Shape 21"/>
                      <wps:cNvSpPr/>
                      <wps:spPr>
                        <a:xfrm>
                          <a:off x="2885760" y="1244157"/>
                          <a:ext cx="56602" cy="398114"/>
                        </a:xfrm>
                        <a:custGeom>
                          <a:avLst/>
                          <a:gdLst/>
                          <a:ahLst/>
                          <a:cxnLst/>
                          <a:rect l="0" t="0" r="0" b="0"/>
                          <a:pathLst>
                            <a:path w="56602" h="398114">
                              <a:moveTo>
                                <a:pt x="0" y="0"/>
                              </a:moveTo>
                              <a:lnTo>
                                <a:pt x="722" y="2151"/>
                              </a:lnTo>
                              <a:cubicBezTo>
                                <a:pt x="12089" y="38412"/>
                                <a:pt x="24479" y="83251"/>
                                <a:pt x="38671" y="143322"/>
                              </a:cubicBezTo>
                              <a:cubicBezTo>
                                <a:pt x="56602" y="218689"/>
                                <a:pt x="50767" y="286599"/>
                                <a:pt x="26475" y="347199"/>
                              </a:cubicBezTo>
                              <a:lnTo>
                                <a:pt x="0" y="398114"/>
                              </a:lnTo>
                              <a:lnTo>
                                <a:pt x="0" y="0"/>
                              </a:lnTo>
                              <a:close/>
                            </a:path>
                          </a:pathLst>
                        </a:custGeom>
                        <a:ln w="0" cap="flat">
                          <a:miter lim="127000"/>
                        </a:ln>
                      </wps:spPr>
                      <wps:style>
                        <a:lnRef idx="0">
                          <a:srgbClr val="000000">
                            <a:alpha val="0"/>
                          </a:srgbClr>
                        </a:lnRef>
                        <a:fillRef idx="1">
                          <a:srgbClr val="F7F7F7"/>
                        </a:fillRef>
                        <a:effectRef idx="0">
                          <a:scrgbClr r="0" g="0" b="0"/>
                        </a:effectRef>
                        <a:fontRef idx="none"/>
                      </wps:style>
                      <wps:bodyPr/>
                    </wps:wsp>
                    <wps:wsp>
                      <wps:cNvPr id="9" name="Rectangle 188"/>
                      <wps:cNvSpPr/>
                      <wps:spPr>
                        <a:xfrm>
                          <a:off x="3472" y="0"/>
                          <a:ext cx="70831" cy="127377"/>
                        </a:xfrm>
                        <a:prstGeom prst="rect">
                          <a:avLst/>
                        </a:prstGeom>
                        <a:ln>
                          <a:noFill/>
                        </a:ln>
                      </wps:spPr>
                      <wps:txbx>
                        <w:txbxContent>
                          <w:p w14:paraId="5E983D59" w14:textId="77777777" w:rsidR="00277F94" w:rsidRDefault="00277F94" w:rsidP="00277F94">
                            <w:pPr>
                              <w:spacing w:after="160" w:line="256" w:lineRule="auto"/>
                              <w:ind w:left="29" w:right="4810" w:hanging="14"/>
                              <w:rPr>
                                <w:sz w:val="24"/>
                              </w:rPr>
                            </w:pPr>
                            <w:r>
                              <w:rPr>
                                <w:rFonts w:ascii="Calibri" w:eastAsia="Calibri" w:hAnsi="Calibri" w:cs="Calibri"/>
                                <w:b/>
                                <w:bCs/>
                                <w:color w:val="000000"/>
                                <w:sz w:val="13"/>
                                <w:szCs w:val="13"/>
                              </w:rPr>
                              <w:t xml:space="preserve"> </w:t>
                            </w:r>
                          </w:p>
                        </w:txbxContent>
                      </wps:txbx>
                      <wps:bodyPr vert="horz" lIns="0" tIns="0" rIns="0" bIns="0" rtlCol="0">
                        <a:noAutofit/>
                      </wps:bodyPr>
                    </wps:wsp>
                    <wps:wsp>
                      <wps:cNvPr id="10" name="Rectangle 189"/>
                      <wps:cNvSpPr/>
                      <wps:spPr>
                        <a:xfrm>
                          <a:off x="2858135" y="1851149"/>
                          <a:ext cx="106247" cy="191061"/>
                        </a:xfrm>
                        <a:prstGeom prst="rect">
                          <a:avLst/>
                        </a:prstGeom>
                        <a:ln>
                          <a:noFill/>
                        </a:ln>
                      </wps:spPr>
                      <wps:txbx>
                        <w:txbxContent>
                          <w:p w14:paraId="06E2A0A8" w14:textId="77777777" w:rsidR="00277F94" w:rsidRDefault="00277F94" w:rsidP="00277F94">
                            <w:pPr>
                              <w:spacing w:after="160" w:line="256" w:lineRule="auto"/>
                              <w:ind w:left="29" w:right="4810" w:hanging="14"/>
                              <w:rPr>
                                <w:sz w:val="24"/>
                              </w:rPr>
                            </w:pPr>
                            <w:r>
                              <w:rPr>
                                <w:rFonts w:ascii="Calibri" w:eastAsia="Calibri" w:hAnsi="Calibri" w:cs="Calibri"/>
                                <w:b/>
                                <w:bCs/>
                                <w:color w:val="000000"/>
                                <w:sz w:val="19"/>
                                <w:szCs w:val="19"/>
                              </w:rPr>
                              <w:t xml:space="preserve"> </w:t>
                            </w:r>
                          </w:p>
                        </w:txbxContent>
                      </wps:txbx>
                      <wps:bodyPr vert="horz" lIns="0" tIns="0" rIns="0" bIns="0" rtlCol="0">
                        <a:noAutofit/>
                      </wps:bodyPr>
                    </wps:wsp>
                    <wps:wsp>
                      <wps:cNvPr id="11" name="Rectangle 190"/>
                      <wps:cNvSpPr/>
                      <wps:spPr>
                        <a:xfrm>
                          <a:off x="0" y="1980689"/>
                          <a:ext cx="106247" cy="191061"/>
                        </a:xfrm>
                        <a:prstGeom prst="rect">
                          <a:avLst/>
                        </a:prstGeom>
                        <a:ln>
                          <a:noFill/>
                        </a:ln>
                      </wps:spPr>
                      <wps:txbx>
                        <w:txbxContent>
                          <w:p w14:paraId="2F940881" w14:textId="77777777" w:rsidR="00277F94" w:rsidRDefault="00277F94" w:rsidP="00277F94">
                            <w:pPr>
                              <w:spacing w:after="160" w:line="256" w:lineRule="auto"/>
                              <w:ind w:left="29" w:right="4810" w:hanging="14"/>
                              <w:rPr>
                                <w:sz w:val="24"/>
                              </w:rPr>
                            </w:pPr>
                            <w:r>
                              <w:rPr>
                                <w:rFonts w:ascii="Calibri" w:eastAsia="Calibri" w:hAnsi="Calibri" w:cs="Calibri"/>
                                <w:b/>
                                <w:bCs/>
                                <w:color w:val="000000"/>
                                <w:sz w:val="19"/>
                                <w:szCs w:val="19"/>
                              </w:rPr>
                              <w:t xml:space="preserve"> </w:t>
                            </w:r>
                          </w:p>
                        </w:txbxContent>
                      </wps:txbx>
                      <wps:bodyPr vert="horz" lIns="0" tIns="0" rIns="0" bIns="0" rtlCol="0">
                        <a:noAutofit/>
                      </wps:bodyPr>
                    </wps:wsp>
                    <wps:wsp>
                      <wps:cNvPr id="12" name="Rectangle 191"/>
                      <wps:cNvSpPr/>
                      <wps:spPr>
                        <a:xfrm>
                          <a:off x="0" y="2142236"/>
                          <a:ext cx="106247" cy="191061"/>
                        </a:xfrm>
                        <a:prstGeom prst="rect">
                          <a:avLst/>
                        </a:prstGeom>
                        <a:ln>
                          <a:noFill/>
                        </a:ln>
                      </wps:spPr>
                      <wps:txbx>
                        <w:txbxContent>
                          <w:p w14:paraId="55FD7508" w14:textId="77777777" w:rsidR="00277F94" w:rsidRDefault="00277F94" w:rsidP="00277F94">
                            <w:pPr>
                              <w:spacing w:after="160" w:line="256" w:lineRule="auto"/>
                              <w:ind w:left="29" w:right="4810" w:hanging="14"/>
                              <w:rPr>
                                <w:sz w:val="24"/>
                              </w:rPr>
                            </w:pPr>
                            <w:r>
                              <w:rPr>
                                <w:rFonts w:ascii="Calibri" w:eastAsia="Calibri" w:hAnsi="Calibri" w:cs="Calibri"/>
                                <w:b/>
                                <w:bCs/>
                                <w:color w:val="000000"/>
                                <w:sz w:val="19"/>
                                <w:szCs w:val="19"/>
                              </w:rPr>
                              <w:t xml:space="preserve"> </w:t>
                            </w:r>
                          </w:p>
                        </w:txbxContent>
                      </wps:txbx>
                      <wps:bodyPr vert="horz" lIns="0" tIns="0" rIns="0" bIns="0" rtlCol="0">
                        <a:noAutofit/>
                      </wps:bodyPr>
                    </wps:wsp>
                    <pic:pic xmlns:pic="http://schemas.openxmlformats.org/drawingml/2006/picture">
                      <pic:nvPicPr>
                        <pic:cNvPr id="15" name="Picture 228"/>
                        <pic:cNvPicPr/>
                      </pic:nvPicPr>
                      <pic:blipFill>
                        <a:blip r:embed="rId1"/>
                        <a:stretch>
                          <a:fillRect/>
                        </a:stretch>
                      </pic:blipFill>
                      <pic:spPr>
                        <a:xfrm>
                          <a:off x="10924" y="95637"/>
                          <a:ext cx="2847975" cy="1866900"/>
                        </a:xfrm>
                        <a:prstGeom prst="rect">
                          <a:avLst/>
                        </a:prstGeom>
                      </pic:spPr>
                    </pic:pic>
                  </wpg:wgp>
                </a:graphicData>
              </a:graphic>
              <wp14:sizeRelV relativeFrom="margin">
                <wp14:pctHeight>0</wp14:pctHeight>
              </wp14:sizeRelV>
            </wp:anchor>
          </w:drawing>
        </mc:Choice>
        <mc:Fallback>
          <w:pict>
            <v:group w14:anchorId="497E2B2E" id="Group 26729" o:spid="_x0000_s1026" style="position:absolute;margin-left:99pt;margin-top:-8.3pt;width:170pt;height:86.2pt;z-index:251660288;mso-height-relative:margin" coordsize="29643,2333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">
              <v:shape id="Shape 17" o:spid="_x0000_s1027" style="position:absolute;left:22544;top:5472;width:6313;height:14112;visibility:visible;mso-wrap-style:square;v-text-anchor:top" coordsize="631317,141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" path="m631317,r,144837l606171,161565v-95331,75488,-95345,169044,-69786,263111c566944,536357,589318,576898,615660,650262r15657,46637l631317,1095012r-3772,7255c537530,1241626,343226,1335604,127603,1386490l,1411161,,1248968r119043,-11956c362228,1201758,503936,1110032,457263,940297,404558,749162,362649,694806,302324,463412,252158,270689,350028,122665,574507,22780l631317,xe" fillcolor="#f7f7f7" stroked="f" strokeweight="0">
                <v:stroke miterlimit="83231f" joinstyle="miter"/>
                <v:path arrowok="t" textboxrect="0,0,631317,1411161"/>
              </v:shape>
              <v:shape id="Shape 21" o:spid="_x0000_s1028" style="position:absolute;left:28857;top:12441;width:566;height:3981;visibility:visible;mso-wrap-style:square;v-text-anchor:top" coordsize="56602,39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" path="m,l722,2151c12089,38412,24479,83251,38671,143322,56602,218689,50767,286599,26475,347199l,398114,,xe" fillcolor="#f7f7f7" stroked="f" strokeweight="0">
                <v:stroke miterlimit="83231f" joinstyle="miter"/>
                <v:path arrowok="t" textboxrect="0,0,56602,398114"/>
              </v:shape>
              <v:rect id="Rectangle 188" o:spid="_x0000_s1029" style="position:absolute;left:34;width:709;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E983D59" w14:textId="77777777" w:rsidR="00277F94" w:rsidRDefault="00277F94" w:rsidP="00277F94">
                      <w:pPr>
                        <w:spacing w:after="160" w:line="256" w:lineRule="auto"/>
                        <w:ind w:left="29" w:right="4810" w:hanging="14"/>
                        <w:rPr>
                          <w:sz w:val="24"/>
                        </w:rPr>
                      </w:pPr>
                      <w:r>
                        <w:rPr>
                          <w:rFonts w:ascii="Calibri" w:eastAsia="Calibri" w:hAnsi="Calibri" w:cs="Calibri"/>
                          <w:b/>
                          <w:bCs/>
                          <w:color w:val="000000"/>
                          <w:sz w:val="13"/>
                          <w:szCs w:val="13"/>
                        </w:rPr>
                        <w:t xml:space="preserve"> </w:t>
                      </w:r>
                    </w:p>
                  </w:txbxContent>
                </v:textbox>
              </v:rect>
              <v:rect id="Rectangle 189" o:spid="_x0000_s1030" style="position:absolute;left:28581;top:18511;width:1062;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6E2A0A8" w14:textId="77777777" w:rsidR="00277F94" w:rsidRDefault="00277F94" w:rsidP="00277F94">
                      <w:pPr>
                        <w:spacing w:after="160" w:line="256" w:lineRule="auto"/>
                        <w:ind w:left="29" w:right="4810" w:hanging="14"/>
                        <w:rPr>
                          <w:sz w:val="24"/>
                        </w:rPr>
                      </w:pPr>
                      <w:r>
                        <w:rPr>
                          <w:rFonts w:ascii="Calibri" w:eastAsia="Calibri" w:hAnsi="Calibri" w:cs="Calibri"/>
                          <w:b/>
                          <w:bCs/>
                          <w:color w:val="000000"/>
                          <w:sz w:val="19"/>
                          <w:szCs w:val="19"/>
                        </w:rPr>
                        <w:t xml:space="preserve"> </w:t>
                      </w:r>
                    </w:p>
                  </w:txbxContent>
                </v:textbox>
              </v:rect>
              <v:rect id="Rectangle 190" o:spid="_x0000_s1031" style="position:absolute;top:19806;width:1062;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F940881" w14:textId="77777777" w:rsidR="00277F94" w:rsidRDefault="00277F94" w:rsidP="00277F94">
                      <w:pPr>
                        <w:spacing w:after="160" w:line="256" w:lineRule="auto"/>
                        <w:ind w:left="29" w:right="4810" w:hanging="14"/>
                        <w:rPr>
                          <w:sz w:val="24"/>
                        </w:rPr>
                      </w:pPr>
                      <w:r>
                        <w:rPr>
                          <w:rFonts w:ascii="Calibri" w:eastAsia="Calibri" w:hAnsi="Calibri" w:cs="Calibri"/>
                          <w:b/>
                          <w:bCs/>
                          <w:color w:val="000000"/>
                          <w:sz w:val="19"/>
                          <w:szCs w:val="19"/>
                        </w:rPr>
                        <w:t xml:space="preserve"> </w:t>
                      </w:r>
                    </w:p>
                  </w:txbxContent>
                </v:textbox>
              </v:rect>
              <v:rect id="Rectangle 191" o:spid="_x0000_s1032" style="position:absolute;top:21422;width:1062;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5FD7508" w14:textId="77777777" w:rsidR="00277F94" w:rsidRDefault="00277F94" w:rsidP="00277F94">
                      <w:pPr>
                        <w:spacing w:after="160" w:line="256" w:lineRule="auto"/>
                        <w:ind w:left="29" w:right="4810" w:hanging="14"/>
                        <w:rPr>
                          <w:sz w:val="24"/>
                        </w:rPr>
                      </w:pPr>
                      <w:r>
                        <w:rPr>
                          <w:rFonts w:ascii="Calibri" w:eastAsia="Calibri" w:hAnsi="Calibri" w:cs="Calibri"/>
                          <w:b/>
                          <w:bCs/>
                          <w:color w:val="000000"/>
                          <w:sz w:val="19"/>
                          <w:szCs w:val="19"/>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33" type="#_x0000_t75" style="position:absolute;left:109;top:956;width:28479;height:18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">
                <v:imagedata r:id="rId2" o:title=""/>
              </v:shape>
            </v:group>
          </w:pict>
        </mc:Fallback>
      </mc:AlternateContent>
    </w:r>
    <w:r w:rsidRPr="00277F94">
      <w:rPr>
        <w:rFonts w:ascii="Arial" w:hAnsi="Arial" w:cs="Arial"/>
        <w:b/>
        <w:noProof/>
        <w:szCs w:val="20"/>
      </w:rPr>
      <w:drawing>
        <wp:anchor distT="0" distB="0" distL="114300" distR="114300" simplePos="0" relativeHeight="251659264" behindDoc="0" locked="0" layoutInCell="1" allowOverlap="1" wp14:anchorId="2D323A32" wp14:editId="5F3D2EEC">
          <wp:simplePos x="0" y="0"/>
          <wp:positionH relativeFrom="column">
            <wp:posOffset>3495675</wp:posOffset>
          </wp:positionH>
          <wp:positionV relativeFrom="paragraph">
            <wp:posOffset>-20320</wp:posOffset>
          </wp:positionV>
          <wp:extent cx="999490" cy="695325"/>
          <wp:effectExtent l="0" t="0" r="0" b="9525"/>
          <wp:wrapNone/>
          <wp:docPr id="13" name="Afbeelding 13"/>
          <wp:cNvGraphicFramePr/>
          <a:graphic xmlns:a="http://schemas.openxmlformats.org/drawingml/2006/main">
            <a:graphicData uri="http://schemas.openxmlformats.org/drawingml/2006/picture">
              <pic:pic xmlns:pic="http://schemas.openxmlformats.org/drawingml/2006/picture">
                <pic:nvPicPr>
                  <pic:cNvPr id="13" name="Afbeelding 13"/>
                  <pic:cNvPicPr/>
                </pic:nvPicPr>
                <pic:blipFill>
                  <a:blip r:embed="rId3" cstate="print">
                    <a:extLst>
                      <a:ext uri="{28A0092B-C50C-407E-A947-70E740481C1C}">
                        <a14:useLocalDpi xmlns:a14="http://schemas.microsoft.com/office/drawing/2010/main" val="0"/>
                      </a:ext>
                    </a:extLst>
                  </a:blip>
                  <a:stretch>
                    <a:fillRect/>
                  </a:stretch>
                </pic:blipFill>
                <pic:spPr>
                  <a:xfrm>
                    <a:off x="0" y="0"/>
                    <a:ext cx="999490" cy="695325"/>
                  </a:xfrm>
                  <a:prstGeom prst="rect">
                    <a:avLst/>
                  </a:prstGeom>
                </pic:spPr>
              </pic:pic>
            </a:graphicData>
          </a:graphic>
          <wp14:sizeRelV relativeFrom="margin">
            <wp14:pctHeight>0</wp14:pctHeight>
          </wp14:sizeRelV>
        </wp:anchor>
      </w:drawing>
    </w:r>
  </w:p>
  <w:p w14:paraId="4A1ECAFD" w14:textId="19B2158C" w:rsidR="00E3695D" w:rsidRPr="00850B60" w:rsidRDefault="00E3695D">
    <w:pPr>
      <w:pStyle w:val="Koptekst"/>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8049F" w14:textId="77777777" w:rsidR="003E42BF" w:rsidRDefault="003E42B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48C7"/>
    <w:multiLevelType w:val="hybridMultilevel"/>
    <w:tmpl w:val="709460C0"/>
    <w:lvl w:ilvl="0" w:tplc="9DF66F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1E251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A6EB1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D104C6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E24A8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7EF49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BC5DA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424D3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684BEF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4F015B1"/>
    <w:multiLevelType w:val="hybridMultilevel"/>
    <w:tmpl w:val="20CC985A"/>
    <w:lvl w:ilvl="0" w:tplc="FFFADDF2">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6052EAE"/>
    <w:multiLevelType w:val="hybridMultilevel"/>
    <w:tmpl w:val="EE2EFAC0"/>
    <w:lvl w:ilvl="0" w:tplc="587E5C6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B6FD34">
      <w:start w:val="1"/>
      <w:numFmt w:val="decimal"/>
      <w:lvlText w:val="%2."/>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A64D0C2">
      <w:start w:val="1"/>
      <w:numFmt w:val="lowerRoman"/>
      <w:lvlText w:val="%3"/>
      <w:lvlJc w:val="left"/>
      <w:pPr>
        <w:ind w:left="15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AF03BD0">
      <w:start w:val="1"/>
      <w:numFmt w:val="decimal"/>
      <w:lvlText w:val="%4"/>
      <w:lvlJc w:val="left"/>
      <w:pPr>
        <w:ind w:left="2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427D5E">
      <w:start w:val="1"/>
      <w:numFmt w:val="lowerLetter"/>
      <w:lvlText w:val="%5"/>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EFA87C4">
      <w:start w:val="1"/>
      <w:numFmt w:val="lowerRoman"/>
      <w:lvlText w:val="%6"/>
      <w:lvlJc w:val="left"/>
      <w:pPr>
        <w:ind w:left="3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ABA9536">
      <w:start w:val="1"/>
      <w:numFmt w:val="decimal"/>
      <w:lvlText w:val="%7"/>
      <w:lvlJc w:val="left"/>
      <w:pPr>
        <w:ind w:left="4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3E3AAE">
      <w:start w:val="1"/>
      <w:numFmt w:val="lowerLetter"/>
      <w:lvlText w:val="%8"/>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052BF58">
      <w:start w:val="1"/>
      <w:numFmt w:val="lowerRoman"/>
      <w:lvlText w:val="%9"/>
      <w:lvlJc w:val="left"/>
      <w:pPr>
        <w:ind w:left="5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C344DFF"/>
    <w:multiLevelType w:val="hybridMultilevel"/>
    <w:tmpl w:val="5E92A002"/>
    <w:lvl w:ilvl="0" w:tplc="5DA4C1C6">
      <w:numFmt w:val="bullet"/>
      <w:lvlText w:val=""/>
      <w:lvlJc w:val="left"/>
      <w:pPr>
        <w:ind w:left="1065" w:hanging="705"/>
      </w:pPr>
      <w:rPr>
        <w:rFonts w:ascii="Verdana" w:eastAsia="Segoe UI Symbol" w:hAnsi="Verdana" w:cs="Segoe UI 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8F341D"/>
    <w:multiLevelType w:val="hybridMultilevel"/>
    <w:tmpl w:val="D73482D4"/>
    <w:lvl w:ilvl="0" w:tplc="E2E6234A">
      <w:start w:val="1"/>
      <w:numFmt w:val="bullet"/>
      <w:lvlText w:val=""/>
      <w:lvlJc w:val="left"/>
      <w:pPr>
        <w:ind w:left="720" w:hanging="360"/>
      </w:pPr>
      <w:rPr>
        <w:rFonts w:ascii="Wingdings" w:hAnsi="Wingdings" w:hint="default"/>
      </w:rPr>
    </w:lvl>
    <w:lvl w:ilvl="1" w:tplc="59406EC0">
      <w:start w:val="1"/>
      <w:numFmt w:val="bullet"/>
      <w:lvlText w:val="o"/>
      <w:lvlJc w:val="left"/>
      <w:pPr>
        <w:ind w:left="1440" w:hanging="360"/>
      </w:pPr>
      <w:rPr>
        <w:rFonts w:ascii="Courier New" w:hAnsi="Courier New" w:hint="default"/>
      </w:rPr>
    </w:lvl>
    <w:lvl w:ilvl="2" w:tplc="5BD0D7EA">
      <w:start w:val="1"/>
      <w:numFmt w:val="bullet"/>
      <w:lvlText w:val=""/>
      <w:lvlJc w:val="left"/>
      <w:pPr>
        <w:ind w:left="2160" w:hanging="360"/>
      </w:pPr>
      <w:rPr>
        <w:rFonts w:ascii="Wingdings" w:hAnsi="Wingdings" w:hint="default"/>
      </w:rPr>
    </w:lvl>
    <w:lvl w:ilvl="3" w:tplc="CAE06CC0">
      <w:start w:val="1"/>
      <w:numFmt w:val="bullet"/>
      <w:lvlText w:val=""/>
      <w:lvlJc w:val="left"/>
      <w:pPr>
        <w:ind w:left="2880" w:hanging="360"/>
      </w:pPr>
      <w:rPr>
        <w:rFonts w:ascii="Symbol" w:hAnsi="Symbol" w:hint="default"/>
      </w:rPr>
    </w:lvl>
    <w:lvl w:ilvl="4" w:tplc="84C2A326">
      <w:start w:val="1"/>
      <w:numFmt w:val="bullet"/>
      <w:lvlText w:val="o"/>
      <w:lvlJc w:val="left"/>
      <w:pPr>
        <w:ind w:left="3600" w:hanging="360"/>
      </w:pPr>
      <w:rPr>
        <w:rFonts w:ascii="Courier New" w:hAnsi="Courier New" w:hint="default"/>
      </w:rPr>
    </w:lvl>
    <w:lvl w:ilvl="5" w:tplc="7D767F50">
      <w:start w:val="1"/>
      <w:numFmt w:val="bullet"/>
      <w:lvlText w:val=""/>
      <w:lvlJc w:val="left"/>
      <w:pPr>
        <w:ind w:left="4320" w:hanging="360"/>
      </w:pPr>
      <w:rPr>
        <w:rFonts w:ascii="Wingdings" w:hAnsi="Wingdings" w:hint="default"/>
      </w:rPr>
    </w:lvl>
    <w:lvl w:ilvl="6" w:tplc="AEE28240">
      <w:start w:val="1"/>
      <w:numFmt w:val="bullet"/>
      <w:lvlText w:val=""/>
      <w:lvlJc w:val="left"/>
      <w:pPr>
        <w:ind w:left="5040" w:hanging="360"/>
      </w:pPr>
      <w:rPr>
        <w:rFonts w:ascii="Symbol" w:hAnsi="Symbol" w:hint="default"/>
      </w:rPr>
    </w:lvl>
    <w:lvl w:ilvl="7" w:tplc="59C2D4B4">
      <w:start w:val="1"/>
      <w:numFmt w:val="bullet"/>
      <w:lvlText w:val="o"/>
      <w:lvlJc w:val="left"/>
      <w:pPr>
        <w:ind w:left="5760" w:hanging="360"/>
      </w:pPr>
      <w:rPr>
        <w:rFonts w:ascii="Courier New" w:hAnsi="Courier New" w:hint="default"/>
      </w:rPr>
    </w:lvl>
    <w:lvl w:ilvl="8" w:tplc="A2A8AF5E">
      <w:start w:val="1"/>
      <w:numFmt w:val="bullet"/>
      <w:lvlText w:val=""/>
      <w:lvlJc w:val="left"/>
      <w:pPr>
        <w:ind w:left="6480" w:hanging="360"/>
      </w:pPr>
      <w:rPr>
        <w:rFonts w:ascii="Wingdings" w:hAnsi="Wingdings" w:hint="default"/>
      </w:rPr>
    </w:lvl>
  </w:abstractNum>
  <w:abstractNum w:abstractNumId="5" w15:restartNumberingAfterBreak="0">
    <w:nsid w:val="16E9246D"/>
    <w:multiLevelType w:val="hybridMultilevel"/>
    <w:tmpl w:val="FFFFFFFF"/>
    <w:lvl w:ilvl="0" w:tplc="2C448FCA">
      <w:start w:val="1"/>
      <w:numFmt w:val="bullet"/>
      <w:lvlText w:val="-"/>
      <w:lvlJc w:val="left"/>
      <w:pPr>
        <w:ind w:left="720" w:hanging="360"/>
      </w:pPr>
      <w:rPr>
        <w:rFonts w:ascii="&quot;Verdana&quot;,sans-serif" w:hAnsi="&quot;Verdana&quot;,sans-serif" w:hint="default"/>
      </w:rPr>
    </w:lvl>
    <w:lvl w:ilvl="1" w:tplc="BEB6DA98">
      <w:start w:val="1"/>
      <w:numFmt w:val="bullet"/>
      <w:lvlText w:val="o"/>
      <w:lvlJc w:val="left"/>
      <w:pPr>
        <w:ind w:left="1440" w:hanging="360"/>
      </w:pPr>
      <w:rPr>
        <w:rFonts w:ascii="Courier New" w:hAnsi="Courier New" w:hint="default"/>
      </w:rPr>
    </w:lvl>
    <w:lvl w:ilvl="2" w:tplc="85EC1162">
      <w:start w:val="1"/>
      <w:numFmt w:val="bullet"/>
      <w:lvlText w:val=""/>
      <w:lvlJc w:val="left"/>
      <w:pPr>
        <w:ind w:left="2160" w:hanging="360"/>
      </w:pPr>
      <w:rPr>
        <w:rFonts w:ascii="Wingdings" w:hAnsi="Wingdings" w:hint="default"/>
      </w:rPr>
    </w:lvl>
    <w:lvl w:ilvl="3" w:tplc="3572E906">
      <w:start w:val="1"/>
      <w:numFmt w:val="bullet"/>
      <w:lvlText w:val=""/>
      <w:lvlJc w:val="left"/>
      <w:pPr>
        <w:ind w:left="2880" w:hanging="360"/>
      </w:pPr>
      <w:rPr>
        <w:rFonts w:ascii="Symbol" w:hAnsi="Symbol" w:hint="default"/>
      </w:rPr>
    </w:lvl>
    <w:lvl w:ilvl="4" w:tplc="404AD952">
      <w:start w:val="1"/>
      <w:numFmt w:val="bullet"/>
      <w:lvlText w:val="o"/>
      <w:lvlJc w:val="left"/>
      <w:pPr>
        <w:ind w:left="3600" w:hanging="360"/>
      </w:pPr>
      <w:rPr>
        <w:rFonts w:ascii="Courier New" w:hAnsi="Courier New" w:hint="default"/>
      </w:rPr>
    </w:lvl>
    <w:lvl w:ilvl="5" w:tplc="DC44BBB0">
      <w:start w:val="1"/>
      <w:numFmt w:val="bullet"/>
      <w:lvlText w:val=""/>
      <w:lvlJc w:val="left"/>
      <w:pPr>
        <w:ind w:left="4320" w:hanging="360"/>
      </w:pPr>
      <w:rPr>
        <w:rFonts w:ascii="Wingdings" w:hAnsi="Wingdings" w:hint="default"/>
      </w:rPr>
    </w:lvl>
    <w:lvl w:ilvl="6" w:tplc="EB3AD258">
      <w:start w:val="1"/>
      <w:numFmt w:val="bullet"/>
      <w:lvlText w:val=""/>
      <w:lvlJc w:val="left"/>
      <w:pPr>
        <w:ind w:left="5040" w:hanging="360"/>
      </w:pPr>
      <w:rPr>
        <w:rFonts w:ascii="Symbol" w:hAnsi="Symbol" w:hint="default"/>
      </w:rPr>
    </w:lvl>
    <w:lvl w:ilvl="7" w:tplc="F83EFCE0">
      <w:start w:val="1"/>
      <w:numFmt w:val="bullet"/>
      <w:lvlText w:val="o"/>
      <w:lvlJc w:val="left"/>
      <w:pPr>
        <w:ind w:left="5760" w:hanging="360"/>
      </w:pPr>
      <w:rPr>
        <w:rFonts w:ascii="Courier New" w:hAnsi="Courier New" w:hint="default"/>
      </w:rPr>
    </w:lvl>
    <w:lvl w:ilvl="8" w:tplc="CF34A5C6">
      <w:start w:val="1"/>
      <w:numFmt w:val="bullet"/>
      <w:lvlText w:val=""/>
      <w:lvlJc w:val="left"/>
      <w:pPr>
        <w:ind w:left="6480" w:hanging="360"/>
      </w:pPr>
      <w:rPr>
        <w:rFonts w:ascii="Wingdings" w:hAnsi="Wingdings" w:hint="default"/>
      </w:rPr>
    </w:lvl>
  </w:abstractNum>
  <w:abstractNum w:abstractNumId="6" w15:restartNumberingAfterBreak="0">
    <w:nsid w:val="19120680"/>
    <w:multiLevelType w:val="hybridMultilevel"/>
    <w:tmpl w:val="FFFFFFFF"/>
    <w:lvl w:ilvl="0" w:tplc="3A80A3FE">
      <w:start w:val="1"/>
      <w:numFmt w:val="bullet"/>
      <w:lvlText w:val=""/>
      <w:lvlJc w:val="left"/>
      <w:pPr>
        <w:ind w:left="360" w:hanging="360"/>
      </w:pPr>
      <w:rPr>
        <w:rFonts w:ascii="Symbol" w:hAnsi="Symbol" w:hint="default"/>
      </w:rPr>
    </w:lvl>
    <w:lvl w:ilvl="1" w:tplc="E7B00292">
      <w:start w:val="1"/>
      <w:numFmt w:val="bullet"/>
      <w:lvlText w:val="o"/>
      <w:lvlJc w:val="left"/>
      <w:pPr>
        <w:ind w:left="1080" w:hanging="360"/>
      </w:pPr>
      <w:rPr>
        <w:rFonts w:ascii="Courier New" w:hAnsi="Courier New" w:hint="default"/>
      </w:rPr>
    </w:lvl>
    <w:lvl w:ilvl="2" w:tplc="F5F07D88">
      <w:start w:val="1"/>
      <w:numFmt w:val="bullet"/>
      <w:lvlText w:val=""/>
      <w:lvlJc w:val="left"/>
      <w:pPr>
        <w:ind w:left="1800" w:hanging="360"/>
      </w:pPr>
      <w:rPr>
        <w:rFonts w:ascii="Wingdings" w:hAnsi="Wingdings" w:hint="default"/>
      </w:rPr>
    </w:lvl>
    <w:lvl w:ilvl="3" w:tplc="5822A982">
      <w:start w:val="1"/>
      <w:numFmt w:val="bullet"/>
      <w:lvlText w:val=""/>
      <w:lvlJc w:val="left"/>
      <w:pPr>
        <w:ind w:left="2520" w:hanging="360"/>
      </w:pPr>
      <w:rPr>
        <w:rFonts w:ascii="Symbol" w:hAnsi="Symbol" w:hint="default"/>
      </w:rPr>
    </w:lvl>
    <w:lvl w:ilvl="4" w:tplc="59269086">
      <w:start w:val="1"/>
      <w:numFmt w:val="bullet"/>
      <w:lvlText w:val="o"/>
      <w:lvlJc w:val="left"/>
      <w:pPr>
        <w:ind w:left="3240" w:hanging="360"/>
      </w:pPr>
      <w:rPr>
        <w:rFonts w:ascii="Courier New" w:hAnsi="Courier New" w:hint="default"/>
      </w:rPr>
    </w:lvl>
    <w:lvl w:ilvl="5" w:tplc="FE082FAE">
      <w:start w:val="1"/>
      <w:numFmt w:val="bullet"/>
      <w:lvlText w:val=""/>
      <w:lvlJc w:val="left"/>
      <w:pPr>
        <w:ind w:left="3960" w:hanging="360"/>
      </w:pPr>
      <w:rPr>
        <w:rFonts w:ascii="Wingdings" w:hAnsi="Wingdings" w:hint="default"/>
      </w:rPr>
    </w:lvl>
    <w:lvl w:ilvl="6" w:tplc="7CD20FD4">
      <w:start w:val="1"/>
      <w:numFmt w:val="bullet"/>
      <w:lvlText w:val=""/>
      <w:lvlJc w:val="left"/>
      <w:pPr>
        <w:ind w:left="4680" w:hanging="360"/>
      </w:pPr>
      <w:rPr>
        <w:rFonts w:ascii="Symbol" w:hAnsi="Symbol" w:hint="default"/>
      </w:rPr>
    </w:lvl>
    <w:lvl w:ilvl="7" w:tplc="87007648">
      <w:start w:val="1"/>
      <w:numFmt w:val="bullet"/>
      <w:lvlText w:val="o"/>
      <w:lvlJc w:val="left"/>
      <w:pPr>
        <w:ind w:left="5400" w:hanging="360"/>
      </w:pPr>
      <w:rPr>
        <w:rFonts w:ascii="Courier New" w:hAnsi="Courier New" w:hint="default"/>
      </w:rPr>
    </w:lvl>
    <w:lvl w:ilvl="8" w:tplc="4776117C">
      <w:start w:val="1"/>
      <w:numFmt w:val="bullet"/>
      <w:lvlText w:val=""/>
      <w:lvlJc w:val="left"/>
      <w:pPr>
        <w:ind w:left="6120" w:hanging="360"/>
      </w:pPr>
      <w:rPr>
        <w:rFonts w:ascii="Wingdings" w:hAnsi="Wingdings" w:hint="default"/>
      </w:rPr>
    </w:lvl>
  </w:abstractNum>
  <w:abstractNum w:abstractNumId="7" w15:restartNumberingAfterBreak="0">
    <w:nsid w:val="211F4D03"/>
    <w:multiLevelType w:val="hybridMultilevel"/>
    <w:tmpl w:val="3D12610C"/>
    <w:lvl w:ilvl="0" w:tplc="FFFADDF2">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86B5DF1"/>
    <w:multiLevelType w:val="hybridMultilevel"/>
    <w:tmpl w:val="FFFFFFFF"/>
    <w:lvl w:ilvl="0" w:tplc="759EBE2C">
      <w:start w:val="1"/>
      <w:numFmt w:val="bullet"/>
      <w:lvlText w:val=""/>
      <w:lvlJc w:val="left"/>
      <w:pPr>
        <w:ind w:left="720" w:hanging="360"/>
      </w:pPr>
      <w:rPr>
        <w:rFonts w:ascii="Symbol" w:hAnsi="Symbol" w:hint="default"/>
      </w:rPr>
    </w:lvl>
    <w:lvl w:ilvl="1" w:tplc="48A0B96A">
      <w:start w:val="1"/>
      <w:numFmt w:val="bullet"/>
      <w:lvlText w:val="o"/>
      <w:lvlJc w:val="left"/>
      <w:pPr>
        <w:ind w:left="1440" w:hanging="360"/>
      </w:pPr>
      <w:rPr>
        <w:rFonts w:ascii="Courier New" w:hAnsi="Courier New" w:hint="default"/>
      </w:rPr>
    </w:lvl>
    <w:lvl w:ilvl="2" w:tplc="CA9A18EE">
      <w:start w:val="1"/>
      <w:numFmt w:val="bullet"/>
      <w:lvlText w:val=""/>
      <w:lvlJc w:val="left"/>
      <w:pPr>
        <w:ind w:left="2160" w:hanging="360"/>
      </w:pPr>
      <w:rPr>
        <w:rFonts w:ascii="Wingdings" w:hAnsi="Wingdings" w:hint="default"/>
      </w:rPr>
    </w:lvl>
    <w:lvl w:ilvl="3" w:tplc="C5C6CB2C">
      <w:start w:val="1"/>
      <w:numFmt w:val="bullet"/>
      <w:lvlText w:val=""/>
      <w:lvlJc w:val="left"/>
      <w:pPr>
        <w:ind w:left="2880" w:hanging="360"/>
      </w:pPr>
      <w:rPr>
        <w:rFonts w:ascii="Symbol" w:hAnsi="Symbol" w:hint="default"/>
      </w:rPr>
    </w:lvl>
    <w:lvl w:ilvl="4" w:tplc="0D363106">
      <w:start w:val="1"/>
      <w:numFmt w:val="bullet"/>
      <w:lvlText w:val="o"/>
      <w:lvlJc w:val="left"/>
      <w:pPr>
        <w:ind w:left="3600" w:hanging="360"/>
      </w:pPr>
      <w:rPr>
        <w:rFonts w:ascii="Courier New" w:hAnsi="Courier New" w:hint="default"/>
      </w:rPr>
    </w:lvl>
    <w:lvl w:ilvl="5" w:tplc="0CCC6186">
      <w:start w:val="1"/>
      <w:numFmt w:val="bullet"/>
      <w:lvlText w:val=""/>
      <w:lvlJc w:val="left"/>
      <w:pPr>
        <w:ind w:left="4320" w:hanging="360"/>
      </w:pPr>
      <w:rPr>
        <w:rFonts w:ascii="Wingdings" w:hAnsi="Wingdings" w:hint="default"/>
      </w:rPr>
    </w:lvl>
    <w:lvl w:ilvl="6" w:tplc="C0122DC4">
      <w:start w:val="1"/>
      <w:numFmt w:val="bullet"/>
      <w:lvlText w:val=""/>
      <w:lvlJc w:val="left"/>
      <w:pPr>
        <w:ind w:left="5040" w:hanging="360"/>
      </w:pPr>
      <w:rPr>
        <w:rFonts w:ascii="Symbol" w:hAnsi="Symbol" w:hint="default"/>
      </w:rPr>
    </w:lvl>
    <w:lvl w:ilvl="7" w:tplc="1096B108">
      <w:start w:val="1"/>
      <w:numFmt w:val="bullet"/>
      <w:lvlText w:val="o"/>
      <w:lvlJc w:val="left"/>
      <w:pPr>
        <w:ind w:left="5760" w:hanging="360"/>
      </w:pPr>
      <w:rPr>
        <w:rFonts w:ascii="Courier New" w:hAnsi="Courier New" w:hint="default"/>
      </w:rPr>
    </w:lvl>
    <w:lvl w:ilvl="8" w:tplc="146CE814">
      <w:start w:val="1"/>
      <w:numFmt w:val="bullet"/>
      <w:lvlText w:val=""/>
      <w:lvlJc w:val="left"/>
      <w:pPr>
        <w:ind w:left="6480" w:hanging="360"/>
      </w:pPr>
      <w:rPr>
        <w:rFonts w:ascii="Wingdings" w:hAnsi="Wingdings" w:hint="default"/>
      </w:rPr>
    </w:lvl>
  </w:abstractNum>
  <w:abstractNum w:abstractNumId="9" w15:restartNumberingAfterBreak="0">
    <w:nsid w:val="293B7845"/>
    <w:multiLevelType w:val="hybridMultilevel"/>
    <w:tmpl w:val="9B70A7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857A13"/>
    <w:multiLevelType w:val="hybridMultilevel"/>
    <w:tmpl w:val="F4085DD2"/>
    <w:lvl w:ilvl="0" w:tplc="FFFADDF2">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27147D"/>
    <w:multiLevelType w:val="multilevel"/>
    <w:tmpl w:val="C15C5CA2"/>
    <w:lvl w:ilvl="0">
      <w:start w:val="1"/>
      <w:numFmt w:val="decimal"/>
      <w:lvlText w:val="%1."/>
      <w:lvlJc w:val="left"/>
      <w:pPr>
        <w:ind w:left="720" w:hanging="360"/>
      </w:pPr>
      <w:rPr>
        <w:rFonts w:hint="default"/>
      </w:rPr>
    </w:lvl>
    <w:lvl w:ilvl="1">
      <w:start w:val="2"/>
      <w:numFmt w:val="decimal"/>
      <w:isLgl/>
      <w:lvlText w:val="%1.%2"/>
      <w:lvlJc w:val="left"/>
      <w:pPr>
        <w:ind w:left="915" w:hanging="55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2" w15:restartNumberingAfterBreak="0">
    <w:nsid w:val="2D2C25CE"/>
    <w:multiLevelType w:val="hybridMultilevel"/>
    <w:tmpl w:val="F28803E8"/>
    <w:lvl w:ilvl="0" w:tplc="FFFADDF2">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F72756"/>
    <w:multiLevelType w:val="hybridMultilevel"/>
    <w:tmpl w:val="74E28C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A948B1"/>
    <w:multiLevelType w:val="hybridMultilevel"/>
    <w:tmpl w:val="C4A6C790"/>
    <w:lvl w:ilvl="0" w:tplc="FFFADDF2">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70C7F27"/>
    <w:multiLevelType w:val="hybridMultilevel"/>
    <w:tmpl w:val="FFFFFFFF"/>
    <w:lvl w:ilvl="0" w:tplc="B3B23946">
      <w:start w:val="1"/>
      <w:numFmt w:val="bullet"/>
      <w:lvlText w:val=""/>
      <w:lvlJc w:val="left"/>
      <w:pPr>
        <w:ind w:left="720" w:hanging="360"/>
      </w:pPr>
      <w:rPr>
        <w:rFonts w:ascii="Symbol" w:hAnsi="Symbol" w:hint="default"/>
      </w:rPr>
    </w:lvl>
    <w:lvl w:ilvl="1" w:tplc="C21AED44">
      <w:start w:val="1"/>
      <w:numFmt w:val="bullet"/>
      <w:lvlText w:val="o"/>
      <w:lvlJc w:val="left"/>
      <w:pPr>
        <w:ind w:left="1440" w:hanging="360"/>
      </w:pPr>
      <w:rPr>
        <w:rFonts w:ascii="Courier New" w:hAnsi="Courier New" w:hint="default"/>
      </w:rPr>
    </w:lvl>
    <w:lvl w:ilvl="2" w:tplc="04629F20">
      <w:start w:val="1"/>
      <w:numFmt w:val="bullet"/>
      <w:lvlText w:val=""/>
      <w:lvlJc w:val="left"/>
      <w:pPr>
        <w:ind w:left="2160" w:hanging="360"/>
      </w:pPr>
      <w:rPr>
        <w:rFonts w:ascii="Wingdings" w:hAnsi="Wingdings" w:hint="default"/>
      </w:rPr>
    </w:lvl>
    <w:lvl w:ilvl="3" w:tplc="275A137C">
      <w:start w:val="1"/>
      <w:numFmt w:val="bullet"/>
      <w:lvlText w:val=""/>
      <w:lvlJc w:val="left"/>
      <w:pPr>
        <w:ind w:left="2880" w:hanging="360"/>
      </w:pPr>
      <w:rPr>
        <w:rFonts w:ascii="Symbol" w:hAnsi="Symbol" w:hint="default"/>
      </w:rPr>
    </w:lvl>
    <w:lvl w:ilvl="4" w:tplc="E466B83C">
      <w:start w:val="1"/>
      <w:numFmt w:val="bullet"/>
      <w:lvlText w:val="o"/>
      <w:lvlJc w:val="left"/>
      <w:pPr>
        <w:ind w:left="3600" w:hanging="360"/>
      </w:pPr>
      <w:rPr>
        <w:rFonts w:ascii="Courier New" w:hAnsi="Courier New" w:hint="default"/>
      </w:rPr>
    </w:lvl>
    <w:lvl w:ilvl="5" w:tplc="44724F38">
      <w:start w:val="1"/>
      <w:numFmt w:val="bullet"/>
      <w:lvlText w:val=""/>
      <w:lvlJc w:val="left"/>
      <w:pPr>
        <w:ind w:left="4320" w:hanging="360"/>
      </w:pPr>
      <w:rPr>
        <w:rFonts w:ascii="Wingdings" w:hAnsi="Wingdings" w:hint="default"/>
      </w:rPr>
    </w:lvl>
    <w:lvl w:ilvl="6" w:tplc="78D8855A">
      <w:start w:val="1"/>
      <w:numFmt w:val="bullet"/>
      <w:lvlText w:val=""/>
      <w:lvlJc w:val="left"/>
      <w:pPr>
        <w:ind w:left="5040" w:hanging="360"/>
      </w:pPr>
      <w:rPr>
        <w:rFonts w:ascii="Symbol" w:hAnsi="Symbol" w:hint="default"/>
      </w:rPr>
    </w:lvl>
    <w:lvl w:ilvl="7" w:tplc="4D923F82">
      <w:start w:val="1"/>
      <w:numFmt w:val="bullet"/>
      <w:lvlText w:val="o"/>
      <w:lvlJc w:val="left"/>
      <w:pPr>
        <w:ind w:left="5760" w:hanging="360"/>
      </w:pPr>
      <w:rPr>
        <w:rFonts w:ascii="Courier New" w:hAnsi="Courier New" w:hint="default"/>
      </w:rPr>
    </w:lvl>
    <w:lvl w:ilvl="8" w:tplc="DF00C6E6">
      <w:start w:val="1"/>
      <w:numFmt w:val="bullet"/>
      <w:lvlText w:val=""/>
      <w:lvlJc w:val="left"/>
      <w:pPr>
        <w:ind w:left="6480" w:hanging="360"/>
      </w:pPr>
      <w:rPr>
        <w:rFonts w:ascii="Wingdings" w:hAnsi="Wingdings" w:hint="default"/>
      </w:rPr>
    </w:lvl>
  </w:abstractNum>
  <w:abstractNum w:abstractNumId="16" w15:restartNumberingAfterBreak="0">
    <w:nsid w:val="3B515024"/>
    <w:multiLevelType w:val="hybridMultilevel"/>
    <w:tmpl w:val="914ECA14"/>
    <w:lvl w:ilvl="0" w:tplc="09042D1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C66C38">
      <w:start w:val="1"/>
      <w:numFmt w:val="bullet"/>
      <w:lvlText w:val="o"/>
      <w:lvlJc w:val="left"/>
      <w:pPr>
        <w:ind w:left="1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86AB406">
      <w:start w:val="1"/>
      <w:numFmt w:val="bullet"/>
      <w:lvlText w:val="▪"/>
      <w:lvlJc w:val="left"/>
      <w:pPr>
        <w:ind w:left="1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926F08">
      <w:start w:val="1"/>
      <w:numFmt w:val="bullet"/>
      <w:lvlText w:val="•"/>
      <w:lvlJc w:val="left"/>
      <w:pPr>
        <w:ind w:left="2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02EB86">
      <w:start w:val="1"/>
      <w:numFmt w:val="bullet"/>
      <w:lvlText w:val="o"/>
      <w:lvlJc w:val="left"/>
      <w:pPr>
        <w:ind w:left="3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93093E2">
      <w:start w:val="1"/>
      <w:numFmt w:val="bullet"/>
      <w:lvlText w:val="▪"/>
      <w:lvlJc w:val="left"/>
      <w:pPr>
        <w:ind w:left="4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AA76BE">
      <w:start w:val="1"/>
      <w:numFmt w:val="bullet"/>
      <w:lvlText w:val="•"/>
      <w:lvlJc w:val="left"/>
      <w:pPr>
        <w:ind w:left="4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E6BD32">
      <w:start w:val="1"/>
      <w:numFmt w:val="bullet"/>
      <w:lvlText w:val="o"/>
      <w:lvlJc w:val="left"/>
      <w:pPr>
        <w:ind w:left="5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ABAA6C8">
      <w:start w:val="1"/>
      <w:numFmt w:val="bullet"/>
      <w:lvlText w:val="▪"/>
      <w:lvlJc w:val="left"/>
      <w:pPr>
        <w:ind w:left="61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298167B"/>
    <w:multiLevelType w:val="hybridMultilevel"/>
    <w:tmpl w:val="3ACAC5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896A27"/>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7C100E8"/>
    <w:multiLevelType w:val="hybridMultilevel"/>
    <w:tmpl w:val="C090DB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81639CE"/>
    <w:multiLevelType w:val="hybridMultilevel"/>
    <w:tmpl w:val="E0CED2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pStyle w:val="Kop4"/>
      <w:lvlText w:val=""/>
      <w:lvlJc w:val="left"/>
      <w:pPr>
        <w:ind w:left="2880" w:hanging="360"/>
      </w:pPr>
      <w:rPr>
        <w:rFonts w:ascii="Symbol" w:hAnsi="Symbol" w:hint="default"/>
      </w:rPr>
    </w:lvl>
    <w:lvl w:ilvl="4" w:tplc="04130003" w:tentative="1">
      <w:start w:val="1"/>
      <w:numFmt w:val="bullet"/>
      <w:pStyle w:val="Kop5"/>
      <w:lvlText w:val="o"/>
      <w:lvlJc w:val="left"/>
      <w:pPr>
        <w:ind w:left="3600" w:hanging="360"/>
      </w:pPr>
      <w:rPr>
        <w:rFonts w:ascii="Courier New" w:hAnsi="Courier New" w:hint="default"/>
      </w:rPr>
    </w:lvl>
    <w:lvl w:ilvl="5" w:tplc="04130005" w:tentative="1">
      <w:start w:val="1"/>
      <w:numFmt w:val="bullet"/>
      <w:pStyle w:val="Kop6"/>
      <w:lvlText w:val=""/>
      <w:lvlJc w:val="left"/>
      <w:pPr>
        <w:ind w:left="4320" w:hanging="360"/>
      </w:pPr>
      <w:rPr>
        <w:rFonts w:ascii="Wingdings" w:hAnsi="Wingdings" w:hint="default"/>
      </w:rPr>
    </w:lvl>
    <w:lvl w:ilvl="6" w:tplc="04130001" w:tentative="1">
      <w:start w:val="1"/>
      <w:numFmt w:val="bullet"/>
      <w:pStyle w:val="Kop7"/>
      <w:lvlText w:val=""/>
      <w:lvlJc w:val="left"/>
      <w:pPr>
        <w:ind w:left="5040" w:hanging="360"/>
      </w:pPr>
      <w:rPr>
        <w:rFonts w:ascii="Symbol" w:hAnsi="Symbol" w:hint="default"/>
      </w:rPr>
    </w:lvl>
    <w:lvl w:ilvl="7" w:tplc="04130003" w:tentative="1">
      <w:start w:val="1"/>
      <w:numFmt w:val="bullet"/>
      <w:pStyle w:val="Kop8"/>
      <w:lvlText w:val="o"/>
      <w:lvlJc w:val="left"/>
      <w:pPr>
        <w:ind w:left="5760" w:hanging="360"/>
      </w:pPr>
      <w:rPr>
        <w:rFonts w:ascii="Courier New" w:hAnsi="Courier New" w:hint="default"/>
      </w:rPr>
    </w:lvl>
    <w:lvl w:ilvl="8" w:tplc="04130005" w:tentative="1">
      <w:start w:val="1"/>
      <w:numFmt w:val="bullet"/>
      <w:pStyle w:val="Kop9"/>
      <w:lvlText w:val=""/>
      <w:lvlJc w:val="left"/>
      <w:pPr>
        <w:ind w:left="6480" w:hanging="360"/>
      </w:pPr>
      <w:rPr>
        <w:rFonts w:ascii="Wingdings" w:hAnsi="Wingdings" w:hint="default"/>
      </w:rPr>
    </w:lvl>
  </w:abstractNum>
  <w:abstractNum w:abstractNumId="21" w15:restartNumberingAfterBreak="0">
    <w:nsid w:val="48E81DD0"/>
    <w:multiLevelType w:val="hybridMultilevel"/>
    <w:tmpl w:val="EB781A60"/>
    <w:lvl w:ilvl="0" w:tplc="FFFADDF2">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E9C71D2"/>
    <w:multiLevelType w:val="hybridMultilevel"/>
    <w:tmpl w:val="8500CF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F5B1C35"/>
    <w:multiLevelType w:val="hybridMultilevel"/>
    <w:tmpl w:val="FFFFFFFF"/>
    <w:lvl w:ilvl="0" w:tplc="A7B67AFC">
      <w:start w:val="1"/>
      <w:numFmt w:val="bullet"/>
      <w:lvlText w:val=""/>
      <w:lvlJc w:val="left"/>
      <w:pPr>
        <w:ind w:left="720" w:hanging="360"/>
      </w:pPr>
      <w:rPr>
        <w:rFonts w:ascii="Wingdings" w:hAnsi="Wingdings" w:hint="default"/>
      </w:rPr>
    </w:lvl>
    <w:lvl w:ilvl="1" w:tplc="9AEE259C">
      <w:start w:val="1"/>
      <w:numFmt w:val="bullet"/>
      <w:lvlText w:val="o"/>
      <w:lvlJc w:val="left"/>
      <w:pPr>
        <w:ind w:left="1440" w:hanging="360"/>
      </w:pPr>
      <w:rPr>
        <w:rFonts w:ascii="Courier New" w:hAnsi="Courier New" w:hint="default"/>
      </w:rPr>
    </w:lvl>
    <w:lvl w:ilvl="2" w:tplc="48880874">
      <w:start w:val="1"/>
      <w:numFmt w:val="bullet"/>
      <w:lvlText w:val=""/>
      <w:lvlJc w:val="left"/>
      <w:pPr>
        <w:ind w:left="2160" w:hanging="360"/>
      </w:pPr>
      <w:rPr>
        <w:rFonts w:ascii="Wingdings" w:hAnsi="Wingdings" w:hint="default"/>
      </w:rPr>
    </w:lvl>
    <w:lvl w:ilvl="3" w:tplc="A282DF9C">
      <w:start w:val="1"/>
      <w:numFmt w:val="bullet"/>
      <w:lvlText w:val=""/>
      <w:lvlJc w:val="left"/>
      <w:pPr>
        <w:ind w:left="2880" w:hanging="360"/>
      </w:pPr>
      <w:rPr>
        <w:rFonts w:ascii="Symbol" w:hAnsi="Symbol" w:hint="default"/>
      </w:rPr>
    </w:lvl>
    <w:lvl w:ilvl="4" w:tplc="0CF4517C">
      <w:start w:val="1"/>
      <w:numFmt w:val="bullet"/>
      <w:lvlText w:val="o"/>
      <w:lvlJc w:val="left"/>
      <w:pPr>
        <w:ind w:left="3600" w:hanging="360"/>
      </w:pPr>
      <w:rPr>
        <w:rFonts w:ascii="Courier New" w:hAnsi="Courier New" w:hint="default"/>
      </w:rPr>
    </w:lvl>
    <w:lvl w:ilvl="5" w:tplc="82009BF2">
      <w:start w:val="1"/>
      <w:numFmt w:val="bullet"/>
      <w:lvlText w:val=""/>
      <w:lvlJc w:val="left"/>
      <w:pPr>
        <w:ind w:left="4320" w:hanging="360"/>
      </w:pPr>
      <w:rPr>
        <w:rFonts w:ascii="Wingdings" w:hAnsi="Wingdings" w:hint="default"/>
      </w:rPr>
    </w:lvl>
    <w:lvl w:ilvl="6" w:tplc="FC3E66BE">
      <w:start w:val="1"/>
      <w:numFmt w:val="bullet"/>
      <w:lvlText w:val=""/>
      <w:lvlJc w:val="left"/>
      <w:pPr>
        <w:ind w:left="5040" w:hanging="360"/>
      </w:pPr>
      <w:rPr>
        <w:rFonts w:ascii="Symbol" w:hAnsi="Symbol" w:hint="default"/>
      </w:rPr>
    </w:lvl>
    <w:lvl w:ilvl="7" w:tplc="FF0ACDAC">
      <w:start w:val="1"/>
      <w:numFmt w:val="bullet"/>
      <w:lvlText w:val="o"/>
      <w:lvlJc w:val="left"/>
      <w:pPr>
        <w:ind w:left="5760" w:hanging="360"/>
      </w:pPr>
      <w:rPr>
        <w:rFonts w:ascii="Courier New" w:hAnsi="Courier New" w:hint="default"/>
      </w:rPr>
    </w:lvl>
    <w:lvl w:ilvl="8" w:tplc="C30C29D0">
      <w:start w:val="1"/>
      <w:numFmt w:val="bullet"/>
      <w:lvlText w:val=""/>
      <w:lvlJc w:val="left"/>
      <w:pPr>
        <w:ind w:left="6480" w:hanging="360"/>
      </w:pPr>
      <w:rPr>
        <w:rFonts w:ascii="Wingdings" w:hAnsi="Wingdings" w:hint="default"/>
      </w:rPr>
    </w:lvl>
  </w:abstractNum>
  <w:abstractNum w:abstractNumId="24" w15:restartNumberingAfterBreak="0">
    <w:nsid w:val="53453539"/>
    <w:multiLevelType w:val="hybridMultilevel"/>
    <w:tmpl w:val="3D14749E"/>
    <w:lvl w:ilvl="0" w:tplc="FFFADDF2">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4A929FD"/>
    <w:multiLevelType w:val="multilevel"/>
    <w:tmpl w:val="ABBCE734"/>
    <w:lvl w:ilvl="0">
      <w:start w:val="1"/>
      <w:numFmt w:val="decimal"/>
      <w:lvlText w:val="%1."/>
      <w:lvlJc w:val="left"/>
      <w:pPr>
        <w:ind w:left="720" w:hanging="360"/>
      </w:pPr>
      <w:rPr>
        <w:rFonts w:hint="default"/>
        <w:b w:val="0"/>
      </w:rPr>
    </w:lvl>
    <w:lvl w:ilvl="1">
      <w:start w:val="2"/>
      <w:numFmt w:val="decimal"/>
      <w:isLgl/>
      <w:lvlText w:val="%1.%2"/>
      <w:lvlJc w:val="left"/>
      <w:pPr>
        <w:ind w:left="915" w:hanging="55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6" w15:restartNumberingAfterBreak="0">
    <w:nsid w:val="558D3A9E"/>
    <w:multiLevelType w:val="hybridMultilevel"/>
    <w:tmpl w:val="E6C261C4"/>
    <w:lvl w:ilvl="0" w:tplc="04130001">
      <w:start w:val="1"/>
      <w:numFmt w:val="bullet"/>
      <w:lvlText w:val=""/>
      <w:lvlJc w:val="left"/>
      <w:pPr>
        <w:ind w:left="1079" w:hanging="360"/>
      </w:pPr>
      <w:rPr>
        <w:rFonts w:ascii="Symbol" w:hAnsi="Symbol" w:hint="default"/>
      </w:rPr>
    </w:lvl>
    <w:lvl w:ilvl="1" w:tplc="04130003" w:tentative="1">
      <w:start w:val="1"/>
      <w:numFmt w:val="bullet"/>
      <w:lvlText w:val="o"/>
      <w:lvlJc w:val="left"/>
      <w:pPr>
        <w:ind w:left="1799" w:hanging="360"/>
      </w:pPr>
      <w:rPr>
        <w:rFonts w:ascii="Courier New" w:hAnsi="Courier New" w:cs="Courier New" w:hint="default"/>
      </w:rPr>
    </w:lvl>
    <w:lvl w:ilvl="2" w:tplc="04130005" w:tentative="1">
      <w:start w:val="1"/>
      <w:numFmt w:val="bullet"/>
      <w:lvlText w:val=""/>
      <w:lvlJc w:val="left"/>
      <w:pPr>
        <w:ind w:left="2519" w:hanging="360"/>
      </w:pPr>
      <w:rPr>
        <w:rFonts w:ascii="Wingdings" w:hAnsi="Wingdings" w:hint="default"/>
      </w:rPr>
    </w:lvl>
    <w:lvl w:ilvl="3" w:tplc="04130001" w:tentative="1">
      <w:start w:val="1"/>
      <w:numFmt w:val="bullet"/>
      <w:lvlText w:val=""/>
      <w:lvlJc w:val="left"/>
      <w:pPr>
        <w:ind w:left="3239" w:hanging="360"/>
      </w:pPr>
      <w:rPr>
        <w:rFonts w:ascii="Symbol" w:hAnsi="Symbol" w:hint="default"/>
      </w:rPr>
    </w:lvl>
    <w:lvl w:ilvl="4" w:tplc="04130003" w:tentative="1">
      <w:start w:val="1"/>
      <w:numFmt w:val="bullet"/>
      <w:lvlText w:val="o"/>
      <w:lvlJc w:val="left"/>
      <w:pPr>
        <w:ind w:left="3959" w:hanging="360"/>
      </w:pPr>
      <w:rPr>
        <w:rFonts w:ascii="Courier New" w:hAnsi="Courier New" w:cs="Courier New" w:hint="default"/>
      </w:rPr>
    </w:lvl>
    <w:lvl w:ilvl="5" w:tplc="04130005" w:tentative="1">
      <w:start w:val="1"/>
      <w:numFmt w:val="bullet"/>
      <w:lvlText w:val=""/>
      <w:lvlJc w:val="left"/>
      <w:pPr>
        <w:ind w:left="4679" w:hanging="360"/>
      </w:pPr>
      <w:rPr>
        <w:rFonts w:ascii="Wingdings" w:hAnsi="Wingdings" w:hint="default"/>
      </w:rPr>
    </w:lvl>
    <w:lvl w:ilvl="6" w:tplc="04130001" w:tentative="1">
      <w:start w:val="1"/>
      <w:numFmt w:val="bullet"/>
      <w:lvlText w:val=""/>
      <w:lvlJc w:val="left"/>
      <w:pPr>
        <w:ind w:left="5399" w:hanging="360"/>
      </w:pPr>
      <w:rPr>
        <w:rFonts w:ascii="Symbol" w:hAnsi="Symbol" w:hint="default"/>
      </w:rPr>
    </w:lvl>
    <w:lvl w:ilvl="7" w:tplc="04130003" w:tentative="1">
      <w:start w:val="1"/>
      <w:numFmt w:val="bullet"/>
      <w:lvlText w:val="o"/>
      <w:lvlJc w:val="left"/>
      <w:pPr>
        <w:ind w:left="6119" w:hanging="360"/>
      </w:pPr>
      <w:rPr>
        <w:rFonts w:ascii="Courier New" w:hAnsi="Courier New" w:cs="Courier New" w:hint="default"/>
      </w:rPr>
    </w:lvl>
    <w:lvl w:ilvl="8" w:tplc="04130005" w:tentative="1">
      <w:start w:val="1"/>
      <w:numFmt w:val="bullet"/>
      <w:lvlText w:val=""/>
      <w:lvlJc w:val="left"/>
      <w:pPr>
        <w:ind w:left="6839" w:hanging="360"/>
      </w:pPr>
      <w:rPr>
        <w:rFonts w:ascii="Wingdings" w:hAnsi="Wingdings" w:hint="default"/>
      </w:rPr>
    </w:lvl>
  </w:abstractNum>
  <w:abstractNum w:abstractNumId="27" w15:restartNumberingAfterBreak="0">
    <w:nsid w:val="55A14344"/>
    <w:multiLevelType w:val="hybridMultilevel"/>
    <w:tmpl w:val="ACB429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8A0064"/>
    <w:multiLevelType w:val="hybridMultilevel"/>
    <w:tmpl w:val="FFFFFFFF"/>
    <w:lvl w:ilvl="0" w:tplc="44C0F08E">
      <w:start w:val="1"/>
      <w:numFmt w:val="bullet"/>
      <w:lvlText w:val="-"/>
      <w:lvlJc w:val="left"/>
      <w:pPr>
        <w:ind w:left="720" w:hanging="360"/>
      </w:pPr>
      <w:rPr>
        <w:rFonts w:ascii="&quot;Verdana&quot;,sans-serif" w:hAnsi="&quot;Verdana&quot;,sans-serif" w:hint="default"/>
      </w:rPr>
    </w:lvl>
    <w:lvl w:ilvl="1" w:tplc="15ACCE6C">
      <w:start w:val="1"/>
      <w:numFmt w:val="bullet"/>
      <w:lvlText w:val="o"/>
      <w:lvlJc w:val="left"/>
      <w:pPr>
        <w:ind w:left="1440" w:hanging="360"/>
      </w:pPr>
      <w:rPr>
        <w:rFonts w:ascii="Courier New" w:hAnsi="Courier New" w:hint="default"/>
      </w:rPr>
    </w:lvl>
    <w:lvl w:ilvl="2" w:tplc="92F4193E">
      <w:start w:val="1"/>
      <w:numFmt w:val="bullet"/>
      <w:lvlText w:val=""/>
      <w:lvlJc w:val="left"/>
      <w:pPr>
        <w:ind w:left="2160" w:hanging="360"/>
      </w:pPr>
      <w:rPr>
        <w:rFonts w:ascii="Wingdings" w:hAnsi="Wingdings" w:hint="default"/>
      </w:rPr>
    </w:lvl>
    <w:lvl w:ilvl="3" w:tplc="E7A8D6C0">
      <w:start w:val="1"/>
      <w:numFmt w:val="bullet"/>
      <w:lvlText w:val=""/>
      <w:lvlJc w:val="left"/>
      <w:pPr>
        <w:ind w:left="2880" w:hanging="360"/>
      </w:pPr>
      <w:rPr>
        <w:rFonts w:ascii="Symbol" w:hAnsi="Symbol" w:hint="default"/>
      </w:rPr>
    </w:lvl>
    <w:lvl w:ilvl="4" w:tplc="2A240BC0">
      <w:start w:val="1"/>
      <w:numFmt w:val="bullet"/>
      <w:lvlText w:val="o"/>
      <w:lvlJc w:val="left"/>
      <w:pPr>
        <w:ind w:left="3600" w:hanging="360"/>
      </w:pPr>
      <w:rPr>
        <w:rFonts w:ascii="Courier New" w:hAnsi="Courier New" w:hint="default"/>
      </w:rPr>
    </w:lvl>
    <w:lvl w:ilvl="5" w:tplc="148A4526">
      <w:start w:val="1"/>
      <w:numFmt w:val="bullet"/>
      <w:lvlText w:val=""/>
      <w:lvlJc w:val="left"/>
      <w:pPr>
        <w:ind w:left="4320" w:hanging="360"/>
      </w:pPr>
      <w:rPr>
        <w:rFonts w:ascii="Wingdings" w:hAnsi="Wingdings" w:hint="default"/>
      </w:rPr>
    </w:lvl>
    <w:lvl w:ilvl="6" w:tplc="20664A8E">
      <w:start w:val="1"/>
      <w:numFmt w:val="bullet"/>
      <w:lvlText w:val=""/>
      <w:lvlJc w:val="left"/>
      <w:pPr>
        <w:ind w:left="5040" w:hanging="360"/>
      </w:pPr>
      <w:rPr>
        <w:rFonts w:ascii="Symbol" w:hAnsi="Symbol" w:hint="default"/>
      </w:rPr>
    </w:lvl>
    <w:lvl w:ilvl="7" w:tplc="B478F98C">
      <w:start w:val="1"/>
      <w:numFmt w:val="bullet"/>
      <w:lvlText w:val="o"/>
      <w:lvlJc w:val="left"/>
      <w:pPr>
        <w:ind w:left="5760" w:hanging="360"/>
      </w:pPr>
      <w:rPr>
        <w:rFonts w:ascii="Courier New" w:hAnsi="Courier New" w:hint="default"/>
      </w:rPr>
    </w:lvl>
    <w:lvl w:ilvl="8" w:tplc="F1F016EE">
      <w:start w:val="1"/>
      <w:numFmt w:val="bullet"/>
      <w:lvlText w:val=""/>
      <w:lvlJc w:val="left"/>
      <w:pPr>
        <w:ind w:left="6480" w:hanging="360"/>
      </w:pPr>
      <w:rPr>
        <w:rFonts w:ascii="Wingdings" w:hAnsi="Wingdings" w:hint="default"/>
      </w:rPr>
    </w:lvl>
  </w:abstractNum>
  <w:abstractNum w:abstractNumId="29" w15:restartNumberingAfterBreak="0">
    <w:nsid w:val="67877EFB"/>
    <w:multiLevelType w:val="hybridMultilevel"/>
    <w:tmpl w:val="63A8C186"/>
    <w:lvl w:ilvl="0" w:tplc="0C846B6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9216E08"/>
    <w:multiLevelType w:val="hybridMultilevel"/>
    <w:tmpl w:val="A66AB72E"/>
    <w:lvl w:ilvl="0" w:tplc="04130001">
      <w:start w:val="1"/>
      <w:numFmt w:val="bullet"/>
      <w:lvlText w:val=""/>
      <w:lvlJc w:val="left"/>
      <w:pPr>
        <w:ind w:left="720" w:hanging="360"/>
      </w:pPr>
      <w:rPr>
        <w:rFonts w:ascii="Symbol" w:hAnsi="Symbol" w:hint="default"/>
      </w:rPr>
    </w:lvl>
    <w:lvl w:ilvl="1" w:tplc="11D21594">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AC31226"/>
    <w:multiLevelType w:val="hybridMultilevel"/>
    <w:tmpl w:val="DD3034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B1562E0"/>
    <w:multiLevelType w:val="hybridMultilevel"/>
    <w:tmpl w:val="0946018C"/>
    <w:lvl w:ilvl="0" w:tplc="9DF66F44">
      <w:start w:val="1"/>
      <w:numFmt w:val="bullet"/>
      <w:lvlText w:val="-"/>
      <w:lvlJc w:val="left"/>
      <w:pPr>
        <w:ind w:left="10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925CA2">
      <w:start w:val="1"/>
      <w:numFmt w:val="bullet"/>
      <w:lvlText w:val="o"/>
      <w:lvlJc w:val="left"/>
      <w:pPr>
        <w:ind w:left="1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5E6B214">
      <w:start w:val="1"/>
      <w:numFmt w:val="bullet"/>
      <w:lvlText w:val="▪"/>
      <w:lvlJc w:val="left"/>
      <w:pPr>
        <w:ind w:left="2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700CE2">
      <w:start w:val="1"/>
      <w:numFmt w:val="bullet"/>
      <w:lvlText w:val="•"/>
      <w:lvlJc w:val="left"/>
      <w:pPr>
        <w:ind w:left="3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7AA830">
      <w:start w:val="1"/>
      <w:numFmt w:val="bullet"/>
      <w:lvlText w:val="o"/>
      <w:lvlJc w:val="left"/>
      <w:pPr>
        <w:ind w:left="4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9E51CE">
      <w:start w:val="1"/>
      <w:numFmt w:val="bullet"/>
      <w:lvlText w:val="▪"/>
      <w:lvlJc w:val="left"/>
      <w:pPr>
        <w:ind w:left="4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C141634">
      <w:start w:val="1"/>
      <w:numFmt w:val="bullet"/>
      <w:lvlText w:val="•"/>
      <w:lvlJc w:val="left"/>
      <w:pPr>
        <w:ind w:left="5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B4C813E">
      <w:start w:val="1"/>
      <w:numFmt w:val="bullet"/>
      <w:lvlText w:val="o"/>
      <w:lvlJc w:val="left"/>
      <w:pPr>
        <w:ind w:left="6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FDEAF84">
      <w:start w:val="1"/>
      <w:numFmt w:val="bullet"/>
      <w:lvlText w:val="▪"/>
      <w:lvlJc w:val="left"/>
      <w:pPr>
        <w:ind w:left="6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DAA6086"/>
    <w:multiLevelType w:val="hybridMultilevel"/>
    <w:tmpl w:val="02AA8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906B62"/>
    <w:multiLevelType w:val="hybridMultilevel"/>
    <w:tmpl w:val="CF2E996E"/>
    <w:lvl w:ilvl="0" w:tplc="FFFADDF2">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21B5463"/>
    <w:multiLevelType w:val="hybridMultilevel"/>
    <w:tmpl w:val="3A58A060"/>
    <w:lvl w:ilvl="0" w:tplc="03B8118E">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2AF84C">
      <w:start w:val="1"/>
      <w:numFmt w:val="bullet"/>
      <w:lvlText w:val="o"/>
      <w:lvlJc w:val="left"/>
      <w:pPr>
        <w:ind w:left="11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E84442">
      <w:start w:val="1"/>
      <w:numFmt w:val="bullet"/>
      <w:lvlText w:val="▪"/>
      <w:lvlJc w:val="left"/>
      <w:pPr>
        <w:ind w:left="1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E8062BC">
      <w:start w:val="1"/>
      <w:numFmt w:val="bullet"/>
      <w:lvlText w:val="•"/>
      <w:lvlJc w:val="left"/>
      <w:pPr>
        <w:ind w:left="25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609C74">
      <w:start w:val="1"/>
      <w:numFmt w:val="bullet"/>
      <w:lvlText w:val="o"/>
      <w:lvlJc w:val="left"/>
      <w:pPr>
        <w:ind w:left="33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9ACCCA">
      <w:start w:val="1"/>
      <w:numFmt w:val="bullet"/>
      <w:lvlText w:val="▪"/>
      <w:lvlJc w:val="left"/>
      <w:pPr>
        <w:ind w:left="40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9CB21E">
      <w:start w:val="1"/>
      <w:numFmt w:val="bullet"/>
      <w:lvlText w:val="•"/>
      <w:lvlJc w:val="left"/>
      <w:pPr>
        <w:ind w:left="47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1C36DE">
      <w:start w:val="1"/>
      <w:numFmt w:val="bullet"/>
      <w:lvlText w:val="o"/>
      <w:lvlJc w:val="left"/>
      <w:pPr>
        <w:ind w:left="54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A60AD4">
      <w:start w:val="1"/>
      <w:numFmt w:val="bullet"/>
      <w:lvlText w:val="▪"/>
      <w:lvlJc w:val="left"/>
      <w:pPr>
        <w:ind w:left="61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317115E"/>
    <w:multiLevelType w:val="hybridMultilevel"/>
    <w:tmpl w:val="FFFFFFFF"/>
    <w:lvl w:ilvl="0" w:tplc="E4A6334A">
      <w:start w:val="1"/>
      <w:numFmt w:val="bullet"/>
      <w:lvlText w:val=""/>
      <w:lvlJc w:val="left"/>
      <w:pPr>
        <w:ind w:left="720" w:hanging="360"/>
      </w:pPr>
      <w:rPr>
        <w:rFonts w:ascii="Wingdings" w:hAnsi="Wingdings" w:hint="default"/>
      </w:rPr>
    </w:lvl>
    <w:lvl w:ilvl="1" w:tplc="05804DB4">
      <w:start w:val="1"/>
      <w:numFmt w:val="bullet"/>
      <w:lvlText w:val="o"/>
      <w:lvlJc w:val="left"/>
      <w:pPr>
        <w:ind w:left="1440" w:hanging="360"/>
      </w:pPr>
      <w:rPr>
        <w:rFonts w:ascii="Courier New" w:hAnsi="Courier New" w:hint="default"/>
      </w:rPr>
    </w:lvl>
    <w:lvl w:ilvl="2" w:tplc="857EB1C4">
      <w:start w:val="1"/>
      <w:numFmt w:val="bullet"/>
      <w:lvlText w:val=""/>
      <w:lvlJc w:val="left"/>
      <w:pPr>
        <w:ind w:left="2160" w:hanging="360"/>
      </w:pPr>
      <w:rPr>
        <w:rFonts w:ascii="Wingdings" w:hAnsi="Wingdings" w:hint="default"/>
      </w:rPr>
    </w:lvl>
    <w:lvl w:ilvl="3" w:tplc="33FCB958">
      <w:start w:val="1"/>
      <w:numFmt w:val="bullet"/>
      <w:lvlText w:val=""/>
      <w:lvlJc w:val="left"/>
      <w:pPr>
        <w:ind w:left="2880" w:hanging="360"/>
      </w:pPr>
      <w:rPr>
        <w:rFonts w:ascii="Symbol" w:hAnsi="Symbol" w:hint="default"/>
      </w:rPr>
    </w:lvl>
    <w:lvl w:ilvl="4" w:tplc="F5B245AA">
      <w:start w:val="1"/>
      <w:numFmt w:val="bullet"/>
      <w:lvlText w:val="o"/>
      <w:lvlJc w:val="left"/>
      <w:pPr>
        <w:ind w:left="3600" w:hanging="360"/>
      </w:pPr>
      <w:rPr>
        <w:rFonts w:ascii="Courier New" w:hAnsi="Courier New" w:hint="default"/>
      </w:rPr>
    </w:lvl>
    <w:lvl w:ilvl="5" w:tplc="F99C9CB2">
      <w:start w:val="1"/>
      <w:numFmt w:val="bullet"/>
      <w:lvlText w:val=""/>
      <w:lvlJc w:val="left"/>
      <w:pPr>
        <w:ind w:left="4320" w:hanging="360"/>
      </w:pPr>
      <w:rPr>
        <w:rFonts w:ascii="Wingdings" w:hAnsi="Wingdings" w:hint="default"/>
      </w:rPr>
    </w:lvl>
    <w:lvl w:ilvl="6" w:tplc="EC90F2FA">
      <w:start w:val="1"/>
      <w:numFmt w:val="bullet"/>
      <w:lvlText w:val=""/>
      <w:lvlJc w:val="left"/>
      <w:pPr>
        <w:ind w:left="5040" w:hanging="360"/>
      </w:pPr>
      <w:rPr>
        <w:rFonts w:ascii="Symbol" w:hAnsi="Symbol" w:hint="default"/>
      </w:rPr>
    </w:lvl>
    <w:lvl w:ilvl="7" w:tplc="267245EC">
      <w:start w:val="1"/>
      <w:numFmt w:val="bullet"/>
      <w:lvlText w:val="o"/>
      <w:lvlJc w:val="left"/>
      <w:pPr>
        <w:ind w:left="5760" w:hanging="360"/>
      </w:pPr>
      <w:rPr>
        <w:rFonts w:ascii="Courier New" w:hAnsi="Courier New" w:hint="default"/>
      </w:rPr>
    </w:lvl>
    <w:lvl w:ilvl="8" w:tplc="E65C06D8">
      <w:start w:val="1"/>
      <w:numFmt w:val="bullet"/>
      <w:lvlText w:val=""/>
      <w:lvlJc w:val="left"/>
      <w:pPr>
        <w:ind w:left="6480" w:hanging="360"/>
      </w:pPr>
      <w:rPr>
        <w:rFonts w:ascii="Wingdings" w:hAnsi="Wingdings" w:hint="default"/>
      </w:rPr>
    </w:lvl>
  </w:abstractNum>
  <w:abstractNum w:abstractNumId="37" w15:restartNumberingAfterBreak="0">
    <w:nsid w:val="77C21D1B"/>
    <w:multiLevelType w:val="hybridMultilevel"/>
    <w:tmpl w:val="FFFFFFFF"/>
    <w:lvl w:ilvl="0" w:tplc="A0A2F3AE">
      <w:start w:val="1"/>
      <w:numFmt w:val="bullet"/>
      <w:lvlText w:val=""/>
      <w:lvlJc w:val="left"/>
      <w:pPr>
        <w:ind w:left="720" w:hanging="360"/>
      </w:pPr>
      <w:rPr>
        <w:rFonts w:ascii="Symbol" w:hAnsi="Symbol" w:hint="default"/>
      </w:rPr>
    </w:lvl>
    <w:lvl w:ilvl="1" w:tplc="F92824C8">
      <w:start w:val="1"/>
      <w:numFmt w:val="bullet"/>
      <w:lvlText w:val="o"/>
      <w:lvlJc w:val="left"/>
      <w:pPr>
        <w:ind w:left="1440" w:hanging="360"/>
      </w:pPr>
      <w:rPr>
        <w:rFonts w:ascii="Courier New" w:hAnsi="Courier New" w:hint="default"/>
      </w:rPr>
    </w:lvl>
    <w:lvl w:ilvl="2" w:tplc="7B329B36">
      <w:start w:val="1"/>
      <w:numFmt w:val="bullet"/>
      <w:lvlText w:val=""/>
      <w:lvlJc w:val="left"/>
      <w:pPr>
        <w:ind w:left="2160" w:hanging="360"/>
      </w:pPr>
      <w:rPr>
        <w:rFonts w:ascii="Wingdings" w:hAnsi="Wingdings" w:hint="default"/>
      </w:rPr>
    </w:lvl>
    <w:lvl w:ilvl="3" w:tplc="10E0BF8C">
      <w:start w:val="1"/>
      <w:numFmt w:val="bullet"/>
      <w:lvlText w:val=""/>
      <w:lvlJc w:val="left"/>
      <w:pPr>
        <w:ind w:left="2880" w:hanging="360"/>
      </w:pPr>
      <w:rPr>
        <w:rFonts w:ascii="Symbol" w:hAnsi="Symbol" w:hint="default"/>
      </w:rPr>
    </w:lvl>
    <w:lvl w:ilvl="4" w:tplc="E9586624">
      <w:start w:val="1"/>
      <w:numFmt w:val="bullet"/>
      <w:lvlText w:val="o"/>
      <w:lvlJc w:val="left"/>
      <w:pPr>
        <w:ind w:left="3600" w:hanging="360"/>
      </w:pPr>
      <w:rPr>
        <w:rFonts w:ascii="Courier New" w:hAnsi="Courier New" w:hint="default"/>
      </w:rPr>
    </w:lvl>
    <w:lvl w:ilvl="5" w:tplc="C8BC4BA6">
      <w:start w:val="1"/>
      <w:numFmt w:val="bullet"/>
      <w:lvlText w:val=""/>
      <w:lvlJc w:val="left"/>
      <w:pPr>
        <w:ind w:left="4320" w:hanging="360"/>
      </w:pPr>
      <w:rPr>
        <w:rFonts w:ascii="Wingdings" w:hAnsi="Wingdings" w:hint="default"/>
      </w:rPr>
    </w:lvl>
    <w:lvl w:ilvl="6" w:tplc="969A2894">
      <w:start w:val="1"/>
      <w:numFmt w:val="bullet"/>
      <w:lvlText w:val=""/>
      <w:lvlJc w:val="left"/>
      <w:pPr>
        <w:ind w:left="5040" w:hanging="360"/>
      </w:pPr>
      <w:rPr>
        <w:rFonts w:ascii="Symbol" w:hAnsi="Symbol" w:hint="default"/>
      </w:rPr>
    </w:lvl>
    <w:lvl w:ilvl="7" w:tplc="2634E444">
      <w:start w:val="1"/>
      <w:numFmt w:val="bullet"/>
      <w:lvlText w:val="o"/>
      <w:lvlJc w:val="left"/>
      <w:pPr>
        <w:ind w:left="5760" w:hanging="360"/>
      </w:pPr>
      <w:rPr>
        <w:rFonts w:ascii="Courier New" w:hAnsi="Courier New" w:hint="default"/>
      </w:rPr>
    </w:lvl>
    <w:lvl w:ilvl="8" w:tplc="B7A24814">
      <w:start w:val="1"/>
      <w:numFmt w:val="bullet"/>
      <w:lvlText w:val=""/>
      <w:lvlJc w:val="left"/>
      <w:pPr>
        <w:ind w:left="6480" w:hanging="360"/>
      </w:pPr>
      <w:rPr>
        <w:rFonts w:ascii="Wingdings" w:hAnsi="Wingdings" w:hint="default"/>
      </w:rPr>
    </w:lvl>
  </w:abstractNum>
  <w:abstractNum w:abstractNumId="38" w15:restartNumberingAfterBreak="0">
    <w:nsid w:val="78BE5647"/>
    <w:multiLevelType w:val="hybridMultilevel"/>
    <w:tmpl w:val="2DCC37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EC4E4D"/>
    <w:multiLevelType w:val="hybridMultilevel"/>
    <w:tmpl w:val="DF6A79FA"/>
    <w:lvl w:ilvl="0" w:tplc="9DF66F44">
      <w:start w:val="1"/>
      <w:numFmt w:val="bullet"/>
      <w:lvlText w:val="-"/>
      <w:lvlJc w:val="left"/>
      <w:pPr>
        <w:ind w:left="108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29"/>
  </w:num>
  <w:num w:numId="2">
    <w:abstractNumId w:val="30"/>
  </w:num>
  <w:num w:numId="3">
    <w:abstractNumId w:val="20"/>
  </w:num>
  <w:num w:numId="4">
    <w:abstractNumId w:val="10"/>
  </w:num>
  <w:num w:numId="5">
    <w:abstractNumId w:val="7"/>
  </w:num>
  <w:num w:numId="6">
    <w:abstractNumId w:val="12"/>
  </w:num>
  <w:num w:numId="7">
    <w:abstractNumId w:val="21"/>
  </w:num>
  <w:num w:numId="8">
    <w:abstractNumId w:val="34"/>
  </w:num>
  <w:num w:numId="9">
    <w:abstractNumId w:val="23"/>
  </w:num>
  <w:num w:numId="10">
    <w:abstractNumId w:val="28"/>
  </w:num>
  <w:num w:numId="11">
    <w:abstractNumId w:val="36"/>
  </w:num>
  <w:num w:numId="12">
    <w:abstractNumId w:val="37"/>
  </w:num>
  <w:num w:numId="13">
    <w:abstractNumId w:val="18"/>
  </w:num>
  <w:num w:numId="14">
    <w:abstractNumId w:val="22"/>
  </w:num>
  <w:num w:numId="15">
    <w:abstractNumId w:val="9"/>
  </w:num>
  <w:num w:numId="16">
    <w:abstractNumId w:val="17"/>
  </w:num>
  <w:num w:numId="17">
    <w:abstractNumId w:val="33"/>
  </w:num>
  <w:num w:numId="18">
    <w:abstractNumId w:val="31"/>
  </w:num>
  <w:num w:numId="19">
    <w:abstractNumId w:val="15"/>
  </w:num>
  <w:num w:numId="20">
    <w:abstractNumId w:val="6"/>
  </w:num>
  <w:num w:numId="21">
    <w:abstractNumId w:val="19"/>
  </w:num>
  <w:num w:numId="22">
    <w:abstractNumId w:val="38"/>
  </w:num>
  <w:num w:numId="23">
    <w:abstractNumId w:val="27"/>
  </w:num>
  <w:num w:numId="24">
    <w:abstractNumId w:val="26"/>
  </w:num>
  <w:num w:numId="25">
    <w:abstractNumId w:val="1"/>
  </w:num>
  <w:num w:numId="26">
    <w:abstractNumId w:val="14"/>
  </w:num>
  <w:num w:numId="27">
    <w:abstractNumId w:val="24"/>
  </w:num>
  <w:num w:numId="28">
    <w:abstractNumId w:val="5"/>
  </w:num>
  <w:num w:numId="29">
    <w:abstractNumId w:val="4"/>
  </w:num>
  <w:num w:numId="30">
    <w:abstractNumId w:val="8"/>
  </w:num>
  <w:num w:numId="31">
    <w:abstractNumId w:val="35"/>
  </w:num>
  <w:num w:numId="32">
    <w:abstractNumId w:val="32"/>
  </w:num>
  <w:num w:numId="33">
    <w:abstractNumId w:val="13"/>
  </w:num>
  <w:num w:numId="34">
    <w:abstractNumId w:val="11"/>
  </w:num>
  <w:num w:numId="35">
    <w:abstractNumId w:val="25"/>
  </w:num>
  <w:num w:numId="36">
    <w:abstractNumId w:val="39"/>
  </w:num>
  <w:num w:numId="37">
    <w:abstractNumId w:val="3"/>
  </w:num>
  <w:num w:numId="38">
    <w:abstractNumId w:val="2"/>
  </w:num>
  <w:num w:numId="39">
    <w:abstractNumId w:val="0"/>
  </w:num>
  <w:num w:numId="40">
    <w:abstractNumId w:val="1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nez Spierenburg">
    <w15:presenceInfo w15:providerId="AD" w15:userId="S-1-5-21-1191761428-3733254550-3615431526-999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msName" w:val="NONE"/>
    <w:docVar w:name="DocAuthor" w:val="Inlog iWriter"/>
    <w:docVar w:name="DocDuplex" w:val="DUPLEX_DEFAULT"/>
    <w:docVar w:name="DocIndex" w:val="0000"/>
    <w:docVar w:name="DocPrinter" w:val="NOPRINTER"/>
    <w:docVar w:name="DocReg" w:val="0"/>
    <w:docVar w:name="DocType" w:val="CLP"/>
    <w:docVar w:name="DocumentLanguage" w:val="nl-NL"/>
    <w:docVar w:name="IW_Generated" w:val="True"/>
    <w:docVar w:name="KingAsync" w:val="none"/>
    <w:docVar w:name="KingWizard" w:val="0"/>
    <w:docVar w:name="mitStyleTemplates" w:val="Huisstijl Gemeente Druten nieuw|"/>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61B02AD4513D471986A060462CC0F345&lt;/ID&gt;_x000d__x000a_      &lt;PROMPT&gt;_x000d__x000a_        &lt;NLNL&gt;Bedrijfs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2496F4F4CE34A4EB79E0C1991A8BD7D&lt;/ID&gt;_x000d__x000a_      &lt;PROMPT&gt;_x000d__x000a_        &lt;NLNL&gt;Afdel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7BC4647B2C14CF0A27A9A886A102E8B&lt;/ID&gt;_x000d__x000a_      &lt;PROMPT&gt;_x000d__x000a_        &lt;NLNL&gt;Voorvoegse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268F3E9AF1E44DAA90EF4844D7D4CE6&lt;/ID&gt;_x000d__x000a_      &lt;PROMPT&gt;_x000d__x000a_        &lt;NLNL&gt;Achter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681CA70B7414B1C8334FA8B66BA7257&lt;/ID&gt;_x000d__x000a_      &lt;PROMPT&gt;_x000d__x000a_        &lt;NLNL&gt;Straa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63E0E7DE1EC49FC9E09C157CC4AD70C&lt;/ID&gt;_x000d__x000a_      &lt;PROMPT&gt;_x000d__x000a_        &lt;NLNL&gt;Huisn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63D75D6005A4B08800280B31B5A2425&lt;/ID&gt;_x000d__x000a_      &lt;PROMPT&gt;_x000d__x000a_        &lt;NLNL&gt;Huislt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5B7C6FAB5694C70998592B579CD22D4&lt;/ID&gt;_x000d__x000a_      &lt;PROMPT&gt;_x000d__x000a_        &lt;NLNL&gt;Huistoev&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6A6A5B38CFC440C92ACEFB5A27A92FC&lt;/ID&gt;_x000d__x000a_      &lt;PROMPT&gt;_x000d__x000a_        &lt;NLNL&gt;Postco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2B9AD595EAA45F3864C6083C64E9D93&lt;/ID&gt;_x000d__x000a_      &lt;PROMPT&gt;_x000d__x000a_        &lt;NLNL&gt;Plaat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87B0B0A99334DC2AAB97C6403B9ED4F&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7B0E4AEC9F64FC9A116FEFFC5CD5CA8&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9D46DD080484316BEF8FA87F44CEA01&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9DD072310454E4697C6CFED6F8DDA4B&lt;/ID&gt;_x000d__x000a_      &lt;PROMPT&gt;_x000d__x000a_        &lt;NLNL&gt;uw kenmerk&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0B0C535CE1A4BB88BFC2A8D83D78D40&lt;/ID&gt;_x000d__x000a_      &lt;PROMPT&gt;_x000d__x000a_        &lt;NLNL&gt;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4D5F70CAD6C46CF93F216659E1DCE5F&lt;/ID&gt;_x000d__x000a_      &lt;PROMPT&gt;_x000d__x000a_        &lt;NLNL&gt;telnr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F45BA0B3A5840348C7DE1F0CBF88665&lt;/ID&gt;_x000d__x000a_      &lt;PROMPT&gt;_x000d__x000a_        &lt;NLNL&gt;Geslach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EAFB1F9AD6741A998FDC7372B80AEBD&lt;/ID&gt;_x000d__x000a_      &lt;PROMPT&gt;_x000d__x000a_        &lt;NLNL&gt;Voorvoegse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72ED7066BD74BAB80307EB0987ED7B5&lt;/ID&gt;_x000d__x000a_      &lt;PROMPT&gt;_x000d__x000a_        &lt;NLNL&gt;Straat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2CFF35AF89B426D9BDCF3BB665B954F&lt;/ID&gt;_x000d__x000a_      &lt;PROMPT&gt;_x000d__x000a_        &lt;NLNL&gt;aanhe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64EF45DA3BA4020A65BE9349F3E6A01&lt;/ID&gt;_x000d__x000a_      &lt;PROMPT&gt;_x000d__x000a_        &lt;NLNL&gt;Voorletter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18CA92DC9CB4FE098E5138D14B60D5C&lt;/ID&gt;_x000d__x000a_      &lt;PROMPT&gt;_x000d__x000a_        &lt;NLNL&gt;bijlagen (aanta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laat leeg als er geen bijlagen zij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F58C7233A8947EC9F06A00E793783F0&lt;/ID&gt;_x000d__x000a_      &lt;NAME&gt;_x000d__x000a_        &lt;NLNL&gt;Adressering&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C4DF27AB31AA485B8E6371F3D253DCF8&lt;/ID&gt;_x000d__x000a_      &lt;NAME&gt;_x000d__x000a_        &lt;NLNL&gt;Briefhoofd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237D842BDF6648CFADEE43EEE6F5A759~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56469E5DB7D40F3B6BEBA86C56F6EAB~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994C379AB2E4FE794461CDD78AF1F6B~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DF8EC8891404B0689D0AE8D775288CC~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9ED129442404D7993EC20A3D6EF11F7~0&lt;/ID&gt;_x000d__x000a_      &lt;VALUESINGLE&gt;_x000d__x000a_        &lt;NLNL&gt;Best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1DEAE2653054CD2A48E51B6FD291055~0&lt;/ID&gt;_x000d__x000a_      &lt;VALUESINGLE&gt;_x000d__x000a_        &lt;NLNL&gt;Geacht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9182"/>
    <w:docVar w:name="thumbnailPath" w:val="C:\Users\x3iwr0\AppData\Local\Temp\24\tmp69EE.png"/>
  </w:docVars>
  <w:rsids>
    <w:rsidRoot w:val="00996873"/>
    <w:rsid w:val="00003559"/>
    <w:rsid w:val="00005D72"/>
    <w:rsid w:val="000068B5"/>
    <w:rsid w:val="00010B5E"/>
    <w:rsid w:val="00010C82"/>
    <w:rsid w:val="0002098B"/>
    <w:rsid w:val="00022DED"/>
    <w:rsid w:val="00023765"/>
    <w:rsid w:val="00025835"/>
    <w:rsid w:val="00027238"/>
    <w:rsid w:val="0002725C"/>
    <w:rsid w:val="000361FB"/>
    <w:rsid w:val="00044A9C"/>
    <w:rsid w:val="00047AF0"/>
    <w:rsid w:val="0005043E"/>
    <w:rsid w:val="00062289"/>
    <w:rsid w:val="00065B12"/>
    <w:rsid w:val="00065CB6"/>
    <w:rsid w:val="00066264"/>
    <w:rsid w:val="00066428"/>
    <w:rsid w:val="00073434"/>
    <w:rsid w:val="00073F7E"/>
    <w:rsid w:val="00074066"/>
    <w:rsid w:val="00080CFF"/>
    <w:rsid w:val="000821A7"/>
    <w:rsid w:val="00086C1E"/>
    <w:rsid w:val="0008740F"/>
    <w:rsid w:val="00092F9F"/>
    <w:rsid w:val="0009381E"/>
    <w:rsid w:val="0009383D"/>
    <w:rsid w:val="00093D48"/>
    <w:rsid w:val="00095B9E"/>
    <w:rsid w:val="000A3290"/>
    <w:rsid w:val="000A4014"/>
    <w:rsid w:val="000A5B4D"/>
    <w:rsid w:val="000A65AB"/>
    <w:rsid w:val="000A6B3F"/>
    <w:rsid w:val="000A79E3"/>
    <w:rsid w:val="000B04A7"/>
    <w:rsid w:val="000B3590"/>
    <w:rsid w:val="000B5260"/>
    <w:rsid w:val="000C389D"/>
    <w:rsid w:val="000C4802"/>
    <w:rsid w:val="000C5396"/>
    <w:rsid w:val="000C6900"/>
    <w:rsid w:val="000D1875"/>
    <w:rsid w:val="000D4070"/>
    <w:rsid w:val="000D467E"/>
    <w:rsid w:val="000D4F56"/>
    <w:rsid w:val="000D5A8A"/>
    <w:rsid w:val="000E432F"/>
    <w:rsid w:val="000E6485"/>
    <w:rsid w:val="000F1D52"/>
    <w:rsid w:val="000F3CBB"/>
    <w:rsid w:val="000F40B6"/>
    <w:rsid w:val="000F49C7"/>
    <w:rsid w:val="000F6A58"/>
    <w:rsid w:val="000F6BE2"/>
    <w:rsid w:val="00100379"/>
    <w:rsid w:val="00101117"/>
    <w:rsid w:val="00101CD2"/>
    <w:rsid w:val="00101FF8"/>
    <w:rsid w:val="00102557"/>
    <w:rsid w:val="00106B3B"/>
    <w:rsid w:val="0011275C"/>
    <w:rsid w:val="00116058"/>
    <w:rsid w:val="00123101"/>
    <w:rsid w:val="00127423"/>
    <w:rsid w:val="00141CC2"/>
    <w:rsid w:val="00146DE9"/>
    <w:rsid w:val="001529D4"/>
    <w:rsid w:val="00157B88"/>
    <w:rsid w:val="00160A7B"/>
    <w:rsid w:val="00162C78"/>
    <w:rsid w:val="00163849"/>
    <w:rsid w:val="00164C2F"/>
    <w:rsid w:val="00165876"/>
    <w:rsid w:val="00166BEC"/>
    <w:rsid w:val="0017137C"/>
    <w:rsid w:val="00172A33"/>
    <w:rsid w:val="001761C1"/>
    <w:rsid w:val="00180FF6"/>
    <w:rsid w:val="00182134"/>
    <w:rsid w:val="00182E27"/>
    <w:rsid w:val="0019102F"/>
    <w:rsid w:val="001940BA"/>
    <w:rsid w:val="00195BD4"/>
    <w:rsid w:val="001A04F1"/>
    <w:rsid w:val="001A0D27"/>
    <w:rsid w:val="001A2D4F"/>
    <w:rsid w:val="001A6A42"/>
    <w:rsid w:val="001B051E"/>
    <w:rsid w:val="001B195B"/>
    <w:rsid w:val="001B5964"/>
    <w:rsid w:val="001C005A"/>
    <w:rsid w:val="001C10AC"/>
    <w:rsid w:val="001C1339"/>
    <w:rsid w:val="001C4AA6"/>
    <w:rsid w:val="001D2C86"/>
    <w:rsid w:val="001E288C"/>
    <w:rsid w:val="001E3D27"/>
    <w:rsid w:val="001E52DD"/>
    <w:rsid w:val="001E642B"/>
    <w:rsid w:val="001F4E3D"/>
    <w:rsid w:val="00200E2F"/>
    <w:rsid w:val="00202666"/>
    <w:rsid w:val="00202C81"/>
    <w:rsid w:val="00204F8A"/>
    <w:rsid w:val="0021118A"/>
    <w:rsid w:val="002136E7"/>
    <w:rsid w:val="00214D43"/>
    <w:rsid w:val="002217DE"/>
    <w:rsid w:val="002239D8"/>
    <w:rsid w:val="0022456A"/>
    <w:rsid w:val="00224F80"/>
    <w:rsid w:val="00233491"/>
    <w:rsid w:val="00236EAF"/>
    <w:rsid w:val="00245593"/>
    <w:rsid w:val="00246651"/>
    <w:rsid w:val="002531BA"/>
    <w:rsid w:val="00254149"/>
    <w:rsid w:val="00255291"/>
    <w:rsid w:val="00260BAE"/>
    <w:rsid w:val="002614FB"/>
    <w:rsid w:val="002624E7"/>
    <w:rsid w:val="00262CEA"/>
    <w:rsid w:val="00264685"/>
    <w:rsid w:val="00264E07"/>
    <w:rsid w:val="002662FB"/>
    <w:rsid w:val="00266998"/>
    <w:rsid w:val="0027243E"/>
    <w:rsid w:val="00272A93"/>
    <w:rsid w:val="0027436E"/>
    <w:rsid w:val="00275FFE"/>
    <w:rsid w:val="00277F94"/>
    <w:rsid w:val="00280B4E"/>
    <w:rsid w:val="002824B6"/>
    <w:rsid w:val="00283930"/>
    <w:rsid w:val="00285106"/>
    <w:rsid w:val="002858C9"/>
    <w:rsid w:val="0029481C"/>
    <w:rsid w:val="002956E3"/>
    <w:rsid w:val="002A11DA"/>
    <w:rsid w:val="002A1C70"/>
    <w:rsid w:val="002A5557"/>
    <w:rsid w:val="002A57E7"/>
    <w:rsid w:val="002A6C74"/>
    <w:rsid w:val="002A73EF"/>
    <w:rsid w:val="002B7999"/>
    <w:rsid w:val="002C36C8"/>
    <w:rsid w:val="002C6F24"/>
    <w:rsid w:val="002C736C"/>
    <w:rsid w:val="002C772B"/>
    <w:rsid w:val="002D1467"/>
    <w:rsid w:val="002D1EC1"/>
    <w:rsid w:val="002D4585"/>
    <w:rsid w:val="002D632F"/>
    <w:rsid w:val="002E257D"/>
    <w:rsid w:val="002E3745"/>
    <w:rsid w:val="002E69E5"/>
    <w:rsid w:val="002F1271"/>
    <w:rsid w:val="002F1312"/>
    <w:rsid w:val="002F3629"/>
    <w:rsid w:val="002F4291"/>
    <w:rsid w:val="002F4299"/>
    <w:rsid w:val="002F5347"/>
    <w:rsid w:val="002F78BB"/>
    <w:rsid w:val="00301686"/>
    <w:rsid w:val="0030283E"/>
    <w:rsid w:val="00320C80"/>
    <w:rsid w:val="00320F20"/>
    <w:rsid w:val="003246F7"/>
    <w:rsid w:val="003300EB"/>
    <w:rsid w:val="003315AA"/>
    <w:rsid w:val="00333A8F"/>
    <w:rsid w:val="00334072"/>
    <w:rsid w:val="00340296"/>
    <w:rsid w:val="00343EFC"/>
    <w:rsid w:val="00345120"/>
    <w:rsid w:val="00347062"/>
    <w:rsid w:val="00351C9A"/>
    <w:rsid w:val="00352D0D"/>
    <w:rsid w:val="00356CE1"/>
    <w:rsid w:val="00357299"/>
    <w:rsid w:val="00360F14"/>
    <w:rsid w:val="0036255C"/>
    <w:rsid w:val="003640C0"/>
    <w:rsid w:val="0036488A"/>
    <w:rsid w:val="00371FA1"/>
    <w:rsid w:val="00375273"/>
    <w:rsid w:val="003770A2"/>
    <w:rsid w:val="003920F4"/>
    <w:rsid w:val="003935BA"/>
    <w:rsid w:val="003972CB"/>
    <w:rsid w:val="003973CA"/>
    <w:rsid w:val="003A0952"/>
    <w:rsid w:val="003A2D5A"/>
    <w:rsid w:val="003A7CE7"/>
    <w:rsid w:val="003B257F"/>
    <w:rsid w:val="003B7A7D"/>
    <w:rsid w:val="003C138A"/>
    <w:rsid w:val="003C5836"/>
    <w:rsid w:val="003D1903"/>
    <w:rsid w:val="003D2F21"/>
    <w:rsid w:val="003D70E1"/>
    <w:rsid w:val="003D7D3C"/>
    <w:rsid w:val="003E18D6"/>
    <w:rsid w:val="003E30FA"/>
    <w:rsid w:val="003E4178"/>
    <w:rsid w:val="003E42BF"/>
    <w:rsid w:val="003E44E9"/>
    <w:rsid w:val="003F54B7"/>
    <w:rsid w:val="003F6A9D"/>
    <w:rsid w:val="004033EC"/>
    <w:rsid w:val="004037CC"/>
    <w:rsid w:val="0040574A"/>
    <w:rsid w:val="0040583B"/>
    <w:rsid w:val="00410CCF"/>
    <w:rsid w:val="004179B5"/>
    <w:rsid w:val="00432691"/>
    <w:rsid w:val="0043288A"/>
    <w:rsid w:val="0043295C"/>
    <w:rsid w:val="0043423E"/>
    <w:rsid w:val="00436E0F"/>
    <w:rsid w:val="0044119A"/>
    <w:rsid w:val="00443DC7"/>
    <w:rsid w:val="00444EFA"/>
    <w:rsid w:val="004451CD"/>
    <w:rsid w:val="004453D2"/>
    <w:rsid w:val="004476E6"/>
    <w:rsid w:val="00457CE0"/>
    <w:rsid w:val="0046408F"/>
    <w:rsid w:val="0046514D"/>
    <w:rsid w:val="0046614F"/>
    <w:rsid w:val="004705CA"/>
    <w:rsid w:val="00470E3A"/>
    <w:rsid w:val="00472AC9"/>
    <w:rsid w:val="004746C8"/>
    <w:rsid w:val="00481225"/>
    <w:rsid w:val="004845EE"/>
    <w:rsid w:val="00486A23"/>
    <w:rsid w:val="00486AEB"/>
    <w:rsid w:val="00486BFB"/>
    <w:rsid w:val="00492976"/>
    <w:rsid w:val="004946C4"/>
    <w:rsid w:val="004A4B26"/>
    <w:rsid w:val="004A577D"/>
    <w:rsid w:val="004A64E1"/>
    <w:rsid w:val="004A6B16"/>
    <w:rsid w:val="004A747E"/>
    <w:rsid w:val="004B0382"/>
    <w:rsid w:val="004B1B25"/>
    <w:rsid w:val="004B203D"/>
    <w:rsid w:val="004B4753"/>
    <w:rsid w:val="004B4E51"/>
    <w:rsid w:val="004B6516"/>
    <w:rsid w:val="004C4D65"/>
    <w:rsid w:val="004C5DDB"/>
    <w:rsid w:val="004C7A53"/>
    <w:rsid w:val="004D0184"/>
    <w:rsid w:val="004D14D1"/>
    <w:rsid w:val="004D1E94"/>
    <w:rsid w:val="004D201E"/>
    <w:rsid w:val="004D3AA8"/>
    <w:rsid w:val="004D46C7"/>
    <w:rsid w:val="004D7735"/>
    <w:rsid w:val="004E238A"/>
    <w:rsid w:val="004E3A14"/>
    <w:rsid w:val="004E4D9E"/>
    <w:rsid w:val="004E7157"/>
    <w:rsid w:val="004F0DD4"/>
    <w:rsid w:val="004F16C7"/>
    <w:rsid w:val="004F43C2"/>
    <w:rsid w:val="00505E68"/>
    <w:rsid w:val="00506672"/>
    <w:rsid w:val="00512590"/>
    <w:rsid w:val="00516B1C"/>
    <w:rsid w:val="00516ED2"/>
    <w:rsid w:val="00524531"/>
    <w:rsid w:val="00524985"/>
    <w:rsid w:val="00537D73"/>
    <w:rsid w:val="00540670"/>
    <w:rsid w:val="00541938"/>
    <w:rsid w:val="00544910"/>
    <w:rsid w:val="0054553D"/>
    <w:rsid w:val="00546713"/>
    <w:rsid w:val="00547DDE"/>
    <w:rsid w:val="00552DC3"/>
    <w:rsid w:val="005552D4"/>
    <w:rsid w:val="00555828"/>
    <w:rsid w:val="0056081B"/>
    <w:rsid w:val="00560F8F"/>
    <w:rsid w:val="005621E7"/>
    <w:rsid w:val="00563235"/>
    <w:rsid w:val="00563D9F"/>
    <w:rsid w:val="00565F53"/>
    <w:rsid w:val="00570E67"/>
    <w:rsid w:val="0057291D"/>
    <w:rsid w:val="00573858"/>
    <w:rsid w:val="005753FC"/>
    <w:rsid w:val="00577CF3"/>
    <w:rsid w:val="00581AA2"/>
    <w:rsid w:val="00587B77"/>
    <w:rsid w:val="005916EF"/>
    <w:rsid w:val="005968C7"/>
    <w:rsid w:val="005A0AC7"/>
    <w:rsid w:val="005A40E6"/>
    <w:rsid w:val="005A5F66"/>
    <w:rsid w:val="005A61B8"/>
    <w:rsid w:val="005A7CC0"/>
    <w:rsid w:val="005B0B33"/>
    <w:rsid w:val="005B119F"/>
    <w:rsid w:val="005B3AB9"/>
    <w:rsid w:val="005B480B"/>
    <w:rsid w:val="005B4917"/>
    <w:rsid w:val="005B4D51"/>
    <w:rsid w:val="005B62F4"/>
    <w:rsid w:val="005C0D0F"/>
    <w:rsid w:val="005C283F"/>
    <w:rsid w:val="005C38F8"/>
    <w:rsid w:val="005C4487"/>
    <w:rsid w:val="005D4DB6"/>
    <w:rsid w:val="005D5B5D"/>
    <w:rsid w:val="005D6625"/>
    <w:rsid w:val="005E2674"/>
    <w:rsid w:val="005E682C"/>
    <w:rsid w:val="005E6C67"/>
    <w:rsid w:val="005F0607"/>
    <w:rsid w:val="005F6CD8"/>
    <w:rsid w:val="00602A45"/>
    <w:rsid w:val="00603B3D"/>
    <w:rsid w:val="00603D05"/>
    <w:rsid w:val="00606F59"/>
    <w:rsid w:val="00607400"/>
    <w:rsid w:val="00610703"/>
    <w:rsid w:val="00611588"/>
    <w:rsid w:val="00615C5A"/>
    <w:rsid w:val="00624525"/>
    <w:rsid w:val="00626DC8"/>
    <w:rsid w:val="006275A5"/>
    <w:rsid w:val="00627937"/>
    <w:rsid w:val="00630E52"/>
    <w:rsid w:val="00634C29"/>
    <w:rsid w:val="006422B8"/>
    <w:rsid w:val="0064373F"/>
    <w:rsid w:val="0064391D"/>
    <w:rsid w:val="006523C5"/>
    <w:rsid w:val="00657B1A"/>
    <w:rsid w:val="006624B2"/>
    <w:rsid w:val="00663406"/>
    <w:rsid w:val="00664522"/>
    <w:rsid w:val="00667943"/>
    <w:rsid w:val="00670BEB"/>
    <w:rsid w:val="0067327C"/>
    <w:rsid w:val="006752BA"/>
    <w:rsid w:val="00675E9D"/>
    <w:rsid w:val="00682BA2"/>
    <w:rsid w:val="00687B9F"/>
    <w:rsid w:val="00692893"/>
    <w:rsid w:val="00695807"/>
    <w:rsid w:val="00695B4F"/>
    <w:rsid w:val="006A02F9"/>
    <w:rsid w:val="006A05F6"/>
    <w:rsid w:val="006A190C"/>
    <w:rsid w:val="006A2083"/>
    <w:rsid w:val="006A4760"/>
    <w:rsid w:val="006A6D7F"/>
    <w:rsid w:val="006B1416"/>
    <w:rsid w:val="006B3DA7"/>
    <w:rsid w:val="006B624D"/>
    <w:rsid w:val="006C1963"/>
    <w:rsid w:val="006C389B"/>
    <w:rsid w:val="006C45F1"/>
    <w:rsid w:val="006C4DF9"/>
    <w:rsid w:val="006C7FB0"/>
    <w:rsid w:val="006D1175"/>
    <w:rsid w:val="006D2D49"/>
    <w:rsid w:val="006D2EC6"/>
    <w:rsid w:val="006D3BB4"/>
    <w:rsid w:val="006D46C2"/>
    <w:rsid w:val="006E3537"/>
    <w:rsid w:val="006E4D9E"/>
    <w:rsid w:val="006E5C1E"/>
    <w:rsid w:val="006F02D2"/>
    <w:rsid w:val="006F5EF7"/>
    <w:rsid w:val="006F770F"/>
    <w:rsid w:val="00704447"/>
    <w:rsid w:val="0070549E"/>
    <w:rsid w:val="00706089"/>
    <w:rsid w:val="007141B6"/>
    <w:rsid w:val="007203CC"/>
    <w:rsid w:val="0073172E"/>
    <w:rsid w:val="007318CF"/>
    <w:rsid w:val="00732036"/>
    <w:rsid w:val="007343BE"/>
    <w:rsid w:val="00735864"/>
    <w:rsid w:val="00735CED"/>
    <w:rsid w:val="00742210"/>
    <w:rsid w:val="007469DD"/>
    <w:rsid w:val="007470CA"/>
    <w:rsid w:val="00747181"/>
    <w:rsid w:val="0075668A"/>
    <w:rsid w:val="0076070A"/>
    <w:rsid w:val="00760EE2"/>
    <w:rsid w:val="00760F38"/>
    <w:rsid w:val="0076126A"/>
    <w:rsid w:val="0077350C"/>
    <w:rsid w:val="00775E2C"/>
    <w:rsid w:val="00777343"/>
    <w:rsid w:val="00777FFA"/>
    <w:rsid w:val="00782E13"/>
    <w:rsid w:val="00783443"/>
    <w:rsid w:val="00783665"/>
    <w:rsid w:val="007859E3"/>
    <w:rsid w:val="00785CE5"/>
    <w:rsid w:val="00790753"/>
    <w:rsid w:val="007910F6"/>
    <w:rsid w:val="00793101"/>
    <w:rsid w:val="007936EE"/>
    <w:rsid w:val="00793714"/>
    <w:rsid w:val="00796E69"/>
    <w:rsid w:val="007A237C"/>
    <w:rsid w:val="007A29D3"/>
    <w:rsid w:val="007A4230"/>
    <w:rsid w:val="007A6FD9"/>
    <w:rsid w:val="007B0E91"/>
    <w:rsid w:val="007B1592"/>
    <w:rsid w:val="007B5FE6"/>
    <w:rsid w:val="007B6483"/>
    <w:rsid w:val="007B68FF"/>
    <w:rsid w:val="007B7DCD"/>
    <w:rsid w:val="007C3650"/>
    <w:rsid w:val="007C47DD"/>
    <w:rsid w:val="007D70E9"/>
    <w:rsid w:val="007E2B55"/>
    <w:rsid w:val="007E7895"/>
    <w:rsid w:val="00801DB8"/>
    <w:rsid w:val="008022C1"/>
    <w:rsid w:val="0080248D"/>
    <w:rsid w:val="00802DB8"/>
    <w:rsid w:val="00803E30"/>
    <w:rsid w:val="00815FA7"/>
    <w:rsid w:val="008165D8"/>
    <w:rsid w:val="008166AD"/>
    <w:rsid w:val="00817D13"/>
    <w:rsid w:val="008213DD"/>
    <w:rsid w:val="0082256F"/>
    <w:rsid w:val="00822736"/>
    <w:rsid w:val="00825E2A"/>
    <w:rsid w:val="0082660F"/>
    <w:rsid w:val="00830B33"/>
    <w:rsid w:val="0083171C"/>
    <w:rsid w:val="00850B60"/>
    <w:rsid w:val="008553FB"/>
    <w:rsid w:val="00860A3D"/>
    <w:rsid w:val="0086191F"/>
    <w:rsid w:val="008629EE"/>
    <w:rsid w:val="00863592"/>
    <w:rsid w:val="008646AC"/>
    <w:rsid w:val="00875672"/>
    <w:rsid w:val="00877905"/>
    <w:rsid w:val="00880355"/>
    <w:rsid w:val="00880588"/>
    <w:rsid w:val="008828F6"/>
    <w:rsid w:val="00885379"/>
    <w:rsid w:val="00886F6D"/>
    <w:rsid w:val="00887E74"/>
    <w:rsid w:val="00890DB1"/>
    <w:rsid w:val="0089138E"/>
    <w:rsid w:val="00891C76"/>
    <w:rsid w:val="00893C05"/>
    <w:rsid w:val="0089690F"/>
    <w:rsid w:val="008B294D"/>
    <w:rsid w:val="008B3013"/>
    <w:rsid w:val="008B5D93"/>
    <w:rsid w:val="008B7157"/>
    <w:rsid w:val="008C0567"/>
    <w:rsid w:val="008C0A5A"/>
    <w:rsid w:val="008C0F03"/>
    <w:rsid w:val="008C0F67"/>
    <w:rsid w:val="008C101D"/>
    <w:rsid w:val="008D0086"/>
    <w:rsid w:val="008D04B7"/>
    <w:rsid w:val="008D367F"/>
    <w:rsid w:val="008E143E"/>
    <w:rsid w:val="008E24EF"/>
    <w:rsid w:val="008E34E8"/>
    <w:rsid w:val="008E39DB"/>
    <w:rsid w:val="008F01AB"/>
    <w:rsid w:val="008F0D4E"/>
    <w:rsid w:val="008F28DB"/>
    <w:rsid w:val="008F449F"/>
    <w:rsid w:val="008F59FD"/>
    <w:rsid w:val="008F7D67"/>
    <w:rsid w:val="00901EC3"/>
    <w:rsid w:val="0090388B"/>
    <w:rsid w:val="0090450A"/>
    <w:rsid w:val="00904EDF"/>
    <w:rsid w:val="00905713"/>
    <w:rsid w:val="00906245"/>
    <w:rsid w:val="00907F5E"/>
    <w:rsid w:val="0091034B"/>
    <w:rsid w:val="00910523"/>
    <w:rsid w:val="00910705"/>
    <w:rsid w:val="00910AF4"/>
    <w:rsid w:val="0091160F"/>
    <w:rsid w:val="00916557"/>
    <w:rsid w:val="0092137C"/>
    <w:rsid w:val="00921D82"/>
    <w:rsid w:val="00923FF9"/>
    <w:rsid w:val="0092708F"/>
    <w:rsid w:val="00933616"/>
    <w:rsid w:val="00936B3B"/>
    <w:rsid w:val="00937F5E"/>
    <w:rsid w:val="00940270"/>
    <w:rsid w:val="00941996"/>
    <w:rsid w:val="0094509B"/>
    <w:rsid w:val="009532A4"/>
    <w:rsid w:val="009547FC"/>
    <w:rsid w:val="00954B9C"/>
    <w:rsid w:val="009561DF"/>
    <w:rsid w:val="00956552"/>
    <w:rsid w:val="0097579B"/>
    <w:rsid w:val="00977871"/>
    <w:rsid w:val="00981C51"/>
    <w:rsid w:val="009839CB"/>
    <w:rsid w:val="00983B80"/>
    <w:rsid w:val="00984B30"/>
    <w:rsid w:val="009857EF"/>
    <w:rsid w:val="00986AB7"/>
    <w:rsid w:val="009905D3"/>
    <w:rsid w:val="00991791"/>
    <w:rsid w:val="00992CD1"/>
    <w:rsid w:val="0099384B"/>
    <w:rsid w:val="0099428A"/>
    <w:rsid w:val="00996873"/>
    <w:rsid w:val="009A0F7B"/>
    <w:rsid w:val="009A4B0A"/>
    <w:rsid w:val="009A58F5"/>
    <w:rsid w:val="009A63A4"/>
    <w:rsid w:val="009B1B27"/>
    <w:rsid w:val="009B24EE"/>
    <w:rsid w:val="009B4111"/>
    <w:rsid w:val="009B4D88"/>
    <w:rsid w:val="009B6F6B"/>
    <w:rsid w:val="009C3674"/>
    <w:rsid w:val="009C722F"/>
    <w:rsid w:val="009D52F8"/>
    <w:rsid w:val="009D5EBA"/>
    <w:rsid w:val="009D660F"/>
    <w:rsid w:val="009E1591"/>
    <w:rsid w:val="009E30D4"/>
    <w:rsid w:val="009E43BB"/>
    <w:rsid w:val="009E7A10"/>
    <w:rsid w:val="009F0483"/>
    <w:rsid w:val="009F2B4C"/>
    <w:rsid w:val="009F5791"/>
    <w:rsid w:val="009F6977"/>
    <w:rsid w:val="00A003A2"/>
    <w:rsid w:val="00A01DAE"/>
    <w:rsid w:val="00A060DF"/>
    <w:rsid w:val="00A10CFE"/>
    <w:rsid w:val="00A117E8"/>
    <w:rsid w:val="00A13980"/>
    <w:rsid w:val="00A152BD"/>
    <w:rsid w:val="00A224EF"/>
    <w:rsid w:val="00A22F72"/>
    <w:rsid w:val="00A23B49"/>
    <w:rsid w:val="00A23D26"/>
    <w:rsid w:val="00A302EF"/>
    <w:rsid w:val="00A30D9B"/>
    <w:rsid w:val="00A4407E"/>
    <w:rsid w:val="00A46760"/>
    <w:rsid w:val="00A46A40"/>
    <w:rsid w:val="00A50CF1"/>
    <w:rsid w:val="00A56CBA"/>
    <w:rsid w:val="00A621B9"/>
    <w:rsid w:val="00A62DF6"/>
    <w:rsid w:val="00A66E9D"/>
    <w:rsid w:val="00A71E09"/>
    <w:rsid w:val="00A749CE"/>
    <w:rsid w:val="00A7647D"/>
    <w:rsid w:val="00A76981"/>
    <w:rsid w:val="00A76E3A"/>
    <w:rsid w:val="00A83733"/>
    <w:rsid w:val="00A85D8E"/>
    <w:rsid w:val="00A90E35"/>
    <w:rsid w:val="00A920E0"/>
    <w:rsid w:val="00A96801"/>
    <w:rsid w:val="00A97AF9"/>
    <w:rsid w:val="00AA4582"/>
    <w:rsid w:val="00AA523E"/>
    <w:rsid w:val="00AA5929"/>
    <w:rsid w:val="00AA5D2E"/>
    <w:rsid w:val="00AB0CF7"/>
    <w:rsid w:val="00AB3BAC"/>
    <w:rsid w:val="00AB3BEA"/>
    <w:rsid w:val="00AB3ED1"/>
    <w:rsid w:val="00AB6A86"/>
    <w:rsid w:val="00AB70F8"/>
    <w:rsid w:val="00AD38B8"/>
    <w:rsid w:val="00AD50B7"/>
    <w:rsid w:val="00AD76AC"/>
    <w:rsid w:val="00AE54C9"/>
    <w:rsid w:val="00AE70B4"/>
    <w:rsid w:val="00B013D7"/>
    <w:rsid w:val="00B01B30"/>
    <w:rsid w:val="00B0537B"/>
    <w:rsid w:val="00B06564"/>
    <w:rsid w:val="00B07399"/>
    <w:rsid w:val="00B129DB"/>
    <w:rsid w:val="00B16E51"/>
    <w:rsid w:val="00B20E30"/>
    <w:rsid w:val="00B220C9"/>
    <w:rsid w:val="00B23BE5"/>
    <w:rsid w:val="00B313EC"/>
    <w:rsid w:val="00B3422D"/>
    <w:rsid w:val="00B36413"/>
    <w:rsid w:val="00B4077F"/>
    <w:rsid w:val="00B43EFC"/>
    <w:rsid w:val="00B451A7"/>
    <w:rsid w:val="00B45A75"/>
    <w:rsid w:val="00B46137"/>
    <w:rsid w:val="00B509F7"/>
    <w:rsid w:val="00B54F9D"/>
    <w:rsid w:val="00B60F82"/>
    <w:rsid w:val="00B63182"/>
    <w:rsid w:val="00B6359B"/>
    <w:rsid w:val="00B649AA"/>
    <w:rsid w:val="00B64B8C"/>
    <w:rsid w:val="00B6528B"/>
    <w:rsid w:val="00B65535"/>
    <w:rsid w:val="00B70F2F"/>
    <w:rsid w:val="00B7436D"/>
    <w:rsid w:val="00B8434E"/>
    <w:rsid w:val="00B8519A"/>
    <w:rsid w:val="00B85FE4"/>
    <w:rsid w:val="00B90036"/>
    <w:rsid w:val="00B92799"/>
    <w:rsid w:val="00B93073"/>
    <w:rsid w:val="00B938BF"/>
    <w:rsid w:val="00B963A3"/>
    <w:rsid w:val="00BA03D6"/>
    <w:rsid w:val="00BA16A2"/>
    <w:rsid w:val="00BA3558"/>
    <w:rsid w:val="00BB56B6"/>
    <w:rsid w:val="00BB5C79"/>
    <w:rsid w:val="00BC2CB0"/>
    <w:rsid w:val="00BC2F33"/>
    <w:rsid w:val="00BC4446"/>
    <w:rsid w:val="00BC5154"/>
    <w:rsid w:val="00BC5D46"/>
    <w:rsid w:val="00BC66E6"/>
    <w:rsid w:val="00BC6FF9"/>
    <w:rsid w:val="00BD0F28"/>
    <w:rsid w:val="00BD7913"/>
    <w:rsid w:val="00BE3924"/>
    <w:rsid w:val="00BE45DA"/>
    <w:rsid w:val="00BE592A"/>
    <w:rsid w:val="00BE66F3"/>
    <w:rsid w:val="00BE6B18"/>
    <w:rsid w:val="00BE71CF"/>
    <w:rsid w:val="00BF44EB"/>
    <w:rsid w:val="00BF644D"/>
    <w:rsid w:val="00BF740B"/>
    <w:rsid w:val="00C027C4"/>
    <w:rsid w:val="00C04024"/>
    <w:rsid w:val="00C05967"/>
    <w:rsid w:val="00C06379"/>
    <w:rsid w:val="00C11A52"/>
    <w:rsid w:val="00C12314"/>
    <w:rsid w:val="00C13354"/>
    <w:rsid w:val="00C13E66"/>
    <w:rsid w:val="00C15874"/>
    <w:rsid w:val="00C15AD6"/>
    <w:rsid w:val="00C20768"/>
    <w:rsid w:val="00C219A0"/>
    <w:rsid w:val="00C231C5"/>
    <w:rsid w:val="00C2730E"/>
    <w:rsid w:val="00C27A41"/>
    <w:rsid w:val="00C4070A"/>
    <w:rsid w:val="00C40DBF"/>
    <w:rsid w:val="00C40E3C"/>
    <w:rsid w:val="00C41331"/>
    <w:rsid w:val="00C42BF0"/>
    <w:rsid w:val="00C475EC"/>
    <w:rsid w:val="00C47F3F"/>
    <w:rsid w:val="00C51265"/>
    <w:rsid w:val="00C54DB7"/>
    <w:rsid w:val="00C56383"/>
    <w:rsid w:val="00C600C0"/>
    <w:rsid w:val="00C6048E"/>
    <w:rsid w:val="00C60711"/>
    <w:rsid w:val="00C6711D"/>
    <w:rsid w:val="00C70AEE"/>
    <w:rsid w:val="00C755FC"/>
    <w:rsid w:val="00C764DC"/>
    <w:rsid w:val="00C7774A"/>
    <w:rsid w:val="00C815C0"/>
    <w:rsid w:val="00C82E83"/>
    <w:rsid w:val="00C85FF8"/>
    <w:rsid w:val="00C86F03"/>
    <w:rsid w:val="00C91478"/>
    <w:rsid w:val="00CA0556"/>
    <w:rsid w:val="00CA2579"/>
    <w:rsid w:val="00CA3A1C"/>
    <w:rsid w:val="00CB05AA"/>
    <w:rsid w:val="00CB060C"/>
    <w:rsid w:val="00CB2603"/>
    <w:rsid w:val="00CB3367"/>
    <w:rsid w:val="00CB3D0B"/>
    <w:rsid w:val="00CB546C"/>
    <w:rsid w:val="00CB761F"/>
    <w:rsid w:val="00CB768F"/>
    <w:rsid w:val="00CB7956"/>
    <w:rsid w:val="00CC1BA8"/>
    <w:rsid w:val="00CC2831"/>
    <w:rsid w:val="00CC6D55"/>
    <w:rsid w:val="00CD1319"/>
    <w:rsid w:val="00CD2750"/>
    <w:rsid w:val="00CE0826"/>
    <w:rsid w:val="00CE2B2D"/>
    <w:rsid w:val="00CE5979"/>
    <w:rsid w:val="00CE5F43"/>
    <w:rsid w:val="00CE7C0B"/>
    <w:rsid w:val="00CF2F69"/>
    <w:rsid w:val="00D00FB9"/>
    <w:rsid w:val="00D0221A"/>
    <w:rsid w:val="00D051BC"/>
    <w:rsid w:val="00D0692E"/>
    <w:rsid w:val="00D14EB6"/>
    <w:rsid w:val="00D14EF4"/>
    <w:rsid w:val="00D200E0"/>
    <w:rsid w:val="00D20B3E"/>
    <w:rsid w:val="00D20EFA"/>
    <w:rsid w:val="00D22896"/>
    <w:rsid w:val="00D34AFC"/>
    <w:rsid w:val="00D35744"/>
    <w:rsid w:val="00D36B6B"/>
    <w:rsid w:val="00D37C2B"/>
    <w:rsid w:val="00D4081C"/>
    <w:rsid w:val="00D424AD"/>
    <w:rsid w:val="00D47691"/>
    <w:rsid w:val="00D47CBF"/>
    <w:rsid w:val="00D50AEB"/>
    <w:rsid w:val="00D51314"/>
    <w:rsid w:val="00D5307C"/>
    <w:rsid w:val="00D545EF"/>
    <w:rsid w:val="00D55070"/>
    <w:rsid w:val="00D60245"/>
    <w:rsid w:val="00D61835"/>
    <w:rsid w:val="00D66BBC"/>
    <w:rsid w:val="00D77416"/>
    <w:rsid w:val="00D83CC6"/>
    <w:rsid w:val="00D847A2"/>
    <w:rsid w:val="00D9632D"/>
    <w:rsid w:val="00DA15ED"/>
    <w:rsid w:val="00DA1767"/>
    <w:rsid w:val="00DA1D44"/>
    <w:rsid w:val="00DA1E17"/>
    <w:rsid w:val="00DA1E74"/>
    <w:rsid w:val="00DA4083"/>
    <w:rsid w:val="00DB076A"/>
    <w:rsid w:val="00DB0AA3"/>
    <w:rsid w:val="00DB5A8C"/>
    <w:rsid w:val="00DC5B46"/>
    <w:rsid w:val="00DD1983"/>
    <w:rsid w:val="00DD1C49"/>
    <w:rsid w:val="00DD221F"/>
    <w:rsid w:val="00DD39D3"/>
    <w:rsid w:val="00DD413F"/>
    <w:rsid w:val="00DE001C"/>
    <w:rsid w:val="00DE2921"/>
    <w:rsid w:val="00DE2D92"/>
    <w:rsid w:val="00DF1597"/>
    <w:rsid w:val="00DF1AB3"/>
    <w:rsid w:val="00DF26AD"/>
    <w:rsid w:val="00DF2A41"/>
    <w:rsid w:val="00DF2BE8"/>
    <w:rsid w:val="00E02F8E"/>
    <w:rsid w:val="00E131B2"/>
    <w:rsid w:val="00E16161"/>
    <w:rsid w:val="00E171D3"/>
    <w:rsid w:val="00E241D6"/>
    <w:rsid w:val="00E245FC"/>
    <w:rsid w:val="00E24704"/>
    <w:rsid w:val="00E24B7B"/>
    <w:rsid w:val="00E253AF"/>
    <w:rsid w:val="00E26150"/>
    <w:rsid w:val="00E27DA7"/>
    <w:rsid w:val="00E34281"/>
    <w:rsid w:val="00E34E5A"/>
    <w:rsid w:val="00E3559D"/>
    <w:rsid w:val="00E35931"/>
    <w:rsid w:val="00E3695D"/>
    <w:rsid w:val="00E37E9E"/>
    <w:rsid w:val="00E404F2"/>
    <w:rsid w:val="00E40EE3"/>
    <w:rsid w:val="00E4187D"/>
    <w:rsid w:val="00E42C97"/>
    <w:rsid w:val="00E47C5B"/>
    <w:rsid w:val="00E5287F"/>
    <w:rsid w:val="00E535B9"/>
    <w:rsid w:val="00E56D26"/>
    <w:rsid w:val="00E56F73"/>
    <w:rsid w:val="00E573CF"/>
    <w:rsid w:val="00E608B6"/>
    <w:rsid w:val="00E70917"/>
    <w:rsid w:val="00E74B98"/>
    <w:rsid w:val="00E77F64"/>
    <w:rsid w:val="00E8072D"/>
    <w:rsid w:val="00E830F2"/>
    <w:rsid w:val="00E918C7"/>
    <w:rsid w:val="00E93270"/>
    <w:rsid w:val="00E9340C"/>
    <w:rsid w:val="00EA17E8"/>
    <w:rsid w:val="00EA2655"/>
    <w:rsid w:val="00EB3152"/>
    <w:rsid w:val="00EB41A4"/>
    <w:rsid w:val="00EC0709"/>
    <w:rsid w:val="00EC1E34"/>
    <w:rsid w:val="00EC20B4"/>
    <w:rsid w:val="00EC4791"/>
    <w:rsid w:val="00ED0320"/>
    <w:rsid w:val="00ED0563"/>
    <w:rsid w:val="00ED13F7"/>
    <w:rsid w:val="00ED2AB7"/>
    <w:rsid w:val="00ED3146"/>
    <w:rsid w:val="00ED4628"/>
    <w:rsid w:val="00EE0068"/>
    <w:rsid w:val="00EE197A"/>
    <w:rsid w:val="00EE27C3"/>
    <w:rsid w:val="00EE2D22"/>
    <w:rsid w:val="00EE7833"/>
    <w:rsid w:val="00EF0A65"/>
    <w:rsid w:val="00EF4864"/>
    <w:rsid w:val="00F03499"/>
    <w:rsid w:val="00F1290F"/>
    <w:rsid w:val="00F14FDD"/>
    <w:rsid w:val="00F16034"/>
    <w:rsid w:val="00F1653E"/>
    <w:rsid w:val="00F16F8F"/>
    <w:rsid w:val="00F20500"/>
    <w:rsid w:val="00F218CA"/>
    <w:rsid w:val="00F3091E"/>
    <w:rsid w:val="00F37E37"/>
    <w:rsid w:val="00F41188"/>
    <w:rsid w:val="00F43803"/>
    <w:rsid w:val="00F447D5"/>
    <w:rsid w:val="00F45840"/>
    <w:rsid w:val="00F4614B"/>
    <w:rsid w:val="00F52037"/>
    <w:rsid w:val="00F52567"/>
    <w:rsid w:val="00F532AD"/>
    <w:rsid w:val="00F54840"/>
    <w:rsid w:val="00F567CB"/>
    <w:rsid w:val="00F61AC2"/>
    <w:rsid w:val="00F61D2E"/>
    <w:rsid w:val="00F64293"/>
    <w:rsid w:val="00F64881"/>
    <w:rsid w:val="00F82AB3"/>
    <w:rsid w:val="00F863D3"/>
    <w:rsid w:val="00FA1994"/>
    <w:rsid w:val="00FA1DA3"/>
    <w:rsid w:val="00FA60F0"/>
    <w:rsid w:val="00FC1A2B"/>
    <w:rsid w:val="00FC6A9A"/>
    <w:rsid w:val="00FC7758"/>
    <w:rsid w:val="00FD4874"/>
    <w:rsid w:val="00FD4DFE"/>
    <w:rsid w:val="00FD56BC"/>
    <w:rsid w:val="00FD5CCB"/>
    <w:rsid w:val="00FE2B49"/>
    <w:rsid w:val="00FE3800"/>
    <w:rsid w:val="00FF33F0"/>
    <w:rsid w:val="00FF4D8F"/>
    <w:rsid w:val="04455DD8"/>
    <w:rsid w:val="04DB1440"/>
    <w:rsid w:val="06363FF9"/>
    <w:rsid w:val="0678FCEF"/>
    <w:rsid w:val="06C3662E"/>
    <w:rsid w:val="0AA0D717"/>
    <w:rsid w:val="0C579AC7"/>
    <w:rsid w:val="0F8D623E"/>
    <w:rsid w:val="135B9386"/>
    <w:rsid w:val="144AEB23"/>
    <w:rsid w:val="158F953F"/>
    <w:rsid w:val="17A82D50"/>
    <w:rsid w:val="17C3221E"/>
    <w:rsid w:val="18C852B9"/>
    <w:rsid w:val="19A8AECB"/>
    <w:rsid w:val="1AC36E6A"/>
    <w:rsid w:val="1D05F7FC"/>
    <w:rsid w:val="1EC93639"/>
    <w:rsid w:val="2200D6FB"/>
    <w:rsid w:val="23171B43"/>
    <w:rsid w:val="23E0D1D6"/>
    <w:rsid w:val="242BE52F"/>
    <w:rsid w:val="24A56184"/>
    <w:rsid w:val="2535E916"/>
    <w:rsid w:val="25AFBC23"/>
    <w:rsid w:val="25D4F7F2"/>
    <w:rsid w:val="2769882D"/>
    <w:rsid w:val="2782C762"/>
    <w:rsid w:val="2AB518DC"/>
    <w:rsid w:val="2AC04599"/>
    <w:rsid w:val="312E571E"/>
    <w:rsid w:val="340B350A"/>
    <w:rsid w:val="350B1A96"/>
    <w:rsid w:val="354FCA77"/>
    <w:rsid w:val="35B92E5C"/>
    <w:rsid w:val="37244F1E"/>
    <w:rsid w:val="38B752ED"/>
    <w:rsid w:val="3AD692D2"/>
    <w:rsid w:val="3B39B1A4"/>
    <w:rsid w:val="3E4D3D8E"/>
    <w:rsid w:val="3F7B08AD"/>
    <w:rsid w:val="44010CCD"/>
    <w:rsid w:val="44A0BA1F"/>
    <w:rsid w:val="46741080"/>
    <w:rsid w:val="468EE274"/>
    <w:rsid w:val="47071B77"/>
    <w:rsid w:val="470BAEFE"/>
    <w:rsid w:val="4938BF29"/>
    <w:rsid w:val="4A50B83D"/>
    <w:rsid w:val="4C725623"/>
    <w:rsid w:val="4C806FF4"/>
    <w:rsid w:val="4C8F1B15"/>
    <w:rsid w:val="4CA66A42"/>
    <w:rsid w:val="4DE51DB5"/>
    <w:rsid w:val="500F3B58"/>
    <w:rsid w:val="53578A2D"/>
    <w:rsid w:val="54174908"/>
    <w:rsid w:val="549A8518"/>
    <w:rsid w:val="55A38B7A"/>
    <w:rsid w:val="589F005E"/>
    <w:rsid w:val="597BE39C"/>
    <w:rsid w:val="59983DBF"/>
    <w:rsid w:val="5A5CCD89"/>
    <w:rsid w:val="5B9FAAAC"/>
    <w:rsid w:val="5C763DE6"/>
    <w:rsid w:val="5F766148"/>
    <w:rsid w:val="60D24A68"/>
    <w:rsid w:val="641688D5"/>
    <w:rsid w:val="6545B4BA"/>
    <w:rsid w:val="6618F942"/>
    <w:rsid w:val="684859BB"/>
    <w:rsid w:val="693F2F9F"/>
    <w:rsid w:val="69BB4751"/>
    <w:rsid w:val="69E4DD01"/>
    <w:rsid w:val="6A679E40"/>
    <w:rsid w:val="6AF7DF47"/>
    <w:rsid w:val="6D8E2DB7"/>
    <w:rsid w:val="6E0DB43B"/>
    <w:rsid w:val="7187F2DE"/>
    <w:rsid w:val="71BC7844"/>
    <w:rsid w:val="71CEAB63"/>
    <w:rsid w:val="727CAD1E"/>
    <w:rsid w:val="7319C174"/>
    <w:rsid w:val="7340D732"/>
    <w:rsid w:val="7361515F"/>
    <w:rsid w:val="73A6484E"/>
    <w:rsid w:val="74C5518E"/>
    <w:rsid w:val="75C51621"/>
    <w:rsid w:val="76631DD4"/>
    <w:rsid w:val="771F249C"/>
    <w:rsid w:val="781BD538"/>
    <w:rsid w:val="7AE64D8E"/>
    <w:rsid w:val="7CE657B7"/>
    <w:rsid w:val="7E6A81F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ECAF7"/>
  <w15:docId w15:val="{55C21035-CB55-4091-AA19-20D48D845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E3924"/>
    <w:pPr>
      <w:spacing w:after="0" w:line="240" w:lineRule="auto"/>
    </w:pPr>
    <w:rPr>
      <w:rFonts w:ascii="Verdana" w:eastAsia="Times New Roman" w:hAnsi="Verdana" w:cs="Times New Roman"/>
      <w:sz w:val="20"/>
      <w:szCs w:val="24"/>
    </w:rPr>
  </w:style>
  <w:style w:type="paragraph" w:styleId="Kop1">
    <w:name w:val="heading 1"/>
    <w:basedOn w:val="Standaard"/>
    <w:next w:val="Standaard"/>
    <w:link w:val="Kop1Char"/>
    <w:qFormat/>
    <w:rsid w:val="00BE3924"/>
    <w:pPr>
      <w:keepNext/>
      <w:keepLines/>
      <w:spacing w:before="480"/>
      <w:outlineLvl w:val="0"/>
    </w:pPr>
    <w:rPr>
      <w:rFonts w:asciiTheme="minorHAnsi" w:eastAsiaTheme="majorEastAsia" w:hAnsiTheme="minorHAnsi" w:cstheme="majorBidi"/>
      <w:b/>
      <w:bCs/>
      <w:sz w:val="36"/>
      <w:szCs w:val="28"/>
    </w:rPr>
  </w:style>
  <w:style w:type="paragraph" w:styleId="Kop2">
    <w:name w:val="heading 2"/>
    <w:basedOn w:val="Standaard"/>
    <w:next w:val="Standaard"/>
    <w:link w:val="Kop2Char"/>
    <w:unhideWhenUsed/>
    <w:qFormat/>
    <w:rsid w:val="00BE3924"/>
    <w:pPr>
      <w:keepNext/>
      <w:keepLines/>
      <w:spacing w:before="200"/>
      <w:outlineLvl w:val="1"/>
    </w:pPr>
    <w:rPr>
      <w:rFonts w:asciiTheme="minorHAnsi" w:eastAsiaTheme="majorEastAsia" w:hAnsiTheme="minorHAnsi" w:cstheme="majorBidi"/>
      <w:b/>
      <w:bCs/>
      <w:sz w:val="28"/>
      <w:szCs w:val="26"/>
    </w:rPr>
  </w:style>
  <w:style w:type="paragraph" w:styleId="Kop3">
    <w:name w:val="heading 3"/>
    <w:basedOn w:val="Standaard"/>
    <w:next w:val="Standaard"/>
    <w:link w:val="Kop3Char"/>
    <w:unhideWhenUsed/>
    <w:qFormat/>
    <w:rsid w:val="00BE3924"/>
    <w:pPr>
      <w:keepNext/>
      <w:keepLines/>
      <w:spacing w:before="200"/>
      <w:outlineLvl w:val="2"/>
    </w:pPr>
    <w:rPr>
      <w:rFonts w:asciiTheme="minorHAnsi" w:eastAsiaTheme="majorEastAsia" w:hAnsiTheme="minorHAnsi" w:cstheme="majorBidi"/>
      <w:b/>
      <w:bCs/>
    </w:rPr>
  </w:style>
  <w:style w:type="paragraph" w:styleId="Kop4">
    <w:name w:val="heading 4"/>
    <w:basedOn w:val="Standaard"/>
    <w:next w:val="Standaard"/>
    <w:link w:val="Kop4Char"/>
    <w:semiHidden/>
    <w:unhideWhenUsed/>
    <w:qFormat/>
    <w:rsid w:val="00BE3924"/>
    <w:pPr>
      <w:keepNext/>
      <w:keepLines/>
      <w:numPr>
        <w:ilvl w:val="3"/>
        <w:numId w:val="3"/>
      </w:numPr>
      <w:spacing w:before="20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semiHidden/>
    <w:unhideWhenUsed/>
    <w:qFormat/>
    <w:rsid w:val="00BE3924"/>
    <w:pPr>
      <w:keepNext/>
      <w:keepLines/>
      <w:numPr>
        <w:ilvl w:val="4"/>
        <w:numId w:val="3"/>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semiHidden/>
    <w:unhideWhenUsed/>
    <w:qFormat/>
    <w:rsid w:val="00BE3924"/>
    <w:pPr>
      <w:keepNext/>
      <w:keepLines/>
      <w:numPr>
        <w:ilvl w:val="5"/>
        <w:numId w:val="3"/>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semiHidden/>
    <w:unhideWhenUsed/>
    <w:qFormat/>
    <w:rsid w:val="00BE3924"/>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BE3924"/>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BE3924"/>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62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WDW">
    <w:name w:val="AdresWDW"/>
    <w:basedOn w:val="Standaard"/>
    <w:qFormat/>
    <w:rsid w:val="00025835"/>
    <w:pPr>
      <w:spacing w:line="240" w:lineRule="exact"/>
    </w:pPr>
    <w:rPr>
      <w:sz w:val="14"/>
    </w:rPr>
  </w:style>
  <w:style w:type="paragraph" w:styleId="Koptekst">
    <w:name w:val="header"/>
    <w:basedOn w:val="Standaard"/>
    <w:link w:val="KoptekstChar"/>
    <w:rsid w:val="00BE3924"/>
    <w:pPr>
      <w:tabs>
        <w:tab w:val="center" w:pos="4536"/>
        <w:tab w:val="right" w:pos="9072"/>
      </w:tabs>
    </w:pPr>
  </w:style>
  <w:style w:type="character" w:customStyle="1" w:styleId="KoptekstChar">
    <w:name w:val="Koptekst Char"/>
    <w:basedOn w:val="Standaardalinea-lettertype"/>
    <w:link w:val="Koptekst"/>
    <w:rsid w:val="00BE3924"/>
    <w:rPr>
      <w:rFonts w:ascii="Verdana" w:eastAsia="Times New Roman" w:hAnsi="Verdana" w:cs="Times New Roman"/>
      <w:sz w:val="20"/>
      <w:szCs w:val="24"/>
    </w:rPr>
  </w:style>
  <w:style w:type="paragraph" w:styleId="Voettekst">
    <w:name w:val="footer"/>
    <w:basedOn w:val="Standaard"/>
    <w:link w:val="VoettekstChar"/>
    <w:rsid w:val="00BE3924"/>
    <w:pPr>
      <w:tabs>
        <w:tab w:val="center" w:pos="4536"/>
        <w:tab w:val="right" w:pos="9072"/>
      </w:tabs>
    </w:pPr>
  </w:style>
  <w:style w:type="character" w:customStyle="1" w:styleId="VoettekstChar">
    <w:name w:val="Voettekst Char"/>
    <w:basedOn w:val="Standaardalinea-lettertype"/>
    <w:link w:val="Voettekst"/>
    <w:rsid w:val="00BE3924"/>
    <w:rPr>
      <w:rFonts w:ascii="Verdana" w:eastAsia="Times New Roman" w:hAnsi="Verdana" w:cs="Times New Roman"/>
      <w:sz w:val="20"/>
      <w:szCs w:val="24"/>
    </w:rPr>
  </w:style>
  <w:style w:type="character" w:customStyle="1" w:styleId="Kop1Char">
    <w:name w:val="Kop 1 Char"/>
    <w:basedOn w:val="Standaardalinea-lettertype"/>
    <w:link w:val="Kop1"/>
    <w:rsid w:val="00BE3924"/>
    <w:rPr>
      <w:rFonts w:eastAsiaTheme="majorEastAsia" w:cstheme="majorBidi"/>
      <w:b/>
      <w:bCs/>
      <w:sz w:val="36"/>
      <w:szCs w:val="28"/>
    </w:rPr>
  </w:style>
  <w:style w:type="character" w:customStyle="1" w:styleId="Kop2Char">
    <w:name w:val="Kop 2 Char"/>
    <w:basedOn w:val="Standaardalinea-lettertype"/>
    <w:link w:val="Kop2"/>
    <w:rsid w:val="00BE3924"/>
    <w:rPr>
      <w:rFonts w:eastAsiaTheme="majorEastAsia" w:cstheme="majorBidi"/>
      <w:b/>
      <w:bCs/>
      <w:sz w:val="28"/>
      <w:szCs w:val="26"/>
    </w:rPr>
  </w:style>
  <w:style w:type="character" w:customStyle="1" w:styleId="Kop3Char">
    <w:name w:val="Kop 3 Char"/>
    <w:basedOn w:val="Standaardalinea-lettertype"/>
    <w:link w:val="Kop3"/>
    <w:rsid w:val="00BE3924"/>
    <w:rPr>
      <w:rFonts w:eastAsiaTheme="majorEastAsia" w:cstheme="majorBidi"/>
      <w:b/>
      <w:bCs/>
      <w:sz w:val="20"/>
      <w:szCs w:val="24"/>
    </w:rPr>
  </w:style>
  <w:style w:type="character" w:customStyle="1" w:styleId="Kop4Char">
    <w:name w:val="Kop 4 Char"/>
    <w:basedOn w:val="Standaardalinea-lettertype"/>
    <w:link w:val="Kop4"/>
    <w:semiHidden/>
    <w:rsid w:val="00BE3924"/>
    <w:rPr>
      <w:rFonts w:asciiTheme="majorHAnsi" w:eastAsiaTheme="majorEastAsia" w:hAnsiTheme="majorHAnsi" w:cstheme="majorBidi"/>
      <w:b/>
      <w:bCs/>
      <w:i/>
      <w:iCs/>
      <w:color w:val="4472C4" w:themeColor="accent1"/>
      <w:sz w:val="20"/>
      <w:szCs w:val="24"/>
    </w:rPr>
  </w:style>
  <w:style w:type="character" w:customStyle="1" w:styleId="Kop5Char">
    <w:name w:val="Kop 5 Char"/>
    <w:basedOn w:val="Standaardalinea-lettertype"/>
    <w:link w:val="Kop5"/>
    <w:semiHidden/>
    <w:rsid w:val="00BE3924"/>
    <w:rPr>
      <w:rFonts w:asciiTheme="majorHAnsi" w:eastAsiaTheme="majorEastAsia" w:hAnsiTheme="majorHAnsi" w:cstheme="majorBidi"/>
      <w:color w:val="1F3763" w:themeColor="accent1" w:themeShade="7F"/>
      <w:sz w:val="20"/>
      <w:szCs w:val="24"/>
    </w:rPr>
  </w:style>
  <w:style w:type="character" w:customStyle="1" w:styleId="Kop6Char">
    <w:name w:val="Kop 6 Char"/>
    <w:basedOn w:val="Standaardalinea-lettertype"/>
    <w:link w:val="Kop6"/>
    <w:semiHidden/>
    <w:rsid w:val="00BE3924"/>
    <w:rPr>
      <w:rFonts w:asciiTheme="majorHAnsi" w:eastAsiaTheme="majorEastAsia" w:hAnsiTheme="majorHAnsi" w:cstheme="majorBidi"/>
      <w:i/>
      <w:iCs/>
      <w:color w:val="1F3763" w:themeColor="accent1" w:themeShade="7F"/>
      <w:sz w:val="20"/>
      <w:szCs w:val="24"/>
    </w:rPr>
  </w:style>
  <w:style w:type="character" w:customStyle="1" w:styleId="Kop7Char">
    <w:name w:val="Kop 7 Char"/>
    <w:basedOn w:val="Standaardalinea-lettertype"/>
    <w:link w:val="Kop7"/>
    <w:semiHidden/>
    <w:rsid w:val="00BE3924"/>
    <w:rPr>
      <w:rFonts w:asciiTheme="majorHAnsi" w:eastAsiaTheme="majorEastAsia" w:hAnsiTheme="majorHAnsi" w:cstheme="majorBidi"/>
      <w:i/>
      <w:iCs/>
      <w:color w:val="404040" w:themeColor="text1" w:themeTint="BF"/>
      <w:sz w:val="20"/>
      <w:szCs w:val="24"/>
    </w:rPr>
  </w:style>
  <w:style w:type="character" w:customStyle="1" w:styleId="Kop8Char">
    <w:name w:val="Kop 8 Char"/>
    <w:basedOn w:val="Standaardalinea-lettertype"/>
    <w:link w:val="Kop8"/>
    <w:semiHidden/>
    <w:rsid w:val="00BE3924"/>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semiHidden/>
    <w:rsid w:val="00BE3924"/>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qFormat/>
    <w:rsid w:val="00BE3924"/>
    <w:pPr>
      <w:pBdr>
        <w:bottom w:val="single" w:sz="8" w:space="4" w:color="4472C4" w:themeColor="accent1"/>
      </w:pBdr>
      <w:spacing w:after="300"/>
      <w:contextualSpacing/>
    </w:pPr>
    <w:rPr>
      <w:rFonts w:asciiTheme="minorHAnsi" w:eastAsiaTheme="majorEastAsia" w:hAnsiTheme="minorHAnsi" w:cstheme="majorBidi"/>
      <w:b/>
      <w:color w:val="323E4F" w:themeColor="text2" w:themeShade="BF"/>
      <w:spacing w:val="5"/>
      <w:kern w:val="28"/>
      <w:sz w:val="60"/>
      <w:szCs w:val="52"/>
    </w:rPr>
  </w:style>
  <w:style w:type="character" w:customStyle="1" w:styleId="TitelChar">
    <w:name w:val="Titel Char"/>
    <w:basedOn w:val="Standaardalinea-lettertype"/>
    <w:link w:val="Titel"/>
    <w:rsid w:val="00BE3924"/>
    <w:rPr>
      <w:rFonts w:eastAsiaTheme="majorEastAsia" w:cstheme="majorBidi"/>
      <w:b/>
      <w:color w:val="323E4F" w:themeColor="text2" w:themeShade="BF"/>
      <w:spacing w:val="5"/>
      <w:kern w:val="28"/>
      <w:sz w:val="60"/>
      <w:szCs w:val="52"/>
    </w:rPr>
  </w:style>
  <w:style w:type="paragraph" w:styleId="Ondertitel">
    <w:name w:val="Subtitle"/>
    <w:basedOn w:val="Standaard"/>
    <w:next w:val="Standaard"/>
    <w:link w:val="OndertitelChar"/>
    <w:qFormat/>
    <w:rsid w:val="00BE3924"/>
    <w:pPr>
      <w:numPr>
        <w:ilvl w:val="1"/>
      </w:numPr>
    </w:pPr>
    <w:rPr>
      <w:rFonts w:asciiTheme="minorHAnsi" w:eastAsiaTheme="majorEastAsia" w:hAnsiTheme="minorHAnsi" w:cstheme="majorBidi"/>
      <w:i/>
      <w:iCs/>
      <w:color w:val="4472C4" w:themeColor="accent1"/>
      <w:spacing w:val="15"/>
      <w:sz w:val="40"/>
    </w:rPr>
  </w:style>
  <w:style w:type="character" w:customStyle="1" w:styleId="OndertitelChar">
    <w:name w:val="Ondertitel Char"/>
    <w:basedOn w:val="Standaardalinea-lettertype"/>
    <w:link w:val="Ondertitel"/>
    <w:rsid w:val="00BE3924"/>
    <w:rPr>
      <w:rFonts w:eastAsiaTheme="majorEastAsia" w:cstheme="majorBidi"/>
      <w:i/>
      <w:iCs/>
      <w:color w:val="4472C4" w:themeColor="accent1"/>
      <w:spacing w:val="15"/>
      <w:sz w:val="40"/>
      <w:szCs w:val="24"/>
    </w:rPr>
  </w:style>
  <w:style w:type="paragraph" w:customStyle="1" w:styleId="Onderschriftafbeelding">
    <w:name w:val="Onderschrift afbeelding"/>
    <w:basedOn w:val="Standaard"/>
    <w:qFormat/>
    <w:rsid w:val="00BE3924"/>
    <w:rPr>
      <w:rFonts w:asciiTheme="minorHAnsi" w:hAnsiTheme="minorHAnsi"/>
      <w:i/>
      <w:sz w:val="16"/>
    </w:rPr>
  </w:style>
  <w:style w:type="paragraph" w:styleId="Lijstalinea">
    <w:name w:val="List Paragraph"/>
    <w:basedOn w:val="Standaard"/>
    <w:uiPriority w:val="34"/>
    <w:qFormat/>
    <w:rsid w:val="00BE3924"/>
    <w:pPr>
      <w:ind w:left="720"/>
      <w:contextualSpacing/>
    </w:pPr>
  </w:style>
  <w:style w:type="paragraph" w:styleId="Ballontekst">
    <w:name w:val="Balloon Text"/>
    <w:basedOn w:val="Standaard"/>
    <w:link w:val="BallontekstChar"/>
    <w:uiPriority w:val="99"/>
    <w:semiHidden/>
    <w:unhideWhenUsed/>
    <w:rsid w:val="00BE3924"/>
    <w:rPr>
      <w:rFonts w:ascii="Tahoma" w:hAnsi="Tahoma" w:cs="Tahoma"/>
      <w:sz w:val="16"/>
      <w:szCs w:val="16"/>
    </w:rPr>
  </w:style>
  <w:style w:type="character" w:customStyle="1" w:styleId="BallontekstChar">
    <w:name w:val="Ballontekst Char"/>
    <w:basedOn w:val="Standaardalinea-lettertype"/>
    <w:link w:val="Ballontekst"/>
    <w:uiPriority w:val="99"/>
    <w:semiHidden/>
    <w:rsid w:val="00BE3924"/>
    <w:rPr>
      <w:rFonts w:ascii="Tahoma" w:eastAsia="Times New Roman" w:hAnsi="Tahoma" w:cs="Tahoma"/>
      <w:sz w:val="16"/>
      <w:szCs w:val="16"/>
    </w:rPr>
  </w:style>
  <w:style w:type="character" w:styleId="Verwijzingopmerking">
    <w:name w:val="annotation reference"/>
    <w:basedOn w:val="Standaardalinea-lettertype"/>
    <w:uiPriority w:val="99"/>
    <w:semiHidden/>
    <w:unhideWhenUsed/>
    <w:rsid w:val="00890DB1"/>
    <w:rPr>
      <w:sz w:val="16"/>
      <w:szCs w:val="16"/>
    </w:rPr>
  </w:style>
  <w:style w:type="paragraph" w:styleId="Tekstopmerking">
    <w:name w:val="annotation text"/>
    <w:basedOn w:val="Standaard"/>
    <w:link w:val="TekstopmerkingChar"/>
    <w:uiPriority w:val="99"/>
    <w:semiHidden/>
    <w:unhideWhenUsed/>
    <w:rsid w:val="00890DB1"/>
    <w:rPr>
      <w:szCs w:val="20"/>
    </w:rPr>
  </w:style>
  <w:style w:type="character" w:customStyle="1" w:styleId="TekstopmerkingChar">
    <w:name w:val="Tekst opmerking Char"/>
    <w:basedOn w:val="Standaardalinea-lettertype"/>
    <w:link w:val="Tekstopmerking"/>
    <w:uiPriority w:val="99"/>
    <w:semiHidden/>
    <w:rsid w:val="00890DB1"/>
    <w:rPr>
      <w:rFonts w:ascii="Verdana" w:eastAsia="Times New Roman" w:hAnsi="Verda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890DB1"/>
    <w:rPr>
      <w:b/>
      <w:bCs/>
    </w:rPr>
  </w:style>
  <w:style w:type="character" w:customStyle="1" w:styleId="OnderwerpvanopmerkingChar">
    <w:name w:val="Onderwerp van opmerking Char"/>
    <w:basedOn w:val="TekstopmerkingChar"/>
    <w:link w:val="Onderwerpvanopmerking"/>
    <w:uiPriority w:val="99"/>
    <w:semiHidden/>
    <w:rsid w:val="00890DB1"/>
    <w:rPr>
      <w:rFonts w:ascii="Verdana" w:eastAsia="Times New Roman" w:hAnsi="Verdana" w:cs="Times New Roman"/>
      <w:b/>
      <w:bCs/>
      <w:sz w:val="20"/>
      <w:szCs w:val="20"/>
    </w:rPr>
  </w:style>
  <w:style w:type="paragraph" w:styleId="Revisie">
    <w:name w:val="Revision"/>
    <w:hidden/>
    <w:uiPriority w:val="99"/>
    <w:semiHidden/>
    <w:rsid w:val="00C13E66"/>
    <w:pPr>
      <w:spacing w:after="0" w:line="240" w:lineRule="auto"/>
    </w:pPr>
    <w:rPr>
      <w:rFonts w:ascii="Verdana" w:eastAsia="Times New Roman" w:hAnsi="Verdana" w:cs="Times New Roman"/>
      <w:sz w:val="20"/>
      <w:szCs w:val="24"/>
    </w:rPr>
  </w:style>
  <w:style w:type="character" w:styleId="Hyperlink">
    <w:name w:val="Hyperlink"/>
    <w:basedOn w:val="Standaardalinea-lettertype"/>
    <w:uiPriority w:val="99"/>
    <w:unhideWhenUsed/>
    <w:rsid w:val="00444EFA"/>
    <w:rPr>
      <w:color w:val="0563C1" w:themeColor="hyperlink"/>
      <w:u w:val="single"/>
    </w:rPr>
  </w:style>
  <w:style w:type="character" w:customStyle="1" w:styleId="Onopgelostemelding1">
    <w:name w:val="Onopgeloste melding1"/>
    <w:basedOn w:val="Standaardalinea-lettertype"/>
    <w:uiPriority w:val="99"/>
    <w:semiHidden/>
    <w:unhideWhenUsed/>
    <w:rsid w:val="00444EFA"/>
    <w:rPr>
      <w:color w:val="605E5C"/>
      <w:shd w:val="clear" w:color="auto" w:fill="E1DFDD"/>
    </w:rPr>
  </w:style>
  <w:style w:type="character" w:styleId="GevolgdeHyperlink">
    <w:name w:val="FollowedHyperlink"/>
    <w:basedOn w:val="Standaardalinea-lettertype"/>
    <w:uiPriority w:val="99"/>
    <w:semiHidden/>
    <w:unhideWhenUsed/>
    <w:rsid w:val="00444EFA"/>
    <w:rPr>
      <w:color w:val="954F72" w:themeColor="followedHyperlink"/>
      <w:u w:val="single"/>
    </w:rPr>
  </w:style>
  <w:style w:type="paragraph" w:styleId="Geenafstand">
    <w:name w:val="No Spacing"/>
    <w:uiPriority w:val="1"/>
    <w:qFormat/>
    <w:rsid w:val="005A61B8"/>
    <w:pPr>
      <w:spacing w:after="0" w:line="240" w:lineRule="auto"/>
    </w:pPr>
    <w:rPr>
      <w:rFonts w:ascii="Arial" w:eastAsia="Arial" w:hAnsi="Arial" w:cs="Arial"/>
      <w:b/>
      <w:color w:val="404040"/>
    </w:rPr>
  </w:style>
  <w:style w:type="table" w:styleId="Tabelrasterlicht">
    <w:name w:val="Grid Table Light"/>
    <w:basedOn w:val="Standaardtabel"/>
    <w:uiPriority w:val="40"/>
    <w:rsid w:val="002614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jcr0\AppData\Local\Temp\25\IWRITER\Blanco%20met%20logo%20WDW.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3F5E548A3DA74BB2D3FAEF982ACA94" ma:contentTypeVersion="6" ma:contentTypeDescription="Een nieuw document maken." ma:contentTypeScope="" ma:versionID="2ab19218f8db840c057b8d5c54829fe9">
  <xsd:schema xmlns:xsd="http://www.w3.org/2001/XMLSchema" xmlns:xs="http://www.w3.org/2001/XMLSchema" xmlns:p="http://schemas.microsoft.com/office/2006/metadata/properties" xmlns:ns2="407d5b3f-0dce-413c-a490-3f8d3663d83a" targetNamespace="http://schemas.microsoft.com/office/2006/metadata/properties" ma:root="true" ma:fieldsID="4986b52479e4a3dfb274a448877707d6" ns2:_="">
    <xsd:import namespace="407d5b3f-0dce-413c-a490-3f8d3663d8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d5b3f-0dce-413c-a490-3f8d3663d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83466-7292-499E-A984-E034DB1F2518}">
  <ds:schemaRefs>
    <ds:schemaRef ds:uri="http://schemas.microsoft.com/sharepoint/v3/contenttype/forms"/>
  </ds:schemaRefs>
</ds:datastoreItem>
</file>

<file path=customXml/itemProps2.xml><?xml version="1.0" encoding="utf-8"?>
<ds:datastoreItem xmlns:ds="http://schemas.openxmlformats.org/officeDocument/2006/customXml" ds:itemID="{FD7A5BF4-CE06-45CD-9673-8B1A85C26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d5b3f-0dce-413c-a490-3f8d3663d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C120D1-76AE-404E-80EB-C55B1E56F195}">
  <ds:schemaRefs>
    <ds:schemaRef ds:uri="http://purl.org/dc/elements/1.1/"/>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407d5b3f-0dce-413c-a490-3f8d3663d83a"/>
    <ds:schemaRef ds:uri="http://www.w3.org/XML/1998/namespace"/>
  </ds:schemaRefs>
</ds:datastoreItem>
</file>

<file path=customXml/itemProps4.xml><?xml version="1.0" encoding="utf-8"?>
<ds:datastoreItem xmlns:ds="http://schemas.openxmlformats.org/officeDocument/2006/customXml" ds:itemID="{3C182F7D-D726-46B0-969D-9CAD5F4A0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 met logo WDW</Template>
  <TotalTime>0</TotalTime>
  <Pages>9</Pages>
  <Words>2711</Words>
  <Characters>14911</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Gemeente Nijmegen</Company>
  <LinksUpToDate>false</LinksUpToDate>
  <CharactersWithSpaces>17587</CharactersWithSpaces>
  <SharedDoc>false</SharedDoc>
  <HLinks>
    <vt:vector size="12" baseType="variant">
      <vt:variant>
        <vt:i4>7340082</vt:i4>
      </vt:variant>
      <vt:variant>
        <vt:i4>3</vt:i4>
      </vt:variant>
      <vt:variant>
        <vt:i4>0</vt:i4>
      </vt:variant>
      <vt:variant>
        <vt:i4>5</vt:i4>
      </vt:variant>
      <vt:variant>
        <vt:lpwstr>https://online-academie.zendesk.com/hc/nl/articles/360011342820-Automatische-Mutaties-Personeelssysteem</vt:lpwstr>
      </vt:variant>
      <vt:variant>
        <vt:lpwstr/>
      </vt:variant>
      <vt:variant>
        <vt:i4>786502</vt:i4>
      </vt:variant>
      <vt:variant>
        <vt:i4>0</vt:i4>
      </vt:variant>
      <vt:variant>
        <vt:i4>0</vt:i4>
      </vt:variant>
      <vt:variant>
        <vt:i4>5</vt:i4>
      </vt:variant>
      <vt:variant>
        <vt:lpwstr>http://www.werkeningelderland.nl/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van Dijck</dc:creator>
  <cp:keywords/>
  <cp:lastModifiedBy>Inez Spierenburg</cp:lastModifiedBy>
  <cp:revision>2</cp:revision>
  <dcterms:created xsi:type="dcterms:W3CDTF">2022-08-23T09:26:00Z</dcterms:created>
  <dcterms:modified xsi:type="dcterms:W3CDTF">2022-08-23T09:26:00Z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0x010100D93F5E548A3DA74BB2D3FAEF982ACA94</vt:lpwstr>
  </property>
</Properties>
</file>