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57933279"/>
        <w:docPartObj>
          <w:docPartGallery w:val="Cover Pages"/>
          <w:docPartUnique/>
        </w:docPartObj>
      </w:sdtPr>
      <w:sdtContent>
        <w:p w14:paraId="23C9EB1D" w14:textId="77777777" w:rsidR="00414067" w:rsidRDefault="00414067" w:rsidP="00414067">
          <w:pPr>
            <w:tabs>
              <w:tab w:val="left" w:pos="7575"/>
            </w:tabs>
            <w:rPr>
              <w:rFonts w:ascii="Cordia New" w:hAnsi="Cordia New" w:cs="Cordia New"/>
              <w:b/>
              <w:sz w:val="96"/>
            </w:rPr>
          </w:pPr>
        </w:p>
        <w:p w14:paraId="144D78E0" w14:textId="77777777" w:rsidR="00414067" w:rsidRDefault="00414067" w:rsidP="00414067">
          <w:pPr>
            <w:suppressAutoHyphens/>
          </w:pPr>
          <w:r w:rsidRPr="002835EC">
            <w:rPr>
              <w:noProof/>
            </w:rPr>
            <w:drawing>
              <wp:anchor distT="0" distB="0" distL="114300" distR="114300" simplePos="0" relativeHeight="251658241" behindDoc="1" locked="0" layoutInCell="1" allowOverlap="1" wp14:anchorId="3403A363" wp14:editId="0A9FDE1E">
                <wp:simplePos x="0" y="0"/>
                <wp:positionH relativeFrom="column">
                  <wp:posOffset>-742950</wp:posOffset>
                </wp:positionH>
                <wp:positionV relativeFrom="paragraph">
                  <wp:posOffset>149225</wp:posOffset>
                </wp:positionV>
                <wp:extent cx="2910840" cy="1402080"/>
                <wp:effectExtent l="0" t="0" r="3810" b="762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0840" cy="140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22EBD5" w14:textId="16D612C9" w:rsidR="00414067" w:rsidRPr="00555C9B" w:rsidRDefault="00A54C1B" w:rsidP="00414067">
          <w:pPr>
            <w:suppressAutoHyphens/>
          </w:pPr>
          <w:r w:rsidRPr="002835EC">
            <w:rPr>
              <w:noProof/>
            </w:rPr>
            <w:drawing>
              <wp:anchor distT="0" distB="0" distL="114300" distR="114300" simplePos="0" relativeHeight="251658240" behindDoc="1" locked="0" layoutInCell="1" allowOverlap="1" wp14:anchorId="3218CD83" wp14:editId="70D7BAB6">
                <wp:simplePos x="0" y="0"/>
                <wp:positionH relativeFrom="page">
                  <wp:posOffset>4134579</wp:posOffset>
                </wp:positionH>
                <wp:positionV relativeFrom="paragraph">
                  <wp:posOffset>147320</wp:posOffset>
                </wp:positionV>
                <wp:extent cx="2847975" cy="1121062"/>
                <wp:effectExtent l="0" t="0" r="0" b="317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3">
                          <a:extLst>
                            <a:ext uri="{28A0092B-C50C-407E-A947-70E740481C1C}">
                              <a14:useLocalDpi xmlns:a14="http://schemas.microsoft.com/office/drawing/2010/main" val="0"/>
                            </a:ext>
                          </a:extLst>
                        </a:blip>
                        <a:stretch>
                          <a:fillRect/>
                        </a:stretch>
                      </pic:blipFill>
                      <pic:spPr>
                        <a:xfrm>
                          <a:off x="0" y="0"/>
                          <a:ext cx="2847975" cy="1121062"/>
                        </a:xfrm>
                        <a:prstGeom prst="rect">
                          <a:avLst/>
                        </a:prstGeom>
                      </pic:spPr>
                    </pic:pic>
                  </a:graphicData>
                </a:graphic>
                <wp14:sizeRelH relativeFrom="margin">
                  <wp14:pctWidth>0</wp14:pctWidth>
                </wp14:sizeRelH>
                <wp14:sizeRelV relativeFrom="margin">
                  <wp14:pctHeight>0</wp14:pctHeight>
                </wp14:sizeRelV>
              </wp:anchor>
            </w:drawing>
          </w:r>
        </w:p>
        <w:p w14:paraId="05BE4F02" w14:textId="2E15D696" w:rsidR="00414067" w:rsidRPr="00555C9B" w:rsidRDefault="00414067" w:rsidP="00414067">
          <w:pPr>
            <w:tabs>
              <w:tab w:val="left" w:pos="1425"/>
            </w:tabs>
            <w:suppressAutoHyphens/>
          </w:pPr>
          <w:r w:rsidRPr="00555C9B">
            <w:tab/>
          </w:r>
        </w:p>
        <w:p w14:paraId="70E9A051" w14:textId="77777777" w:rsidR="00414067" w:rsidRPr="00555C9B" w:rsidRDefault="00414067" w:rsidP="00414067">
          <w:pPr>
            <w:tabs>
              <w:tab w:val="left" w:pos="2098"/>
            </w:tabs>
            <w:suppressAutoHyphens/>
          </w:pPr>
        </w:p>
        <w:p w14:paraId="4DB84427" w14:textId="77777777" w:rsidR="00414067" w:rsidRPr="00555C9B" w:rsidRDefault="00414067" w:rsidP="00414067">
          <w:pPr>
            <w:suppressAutoHyphens/>
          </w:pPr>
        </w:p>
        <w:p w14:paraId="311B6868" w14:textId="77777777" w:rsidR="00414067" w:rsidRPr="00555C9B" w:rsidRDefault="00414067" w:rsidP="00414067">
          <w:pPr>
            <w:suppressAutoHyphens/>
          </w:pPr>
        </w:p>
        <w:p w14:paraId="03812844" w14:textId="77777777" w:rsidR="00414067" w:rsidRPr="00555C9B" w:rsidRDefault="00414067" w:rsidP="00414067">
          <w:pPr>
            <w:suppressAutoHyphens/>
          </w:pPr>
        </w:p>
        <w:p w14:paraId="0CF25AF3" w14:textId="77777777" w:rsidR="00414067" w:rsidRPr="00555C9B" w:rsidRDefault="00414067" w:rsidP="00414067">
          <w:pPr>
            <w:suppressAutoHyphens/>
          </w:pPr>
        </w:p>
        <w:p w14:paraId="4897D021" w14:textId="77777777" w:rsidR="00414067" w:rsidRPr="00555C9B" w:rsidRDefault="00414067" w:rsidP="00414067">
          <w:pPr>
            <w:tabs>
              <w:tab w:val="left" w:pos="6270"/>
            </w:tabs>
            <w:suppressAutoHyphens/>
          </w:pPr>
          <w:r w:rsidRPr="00555C9B">
            <w:tab/>
          </w:r>
        </w:p>
        <w:p w14:paraId="03185024" w14:textId="2235BFCB" w:rsidR="00414067" w:rsidRPr="00DB5DD8" w:rsidRDefault="00414067" w:rsidP="00414067">
          <w:pPr>
            <w:suppressAutoHyphens/>
            <w:rPr>
              <w:rFonts w:ascii="Arial" w:hAnsi="Arial" w:cs="Arial"/>
              <w:color w:val="5B9BD5" w:themeColor="accent1"/>
              <w:sz w:val="40"/>
              <w:szCs w:val="40"/>
            </w:rPr>
          </w:pPr>
          <w:r>
            <w:rPr>
              <w:rFonts w:ascii="Arial" w:hAnsi="Arial" w:cs="Arial"/>
              <w:color w:val="5B9BD5" w:themeColor="accent1"/>
              <w:sz w:val="40"/>
              <w:szCs w:val="40"/>
            </w:rPr>
            <w:t>Bijlage 1 – Concept Programma van Eisen (behorende bij marktconsultatie Levering en reparatie randapparatuur)</w:t>
          </w:r>
        </w:p>
        <w:p w14:paraId="36CD7913" w14:textId="56C739DC" w:rsidR="000E5EE5" w:rsidRDefault="000E5EE5"/>
        <w:p w14:paraId="03AAA280" w14:textId="2628BB65" w:rsidR="00414067" w:rsidRDefault="00414067">
          <w:r>
            <w:br w:type="page"/>
          </w:r>
        </w:p>
        <w:p w14:paraId="03A9CA7E" w14:textId="77777777" w:rsidR="00A44BF7" w:rsidRDefault="00A44BF7"/>
        <w:tbl>
          <w:tblPr>
            <w:tblStyle w:val="PlainTable3"/>
            <w:tblW w:w="20129" w:type="dxa"/>
            <w:tblLayout w:type="fixed"/>
            <w:tblLook w:val="04A0" w:firstRow="1" w:lastRow="0" w:firstColumn="1" w:lastColumn="0" w:noHBand="0" w:noVBand="1"/>
          </w:tblPr>
          <w:tblGrid>
            <w:gridCol w:w="598"/>
            <w:gridCol w:w="5639"/>
            <w:gridCol w:w="3119"/>
            <w:gridCol w:w="10773"/>
          </w:tblGrid>
          <w:tr w:rsidR="00AD0AD1" w14:paraId="7E4B041D" w14:textId="16B70325" w:rsidTr="00CD337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8" w:type="dxa"/>
                <w:shd w:val="clear" w:color="auto" w:fill="00B0F0"/>
              </w:tcPr>
              <w:p w14:paraId="4428BEC0" w14:textId="77777777" w:rsidR="00AD0AD1" w:rsidRPr="00D11066" w:rsidRDefault="00AD0AD1">
                <w:pPr>
                  <w:rPr>
                    <w:sz w:val="28"/>
                    <w:szCs w:val="28"/>
                  </w:rPr>
                </w:pPr>
                <w:r w:rsidRPr="00D11066">
                  <w:rPr>
                    <w:sz w:val="28"/>
                    <w:szCs w:val="28"/>
                  </w:rPr>
                  <w:t>1.</w:t>
                </w:r>
              </w:p>
            </w:tc>
            <w:tc>
              <w:tcPr>
                <w:tcW w:w="5639" w:type="dxa"/>
                <w:tcBorders>
                  <w:right w:val="single" w:sz="4" w:space="0" w:color="auto"/>
                </w:tcBorders>
                <w:shd w:val="clear" w:color="auto" w:fill="00B0F0"/>
              </w:tcPr>
              <w:p w14:paraId="6A2A92B4" w14:textId="77777777" w:rsidR="00AD0AD1" w:rsidRPr="00D11066" w:rsidRDefault="00AD0AD1">
                <w:pPr>
                  <w:cnfStyle w:val="100000000000" w:firstRow="1" w:lastRow="0" w:firstColumn="0" w:lastColumn="0" w:oddVBand="0" w:evenVBand="0" w:oddHBand="0" w:evenHBand="0" w:firstRowFirstColumn="0" w:firstRowLastColumn="0" w:lastRowFirstColumn="0" w:lastRowLastColumn="0"/>
                  <w:rPr>
                    <w:sz w:val="28"/>
                    <w:szCs w:val="28"/>
                  </w:rPr>
                </w:pPr>
                <w:r w:rsidRPr="00D11066">
                  <w:rPr>
                    <w:sz w:val="28"/>
                    <w:szCs w:val="28"/>
                  </w:rPr>
                  <w:t>Algemene eisen</w:t>
                </w:r>
                <w:r>
                  <w:rPr>
                    <w:sz w:val="28"/>
                    <w:szCs w:val="28"/>
                  </w:rPr>
                  <w:t xml:space="preserve"> m.b.t. totale levering aanbesteding</w:t>
                </w:r>
                <w:r w:rsidRPr="00D11066">
                  <w:rPr>
                    <w:sz w:val="28"/>
                    <w:szCs w:val="28"/>
                  </w:rPr>
                  <w:t>.</w:t>
                </w:r>
              </w:p>
            </w:tc>
            <w:tc>
              <w:tcPr>
                <w:tcW w:w="3119" w:type="dxa"/>
                <w:tcBorders>
                  <w:top w:val="single" w:sz="4" w:space="0" w:color="auto"/>
                  <w:left w:val="single" w:sz="4" w:space="0" w:color="auto"/>
                  <w:bottom w:val="single" w:sz="4" w:space="0" w:color="auto"/>
                  <w:right w:val="single" w:sz="4" w:space="0" w:color="auto"/>
                </w:tcBorders>
                <w:shd w:val="clear" w:color="auto" w:fill="00B0F0"/>
              </w:tcPr>
              <w:p w14:paraId="6917285D" w14:textId="3C0A9986" w:rsidR="00AD0AD1" w:rsidRPr="00D11066" w:rsidRDefault="00AD0AD1">
                <w:pP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Marktpartij kan voldoen aan de eis? (ja/nee)</w:t>
                </w:r>
              </w:p>
            </w:tc>
            <w:tc>
              <w:tcPr>
                <w:tcW w:w="10773" w:type="dxa"/>
                <w:tcBorders>
                  <w:top w:val="single" w:sz="4" w:space="0" w:color="auto"/>
                  <w:left w:val="single" w:sz="4" w:space="0" w:color="auto"/>
                  <w:bottom w:val="single" w:sz="4" w:space="0" w:color="auto"/>
                  <w:right w:val="single" w:sz="4" w:space="0" w:color="auto"/>
                </w:tcBorders>
                <w:shd w:val="clear" w:color="auto" w:fill="00B0F0"/>
              </w:tcPr>
              <w:p w14:paraId="06007325" w14:textId="3ED45A21" w:rsidR="00AD0AD1" w:rsidRPr="00D11066" w:rsidRDefault="00CA3C8C">
                <w:pPr>
                  <w:cnfStyle w:val="100000000000" w:firstRow="1" w:lastRow="0" w:firstColumn="0" w:lastColumn="0" w:oddVBand="0" w:evenVBand="0" w:oddHBand="0" w:evenHBand="0" w:firstRowFirstColumn="0" w:firstRowLastColumn="0" w:lastRowFirstColumn="0" w:lastRowLastColumn="0"/>
                  <w:rPr>
                    <w:sz w:val="28"/>
                    <w:szCs w:val="28"/>
                  </w:rPr>
                </w:pPr>
                <w:r w:rsidRPr="00AD0AD1">
                  <w:rPr>
                    <w:bCs w:val="0"/>
                    <w:caps w:val="0"/>
                    <w:sz w:val="28"/>
                    <w:szCs w:val="28"/>
                  </w:rPr>
                  <w:t xml:space="preserve">Eventuele </w:t>
                </w:r>
                <w:r>
                  <w:rPr>
                    <w:bCs w:val="0"/>
                    <w:caps w:val="0"/>
                    <w:sz w:val="28"/>
                    <w:szCs w:val="28"/>
                  </w:rPr>
                  <w:t>toelichting/</w:t>
                </w:r>
                <w:r w:rsidRPr="00AD0AD1">
                  <w:rPr>
                    <w:bCs w:val="0"/>
                    <w:caps w:val="0"/>
                    <w:sz w:val="28"/>
                    <w:szCs w:val="28"/>
                  </w:rPr>
                  <w:t>opmerkingen marktpartij</w:t>
                </w:r>
              </w:p>
            </w:tc>
          </w:tr>
          <w:tr w:rsidR="00AD0AD1" w14:paraId="15D41EDD" w14:textId="1241B046" w:rsidTr="00CD33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Borders>
                  <w:bottom w:val="single" w:sz="4" w:space="0" w:color="auto"/>
                </w:tcBorders>
              </w:tcPr>
              <w:p w14:paraId="1EE9CEFD" w14:textId="77777777" w:rsidR="00AD0AD1" w:rsidRDefault="00AD0AD1"/>
            </w:tc>
            <w:tc>
              <w:tcPr>
                <w:tcW w:w="5639" w:type="dxa"/>
                <w:tcBorders>
                  <w:bottom w:val="single" w:sz="4" w:space="0" w:color="auto"/>
                  <w:right w:val="single" w:sz="4" w:space="0" w:color="auto"/>
                </w:tcBorders>
              </w:tcPr>
              <w:p w14:paraId="0AB67C88" w14:textId="77777777" w:rsidR="00AD0AD1" w:rsidRDefault="00AD0AD1">
                <w:pPr>
                  <w:cnfStyle w:val="000000100000" w:firstRow="0" w:lastRow="0" w:firstColumn="0" w:lastColumn="0" w:oddVBand="0" w:evenVBand="0" w:oddHBand="1" w:evenHBand="0" w:firstRowFirstColumn="0" w:firstRowLastColumn="0" w:lastRowFirstColumn="0" w:lastRowLastColumn="0"/>
                </w:pPr>
              </w:p>
            </w:tc>
            <w:tc>
              <w:tcPr>
                <w:tcW w:w="3119" w:type="dxa"/>
                <w:tcBorders>
                  <w:top w:val="single" w:sz="4" w:space="0" w:color="auto"/>
                  <w:left w:val="single" w:sz="4" w:space="0" w:color="auto"/>
                  <w:bottom w:val="single" w:sz="4" w:space="0" w:color="auto"/>
                  <w:right w:val="single" w:sz="4" w:space="0" w:color="auto"/>
                </w:tcBorders>
              </w:tcPr>
              <w:p w14:paraId="542AE66F" w14:textId="77777777" w:rsidR="00AD0AD1" w:rsidRDefault="00AD0AD1">
                <w:pPr>
                  <w:cnfStyle w:val="000000100000" w:firstRow="0" w:lastRow="0" w:firstColumn="0" w:lastColumn="0" w:oddVBand="0" w:evenVBand="0" w:oddHBand="1" w:evenHBand="0" w:firstRowFirstColumn="0" w:firstRowLastColumn="0" w:lastRowFirstColumn="0" w:lastRowLastColumn="0"/>
                </w:pPr>
              </w:p>
            </w:tc>
            <w:tc>
              <w:tcPr>
                <w:tcW w:w="10773" w:type="dxa"/>
                <w:tcBorders>
                  <w:top w:val="single" w:sz="4" w:space="0" w:color="auto"/>
                  <w:left w:val="single" w:sz="4" w:space="0" w:color="auto"/>
                  <w:bottom w:val="single" w:sz="4" w:space="0" w:color="auto"/>
                  <w:right w:val="single" w:sz="4" w:space="0" w:color="auto"/>
                </w:tcBorders>
              </w:tcPr>
              <w:p w14:paraId="7D141A9C" w14:textId="77777777" w:rsidR="00AD0AD1" w:rsidRDefault="00AD0AD1">
                <w:pPr>
                  <w:cnfStyle w:val="000000100000" w:firstRow="0" w:lastRow="0" w:firstColumn="0" w:lastColumn="0" w:oddVBand="0" w:evenVBand="0" w:oddHBand="1" w:evenHBand="0" w:firstRowFirstColumn="0" w:firstRowLastColumn="0" w:lastRowFirstColumn="0" w:lastRowLastColumn="0"/>
                </w:pPr>
              </w:p>
            </w:tc>
          </w:tr>
          <w:tr w:rsidR="00AD0AD1" w14:paraId="563BFA8A" w14:textId="6B7A8ED7" w:rsidTr="00CD337D">
            <w:tc>
              <w:tcPr>
                <w:cnfStyle w:val="001000000000" w:firstRow="0" w:lastRow="0" w:firstColumn="1" w:lastColumn="0" w:oddVBand="0" w:evenVBand="0" w:oddHBand="0" w:evenHBand="0" w:firstRowFirstColumn="0" w:firstRowLastColumn="0" w:lastRowFirstColumn="0" w:lastRowLastColumn="0"/>
                <w:tcW w:w="598" w:type="dxa"/>
              </w:tcPr>
              <w:p w14:paraId="05B0B345" w14:textId="77777777" w:rsidR="00AD0AD1" w:rsidRDefault="00AD0AD1"/>
            </w:tc>
            <w:tc>
              <w:tcPr>
                <w:tcW w:w="5639" w:type="dxa"/>
                <w:tcBorders>
                  <w:right w:val="single" w:sz="4" w:space="0" w:color="auto"/>
                </w:tcBorders>
              </w:tcPr>
              <w:p w14:paraId="66DA0D45" w14:textId="77777777" w:rsidR="00AD0AD1" w:rsidRDefault="00AD0AD1">
                <w:pPr>
                  <w:cnfStyle w:val="000000000000" w:firstRow="0" w:lastRow="0" w:firstColumn="0" w:lastColumn="0" w:oddVBand="0" w:evenVBand="0" w:oddHBand="0" w:evenHBand="0" w:firstRowFirstColumn="0" w:firstRowLastColumn="0" w:lastRowFirstColumn="0" w:lastRowLastColumn="0"/>
                </w:pPr>
              </w:p>
            </w:tc>
            <w:tc>
              <w:tcPr>
                <w:tcW w:w="3119" w:type="dxa"/>
                <w:tcBorders>
                  <w:top w:val="single" w:sz="4" w:space="0" w:color="auto"/>
                  <w:left w:val="single" w:sz="4" w:space="0" w:color="auto"/>
                  <w:bottom w:val="single" w:sz="4" w:space="0" w:color="auto"/>
                  <w:right w:val="single" w:sz="4" w:space="0" w:color="auto"/>
                </w:tcBorders>
              </w:tcPr>
              <w:p w14:paraId="47D07B3B" w14:textId="77777777" w:rsidR="00AD0AD1" w:rsidRDefault="00AD0AD1">
                <w:pPr>
                  <w:cnfStyle w:val="000000000000" w:firstRow="0" w:lastRow="0" w:firstColumn="0" w:lastColumn="0" w:oddVBand="0" w:evenVBand="0" w:oddHBand="0" w:evenHBand="0" w:firstRowFirstColumn="0" w:firstRowLastColumn="0" w:lastRowFirstColumn="0" w:lastRowLastColumn="0"/>
                </w:pPr>
              </w:p>
            </w:tc>
            <w:tc>
              <w:tcPr>
                <w:tcW w:w="10773" w:type="dxa"/>
                <w:tcBorders>
                  <w:top w:val="single" w:sz="4" w:space="0" w:color="auto"/>
                  <w:left w:val="single" w:sz="4" w:space="0" w:color="auto"/>
                  <w:bottom w:val="single" w:sz="4" w:space="0" w:color="auto"/>
                  <w:right w:val="single" w:sz="4" w:space="0" w:color="auto"/>
                </w:tcBorders>
              </w:tcPr>
              <w:p w14:paraId="57C6ACE3" w14:textId="77777777" w:rsidR="00AD0AD1" w:rsidRDefault="00AD0AD1">
                <w:pPr>
                  <w:cnfStyle w:val="000000000000" w:firstRow="0" w:lastRow="0" w:firstColumn="0" w:lastColumn="0" w:oddVBand="0" w:evenVBand="0" w:oddHBand="0" w:evenHBand="0" w:firstRowFirstColumn="0" w:firstRowLastColumn="0" w:lastRowFirstColumn="0" w:lastRowLastColumn="0"/>
                </w:pPr>
              </w:p>
            </w:tc>
          </w:tr>
          <w:tr w:rsidR="00AD0AD1" w14:paraId="52D5612C" w14:textId="4CACAA99" w:rsidTr="00CD33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56075E3E" w14:textId="77777777" w:rsidR="00AD0AD1" w:rsidRPr="00220647" w:rsidRDefault="00AD0AD1">
                <w:pPr>
                  <w:rPr>
                    <w:sz w:val="20"/>
                    <w:szCs w:val="20"/>
                  </w:rPr>
                </w:pPr>
                <w:r w:rsidRPr="00220647">
                  <w:rPr>
                    <w:sz w:val="20"/>
                    <w:szCs w:val="20"/>
                  </w:rPr>
                  <w:t>1.</w:t>
                </w:r>
                <w:r>
                  <w:rPr>
                    <w:sz w:val="20"/>
                    <w:szCs w:val="20"/>
                  </w:rPr>
                  <w:t>0</w:t>
                </w:r>
                <w:r w:rsidRPr="00220647">
                  <w:rPr>
                    <w:sz w:val="20"/>
                    <w:szCs w:val="20"/>
                  </w:rPr>
                  <w:t>1</w:t>
                </w:r>
              </w:p>
            </w:tc>
            <w:tc>
              <w:tcPr>
                <w:tcW w:w="5639" w:type="dxa"/>
                <w:tcBorders>
                  <w:right w:val="single" w:sz="4" w:space="0" w:color="auto"/>
                </w:tcBorders>
              </w:tcPr>
              <w:p w14:paraId="5A7B9A25" w14:textId="400AF9E7" w:rsidR="00AD0AD1" w:rsidRPr="00951FB9" w:rsidRDefault="00AD0AD1" w:rsidP="302661E9">
                <w:pPr>
                  <w:spacing w:line="259" w:lineRule="auto"/>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B05A4E">
                  <w:rPr>
                    <w:sz w:val="20"/>
                    <w:szCs w:val="20"/>
                  </w:rPr>
                  <w:t>Leverancier is in staat en bereid</w:t>
                </w:r>
                <w:r w:rsidRPr="6E410247">
                  <w:rPr>
                    <w:sz w:val="20"/>
                    <w:szCs w:val="20"/>
                  </w:rPr>
                  <w:t xml:space="preserve"> om de in paragraaf </w:t>
                </w:r>
                <w:r w:rsidRPr="009660F8">
                  <w:rPr>
                    <w:sz w:val="20"/>
                    <w:szCs w:val="20"/>
                  </w:rPr>
                  <w:t>3.4 van het Document marktconsultatie beschreven producten en diensten te leveren.</w:t>
                </w:r>
                <w:r w:rsidRPr="019856D6">
                  <w:rPr>
                    <w:sz w:val="20"/>
                    <w:szCs w:val="20"/>
                  </w:rPr>
                  <w:t xml:space="preserve"> </w:t>
                </w:r>
              </w:p>
            </w:tc>
            <w:tc>
              <w:tcPr>
                <w:tcW w:w="3119" w:type="dxa"/>
                <w:tcBorders>
                  <w:top w:val="single" w:sz="4" w:space="0" w:color="auto"/>
                  <w:left w:val="single" w:sz="4" w:space="0" w:color="auto"/>
                  <w:bottom w:val="single" w:sz="4" w:space="0" w:color="auto"/>
                  <w:right w:val="single" w:sz="4" w:space="0" w:color="auto"/>
                </w:tcBorders>
              </w:tcPr>
              <w:p w14:paraId="5F3F40DB" w14:textId="77777777" w:rsidR="00AD0AD1" w:rsidRPr="00B05A4E" w:rsidRDefault="00AD0AD1" w:rsidP="302661E9">
                <w:pPr>
                  <w:cnfStyle w:val="000000100000" w:firstRow="0" w:lastRow="0" w:firstColumn="0" w:lastColumn="0" w:oddVBand="0" w:evenVBand="0" w:oddHBand="1" w:evenHBand="0" w:firstRowFirstColumn="0" w:firstRowLastColumn="0" w:lastRowFirstColumn="0" w:lastRowLastColumn="0"/>
                  <w:rPr>
                    <w:sz w:val="20"/>
                    <w:szCs w:val="20"/>
                  </w:rPr>
                </w:pPr>
              </w:p>
            </w:tc>
            <w:tc>
              <w:tcPr>
                <w:tcW w:w="10773" w:type="dxa"/>
                <w:tcBorders>
                  <w:top w:val="single" w:sz="4" w:space="0" w:color="auto"/>
                  <w:left w:val="single" w:sz="4" w:space="0" w:color="auto"/>
                  <w:bottom w:val="single" w:sz="4" w:space="0" w:color="auto"/>
                  <w:right w:val="single" w:sz="4" w:space="0" w:color="auto"/>
                </w:tcBorders>
              </w:tcPr>
              <w:p w14:paraId="17199FD4" w14:textId="77777777" w:rsidR="00AD0AD1" w:rsidRPr="00B05A4E" w:rsidRDefault="00AD0AD1" w:rsidP="302661E9">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24398AC6" w14:textId="6B2EF756" w:rsidTr="00CD337D">
            <w:tc>
              <w:tcPr>
                <w:cnfStyle w:val="001000000000" w:firstRow="0" w:lastRow="0" w:firstColumn="1" w:lastColumn="0" w:oddVBand="0" w:evenVBand="0" w:oddHBand="0" w:evenHBand="0" w:firstRowFirstColumn="0" w:firstRowLastColumn="0" w:lastRowFirstColumn="0" w:lastRowLastColumn="0"/>
                <w:tcW w:w="598" w:type="dxa"/>
              </w:tcPr>
              <w:p w14:paraId="5EFDA5C1" w14:textId="77777777" w:rsidR="00AD0AD1" w:rsidRPr="00220647" w:rsidRDefault="00AD0AD1">
                <w:pPr>
                  <w:rPr>
                    <w:sz w:val="20"/>
                    <w:szCs w:val="20"/>
                  </w:rPr>
                </w:pPr>
              </w:p>
            </w:tc>
            <w:tc>
              <w:tcPr>
                <w:tcW w:w="5639" w:type="dxa"/>
                <w:tcBorders>
                  <w:right w:val="single" w:sz="4" w:space="0" w:color="auto"/>
                </w:tcBorders>
              </w:tcPr>
              <w:p w14:paraId="43CCD5F9" w14:textId="77777777" w:rsidR="00AD0AD1" w:rsidRPr="00951FB9" w:rsidRDefault="00AD0AD1">
                <w:pPr>
                  <w:cnfStyle w:val="000000000000" w:firstRow="0" w:lastRow="0" w:firstColumn="0" w:lastColumn="0" w:oddVBand="0" w:evenVBand="0" w:oddHBand="0" w:evenHBand="0" w:firstRowFirstColumn="0" w:firstRowLastColumn="0" w:lastRowFirstColumn="0" w:lastRowLastColumn="0"/>
                  <w:rPr>
                    <w:sz w:val="20"/>
                    <w:szCs w:val="20"/>
                  </w:rPr>
                </w:pPr>
              </w:p>
            </w:tc>
            <w:tc>
              <w:tcPr>
                <w:tcW w:w="3119" w:type="dxa"/>
                <w:tcBorders>
                  <w:top w:val="single" w:sz="4" w:space="0" w:color="auto"/>
                  <w:left w:val="single" w:sz="4" w:space="0" w:color="auto"/>
                  <w:bottom w:val="single" w:sz="4" w:space="0" w:color="auto"/>
                  <w:right w:val="single" w:sz="4" w:space="0" w:color="auto"/>
                </w:tcBorders>
              </w:tcPr>
              <w:p w14:paraId="58283CB0" w14:textId="77777777" w:rsidR="00AD0AD1" w:rsidRPr="00951FB9" w:rsidRDefault="00AD0AD1">
                <w:pPr>
                  <w:cnfStyle w:val="000000000000" w:firstRow="0" w:lastRow="0" w:firstColumn="0" w:lastColumn="0" w:oddVBand="0" w:evenVBand="0" w:oddHBand="0" w:evenHBand="0" w:firstRowFirstColumn="0" w:firstRowLastColumn="0" w:lastRowFirstColumn="0" w:lastRowLastColumn="0"/>
                  <w:rPr>
                    <w:sz w:val="20"/>
                    <w:szCs w:val="20"/>
                  </w:rPr>
                </w:pPr>
              </w:p>
            </w:tc>
            <w:tc>
              <w:tcPr>
                <w:tcW w:w="10773" w:type="dxa"/>
                <w:tcBorders>
                  <w:top w:val="single" w:sz="4" w:space="0" w:color="auto"/>
                  <w:left w:val="single" w:sz="4" w:space="0" w:color="auto"/>
                  <w:bottom w:val="single" w:sz="4" w:space="0" w:color="auto"/>
                  <w:right w:val="single" w:sz="4" w:space="0" w:color="auto"/>
                </w:tcBorders>
              </w:tcPr>
              <w:p w14:paraId="03D37F34" w14:textId="77777777" w:rsidR="00AD0AD1" w:rsidRPr="00951FB9" w:rsidRDefault="00AD0AD1">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5B74B829" w14:textId="2A4C930E" w:rsidTr="00CD33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4E8D9530" w14:textId="77777777" w:rsidR="00AD0AD1" w:rsidRPr="00220647" w:rsidRDefault="00AD0AD1">
                <w:pPr>
                  <w:rPr>
                    <w:sz w:val="20"/>
                    <w:szCs w:val="20"/>
                  </w:rPr>
                </w:pPr>
                <w:r w:rsidRPr="00220647">
                  <w:rPr>
                    <w:sz w:val="20"/>
                    <w:szCs w:val="20"/>
                  </w:rPr>
                  <w:t>1.</w:t>
                </w:r>
                <w:r>
                  <w:rPr>
                    <w:sz w:val="20"/>
                    <w:szCs w:val="20"/>
                  </w:rPr>
                  <w:t>0</w:t>
                </w:r>
                <w:r w:rsidRPr="00220647">
                  <w:rPr>
                    <w:sz w:val="20"/>
                    <w:szCs w:val="20"/>
                  </w:rPr>
                  <w:t>2</w:t>
                </w:r>
              </w:p>
            </w:tc>
            <w:tc>
              <w:tcPr>
                <w:tcW w:w="5639" w:type="dxa"/>
                <w:tcBorders>
                  <w:right w:val="single" w:sz="4" w:space="0" w:color="auto"/>
                </w:tcBorders>
              </w:tcPr>
              <w:p w14:paraId="57565F75" w14:textId="54042D28" w:rsidR="00AD0AD1" w:rsidRDefault="00AD0AD1" w:rsidP="7A7AEF7C">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 xml:space="preserve">Alle aangeboden apparatuur dient op het moment van </w:t>
                </w:r>
                <w:r w:rsidRPr="3C073C3A">
                  <w:rPr>
                    <w:sz w:val="20"/>
                    <w:szCs w:val="20"/>
                  </w:rPr>
                  <w:t>levering</w:t>
                </w:r>
                <w:r w:rsidRPr="6E410247">
                  <w:rPr>
                    <w:sz w:val="20"/>
                    <w:szCs w:val="20"/>
                  </w:rPr>
                  <w:t xml:space="preserve"> </w:t>
                </w:r>
                <w:r w:rsidRPr="724368D6">
                  <w:rPr>
                    <w:sz w:val="20"/>
                    <w:szCs w:val="20"/>
                  </w:rPr>
                  <w:t xml:space="preserve">en gedurende de gehele looptijd </w:t>
                </w:r>
                <w:r w:rsidRPr="3A5C2940">
                  <w:rPr>
                    <w:sz w:val="20"/>
                    <w:szCs w:val="20"/>
                  </w:rPr>
                  <w:t xml:space="preserve">van de overeenkomst </w:t>
                </w:r>
                <w:r w:rsidRPr="6E410247">
                  <w:rPr>
                    <w:sz w:val="20"/>
                    <w:szCs w:val="20"/>
                  </w:rPr>
                  <w:t xml:space="preserve">toegelaten te zijn op het C2000 netwerk. </w:t>
                </w:r>
              </w:p>
              <w:p w14:paraId="61DDB2AD" w14:textId="4D7995E3" w:rsidR="00AD0AD1" w:rsidRDefault="00AD0AD1" w:rsidP="7A7AEF7C">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p>
              <w:p w14:paraId="28A12250" w14:textId="098EDF9A" w:rsidR="00AD0AD1" w:rsidRDefault="00AD0AD1" w:rsidP="002F5D54">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sidRPr="7A7AEF7C">
                  <w:rPr>
                    <w:sz w:val="20"/>
                    <w:szCs w:val="20"/>
                  </w:rPr>
                  <w:t>Leverancier overlegt op verzoek</w:t>
                </w:r>
                <w:r w:rsidRPr="6E410247">
                  <w:rPr>
                    <w:sz w:val="20"/>
                    <w:szCs w:val="20"/>
                  </w:rPr>
                  <w:t xml:space="preserve"> van </w:t>
                </w:r>
                <w:r w:rsidRPr="7A7AEF7C">
                  <w:rPr>
                    <w:sz w:val="20"/>
                    <w:szCs w:val="20"/>
                  </w:rPr>
                  <w:t xml:space="preserve">Opdrachtgever </w:t>
                </w:r>
                <w:r w:rsidRPr="6E410247">
                  <w:rPr>
                    <w:sz w:val="20"/>
                    <w:szCs w:val="20"/>
                  </w:rPr>
                  <w:t xml:space="preserve">een kopie van </w:t>
                </w:r>
                <w:r w:rsidRPr="7A7AEF7C">
                  <w:rPr>
                    <w:sz w:val="20"/>
                    <w:szCs w:val="20"/>
                  </w:rPr>
                  <w:t>een</w:t>
                </w:r>
                <w:r w:rsidRPr="6E410247">
                  <w:rPr>
                    <w:sz w:val="20"/>
                    <w:szCs w:val="20"/>
                  </w:rPr>
                  <w:t xml:space="preserve"> actueel, volledig en geldig </w:t>
                </w:r>
                <w:r w:rsidRPr="7A7AEF7C">
                  <w:rPr>
                    <w:sz w:val="20"/>
                    <w:szCs w:val="20"/>
                  </w:rPr>
                  <w:t>(CTK) certificaat</w:t>
                </w:r>
                <w:r w:rsidRPr="6E410247">
                  <w:rPr>
                    <w:sz w:val="20"/>
                    <w:szCs w:val="20"/>
                  </w:rPr>
                  <w:t xml:space="preserve"> of </w:t>
                </w:r>
                <w:r w:rsidRPr="7A7AEF7C">
                  <w:rPr>
                    <w:sz w:val="20"/>
                    <w:szCs w:val="20"/>
                  </w:rPr>
                  <w:t>een</w:t>
                </w:r>
                <w:r w:rsidRPr="6E410247">
                  <w:rPr>
                    <w:sz w:val="20"/>
                    <w:szCs w:val="20"/>
                  </w:rPr>
                  <w:t xml:space="preserve"> verklaring afgegeven door het daartoe bevoegde gezag (C2000 netwerkbeheerder). </w:t>
                </w:r>
                <w:r w:rsidRPr="7A7AEF7C">
                  <w:rPr>
                    <w:sz w:val="20"/>
                    <w:szCs w:val="20"/>
                  </w:rPr>
                  <w:t>Het certificaat en/of de verklaring dient</w:t>
                </w:r>
                <w:r w:rsidRPr="6E410247">
                  <w:rPr>
                    <w:sz w:val="20"/>
                    <w:szCs w:val="20"/>
                  </w:rPr>
                  <w:t xml:space="preserve"> betrekking te hebben op het aangeboden apparaat.</w:t>
                </w:r>
              </w:p>
              <w:p w14:paraId="48AE22AA" w14:textId="77777777" w:rsidR="00AD0AD1" w:rsidRPr="00951FB9" w:rsidRDefault="00AD0AD1" w:rsidP="002F5D5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Verdana"/>
                    <w:sz w:val="20"/>
                    <w:szCs w:val="20"/>
                  </w:rPr>
                </w:pPr>
              </w:p>
            </w:tc>
            <w:tc>
              <w:tcPr>
                <w:tcW w:w="3119" w:type="dxa"/>
                <w:tcBorders>
                  <w:top w:val="single" w:sz="4" w:space="0" w:color="auto"/>
                  <w:left w:val="single" w:sz="4" w:space="0" w:color="auto"/>
                  <w:bottom w:val="single" w:sz="4" w:space="0" w:color="auto"/>
                  <w:right w:val="single" w:sz="4" w:space="0" w:color="auto"/>
                </w:tcBorders>
              </w:tcPr>
              <w:p w14:paraId="0AACB75E" w14:textId="77777777" w:rsidR="00AD0AD1" w:rsidRPr="6E410247" w:rsidRDefault="00AD0AD1" w:rsidP="7A7AEF7C">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p>
            </w:tc>
            <w:tc>
              <w:tcPr>
                <w:tcW w:w="10773" w:type="dxa"/>
                <w:tcBorders>
                  <w:top w:val="single" w:sz="4" w:space="0" w:color="auto"/>
                  <w:left w:val="single" w:sz="4" w:space="0" w:color="auto"/>
                  <w:bottom w:val="single" w:sz="4" w:space="0" w:color="auto"/>
                  <w:right w:val="single" w:sz="4" w:space="0" w:color="auto"/>
                </w:tcBorders>
              </w:tcPr>
              <w:p w14:paraId="56B2574D" w14:textId="77777777" w:rsidR="00AD0AD1" w:rsidRPr="6E410247" w:rsidRDefault="00AD0AD1" w:rsidP="7A7AEF7C">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5937542D" w14:textId="24D22E22" w:rsidTr="00CD337D">
            <w:tc>
              <w:tcPr>
                <w:cnfStyle w:val="001000000000" w:firstRow="0" w:lastRow="0" w:firstColumn="1" w:lastColumn="0" w:oddVBand="0" w:evenVBand="0" w:oddHBand="0" w:evenHBand="0" w:firstRowFirstColumn="0" w:firstRowLastColumn="0" w:lastRowFirstColumn="0" w:lastRowLastColumn="0"/>
                <w:tcW w:w="598" w:type="dxa"/>
              </w:tcPr>
              <w:p w14:paraId="27C9E605" w14:textId="77777777" w:rsidR="00AD0AD1" w:rsidRPr="00220647" w:rsidRDefault="00AD0AD1">
                <w:pPr>
                  <w:rPr>
                    <w:sz w:val="20"/>
                    <w:szCs w:val="20"/>
                  </w:rPr>
                </w:pPr>
              </w:p>
            </w:tc>
            <w:tc>
              <w:tcPr>
                <w:tcW w:w="5639" w:type="dxa"/>
                <w:tcBorders>
                  <w:right w:val="single" w:sz="4" w:space="0" w:color="auto"/>
                </w:tcBorders>
              </w:tcPr>
              <w:p w14:paraId="078A2197" w14:textId="77777777" w:rsidR="00AD0AD1" w:rsidRPr="00951FB9" w:rsidRDefault="00AD0AD1">
                <w:pPr>
                  <w:cnfStyle w:val="000000000000" w:firstRow="0" w:lastRow="0" w:firstColumn="0" w:lastColumn="0" w:oddVBand="0" w:evenVBand="0" w:oddHBand="0" w:evenHBand="0" w:firstRowFirstColumn="0" w:firstRowLastColumn="0" w:lastRowFirstColumn="0" w:lastRowLastColumn="0"/>
                  <w:rPr>
                    <w:sz w:val="20"/>
                    <w:szCs w:val="20"/>
                  </w:rPr>
                </w:pPr>
              </w:p>
            </w:tc>
            <w:tc>
              <w:tcPr>
                <w:tcW w:w="3119" w:type="dxa"/>
                <w:tcBorders>
                  <w:top w:val="single" w:sz="4" w:space="0" w:color="auto"/>
                  <w:left w:val="single" w:sz="4" w:space="0" w:color="auto"/>
                  <w:bottom w:val="single" w:sz="4" w:space="0" w:color="auto"/>
                  <w:right w:val="single" w:sz="4" w:space="0" w:color="auto"/>
                </w:tcBorders>
              </w:tcPr>
              <w:p w14:paraId="7FA8AA30" w14:textId="77777777" w:rsidR="00AD0AD1" w:rsidRPr="00951FB9" w:rsidRDefault="00AD0AD1">
                <w:pPr>
                  <w:cnfStyle w:val="000000000000" w:firstRow="0" w:lastRow="0" w:firstColumn="0" w:lastColumn="0" w:oddVBand="0" w:evenVBand="0" w:oddHBand="0" w:evenHBand="0" w:firstRowFirstColumn="0" w:firstRowLastColumn="0" w:lastRowFirstColumn="0" w:lastRowLastColumn="0"/>
                  <w:rPr>
                    <w:sz w:val="20"/>
                    <w:szCs w:val="20"/>
                  </w:rPr>
                </w:pPr>
              </w:p>
            </w:tc>
            <w:tc>
              <w:tcPr>
                <w:tcW w:w="10773" w:type="dxa"/>
                <w:tcBorders>
                  <w:top w:val="single" w:sz="4" w:space="0" w:color="auto"/>
                  <w:left w:val="single" w:sz="4" w:space="0" w:color="auto"/>
                  <w:bottom w:val="single" w:sz="4" w:space="0" w:color="auto"/>
                  <w:right w:val="single" w:sz="4" w:space="0" w:color="auto"/>
                </w:tcBorders>
              </w:tcPr>
              <w:p w14:paraId="2E40A246" w14:textId="77777777" w:rsidR="00AD0AD1" w:rsidRPr="00951FB9" w:rsidRDefault="00AD0AD1">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73196332" w14:textId="28AD0C8B" w:rsidTr="00CD337D">
            <w:trPr>
              <w:cnfStyle w:val="000000100000" w:firstRow="0" w:lastRow="0" w:firstColumn="0" w:lastColumn="0" w:oddVBand="0" w:evenVBand="0" w:oddHBand="1" w:evenHBand="0" w:firstRowFirstColumn="0" w:firstRowLastColumn="0" w:lastRowFirstColumn="0" w:lastRowLastColumn="0"/>
              <w:trHeight w:val="1181"/>
            </w:trPr>
            <w:tc>
              <w:tcPr>
                <w:cnfStyle w:val="001000000000" w:firstRow="0" w:lastRow="0" w:firstColumn="1" w:lastColumn="0" w:oddVBand="0" w:evenVBand="0" w:oddHBand="0" w:evenHBand="0" w:firstRowFirstColumn="0" w:firstRowLastColumn="0" w:lastRowFirstColumn="0" w:lastRowLastColumn="0"/>
                <w:tcW w:w="598" w:type="dxa"/>
              </w:tcPr>
              <w:p w14:paraId="3AA536A3" w14:textId="77777777" w:rsidR="00AD0AD1" w:rsidRPr="00220647" w:rsidRDefault="00AD0AD1" w:rsidP="00944485">
                <w:pPr>
                  <w:rPr>
                    <w:sz w:val="20"/>
                    <w:szCs w:val="20"/>
                  </w:rPr>
                </w:pPr>
                <w:r w:rsidRPr="00220647">
                  <w:rPr>
                    <w:sz w:val="20"/>
                    <w:szCs w:val="20"/>
                  </w:rPr>
                  <w:t>1.</w:t>
                </w:r>
                <w:r>
                  <w:rPr>
                    <w:sz w:val="20"/>
                    <w:szCs w:val="20"/>
                  </w:rPr>
                  <w:t>03</w:t>
                </w:r>
              </w:p>
            </w:tc>
            <w:tc>
              <w:tcPr>
                <w:tcW w:w="5639" w:type="dxa"/>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5739"/>
                </w:tblGrid>
                <w:tr w:rsidR="00AD0AD1" w:rsidRPr="004333BC" w14:paraId="0136E045" w14:textId="77777777" w:rsidTr="6E410247">
                  <w:trPr>
                    <w:trHeight w:val="227"/>
                  </w:trPr>
                  <w:tc>
                    <w:tcPr>
                      <w:tcW w:w="5739" w:type="dxa"/>
                    </w:tcPr>
                    <w:p w14:paraId="19AC3A7E" w14:textId="416DC7B3" w:rsidR="00AD0AD1" w:rsidRDefault="00AD0AD1" w:rsidP="6E410247">
                      <w:pPr>
                        <w:spacing w:after="0" w:line="240" w:lineRule="auto"/>
                        <w:rPr>
                          <w:rFonts w:cs="Tahoma"/>
                          <w:color w:val="000000" w:themeColor="text1"/>
                          <w:sz w:val="20"/>
                          <w:szCs w:val="20"/>
                        </w:rPr>
                      </w:pPr>
                      <w:r w:rsidRPr="6E410247">
                        <w:rPr>
                          <w:rFonts w:cs="Tahoma"/>
                          <w:color w:val="000000" w:themeColor="text1"/>
                          <w:sz w:val="20"/>
                          <w:szCs w:val="20"/>
                        </w:rPr>
                        <w:t xml:space="preserve">Alle aangeboden en te leveren apparatuur is nieuw. Alle componenten zijn maximaal één (1) jaar voor leverdatum geproduceerd, met uitzondering van de batterijen. De batterijen zijn maximaal zes (6) maanden voor leverdatum geproduceerd. </w:t>
                      </w:r>
                    </w:p>
                    <w:p w14:paraId="4E2F21F7" w14:textId="77777777" w:rsidR="00AD0AD1" w:rsidRPr="004333BC" w:rsidRDefault="00AD0AD1" w:rsidP="004333BC">
                      <w:pPr>
                        <w:autoSpaceDE w:val="0"/>
                        <w:autoSpaceDN w:val="0"/>
                        <w:adjustRightInd w:val="0"/>
                        <w:spacing w:after="0" w:line="240" w:lineRule="auto"/>
                        <w:rPr>
                          <w:rFonts w:cs="Tahoma"/>
                          <w:color w:val="000000"/>
                          <w:sz w:val="20"/>
                          <w:szCs w:val="20"/>
                        </w:rPr>
                      </w:pPr>
                    </w:p>
                  </w:tc>
                </w:tr>
              </w:tbl>
              <w:p w14:paraId="31465AE2" w14:textId="77777777" w:rsidR="00AD0AD1" w:rsidRPr="00951FB9" w:rsidRDefault="00AD0AD1" w:rsidP="0094448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Verdana"/>
                    <w:sz w:val="20"/>
                    <w:szCs w:val="20"/>
                  </w:rPr>
                </w:pPr>
              </w:p>
            </w:tc>
            <w:tc>
              <w:tcPr>
                <w:tcW w:w="3119" w:type="dxa"/>
                <w:tcBorders>
                  <w:top w:val="single" w:sz="4" w:space="0" w:color="auto"/>
                  <w:left w:val="single" w:sz="4" w:space="0" w:color="auto"/>
                  <w:bottom w:val="single" w:sz="4" w:space="0" w:color="auto"/>
                  <w:right w:val="single" w:sz="4" w:space="0" w:color="auto"/>
                </w:tcBorders>
              </w:tcPr>
              <w:p w14:paraId="3986469E" w14:textId="77777777" w:rsidR="00AD0AD1" w:rsidRPr="6E410247" w:rsidRDefault="00AD0AD1" w:rsidP="6E410247">
                <w:pPr>
                  <w:cnfStyle w:val="000000100000" w:firstRow="0" w:lastRow="0" w:firstColumn="0" w:lastColumn="0" w:oddVBand="0" w:evenVBand="0" w:oddHBand="1" w:evenHBand="0" w:firstRowFirstColumn="0" w:firstRowLastColumn="0" w:lastRowFirstColumn="0" w:lastRowLastColumn="0"/>
                  <w:rPr>
                    <w:rFonts w:cs="Tahoma"/>
                    <w:color w:val="000000" w:themeColor="text1"/>
                    <w:sz w:val="20"/>
                    <w:szCs w:val="20"/>
                  </w:rPr>
                </w:pPr>
              </w:p>
            </w:tc>
            <w:tc>
              <w:tcPr>
                <w:tcW w:w="10773" w:type="dxa"/>
                <w:tcBorders>
                  <w:top w:val="single" w:sz="4" w:space="0" w:color="auto"/>
                  <w:left w:val="single" w:sz="4" w:space="0" w:color="auto"/>
                  <w:bottom w:val="single" w:sz="4" w:space="0" w:color="auto"/>
                  <w:right w:val="single" w:sz="4" w:space="0" w:color="auto"/>
                </w:tcBorders>
              </w:tcPr>
              <w:p w14:paraId="11C6EB05" w14:textId="77777777" w:rsidR="00AD0AD1" w:rsidRPr="6E410247" w:rsidRDefault="00AD0AD1" w:rsidP="6E410247">
                <w:pPr>
                  <w:cnfStyle w:val="000000100000" w:firstRow="0" w:lastRow="0" w:firstColumn="0" w:lastColumn="0" w:oddVBand="0" w:evenVBand="0" w:oddHBand="1" w:evenHBand="0" w:firstRowFirstColumn="0" w:firstRowLastColumn="0" w:lastRowFirstColumn="0" w:lastRowLastColumn="0"/>
                  <w:rPr>
                    <w:rFonts w:cs="Tahoma"/>
                    <w:color w:val="000000" w:themeColor="text1"/>
                    <w:sz w:val="20"/>
                    <w:szCs w:val="20"/>
                  </w:rPr>
                </w:pPr>
              </w:p>
            </w:tc>
          </w:tr>
          <w:tr w:rsidR="00AD0AD1" w:rsidRPr="002F5D54" w14:paraId="04795137" w14:textId="596AAA86" w:rsidTr="00CD337D">
            <w:tc>
              <w:tcPr>
                <w:cnfStyle w:val="001000000000" w:firstRow="0" w:lastRow="0" w:firstColumn="1" w:lastColumn="0" w:oddVBand="0" w:evenVBand="0" w:oddHBand="0" w:evenHBand="0" w:firstRowFirstColumn="0" w:firstRowLastColumn="0" w:lastRowFirstColumn="0" w:lastRowLastColumn="0"/>
                <w:tcW w:w="598" w:type="dxa"/>
              </w:tcPr>
              <w:p w14:paraId="2FFF6B5D" w14:textId="77777777" w:rsidR="00AD0AD1" w:rsidRPr="00220647" w:rsidRDefault="00AD0AD1" w:rsidP="00944485">
                <w:pPr>
                  <w:rPr>
                    <w:sz w:val="20"/>
                    <w:szCs w:val="20"/>
                  </w:rPr>
                </w:pPr>
              </w:p>
            </w:tc>
            <w:tc>
              <w:tcPr>
                <w:tcW w:w="5639" w:type="dxa"/>
                <w:tcBorders>
                  <w:right w:val="single" w:sz="4" w:space="0" w:color="auto"/>
                </w:tcBorders>
              </w:tcPr>
              <w:p w14:paraId="74C6AA1F" w14:textId="77777777" w:rsidR="00AD0AD1" w:rsidRPr="00951FB9" w:rsidRDefault="00AD0AD1" w:rsidP="009444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Verdana"/>
                    <w:sz w:val="20"/>
                    <w:szCs w:val="20"/>
                  </w:rPr>
                </w:pPr>
              </w:p>
            </w:tc>
            <w:tc>
              <w:tcPr>
                <w:tcW w:w="3119" w:type="dxa"/>
                <w:tcBorders>
                  <w:top w:val="single" w:sz="4" w:space="0" w:color="auto"/>
                  <w:left w:val="single" w:sz="4" w:space="0" w:color="auto"/>
                  <w:bottom w:val="single" w:sz="4" w:space="0" w:color="auto"/>
                  <w:right w:val="single" w:sz="4" w:space="0" w:color="auto"/>
                </w:tcBorders>
              </w:tcPr>
              <w:p w14:paraId="0D744F45" w14:textId="77777777" w:rsidR="00AD0AD1" w:rsidRPr="00951FB9" w:rsidRDefault="00AD0AD1" w:rsidP="009444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Verdana"/>
                    <w:sz w:val="20"/>
                    <w:szCs w:val="20"/>
                  </w:rPr>
                </w:pPr>
              </w:p>
            </w:tc>
            <w:tc>
              <w:tcPr>
                <w:tcW w:w="10773" w:type="dxa"/>
                <w:tcBorders>
                  <w:top w:val="single" w:sz="4" w:space="0" w:color="auto"/>
                  <w:left w:val="single" w:sz="4" w:space="0" w:color="auto"/>
                  <w:bottom w:val="single" w:sz="4" w:space="0" w:color="auto"/>
                  <w:right w:val="single" w:sz="4" w:space="0" w:color="auto"/>
                </w:tcBorders>
              </w:tcPr>
              <w:p w14:paraId="6C1CB0AB" w14:textId="77777777" w:rsidR="00AD0AD1" w:rsidRPr="00951FB9" w:rsidRDefault="00AD0AD1" w:rsidP="009444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Verdana"/>
                    <w:sz w:val="20"/>
                    <w:szCs w:val="20"/>
                  </w:rPr>
                </w:pPr>
              </w:p>
            </w:tc>
          </w:tr>
          <w:tr w:rsidR="00AD0AD1" w14:paraId="7D544754" w14:textId="1CDC369B" w:rsidTr="00CD33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3D2D5876" w14:textId="77777777" w:rsidR="00AD0AD1" w:rsidRPr="00220647" w:rsidRDefault="00AD0AD1" w:rsidP="00944485">
                <w:pPr>
                  <w:rPr>
                    <w:sz w:val="20"/>
                    <w:szCs w:val="20"/>
                  </w:rPr>
                </w:pPr>
                <w:r>
                  <w:rPr>
                    <w:sz w:val="20"/>
                    <w:szCs w:val="20"/>
                  </w:rPr>
                  <w:t>1.04</w:t>
                </w:r>
              </w:p>
              <w:p w14:paraId="0FA78A86" w14:textId="77777777" w:rsidR="00AD0AD1" w:rsidRPr="00220647" w:rsidRDefault="00AD0AD1" w:rsidP="00944485">
                <w:pPr>
                  <w:rPr>
                    <w:sz w:val="20"/>
                    <w:szCs w:val="20"/>
                  </w:rPr>
                </w:pPr>
              </w:p>
            </w:tc>
            <w:tc>
              <w:tcPr>
                <w:tcW w:w="5639" w:type="dxa"/>
                <w:tcBorders>
                  <w:right w:val="single" w:sz="4" w:space="0" w:color="auto"/>
                </w:tcBorders>
              </w:tcPr>
              <w:p w14:paraId="297A007C" w14:textId="2249796F" w:rsidR="00AD0AD1" w:rsidRDefault="00AD0AD1" w:rsidP="004333B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333BC">
                  <w:rPr>
                    <w:rFonts w:asciiTheme="minorHAnsi" w:hAnsiTheme="minorHAnsi"/>
                    <w:sz w:val="20"/>
                    <w:szCs w:val="20"/>
                  </w:rPr>
                  <w:t xml:space="preserve">Leverancier geeft minimaal onderstaande </w:t>
                </w:r>
                <w:r w:rsidRPr="7A7AEF7C">
                  <w:rPr>
                    <w:rFonts w:asciiTheme="minorHAnsi" w:hAnsiTheme="minorHAnsi"/>
                    <w:sz w:val="20"/>
                    <w:szCs w:val="20"/>
                  </w:rPr>
                  <w:t>garantietermijnen</w:t>
                </w:r>
                <w:r w:rsidRPr="004333BC">
                  <w:rPr>
                    <w:rFonts w:asciiTheme="minorHAnsi" w:hAnsiTheme="minorHAnsi"/>
                    <w:sz w:val="20"/>
                    <w:szCs w:val="20"/>
                  </w:rPr>
                  <w:t xml:space="preserve"> op het door hun geleverde product.</w:t>
                </w:r>
              </w:p>
              <w:p w14:paraId="48716BAA" w14:textId="77777777" w:rsidR="00AD0AD1" w:rsidRPr="004333BC" w:rsidRDefault="00AD0AD1" w:rsidP="004333B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333BC">
                  <w:rPr>
                    <w:rFonts w:asciiTheme="minorHAnsi" w:hAnsiTheme="minorHAnsi"/>
                    <w:sz w:val="20"/>
                    <w:szCs w:val="20"/>
                  </w:rPr>
                  <w:t xml:space="preserve"> </w:t>
                </w:r>
              </w:p>
              <w:p w14:paraId="423C31B3" w14:textId="5D66C540" w:rsidR="00AD0AD1" w:rsidRDefault="00AD0AD1" w:rsidP="6E410247">
                <w:pPr>
                  <w:pStyle w:val="Default"/>
                  <w:numPr>
                    <w:ilvl w:val="0"/>
                    <w:numId w:val="10"/>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Mobilofoons vier (4) jaar.</w:t>
                </w:r>
              </w:p>
              <w:p w14:paraId="103DF9F5" w14:textId="35F6F755" w:rsidR="00AD0AD1" w:rsidRPr="004333BC" w:rsidRDefault="00AD0AD1" w:rsidP="6E410247">
                <w:pPr>
                  <w:pStyle w:val="Default"/>
                  <w:numPr>
                    <w:ilvl w:val="0"/>
                    <w:numId w:val="10"/>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Portofoons </w:t>
                </w:r>
                <w:r w:rsidRPr="6152AA76">
                  <w:rPr>
                    <w:rFonts w:asciiTheme="minorHAnsi" w:hAnsiTheme="minorHAnsi"/>
                    <w:sz w:val="20"/>
                    <w:szCs w:val="20"/>
                  </w:rPr>
                  <w:t xml:space="preserve">en batterijen </w:t>
                </w:r>
                <w:r w:rsidRPr="6E410247">
                  <w:rPr>
                    <w:rFonts w:asciiTheme="minorHAnsi" w:hAnsiTheme="minorHAnsi"/>
                    <w:sz w:val="20"/>
                    <w:szCs w:val="20"/>
                  </w:rPr>
                  <w:t>vier (4) jaar.</w:t>
                </w:r>
              </w:p>
              <w:p w14:paraId="5A4D4550" w14:textId="1F4AE1DB" w:rsidR="00AD0AD1" w:rsidRPr="004333BC" w:rsidRDefault="00AD0AD1" w:rsidP="6E41024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        -       Accessoires </w:t>
                </w:r>
                <w:r w:rsidRPr="743C2993">
                  <w:rPr>
                    <w:rFonts w:asciiTheme="minorHAnsi" w:hAnsiTheme="minorHAnsi"/>
                    <w:sz w:val="20"/>
                    <w:szCs w:val="20"/>
                  </w:rPr>
                  <w:t>twee</w:t>
                </w:r>
                <w:r w:rsidRPr="6E410247">
                  <w:rPr>
                    <w:rFonts w:asciiTheme="minorHAnsi" w:hAnsiTheme="minorHAnsi"/>
                    <w:sz w:val="20"/>
                    <w:szCs w:val="20"/>
                  </w:rPr>
                  <w:t xml:space="preserve"> (2) jaar. </w:t>
                </w:r>
              </w:p>
              <w:p w14:paraId="6168FE27" w14:textId="77777777" w:rsidR="00AD0AD1" w:rsidRDefault="00AD0AD1" w:rsidP="004333BC">
                <w:pPr>
                  <w:pStyle w:val="Default"/>
                  <w:cnfStyle w:val="000000100000" w:firstRow="0" w:lastRow="0" w:firstColumn="0" w:lastColumn="0" w:oddVBand="0" w:evenVBand="0" w:oddHBand="1" w:evenHBand="0" w:firstRowFirstColumn="0" w:firstRowLastColumn="0" w:lastRowFirstColumn="0" w:lastRowLastColumn="0"/>
                  <w:rPr>
                    <w:sz w:val="20"/>
                    <w:szCs w:val="20"/>
                  </w:rPr>
                </w:pPr>
              </w:p>
              <w:p w14:paraId="13EB142F" w14:textId="77777777" w:rsidR="00AD0AD1" w:rsidRDefault="00AD0AD1" w:rsidP="004333B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 garantieperiode gaat in op de datum van Levering.</w:t>
                </w:r>
              </w:p>
              <w:p w14:paraId="3C7205C6" w14:textId="77777777" w:rsidR="00AD0AD1" w:rsidRPr="00951FB9" w:rsidRDefault="00AD0AD1" w:rsidP="004333B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p>
            </w:tc>
            <w:tc>
              <w:tcPr>
                <w:tcW w:w="3119" w:type="dxa"/>
                <w:tcBorders>
                  <w:top w:val="single" w:sz="4" w:space="0" w:color="auto"/>
                  <w:left w:val="single" w:sz="4" w:space="0" w:color="auto"/>
                  <w:bottom w:val="single" w:sz="4" w:space="0" w:color="auto"/>
                  <w:right w:val="single" w:sz="4" w:space="0" w:color="auto"/>
                </w:tcBorders>
              </w:tcPr>
              <w:p w14:paraId="02BA6BC8" w14:textId="77777777" w:rsidR="00AD0AD1" w:rsidRPr="004333BC" w:rsidRDefault="00AD0AD1" w:rsidP="004333B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773" w:type="dxa"/>
                <w:tcBorders>
                  <w:top w:val="single" w:sz="4" w:space="0" w:color="auto"/>
                  <w:left w:val="single" w:sz="4" w:space="0" w:color="auto"/>
                  <w:bottom w:val="single" w:sz="4" w:space="0" w:color="auto"/>
                  <w:right w:val="single" w:sz="4" w:space="0" w:color="auto"/>
                </w:tcBorders>
              </w:tcPr>
              <w:p w14:paraId="47279D05" w14:textId="77777777" w:rsidR="00AD0AD1" w:rsidRPr="004333BC" w:rsidRDefault="00AD0AD1" w:rsidP="004333B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45934BAE" w14:textId="38630D2A" w:rsidTr="00CD337D">
            <w:tc>
              <w:tcPr>
                <w:cnfStyle w:val="001000000000" w:firstRow="0" w:lastRow="0" w:firstColumn="1" w:lastColumn="0" w:oddVBand="0" w:evenVBand="0" w:oddHBand="0" w:evenHBand="0" w:firstRowFirstColumn="0" w:firstRowLastColumn="0" w:lastRowFirstColumn="0" w:lastRowLastColumn="0"/>
                <w:tcW w:w="598" w:type="dxa"/>
              </w:tcPr>
              <w:p w14:paraId="25416FE2" w14:textId="77777777" w:rsidR="00AD0AD1" w:rsidRPr="00220647" w:rsidRDefault="00AD0AD1" w:rsidP="00944485">
                <w:pPr>
                  <w:rPr>
                    <w:sz w:val="20"/>
                    <w:szCs w:val="20"/>
                  </w:rPr>
                </w:pPr>
              </w:p>
            </w:tc>
            <w:tc>
              <w:tcPr>
                <w:tcW w:w="5639" w:type="dxa"/>
              </w:tcPr>
              <w:p w14:paraId="5A6DE912" w14:textId="77777777" w:rsidR="00AD0AD1" w:rsidRPr="00951FB9" w:rsidRDefault="00AD0AD1" w:rsidP="009444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Verdana"/>
                    <w:sz w:val="20"/>
                    <w:szCs w:val="20"/>
                  </w:rPr>
                </w:pPr>
              </w:p>
            </w:tc>
            <w:tc>
              <w:tcPr>
                <w:tcW w:w="3119" w:type="dxa"/>
                <w:tcBorders>
                  <w:top w:val="single" w:sz="4" w:space="0" w:color="auto"/>
                  <w:bottom w:val="single" w:sz="4" w:space="0" w:color="auto"/>
                </w:tcBorders>
              </w:tcPr>
              <w:p w14:paraId="3E2DF36A" w14:textId="77777777" w:rsidR="00AD0AD1" w:rsidRPr="00951FB9" w:rsidRDefault="00AD0AD1" w:rsidP="009444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Verdana"/>
                    <w:sz w:val="20"/>
                    <w:szCs w:val="20"/>
                  </w:rPr>
                </w:pPr>
              </w:p>
            </w:tc>
            <w:tc>
              <w:tcPr>
                <w:tcW w:w="10773" w:type="dxa"/>
                <w:tcBorders>
                  <w:top w:val="single" w:sz="4" w:space="0" w:color="auto"/>
                  <w:bottom w:val="single" w:sz="4" w:space="0" w:color="auto"/>
                </w:tcBorders>
              </w:tcPr>
              <w:p w14:paraId="4AFCCBAA" w14:textId="77777777" w:rsidR="00AD0AD1" w:rsidRPr="00951FB9" w:rsidRDefault="00AD0AD1" w:rsidP="0094448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Verdana"/>
                    <w:sz w:val="20"/>
                    <w:szCs w:val="20"/>
                  </w:rPr>
                </w:pPr>
              </w:p>
            </w:tc>
          </w:tr>
          <w:tr w:rsidR="00AD0AD1" w14:paraId="7535F1AA" w14:textId="69E70835" w:rsidTr="00CD337D">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598" w:type="dxa"/>
              </w:tcPr>
              <w:p w14:paraId="3ECB1A84" w14:textId="77777777" w:rsidR="00AD0AD1" w:rsidRPr="00717727" w:rsidRDefault="00AD0AD1" w:rsidP="00944485">
                <w:pPr>
                  <w:rPr>
                    <w:sz w:val="20"/>
                    <w:szCs w:val="20"/>
                  </w:rPr>
                </w:pPr>
                <w:r>
                  <w:rPr>
                    <w:sz w:val="20"/>
                    <w:szCs w:val="20"/>
                  </w:rPr>
                  <w:t>1.05</w:t>
                </w:r>
              </w:p>
            </w:tc>
            <w:tc>
              <w:tcPr>
                <w:tcW w:w="5639" w:type="dxa"/>
                <w:tcBorders>
                  <w:right w:val="single" w:sz="4" w:space="0" w:color="auto"/>
                </w:tcBorders>
              </w:tcPr>
              <w:p w14:paraId="10C51EA9" w14:textId="67766B12" w:rsidR="00AD0AD1" w:rsidRPr="00951FB9" w:rsidRDefault="00AD0AD1" w:rsidP="00303936">
                <w:pPr>
                  <w:cnfStyle w:val="000000100000" w:firstRow="0" w:lastRow="0" w:firstColumn="0" w:lastColumn="0" w:oddVBand="0" w:evenVBand="0" w:oddHBand="1" w:evenHBand="0" w:firstRowFirstColumn="0" w:firstRowLastColumn="0" w:lastRowFirstColumn="0" w:lastRowLastColumn="0"/>
                  <w:rPr>
                    <w:rFonts w:ascii="Calibri" w:hAnsi="Calibri" w:cs="Verdana"/>
                    <w:sz w:val="20"/>
                    <w:szCs w:val="20"/>
                  </w:rPr>
                </w:pPr>
                <w:r w:rsidRPr="6E410247">
                  <w:rPr>
                    <w:rFonts w:ascii="Calibri" w:hAnsi="Calibri" w:cs="Verdana"/>
                    <w:sz w:val="20"/>
                    <w:szCs w:val="20"/>
                  </w:rPr>
                  <w:t xml:space="preserve">De </w:t>
                </w:r>
                <w:r w:rsidRPr="11A8F175">
                  <w:rPr>
                    <w:rFonts w:ascii="Calibri" w:hAnsi="Calibri" w:cs="Verdana"/>
                    <w:sz w:val="20"/>
                    <w:szCs w:val="20"/>
                  </w:rPr>
                  <w:t>opdracht</w:t>
                </w:r>
                <w:r w:rsidRPr="6E410247">
                  <w:rPr>
                    <w:rFonts w:ascii="Calibri" w:hAnsi="Calibri" w:cs="Verdana"/>
                    <w:sz w:val="20"/>
                    <w:szCs w:val="20"/>
                  </w:rPr>
                  <w:t xml:space="preserve"> is inclusief firmware, licenties en de hier bijbehorende updates gedurende de looptijd van de aanbesteding.</w:t>
                </w:r>
                <w:r w:rsidRPr="03986CA6">
                  <w:rPr>
                    <w:rFonts w:ascii="Calibri" w:hAnsi="Calibri" w:cs="Verdana"/>
                    <w:sz w:val="20"/>
                    <w:szCs w:val="20"/>
                  </w:rPr>
                  <w:t xml:space="preserve"> </w:t>
                </w:r>
                <w:r w:rsidRPr="5CD6A084">
                  <w:rPr>
                    <w:rFonts w:ascii="Calibri" w:hAnsi="Calibri" w:cs="Verdana"/>
                    <w:sz w:val="20"/>
                    <w:szCs w:val="20"/>
                  </w:rPr>
                  <w:t>Leverancier heeft de kosten voor vorengenoemde onderdelen verdisconteerd in de aangeboden prijzen. Het is Leverancier derhalve niet toegestaan om (aanvullende) kosten in rekening te brengen</w:t>
                </w:r>
                <w:r w:rsidRPr="1BFFCEAF">
                  <w:rPr>
                    <w:rFonts w:ascii="Calibri" w:hAnsi="Calibri" w:cs="Verdana"/>
                    <w:sz w:val="20"/>
                    <w:szCs w:val="20"/>
                  </w:rPr>
                  <w:t>.</w:t>
                </w:r>
              </w:p>
            </w:tc>
            <w:tc>
              <w:tcPr>
                <w:tcW w:w="3119" w:type="dxa"/>
                <w:tcBorders>
                  <w:top w:val="single" w:sz="4" w:space="0" w:color="auto"/>
                  <w:left w:val="single" w:sz="4" w:space="0" w:color="auto"/>
                  <w:bottom w:val="single" w:sz="4" w:space="0" w:color="auto"/>
                  <w:right w:val="single" w:sz="4" w:space="0" w:color="auto"/>
                </w:tcBorders>
              </w:tcPr>
              <w:p w14:paraId="3B9692B3" w14:textId="77777777" w:rsidR="00AD0AD1" w:rsidRPr="6E410247" w:rsidRDefault="00AD0AD1" w:rsidP="00303936">
                <w:pPr>
                  <w:cnfStyle w:val="000000100000" w:firstRow="0" w:lastRow="0" w:firstColumn="0" w:lastColumn="0" w:oddVBand="0" w:evenVBand="0" w:oddHBand="1" w:evenHBand="0" w:firstRowFirstColumn="0" w:firstRowLastColumn="0" w:lastRowFirstColumn="0" w:lastRowLastColumn="0"/>
                  <w:rPr>
                    <w:rFonts w:ascii="Calibri" w:hAnsi="Calibri" w:cs="Verdana"/>
                    <w:sz w:val="20"/>
                    <w:szCs w:val="20"/>
                  </w:rPr>
                </w:pPr>
              </w:p>
            </w:tc>
            <w:tc>
              <w:tcPr>
                <w:tcW w:w="10773" w:type="dxa"/>
                <w:tcBorders>
                  <w:top w:val="single" w:sz="4" w:space="0" w:color="auto"/>
                  <w:left w:val="single" w:sz="4" w:space="0" w:color="auto"/>
                  <w:bottom w:val="single" w:sz="4" w:space="0" w:color="auto"/>
                  <w:right w:val="single" w:sz="4" w:space="0" w:color="auto"/>
                </w:tcBorders>
              </w:tcPr>
              <w:p w14:paraId="5F32BB55" w14:textId="77777777" w:rsidR="00AD0AD1" w:rsidRPr="6E410247" w:rsidRDefault="00AD0AD1" w:rsidP="00303936">
                <w:pPr>
                  <w:cnfStyle w:val="000000100000" w:firstRow="0" w:lastRow="0" w:firstColumn="0" w:lastColumn="0" w:oddVBand="0" w:evenVBand="0" w:oddHBand="1" w:evenHBand="0" w:firstRowFirstColumn="0" w:firstRowLastColumn="0" w:lastRowFirstColumn="0" w:lastRowLastColumn="0"/>
                  <w:rPr>
                    <w:rFonts w:ascii="Calibri" w:hAnsi="Calibri" w:cs="Verdana"/>
                    <w:sz w:val="20"/>
                    <w:szCs w:val="20"/>
                  </w:rPr>
                </w:pPr>
              </w:p>
            </w:tc>
          </w:tr>
        </w:tbl>
        <w:p w14:paraId="4752ADE8" w14:textId="77777777" w:rsidR="00AD0AD1" w:rsidRDefault="00AD0AD1">
          <w:r>
            <w:rPr>
              <w:b/>
              <w:bCs/>
              <w:caps/>
            </w:rPr>
            <w:br w:type="page"/>
          </w:r>
        </w:p>
        <w:tbl>
          <w:tblPr>
            <w:tblStyle w:val="PlainTable3"/>
            <w:tblW w:w="20129" w:type="dxa"/>
            <w:tblLayout w:type="fixed"/>
            <w:tblLook w:val="04A0" w:firstRow="1" w:lastRow="0" w:firstColumn="1" w:lastColumn="0" w:noHBand="0" w:noVBand="1"/>
          </w:tblPr>
          <w:tblGrid>
            <w:gridCol w:w="598"/>
            <w:gridCol w:w="4468"/>
            <w:gridCol w:w="4290"/>
            <w:gridCol w:w="178"/>
            <w:gridCol w:w="10595"/>
          </w:tblGrid>
          <w:tr w:rsidR="00AD0AD1" w14:paraId="442FE0AD" w14:textId="75A7F15F" w:rsidTr="00AD0A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8" w:type="dxa"/>
              </w:tcPr>
              <w:p w14:paraId="3184F068" w14:textId="77777777" w:rsidR="00AD0AD1" w:rsidRPr="00220647" w:rsidRDefault="00AD0AD1" w:rsidP="00944485">
                <w:pPr>
                  <w:rPr>
                    <w:sz w:val="20"/>
                    <w:szCs w:val="20"/>
                  </w:rPr>
                </w:pPr>
              </w:p>
            </w:tc>
            <w:tc>
              <w:tcPr>
                <w:tcW w:w="4468" w:type="dxa"/>
                <w:tcBorders>
                  <w:right w:val="single" w:sz="4" w:space="0" w:color="auto"/>
                </w:tcBorders>
              </w:tcPr>
              <w:p w14:paraId="5407A41D" w14:textId="77777777" w:rsidR="00AD0AD1" w:rsidRPr="00951FB9" w:rsidRDefault="00AD0AD1" w:rsidP="0094448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Verdana"/>
                    <w:sz w:val="20"/>
                    <w:szCs w:val="20"/>
                  </w:rPr>
                </w:pPr>
              </w:p>
            </w:tc>
            <w:tc>
              <w:tcPr>
                <w:tcW w:w="4290" w:type="dxa"/>
                <w:tcBorders>
                  <w:top w:val="single" w:sz="4" w:space="0" w:color="auto"/>
                  <w:left w:val="single" w:sz="4" w:space="0" w:color="auto"/>
                  <w:bottom w:val="single" w:sz="4" w:space="0" w:color="auto"/>
                  <w:right w:val="single" w:sz="4" w:space="0" w:color="auto"/>
                </w:tcBorders>
              </w:tcPr>
              <w:p w14:paraId="37852666" w14:textId="77777777" w:rsidR="00AD0AD1" w:rsidRPr="00951FB9" w:rsidRDefault="00AD0AD1" w:rsidP="0094448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Verdana"/>
                    <w:sz w:val="20"/>
                    <w:szCs w:val="20"/>
                  </w:rPr>
                </w:pPr>
              </w:p>
            </w:tc>
            <w:tc>
              <w:tcPr>
                <w:tcW w:w="10773" w:type="dxa"/>
                <w:gridSpan w:val="2"/>
                <w:tcBorders>
                  <w:top w:val="single" w:sz="4" w:space="0" w:color="auto"/>
                  <w:left w:val="single" w:sz="4" w:space="0" w:color="auto"/>
                  <w:bottom w:val="single" w:sz="4" w:space="0" w:color="auto"/>
                  <w:right w:val="single" w:sz="4" w:space="0" w:color="auto"/>
                </w:tcBorders>
              </w:tcPr>
              <w:p w14:paraId="46E3B808" w14:textId="77777777" w:rsidR="00AD0AD1" w:rsidRPr="00951FB9" w:rsidRDefault="00AD0AD1" w:rsidP="0094448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Verdana"/>
                    <w:sz w:val="20"/>
                    <w:szCs w:val="20"/>
                  </w:rPr>
                </w:pPr>
              </w:p>
            </w:tc>
          </w:tr>
          <w:tr w:rsidR="00AD0AD1" w14:paraId="16AD2D98" w14:textId="67F89E36"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7BCB1526" w14:textId="77777777" w:rsidR="00AD0AD1" w:rsidRPr="00220647" w:rsidRDefault="00AD0AD1" w:rsidP="00944485">
                <w:pPr>
                  <w:rPr>
                    <w:sz w:val="20"/>
                    <w:szCs w:val="20"/>
                  </w:rPr>
                </w:pPr>
                <w:r>
                  <w:rPr>
                    <w:sz w:val="20"/>
                    <w:szCs w:val="20"/>
                  </w:rPr>
                  <w:t>1.06</w:t>
                </w:r>
              </w:p>
            </w:tc>
            <w:tc>
              <w:tcPr>
                <w:tcW w:w="4468" w:type="dxa"/>
                <w:tcBorders>
                  <w:right w:val="single" w:sz="4" w:space="0" w:color="auto"/>
                </w:tcBorders>
              </w:tcPr>
              <w:p w14:paraId="38F75DDF" w14:textId="77777777" w:rsidR="00AD0AD1" w:rsidRDefault="00AD0AD1" w:rsidP="00944485">
                <w:pPr>
                  <w:cnfStyle w:val="000000100000" w:firstRow="0" w:lastRow="0" w:firstColumn="0" w:lastColumn="0" w:oddVBand="0" w:evenVBand="0" w:oddHBand="1" w:evenHBand="0" w:firstRowFirstColumn="0" w:firstRowLastColumn="0" w:lastRowFirstColumn="0" w:lastRowLastColumn="0"/>
                  <w:rPr>
                    <w:sz w:val="20"/>
                    <w:szCs w:val="20"/>
                  </w:rPr>
                </w:pPr>
                <w:r w:rsidRPr="00951FB9">
                  <w:rPr>
                    <w:sz w:val="20"/>
                    <w:szCs w:val="20"/>
                  </w:rPr>
                  <w:t>Alle schriftelijke communicatie dient te geschieden in de Nederlandse taal. Servicemedewerkers en monteurs van de opdrachtnemer zijn de Nederlandse, Engelse en/of Duitse taal machtig.</w:t>
                </w:r>
              </w:p>
              <w:p w14:paraId="04D912A6" w14:textId="77777777" w:rsidR="00AD0AD1" w:rsidRPr="00951FB9" w:rsidRDefault="00AD0AD1" w:rsidP="00944485">
                <w:pPr>
                  <w:cnfStyle w:val="000000100000" w:firstRow="0" w:lastRow="0" w:firstColumn="0" w:lastColumn="0" w:oddVBand="0" w:evenVBand="0" w:oddHBand="1" w:evenHBand="0" w:firstRowFirstColumn="0" w:firstRowLastColumn="0" w:lastRowFirstColumn="0" w:lastRowLastColumn="0"/>
                  <w:rPr>
                    <w:sz w:val="20"/>
                    <w:szCs w:val="20"/>
                  </w:rPr>
                </w:pPr>
              </w:p>
            </w:tc>
            <w:tc>
              <w:tcPr>
                <w:tcW w:w="4290" w:type="dxa"/>
                <w:tcBorders>
                  <w:top w:val="single" w:sz="4" w:space="0" w:color="auto"/>
                  <w:left w:val="single" w:sz="4" w:space="0" w:color="auto"/>
                  <w:bottom w:val="single" w:sz="4" w:space="0" w:color="auto"/>
                  <w:right w:val="single" w:sz="4" w:space="0" w:color="auto"/>
                </w:tcBorders>
              </w:tcPr>
              <w:p w14:paraId="697AF79C" w14:textId="77777777" w:rsidR="00AD0AD1" w:rsidRPr="00951FB9" w:rsidRDefault="00AD0AD1" w:rsidP="00944485">
                <w:pPr>
                  <w:cnfStyle w:val="000000100000" w:firstRow="0" w:lastRow="0" w:firstColumn="0" w:lastColumn="0" w:oddVBand="0" w:evenVBand="0" w:oddHBand="1" w:evenHBand="0" w:firstRowFirstColumn="0" w:firstRowLastColumn="0" w:lastRowFirstColumn="0" w:lastRowLastColumn="0"/>
                  <w:rPr>
                    <w:sz w:val="20"/>
                    <w:szCs w:val="20"/>
                  </w:rPr>
                </w:pPr>
              </w:p>
            </w:tc>
            <w:tc>
              <w:tcPr>
                <w:tcW w:w="10773" w:type="dxa"/>
                <w:gridSpan w:val="2"/>
                <w:tcBorders>
                  <w:top w:val="single" w:sz="4" w:space="0" w:color="auto"/>
                  <w:left w:val="single" w:sz="4" w:space="0" w:color="auto"/>
                  <w:bottom w:val="single" w:sz="4" w:space="0" w:color="auto"/>
                  <w:right w:val="single" w:sz="4" w:space="0" w:color="auto"/>
                </w:tcBorders>
              </w:tcPr>
              <w:p w14:paraId="47DA6338" w14:textId="77777777" w:rsidR="00AD0AD1" w:rsidRPr="00951FB9" w:rsidRDefault="00AD0AD1" w:rsidP="00944485">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2A912B4B" w14:textId="690088B8" w:rsidTr="00AD0AD1">
            <w:tc>
              <w:tcPr>
                <w:cnfStyle w:val="001000000000" w:firstRow="0" w:lastRow="0" w:firstColumn="1" w:lastColumn="0" w:oddVBand="0" w:evenVBand="0" w:oddHBand="0" w:evenHBand="0" w:firstRowFirstColumn="0" w:firstRowLastColumn="0" w:lastRowFirstColumn="0" w:lastRowLastColumn="0"/>
                <w:tcW w:w="598" w:type="dxa"/>
              </w:tcPr>
              <w:p w14:paraId="0CBAD80B" w14:textId="77777777" w:rsidR="00AD0AD1" w:rsidRPr="00220647" w:rsidRDefault="00AD0AD1" w:rsidP="00944485">
                <w:pPr>
                  <w:rPr>
                    <w:sz w:val="20"/>
                    <w:szCs w:val="20"/>
                  </w:rPr>
                </w:pPr>
              </w:p>
            </w:tc>
            <w:tc>
              <w:tcPr>
                <w:tcW w:w="4468" w:type="dxa"/>
                <w:tcBorders>
                  <w:right w:val="single" w:sz="4" w:space="0" w:color="auto"/>
                </w:tcBorders>
              </w:tcPr>
              <w:p w14:paraId="76FEDDD5"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4290" w:type="dxa"/>
                <w:tcBorders>
                  <w:top w:val="single" w:sz="4" w:space="0" w:color="auto"/>
                  <w:left w:val="single" w:sz="4" w:space="0" w:color="auto"/>
                  <w:bottom w:val="single" w:sz="4" w:space="0" w:color="auto"/>
                  <w:right w:val="single" w:sz="4" w:space="0" w:color="auto"/>
                </w:tcBorders>
              </w:tcPr>
              <w:p w14:paraId="46AE2A92"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10773" w:type="dxa"/>
                <w:gridSpan w:val="2"/>
                <w:tcBorders>
                  <w:top w:val="single" w:sz="4" w:space="0" w:color="auto"/>
                  <w:left w:val="single" w:sz="4" w:space="0" w:color="auto"/>
                  <w:bottom w:val="single" w:sz="4" w:space="0" w:color="auto"/>
                  <w:right w:val="single" w:sz="4" w:space="0" w:color="auto"/>
                </w:tcBorders>
              </w:tcPr>
              <w:p w14:paraId="5489DD26"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6F8C2DC9" w14:textId="1FF381EF"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1E3699EA" w14:textId="77777777" w:rsidR="00AD0AD1" w:rsidRPr="00220647" w:rsidRDefault="00AD0AD1" w:rsidP="00944485">
                <w:pPr>
                  <w:rPr>
                    <w:sz w:val="20"/>
                    <w:szCs w:val="20"/>
                  </w:rPr>
                </w:pPr>
                <w:r>
                  <w:rPr>
                    <w:sz w:val="20"/>
                    <w:szCs w:val="20"/>
                  </w:rPr>
                  <w:t>1.07</w:t>
                </w:r>
              </w:p>
            </w:tc>
            <w:tc>
              <w:tcPr>
                <w:tcW w:w="4468" w:type="dxa"/>
                <w:tcBorders>
                  <w:right w:val="single" w:sz="4" w:space="0" w:color="auto"/>
                </w:tcBorders>
              </w:tcPr>
              <w:p w14:paraId="2FBB6C4B" w14:textId="77777777" w:rsidR="00AD0AD1" w:rsidRDefault="00AD0AD1" w:rsidP="00944485">
                <w:pPr>
                  <w:cnfStyle w:val="000000100000" w:firstRow="0" w:lastRow="0" w:firstColumn="0" w:lastColumn="0" w:oddVBand="0" w:evenVBand="0" w:oddHBand="1" w:evenHBand="0" w:firstRowFirstColumn="0" w:firstRowLastColumn="0" w:lastRowFirstColumn="0" w:lastRowLastColumn="0"/>
                  <w:rPr>
                    <w:spacing w:val="-1"/>
                    <w:sz w:val="20"/>
                    <w:szCs w:val="20"/>
                  </w:rPr>
                </w:pPr>
                <w:r w:rsidRPr="00951FB9">
                  <w:rPr>
                    <w:spacing w:val="-1"/>
                    <w:sz w:val="20"/>
                    <w:szCs w:val="20"/>
                  </w:rPr>
                  <w:t>De</w:t>
                </w:r>
                <w:r w:rsidRPr="00951FB9">
                  <w:rPr>
                    <w:sz w:val="20"/>
                    <w:szCs w:val="20"/>
                  </w:rPr>
                  <w:t xml:space="preserve"> </w:t>
                </w:r>
                <w:r w:rsidRPr="00951FB9">
                  <w:rPr>
                    <w:spacing w:val="-1"/>
                    <w:sz w:val="20"/>
                    <w:szCs w:val="20"/>
                  </w:rPr>
                  <w:t>gebruikshandleidingen</w:t>
                </w:r>
                <w:r w:rsidRPr="00951FB9">
                  <w:rPr>
                    <w:sz w:val="20"/>
                    <w:szCs w:val="20"/>
                  </w:rPr>
                  <w:t xml:space="preserve"> </w:t>
                </w:r>
                <w:r w:rsidRPr="00951FB9">
                  <w:rPr>
                    <w:spacing w:val="-1"/>
                    <w:sz w:val="20"/>
                    <w:szCs w:val="20"/>
                  </w:rPr>
                  <w:t>zijn</w:t>
                </w:r>
                <w:r w:rsidRPr="00951FB9">
                  <w:rPr>
                    <w:sz w:val="20"/>
                    <w:szCs w:val="20"/>
                  </w:rPr>
                  <w:t xml:space="preserve"> </w:t>
                </w:r>
                <w:r w:rsidRPr="00951FB9">
                  <w:rPr>
                    <w:spacing w:val="-2"/>
                    <w:sz w:val="20"/>
                    <w:szCs w:val="20"/>
                  </w:rPr>
                  <w:t>volledig</w:t>
                </w:r>
                <w:r w:rsidRPr="00951FB9">
                  <w:rPr>
                    <w:spacing w:val="2"/>
                    <w:sz w:val="20"/>
                    <w:szCs w:val="20"/>
                  </w:rPr>
                  <w:t xml:space="preserve"> </w:t>
                </w:r>
                <w:r w:rsidRPr="00951FB9">
                  <w:rPr>
                    <w:spacing w:val="-1"/>
                    <w:sz w:val="20"/>
                    <w:szCs w:val="20"/>
                  </w:rPr>
                  <w:t>in</w:t>
                </w:r>
                <w:r w:rsidRPr="00951FB9">
                  <w:rPr>
                    <w:sz w:val="20"/>
                    <w:szCs w:val="20"/>
                  </w:rPr>
                  <w:t xml:space="preserve"> de </w:t>
                </w:r>
                <w:r w:rsidRPr="00951FB9">
                  <w:rPr>
                    <w:spacing w:val="-1"/>
                    <w:sz w:val="20"/>
                    <w:szCs w:val="20"/>
                  </w:rPr>
                  <w:t>Nederlandse</w:t>
                </w:r>
                <w:r w:rsidRPr="00951FB9">
                  <w:rPr>
                    <w:sz w:val="20"/>
                    <w:szCs w:val="20"/>
                  </w:rPr>
                  <w:t xml:space="preserve"> </w:t>
                </w:r>
                <w:r w:rsidRPr="00951FB9">
                  <w:rPr>
                    <w:spacing w:val="-1"/>
                    <w:sz w:val="20"/>
                    <w:szCs w:val="20"/>
                  </w:rPr>
                  <w:t>taal.</w:t>
                </w:r>
                <w:r w:rsidRPr="00951FB9">
                  <w:rPr>
                    <w:spacing w:val="2"/>
                    <w:sz w:val="20"/>
                    <w:szCs w:val="20"/>
                  </w:rPr>
                  <w:t xml:space="preserve"> </w:t>
                </w:r>
                <w:r w:rsidRPr="00951FB9">
                  <w:rPr>
                    <w:spacing w:val="-2"/>
                    <w:sz w:val="20"/>
                    <w:szCs w:val="20"/>
                  </w:rPr>
                  <w:t>Alle</w:t>
                </w:r>
                <w:r w:rsidRPr="00951FB9">
                  <w:rPr>
                    <w:spacing w:val="41"/>
                    <w:sz w:val="20"/>
                    <w:szCs w:val="20"/>
                  </w:rPr>
                  <w:t xml:space="preserve"> </w:t>
                </w:r>
                <w:r w:rsidRPr="00951FB9">
                  <w:rPr>
                    <w:spacing w:val="-1"/>
                    <w:sz w:val="20"/>
                    <w:szCs w:val="20"/>
                  </w:rPr>
                  <w:t>waarschuwing</w:t>
                </w:r>
                <w:r w:rsidRPr="00951FB9">
                  <w:rPr>
                    <w:spacing w:val="2"/>
                    <w:sz w:val="20"/>
                    <w:szCs w:val="20"/>
                  </w:rPr>
                  <w:t xml:space="preserve"> </w:t>
                </w:r>
                <w:r w:rsidRPr="00951FB9">
                  <w:rPr>
                    <w:spacing w:val="-1"/>
                    <w:sz w:val="20"/>
                    <w:szCs w:val="20"/>
                  </w:rPr>
                  <w:t>stickers en/of borden</w:t>
                </w:r>
                <w:r w:rsidRPr="00951FB9">
                  <w:rPr>
                    <w:sz w:val="20"/>
                    <w:szCs w:val="20"/>
                  </w:rPr>
                  <w:t xml:space="preserve"> </w:t>
                </w:r>
                <w:r w:rsidRPr="00951FB9">
                  <w:rPr>
                    <w:spacing w:val="-1"/>
                    <w:sz w:val="20"/>
                    <w:szCs w:val="20"/>
                  </w:rPr>
                  <w:t>zijn</w:t>
                </w:r>
                <w:r w:rsidRPr="00951FB9">
                  <w:rPr>
                    <w:sz w:val="20"/>
                    <w:szCs w:val="20"/>
                  </w:rPr>
                  <w:t xml:space="preserve"> in </w:t>
                </w:r>
                <w:r w:rsidRPr="00951FB9">
                  <w:rPr>
                    <w:spacing w:val="-2"/>
                    <w:sz w:val="20"/>
                    <w:szCs w:val="20"/>
                  </w:rPr>
                  <w:t>het</w:t>
                </w:r>
                <w:r w:rsidRPr="00951FB9">
                  <w:rPr>
                    <w:spacing w:val="2"/>
                    <w:sz w:val="20"/>
                    <w:szCs w:val="20"/>
                  </w:rPr>
                  <w:t xml:space="preserve"> </w:t>
                </w:r>
                <w:r w:rsidRPr="00951FB9">
                  <w:rPr>
                    <w:spacing w:val="-1"/>
                    <w:sz w:val="20"/>
                    <w:szCs w:val="20"/>
                  </w:rPr>
                  <w:t>Nederlands.</w:t>
                </w:r>
                <w:r w:rsidRPr="00951FB9">
                  <w:rPr>
                    <w:spacing w:val="1"/>
                    <w:sz w:val="20"/>
                    <w:szCs w:val="20"/>
                  </w:rPr>
                  <w:t xml:space="preserve"> </w:t>
                </w:r>
                <w:r w:rsidRPr="00951FB9">
                  <w:rPr>
                    <w:spacing w:val="-1"/>
                    <w:sz w:val="20"/>
                    <w:szCs w:val="20"/>
                  </w:rPr>
                  <w:t>Bij</w:t>
                </w:r>
                <w:r w:rsidRPr="00951FB9">
                  <w:rPr>
                    <w:sz w:val="20"/>
                    <w:szCs w:val="20"/>
                  </w:rPr>
                  <w:t xml:space="preserve"> </w:t>
                </w:r>
                <w:r w:rsidRPr="00951FB9">
                  <w:rPr>
                    <w:spacing w:val="-1"/>
                    <w:sz w:val="20"/>
                    <w:szCs w:val="20"/>
                  </w:rPr>
                  <w:t>aflevering</w:t>
                </w:r>
                <w:r w:rsidRPr="00951FB9">
                  <w:rPr>
                    <w:sz w:val="20"/>
                    <w:szCs w:val="20"/>
                  </w:rPr>
                  <w:t xml:space="preserve"> wordt er een </w:t>
                </w:r>
                <w:r w:rsidRPr="00951FB9">
                  <w:rPr>
                    <w:spacing w:val="-1"/>
                    <w:sz w:val="20"/>
                    <w:szCs w:val="20"/>
                  </w:rPr>
                  <w:t>digitale</w:t>
                </w:r>
                <w:r w:rsidRPr="00951FB9">
                  <w:rPr>
                    <w:spacing w:val="1"/>
                    <w:sz w:val="20"/>
                    <w:szCs w:val="20"/>
                  </w:rPr>
                  <w:t xml:space="preserve"> </w:t>
                </w:r>
                <w:r w:rsidRPr="00951FB9">
                  <w:rPr>
                    <w:spacing w:val="-1"/>
                    <w:sz w:val="20"/>
                    <w:szCs w:val="20"/>
                  </w:rPr>
                  <w:t>gebruikershandleiding</w:t>
                </w:r>
                <w:r w:rsidRPr="00951FB9">
                  <w:rPr>
                    <w:spacing w:val="-2"/>
                    <w:sz w:val="20"/>
                    <w:szCs w:val="20"/>
                  </w:rPr>
                  <w:t xml:space="preserve"> </w:t>
                </w:r>
                <w:r w:rsidRPr="00951FB9">
                  <w:rPr>
                    <w:spacing w:val="-1"/>
                    <w:sz w:val="20"/>
                    <w:szCs w:val="20"/>
                  </w:rPr>
                  <w:t>geleverd.</w:t>
                </w:r>
              </w:p>
              <w:p w14:paraId="44363B42" w14:textId="77777777" w:rsidR="00AD0AD1" w:rsidRPr="00951FB9" w:rsidRDefault="00AD0AD1" w:rsidP="00944485">
                <w:pPr>
                  <w:cnfStyle w:val="000000100000" w:firstRow="0" w:lastRow="0" w:firstColumn="0" w:lastColumn="0" w:oddVBand="0" w:evenVBand="0" w:oddHBand="1" w:evenHBand="0" w:firstRowFirstColumn="0" w:firstRowLastColumn="0" w:lastRowFirstColumn="0" w:lastRowLastColumn="0"/>
                  <w:rPr>
                    <w:sz w:val="20"/>
                    <w:szCs w:val="20"/>
                  </w:rPr>
                </w:pPr>
              </w:p>
            </w:tc>
            <w:tc>
              <w:tcPr>
                <w:tcW w:w="4290" w:type="dxa"/>
                <w:tcBorders>
                  <w:top w:val="single" w:sz="4" w:space="0" w:color="auto"/>
                  <w:left w:val="single" w:sz="4" w:space="0" w:color="auto"/>
                  <w:bottom w:val="single" w:sz="4" w:space="0" w:color="auto"/>
                  <w:right w:val="single" w:sz="4" w:space="0" w:color="auto"/>
                </w:tcBorders>
              </w:tcPr>
              <w:p w14:paraId="5D25A89F" w14:textId="77777777" w:rsidR="00AD0AD1" w:rsidRPr="00951FB9" w:rsidRDefault="00AD0AD1" w:rsidP="00944485">
                <w:pPr>
                  <w:cnfStyle w:val="000000100000" w:firstRow="0" w:lastRow="0" w:firstColumn="0" w:lastColumn="0" w:oddVBand="0" w:evenVBand="0" w:oddHBand="1" w:evenHBand="0" w:firstRowFirstColumn="0" w:firstRowLastColumn="0" w:lastRowFirstColumn="0" w:lastRowLastColumn="0"/>
                  <w:rPr>
                    <w:spacing w:val="-1"/>
                    <w:sz w:val="20"/>
                    <w:szCs w:val="20"/>
                  </w:rPr>
                </w:pPr>
              </w:p>
            </w:tc>
            <w:tc>
              <w:tcPr>
                <w:tcW w:w="10773" w:type="dxa"/>
                <w:gridSpan w:val="2"/>
                <w:tcBorders>
                  <w:top w:val="single" w:sz="4" w:space="0" w:color="auto"/>
                  <w:left w:val="single" w:sz="4" w:space="0" w:color="auto"/>
                  <w:bottom w:val="single" w:sz="4" w:space="0" w:color="auto"/>
                  <w:right w:val="single" w:sz="4" w:space="0" w:color="auto"/>
                </w:tcBorders>
              </w:tcPr>
              <w:p w14:paraId="5BCC6B44" w14:textId="77777777" w:rsidR="00AD0AD1" w:rsidRPr="00951FB9" w:rsidRDefault="00AD0AD1" w:rsidP="00944485">
                <w:pPr>
                  <w:cnfStyle w:val="000000100000" w:firstRow="0" w:lastRow="0" w:firstColumn="0" w:lastColumn="0" w:oddVBand="0" w:evenVBand="0" w:oddHBand="1" w:evenHBand="0" w:firstRowFirstColumn="0" w:firstRowLastColumn="0" w:lastRowFirstColumn="0" w:lastRowLastColumn="0"/>
                  <w:rPr>
                    <w:spacing w:val="-1"/>
                    <w:sz w:val="20"/>
                    <w:szCs w:val="20"/>
                  </w:rPr>
                </w:pPr>
              </w:p>
            </w:tc>
          </w:tr>
          <w:tr w:rsidR="00AD0AD1" w14:paraId="6E135643" w14:textId="524BF512" w:rsidTr="00AD0AD1">
            <w:tc>
              <w:tcPr>
                <w:cnfStyle w:val="001000000000" w:firstRow="0" w:lastRow="0" w:firstColumn="1" w:lastColumn="0" w:oddVBand="0" w:evenVBand="0" w:oddHBand="0" w:evenHBand="0" w:firstRowFirstColumn="0" w:firstRowLastColumn="0" w:lastRowFirstColumn="0" w:lastRowLastColumn="0"/>
                <w:tcW w:w="598" w:type="dxa"/>
              </w:tcPr>
              <w:p w14:paraId="6FC57DEA" w14:textId="77777777" w:rsidR="00AD0AD1" w:rsidRDefault="00AD0AD1" w:rsidP="00944485"/>
            </w:tc>
            <w:tc>
              <w:tcPr>
                <w:tcW w:w="4468" w:type="dxa"/>
                <w:tcBorders>
                  <w:right w:val="single" w:sz="4" w:space="0" w:color="auto"/>
                </w:tcBorders>
              </w:tcPr>
              <w:p w14:paraId="067C6AA1" w14:textId="5210A5CC" w:rsidR="00AD0AD1" w:rsidRDefault="00AD0AD1" w:rsidP="00944485">
                <w:pPr>
                  <w:cnfStyle w:val="000000000000" w:firstRow="0" w:lastRow="0" w:firstColumn="0" w:lastColumn="0" w:oddVBand="0" w:evenVBand="0" w:oddHBand="0" w:evenHBand="0" w:firstRowFirstColumn="0" w:firstRowLastColumn="0" w:lastRowFirstColumn="0" w:lastRowLastColumn="0"/>
                </w:pPr>
              </w:p>
            </w:tc>
            <w:tc>
              <w:tcPr>
                <w:tcW w:w="4290" w:type="dxa"/>
                <w:tcBorders>
                  <w:top w:val="single" w:sz="4" w:space="0" w:color="auto"/>
                  <w:left w:val="single" w:sz="4" w:space="0" w:color="auto"/>
                  <w:bottom w:val="single" w:sz="4" w:space="0" w:color="auto"/>
                  <w:right w:val="single" w:sz="4" w:space="0" w:color="auto"/>
                </w:tcBorders>
              </w:tcPr>
              <w:p w14:paraId="30A92A3F" w14:textId="77777777" w:rsidR="00AD0AD1" w:rsidRDefault="00AD0AD1" w:rsidP="00944485">
                <w:pPr>
                  <w:cnfStyle w:val="000000000000" w:firstRow="0" w:lastRow="0" w:firstColumn="0" w:lastColumn="0" w:oddVBand="0" w:evenVBand="0" w:oddHBand="0" w:evenHBand="0" w:firstRowFirstColumn="0" w:firstRowLastColumn="0" w:lastRowFirstColumn="0" w:lastRowLastColumn="0"/>
                </w:pPr>
              </w:p>
            </w:tc>
            <w:tc>
              <w:tcPr>
                <w:tcW w:w="10773" w:type="dxa"/>
                <w:gridSpan w:val="2"/>
                <w:tcBorders>
                  <w:top w:val="single" w:sz="4" w:space="0" w:color="auto"/>
                  <w:left w:val="single" w:sz="4" w:space="0" w:color="auto"/>
                  <w:bottom w:val="single" w:sz="4" w:space="0" w:color="auto"/>
                  <w:right w:val="single" w:sz="4" w:space="0" w:color="auto"/>
                </w:tcBorders>
              </w:tcPr>
              <w:p w14:paraId="47059DA3" w14:textId="77777777" w:rsidR="00AD0AD1" w:rsidRDefault="00AD0AD1" w:rsidP="00944485">
                <w:pPr>
                  <w:cnfStyle w:val="000000000000" w:firstRow="0" w:lastRow="0" w:firstColumn="0" w:lastColumn="0" w:oddVBand="0" w:evenVBand="0" w:oddHBand="0" w:evenHBand="0" w:firstRowFirstColumn="0" w:firstRowLastColumn="0" w:lastRowFirstColumn="0" w:lastRowLastColumn="0"/>
                </w:pPr>
              </w:p>
            </w:tc>
          </w:tr>
          <w:tr w:rsidR="00AD0AD1" w14:paraId="6F340998" w14:textId="6E5FC27E" w:rsidTr="00AD0A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8" w:type="dxa"/>
              </w:tcPr>
              <w:p w14:paraId="4A8190A4" w14:textId="30A4EC49" w:rsidR="00AD0AD1" w:rsidRDefault="00AD0AD1" w:rsidP="7A7AEF7C">
                <w:pPr>
                  <w:rPr>
                    <w:sz w:val="20"/>
                    <w:szCs w:val="20"/>
                  </w:rPr>
                </w:pPr>
                <w:r w:rsidRPr="7A7AEF7C">
                  <w:rPr>
                    <w:sz w:val="20"/>
                    <w:szCs w:val="20"/>
                  </w:rPr>
                  <w:t>1.08</w:t>
                </w:r>
              </w:p>
            </w:tc>
            <w:tc>
              <w:tcPr>
                <w:tcW w:w="4468" w:type="dxa"/>
                <w:tcBorders>
                  <w:right w:val="single" w:sz="4" w:space="0" w:color="auto"/>
                </w:tcBorders>
              </w:tcPr>
              <w:p w14:paraId="1281C65E" w14:textId="458C84FF" w:rsidR="00AD0AD1" w:rsidRDefault="00AD0AD1" w:rsidP="7A7AEF7C">
                <w:pPr>
                  <w:cnfStyle w:val="000000100000" w:firstRow="0" w:lastRow="0" w:firstColumn="0" w:lastColumn="0" w:oddVBand="0" w:evenVBand="0" w:oddHBand="1" w:evenHBand="0" w:firstRowFirstColumn="0" w:firstRowLastColumn="0" w:lastRowFirstColumn="0" w:lastRowLastColumn="0"/>
                  <w:rPr>
                    <w:sz w:val="20"/>
                    <w:szCs w:val="20"/>
                  </w:rPr>
                </w:pPr>
                <w:r w:rsidRPr="7A7AEF7C">
                  <w:rPr>
                    <w:sz w:val="20"/>
                    <w:szCs w:val="20"/>
                  </w:rPr>
                  <w:t>Het is mogelijk om zowel de mobilofoon als de portofoon bij alarmering wanneer deze aanstaat vanaf de meldkamer automatisch in het juiste incidentkanaal te schakelen.</w:t>
                </w:r>
              </w:p>
            </w:tc>
            <w:tc>
              <w:tcPr>
                <w:tcW w:w="4290" w:type="dxa"/>
                <w:tcBorders>
                  <w:top w:val="single" w:sz="4" w:space="0" w:color="auto"/>
                  <w:left w:val="single" w:sz="4" w:space="0" w:color="auto"/>
                  <w:bottom w:val="single" w:sz="4" w:space="0" w:color="auto"/>
                  <w:right w:val="single" w:sz="4" w:space="0" w:color="auto"/>
                </w:tcBorders>
              </w:tcPr>
              <w:p w14:paraId="6EBF6109" w14:textId="77777777" w:rsidR="00AD0AD1" w:rsidRPr="7A7AEF7C" w:rsidRDefault="00AD0AD1" w:rsidP="7A7AEF7C">
                <w:pPr>
                  <w:cnfStyle w:val="000000100000" w:firstRow="0" w:lastRow="0" w:firstColumn="0" w:lastColumn="0" w:oddVBand="0" w:evenVBand="0" w:oddHBand="1" w:evenHBand="0" w:firstRowFirstColumn="0" w:firstRowLastColumn="0" w:lastRowFirstColumn="0" w:lastRowLastColumn="0"/>
                  <w:rPr>
                    <w:sz w:val="20"/>
                    <w:szCs w:val="20"/>
                  </w:rPr>
                </w:pPr>
              </w:p>
            </w:tc>
            <w:tc>
              <w:tcPr>
                <w:tcW w:w="10773" w:type="dxa"/>
                <w:gridSpan w:val="2"/>
                <w:tcBorders>
                  <w:top w:val="single" w:sz="4" w:space="0" w:color="auto"/>
                  <w:left w:val="single" w:sz="4" w:space="0" w:color="auto"/>
                  <w:bottom w:val="single" w:sz="4" w:space="0" w:color="auto"/>
                  <w:right w:val="single" w:sz="4" w:space="0" w:color="auto"/>
                </w:tcBorders>
              </w:tcPr>
              <w:p w14:paraId="6AB550F6" w14:textId="77777777" w:rsidR="00AD0AD1" w:rsidRPr="7A7AEF7C" w:rsidRDefault="00AD0AD1" w:rsidP="7A7AEF7C">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1382E20E" w14:textId="3DCF49AD" w:rsidTr="00AD0AD1">
            <w:tc>
              <w:tcPr>
                <w:cnfStyle w:val="001000000000" w:firstRow="0" w:lastRow="0" w:firstColumn="1" w:lastColumn="0" w:oddVBand="0" w:evenVBand="0" w:oddHBand="0" w:evenHBand="0" w:firstRowFirstColumn="0" w:firstRowLastColumn="0" w:lastRowFirstColumn="0" w:lastRowLastColumn="0"/>
                <w:tcW w:w="598" w:type="dxa"/>
              </w:tcPr>
              <w:p w14:paraId="76E135E2" w14:textId="77777777" w:rsidR="00AD0AD1" w:rsidRDefault="00AD0AD1" w:rsidP="00944485"/>
            </w:tc>
            <w:tc>
              <w:tcPr>
                <w:tcW w:w="4468" w:type="dxa"/>
                <w:tcBorders>
                  <w:right w:val="single" w:sz="4" w:space="0" w:color="auto"/>
                </w:tcBorders>
              </w:tcPr>
              <w:p w14:paraId="38DD0E85" w14:textId="77777777" w:rsidR="00AD0AD1" w:rsidRDefault="00AD0AD1" w:rsidP="00944485">
                <w:pPr>
                  <w:cnfStyle w:val="000000000000" w:firstRow="0" w:lastRow="0" w:firstColumn="0" w:lastColumn="0" w:oddVBand="0" w:evenVBand="0" w:oddHBand="0" w:evenHBand="0" w:firstRowFirstColumn="0" w:firstRowLastColumn="0" w:lastRowFirstColumn="0" w:lastRowLastColumn="0"/>
                </w:pPr>
              </w:p>
            </w:tc>
            <w:tc>
              <w:tcPr>
                <w:tcW w:w="4290" w:type="dxa"/>
                <w:tcBorders>
                  <w:top w:val="single" w:sz="4" w:space="0" w:color="auto"/>
                  <w:left w:val="single" w:sz="4" w:space="0" w:color="auto"/>
                  <w:bottom w:val="single" w:sz="4" w:space="0" w:color="auto"/>
                  <w:right w:val="single" w:sz="4" w:space="0" w:color="auto"/>
                </w:tcBorders>
              </w:tcPr>
              <w:p w14:paraId="641441BB" w14:textId="77777777" w:rsidR="00AD0AD1" w:rsidRDefault="00AD0AD1" w:rsidP="00944485">
                <w:pPr>
                  <w:cnfStyle w:val="000000000000" w:firstRow="0" w:lastRow="0" w:firstColumn="0" w:lastColumn="0" w:oddVBand="0" w:evenVBand="0" w:oddHBand="0" w:evenHBand="0" w:firstRowFirstColumn="0" w:firstRowLastColumn="0" w:lastRowFirstColumn="0" w:lastRowLastColumn="0"/>
                </w:pPr>
              </w:p>
            </w:tc>
            <w:tc>
              <w:tcPr>
                <w:tcW w:w="10773" w:type="dxa"/>
                <w:gridSpan w:val="2"/>
                <w:tcBorders>
                  <w:top w:val="single" w:sz="4" w:space="0" w:color="auto"/>
                  <w:left w:val="single" w:sz="4" w:space="0" w:color="auto"/>
                  <w:bottom w:val="single" w:sz="4" w:space="0" w:color="auto"/>
                  <w:right w:val="single" w:sz="4" w:space="0" w:color="auto"/>
                </w:tcBorders>
              </w:tcPr>
              <w:p w14:paraId="544A508E" w14:textId="77777777" w:rsidR="00AD0AD1" w:rsidRDefault="00AD0AD1" w:rsidP="00944485">
                <w:pPr>
                  <w:cnfStyle w:val="000000000000" w:firstRow="0" w:lastRow="0" w:firstColumn="0" w:lastColumn="0" w:oddVBand="0" w:evenVBand="0" w:oddHBand="0" w:evenHBand="0" w:firstRowFirstColumn="0" w:firstRowLastColumn="0" w:lastRowFirstColumn="0" w:lastRowLastColumn="0"/>
                </w:pPr>
              </w:p>
            </w:tc>
          </w:tr>
          <w:tr w:rsidR="00AD0AD1" w14:paraId="5F0DD621" w14:textId="7F329337" w:rsidTr="00AD0A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8" w:type="dxa"/>
              </w:tcPr>
              <w:p w14:paraId="178BB04D" w14:textId="4616F11D" w:rsidR="00AD0AD1" w:rsidRDefault="00AD0AD1" w:rsidP="7A7AEF7C"/>
            </w:tc>
            <w:tc>
              <w:tcPr>
                <w:tcW w:w="4468" w:type="dxa"/>
                <w:tcBorders>
                  <w:right w:val="single" w:sz="4" w:space="0" w:color="auto"/>
                </w:tcBorders>
              </w:tcPr>
              <w:p w14:paraId="6DC1B0AD" w14:textId="23C1D267" w:rsidR="00AD0AD1" w:rsidRDefault="00AD0AD1" w:rsidP="7A7AEF7C">
                <w:pPr>
                  <w:cnfStyle w:val="000000100000" w:firstRow="0" w:lastRow="0" w:firstColumn="0" w:lastColumn="0" w:oddVBand="0" w:evenVBand="0" w:oddHBand="1" w:evenHBand="0" w:firstRowFirstColumn="0" w:firstRowLastColumn="0" w:lastRowFirstColumn="0" w:lastRowLastColumn="0"/>
                </w:pPr>
              </w:p>
            </w:tc>
            <w:tc>
              <w:tcPr>
                <w:tcW w:w="4290" w:type="dxa"/>
                <w:tcBorders>
                  <w:top w:val="single" w:sz="4" w:space="0" w:color="auto"/>
                  <w:left w:val="single" w:sz="4" w:space="0" w:color="auto"/>
                  <w:bottom w:val="single" w:sz="4" w:space="0" w:color="auto"/>
                  <w:right w:val="single" w:sz="4" w:space="0" w:color="auto"/>
                </w:tcBorders>
              </w:tcPr>
              <w:p w14:paraId="3CC44E0C" w14:textId="77777777" w:rsidR="00AD0AD1" w:rsidRDefault="00AD0AD1" w:rsidP="7A7AEF7C">
                <w:pPr>
                  <w:cnfStyle w:val="000000100000" w:firstRow="0" w:lastRow="0" w:firstColumn="0" w:lastColumn="0" w:oddVBand="0" w:evenVBand="0" w:oddHBand="1" w:evenHBand="0" w:firstRowFirstColumn="0" w:firstRowLastColumn="0" w:lastRowFirstColumn="0" w:lastRowLastColumn="0"/>
                </w:pPr>
              </w:p>
            </w:tc>
            <w:tc>
              <w:tcPr>
                <w:tcW w:w="10773" w:type="dxa"/>
                <w:gridSpan w:val="2"/>
                <w:tcBorders>
                  <w:top w:val="single" w:sz="4" w:space="0" w:color="auto"/>
                  <w:left w:val="single" w:sz="4" w:space="0" w:color="auto"/>
                  <w:bottom w:val="single" w:sz="4" w:space="0" w:color="auto"/>
                  <w:right w:val="single" w:sz="4" w:space="0" w:color="auto"/>
                </w:tcBorders>
              </w:tcPr>
              <w:p w14:paraId="5246985F" w14:textId="77777777" w:rsidR="00AD0AD1" w:rsidRDefault="00AD0AD1" w:rsidP="7A7AEF7C">
                <w:pPr>
                  <w:cnfStyle w:val="000000100000" w:firstRow="0" w:lastRow="0" w:firstColumn="0" w:lastColumn="0" w:oddVBand="0" w:evenVBand="0" w:oddHBand="1" w:evenHBand="0" w:firstRowFirstColumn="0" w:firstRowLastColumn="0" w:lastRowFirstColumn="0" w:lastRowLastColumn="0"/>
                </w:pPr>
              </w:p>
            </w:tc>
          </w:tr>
          <w:tr w:rsidR="00AD0AD1" w14:paraId="1BC31CEE" w14:textId="5203B4BA" w:rsidTr="00AD0AD1">
            <w:trPr>
              <w:trHeight w:val="284"/>
            </w:trPr>
            <w:tc>
              <w:tcPr>
                <w:cnfStyle w:val="001000000000" w:firstRow="0" w:lastRow="0" w:firstColumn="1" w:lastColumn="0" w:oddVBand="0" w:evenVBand="0" w:oddHBand="0" w:evenHBand="0" w:firstRowFirstColumn="0" w:firstRowLastColumn="0" w:lastRowFirstColumn="0" w:lastRowLastColumn="0"/>
                <w:tcW w:w="598" w:type="dxa"/>
                <w:tcBorders>
                  <w:bottom w:val="single" w:sz="4" w:space="0" w:color="auto"/>
                </w:tcBorders>
                <w:shd w:val="clear" w:color="auto" w:fill="auto"/>
              </w:tcPr>
              <w:p w14:paraId="1F26EF7B" w14:textId="77777777" w:rsidR="00AD0AD1" w:rsidRPr="006727CA" w:rsidRDefault="00AD0AD1" w:rsidP="00944485">
                <w:pPr>
                  <w:rPr>
                    <w:sz w:val="28"/>
                    <w:szCs w:val="28"/>
                  </w:rPr>
                </w:pPr>
              </w:p>
            </w:tc>
            <w:tc>
              <w:tcPr>
                <w:tcW w:w="4468" w:type="dxa"/>
                <w:tcBorders>
                  <w:bottom w:val="single" w:sz="4" w:space="0" w:color="auto"/>
                </w:tcBorders>
                <w:shd w:val="clear" w:color="auto" w:fill="auto"/>
              </w:tcPr>
              <w:p w14:paraId="7A003C5E" w14:textId="77777777" w:rsidR="00AD0AD1" w:rsidRDefault="00AD0AD1" w:rsidP="00944485">
                <w:pPr>
                  <w:cnfStyle w:val="000000000000" w:firstRow="0" w:lastRow="0" w:firstColumn="0" w:lastColumn="0" w:oddVBand="0" w:evenVBand="0" w:oddHBand="0" w:evenHBand="0" w:firstRowFirstColumn="0" w:firstRowLastColumn="0" w:lastRowFirstColumn="0" w:lastRowLastColumn="0"/>
                  <w:rPr>
                    <w:b/>
                    <w:caps/>
                    <w:sz w:val="28"/>
                    <w:szCs w:val="28"/>
                  </w:rPr>
                </w:pPr>
                <w:r w:rsidRPr="00AD0AD1">
                  <w:rPr>
                    <w:b/>
                    <w:sz w:val="28"/>
                    <w:szCs w:val="28"/>
                  </w:rPr>
                  <w:t>Mobilofoons</w:t>
                </w:r>
                <w:r w:rsidRPr="007458A2">
                  <w:rPr>
                    <w:bCs/>
                    <w:sz w:val="28"/>
                    <w:szCs w:val="28"/>
                  </w:rPr>
                  <w:t>.</w:t>
                </w:r>
              </w:p>
              <w:p w14:paraId="33BE0498" w14:textId="4F974A0A" w:rsidR="00AD0AD1" w:rsidRPr="007458A2" w:rsidRDefault="00AD0AD1" w:rsidP="00944485">
                <w:pPr>
                  <w:cnfStyle w:val="000000000000" w:firstRow="0" w:lastRow="0" w:firstColumn="0" w:lastColumn="0" w:oddVBand="0" w:evenVBand="0" w:oddHBand="0" w:evenHBand="0" w:firstRowFirstColumn="0" w:firstRowLastColumn="0" w:lastRowFirstColumn="0" w:lastRowLastColumn="0"/>
                  <w:rPr>
                    <w:bCs/>
                    <w:sz w:val="28"/>
                    <w:szCs w:val="28"/>
                  </w:rPr>
                </w:pPr>
              </w:p>
            </w:tc>
            <w:tc>
              <w:tcPr>
                <w:tcW w:w="4468" w:type="dxa"/>
                <w:gridSpan w:val="2"/>
                <w:tcBorders>
                  <w:bottom w:val="single" w:sz="4" w:space="0" w:color="auto"/>
                </w:tcBorders>
              </w:tcPr>
              <w:p w14:paraId="5E070941" w14:textId="77777777" w:rsidR="00AD0AD1" w:rsidRPr="007458A2" w:rsidRDefault="00AD0AD1" w:rsidP="00944485">
                <w:pPr>
                  <w:cnfStyle w:val="000000000000" w:firstRow="0" w:lastRow="0" w:firstColumn="0" w:lastColumn="0" w:oddVBand="0" w:evenVBand="0" w:oddHBand="0" w:evenHBand="0" w:firstRowFirstColumn="0" w:firstRowLastColumn="0" w:lastRowFirstColumn="0" w:lastRowLastColumn="0"/>
                  <w:rPr>
                    <w:bCs/>
                    <w:sz w:val="28"/>
                    <w:szCs w:val="28"/>
                  </w:rPr>
                </w:pPr>
              </w:p>
            </w:tc>
            <w:tc>
              <w:tcPr>
                <w:tcW w:w="10595" w:type="dxa"/>
                <w:tcBorders>
                  <w:bottom w:val="single" w:sz="4" w:space="0" w:color="auto"/>
                </w:tcBorders>
              </w:tcPr>
              <w:p w14:paraId="73392B7E" w14:textId="77777777" w:rsidR="00AD0AD1" w:rsidRPr="007458A2" w:rsidRDefault="00AD0AD1" w:rsidP="00944485">
                <w:pPr>
                  <w:cnfStyle w:val="000000000000" w:firstRow="0" w:lastRow="0" w:firstColumn="0" w:lastColumn="0" w:oddVBand="0" w:evenVBand="0" w:oddHBand="0" w:evenHBand="0" w:firstRowFirstColumn="0" w:firstRowLastColumn="0" w:lastRowFirstColumn="0" w:lastRowLastColumn="0"/>
                  <w:rPr>
                    <w:bCs/>
                    <w:sz w:val="28"/>
                    <w:szCs w:val="28"/>
                  </w:rPr>
                </w:pPr>
              </w:p>
            </w:tc>
          </w:tr>
          <w:tr w:rsidR="00AD0AD1" w14:paraId="331A422F" w14:textId="4AE07C96" w:rsidTr="00AD0A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98" w:type="dxa"/>
                <w:tcBorders>
                  <w:bottom w:val="single" w:sz="4" w:space="0" w:color="auto"/>
                </w:tcBorders>
                <w:shd w:val="clear" w:color="auto" w:fill="00B0F0"/>
              </w:tcPr>
              <w:p w14:paraId="2739848B" w14:textId="77777777" w:rsidR="00AD0AD1" w:rsidRPr="001C59D8" w:rsidRDefault="00AD0AD1" w:rsidP="00AD0AD1">
                <w:pPr>
                  <w:rPr>
                    <w:sz w:val="24"/>
                    <w:szCs w:val="24"/>
                  </w:rPr>
                </w:pPr>
                <w:r w:rsidRPr="00304D23">
                  <w:rPr>
                    <w:sz w:val="28"/>
                    <w:szCs w:val="28"/>
                  </w:rPr>
                  <w:t>2.</w:t>
                </w:r>
              </w:p>
            </w:tc>
            <w:tc>
              <w:tcPr>
                <w:tcW w:w="4468" w:type="dxa"/>
                <w:tcBorders>
                  <w:bottom w:val="single" w:sz="4" w:space="0" w:color="auto"/>
                  <w:right w:val="single" w:sz="4" w:space="0" w:color="auto"/>
                </w:tcBorders>
                <w:shd w:val="clear" w:color="auto" w:fill="00B0F0"/>
              </w:tcPr>
              <w:p w14:paraId="649E972B" w14:textId="77777777" w:rsidR="00AD0AD1" w:rsidRPr="001C59D8" w:rsidRDefault="00AD0AD1" w:rsidP="00AD0AD1">
                <w:pPr>
                  <w:cnfStyle w:val="000000100000" w:firstRow="0" w:lastRow="0" w:firstColumn="0" w:lastColumn="0" w:oddVBand="0" w:evenVBand="0" w:oddHBand="1" w:evenHBand="0" w:firstRowFirstColumn="0" w:firstRowLastColumn="0" w:lastRowFirstColumn="0" w:lastRowLastColumn="0"/>
                  <w:rPr>
                    <w:b/>
                    <w:sz w:val="24"/>
                    <w:szCs w:val="24"/>
                  </w:rPr>
                </w:pPr>
                <w:r w:rsidRPr="00304D23">
                  <w:rPr>
                    <w:b/>
                    <w:bCs/>
                    <w:caps/>
                    <w:sz w:val="28"/>
                    <w:szCs w:val="28"/>
                  </w:rPr>
                  <w:t>Functionele specificaties.</w:t>
                </w:r>
              </w:p>
            </w:tc>
            <w:tc>
              <w:tcPr>
                <w:tcW w:w="4468" w:type="dxa"/>
                <w:gridSpan w:val="2"/>
                <w:tcBorders>
                  <w:top w:val="single" w:sz="4" w:space="0" w:color="auto"/>
                  <w:left w:val="single" w:sz="4" w:space="0" w:color="auto"/>
                  <w:bottom w:val="single" w:sz="4" w:space="0" w:color="auto"/>
                  <w:right w:val="single" w:sz="4" w:space="0" w:color="auto"/>
                </w:tcBorders>
                <w:shd w:val="clear" w:color="auto" w:fill="00B0F0"/>
              </w:tcPr>
              <w:p w14:paraId="4EA60641" w14:textId="5CA7FA6C" w:rsidR="00AD0AD1" w:rsidRPr="00AD0AD1" w:rsidRDefault="00AD0AD1" w:rsidP="00AD0AD1">
                <w:pPr>
                  <w:cnfStyle w:val="000000100000" w:firstRow="0" w:lastRow="0" w:firstColumn="0" w:lastColumn="0" w:oddVBand="0" w:evenVBand="0" w:oddHBand="1" w:evenHBand="0" w:firstRowFirstColumn="0" w:firstRowLastColumn="0" w:lastRowFirstColumn="0" w:lastRowLastColumn="0"/>
                  <w:rPr>
                    <w:b/>
                    <w:bCs/>
                    <w:caps/>
                    <w:sz w:val="28"/>
                    <w:szCs w:val="28"/>
                  </w:rPr>
                </w:pPr>
                <w:r w:rsidRPr="00AD0AD1">
                  <w:rPr>
                    <w:b/>
                    <w:bCs/>
                    <w:sz w:val="28"/>
                    <w:szCs w:val="28"/>
                  </w:rPr>
                  <w:t>Marktpartij kan voldoen aan de eis? (ja/nee)</w:t>
                </w:r>
              </w:p>
            </w:tc>
            <w:tc>
              <w:tcPr>
                <w:tcW w:w="10595" w:type="dxa"/>
                <w:tcBorders>
                  <w:top w:val="single" w:sz="4" w:space="0" w:color="auto"/>
                  <w:left w:val="single" w:sz="4" w:space="0" w:color="auto"/>
                  <w:bottom w:val="single" w:sz="4" w:space="0" w:color="auto"/>
                  <w:right w:val="single" w:sz="4" w:space="0" w:color="auto"/>
                </w:tcBorders>
                <w:shd w:val="clear" w:color="auto" w:fill="00B0F0"/>
              </w:tcPr>
              <w:p w14:paraId="21186D85" w14:textId="231CAFE3" w:rsidR="00AD0AD1" w:rsidRPr="00CA3C8C" w:rsidRDefault="00CA3C8C" w:rsidP="00AD0AD1">
                <w:pPr>
                  <w:cnfStyle w:val="000000100000" w:firstRow="0" w:lastRow="0" w:firstColumn="0" w:lastColumn="0" w:oddVBand="0" w:evenVBand="0" w:oddHBand="1" w:evenHBand="0" w:firstRowFirstColumn="0" w:firstRowLastColumn="0" w:lastRowFirstColumn="0" w:lastRowLastColumn="0"/>
                  <w:rPr>
                    <w:b/>
                    <w:caps/>
                    <w:sz w:val="28"/>
                    <w:szCs w:val="28"/>
                  </w:rPr>
                </w:pPr>
                <w:r w:rsidRPr="00CA3C8C">
                  <w:rPr>
                    <w:b/>
                    <w:caps/>
                    <w:sz w:val="28"/>
                    <w:szCs w:val="28"/>
                  </w:rPr>
                  <w:t>Eventuele toelichting/opmerkingen marktpartij</w:t>
                </w:r>
              </w:p>
            </w:tc>
          </w:tr>
          <w:tr w:rsidR="00AD0AD1" w14:paraId="434A16EE" w14:textId="2D6FA8F3" w:rsidTr="00AD0AD1">
            <w:trPr>
              <w:trHeight w:val="284"/>
            </w:trPr>
            <w:tc>
              <w:tcPr>
                <w:cnfStyle w:val="001000000000" w:firstRow="0" w:lastRow="0" w:firstColumn="1" w:lastColumn="0" w:oddVBand="0" w:evenVBand="0" w:oddHBand="0" w:evenHBand="0" w:firstRowFirstColumn="0" w:firstRowLastColumn="0" w:lastRowFirstColumn="0" w:lastRowLastColumn="0"/>
                <w:tcW w:w="598" w:type="dxa"/>
                <w:tcBorders>
                  <w:top w:val="single" w:sz="4" w:space="0" w:color="auto"/>
                </w:tcBorders>
              </w:tcPr>
              <w:p w14:paraId="1169DEB1" w14:textId="77777777" w:rsidR="00AD0AD1" w:rsidRPr="006727CA" w:rsidRDefault="00AD0AD1" w:rsidP="00944485">
                <w:pPr>
                  <w:rPr>
                    <w:sz w:val="28"/>
                    <w:szCs w:val="28"/>
                  </w:rPr>
                </w:pPr>
              </w:p>
            </w:tc>
            <w:tc>
              <w:tcPr>
                <w:tcW w:w="4468" w:type="dxa"/>
                <w:tcBorders>
                  <w:top w:val="single" w:sz="4" w:space="0" w:color="auto"/>
                  <w:right w:val="single" w:sz="4" w:space="0" w:color="auto"/>
                </w:tcBorders>
              </w:tcPr>
              <w:p w14:paraId="2590E912" w14:textId="77777777" w:rsidR="00AD0AD1" w:rsidRPr="006727CA" w:rsidRDefault="00AD0AD1" w:rsidP="00944485">
                <w:pPr>
                  <w:cnfStyle w:val="000000000000" w:firstRow="0" w:lastRow="0" w:firstColumn="0" w:lastColumn="0" w:oddVBand="0" w:evenVBand="0" w:oddHBand="0" w:evenHBand="0" w:firstRowFirstColumn="0" w:firstRowLastColumn="0" w:lastRowFirstColumn="0" w:lastRowLastColumn="0"/>
                  <w:rPr>
                    <w:b/>
                    <w:sz w:val="28"/>
                    <w:szCs w:val="28"/>
                  </w:rPr>
                </w:pPr>
              </w:p>
            </w:tc>
            <w:tc>
              <w:tcPr>
                <w:tcW w:w="4468" w:type="dxa"/>
                <w:gridSpan w:val="2"/>
                <w:tcBorders>
                  <w:top w:val="single" w:sz="4" w:space="0" w:color="auto"/>
                  <w:left w:val="single" w:sz="4" w:space="0" w:color="auto"/>
                  <w:bottom w:val="single" w:sz="4" w:space="0" w:color="auto"/>
                  <w:right w:val="single" w:sz="4" w:space="0" w:color="auto"/>
                </w:tcBorders>
              </w:tcPr>
              <w:p w14:paraId="191EA029" w14:textId="77777777" w:rsidR="00AD0AD1" w:rsidRPr="006727CA" w:rsidRDefault="00AD0AD1" w:rsidP="00944485">
                <w:pPr>
                  <w:cnfStyle w:val="000000000000" w:firstRow="0" w:lastRow="0" w:firstColumn="0" w:lastColumn="0" w:oddVBand="0" w:evenVBand="0" w:oddHBand="0" w:evenHBand="0" w:firstRowFirstColumn="0" w:firstRowLastColumn="0" w:lastRowFirstColumn="0" w:lastRowLastColumn="0"/>
                  <w:rPr>
                    <w:b/>
                    <w:sz w:val="28"/>
                    <w:szCs w:val="28"/>
                  </w:rPr>
                </w:pPr>
              </w:p>
            </w:tc>
            <w:tc>
              <w:tcPr>
                <w:tcW w:w="10595" w:type="dxa"/>
                <w:tcBorders>
                  <w:top w:val="single" w:sz="4" w:space="0" w:color="auto"/>
                  <w:left w:val="single" w:sz="4" w:space="0" w:color="auto"/>
                  <w:bottom w:val="single" w:sz="4" w:space="0" w:color="auto"/>
                  <w:right w:val="single" w:sz="4" w:space="0" w:color="auto"/>
                </w:tcBorders>
              </w:tcPr>
              <w:p w14:paraId="2FB13809" w14:textId="77777777" w:rsidR="00AD0AD1" w:rsidRPr="006727CA" w:rsidRDefault="00AD0AD1" w:rsidP="00944485">
                <w:pPr>
                  <w:cnfStyle w:val="000000000000" w:firstRow="0" w:lastRow="0" w:firstColumn="0" w:lastColumn="0" w:oddVBand="0" w:evenVBand="0" w:oddHBand="0" w:evenHBand="0" w:firstRowFirstColumn="0" w:firstRowLastColumn="0" w:lastRowFirstColumn="0" w:lastRowLastColumn="0"/>
                  <w:rPr>
                    <w:b/>
                    <w:sz w:val="28"/>
                    <w:szCs w:val="28"/>
                  </w:rPr>
                </w:pPr>
              </w:p>
            </w:tc>
          </w:tr>
          <w:tr w:rsidR="00AD0AD1" w14:paraId="2AFDD743" w14:textId="78F131D7"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0C5E7591" w14:textId="77777777" w:rsidR="00AD0AD1" w:rsidRPr="00220647" w:rsidRDefault="00AD0AD1" w:rsidP="00944485">
                <w:pPr>
                  <w:rPr>
                    <w:sz w:val="20"/>
                    <w:szCs w:val="20"/>
                  </w:rPr>
                </w:pPr>
                <w:r>
                  <w:rPr>
                    <w:sz w:val="20"/>
                    <w:szCs w:val="20"/>
                  </w:rPr>
                  <w:t>2.01</w:t>
                </w:r>
              </w:p>
            </w:tc>
            <w:tc>
              <w:tcPr>
                <w:tcW w:w="4468" w:type="dxa"/>
                <w:tcBorders>
                  <w:right w:val="single" w:sz="4" w:space="0" w:color="auto"/>
                </w:tcBorders>
              </w:tcPr>
              <w:p w14:paraId="1ED0EBA2" w14:textId="77777777" w:rsidR="00AD0AD1" w:rsidRPr="007C7AB2" w:rsidRDefault="00AD0AD1" w:rsidP="007C7AB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7C7AB2">
                  <w:rPr>
                    <w:rFonts w:asciiTheme="minorHAnsi" w:hAnsiTheme="minorHAnsi"/>
                    <w:sz w:val="20"/>
                    <w:szCs w:val="20"/>
                  </w:rPr>
                  <w:t xml:space="preserve">Spraakcommunicatie. </w:t>
                </w:r>
              </w:p>
              <w:p w14:paraId="4FEC62EB" w14:textId="77777777" w:rsidR="00AD0AD1" w:rsidRPr="007C7AB2" w:rsidRDefault="00AD0AD1" w:rsidP="007C7AB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7C7AB2">
                  <w:rPr>
                    <w:rFonts w:asciiTheme="minorHAnsi" w:hAnsiTheme="minorHAnsi"/>
                    <w:sz w:val="20"/>
                    <w:szCs w:val="20"/>
                  </w:rPr>
                  <w:t xml:space="preserve">Alle spraakcommunicatie dient standaard via het semi-duplex principe te verlopen. </w:t>
                </w:r>
              </w:p>
              <w:p w14:paraId="3A9BACA2" w14:textId="77777777" w:rsidR="00AD0AD1" w:rsidRPr="007C7AB2" w:rsidRDefault="00AD0AD1" w:rsidP="007C7AB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7C7AB2">
                  <w:rPr>
                    <w:rFonts w:asciiTheme="minorHAnsi" w:hAnsiTheme="minorHAnsi"/>
                    <w:sz w:val="20"/>
                    <w:szCs w:val="20"/>
                  </w:rPr>
                  <w:t xml:space="preserve">De mobilofoon kan full-duplex gebruikt worden. </w:t>
                </w:r>
              </w:p>
              <w:p w14:paraId="013AA5D6" w14:textId="77777777" w:rsidR="00AD0AD1" w:rsidRPr="007C7AB2" w:rsidRDefault="00AD0AD1" w:rsidP="007C7AB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7C7AB2">
                  <w:rPr>
                    <w:rFonts w:asciiTheme="minorHAnsi" w:hAnsiTheme="minorHAnsi"/>
                    <w:sz w:val="20"/>
                    <w:szCs w:val="20"/>
                  </w:rPr>
                  <w:t xml:space="preserve">De mobilofoon is voorzien van een programmeerbare zendtijd begrenzing voor semi-duplex. </w:t>
                </w:r>
              </w:p>
              <w:p w14:paraId="41F8B432" w14:textId="77777777" w:rsidR="00AD0AD1" w:rsidRPr="007C7AB2"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minimale en maximale spraakvolume niveau kan door de beheerder middels een programmeertool ingesteld worden. </w:t>
                </w:r>
              </w:p>
              <w:p w14:paraId="7D25B781" w14:textId="77777777" w:rsidR="00AD0AD1" w:rsidRPr="00951FB9" w:rsidRDefault="00AD0AD1" w:rsidP="0094448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2425849C" w14:textId="77777777" w:rsidR="00AD0AD1" w:rsidRPr="007C7AB2" w:rsidRDefault="00AD0AD1" w:rsidP="007C7AB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58120E4C" w14:textId="77777777" w:rsidR="00AD0AD1" w:rsidRPr="007C7AB2" w:rsidRDefault="00AD0AD1" w:rsidP="007C7AB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6C971149" w14:textId="30D6105E" w:rsidTr="00AD0AD1">
            <w:tc>
              <w:tcPr>
                <w:cnfStyle w:val="001000000000" w:firstRow="0" w:lastRow="0" w:firstColumn="1" w:lastColumn="0" w:oddVBand="0" w:evenVBand="0" w:oddHBand="0" w:evenHBand="0" w:firstRowFirstColumn="0" w:firstRowLastColumn="0" w:lastRowFirstColumn="0" w:lastRowLastColumn="0"/>
                <w:tcW w:w="598" w:type="dxa"/>
              </w:tcPr>
              <w:p w14:paraId="6737E181" w14:textId="77777777" w:rsidR="00AD0AD1" w:rsidRPr="00220647" w:rsidRDefault="00AD0AD1" w:rsidP="00944485">
                <w:pPr>
                  <w:rPr>
                    <w:sz w:val="20"/>
                    <w:szCs w:val="20"/>
                  </w:rPr>
                </w:pPr>
              </w:p>
            </w:tc>
            <w:tc>
              <w:tcPr>
                <w:tcW w:w="4468" w:type="dxa"/>
                <w:tcBorders>
                  <w:right w:val="single" w:sz="4" w:space="0" w:color="auto"/>
                </w:tcBorders>
              </w:tcPr>
              <w:p w14:paraId="65D30C98"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2CF2FCF4"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1F3EB1C1"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226E5282" w14:textId="1F481D05"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7A7F1733" w14:textId="77777777" w:rsidR="00AD0AD1" w:rsidRPr="00220647" w:rsidRDefault="00AD0AD1" w:rsidP="00944485">
                <w:pPr>
                  <w:rPr>
                    <w:sz w:val="20"/>
                    <w:szCs w:val="20"/>
                  </w:rPr>
                </w:pPr>
                <w:r>
                  <w:rPr>
                    <w:sz w:val="20"/>
                    <w:szCs w:val="20"/>
                  </w:rPr>
                  <w:t>2.02</w:t>
                </w:r>
              </w:p>
            </w:tc>
            <w:tc>
              <w:tcPr>
                <w:tcW w:w="4468" w:type="dxa"/>
                <w:tcBorders>
                  <w:right w:val="single" w:sz="4" w:space="0" w:color="auto"/>
                </w:tcBorders>
              </w:tcPr>
              <w:p w14:paraId="78A9FF21" w14:textId="77777777" w:rsidR="00AD0AD1" w:rsidRPr="007C7AB2" w:rsidRDefault="00AD0AD1" w:rsidP="007C7AB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7C7AB2">
                  <w:rPr>
                    <w:rFonts w:asciiTheme="minorHAnsi" w:hAnsiTheme="minorHAnsi"/>
                    <w:sz w:val="20"/>
                    <w:szCs w:val="20"/>
                  </w:rPr>
                  <w:t xml:space="preserve">Audio Kwaliteit. </w:t>
                </w:r>
              </w:p>
              <w:p w14:paraId="2CAD7BB7" w14:textId="77777777" w:rsidR="00AD0AD1" w:rsidRPr="007C7AB2" w:rsidRDefault="00AD0AD1" w:rsidP="007C7AB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7C7AB2">
                  <w:rPr>
                    <w:rFonts w:asciiTheme="minorHAnsi" w:hAnsiTheme="minorHAnsi"/>
                    <w:sz w:val="20"/>
                    <w:szCs w:val="20"/>
                  </w:rPr>
                  <w:t xml:space="preserve">Goede spraakverstaanbaarheid. </w:t>
                </w:r>
              </w:p>
              <w:p w14:paraId="166FF685" w14:textId="77777777" w:rsidR="00AD0AD1" w:rsidRPr="007C7AB2" w:rsidRDefault="00AD0AD1" w:rsidP="007C7AB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7C7AB2">
                  <w:rPr>
                    <w:rFonts w:asciiTheme="minorHAnsi" w:hAnsiTheme="minorHAnsi"/>
                    <w:sz w:val="20"/>
                    <w:szCs w:val="20"/>
                  </w:rPr>
                  <w:t xml:space="preserve">Goede spreker herkenbaarheid. </w:t>
                </w:r>
              </w:p>
              <w:p w14:paraId="60511A64" w14:textId="77777777" w:rsidR="00AD0AD1" w:rsidRPr="00951FB9" w:rsidRDefault="00AD0AD1" w:rsidP="0094448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47D7CD6B" w14:textId="77777777" w:rsidR="00AD0AD1" w:rsidRPr="007C7AB2" w:rsidRDefault="00AD0AD1" w:rsidP="007C7AB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2C8DFF24" w14:textId="77777777" w:rsidR="00AD0AD1" w:rsidRPr="007C7AB2" w:rsidRDefault="00AD0AD1" w:rsidP="007C7AB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714A787E" w14:textId="1532A8C6" w:rsidTr="00AD0AD1">
            <w:tc>
              <w:tcPr>
                <w:cnfStyle w:val="001000000000" w:firstRow="0" w:lastRow="0" w:firstColumn="1" w:lastColumn="0" w:oddVBand="0" w:evenVBand="0" w:oddHBand="0" w:evenHBand="0" w:firstRowFirstColumn="0" w:firstRowLastColumn="0" w:lastRowFirstColumn="0" w:lastRowLastColumn="0"/>
                <w:tcW w:w="598" w:type="dxa"/>
              </w:tcPr>
              <w:p w14:paraId="7D601971" w14:textId="77777777" w:rsidR="00AD0AD1" w:rsidRPr="00220647" w:rsidRDefault="00AD0AD1" w:rsidP="00944485">
                <w:pPr>
                  <w:rPr>
                    <w:sz w:val="20"/>
                    <w:szCs w:val="20"/>
                  </w:rPr>
                </w:pPr>
              </w:p>
            </w:tc>
            <w:tc>
              <w:tcPr>
                <w:tcW w:w="4468" w:type="dxa"/>
                <w:tcBorders>
                  <w:right w:val="single" w:sz="4" w:space="0" w:color="auto"/>
                </w:tcBorders>
              </w:tcPr>
              <w:p w14:paraId="6ABD0A8B"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0638342C"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53816CF3"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5F5032E1" w14:textId="1F44AFA3"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50FD7F98" w14:textId="77777777" w:rsidR="00AD0AD1" w:rsidRPr="00220647" w:rsidRDefault="00AD0AD1" w:rsidP="00944485">
                <w:pPr>
                  <w:rPr>
                    <w:sz w:val="20"/>
                    <w:szCs w:val="20"/>
                  </w:rPr>
                </w:pPr>
                <w:r>
                  <w:rPr>
                    <w:sz w:val="20"/>
                    <w:szCs w:val="20"/>
                  </w:rPr>
                  <w:t>2.03</w:t>
                </w:r>
              </w:p>
            </w:tc>
            <w:tc>
              <w:tcPr>
                <w:tcW w:w="4468" w:type="dxa"/>
                <w:tcBorders>
                  <w:right w:val="single" w:sz="4" w:space="0" w:color="auto"/>
                </w:tcBorders>
              </w:tcPr>
              <w:p w14:paraId="2814D3F2" w14:textId="77777777" w:rsidR="00AD0AD1" w:rsidRPr="002A0465" w:rsidRDefault="00AD0AD1" w:rsidP="007C7AB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Tetra </w:t>
                </w:r>
                <w:proofErr w:type="spellStart"/>
                <w:r w:rsidRPr="002A0465">
                  <w:rPr>
                    <w:rFonts w:asciiTheme="minorHAnsi" w:hAnsiTheme="minorHAnsi"/>
                    <w:sz w:val="20"/>
                    <w:szCs w:val="20"/>
                  </w:rPr>
                  <w:t>packet</w:t>
                </w:r>
                <w:proofErr w:type="spellEnd"/>
                <w:r w:rsidRPr="002A0465">
                  <w:rPr>
                    <w:rFonts w:asciiTheme="minorHAnsi" w:hAnsiTheme="minorHAnsi"/>
                    <w:sz w:val="20"/>
                    <w:szCs w:val="20"/>
                  </w:rPr>
                  <w:t xml:space="preserve"> data.</w:t>
                </w:r>
              </w:p>
              <w:p w14:paraId="4213A9B4" w14:textId="77777777" w:rsidR="00AD0AD1" w:rsidRPr="002A0465" w:rsidRDefault="00AD0AD1" w:rsidP="007C7AB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De mobilofoon ondersteunt IP over TETRA. </w:t>
                </w:r>
              </w:p>
              <w:p w14:paraId="0762407A" w14:textId="77777777" w:rsidR="00AD0AD1" w:rsidRPr="00951FB9" w:rsidRDefault="00AD0AD1" w:rsidP="007C7AB2">
                <w:pPr>
                  <w:ind w:firstLine="708"/>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483D76EF" w14:textId="77777777" w:rsidR="00AD0AD1" w:rsidRPr="002A0465" w:rsidRDefault="00AD0AD1" w:rsidP="007C7AB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2912D410" w14:textId="77777777" w:rsidR="00AD0AD1" w:rsidRPr="002A0465" w:rsidRDefault="00AD0AD1" w:rsidP="007C7AB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32207E75" w14:textId="37975DA7" w:rsidTr="00AD0AD1">
            <w:tc>
              <w:tcPr>
                <w:cnfStyle w:val="001000000000" w:firstRow="0" w:lastRow="0" w:firstColumn="1" w:lastColumn="0" w:oddVBand="0" w:evenVBand="0" w:oddHBand="0" w:evenHBand="0" w:firstRowFirstColumn="0" w:firstRowLastColumn="0" w:lastRowFirstColumn="0" w:lastRowLastColumn="0"/>
                <w:tcW w:w="598" w:type="dxa"/>
              </w:tcPr>
              <w:p w14:paraId="22BCC22C" w14:textId="77777777" w:rsidR="00AD0AD1" w:rsidRPr="00220647" w:rsidRDefault="00AD0AD1" w:rsidP="00944485">
                <w:pPr>
                  <w:rPr>
                    <w:sz w:val="20"/>
                    <w:szCs w:val="20"/>
                  </w:rPr>
                </w:pPr>
              </w:p>
            </w:tc>
            <w:tc>
              <w:tcPr>
                <w:tcW w:w="4468" w:type="dxa"/>
                <w:tcBorders>
                  <w:right w:val="single" w:sz="4" w:space="0" w:color="auto"/>
                </w:tcBorders>
              </w:tcPr>
              <w:p w14:paraId="3E71E30F"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1FF0B181"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44F0A89C"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07649AB7" w14:textId="41F5A1FA"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23A01756" w14:textId="77777777" w:rsidR="00AD0AD1" w:rsidRPr="00220647" w:rsidRDefault="00AD0AD1" w:rsidP="00944485">
                <w:pPr>
                  <w:rPr>
                    <w:sz w:val="20"/>
                    <w:szCs w:val="20"/>
                  </w:rPr>
                </w:pPr>
                <w:r>
                  <w:rPr>
                    <w:sz w:val="20"/>
                    <w:szCs w:val="20"/>
                  </w:rPr>
                  <w:t>2.04</w:t>
                </w:r>
              </w:p>
            </w:tc>
            <w:tc>
              <w:tcPr>
                <w:tcW w:w="4468" w:type="dxa"/>
                <w:tcBorders>
                  <w:right w:val="single" w:sz="4" w:space="0" w:color="auto"/>
                </w:tcBorders>
              </w:tcPr>
              <w:p w14:paraId="4FAC06FF"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sidRPr="002A0465">
                  <w:rPr>
                    <w:rFonts w:asciiTheme="minorHAnsi" w:hAnsiTheme="minorHAnsi"/>
                    <w:sz w:val="20"/>
                    <w:szCs w:val="20"/>
                  </w:rPr>
                  <w:t>Teleservice</w:t>
                </w:r>
                <w:proofErr w:type="spellEnd"/>
                <w:r w:rsidRPr="002A0465">
                  <w:rPr>
                    <w:rFonts w:asciiTheme="minorHAnsi" w:hAnsiTheme="minorHAnsi"/>
                    <w:sz w:val="20"/>
                    <w:szCs w:val="20"/>
                  </w:rPr>
                  <w:t>.</w:t>
                </w:r>
              </w:p>
              <w:p w14:paraId="15954CCA" w14:textId="77777777"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De mobilofoon dient </w:t>
                </w:r>
                <w:proofErr w:type="spellStart"/>
                <w:r w:rsidRPr="002A0465">
                  <w:rPr>
                    <w:rFonts w:asciiTheme="minorHAnsi" w:hAnsiTheme="minorHAnsi"/>
                    <w:sz w:val="20"/>
                    <w:szCs w:val="20"/>
                  </w:rPr>
                  <w:t>Individual</w:t>
                </w:r>
                <w:proofErr w:type="spellEnd"/>
                <w:r w:rsidRPr="002A0465">
                  <w:rPr>
                    <w:rFonts w:asciiTheme="minorHAnsi" w:hAnsiTheme="minorHAnsi"/>
                    <w:sz w:val="20"/>
                    <w:szCs w:val="20"/>
                  </w:rPr>
                  <w:t xml:space="preserve"> call te ondersteunen. </w:t>
                </w:r>
              </w:p>
              <w:p w14:paraId="1BAFA74B" w14:textId="77777777"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De mobilofoon dient Group call te ondersteunen. </w:t>
                </w:r>
              </w:p>
              <w:p w14:paraId="3CB1ADC8" w14:textId="77777777" w:rsidR="00AD0AD1" w:rsidRPr="00951FB9" w:rsidRDefault="00AD0AD1" w:rsidP="003E63B0">
                <w:pPr>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77CDEF12"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0753D681"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0C069FAA" w14:textId="66F43FD3" w:rsidTr="00AD0AD1">
            <w:tc>
              <w:tcPr>
                <w:cnfStyle w:val="001000000000" w:firstRow="0" w:lastRow="0" w:firstColumn="1" w:lastColumn="0" w:oddVBand="0" w:evenVBand="0" w:oddHBand="0" w:evenHBand="0" w:firstRowFirstColumn="0" w:firstRowLastColumn="0" w:lastRowFirstColumn="0" w:lastRowLastColumn="0"/>
                <w:tcW w:w="598" w:type="dxa"/>
              </w:tcPr>
              <w:p w14:paraId="399015C7" w14:textId="77777777" w:rsidR="00AD0AD1" w:rsidRPr="00220647" w:rsidRDefault="00AD0AD1" w:rsidP="00944485">
                <w:pPr>
                  <w:rPr>
                    <w:sz w:val="20"/>
                    <w:szCs w:val="20"/>
                  </w:rPr>
                </w:pPr>
              </w:p>
            </w:tc>
            <w:tc>
              <w:tcPr>
                <w:tcW w:w="4468" w:type="dxa"/>
                <w:tcBorders>
                  <w:right w:val="single" w:sz="4" w:space="0" w:color="auto"/>
                </w:tcBorders>
              </w:tcPr>
              <w:p w14:paraId="67A04F14" w14:textId="77777777" w:rsidR="00AD0AD1" w:rsidRPr="003E63B0" w:rsidRDefault="00AD0AD1" w:rsidP="00944485">
                <w:pPr>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6C2B5431" w14:textId="77777777" w:rsidR="00AD0AD1" w:rsidRPr="003E63B0" w:rsidRDefault="00AD0AD1" w:rsidP="00944485">
                <w:pPr>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43417A36" w14:textId="77777777" w:rsidR="00AD0AD1" w:rsidRPr="003E63B0" w:rsidRDefault="00AD0AD1" w:rsidP="00944485">
                <w:pPr>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AD0AD1" w14:paraId="7B142FAC" w14:textId="4F00E832"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7527F7B9" w14:textId="77777777" w:rsidR="00AD0AD1" w:rsidRPr="00220647" w:rsidRDefault="00AD0AD1" w:rsidP="00944485">
                <w:pPr>
                  <w:rPr>
                    <w:sz w:val="20"/>
                    <w:szCs w:val="20"/>
                  </w:rPr>
                </w:pPr>
                <w:r>
                  <w:rPr>
                    <w:sz w:val="20"/>
                    <w:szCs w:val="20"/>
                  </w:rPr>
                  <w:t>2.05</w:t>
                </w:r>
              </w:p>
            </w:tc>
            <w:tc>
              <w:tcPr>
                <w:tcW w:w="4468" w:type="dxa"/>
                <w:tcBorders>
                  <w:right w:val="single" w:sz="4" w:space="0" w:color="auto"/>
                </w:tcBorders>
              </w:tcPr>
              <w:p w14:paraId="1957728A"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Short data services. </w:t>
                </w:r>
              </w:p>
              <w:p w14:paraId="4AD1D533" w14:textId="1FEFF7E4" w:rsidR="00AD0AD1" w:rsidRPr="002A0465"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mobilofoon ondersteunt statusnummer (16 bits). </w:t>
                </w:r>
              </w:p>
              <w:p w14:paraId="6EECE0CA" w14:textId="7D289E67" w:rsidR="00AD0AD1" w:rsidRPr="002A0465"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mobilofoon ondersteunt SDS type 4. </w:t>
                </w:r>
              </w:p>
              <w:p w14:paraId="1078885E" w14:textId="77777777" w:rsidR="00AD0AD1" w:rsidRPr="002A0465" w:rsidRDefault="00AD0AD1" w:rsidP="00944485">
                <w:pPr>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7E928F86"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70D89FDA"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15770E75" w14:textId="2DA38337" w:rsidTr="00AD0AD1">
            <w:tc>
              <w:tcPr>
                <w:cnfStyle w:val="001000000000" w:firstRow="0" w:lastRow="0" w:firstColumn="1" w:lastColumn="0" w:oddVBand="0" w:evenVBand="0" w:oddHBand="0" w:evenHBand="0" w:firstRowFirstColumn="0" w:firstRowLastColumn="0" w:lastRowFirstColumn="0" w:lastRowLastColumn="0"/>
                <w:tcW w:w="598" w:type="dxa"/>
              </w:tcPr>
              <w:p w14:paraId="5075DC29" w14:textId="77777777" w:rsidR="00AD0AD1" w:rsidRPr="00220647" w:rsidRDefault="00AD0AD1" w:rsidP="00944485">
                <w:pPr>
                  <w:rPr>
                    <w:sz w:val="20"/>
                    <w:szCs w:val="20"/>
                  </w:rPr>
                </w:pPr>
              </w:p>
            </w:tc>
            <w:tc>
              <w:tcPr>
                <w:tcW w:w="4468" w:type="dxa"/>
                <w:tcBorders>
                  <w:right w:val="single" w:sz="4" w:space="0" w:color="auto"/>
                </w:tcBorders>
              </w:tcPr>
              <w:p w14:paraId="548BE257" w14:textId="77777777" w:rsidR="00AD0AD1" w:rsidRPr="002A0465"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7C33B7DC" w14:textId="77777777" w:rsidR="00AD0AD1" w:rsidRPr="002A0465"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74EDA7C6" w14:textId="77777777" w:rsidR="00AD0AD1" w:rsidRPr="002A0465"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4700871E" w14:textId="087642A5"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137252BB" w14:textId="77777777" w:rsidR="00AD0AD1" w:rsidRPr="00220647" w:rsidRDefault="00AD0AD1" w:rsidP="00944485">
                <w:pPr>
                  <w:rPr>
                    <w:sz w:val="20"/>
                    <w:szCs w:val="20"/>
                  </w:rPr>
                </w:pPr>
                <w:r>
                  <w:rPr>
                    <w:sz w:val="20"/>
                    <w:szCs w:val="20"/>
                  </w:rPr>
                  <w:t>2.06</w:t>
                </w:r>
              </w:p>
            </w:tc>
            <w:tc>
              <w:tcPr>
                <w:tcW w:w="4468" w:type="dxa"/>
                <w:tcBorders>
                  <w:right w:val="single" w:sz="4" w:space="0" w:color="auto"/>
                </w:tcBorders>
              </w:tcPr>
              <w:p w14:paraId="23DC9A90"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Te ondersteunen Modes. </w:t>
                </w:r>
              </w:p>
              <w:p w14:paraId="61225CDA" w14:textId="77777777"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De mobilofoon ondersteunt TMO mode. </w:t>
                </w:r>
              </w:p>
              <w:p w14:paraId="7E510F87" w14:textId="77777777"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De mobilofoon ondersteunt DMO mode. </w:t>
                </w:r>
              </w:p>
              <w:p w14:paraId="06CDA34F" w14:textId="4E57416D"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De mobilofoon </w:t>
                </w:r>
                <w:r w:rsidRPr="1E6BAB57">
                  <w:rPr>
                    <w:rFonts w:asciiTheme="minorHAnsi" w:hAnsiTheme="minorHAnsi"/>
                    <w:sz w:val="20"/>
                    <w:szCs w:val="20"/>
                  </w:rPr>
                  <w:t>ondersteunt Repeater</w:t>
                </w:r>
                <w:r w:rsidRPr="002A0465">
                  <w:rPr>
                    <w:rFonts w:asciiTheme="minorHAnsi" w:hAnsiTheme="minorHAnsi"/>
                    <w:sz w:val="20"/>
                    <w:szCs w:val="20"/>
                  </w:rPr>
                  <w:t xml:space="preserve"> mode. </w:t>
                </w:r>
              </w:p>
              <w:p w14:paraId="19FECB85" w14:textId="77777777"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De mobilofoon ondersteunt Gateway mode. </w:t>
                </w:r>
              </w:p>
              <w:p w14:paraId="5ED25B2C" w14:textId="77777777" w:rsidR="00AD0AD1" w:rsidRPr="002A0465" w:rsidRDefault="00AD0AD1" w:rsidP="00944485">
                <w:pPr>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458E6A2D"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3BE77175"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44C7E8D4" w14:textId="45A0D3DC" w:rsidTr="00AD0AD1">
            <w:tc>
              <w:tcPr>
                <w:cnfStyle w:val="001000000000" w:firstRow="0" w:lastRow="0" w:firstColumn="1" w:lastColumn="0" w:oddVBand="0" w:evenVBand="0" w:oddHBand="0" w:evenHBand="0" w:firstRowFirstColumn="0" w:firstRowLastColumn="0" w:lastRowFirstColumn="0" w:lastRowLastColumn="0"/>
                <w:tcW w:w="598" w:type="dxa"/>
              </w:tcPr>
              <w:p w14:paraId="7A4C6575" w14:textId="77777777" w:rsidR="00AD0AD1" w:rsidRPr="00220647" w:rsidRDefault="00AD0AD1" w:rsidP="00944485">
                <w:pPr>
                  <w:rPr>
                    <w:sz w:val="20"/>
                    <w:szCs w:val="20"/>
                  </w:rPr>
                </w:pPr>
              </w:p>
            </w:tc>
            <w:tc>
              <w:tcPr>
                <w:tcW w:w="4468" w:type="dxa"/>
                <w:tcBorders>
                  <w:right w:val="single" w:sz="4" w:space="0" w:color="auto"/>
                </w:tcBorders>
              </w:tcPr>
              <w:p w14:paraId="5FDD385B"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073A6492"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45EC8580"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1F4A7B20" w14:textId="4F8A31E1"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443BEAD3" w14:textId="77777777" w:rsidR="00AD0AD1" w:rsidRPr="00220647" w:rsidRDefault="00AD0AD1" w:rsidP="00944485">
                <w:pPr>
                  <w:rPr>
                    <w:sz w:val="20"/>
                    <w:szCs w:val="20"/>
                  </w:rPr>
                </w:pPr>
                <w:r>
                  <w:rPr>
                    <w:sz w:val="20"/>
                    <w:szCs w:val="20"/>
                  </w:rPr>
                  <w:t>2.07</w:t>
                </w:r>
              </w:p>
            </w:tc>
            <w:tc>
              <w:tcPr>
                <w:tcW w:w="4468" w:type="dxa"/>
                <w:tcBorders>
                  <w:right w:val="single" w:sz="4" w:space="0" w:color="auto"/>
                </w:tcBorders>
              </w:tcPr>
              <w:p w14:paraId="49AC8A60" w14:textId="77777777" w:rsidR="00AD0AD1" w:rsidRPr="002A0465" w:rsidRDefault="00AD0AD1" w:rsidP="002A0465">
                <w:pPr>
                  <w:tabs>
                    <w:tab w:val="left" w:pos="1562"/>
                  </w:tabs>
                  <w:cnfStyle w:val="000000100000" w:firstRow="0" w:lastRow="0" w:firstColumn="0" w:lastColumn="0" w:oddVBand="0" w:evenVBand="0" w:oddHBand="1" w:evenHBand="0" w:firstRowFirstColumn="0" w:firstRowLastColumn="0" w:lastRowFirstColumn="0" w:lastRowLastColumn="0"/>
                  <w:rPr>
                    <w:sz w:val="20"/>
                    <w:szCs w:val="20"/>
                  </w:rPr>
                </w:pPr>
                <w:r w:rsidRPr="002A0465">
                  <w:rPr>
                    <w:sz w:val="20"/>
                    <w:szCs w:val="20"/>
                  </w:rPr>
                  <w:t xml:space="preserve">Statusberichten. </w:t>
                </w:r>
              </w:p>
              <w:p w14:paraId="7B456A06" w14:textId="0015EBAA"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De mobilofoon ondersteunt het verzenden van statusberichten</w:t>
                </w:r>
                <w:r>
                  <w:rPr>
                    <w:rFonts w:asciiTheme="minorHAnsi" w:hAnsiTheme="minorHAnsi"/>
                    <w:sz w:val="20"/>
                    <w:szCs w:val="20"/>
                  </w:rPr>
                  <w:t>.</w:t>
                </w:r>
                <w:r w:rsidRPr="002A0465">
                  <w:rPr>
                    <w:rFonts w:asciiTheme="minorHAnsi" w:hAnsiTheme="minorHAnsi"/>
                    <w:sz w:val="20"/>
                    <w:szCs w:val="20"/>
                  </w:rPr>
                  <w:t xml:space="preserve"> </w:t>
                </w:r>
              </w:p>
              <w:p w14:paraId="310170A0" w14:textId="77777777" w:rsidR="00AD0AD1" w:rsidRPr="00951FB9" w:rsidRDefault="00AD0AD1" w:rsidP="002A0465">
                <w:pPr>
                  <w:tabs>
                    <w:tab w:val="left" w:pos="1562"/>
                  </w:tabs>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76D65068" w14:textId="77777777" w:rsidR="00AD0AD1" w:rsidRPr="002A0465" w:rsidRDefault="00AD0AD1" w:rsidP="002A0465">
                <w:pPr>
                  <w:tabs>
                    <w:tab w:val="left" w:pos="1562"/>
                  </w:tabs>
                  <w:cnfStyle w:val="000000100000" w:firstRow="0" w:lastRow="0" w:firstColumn="0" w:lastColumn="0" w:oddVBand="0" w:evenVBand="0" w:oddHBand="1" w:evenHBand="0" w:firstRowFirstColumn="0" w:firstRowLastColumn="0" w:lastRowFirstColumn="0" w:lastRowLastColumn="0"/>
                  <w:rPr>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03A85FC8" w14:textId="77777777" w:rsidR="00AD0AD1" w:rsidRPr="002A0465" w:rsidRDefault="00AD0AD1" w:rsidP="002A0465">
                <w:pPr>
                  <w:tabs>
                    <w:tab w:val="left" w:pos="1562"/>
                  </w:tabs>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7D22CF7F" w14:textId="0B1BB7D0" w:rsidTr="00AD0AD1">
            <w:trPr>
              <w:trHeight w:val="181"/>
            </w:trPr>
            <w:tc>
              <w:tcPr>
                <w:cnfStyle w:val="001000000000" w:firstRow="0" w:lastRow="0" w:firstColumn="1" w:lastColumn="0" w:oddVBand="0" w:evenVBand="0" w:oddHBand="0" w:evenHBand="0" w:firstRowFirstColumn="0" w:firstRowLastColumn="0" w:lastRowFirstColumn="0" w:lastRowLastColumn="0"/>
                <w:tcW w:w="598" w:type="dxa"/>
              </w:tcPr>
              <w:p w14:paraId="07623BAB" w14:textId="77777777" w:rsidR="00AD0AD1" w:rsidRPr="00220647" w:rsidRDefault="00AD0AD1" w:rsidP="00944485">
                <w:pPr>
                  <w:rPr>
                    <w:sz w:val="20"/>
                    <w:szCs w:val="20"/>
                  </w:rPr>
                </w:pPr>
              </w:p>
            </w:tc>
            <w:tc>
              <w:tcPr>
                <w:tcW w:w="4468" w:type="dxa"/>
                <w:tcBorders>
                  <w:right w:val="single" w:sz="4" w:space="0" w:color="auto"/>
                </w:tcBorders>
              </w:tcPr>
              <w:p w14:paraId="5E97B5B5"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4F0F2E48"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4167674D"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7E208637" w14:textId="518B41AF"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3B7F26CF" w14:textId="77777777" w:rsidR="00AD0AD1" w:rsidRPr="00220647" w:rsidRDefault="00AD0AD1" w:rsidP="00944485">
                <w:pPr>
                  <w:rPr>
                    <w:sz w:val="20"/>
                    <w:szCs w:val="20"/>
                  </w:rPr>
                </w:pPr>
                <w:r>
                  <w:rPr>
                    <w:sz w:val="20"/>
                    <w:szCs w:val="20"/>
                  </w:rPr>
                  <w:t>2.08</w:t>
                </w:r>
              </w:p>
            </w:tc>
            <w:tc>
              <w:tcPr>
                <w:tcW w:w="4468" w:type="dxa"/>
                <w:tcBorders>
                  <w:right w:val="single" w:sz="4" w:space="0" w:color="auto"/>
                </w:tcBorders>
              </w:tcPr>
              <w:p w14:paraId="1800ADCA"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SDS berichten. </w:t>
                </w:r>
              </w:p>
              <w:p w14:paraId="6D17E902" w14:textId="77777777"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De mobilofoon ondersteunt het verzenden van SDS berichten </w:t>
                </w:r>
              </w:p>
              <w:p w14:paraId="4952EEA2" w14:textId="77777777"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De mobilofoon ondersteunt het ontvangen van SDS berichten </w:t>
                </w:r>
              </w:p>
              <w:p w14:paraId="0D998EE7" w14:textId="77777777"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Het is mogelijk om de mobilofoon bij een meldkamerapplicatie (GMS) aan te melden door middel van een </w:t>
                </w:r>
                <w:proofErr w:type="spellStart"/>
                <w:r w:rsidRPr="002A0465">
                  <w:rPr>
                    <w:rFonts w:asciiTheme="minorHAnsi" w:hAnsiTheme="minorHAnsi"/>
                    <w:sz w:val="20"/>
                    <w:szCs w:val="20"/>
                  </w:rPr>
                  <w:t>Predefined</w:t>
                </w:r>
                <w:proofErr w:type="spellEnd"/>
                <w:r w:rsidRPr="002A0465">
                  <w:rPr>
                    <w:rFonts w:asciiTheme="minorHAnsi" w:hAnsiTheme="minorHAnsi"/>
                    <w:sz w:val="20"/>
                    <w:szCs w:val="20"/>
                  </w:rPr>
                  <w:t xml:space="preserve"> Message en het intoetsen van een reeks alfa</w:t>
                </w:r>
                <w:r>
                  <w:rPr>
                    <w:rFonts w:asciiTheme="minorHAnsi" w:hAnsiTheme="minorHAnsi"/>
                    <w:sz w:val="20"/>
                    <w:szCs w:val="20"/>
                  </w:rPr>
                  <w:t>-</w:t>
                </w:r>
                <w:proofErr w:type="spellStart"/>
                <w:r w:rsidRPr="002A0465">
                  <w:rPr>
                    <w:rFonts w:asciiTheme="minorHAnsi" w:hAnsiTheme="minorHAnsi"/>
                    <w:sz w:val="20"/>
                    <w:szCs w:val="20"/>
                  </w:rPr>
                  <w:t>nummerieke</w:t>
                </w:r>
                <w:proofErr w:type="spellEnd"/>
                <w:r w:rsidRPr="002A0465">
                  <w:rPr>
                    <w:rFonts w:asciiTheme="minorHAnsi" w:hAnsiTheme="minorHAnsi"/>
                    <w:sz w:val="20"/>
                    <w:szCs w:val="20"/>
                  </w:rPr>
                  <w:t xml:space="preserve"> karakters </w:t>
                </w:r>
              </w:p>
              <w:p w14:paraId="570BE36C" w14:textId="77777777" w:rsidR="00AD0AD1" w:rsidRPr="00951FB9" w:rsidRDefault="00AD0AD1" w:rsidP="00944485">
                <w:pPr>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7CA61EF1"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6663BF2C"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32F94499" w14:textId="210A359E" w:rsidTr="00AD0AD1">
            <w:tc>
              <w:tcPr>
                <w:cnfStyle w:val="001000000000" w:firstRow="0" w:lastRow="0" w:firstColumn="1" w:lastColumn="0" w:oddVBand="0" w:evenVBand="0" w:oddHBand="0" w:evenHBand="0" w:firstRowFirstColumn="0" w:firstRowLastColumn="0" w:lastRowFirstColumn="0" w:lastRowLastColumn="0"/>
                <w:tcW w:w="598" w:type="dxa"/>
              </w:tcPr>
              <w:p w14:paraId="40C9DFF8" w14:textId="77777777" w:rsidR="00AD0AD1" w:rsidRPr="00220647" w:rsidRDefault="00AD0AD1" w:rsidP="00944485">
                <w:pPr>
                  <w:rPr>
                    <w:sz w:val="20"/>
                    <w:szCs w:val="20"/>
                  </w:rPr>
                </w:pPr>
              </w:p>
            </w:tc>
            <w:tc>
              <w:tcPr>
                <w:tcW w:w="4468" w:type="dxa"/>
                <w:tcBorders>
                  <w:right w:val="single" w:sz="4" w:space="0" w:color="auto"/>
                </w:tcBorders>
              </w:tcPr>
              <w:p w14:paraId="1BA20DD4"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427D3A92"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1FB7B6EE"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7CD131E9" w14:textId="759E6DF3"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1FC97F78" w14:textId="77777777" w:rsidR="00AD0AD1" w:rsidRPr="00220647" w:rsidRDefault="00AD0AD1" w:rsidP="00944485">
                <w:pPr>
                  <w:rPr>
                    <w:sz w:val="20"/>
                    <w:szCs w:val="20"/>
                  </w:rPr>
                </w:pPr>
                <w:r>
                  <w:rPr>
                    <w:sz w:val="20"/>
                    <w:szCs w:val="20"/>
                  </w:rPr>
                  <w:t>2.09</w:t>
                </w:r>
              </w:p>
            </w:tc>
            <w:tc>
              <w:tcPr>
                <w:tcW w:w="4468" w:type="dxa"/>
                <w:tcBorders>
                  <w:right w:val="single" w:sz="4" w:space="0" w:color="auto"/>
                </w:tcBorders>
              </w:tcPr>
              <w:p w14:paraId="102BE8ED"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DGNA. </w:t>
                </w:r>
              </w:p>
              <w:p w14:paraId="7F9386C3" w14:textId="77777777"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Bij gebruik van DGNA kan de mobilofoon zonder handeling van de gebruiker naar de opgegeven gespreksgroep omschakelen. </w:t>
                </w:r>
              </w:p>
              <w:p w14:paraId="59A5EFA8" w14:textId="77777777"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Bij gebruik van DGNA wordt de bestaande programmering niet verstoord. </w:t>
                </w:r>
              </w:p>
              <w:p w14:paraId="4DE7F3F2" w14:textId="77777777"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Bij gebruik van DGNA moet na het uit en in schakelen van de mobilofoon de tijdelijke DGNA gespreksgroep uit de mobilofoon verwijderd zijn. </w:t>
                </w:r>
              </w:p>
              <w:p w14:paraId="568664AD" w14:textId="77777777" w:rsidR="00AD0AD1" w:rsidRPr="00951FB9" w:rsidRDefault="00AD0AD1" w:rsidP="00944485">
                <w:pPr>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201B95D7"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59ECFD43" w14:textId="77777777" w:rsidR="00AD0AD1" w:rsidRPr="002A046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1B91EE24" w14:textId="29851756" w:rsidTr="00AD0AD1">
            <w:tc>
              <w:tcPr>
                <w:cnfStyle w:val="001000000000" w:firstRow="0" w:lastRow="0" w:firstColumn="1" w:lastColumn="0" w:oddVBand="0" w:evenVBand="0" w:oddHBand="0" w:evenHBand="0" w:firstRowFirstColumn="0" w:firstRowLastColumn="0" w:lastRowFirstColumn="0" w:lastRowLastColumn="0"/>
                <w:tcW w:w="598" w:type="dxa"/>
              </w:tcPr>
              <w:p w14:paraId="024FF212" w14:textId="77777777" w:rsidR="00AD0AD1" w:rsidRPr="00220647" w:rsidRDefault="00AD0AD1" w:rsidP="00944485">
                <w:pPr>
                  <w:rPr>
                    <w:sz w:val="20"/>
                    <w:szCs w:val="20"/>
                  </w:rPr>
                </w:pPr>
              </w:p>
            </w:tc>
            <w:tc>
              <w:tcPr>
                <w:tcW w:w="4468" w:type="dxa"/>
                <w:tcBorders>
                  <w:right w:val="single" w:sz="4" w:space="0" w:color="auto"/>
                </w:tcBorders>
              </w:tcPr>
              <w:p w14:paraId="50064500"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3609DC19"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71DD0EB6"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4CA4D7D4" w14:textId="035DD28A"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48699D17" w14:textId="3CDB7A9F" w:rsidR="00AD0AD1" w:rsidRPr="00220647" w:rsidRDefault="00AD0AD1" w:rsidP="00944485">
                <w:pPr>
                  <w:rPr>
                    <w:sz w:val="20"/>
                    <w:szCs w:val="20"/>
                  </w:rPr>
                </w:pPr>
                <w:r w:rsidRPr="00220647">
                  <w:rPr>
                    <w:sz w:val="20"/>
                    <w:szCs w:val="20"/>
                  </w:rPr>
                  <w:t>2.</w:t>
                </w:r>
                <w:r w:rsidRPr="7A7AEF7C">
                  <w:rPr>
                    <w:sz w:val="20"/>
                    <w:szCs w:val="20"/>
                  </w:rPr>
                  <w:t>10</w:t>
                </w:r>
              </w:p>
            </w:tc>
            <w:tc>
              <w:tcPr>
                <w:tcW w:w="4468" w:type="dxa"/>
                <w:tcBorders>
                  <w:right w:val="single" w:sz="4" w:space="0" w:color="auto"/>
                </w:tcBorders>
              </w:tcPr>
              <w:p w14:paraId="27308CAE" w14:textId="6DA046B5" w:rsidR="00AD0AD1" w:rsidRPr="002A0465" w:rsidRDefault="00AD0AD1" w:rsidP="6E41024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Bedienfuncties. </w:t>
                </w:r>
              </w:p>
              <w:p w14:paraId="52428F27" w14:textId="107587F8" w:rsidR="00AD0AD1" w:rsidRPr="002A0465" w:rsidRDefault="00AD0AD1" w:rsidP="6E41024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Voor de gebruiker zijn minimaal onderstaande bedienfuncties beschikbaar: </w:t>
                </w:r>
              </w:p>
              <w:p w14:paraId="5E7ABBB5" w14:textId="3FE827C8" w:rsidR="00AD0AD1" w:rsidRPr="002A0465"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Aan / uit. </w:t>
                </w:r>
              </w:p>
              <w:p w14:paraId="25800837" w14:textId="03A3D71C" w:rsidR="00AD0AD1" w:rsidRPr="002A0465"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Volumeregeling. </w:t>
                </w:r>
              </w:p>
              <w:p w14:paraId="3BC7EA51" w14:textId="10B7E275" w:rsidR="00AD0AD1" w:rsidRPr="002A0465"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Zenden middels aangesloten handmicrofoon. </w:t>
                </w:r>
              </w:p>
              <w:p w14:paraId="7F74F213" w14:textId="1B71632E" w:rsidR="00AD0AD1" w:rsidRPr="002A0465"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Gespreksgroep keuze. </w:t>
                </w:r>
              </w:p>
              <w:p w14:paraId="4477BC23" w14:textId="0AF290A0" w:rsidR="00AD0AD1" w:rsidRPr="002A0465"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Verzenden van minimaal 9 verschillende statusberichten door middel van voorgeprogrammeerde </w:t>
                </w:r>
                <w:proofErr w:type="spellStart"/>
                <w:r w:rsidRPr="6E410247">
                  <w:rPr>
                    <w:rFonts w:asciiTheme="minorHAnsi" w:hAnsiTheme="minorHAnsi"/>
                    <w:sz w:val="20"/>
                    <w:szCs w:val="20"/>
                  </w:rPr>
                  <w:t>snelkeuze</w:t>
                </w:r>
                <w:proofErr w:type="spellEnd"/>
                <w:r w:rsidRPr="6E410247">
                  <w:rPr>
                    <w:rFonts w:asciiTheme="minorHAnsi" w:hAnsiTheme="minorHAnsi"/>
                    <w:sz w:val="20"/>
                    <w:szCs w:val="20"/>
                  </w:rPr>
                  <w:t xml:space="preserve"> toetsen. </w:t>
                </w:r>
              </w:p>
              <w:p w14:paraId="407960A8" w14:textId="77777777" w:rsidR="00AD0AD1" w:rsidRPr="002A046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Verzenden van minimaal 1 statusbericht door middel van een programmeerbare toets op de handmicrofoon. </w:t>
                </w:r>
              </w:p>
              <w:p w14:paraId="0B7DF3FC" w14:textId="77777777" w:rsidR="00AD0AD1" w:rsidRDefault="00AD0AD1" w:rsidP="0094448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Middels voertuig contact start de mobilofoon automatisch op in een voorgeprogrammeerde Mode (TMO of DMO) en gespreksgroep.</w:t>
                </w:r>
              </w:p>
              <w:p w14:paraId="7A05D40C" w14:textId="77777777" w:rsidR="00AD0AD1" w:rsidRPr="000B0659" w:rsidRDefault="00AD0AD1" w:rsidP="00D65862">
                <w:pPr>
                  <w:pStyle w:val="Default"/>
                  <w:ind w:left="72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224706CB" w14:textId="77777777" w:rsidR="00AD0AD1" w:rsidRPr="6E410247" w:rsidRDefault="00AD0AD1" w:rsidP="6E41024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4162AB9C" w14:textId="77777777" w:rsidR="00AD0AD1" w:rsidRPr="6E410247" w:rsidRDefault="00AD0AD1" w:rsidP="6E41024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7EF0323A" w14:textId="74C075A5" w:rsidTr="00AD0AD1">
            <w:tc>
              <w:tcPr>
                <w:cnfStyle w:val="001000000000" w:firstRow="0" w:lastRow="0" w:firstColumn="1" w:lastColumn="0" w:oddVBand="0" w:evenVBand="0" w:oddHBand="0" w:evenHBand="0" w:firstRowFirstColumn="0" w:firstRowLastColumn="0" w:lastRowFirstColumn="0" w:lastRowLastColumn="0"/>
                <w:tcW w:w="598" w:type="dxa"/>
              </w:tcPr>
              <w:p w14:paraId="6AF8C970" w14:textId="77777777" w:rsidR="00AD0AD1" w:rsidRPr="00220647" w:rsidRDefault="00AD0AD1" w:rsidP="00944485">
                <w:pPr>
                  <w:rPr>
                    <w:sz w:val="20"/>
                    <w:szCs w:val="20"/>
                  </w:rPr>
                </w:pPr>
              </w:p>
            </w:tc>
            <w:tc>
              <w:tcPr>
                <w:tcW w:w="4468" w:type="dxa"/>
                <w:tcBorders>
                  <w:right w:val="single" w:sz="4" w:space="0" w:color="auto"/>
                </w:tcBorders>
                <w:shd w:val="clear" w:color="auto" w:fill="auto"/>
              </w:tcPr>
              <w:p w14:paraId="6554BD54"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0F9999FE"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166E3890"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70FE1C4E" w14:textId="53A91B2A"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5FC3DECB" w14:textId="2A226383" w:rsidR="00AD0AD1" w:rsidRPr="00220647" w:rsidRDefault="00AD0AD1" w:rsidP="00944485">
                <w:pPr>
                  <w:rPr>
                    <w:sz w:val="20"/>
                    <w:szCs w:val="20"/>
                  </w:rPr>
                </w:pPr>
                <w:r w:rsidRPr="00220647">
                  <w:rPr>
                    <w:sz w:val="20"/>
                    <w:szCs w:val="20"/>
                  </w:rPr>
                  <w:t>2.</w:t>
                </w:r>
                <w:r w:rsidRPr="7A7AEF7C">
                  <w:rPr>
                    <w:sz w:val="20"/>
                    <w:szCs w:val="20"/>
                  </w:rPr>
                  <w:t>11</w:t>
                </w:r>
              </w:p>
            </w:tc>
            <w:tc>
              <w:tcPr>
                <w:tcW w:w="4468" w:type="dxa"/>
                <w:tcBorders>
                  <w:right w:val="single" w:sz="4" w:space="0" w:color="auto"/>
                </w:tcBorders>
              </w:tcPr>
              <w:p w14:paraId="7846F82C" w14:textId="77777777" w:rsidR="00AD0AD1" w:rsidRPr="0067733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77335">
                  <w:rPr>
                    <w:rFonts w:asciiTheme="minorHAnsi" w:hAnsiTheme="minorHAnsi"/>
                    <w:sz w:val="20"/>
                    <w:szCs w:val="20"/>
                  </w:rPr>
                  <w:t xml:space="preserve">Gespreksgroepen. </w:t>
                </w:r>
              </w:p>
              <w:p w14:paraId="55AB9570" w14:textId="77777777" w:rsidR="00AD0AD1" w:rsidRPr="0067733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In de mobilofoon kunnen tenminste 2000 gespreksgroepen geprogrammeerd worden. </w:t>
                </w:r>
              </w:p>
              <w:p w14:paraId="3290C16E" w14:textId="77777777" w:rsidR="00AD0AD1" w:rsidRPr="0067733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In de mobilofoon kunnen tenminste 20 banken voor gespreksgroepen geprogrammeerd worden. </w:t>
                </w:r>
              </w:p>
              <w:p w14:paraId="76596755" w14:textId="68A02A60" w:rsidR="00AD0AD1" w:rsidRPr="00677335" w:rsidRDefault="00AD0AD1" w:rsidP="002A046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Het is mogelijk een gespreksgroep te kiezen middels</w:t>
                </w:r>
                <w:r w:rsidRPr="7A7AEF7C">
                  <w:rPr>
                    <w:rFonts w:asciiTheme="minorHAnsi" w:hAnsiTheme="minorHAnsi"/>
                    <w:color w:val="auto"/>
                    <w:sz w:val="20"/>
                    <w:szCs w:val="20"/>
                  </w:rPr>
                  <w:t xml:space="preserve"> e</w:t>
                </w:r>
                <w:ins w:id="0" w:author="Roland Beekman" w:date="2023-01-09T08:57:00Z">
                  <w:r w:rsidRPr="7A7AEF7C">
                    <w:rPr>
                      <w:rFonts w:asciiTheme="minorHAnsi" w:hAnsiTheme="minorHAnsi"/>
                      <w:color w:val="auto"/>
                      <w:sz w:val="20"/>
                      <w:szCs w:val="20"/>
                    </w:rPr>
                    <w:t>e</w:t>
                  </w:r>
                </w:ins>
                <w:r w:rsidRPr="7A7AEF7C">
                  <w:rPr>
                    <w:rFonts w:asciiTheme="minorHAnsi" w:hAnsiTheme="minorHAnsi"/>
                    <w:color w:val="auto"/>
                    <w:sz w:val="20"/>
                    <w:szCs w:val="20"/>
                  </w:rPr>
                  <w:t>n</w:t>
                </w:r>
                <w:r w:rsidRPr="6E410247">
                  <w:rPr>
                    <w:rFonts w:asciiTheme="minorHAnsi" w:hAnsiTheme="minorHAnsi"/>
                    <w:sz w:val="20"/>
                    <w:szCs w:val="20"/>
                  </w:rPr>
                  <w:t xml:space="preserve"> </w:t>
                </w:r>
                <w:r w:rsidRPr="7A7AEF7C">
                  <w:rPr>
                    <w:rFonts w:asciiTheme="minorHAnsi" w:hAnsiTheme="minorHAnsi"/>
                    <w:sz w:val="20"/>
                    <w:szCs w:val="20"/>
                  </w:rPr>
                  <w:t>keuzeschakelaar</w:t>
                </w:r>
                <w:r w:rsidRPr="6E410247">
                  <w:rPr>
                    <w:rFonts w:asciiTheme="minorHAnsi" w:hAnsiTheme="minorHAnsi"/>
                    <w:sz w:val="20"/>
                    <w:szCs w:val="20"/>
                  </w:rPr>
                  <w:t xml:space="preserve">. </w:t>
                </w:r>
              </w:p>
              <w:p w14:paraId="5EDE27EE"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is mogelijk een gespreksgroep te kiezen middels het menu. </w:t>
                </w:r>
              </w:p>
              <w:p w14:paraId="0BAEBFA3"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is mogelijk om door middel van een geprogrammeerde </w:t>
                </w:r>
                <w:proofErr w:type="spellStart"/>
                <w:r w:rsidRPr="6E410247">
                  <w:rPr>
                    <w:rFonts w:asciiTheme="minorHAnsi" w:hAnsiTheme="minorHAnsi"/>
                    <w:sz w:val="20"/>
                    <w:szCs w:val="20"/>
                  </w:rPr>
                  <w:t>snelkeuze</w:t>
                </w:r>
                <w:proofErr w:type="spellEnd"/>
                <w:r w:rsidRPr="6E410247">
                  <w:rPr>
                    <w:rFonts w:asciiTheme="minorHAnsi" w:hAnsiTheme="minorHAnsi"/>
                    <w:sz w:val="20"/>
                    <w:szCs w:val="20"/>
                  </w:rPr>
                  <w:t xml:space="preserve"> toets naar een voor gedefinieerde gespreksgroep te schakelen. </w:t>
                </w:r>
              </w:p>
              <w:p w14:paraId="49FA9274" w14:textId="77777777" w:rsidR="00AD0AD1" w:rsidRDefault="00AD0AD1" w:rsidP="00E7474F">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is mogelijk door middel van verkort kiezen naar iedere geprogrammeerde gespreksgroep te schakelen door gebruik te maken van een programmeerbare toets in combinatie met het gespreksgroep nummer. </w:t>
                </w:r>
              </w:p>
              <w:p w14:paraId="2CD1357F" w14:textId="77777777" w:rsidR="00AD0AD1" w:rsidRPr="000B0659" w:rsidRDefault="00AD0AD1" w:rsidP="00D6586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0476A665" w14:textId="77777777" w:rsidR="00AD0AD1" w:rsidRPr="0067733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1983ECFB" w14:textId="77777777" w:rsidR="00AD0AD1" w:rsidRPr="00677335" w:rsidRDefault="00AD0AD1" w:rsidP="002A046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7D00384E" w14:textId="0FBDC4FB" w:rsidTr="00AD0AD1">
            <w:tc>
              <w:tcPr>
                <w:cnfStyle w:val="001000000000" w:firstRow="0" w:lastRow="0" w:firstColumn="1" w:lastColumn="0" w:oddVBand="0" w:evenVBand="0" w:oddHBand="0" w:evenHBand="0" w:firstRowFirstColumn="0" w:firstRowLastColumn="0" w:lastRowFirstColumn="0" w:lastRowLastColumn="0"/>
                <w:tcW w:w="598" w:type="dxa"/>
              </w:tcPr>
              <w:p w14:paraId="5F90CE00" w14:textId="77777777" w:rsidR="00AD0AD1" w:rsidRPr="00220647" w:rsidRDefault="00AD0AD1" w:rsidP="00944485">
                <w:pPr>
                  <w:rPr>
                    <w:sz w:val="20"/>
                    <w:szCs w:val="20"/>
                  </w:rPr>
                </w:pPr>
              </w:p>
            </w:tc>
            <w:tc>
              <w:tcPr>
                <w:tcW w:w="4468" w:type="dxa"/>
                <w:tcBorders>
                  <w:right w:val="single" w:sz="4" w:space="0" w:color="auto"/>
                </w:tcBorders>
              </w:tcPr>
              <w:p w14:paraId="513BC4F8"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7F686B50"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7E3A79DE" w14:textId="77777777" w:rsidR="00AD0AD1" w:rsidRPr="00951FB9" w:rsidRDefault="00AD0AD1" w:rsidP="00944485">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1EA48F7A" w14:textId="6D597D71"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0C7CFCDA" w14:textId="5D1A1AA7" w:rsidR="00AD0AD1" w:rsidRPr="00F11871" w:rsidRDefault="00AD0AD1" w:rsidP="00944485">
                <w:pPr>
                  <w:rPr>
                    <w:sz w:val="20"/>
                    <w:szCs w:val="20"/>
                  </w:rPr>
                </w:pPr>
                <w:r w:rsidRPr="00F11871">
                  <w:rPr>
                    <w:sz w:val="20"/>
                    <w:szCs w:val="20"/>
                  </w:rPr>
                  <w:t>2.</w:t>
                </w:r>
                <w:r w:rsidRPr="7A7AEF7C">
                  <w:rPr>
                    <w:sz w:val="20"/>
                    <w:szCs w:val="20"/>
                  </w:rPr>
                  <w:t>12</w:t>
                </w:r>
              </w:p>
            </w:tc>
            <w:tc>
              <w:tcPr>
                <w:tcW w:w="4468" w:type="dxa"/>
                <w:tcBorders>
                  <w:right w:val="single" w:sz="4" w:space="0" w:color="auto"/>
                </w:tcBorders>
              </w:tcPr>
              <w:p w14:paraId="31FCFC0E" w14:textId="77777777" w:rsidR="00AD0AD1" w:rsidRPr="00677335" w:rsidRDefault="00AD0AD1" w:rsidP="00677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77335">
                  <w:rPr>
                    <w:rFonts w:asciiTheme="minorHAnsi" w:hAnsiTheme="minorHAnsi"/>
                    <w:sz w:val="20"/>
                    <w:szCs w:val="20"/>
                  </w:rPr>
                  <w:t xml:space="preserve">Toetsenbord. </w:t>
                </w:r>
              </w:p>
              <w:p w14:paraId="515E7C27"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mobilofoon dient te zijn voorzien van een toetsenbord met de cijfers 0 tot en met 9 en toetsen met een * (ster) en een # (hekje) toets. </w:t>
                </w:r>
              </w:p>
              <w:p w14:paraId="30CDC08E"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Alle toetsen van het toetsenbord kunnen geprogrammeerd worden als </w:t>
                </w:r>
                <w:proofErr w:type="spellStart"/>
                <w:r w:rsidRPr="6E410247">
                  <w:rPr>
                    <w:rFonts w:asciiTheme="minorHAnsi" w:hAnsiTheme="minorHAnsi"/>
                    <w:sz w:val="20"/>
                    <w:szCs w:val="20"/>
                  </w:rPr>
                  <w:t>snelkeuze</w:t>
                </w:r>
                <w:proofErr w:type="spellEnd"/>
                <w:r w:rsidRPr="6E410247">
                  <w:rPr>
                    <w:rFonts w:asciiTheme="minorHAnsi" w:hAnsiTheme="minorHAnsi"/>
                    <w:sz w:val="20"/>
                    <w:szCs w:val="20"/>
                  </w:rPr>
                  <w:t xml:space="preserve"> toetsen voor: </w:t>
                </w:r>
              </w:p>
              <w:p w14:paraId="6060E000" w14:textId="6FE85707" w:rsidR="00AD0AD1" w:rsidRPr="00677335"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versturen van een voorgeprogrammeerde statuscode. </w:t>
                </w:r>
              </w:p>
              <w:p w14:paraId="7F7E46B9"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verzenden van een </w:t>
                </w:r>
                <w:proofErr w:type="spellStart"/>
                <w:r w:rsidRPr="6E410247">
                  <w:rPr>
                    <w:rFonts w:asciiTheme="minorHAnsi" w:hAnsiTheme="minorHAnsi"/>
                    <w:sz w:val="20"/>
                    <w:szCs w:val="20"/>
                  </w:rPr>
                  <w:t>privat</w:t>
                </w:r>
                <w:proofErr w:type="spellEnd"/>
                <w:r w:rsidRPr="6E410247">
                  <w:rPr>
                    <w:rFonts w:asciiTheme="minorHAnsi" w:hAnsiTheme="minorHAnsi"/>
                    <w:sz w:val="20"/>
                    <w:szCs w:val="20"/>
                  </w:rPr>
                  <w:t xml:space="preserve"> call. </w:t>
                </w:r>
              </w:p>
              <w:p w14:paraId="2A6C2889"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schakelen naar een voorgeprogrammeerde gespreksgroep. </w:t>
                </w:r>
              </w:p>
              <w:p w14:paraId="125BD708" w14:textId="77777777" w:rsidR="00AD0AD1" w:rsidRDefault="00AD0AD1" w:rsidP="0094448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toetsenbord is voorzien van achtergrondverlichting welke automatisch aangaat bij het inschakelen van de mobilofoon. </w:t>
                </w:r>
              </w:p>
              <w:p w14:paraId="6854F76A" w14:textId="77777777" w:rsidR="00AD0AD1" w:rsidRPr="000B0659" w:rsidRDefault="00AD0AD1" w:rsidP="00D6586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gridSpan w:val="2"/>
                <w:tcBorders>
                  <w:top w:val="single" w:sz="4" w:space="0" w:color="auto"/>
                  <w:left w:val="single" w:sz="4" w:space="0" w:color="auto"/>
                  <w:bottom w:val="single" w:sz="4" w:space="0" w:color="auto"/>
                  <w:right w:val="single" w:sz="4" w:space="0" w:color="auto"/>
                </w:tcBorders>
              </w:tcPr>
              <w:p w14:paraId="204D029A" w14:textId="77777777" w:rsidR="00AD0AD1" w:rsidRPr="00677335" w:rsidRDefault="00AD0AD1" w:rsidP="00677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1D2E4A52" w14:textId="77777777" w:rsidR="00AD0AD1" w:rsidRPr="00677335" w:rsidRDefault="00AD0AD1" w:rsidP="00677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bl>
        <w:p w14:paraId="2BB0B833" w14:textId="77777777" w:rsidR="00AD0AD1" w:rsidRDefault="00AD0AD1">
          <w:r>
            <w:rPr>
              <w:b/>
              <w:bCs/>
              <w:caps/>
            </w:rPr>
            <w:br w:type="page"/>
          </w:r>
        </w:p>
        <w:tbl>
          <w:tblPr>
            <w:tblStyle w:val="PlainTable3"/>
            <w:tblW w:w="20129" w:type="dxa"/>
            <w:tblLayout w:type="fixed"/>
            <w:tblLook w:val="04A0" w:firstRow="1" w:lastRow="0" w:firstColumn="1" w:lastColumn="0" w:noHBand="0" w:noVBand="1"/>
          </w:tblPr>
          <w:tblGrid>
            <w:gridCol w:w="598"/>
            <w:gridCol w:w="4468"/>
            <w:gridCol w:w="4468"/>
            <w:gridCol w:w="10595"/>
          </w:tblGrid>
          <w:tr w:rsidR="00AD0AD1" w14:paraId="1CF8F9A2" w14:textId="6F6EE10B" w:rsidTr="00AD0A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8" w:type="dxa"/>
              </w:tcPr>
              <w:p w14:paraId="2A20F95D" w14:textId="77777777" w:rsidR="00AD0AD1" w:rsidRPr="00F11871" w:rsidRDefault="00AD0AD1" w:rsidP="00944485">
                <w:pPr>
                  <w:rPr>
                    <w:sz w:val="20"/>
                    <w:szCs w:val="20"/>
                  </w:rPr>
                </w:pPr>
              </w:p>
            </w:tc>
            <w:tc>
              <w:tcPr>
                <w:tcW w:w="4468" w:type="dxa"/>
                <w:tcBorders>
                  <w:right w:val="single" w:sz="4" w:space="0" w:color="auto"/>
                </w:tcBorders>
              </w:tcPr>
              <w:p w14:paraId="4E0B278C" w14:textId="77777777" w:rsidR="00AD0AD1" w:rsidRPr="00677335" w:rsidRDefault="00AD0AD1" w:rsidP="00944485">
                <w:pPr>
                  <w:cnfStyle w:val="100000000000" w:firstRow="1"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4346F171" w14:textId="77777777" w:rsidR="00AD0AD1" w:rsidRPr="00677335" w:rsidRDefault="00AD0AD1" w:rsidP="00944485">
                <w:pPr>
                  <w:cnfStyle w:val="100000000000" w:firstRow="1" w:lastRow="0" w:firstColumn="0" w:lastColumn="0" w:oddVBand="0" w:evenVBand="0" w:oddHBand="0" w:evenHBand="0" w:firstRowFirstColumn="0" w:firstRowLastColumn="0" w:lastRowFirstColumn="0" w:lastRowLastColumn="0"/>
                </w:pPr>
              </w:p>
            </w:tc>
            <w:tc>
              <w:tcPr>
                <w:tcW w:w="10595" w:type="dxa"/>
                <w:tcBorders>
                  <w:top w:val="single" w:sz="4" w:space="0" w:color="auto"/>
                  <w:left w:val="single" w:sz="4" w:space="0" w:color="auto"/>
                  <w:bottom w:val="single" w:sz="4" w:space="0" w:color="auto"/>
                  <w:right w:val="single" w:sz="4" w:space="0" w:color="auto"/>
                </w:tcBorders>
              </w:tcPr>
              <w:p w14:paraId="0BBC586A" w14:textId="77777777" w:rsidR="00AD0AD1" w:rsidRPr="00677335" w:rsidRDefault="00AD0AD1" w:rsidP="00944485">
                <w:pPr>
                  <w:cnfStyle w:val="100000000000" w:firstRow="1" w:lastRow="0" w:firstColumn="0" w:lastColumn="0" w:oddVBand="0" w:evenVBand="0" w:oddHBand="0" w:evenHBand="0" w:firstRowFirstColumn="0" w:firstRowLastColumn="0" w:lastRowFirstColumn="0" w:lastRowLastColumn="0"/>
                </w:pPr>
              </w:p>
            </w:tc>
          </w:tr>
          <w:tr w:rsidR="00AD0AD1" w14:paraId="74B30D54" w14:textId="78BD5049"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168D722D" w14:textId="4C8603EF" w:rsidR="00AD0AD1" w:rsidRPr="00F11871" w:rsidRDefault="00AD0AD1" w:rsidP="00944485">
                <w:pPr>
                  <w:rPr>
                    <w:sz w:val="20"/>
                    <w:szCs w:val="20"/>
                  </w:rPr>
                </w:pPr>
                <w:r w:rsidRPr="00F11871">
                  <w:rPr>
                    <w:sz w:val="20"/>
                    <w:szCs w:val="20"/>
                  </w:rPr>
                  <w:t>2.</w:t>
                </w:r>
                <w:r w:rsidRPr="7A7AEF7C">
                  <w:rPr>
                    <w:sz w:val="20"/>
                    <w:szCs w:val="20"/>
                  </w:rPr>
                  <w:t>13</w:t>
                </w:r>
              </w:p>
            </w:tc>
            <w:tc>
              <w:tcPr>
                <w:tcW w:w="4468" w:type="dxa"/>
                <w:tcBorders>
                  <w:right w:val="single" w:sz="4" w:space="0" w:color="auto"/>
                </w:tcBorders>
              </w:tcPr>
              <w:p w14:paraId="4B61F646" w14:textId="77777777" w:rsidR="00AD0AD1" w:rsidRPr="00677335" w:rsidRDefault="00AD0AD1" w:rsidP="00677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77335">
                  <w:rPr>
                    <w:rFonts w:asciiTheme="minorHAnsi" w:hAnsiTheme="minorHAnsi"/>
                    <w:sz w:val="20"/>
                    <w:szCs w:val="20"/>
                  </w:rPr>
                  <w:t xml:space="preserve">Display. </w:t>
                </w:r>
              </w:p>
              <w:p w14:paraId="0831B1AD"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Alle teksten op het display worden in de Nederlandse taal weergegeven. </w:t>
                </w:r>
              </w:p>
              <w:p w14:paraId="7579EFF1"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display is voorzien van achtergrondverlichting welke automatisch aangaat bij het inschakelen van de mobilofoon. </w:t>
                </w:r>
              </w:p>
              <w:p w14:paraId="61F6F64C"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achtergrondverlichting van het display kan door middel van een programmeerbare toets van dag naar nacht mode geschakeld worden. </w:t>
                </w:r>
              </w:p>
              <w:p w14:paraId="5A53A44A"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achtergrond verlichting kan uitgezet worden door: </w:t>
                </w:r>
              </w:p>
              <w:p w14:paraId="55D28D30"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Een achtergrondverlichting aan/uit toets. </w:t>
                </w:r>
              </w:p>
              <w:p w14:paraId="097F5045"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Automatisch door middel van een (voorgeprogrammeerde) timer. </w:t>
                </w:r>
              </w:p>
              <w:p w14:paraId="743714C5"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achtergrond verlichting gaat aan bij een inkomende spraakoproep. </w:t>
                </w:r>
              </w:p>
              <w:p w14:paraId="0024C221"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display toont minimaal onderstaande informatie: </w:t>
                </w:r>
              </w:p>
              <w:p w14:paraId="1D382982"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Alias van de mobilofoon. </w:t>
                </w:r>
              </w:p>
              <w:p w14:paraId="0E9D1894"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C2000 netwerkstatus. </w:t>
                </w:r>
              </w:p>
              <w:p w14:paraId="3BC4980B"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actieve gespreksgroep. </w:t>
                </w:r>
              </w:p>
              <w:p w14:paraId="0009B345"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alias van de actieve gespreksgroepen bank.</w:t>
                </w:r>
              </w:p>
              <w:p w14:paraId="0F2F064E"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proofErr w:type="spellStart"/>
                <w:r w:rsidRPr="6E410247">
                  <w:rPr>
                    <w:rFonts w:asciiTheme="minorHAnsi" w:hAnsiTheme="minorHAnsi" w:cstheme="minorBidi"/>
                    <w:sz w:val="20"/>
                    <w:szCs w:val="20"/>
                  </w:rPr>
                  <w:t>Deactivatie</w:t>
                </w:r>
                <w:proofErr w:type="spellEnd"/>
                <w:r w:rsidRPr="6E410247">
                  <w:rPr>
                    <w:rFonts w:asciiTheme="minorHAnsi" w:hAnsiTheme="minorHAnsi" w:cstheme="minorBidi"/>
                    <w:sz w:val="20"/>
                    <w:szCs w:val="20"/>
                  </w:rPr>
                  <w:t xml:space="preserve"> door de centralist op de meldkamer (alleen in TMO). </w:t>
                </w:r>
              </w:p>
              <w:p w14:paraId="1A11A692"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Automatische </w:t>
                </w:r>
                <w:proofErr w:type="spellStart"/>
                <w:r w:rsidRPr="6E410247">
                  <w:rPr>
                    <w:rFonts w:asciiTheme="minorHAnsi" w:hAnsiTheme="minorHAnsi"/>
                    <w:sz w:val="20"/>
                    <w:szCs w:val="20"/>
                  </w:rPr>
                  <w:t>deactivatie</w:t>
                </w:r>
                <w:proofErr w:type="spellEnd"/>
                <w:r w:rsidRPr="6E410247">
                  <w:rPr>
                    <w:rFonts w:asciiTheme="minorHAnsi" w:hAnsiTheme="minorHAnsi"/>
                    <w:sz w:val="20"/>
                    <w:szCs w:val="20"/>
                  </w:rPr>
                  <w:t xml:space="preserve"> door een door de beheerder te programmeren tijd. </w:t>
                </w:r>
              </w:p>
              <w:p w14:paraId="322FF411" w14:textId="77777777" w:rsidR="00AD0AD1" w:rsidRPr="00677335" w:rsidRDefault="00AD0AD1" w:rsidP="00944485">
                <w:pPr>
                  <w:cnfStyle w:val="000000100000" w:firstRow="0" w:lastRow="0" w:firstColumn="0" w:lastColumn="0" w:oddVBand="0" w:evenVBand="0" w:oddHBand="1"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1C5C138B" w14:textId="77777777" w:rsidR="00AD0AD1" w:rsidRPr="00677335" w:rsidRDefault="00AD0AD1" w:rsidP="00677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11BDFB68" w14:textId="77777777" w:rsidR="00AD0AD1" w:rsidRPr="00677335" w:rsidRDefault="00AD0AD1" w:rsidP="00677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052DB00D" w14:textId="79C488D0" w:rsidTr="00AD0AD1">
            <w:trPr>
              <w:trHeight w:val="347"/>
            </w:trPr>
            <w:tc>
              <w:tcPr>
                <w:cnfStyle w:val="001000000000" w:firstRow="0" w:lastRow="0" w:firstColumn="1" w:lastColumn="0" w:oddVBand="0" w:evenVBand="0" w:oddHBand="0" w:evenHBand="0" w:firstRowFirstColumn="0" w:firstRowLastColumn="0" w:lastRowFirstColumn="0" w:lastRowLastColumn="0"/>
                <w:tcW w:w="598" w:type="dxa"/>
              </w:tcPr>
              <w:p w14:paraId="14133F63" w14:textId="77777777" w:rsidR="00AD0AD1" w:rsidRDefault="00AD0AD1" w:rsidP="00944485"/>
            </w:tc>
            <w:tc>
              <w:tcPr>
                <w:tcW w:w="4468" w:type="dxa"/>
                <w:tcBorders>
                  <w:right w:val="single" w:sz="4" w:space="0" w:color="auto"/>
                </w:tcBorders>
              </w:tcPr>
              <w:p w14:paraId="417373C9"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70019E55"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c>
              <w:tcPr>
                <w:tcW w:w="10595" w:type="dxa"/>
                <w:tcBorders>
                  <w:top w:val="single" w:sz="4" w:space="0" w:color="auto"/>
                  <w:left w:val="single" w:sz="4" w:space="0" w:color="auto"/>
                  <w:bottom w:val="single" w:sz="4" w:space="0" w:color="auto"/>
                  <w:right w:val="single" w:sz="4" w:space="0" w:color="auto"/>
                </w:tcBorders>
              </w:tcPr>
              <w:p w14:paraId="03C1998A"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r>
          <w:tr w:rsidR="00AD0AD1" w14:paraId="24D3D857" w14:textId="1CE65E0B" w:rsidTr="00AD0AD1">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98" w:type="dxa"/>
              </w:tcPr>
              <w:p w14:paraId="44C7A7E2" w14:textId="336AB956" w:rsidR="00AD0AD1" w:rsidRPr="00F11871" w:rsidRDefault="00AD0AD1" w:rsidP="00944485">
                <w:pPr>
                  <w:rPr>
                    <w:sz w:val="20"/>
                    <w:szCs w:val="20"/>
                  </w:rPr>
                </w:pPr>
                <w:r w:rsidRPr="00F11871">
                  <w:rPr>
                    <w:sz w:val="20"/>
                    <w:szCs w:val="20"/>
                  </w:rPr>
                  <w:t>2.</w:t>
                </w:r>
                <w:r w:rsidRPr="7A7AEF7C">
                  <w:rPr>
                    <w:sz w:val="20"/>
                    <w:szCs w:val="20"/>
                  </w:rPr>
                  <w:t>14</w:t>
                </w:r>
              </w:p>
            </w:tc>
            <w:tc>
              <w:tcPr>
                <w:tcW w:w="4468" w:type="dxa"/>
                <w:tcBorders>
                  <w:right w:val="single" w:sz="4" w:space="0" w:color="auto"/>
                </w:tcBorders>
              </w:tcPr>
              <w:p w14:paraId="3A8055AE" w14:textId="77777777" w:rsidR="00AD0AD1" w:rsidRPr="004333BC" w:rsidRDefault="00AD0AD1" w:rsidP="004333B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333BC">
                  <w:rPr>
                    <w:rFonts w:asciiTheme="minorHAnsi" w:hAnsiTheme="minorHAnsi"/>
                    <w:sz w:val="20"/>
                    <w:szCs w:val="20"/>
                  </w:rPr>
                  <w:t xml:space="preserve">Noodoproeptoets </w:t>
                </w:r>
              </w:p>
              <w:p w14:paraId="6863C01C" w14:textId="77777777" w:rsidR="00AD0AD1" w:rsidRPr="004333BC" w:rsidRDefault="00AD0AD1" w:rsidP="004333B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 De mobilofoon is voorzien van een aparte toets met een opvallende kleur welke de noodoproep activeert. </w:t>
                </w:r>
              </w:p>
              <w:p w14:paraId="55CDF273" w14:textId="77777777" w:rsidR="00AD0AD1" w:rsidRPr="004333BC" w:rsidRDefault="00AD0AD1" w:rsidP="004333B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 De noodoproepfunctie dient mogelijk te zijn in </w:t>
                </w:r>
                <w:proofErr w:type="spellStart"/>
                <w:r w:rsidRPr="6E410247">
                  <w:rPr>
                    <w:rFonts w:asciiTheme="minorHAnsi" w:hAnsiTheme="minorHAnsi"/>
                    <w:sz w:val="20"/>
                    <w:szCs w:val="20"/>
                  </w:rPr>
                  <w:t>Trunked</w:t>
                </w:r>
                <w:proofErr w:type="spellEnd"/>
                <w:r w:rsidRPr="6E410247">
                  <w:rPr>
                    <w:rFonts w:asciiTheme="minorHAnsi" w:hAnsiTheme="minorHAnsi"/>
                    <w:sz w:val="20"/>
                    <w:szCs w:val="20"/>
                  </w:rPr>
                  <w:t xml:space="preserve"> Mode (TMO) en Direct mode (DMO). </w:t>
                </w:r>
              </w:p>
              <w:p w14:paraId="58DAFE6B" w14:textId="77777777" w:rsidR="00AD0AD1" w:rsidRPr="004333BC" w:rsidRDefault="00AD0AD1" w:rsidP="00175E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noodoproep kan worden geactiveerd door de noodoproeptoets gedurende een programmeerbare tijd ( tenminste tussen 0 en 5 seconden) in te drukken. </w:t>
                </w:r>
              </w:p>
              <w:p w14:paraId="645F2423" w14:textId="77777777" w:rsidR="00AD0AD1" w:rsidRPr="004333BC" w:rsidRDefault="00AD0AD1" w:rsidP="00175E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Na activering van de noodoproep kan de mobilofoon gedurende een programmeerbare tijd (tenminste tussen de 0 en 20 seconden) met een open microfoon gaan zenden. </w:t>
                </w:r>
              </w:p>
              <w:p w14:paraId="30FA47AE" w14:textId="77777777" w:rsidR="00AD0AD1" w:rsidRPr="004333BC" w:rsidRDefault="00AD0AD1" w:rsidP="00175E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sidRPr="6E410247">
                  <w:rPr>
                    <w:rFonts w:asciiTheme="minorHAnsi" w:hAnsiTheme="minorHAnsi"/>
                    <w:sz w:val="20"/>
                    <w:szCs w:val="20"/>
                  </w:rPr>
                  <w:t>Deactivatie</w:t>
                </w:r>
                <w:proofErr w:type="spellEnd"/>
                <w:r w:rsidRPr="6E410247">
                  <w:rPr>
                    <w:rFonts w:asciiTheme="minorHAnsi" w:hAnsiTheme="minorHAnsi"/>
                    <w:sz w:val="20"/>
                    <w:szCs w:val="20"/>
                  </w:rPr>
                  <w:t xml:space="preserve"> van de noodoproep kan op onderstaande methodes door de beheerder middels een programmeertool geprogrammeerd worden: </w:t>
                </w:r>
              </w:p>
              <w:p w14:paraId="0C9CA672" w14:textId="77777777" w:rsidR="00AD0AD1" w:rsidRDefault="00AD0AD1" w:rsidP="00175E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sidRPr="6E410247">
                  <w:rPr>
                    <w:rFonts w:asciiTheme="minorHAnsi" w:hAnsiTheme="minorHAnsi"/>
                    <w:sz w:val="20"/>
                    <w:szCs w:val="20"/>
                  </w:rPr>
                  <w:t>Deactivatie</w:t>
                </w:r>
                <w:proofErr w:type="spellEnd"/>
                <w:r w:rsidRPr="6E410247">
                  <w:rPr>
                    <w:rFonts w:asciiTheme="minorHAnsi" w:hAnsiTheme="minorHAnsi"/>
                    <w:sz w:val="20"/>
                    <w:szCs w:val="20"/>
                  </w:rPr>
                  <w:t xml:space="preserve"> door de gebruiker door een eenvoudige handeling </w:t>
                </w:r>
              </w:p>
              <w:p w14:paraId="70AA1AC9" w14:textId="77777777" w:rsidR="00AD0AD1" w:rsidRPr="001C59D8" w:rsidRDefault="00AD0AD1" w:rsidP="001C59D8">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proofErr w:type="spellStart"/>
                <w:r w:rsidRPr="6E410247">
                  <w:rPr>
                    <w:rFonts w:asciiTheme="minorHAnsi" w:hAnsiTheme="minorHAnsi" w:cstheme="minorBidi"/>
                    <w:sz w:val="20"/>
                    <w:szCs w:val="20"/>
                  </w:rPr>
                  <w:t>Deactivatie</w:t>
                </w:r>
                <w:proofErr w:type="spellEnd"/>
                <w:r w:rsidRPr="6E410247">
                  <w:rPr>
                    <w:rFonts w:asciiTheme="minorHAnsi" w:hAnsiTheme="minorHAnsi" w:cstheme="minorBidi"/>
                    <w:sz w:val="20"/>
                    <w:szCs w:val="20"/>
                  </w:rPr>
                  <w:t xml:space="preserve"> door de centralist op de meldkamer (alleen in TMO) </w:t>
                </w:r>
              </w:p>
              <w:p w14:paraId="48D273C6" w14:textId="77777777" w:rsidR="00AD0AD1" w:rsidRPr="001C59D8" w:rsidRDefault="00AD0AD1" w:rsidP="001C59D8">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Automatische </w:t>
                </w:r>
                <w:proofErr w:type="spellStart"/>
                <w:r w:rsidRPr="6E410247">
                  <w:rPr>
                    <w:rFonts w:asciiTheme="minorHAnsi" w:hAnsiTheme="minorHAnsi"/>
                    <w:sz w:val="20"/>
                    <w:szCs w:val="20"/>
                  </w:rPr>
                  <w:t>deactivatie</w:t>
                </w:r>
                <w:proofErr w:type="spellEnd"/>
                <w:r w:rsidRPr="6E410247">
                  <w:rPr>
                    <w:rFonts w:asciiTheme="minorHAnsi" w:hAnsiTheme="minorHAnsi"/>
                    <w:sz w:val="20"/>
                    <w:szCs w:val="20"/>
                  </w:rPr>
                  <w:t xml:space="preserve"> door een door de beheerder te programmeren tijd </w:t>
                </w:r>
              </w:p>
              <w:p w14:paraId="4CB05C5A" w14:textId="77777777" w:rsidR="00AD0AD1" w:rsidRPr="00677335" w:rsidRDefault="00AD0AD1" w:rsidP="00944485">
                <w:pPr>
                  <w:cnfStyle w:val="000000100000" w:firstRow="0" w:lastRow="0" w:firstColumn="0" w:lastColumn="0" w:oddVBand="0" w:evenVBand="0" w:oddHBand="1"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23ECB964" w14:textId="77777777" w:rsidR="00AD0AD1" w:rsidRPr="004333BC" w:rsidRDefault="00AD0AD1" w:rsidP="004333B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4CB29533" w14:textId="77777777" w:rsidR="00AD0AD1" w:rsidRPr="004333BC" w:rsidRDefault="00AD0AD1" w:rsidP="004333B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00F53B49" w14:textId="426E1BD7" w:rsidTr="00AD0AD1">
            <w:trPr>
              <w:trHeight w:val="347"/>
            </w:trPr>
            <w:tc>
              <w:tcPr>
                <w:cnfStyle w:val="001000000000" w:firstRow="0" w:lastRow="0" w:firstColumn="1" w:lastColumn="0" w:oddVBand="0" w:evenVBand="0" w:oddHBand="0" w:evenHBand="0" w:firstRowFirstColumn="0" w:firstRowLastColumn="0" w:lastRowFirstColumn="0" w:lastRowLastColumn="0"/>
                <w:tcW w:w="598" w:type="dxa"/>
              </w:tcPr>
              <w:p w14:paraId="6E1F4DCE" w14:textId="77777777" w:rsidR="00AD0AD1" w:rsidRDefault="00AD0AD1" w:rsidP="00944485"/>
            </w:tc>
            <w:tc>
              <w:tcPr>
                <w:tcW w:w="4468" w:type="dxa"/>
                <w:tcBorders>
                  <w:right w:val="single" w:sz="4" w:space="0" w:color="auto"/>
                </w:tcBorders>
              </w:tcPr>
              <w:p w14:paraId="41F8CDA0"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1A831797"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c>
              <w:tcPr>
                <w:tcW w:w="10595" w:type="dxa"/>
                <w:tcBorders>
                  <w:top w:val="single" w:sz="4" w:space="0" w:color="auto"/>
                  <w:left w:val="single" w:sz="4" w:space="0" w:color="auto"/>
                  <w:bottom w:val="single" w:sz="4" w:space="0" w:color="auto"/>
                  <w:right w:val="single" w:sz="4" w:space="0" w:color="auto"/>
                </w:tcBorders>
              </w:tcPr>
              <w:p w14:paraId="152EE85E"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r>
          <w:tr w:rsidR="00AD0AD1" w14:paraId="36CE61F8" w14:textId="65CDB466" w:rsidTr="00AD0AD1">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598" w:type="dxa"/>
              </w:tcPr>
              <w:p w14:paraId="5AF00FEC" w14:textId="684A04A1" w:rsidR="00AD0AD1" w:rsidRPr="00F11871" w:rsidRDefault="00AD0AD1" w:rsidP="00944485">
                <w:pPr>
                  <w:rPr>
                    <w:sz w:val="20"/>
                    <w:szCs w:val="20"/>
                  </w:rPr>
                </w:pPr>
                <w:r w:rsidRPr="00F11871">
                  <w:rPr>
                    <w:sz w:val="20"/>
                    <w:szCs w:val="20"/>
                  </w:rPr>
                  <w:t>2.</w:t>
                </w:r>
                <w:r w:rsidRPr="7A7AEF7C">
                  <w:rPr>
                    <w:sz w:val="20"/>
                    <w:szCs w:val="20"/>
                  </w:rPr>
                  <w:t>15</w:t>
                </w:r>
              </w:p>
            </w:tc>
            <w:tc>
              <w:tcPr>
                <w:tcW w:w="4468" w:type="dxa"/>
                <w:tcBorders>
                  <w:right w:val="single" w:sz="4" w:space="0" w:color="auto"/>
                </w:tcBorders>
              </w:tcPr>
              <w:p w14:paraId="469FB79D" w14:textId="77777777" w:rsidR="00AD0AD1" w:rsidRPr="00677335" w:rsidRDefault="00AD0AD1" w:rsidP="00677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77335">
                  <w:rPr>
                    <w:rFonts w:asciiTheme="minorHAnsi" w:hAnsiTheme="minorHAnsi"/>
                    <w:sz w:val="20"/>
                    <w:szCs w:val="20"/>
                  </w:rPr>
                  <w:t>Signaleringen.</w:t>
                </w:r>
              </w:p>
              <w:p w14:paraId="7853D008"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mobilofoon kan de onderstaande signaleringen genereren: </w:t>
                </w:r>
              </w:p>
              <w:p w14:paraId="4260C67B"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Akoestisch signaal bij verbinding met het C2000 netwerk. </w:t>
                </w:r>
              </w:p>
              <w:p w14:paraId="15AB3507"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Akoestisch signaal bij verbroken verbinding van het C2000 netwerk. </w:t>
                </w:r>
              </w:p>
              <w:p w14:paraId="641E06F0"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US"/>
                  </w:rPr>
                </w:pPr>
                <w:proofErr w:type="spellStart"/>
                <w:r w:rsidRPr="6E410247">
                  <w:rPr>
                    <w:rFonts w:asciiTheme="minorHAnsi" w:hAnsiTheme="minorHAnsi"/>
                    <w:sz w:val="20"/>
                    <w:szCs w:val="20"/>
                    <w:lang w:val="en-US"/>
                  </w:rPr>
                  <w:t>Akoestisch</w:t>
                </w:r>
                <w:proofErr w:type="spellEnd"/>
                <w:r w:rsidRPr="6E410247">
                  <w:rPr>
                    <w:rFonts w:asciiTheme="minorHAnsi" w:hAnsiTheme="minorHAnsi"/>
                    <w:sz w:val="20"/>
                    <w:szCs w:val="20"/>
                    <w:lang w:val="en-US"/>
                  </w:rPr>
                  <w:t xml:space="preserve"> </w:t>
                </w:r>
                <w:proofErr w:type="spellStart"/>
                <w:r w:rsidRPr="6E410247">
                  <w:rPr>
                    <w:rFonts w:asciiTheme="minorHAnsi" w:hAnsiTheme="minorHAnsi"/>
                    <w:sz w:val="20"/>
                    <w:szCs w:val="20"/>
                    <w:lang w:val="en-US"/>
                  </w:rPr>
                  <w:t>signaal</w:t>
                </w:r>
                <w:proofErr w:type="spellEnd"/>
                <w:r w:rsidRPr="6E410247">
                  <w:rPr>
                    <w:rFonts w:asciiTheme="minorHAnsi" w:hAnsiTheme="minorHAnsi"/>
                    <w:sz w:val="20"/>
                    <w:szCs w:val="20"/>
                    <w:lang w:val="en-US"/>
                  </w:rPr>
                  <w:t xml:space="preserve"> push to talk (PTT).</w:t>
                </w:r>
              </w:p>
              <w:p w14:paraId="6EFD0445"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Akoestisch signaal bij private call. </w:t>
                </w:r>
              </w:p>
              <w:p w14:paraId="7B99B829"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Akoestisch signaal bij noodoproep. </w:t>
                </w:r>
              </w:p>
              <w:p w14:paraId="533AE8B7"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Akoestisch signaal bij verbinding DMO repeater. </w:t>
                </w:r>
              </w:p>
              <w:p w14:paraId="15FE9D02"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Akoestisch signaal bij verbroken verbinding DMO repeater. </w:t>
                </w:r>
              </w:p>
              <w:p w14:paraId="63DA181C" w14:textId="77777777" w:rsidR="00AD0AD1" w:rsidRPr="00677335"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Alle signaleringen kunnen door de beheerder middels een programmeertool aan of uit gezet worden. </w:t>
                </w:r>
              </w:p>
              <w:p w14:paraId="40DBE7D4" w14:textId="77777777" w:rsidR="00AD0AD1" w:rsidRDefault="00AD0AD1" w:rsidP="0094448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Het geluidsniveau van alle signaleringen kan onafhankelijk van het spraakvolume door de beheerder middels een programmeertool ingesteld worden.</w:t>
                </w:r>
              </w:p>
              <w:p w14:paraId="4F597AF1" w14:textId="77777777" w:rsidR="00AD0AD1" w:rsidRPr="000B0659" w:rsidRDefault="00AD0AD1" w:rsidP="00D6586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359E878C" w14:textId="77777777" w:rsidR="00AD0AD1" w:rsidRPr="00677335" w:rsidRDefault="00AD0AD1" w:rsidP="00677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1F8E9BCD" w14:textId="77777777" w:rsidR="00AD0AD1" w:rsidRPr="00677335" w:rsidRDefault="00AD0AD1" w:rsidP="00677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21390FF9" w14:textId="50432EA5" w:rsidTr="00AD0AD1">
            <w:trPr>
              <w:trHeight w:val="229"/>
            </w:trPr>
            <w:tc>
              <w:tcPr>
                <w:cnfStyle w:val="001000000000" w:firstRow="0" w:lastRow="0" w:firstColumn="1" w:lastColumn="0" w:oddVBand="0" w:evenVBand="0" w:oddHBand="0" w:evenHBand="0" w:firstRowFirstColumn="0" w:firstRowLastColumn="0" w:lastRowFirstColumn="0" w:lastRowLastColumn="0"/>
                <w:tcW w:w="598" w:type="dxa"/>
              </w:tcPr>
              <w:p w14:paraId="26912895" w14:textId="77777777" w:rsidR="00AD0AD1" w:rsidRPr="00F11871" w:rsidRDefault="00AD0AD1" w:rsidP="00944485">
                <w:pPr>
                  <w:rPr>
                    <w:sz w:val="20"/>
                    <w:szCs w:val="20"/>
                  </w:rPr>
                </w:pPr>
              </w:p>
            </w:tc>
            <w:tc>
              <w:tcPr>
                <w:tcW w:w="4468" w:type="dxa"/>
                <w:tcBorders>
                  <w:right w:val="single" w:sz="4" w:space="0" w:color="auto"/>
                </w:tcBorders>
              </w:tcPr>
              <w:p w14:paraId="29CEAC87" w14:textId="77777777" w:rsidR="00AD0AD1" w:rsidRDefault="00AD0AD1" w:rsidP="00944485">
                <w:pPr>
                  <w:cnfStyle w:val="000000000000" w:firstRow="0" w:lastRow="0" w:firstColumn="0" w:lastColumn="0" w:oddVBand="0" w:evenVBand="0" w:oddHBand="0" w:evenHBand="0" w:firstRowFirstColumn="0" w:firstRowLastColumn="0" w:lastRowFirstColumn="0" w:lastRowLastColumn="0"/>
                </w:pPr>
              </w:p>
              <w:p w14:paraId="78BD8D0F" w14:textId="77777777" w:rsidR="00AD0AD1" w:rsidRDefault="00AD0AD1" w:rsidP="00944485">
                <w:pPr>
                  <w:cnfStyle w:val="000000000000" w:firstRow="0" w:lastRow="0" w:firstColumn="0" w:lastColumn="0" w:oddVBand="0" w:evenVBand="0" w:oddHBand="0" w:evenHBand="0" w:firstRowFirstColumn="0" w:firstRowLastColumn="0" w:lastRowFirstColumn="0" w:lastRowLastColumn="0"/>
                </w:pPr>
              </w:p>
              <w:p w14:paraId="1AD9665F"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2D48D747" w14:textId="77777777" w:rsidR="00AD0AD1" w:rsidRDefault="00AD0AD1" w:rsidP="00944485">
                <w:pPr>
                  <w:cnfStyle w:val="000000000000" w:firstRow="0" w:lastRow="0" w:firstColumn="0" w:lastColumn="0" w:oddVBand="0" w:evenVBand="0" w:oddHBand="0" w:evenHBand="0" w:firstRowFirstColumn="0" w:firstRowLastColumn="0" w:lastRowFirstColumn="0" w:lastRowLastColumn="0"/>
                </w:pPr>
              </w:p>
            </w:tc>
            <w:tc>
              <w:tcPr>
                <w:tcW w:w="10595" w:type="dxa"/>
                <w:tcBorders>
                  <w:top w:val="single" w:sz="4" w:space="0" w:color="auto"/>
                  <w:left w:val="single" w:sz="4" w:space="0" w:color="auto"/>
                  <w:bottom w:val="single" w:sz="4" w:space="0" w:color="auto"/>
                  <w:right w:val="single" w:sz="4" w:space="0" w:color="auto"/>
                </w:tcBorders>
              </w:tcPr>
              <w:p w14:paraId="3C614A9B" w14:textId="77777777" w:rsidR="00AD0AD1" w:rsidRDefault="00AD0AD1" w:rsidP="00944485">
                <w:pPr>
                  <w:cnfStyle w:val="000000000000" w:firstRow="0" w:lastRow="0" w:firstColumn="0" w:lastColumn="0" w:oddVBand="0" w:evenVBand="0" w:oddHBand="0" w:evenHBand="0" w:firstRowFirstColumn="0" w:firstRowLastColumn="0" w:lastRowFirstColumn="0" w:lastRowLastColumn="0"/>
                </w:pPr>
              </w:p>
            </w:tc>
          </w:tr>
          <w:tr w:rsidR="00AD0AD1" w:rsidRPr="00193BAE" w14:paraId="186F4350" w14:textId="59D75EBC"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2526858C" w14:textId="372CF86D" w:rsidR="00AD0AD1" w:rsidRPr="00F11871" w:rsidRDefault="00AD0AD1" w:rsidP="00944485">
                <w:pPr>
                  <w:rPr>
                    <w:sz w:val="20"/>
                    <w:szCs w:val="20"/>
                  </w:rPr>
                </w:pPr>
                <w:r w:rsidRPr="00F11871">
                  <w:rPr>
                    <w:sz w:val="20"/>
                    <w:szCs w:val="20"/>
                  </w:rPr>
                  <w:t>2.</w:t>
                </w:r>
                <w:r w:rsidRPr="7A7AEF7C">
                  <w:rPr>
                    <w:sz w:val="20"/>
                    <w:szCs w:val="20"/>
                  </w:rPr>
                  <w:t>16</w:t>
                </w:r>
              </w:p>
            </w:tc>
            <w:tc>
              <w:tcPr>
                <w:tcW w:w="4468" w:type="dxa"/>
                <w:tcBorders>
                  <w:right w:val="single" w:sz="4" w:space="0" w:color="auto"/>
                </w:tcBorders>
              </w:tcPr>
              <w:p w14:paraId="51DE0747" w14:textId="77777777" w:rsidR="00AD0AD1" w:rsidRPr="00193BAE" w:rsidRDefault="00AD0AD1" w:rsidP="00677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93BAE">
                  <w:rPr>
                    <w:rFonts w:asciiTheme="minorHAnsi" w:hAnsiTheme="minorHAnsi"/>
                    <w:sz w:val="20"/>
                    <w:szCs w:val="20"/>
                  </w:rPr>
                  <w:t xml:space="preserve">Positie informatie. </w:t>
                </w:r>
              </w:p>
              <w:p w14:paraId="4DCA0A34" w14:textId="77777777" w:rsidR="00AD0AD1" w:rsidRPr="00193BAE" w:rsidRDefault="00AD0AD1" w:rsidP="00677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mobilofoon is voorzien van een CTK gekeurd GPS component en dient gebruik te maken van het TETRA LIP protocol beschreven volgens ETSI TS 100 392-18-1 en TRR 001-19 </w:t>
                </w:r>
              </w:p>
              <w:p w14:paraId="5AF65DCE" w14:textId="77777777" w:rsidR="00AD0AD1" w:rsidRPr="00193BAE" w:rsidRDefault="00AD0AD1" w:rsidP="00193BAE">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mobilofoon moet voldoen aan de aansluitvoorwaarden T-LICS (C2000 Positie Informatie) van </w:t>
                </w:r>
                <w:proofErr w:type="spellStart"/>
                <w:r w:rsidRPr="6E410247">
                  <w:rPr>
                    <w:rFonts w:asciiTheme="minorHAnsi" w:hAnsiTheme="minorHAnsi"/>
                    <w:sz w:val="20"/>
                    <w:szCs w:val="20"/>
                  </w:rPr>
                  <w:t>vts</w:t>
                </w:r>
                <w:proofErr w:type="spellEnd"/>
                <w:r w:rsidRPr="6E410247">
                  <w:rPr>
                    <w:rFonts w:asciiTheme="minorHAnsi" w:hAnsiTheme="minorHAnsi"/>
                    <w:sz w:val="20"/>
                    <w:szCs w:val="20"/>
                  </w:rPr>
                  <w:t xml:space="preserve"> Politie Nederland </w:t>
                </w:r>
              </w:p>
              <w:p w14:paraId="38799DC6" w14:textId="77777777" w:rsidR="00AD0AD1" w:rsidRPr="00193BAE" w:rsidRDefault="00AD0AD1" w:rsidP="00193BAE">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mobilofoon moet voldoen aan de Leverancierseisen ‘radio interface </w:t>
                </w:r>
                <w:proofErr w:type="spellStart"/>
                <w:r w:rsidRPr="6E410247">
                  <w:rPr>
                    <w:rFonts w:asciiTheme="minorHAnsi" w:hAnsiTheme="minorHAnsi"/>
                    <w:sz w:val="20"/>
                    <w:szCs w:val="20"/>
                  </w:rPr>
                  <w:t>specification</w:t>
                </w:r>
                <w:proofErr w:type="spellEnd"/>
                <w:r w:rsidRPr="6E410247">
                  <w:rPr>
                    <w:rFonts w:asciiTheme="minorHAnsi" w:hAnsiTheme="minorHAnsi"/>
                    <w:sz w:val="20"/>
                    <w:szCs w:val="20"/>
                  </w:rPr>
                  <w:t xml:space="preserve"> –LIP’ gesteld in de memo van </w:t>
                </w:r>
                <w:proofErr w:type="spellStart"/>
                <w:r w:rsidRPr="6E410247">
                  <w:rPr>
                    <w:rFonts w:asciiTheme="minorHAnsi" w:hAnsiTheme="minorHAnsi"/>
                    <w:sz w:val="20"/>
                    <w:szCs w:val="20"/>
                  </w:rPr>
                  <w:t>vts</w:t>
                </w:r>
                <w:proofErr w:type="spellEnd"/>
                <w:r w:rsidRPr="6E410247">
                  <w:rPr>
                    <w:rFonts w:asciiTheme="minorHAnsi" w:hAnsiTheme="minorHAnsi"/>
                    <w:sz w:val="20"/>
                    <w:szCs w:val="20"/>
                  </w:rPr>
                  <w:t xml:space="preserve"> Politie Nederland van 07 juli 2011 met nummer 11au000294. </w:t>
                </w:r>
              </w:p>
              <w:p w14:paraId="2CA68B06" w14:textId="77777777" w:rsidR="00AD0AD1" w:rsidRPr="00193BAE"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                </w:t>
                </w:r>
                <w:proofErr w:type="spellStart"/>
                <w:r w:rsidRPr="00193BAE">
                  <w:rPr>
                    <w:rFonts w:asciiTheme="minorHAnsi" w:hAnsiTheme="minorHAnsi"/>
                    <w:sz w:val="20"/>
                    <w:szCs w:val="20"/>
                  </w:rPr>
                  <w:t>Peripheral</w:t>
                </w:r>
                <w:proofErr w:type="spellEnd"/>
                <w:r w:rsidRPr="00193BAE">
                  <w:rPr>
                    <w:rFonts w:asciiTheme="minorHAnsi" w:hAnsiTheme="minorHAnsi"/>
                    <w:sz w:val="20"/>
                    <w:szCs w:val="20"/>
                  </w:rPr>
                  <w:t xml:space="preserve"> Equipment (PEI). </w:t>
                </w:r>
              </w:p>
              <w:p w14:paraId="0C3033B5" w14:textId="77777777" w:rsidR="00AD0AD1" w:rsidRDefault="00AD0AD1" w:rsidP="0094448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mobilofoon is voorzien van minimaal één vrije PEI.</w:t>
                </w:r>
              </w:p>
              <w:p w14:paraId="303C6805" w14:textId="77777777" w:rsidR="00AD0AD1" w:rsidRPr="000B0659" w:rsidRDefault="00AD0AD1" w:rsidP="00D6586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0DC8377" w14:textId="77777777" w:rsidR="00AD0AD1" w:rsidRPr="00193BAE" w:rsidRDefault="00AD0AD1" w:rsidP="00677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95" w:type="dxa"/>
                <w:tcBorders>
                  <w:top w:val="single" w:sz="4" w:space="0" w:color="auto"/>
                  <w:left w:val="single" w:sz="4" w:space="0" w:color="auto"/>
                  <w:bottom w:val="single" w:sz="4" w:space="0" w:color="auto"/>
                  <w:right w:val="single" w:sz="4" w:space="0" w:color="auto"/>
                </w:tcBorders>
              </w:tcPr>
              <w:p w14:paraId="365A440A" w14:textId="77777777" w:rsidR="00AD0AD1" w:rsidRPr="00193BAE" w:rsidRDefault="00AD0AD1" w:rsidP="00677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bl>
        <w:p w14:paraId="2970DBA4" w14:textId="77777777" w:rsidR="0059793B" w:rsidRDefault="0059793B">
          <w:r>
            <w:rPr>
              <w:b/>
              <w:bCs/>
              <w:caps/>
            </w:rPr>
            <w:br w:type="page"/>
          </w:r>
        </w:p>
        <w:tbl>
          <w:tblPr>
            <w:tblStyle w:val="PlainTable3"/>
            <w:tblW w:w="19987" w:type="dxa"/>
            <w:tblLayout w:type="fixed"/>
            <w:tblLook w:val="04A0" w:firstRow="1" w:lastRow="0" w:firstColumn="1" w:lastColumn="0" w:noHBand="0" w:noVBand="1"/>
          </w:tblPr>
          <w:tblGrid>
            <w:gridCol w:w="598"/>
            <w:gridCol w:w="4468"/>
            <w:gridCol w:w="4468"/>
            <w:gridCol w:w="10453"/>
          </w:tblGrid>
          <w:tr w:rsidR="00AD0AD1" w14:paraId="7A6281C2" w14:textId="25403590" w:rsidTr="00AD0AD1">
            <w:trPr>
              <w:cnfStyle w:val="100000000000" w:firstRow="1" w:lastRow="0" w:firstColumn="0" w:lastColumn="0" w:oddVBand="0" w:evenVBand="0" w:oddHBand="0" w:evenHBand="0" w:firstRowFirstColumn="0" w:firstRowLastColumn="0" w:lastRowFirstColumn="0" w:lastRowLastColumn="0"/>
              <w:trHeight w:val="355"/>
            </w:trPr>
            <w:tc>
              <w:tcPr>
                <w:cnfStyle w:val="001000000100" w:firstRow="0" w:lastRow="0" w:firstColumn="1" w:lastColumn="0" w:oddVBand="0" w:evenVBand="0" w:oddHBand="0" w:evenHBand="0" w:firstRowFirstColumn="1" w:firstRowLastColumn="0" w:lastRowFirstColumn="0" w:lastRowLastColumn="0"/>
                <w:tcW w:w="598" w:type="dxa"/>
                <w:tcBorders>
                  <w:bottom w:val="single" w:sz="4" w:space="0" w:color="auto"/>
                </w:tcBorders>
              </w:tcPr>
              <w:p w14:paraId="7F761014" w14:textId="77777777" w:rsidR="00AD0AD1" w:rsidRDefault="00AD0AD1" w:rsidP="00944485"/>
            </w:tc>
            <w:tc>
              <w:tcPr>
                <w:tcW w:w="4468" w:type="dxa"/>
                <w:tcBorders>
                  <w:bottom w:val="single" w:sz="4" w:space="0" w:color="auto"/>
                </w:tcBorders>
              </w:tcPr>
              <w:p w14:paraId="6F53BC0F" w14:textId="77777777" w:rsidR="00AD0AD1" w:rsidRPr="00677335" w:rsidRDefault="00AD0AD1" w:rsidP="00944485">
                <w:pPr>
                  <w:cnfStyle w:val="100000000000" w:firstRow="1" w:lastRow="0" w:firstColumn="0" w:lastColumn="0" w:oddVBand="0" w:evenVBand="0" w:oddHBand="0" w:evenHBand="0" w:firstRowFirstColumn="0" w:firstRowLastColumn="0" w:lastRowFirstColumn="0" w:lastRowLastColumn="0"/>
                </w:pPr>
              </w:p>
            </w:tc>
            <w:tc>
              <w:tcPr>
                <w:tcW w:w="4468" w:type="dxa"/>
                <w:tcBorders>
                  <w:bottom w:val="single" w:sz="4" w:space="0" w:color="auto"/>
                </w:tcBorders>
              </w:tcPr>
              <w:p w14:paraId="298413F7" w14:textId="77777777" w:rsidR="00AD0AD1" w:rsidRPr="00677335" w:rsidRDefault="00AD0AD1" w:rsidP="00944485">
                <w:pPr>
                  <w:cnfStyle w:val="100000000000" w:firstRow="1" w:lastRow="0" w:firstColumn="0" w:lastColumn="0" w:oddVBand="0" w:evenVBand="0" w:oddHBand="0" w:evenHBand="0" w:firstRowFirstColumn="0" w:firstRowLastColumn="0" w:lastRowFirstColumn="0" w:lastRowLastColumn="0"/>
                </w:pPr>
              </w:p>
            </w:tc>
            <w:tc>
              <w:tcPr>
                <w:tcW w:w="10453" w:type="dxa"/>
                <w:tcBorders>
                  <w:bottom w:val="single" w:sz="4" w:space="0" w:color="auto"/>
                </w:tcBorders>
              </w:tcPr>
              <w:p w14:paraId="2B53A0EB" w14:textId="77777777" w:rsidR="00AD0AD1" w:rsidRPr="00677335" w:rsidRDefault="00AD0AD1" w:rsidP="00944485">
                <w:pPr>
                  <w:cnfStyle w:val="100000000000" w:firstRow="1" w:lastRow="0" w:firstColumn="0" w:lastColumn="0" w:oddVBand="0" w:evenVBand="0" w:oddHBand="0" w:evenHBand="0" w:firstRowFirstColumn="0" w:firstRowLastColumn="0" w:lastRowFirstColumn="0" w:lastRowLastColumn="0"/>
                </w:pPr>
              </w:p>
            </w:tc>
          </w:tr>
          <w:tr w:rsidR="00AD0AD1" w14:paraId="60C95CDB" w14:textId="4E2798D6"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Borders>
                  <w:top w:val="single" w:sz="4" w:space="0" w:color="auto"/>
                  <w:bottom w:val="single" w:sz="4" w:space="0" w:color="auto"/>
                </w:tcBorders>
                <w:shd w:val="clear" w:color="auto" w:fill="00B0F0"/>
              </w:tcPr>
              <w:p w14:paraId="3018E87D" w14:textId="77777777" w:rsidR="00AD0AD1" w:rsidRPr="00304D23" w:rsidRDefault="00AD0AD1" w:rsidP="00AD0AD1">
                <w:pPr>
                  <w:rPr>
                    <w:sz w:val="28"/>
                    <w:szCs w:val="28"/>
                  </w:rPr>
                </w:pPr>
                <w:r w:rsidRPr="00304D23">
                  <w:rPr>
                    <w:sz w:val="28"/>
                    <w:szCs w:val="28"/>
                  </w:rPr>
                  <w:t>3.</w:t>
                </w:r>
              </w:p>
            </w:tc>
            <w:tc>
              <w:tcPr>
                <w:tcW w:w="4468" w:type="dxa"/>
                <w:tcBorders>
                  <w:top w:val="single" w:sz="4" w:space="0" w:color="auto"/>
                  <w:bottom w:val="single" w:sz="4" w:space="0" w:color="auto"/>
                  <w:right w:val="single" w:sz="4" w:space="0" w:color="auto"/>
                </w:tcBorders>
                <w:shd w:val="clear" w:color="auto" w:fill="00B0F0"/>
              </w:tcPr>
              <w:p w14:paraId="469BC45F" w14:textId="77777777" w:rsidR="00AD0AD1" w:rsidRPr="00304D23" w:rsidRDefault="00AD0AD1" w:rsidP="00AD0AD1">
                <w:pPr>
                  <w:cnfStyle w:val="000000100000" w:firstRow="0" w:lastRow="0" w:firstColumn="0" w:lastColumn="0" w:oddVBand="0" w:evenVBand="0" w:oddHBand="1" w:evenHBand="0" w:firstRowFirstColumn="0" w:firstRowLastColumn="0" w:lastRowFirstColumn="0" w:lastRowLastColumn="0"/>
                  <w:rPr>
                    <w:b/>
                    <w:bCs/>
                    <w:caps/>
                    <w:sz w:val="28"/>
                    <w:szCs w:val="28"/>
                  </w:rPr>
                </w:pPr>
                <w:r w:rsidRPr="00304D23">
                  <w:rPr>
                    <w:b/>
                    <w:bCs/>
                    <w:caps/>
                    <w:sz w:val="28"/>
                    <w:szCs w:val="28"/>
                  </w:rPr>
                  <w:t>Technische specificaties.</w:t>
                </w:r>
              </w:p>
            </w:tc>
            <w:tc>
              <w:tcPr>
                <w:tcW w:w="4468" w:type="dxa"/>
                <w:tcBorders>
                  <w:top w:val="single" w:sz="4" w:space="0" w:color="auto"/>
                  <w:left w:val="single" w:sz="4" w:space="0" w:color="auto"/>
                  <w:bottom w:val="single" w:sz="4" w:space="0" w:color="auto"/>
                  <w:right w:val="single" w:sz="4" w:space="0" w:color="auto"/>
                </w:tcBorders>
                <w:shd w:val="clear" w:color="auto" w:fill="00B0F0"/>
              </w:tcPr>
              <w:p w14:paraId="2EAD9B19" w14:textId="79A39140" w:rsidR="00AD0AD1" w:rsidRPr="00AD0AD1" w:rsidRDefault="00AD0AD1" w:rsidP="00AD0AD1">
                <w:pPr>
                  <w:cnfStyle w:val="000000100000" w:firstRow="0" w:lastRow="0" w:firstColumn="0" w:lastColumn="0" w:oddVBand="0" w:evenVBand="0" w:oddHBand="1" w:evenHBand="0" w:firstRowFirstColumn="0" w:firstRowLastColumn="0" w:lastRowFirstColumn="0" w:lastRowLastColumn="0"/>
                  <w:rPr>
                    <w:b/>
                    <w:bCs/>
                    <w:caps/>
                    <w:sz w:val="28"/>
                    <w:szCs w:val="28"/>
                  </w:rPr>
                </w:pPr>
                <w:r w:rsidRPr="00AD0AD1">
                  <w:rPr>
                    <w:b/>
                    <w:bCs/>
                    <w:sz w:val="28"/>
                    <w:szCs w:val="28"/>
                  </w:rPr>
                  <w:t>Marktpartij kan voldoen aan de eis? (ja/nee)</w:t>
                </w:r>
              </w:p>
            </w:tc>
            <w:tc>
              <w:tcPr>
                <w:tcW w:w="10453" w:type="dxa"/>
                <w:tcBorders>
                  <w:top w:val="single" w:sz="4" w:space="0" w:color="auto"/>
                  <w:left w:val="single" w:sz="4" w:space="0" w:color="auto"/>
                  <w:bottom w:val="single" w:sz="4" w:space="0" w:color="auto"/>
                  <w:right w:val="single" w:sz="4" w:space="0" w:color="auto"/>
                </w:tcBorders>
                <w:shd w:val="clear" w:color="auto" w:fill="00B0F0"/>
              </w:tcPr>
              <w:p w14:paraId="601F266D" w14:textId="651EE3D2" w:rsidR="00AD0AD1" w:rsidRPr="00CA3C8C" w:rsidRDefault="00CA3C8C" w:rsidP="00AD0AD1">
                <w:pPr>
                  <w:cnfStyle w:val="000000100000" w:firstRow="0" w:lastRow="0" w:firstColumn="0" w:lastColumn="0" w:oddVBand="0" w:evenVBand="0" w:oddHBand="1" w:evenHBand="0" w:firstRowFirstColumn="0" w:firstRowLastColumn="0" w:lastRowFirstColumn="0" w:lastRowLastColumn="0"/>
                  <w:rPr>
                    <w:b/>
                    <w:caps/>
                    <w:sz w:val="28"/>
                    <w:szCs w:val="28"/>
                  </w:rPr>
                </w:pPr>
                <w:r w:rsidRPr="00CA3C8C">
                  <w:rPr>
                    <w:b/>
                    <w:caps/>
                    <w:sz w:val="28"/>
                    <w:szCs w:val="28"/>
                  </w:rPr>
                  <w:t>Eventuele toelichting/opmerkingen marktpartij</w:t>
                </w:r>
              </w:p>
            </w:tc>
          </w:tr>
          <w:tr w:rsidR="00AD0AD1" w14:paraId="2B016171" w14:textId="57B83D37" w:rsidTr="00AD0AD1">
            <w:tc>
              <w:tcPr>
                <w:cnfStyle w:val="001000000000" w:firstRow="0" w:lastRow="0" w:firstColumn="1" w:lastColumn="0" w:oddVBand="0" w:evenVBand="0" w:oddHBand="0" w:evenHBand="0" w:firstRowFirstColumn="0" w:firstRowLastColumn="0" w:lastRowFirstColumn="0" w:lastRowLastColumn="0"/>
                <w:tcW w:w="598" w:type="dxa"/>
                <w:tcBorders>
                  <w:top w:val="single" w:sz="4" w:space="0" w:color="auto"/>
                </w:tcBorders>
              </w:tcPr>
              <w:p w14:paraId="27FC306D" w14:textId="77777777" w:rsidR="00AD0AD1" w:rsidRDefault="00AD0AD1" w:rsidP="00944485"/>
            </w:tc>
            <w:tc>
              <w:tcPr>
                <w:tcW w:w="4468" w:type="dxa"/>
                <w:tcBorders>
                  <w:top w:val="single" w:sz="4" w:space="0" w:color="auto"/>
                  <w:right w:val="single" w:sz="4" w:space="0" w:color="auto"/>
                </w:tcBorders>
              </w:tcPr>
              <w:p w14:paraId="10DA8A89"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3EC7F360"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5211465D"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r>
          <w:tr w:rsidR="00AD0AD1" w14:paraId="529098FB" w14:textId="244CBEC9"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6F040450" w14:textId="77777777" w:rsidR="00AD0AD1" w:rsidRPr="00F11871" w:rsidRDefault="00AD0AD1" w:rsidP="00944485">
                <w:pPr>
                  <w:rPr>
                    <w:sz w:val="20"/>
                    <w:szCs w:val="20"/>
                  </w:rPr>
                </w:pPr>
                <w:r>
                  <w:rPr>
                    <w:sz w:val="20"/>
                    <w:szCs w:val="20"/>
                  </w:rPr>
                  <w:t>3.01</w:t>
                </w:r>
              </w:p>
            </w:tc>
            <w:tc>
              <w:tcPr>
                <w:tcW w:w="4468" w:type="dxa"/>
                <w:tcBorders>
                  <w:right w:val="single" w:sz="4" w:space="0" w:color="auto"/>
                </w:tcBorders>
              </w:tcPr>
              <w:p w14:paraId="08267038" w14:textId="37904DDD" w:rsidR="00AD0AD1" w:rsidRPr="00193BAE"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7A7AEF7C">
                  <w:rPr>
                    <w:rFonts w:asciiTheme="minorHAnsi" w:hAnsiTheme="minorHAnsi"/>
                    <w:sz w:val="20"/>
                    <w:szCs w:val="20"/>
                  </w:rPr>
                  <w:t xml:space="preserve">Remote Speaker </w:t>
                </w:r>
                <w:proofErr w:type="spellStart"/>
                <w:r w:rsidRPr="7A7AEF7C">
                  <w:rPr>
                    <w:rFonts w:asciiTheme="minorHAnsi" w:hAnsiTheme="minorHAnsi"/>
                    <w:sz w:val="20"/>
                    <w:szCs w:val="20"/>
                  </w:rPr>
                  <w:t>Mic</w:t>
                </w:r>
                <w:proofErr w:type="spellEnd"/>
                <w:r w:rsidRPr="7A7AEF7C">
                  <w:rPr>
                    <w:rFonts w:asciiTheme="minorHAnsi" w:hAnsiTheme="minorHAnsi"/>
                    <w:sz w:val="20"/>
                    <w:szCs w:val="20"/>
                  </w:rPr>
                  <w:t xml:space="preserve">. (RSM). </w:t>
                </w:r>
              </w:p>
              <w:p w14:paraId="45ABD143" w14:textId="26988322" w:rsidR="00AD0AD1"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w:t>
                </w:r>
                <w:r w:rsidRPr="7A7AEF7C">
                  <w:rPr>
                    <w:rFonts w:asciiTheme="minorHAnsi" w:hAnsiTheme="minorHAnsi"/>
                    <w:sz w:val="20"/>
                    <w:szCs w:val="20"/>
                  </w:rPr>
                  <w:t>RSM</w:t>
                </w:r>
                <w:r w:rsidRPr="6E410247">
                  <w:rPr>
                    <w:rFonts w:asciiTheme="minorHAnsi" w:hAnsiTheme="minorHAnsi"/>
                    <w:sz w:val="20"/>
                    <w:szCs w:val="20"/>
                  </w:rPr>
                  <w:t xml:space="preserve"> is voorzien van minimaal één (1) druktoets waarmee een status verzonden kan worden en die door de beheerder middels een programmeertool geprogrammeerd kan worden. </w:t>
                </w:r>
              </w:p>
              <w:p w14:paraId="6B87C4AA" w14:textId="77777777" w:rsidR="00AD0AD1" w:rsidRPr="000B0659" w:rsidRDefault="00AD0AD1" w:rsidP="00D6586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3D6FAD7" w14:textId="77777777" w:rsidR="00AD0AD1" w:rsidRPr="7A7AEF7C"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2F3FD952" w14:textId="77777777" w:rsidR="00AD0AD1" w:rsidRPr="7A7AEF7C"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37798286" w14:textId="2C842050" w:rsidTr="00AD0AD1">
            <w:trPr>
              <w:trHeight w:val="395"/>
            </w:trPr>
            <w:tc>
              <w:tcPr>
                <w:cnfStyle w:val="001000000000" w:firstRow="0" w:lastRow="0" w:firstColumn="1" w:lastColumn="0" w:oddVBand="0" w:evenVBand="0" w:oddHBand="0" w:evenHBand="0" w:firstRowFirstColumn="0" w:firstRowLastColumn="0" w:lastRowFirstColumn="0" w:lastRowLastColumn="0"/>
                <w:tcW w:w="598" w:type="dxa"/>
              </w:tcPr>
              <w:p w14:paraId="1049AC54" w14:textId="77777777" w:rsidR="00AD0AD1" w:rsidRPr="00F11871" w:rsidRDefault="00AD0AD1" w:rsidP="00944485">
                <w:pPr>
                  <w:rPr>
                    <w:sz w:val="20"/>
                    <w:szCs w:val="20"/>
                  </w:rPr>
                </w:pPr>
              </w:p>
            </w:tc>
            <w:tc>
              <w:tcPr>
                <w:tcW w:w="4468" w:type="dxa"/>
                <w:tcBorders>
                  <w:right w:val="single" w:sz="4" w:space="0" w:color="auto"/>
                </w:tcBorders>
              </w:tcPr>
              <w:p w14:paraId="7564CF81"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0F98FDA7"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63D86870" w14:textId="77777777" w:rsidR="00AD0AD1" w:rsidRPr="00677335" w:rsidRDefault="00AD0AD1" w:rsidP="00944485">
                <w:pPr>
                  <w:cnfStyle w:val="000000000000" w:firstRow="0" w:lastRow="0" w:firstColumn="0" w:lastColumn="0" w:oddVBand="0" w:evenVBand="0" w:oddHBand="0" w:evenHBand="0" w:firstRowFirstColumn="0" w:firstRowLastColumn="0" w:lastRowFirstColumn="0" w:lastRowLastColumn="0"/>
                </w:pPr>
              </w:p>
            </w:tc>
          </w:tr>
          <w:tr w:rsidR="00AD0AD1" w14:paraId="5E6AE909" w14:textId="3E288EFB" w:rsidTr="00AD0AD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98" w:type="dxa"/>
              </w:tcPr>
              <w:p w14:paraId="4B910F7E" w14:textId="77777777" w:rsidR="00AD0AD1" w:rsidRPr="00F11871" w:rsidRDefault="00AD0AD1" w:rsidP="00944485">
                <w:pPr>
                  <w:rPr>
                    <w:sz w:val="20"/>
                    <w:szCs w:val="20"/>
                  </w:rPr>
                </w:pPr>
                <w:r>
                  <w:rPr>
                    <w:sz w:val="20"/>
                    <w:szCs w:val="20"/>
                  </w:rPr>
                  <w:t>3.02</w:t>
                </w:r>
              </w:p>
            </w:tc>
            <w:tc>
              <w:tcPr>
                <w:tcW w:w="4468" w:type="dxa"/>
                <w:tcBorders>
                  <w:right w:val="single" w:sz="4" w:space="0" w:color="auto"/>
                </w:tcBorders>
              </w:tcPr>
              <w:p w14:paraId="170C3330" w14:textId="77777777" w:rsidR="00AD0AD1" w:rsidRPr="00193BAE"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93BAE">
                  <w:rPr>
                    <w:rFonts w:asciiTheme="minorHAnsi" w:hAnsiTheme="minorHAnsi"/>
                    <w:sz w:val="20"/>
                    <w:szCs w:val="20"/>
                  </w:rPr>
                  <w:t xml:space="preserve">Accessoiresaansluiting. </w:t>
                </w:r>
              </w:p>
              <w:p w14:paraId="4A1466D1" w14:textId="77777777" w:rsidR="00AD0AD1" w:rsidRDefault="00AD0AD1" w:rsidP="0094448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mobilofoon is voorzien van een aansluiting ten bate van een handsfree kit.</w:t>
                </w:r>
              </w:p>
              <w:p w14:paraId="0BB94A7A" w14:textId="77777777" w:rsidR="00AD0AD1" w:rsidRPr="000B0659" w:rsidRDefault="00AD0AD1" w:rsidP="00D6586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93BAE">
                  <w:rPr>
                    <w:rFonts w:asciiTheme="minorHAnsi" w:hAnsiTheme="minorHAnsi"/>
                    <w:sz w:val="20"/>
                    <w:szCs w:val="20"/>
                  </w:rPr>
                  <w:t xml:space="preserve"> </w:t>
                </w:r>
              </w:p>
            </w:tc>
            <w:tc>
              <w:tcPr>
                <w:tcW w:w="4468" w:type="dxa"/>
                <w:tcBorders>
                  <w:top w:val="single" w:sz="4" w:space="0" w:color="auto"/>
                  <w:left w:val="single" w:sz="4" w:space="0" w:color="auto"/>
                  <w:bottom w:val="single" w:sz="4" w:space="0" w:color="auto"/>
                  <w:right w:val="single" w:sz="4" w:space="0" w:color="auto"/>
                </w:tcBorders>
              </w:tcPr>
              <w:p w14:paraId="3951EFF8" w14:textId="77777777" w:rsidR="00AD0AD1" w:rsidRPr="00193BAE"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35020275" w14:textId="77777777" w:rsidR="00AD0AD1" w:rsidRPr="00193BAE"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7965EEFF" w14:textId="2C4E0021" w:rsidTr="00AD0AD1">
            <w:trPr>
              <w:trHeight w:val="383"/>
            </w:trPr>
            <w:tc>
              <w:tcPr>
                <w:cnfStyle w:val="001000000000" w:firstRow="0" w:lastRow="0" w:firstColumn="1" w:lastColumn="0" w:oddVBand="0" w:evenVBand="0" w:oddHBand="0" w:evenHBand="0" w:firstRowFirstColumn="0" w:firstRowLastColumn="0" w:lastRowFirstColumn="0" w:lastRowLastColumn="0"/>
                <w:tcW w:w="598" w:type="dxa"/>
              </w:tcPr>
              <w:p w14:paraId="467AD962" w14:textId="77777777" w:rsidR="00AD0AD1" w:rsidRPr="00F11871" w:rsidRDefault="00AD0AD1" w:rsidP="00944485">
                <w:pPr>
                  <w:rPr>
                    <w:sz w:val="20"/>
                    <w:szCs w:val="20"/>
                  </w:rPr>
                </w:pPr>
              </w:p>
            </w:tc>
            <w:tc>
              <w:tcPr>
                <w:tcW w:w="4468" w:type="dxa"/>
                <w:tcBorders>
                  <w:right w:val="single" w:sz="4" w:space="0" w:color="auto"/>
                </w:tcBorders>
              </w:tcPr>
              <w:p w14:paraId="71F259A4" w14:textId="77777777" w:rsidR="00AD0AD1" w:rsidRPr="00193BAE" w:rsidRDefault="00AD0AD1" w:rsidP="00944485">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52EACB81" w14:textId="77777777" w:rsidR="00AD0AD1" w:rsidRPr="00193BAE" w:rsidRDefault="00AD0AD1" w:rsidP="00944485">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4767BB91" w14:textId="77777777" w:rsidR="00AD0AD1" w:rsidRPr="00193BAE" w:rsidRDefault="00AD0AD1" w:rsidP="00944485">
                <w:pPr>
                  <w:cnfStyle w:val="000000000000" w:firstRow="0" w:lastRow="0" w:firstColumn="0" w:lastColumn="0" w:oddVBand="0" w:evenVBand="0" w:oddHBand="0" w:evenHBand="0" w:firstRowFirstColumn="0" w:firstRowLastColumn="0" w:lastRowFirstColumn="0" w:lastRowLastColumn="0"/>
                </w:pPr>
              </w:p>
            </w:tc>
          </w:tr>
          <w:tr w:rsidR="00AD0AD1" w14:paraId="214D066A" w14:textId="767DDABD"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568EA7BE" w14:textId="77777777" w:rsidR="00AD0AD1" w:rsidRPr="00F11871" w:rsidRDefault="00AD0AD1" w:rsidP="00944485">
                <w:pPr>
                  <w:rPr>
                    <w:sz w:val="20"/>
                    <w:szCs w:val="20"/>
                  </w:rPr>
                </w:pPr>
                <w:r>
                  <w:rPr>
                    <w:sz w:val="20"/>
                    <w:szCs w:val="20"/>
                  </w:rPr>
                  <w:t>3.03</w:t>
                </w:r>
              </w:p>
            </w:tc>
            <w:tc>
              <w:tcPr>
                <w:tcW w:w="4468" w:type="dxa"/>
                <w:tcBorders>
                  <w:right w:val="single" w:sz="4" w:space="0" w:color="auto"/>
                </w:tcBorders>
              </w:tcPr>
              <w:p w14:paraId="39C60EA6" w14:textId="77777777" w:rsidR="00AD0AD1" w:rsidRPr="00193BAE"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93BAE">
                  <w:rPr>
                    <w:rFonts w:asciiTheme="minorHAnsi" w:hAnsiTheme="minorHAnsi"/>
                    <w:sz w:val="20"/>
                    <w:szCs w:val="20"/>
                  </w:rPr>
                  <w:t xml:space="preserve">Instellingen. </w:t>
                </w:r>
              </w:p>
              <w:p w14:paraId="7E2CBBFC" w14:textId="09E75C72" w:rsidR="00AD0AD1" w:rsidRDefault="00AD0AD1" w:rsidP="0094448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in de mobilofoon aanwezige software en instellingen mogen nimmer verloren gaan</w:t>
                </w:r>
                <w:r w:rsidRPr="450F21F5">
                  <w:rPr>
                    <w:rFonts w:asciiTheme="minorHAnsi" w:hAnsiTheme="minorHAnsi"/>
                    <w:sz w:val="20"/>
                    <w:szCs w:val="20"/>
                  </w:rPr>
                  <w:t xml:space="preserve"> bij </w:t>
                </w:r>
                <w:r w:rsidRPr="463EBF61">
                  <w:rPr>
                    <w:rFonts w:asciiTheme="minorHAnsi" w:hAnsiTheme="minorHAnsi"/>
                    <w:sz w:val="20"/>
                    <w:szCs w:val="20"/>
                  </w:rPr>
                  <w:t>eventueel spanningsverlies</w:t>
                </w:r>
                <w:r w:rsidRPr="7A7AEF7C">
                  <w:rPr>
                    <w:rFonts w:asciiTheme="minorHAnsi" w:hAnsiTheme="minorHAnsi"/>
                    <w:sz w:val="20"/>
                    <w:szCs w:val="20"/>
                  </w:rPr>
                  <w:t>.</w:t>
                </w:r>
              </w:p>
              <w:p w14:paraId="1534AFE8" w14:textId="77777777" w:rsidR="00AD0AD1" w:rsidRPr="000B0659" w:rsidRDefault="00AD0AD1" w:rsidP="00D6586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93BAE">
                  <w:rPr>
                    <w:rFonts w:asciiTheme="minorHAnsi" w:hAnsiTheme="minorHAnsi"/>
                    <w:sz w:val="20"/>
                    <w:szCs w:val="20"/>
                  </w:rPr>
                  <w:t xml:space="preserve"> </w:t>
                </w:r>
              </w:p>
            </w:tc>
            <w:tc>
              <w:tcPr>
                <w:tcW w:w="4468" w:type="dxa"/>
                <w:tcBorders>
                  <w:top w:val="single" w:sz="4" w:space="0" w:color="auto"/>
                  <w:left w:val="single" w:sz="4" w:space="0" w:color="auto"/>
                  <w:bottom w:val="single" w:sz="4" w:space="0" w:color="auto"/>
                  <w:right w:val="single" w:sz="4" w:space="0" w:color="auto"/>
                </w:tcBorders>
              </w:tcPr>
              <w:p w14:paraId="53DB6629" w14:textId="77777777" w:rsidR="00AD0AD1" w:rsidRPr="00193BAE"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553D73B4" w14:textId="77777777" w:rsidR="00AD0AD1" w:rsidRPr="00193BAE"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63B1D5A0" w14:textId="579D9143" w:rsidTr="00AD0AD1">
            <w:trPr>
              <w:trHeight w:val="357"/>
            </w:trPr>
            <w:tc>
              <w:tcPr>
                <w:cnfStyle w:val="001000000000" w:firstRow="0" w:lastRow="0" w:firstColumn="1" w:lastColumn="0" w:oddVBand="0" w:evenVBand="0" w:oddHBand="0" w:evenHBand="0" w:firstRowFirstColumn="0" w:firstRowLastColumn="0" w:lastRowFirstColumn="0" w:lastRowLastColumn="0"/>
                <w:tcW w:w="598" w:type="dxa"/>
              </w:tcPr>
              <w:p w14:paraId="22FBCDA7" w14:textId="77777777" w:rsidR="00AD0AD1" w:rsidRDefault="00AD0AD1" w:rsidP="00193BAE"/>
            </w:tc>
            <w:tc>
              <w:tcPr>
                <w:tcW w:w="4468" w:type="dxa"/>
                <w:tcBorders>
                  <w:right w:val="single" w:sz="4" w:space="0" w:color="auto"/>
                </w:tcBorders>
              </w:tcPr>
              <w:p w14:paraId="310D3B89" w14:textId="77777777" w:rsidR="00AD0AD1" w:rsidRPr="00677335"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7C18C303" w14:textId="77777777" w:rsidR="00AD0AD1" w:rsidRPr="00677335"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52DAAB1A" w14:textId="77777777" w:rsidR="00AD0AD1" w:rsidRPr="00677335"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594D0041" w14:textId="7BEC67A7" w:rsidTr="00AD0AD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98" w:type="dxa"/>
              </w:tcPr>
              <w:p w14:paraId="385D59AE" w14:textId="77777777" w:rsidR="00AD0AD1" w:rsidRPr="00F11871" w:rsidRDefault="00AD0AD1" w:rsidP="00193BAE">
                <w:pPr>
                  <w:rPr>
                    <w:sz w:val="20"/>
                    <w:szCs w:val="20"/>
                  </w:rPr>
                </w:pPr>
                <w:r>
                  <w:rPr>
                    <w:sz w:val="20"/>
                    <w:szCs w:val="20"/>
                  </w:rPr>
                  <w:t>3.04</w:t>
                </w:r>
              </w:p>
            </w:tc>
            <w:tc>
              <w:tcPr>
                <w:tcW w:w="4468" w:type="dxa"/>
                <w:tcBorders>
                  <w:right w:val="single" w:sz="4" w:space="0" w:color="auto"/>
                </w:tcBorders>
              </w:tcPr>
              <w:p w14:paraId="70463A08" w14:textId="77777777" w:rsidR="00AD0AD1" w:rsidRPr="00193BAE"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93BAE">
                  <w:rPr>
                    <w:rFonts w:asciiTheme="minorHAnsi" w:hAnsiTheme="minorHAnsi"/>
                    <w:sz w:val="20"/>
                    <w:szCs w:val="20"/>
                  </w:rPr>
                  <w:t xml:space="preserve">Uitvoering. </w:t>
                </w:r>
              </w:p>
              <w:p w14:paraId="512D2C3B" w14:textId="77777777" w:rsidR="00AD0AD1" w:rsidRPr="00193BAE" w:rsidRDefault="00AD0AD1" w:rsidP="00193BAE">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bedienkop en het zend/ontvangstdeel van de mobilofoon moeten fysiek van elkaar gescheiden zijn en door middel van een interface kabel verbonden zijn. </w:t>
                </w:r>
              </w:p>
              <w:p w14:paraId="4D06BFDB" w14:textId="77777777" w:rsidR="00AD0AD1" w:rsidRPr="00193BAE" w:rsidRDefault="00AD0AD1" w:rsidP="00193BAE">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bedienkop moet als in en opbouw model beschikbaar zijn. </w:t>
                </w:r>
              </w:p>
              <w:p w14:paraId="16FB0808" w14:textId="4BB4107F" w:rsidR="00AD0AD1" w:rsidRDefault="00AD0AD1" w:rsidP="00193BAE">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interfacekabel moet in diverse lengtes leverbaar zijn met minimaal een uitvoering van 50 centimeter en een uitvoering van </w:t>
                </w:r>
                <w:r w:rsidRPr="3C104D1D">
                  <w:rPr>
                    <w:rFonts w:asciiTheme="minorHAnsi" w:hAnsiTheme="minorHAnsi"/>
                    <w:sz w:val="20"/>
                    <w:szCs w:val="20"/>
                  </w:rPr>
                  <w:t>7,</w:t>
                </w:r>
                <w:r w:rsidRPr="6E410247">
                  <w:rPr>
                    <w:rFonts w:asciiTheme="minorHAnsi" w:hAnsiTheme="minorHAnsi"/>
                    <w:sz w:val="20"/>
                    <w:szCs w:val="20"/>
                  </w:rPr>
                  <w:t xml:space="preserve">5 meter. </w:t>
                </w:r>
              </w:p>
              <w:p w14:paraId="376FDBB8" w14:textId="77777777" w:rsidR="00AD0AD1" w:rsidRPr="000B0659" w:rsidRDefault="00AD0AD1" w:rsidP="00D6586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06D0BA6" w14:textId="77777777" w:rsidR="00AD0AD1" w:rsidRPr="00193BAE"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37516CEE" w14:textId="77777777" w:rsidR="00AD0AD1" w:rsidRPr="00193BAE"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27BAFA8A" w14:textId="3F4BFC02" w:rsidTr="00AD0AD1">
            <w:tc>
              <w:tcPr>
                <w:cnfStyle w:val="001000000000" w:firstRow="0" w:lastRow="0" w:firstColumn="1" w:lastColumn="0" w:oddVBand="0" w:evenVBand="0" w:oddHBand="0" w:evenHBand="0" w:firstRowFirstColumn="0" w:firstRowLastColumn="0" w:lastRowFirstColumn="0" w:lastRowLastColumn="0"/>
                <w:tcW w:w="598" w:type="dxa"/>
              </w:tcPr>
              <w:p w14:paraId="7A0F925B" w14:textId="77777777" w:rsidR="00AD0AD1" w:rsidRPr="00F11871" w:rsidRDefault="00AD0AD1" w:rsidP="00193BAE">
                <w:pPr>
                  <w:rPr>
                    <w:sz w:val="20"/>
                    <w:szCs w:val="20"/>
                  </w:rPr>
                </w:pPr>
              </w:p>
            </w:tc>
            <w:tc>
              <w:tcPr>
                <w:tcW w:w="4468" w:type="dxa"/>
                <w:tcBorders>
                  <w:right w:val="single" w:sz="4" w:space="0" w:color="auto"/>
                </w:tcBorders>
              </w:tcPr>
              <w:p w14:paraId="426E979B" w14:textId="77777777" w:rsidR="00AD0AD1" w:rsidRPr="00677335"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2409E0DD" w14:textId="77777777" w:rsidR="00AD0AD1" w:rsidRPr="00677335"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610FA6A6" w14:textId="77777777" w:rsidR="00AD0AD1" w:rsidRPr="00677335"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1B96FCF8" w14:textId="6C1A3031"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4B2A42D2" w14:textId="77777777" w:rsidR="00AD0AD1" w:rsidRPr="00F11871" w:rsidRDefault="00AD0AD1" w:rsidP="00193BAE">
                <w:pPr>
                  <w:rPr>
                    <w:sz w:val="20"/>
                    <w:szCs w:val="20"/>
                  </w:rPr>
                </w:pPr>
                <w:r>
                  <w:rPr>
                    <w:sz w:val="20"/>
                    <w:szCs w:val="20"/>
                  </w:rPr>
                  <w:t>3.05</w:t>
                </w:r>
              </w:p>
            </w:tc>
            <w:tc>
              <w:tcPr>
                <w:tcW w:w="4468" w:type="dxa"/>
                <w:tcBorders>
                  <w:right w:val="single" w:sz="4" w:space="0" w:color="auto"/>
                </w:tcBorders>
              </w:tcPr>
              <w:p w14:paraId="2F523F18" w14:textId="77777777" w:rsidR="00AD0AD1" w:rsidRPr="00411B8A"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11B8A">
                  <w:rPr>
                    <w:rFonts w:asciiTheme="minorHAnsi" w:hAnsiTheme="minorHAnsi"/>
                    <w:sz w:val="20"/>
                    <w:szCs w:val="20"/>
                  </w:rPr>
                  <w:t xml:space="preserve">Luidspreker(s). </w:t>
                </w:r>
              </w:p>
              <w:p w14:paraId="014B362B" w14:textId="3D394F6A" w:rsidR="00AD0AD1"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mobilofoon moet geschikt zijn om vier (4) luidsprekers aan te sluiten.</w:t>
                </w:r>
              </w:p>
              <w:p w14:paraId="3D69B6CF" w14:textId="77777777" w:rsidR="00AD0AD1" w:rsidRPr="000B0659" w:rsidRDefault="00AD0AD1" w:rsidP="00D6586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11B8A">
                  <w:rPr>
                    <w:rFonts w:asciiTheme="minorHAnsi" w:hAnsiTheme="minorHAnsi"/>
                    <w:sz w:val="20"/>
                    <w:szCs w:val="20"/>
                  </w:rPr>
                  <w:t xml:space="preserve"> </w:t>
                </w:r>
              </w:p>
            </w:tc>
            <w:tc>
              <w:tcPr>
                <w:tcW w:w="4468" w:type="dxa"/>
                <w:tcBorders>
                  <w:top w:val="single" w:sz="4" w:space="0" w:color="auto"/>
                  <w:left w:val="single" w:sz="4" w:space="0" w:color="auto"/>
                  <w:bottom w:val="single" w:sz="4" w:space="0" w:color="auto"/>
                  <w:right w:val="single" w:sz="4" w:space="0" w:color="auto"/>
                </w:tcBorders>
              </w:tcPr>
              <w:p w14:paraId="5D3357D2" w14:textId="77777777" w:rsidR="00AD0AD1" w:rsidRPr="00411B8A"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43B7AA68" w14:textId="77777777" w:rsidR="00AD0AD1" w:rsidRPr="00411B8A"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41D6F5DD" w14:textId="0B182BAE" w:rsidTr="00AD0AD1">
            <w:trPr>
              <w:trHeight w:val="93"/>
            </w:trPr>
            <w:tc>
              <w:tcPr>
                <w:cnfStyle w:val="001000000000" w:firstRow="0" w:lastRow="0" w:firstColumn="1" w:lastColumn="0" w:oddVBand="0" w:evenVBand="0" w:oddHBand="0" w:evenHBand="0" w:firstRowFirstColumn="0" w:firstRowLastColumn="0" w:lastRowFirstColumn="0" w:lastRowLastColumn="0"/>
                <w:tcW w:w="598" w:type="dxa"/>
              </w:tcPr>
              <w:p w14:paraId="0A7365E7" w14:textId="77777777" w:rsidR="00AD0AD1" w:rsidRPr="00F11871" w:rsidRDefault="00AD0AD1" w:rsidP="00193BAE">
                <w:pPr>
                  <w:rPr>
                    <w:sz w:val="20"/>
                    <w:szCs w:val="20"/>
                  </w:rPr>
                </w:pPr>
              </w:p>
            </w:tc>
            <w:tc>
              <w:tcPr>
                <w:tcW w:w="4468" w:type="dxa"/>
                <w:tcBorders>
                  <w:right w:val="single" w:sz="4" w:space="0" w:color="auto"/>
                </w:tcBorders>
              </w:tcPr>
              <w:p w14:paraId="0818FE0D" w14:textId="77777777" w:rsidR="00AD0AD1" w:rsidRPr="00411B8A"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20333C0E" w14:textId="77777777" w:rsidR="00AD0AD1" w:rsidRPr="00411B8A"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39506F81" w14:textId="77777777" w:rsidR="00AD0AD1" w:rsidRPr="00411B8A"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7C8B7ECD" w14:textId="044DC29B" w:rsidTr="00AD0AD1">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98" w:type="dxa"/>
              </w:tcPr>
              <w:p w14:paraId="6EA30183" w14:textId="77777777" w:rsidR="00AD0AD1" w:rsidRPr="00F11871" w:rsidRDefault="00AD0AD1" w:rsidP="00193BAE">
                <w:pPr>
                  <w:rPr>
                    <w:sz w:val="20"/>
                    <w:szCs w:val="20"/>
                  </w:rPr>
                </w:pPr>
                <w:r>
                  <w:rPr>
                    <w:sz w:val="20"/>
                    <w:szCs w:val="20"/>
                  </w:rPr>
                  <w:t>3.06</w:t>
                </w:r>
              </w:p>
            </w:tc>
            <w:tc>
              <w:tcPr>
                <w:tcW w:w="4468" w:type="dxa"/>
                <w:tcBorders>
                  <w:right w:val="single" w:sz="4" w:space="0" w:color="auto"/>
                </w:tcBorders>
              </w:tcPr>
              <w:p w14:paraId="7E7E03CF" w14:textId="77777777" w:rsidR="00AD0AD1" w:rsidRPr="00411B8A"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11B8A">
                  <w:rPr>
                    <w:rFonts w:asciiTheme="minorHAnsi" w:hAnsiTheme="minorHAnsi"/>
                    <w:sz w:val="20"/>
                    <w:szCs w:val="20"/>
                  </w:rPr>
                  <w:t xml:space="preserve">Zendvermogen. </w:t>
                </w:r>
              </w:p>
              <w:p w14:paraId="43651AE7" w14:textId="77777777" w:rsidR="00AD0AD1" w:rsidRDefault="00AD0AD1" w:rsidP="00193BAE">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Het RF zendvermogen in de DMO mode kan door de beheerder middels een programmeertool variabel geprogrammeerd tot maximaal 10 watt.</w:t>
                </w:r>
              </w:p>
              <w:p w14:paraId="18C5EFC1" w14:textId="77777777" w:rsidR="00AD0AD1" w:rsidRPr="000B0659" w:rsidRDefault="00AD0AD1" w:rsidP="00D6586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11B8A">
                  <w:rPr>
                    <w:rFonts w:asciiTheme="minorHAnsi" w:hAnsiTheme="minorHAnsi"/>
                    <w:sz w:val="20"/>
                    <w:szCs w:val="20"/>
                  </w:rPr>
                  <w:t xml:space="preserve"> </w:t>
                </w:r>
              </w:p>
            </w:tc>
            <w:tc>
              <w:tcPr>
                <w:tcW w:w="4468" w:type="dxa"/>
                <w:tcBorders>
                  <w:top w:val="single" w:sz="4" w:space="0" w:color="auto"/>
                  <w:left w:val="single" w:sz="4" w:space="0" w:color="auto"/>
                  <w:bottom w:val="single" w:sz="4" w:space="0" w:color="auto"/>
                  <w:right w:val="single" w:sz="4" w:space="0" w:color="auto"/>
                </w:tcBorders>
              </w:tcPr>
              <w:p w14:paraId="38346F1D" w14:textId="77777777" w:rsidR="00AD0AD1" w:rsidRPr="00411B8A"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362F58CD" w14:textId="77777777" w:rsidR="00AD0AD1" w:rsidRPr="00411B8A"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567B6178" w14:textId="513BA1F9" w:rsidTr="00AD0AD1">
            <w:trPr>
              <w:trHeight w:val="415"/>
            </w:trPr>
            <w:tc>
              <w:tcPr>
                <w:cnfStyle w:val="001000000000" w:firstRow="0" w:lastRow="0" w:firstColumn="1" w:lastColumn="0" w:oddVBand="0" w:evenVBand="0" w:oddHBand="0" w:evenHBand="0" w:firstRowFirstColumn="0" w:firstRowLastColumn="0" w:lastRowFirstColumn="0" w:lastRowLastColumn="0"/>
                <w:tcW w:w="598" w:type="dxa"/>
              </w:tcPr>
              <w:p w14:paraId="0E8C6773" w14:textId="77777777" w:rsidR="00AD0AD1" w:rsidRPr="00F11871" w:rsidRDefault="00AD0AD1" w:rsidP="00193BAE">
                <w:pPr>
                  <w:rPr>
                    <w:sz w:val="20"/>
                    <w:szCs w:val="20"/>
                  </w:rPr>
                </w:pPr>
              </w:p>
            </w:tc>
            <w:tc>
              <w:tcPr>
                <w:tcW w:w="4468" w:type="dxa"/>
                <w:tcBorders>
                  <w:right w:val="single" w:sz="4" w:space="0" w:color="auto"/>
                </w:tcBorders>
              </w:tcPr>
              <w:p w14:paraId="3B696CB0" w14:textId="77777777" w:rsidR="00AD0AD1" w:rsidRPr="00411B8A"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35511C0F" w14:textId="77777777" w:rsidR="00AD0AD1" w:rsidRPr="00411B8A"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77C1A6FE" w14:textId="77777777" w:rsidR="00AD0AD1" w:rsidRPr="00411B8A"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08274E98" w14:textId="5E215F03" w:rsidTr="00AD0AD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98" w:type="dxa"/>
              </w:tcPr>
              <w:p w14:paraId="56572803" w14:textId="77777777" w:rsidR="00AD0AD1" w:rsidRPr="00F11871" w:rsidRDefault="00AD0AD1" w:rsidP="00193BAE">
                <w:pPr>
                  <w:rPr>
                    <w:sz w:val="20"/>
                    <w:szCs w:val="20"/>
                  </w:rPr>
                </w:pPr>
                <w:r>
                  <w:rPr>
                    <w:sz w:val="20"/>
                    <w:szCs w:val="20"/>
                  </w:rPr>
                  <w:t>3.07</w:t>
                </w:r>
              </w:p>
            </w:tc>
            <w:tc>
              <w:tcPr>
                <w:tcW w:w="4468" w:type="dxa"/>
                <w:tcBorders>
                  <w:right w:val="single" w:sz="4" w:space="0" w:color="auto"/>
                </w:tcBorders>
              </w:tcPr>
              <w:p w14:paraId="68A6D8C0" w14:textId="77777777" w:rsidR="00AD0AD1" w:rsidRPr="00411B8A"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11B8A">
                  <w:rPr>
                    <w:rFonts w:asciiTheme="minorHAnsi" w:hAnsiTheme="minorHAnsi"/>
                    <w:sz w:val="20"/>
                    <w:szCs w:val="20"/>
                  </w:rPr>
                  <w:t xml:space="preserve">Programmeerconnector. </w:t>
                </w:r>
              </w:p>
              <w:p w14:paraId="63D61989" w14:textId="77777777" w:rsidR="00AD0AD1" w:rsidRDefault="00AD0AD1" w:rsidP="00193BAE">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mobilofoon moet voorzien zijn van een programmeeraansluiting op de bedienkop.</w:t>
                </w:r>
              </w:p>
              <w:p w14:paraId="279E8A2B" w14:textId="77777777" w:rsidR="00AD0AD1" w:rsidRPr="000B0659" w:rsidRDefault="00AD0AD1" w:rsidP="00D6586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3C01B084" w14:textId="77777777" w:rsidR="00AD0AD1" w:rsidRPr="00411B8A"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4146EE0D" w14:textId="77777777" w:rsidR="00AD0AD1" w:rsidRPr="00411B8A" w:rsidRDefault="00AD0AD1" w:rsidP="00193BAE">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3DE77B5E" w14:textId="26012CC3" w:rsidTr="00AD0AD1">
            <w:trPr>
              <w:trHeight w:val="413"/>
            </w:trPr>
            <w:tc>
              <w:tcPr>
                <w:cnfStyle w:val="001000000000" w:firstRow="0" w:lastRow="0" w:firstColumn="1" w:lastColumn="0" w:oddVBand="0" w:evenVBand="0" w:oddHBand="0" w:evenHBand="0" w:firstRowFirstColumn="0" w:firstRowLastColumn="0" w:lastRowFirstColumn="0" w:lastRowLastColumn="0"/>
                <w:tcW w:w="598" w:type="dxa"/>
              </w:tcPr>
              <w:p w14:paraId="66FECED2" w14:textId="77777777" w:rsidR="00AD0AD1" w:rsidRPr="00F11871" w:rsidRDefault="00AD0AD1" w:rsidP="00193BAE">
                <w:pPr>
                  <w:rPr>
                    <w:sz w:val="20"/>
                    <w:szCs w:val="20"/>
                  </w:rPr>
                </w:pPr>
              </w:p>
            </w:tc>
            <w:tc>
              <w:tcPr>
                <w:tcW w:w="4468" w:type="dxa"/>
                <w:tcBorders>
                  <w:right w:val="single" w:sz="4" w:space="0" w:color="auto"/>
                </w:tcBorders>
              </w:tcPr>
              <w:p w14:paraId="58513191" w14:textId="77777777" w:rsidR="00AD0AD1" w:rsidRPr="00411B8A"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05735EDB" w14:textId="77777777" w:rsidR="00AD0AD1" w:rsidRPr="00411B8A"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161F0457" w14:textId="77777777" w:rsidR="00AD0AD1" w:rsidRPr="00411B8A"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52432AB6" w14:textId="02873905"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74748A01" w14:textId="77777777" w:rsidR="00AD0AD1" w:rsidRPr="00F11871" w:rsidRDefault="00AD0AD1" w:rsidP="00193BAE">
                <w:pPr>
                  <w:rPr>
                    <w:sz w:val="20"/>
                    <w:szCs w:val="20"/>
                  </w:rPr>
                </w:pPr>
                <w:r>
                  <w:rPr>
                    <w:sz w:val="20"/>
                    <w:szCs w:val="20"/>
                  </w:rPr>
                  <w:t>3.08</w:t>
                </w:r>
              </w:p>
            </w:tc>
            <w:tc>
              <w:tcPr>
                <w:tcW w:w="4468" w:type="dxa"/>
                <w:tcBorders>
                  <w:right w:val="single" w:sz="4" w:space="0" w:color="auto"/>
                </w:tcBorders>
              </w:tcPr>
              <w:p w14:paraId="35DF45CB" w14:textId="77777777" w:rsidR="00AD0AD1" w:rsidRPr="00411B8A" w:rsidRDefault="00AD0AD1" w:rsidP="000029A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11B8A">
                  <w:rPr>
                    <w:rFonts w:asciiTheme="minorHAnsi" w:hAnsiTheme="minorHAnsi"/>
                    <w:sz w:val="20"/>
                    <w:szCs w:val="20"/>
                  </w:rPr>
                  <w:t>Omgevingseisen.</w:t>
                </w:r>
              </w:p>
              <w:p w14:paraId="51855948" w14:textId="40B9293E" w:rsidR="00AD0AD1" w:rsidRDefault="00AD0AD1" w:rsidP="00193BAE">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mobilofoon is stof en waterdicht tot klasse </w:t>
                </w:r>
                <w:r w:rsidRPr="7A7AEF7C">
                  <w:rPr>
                    <w:rFonts w:asciiTheme="minorHAnsi" w:hAnsiTheme="minorHAnsi"/>
                    <w:sz w:val="20"/>
                    <w:szCs w:val="20"/>
                  </w:rPr>
                  <w:t>IP 67</w:t>
                </w:r>
                <w:r w:rsidRPr="6E410247">
                  <w:rPr>
                    <w:rFonts w:asciiTheme="minorHAnsi" w:hAnsiTheme="minorHAnsi"/>
                    <w:sz w:val="20"/>
                    <w:szCs w:val="20"/>
                  </w:rPr>
                  <w:t>.</w:t>
                </w:r>
              </w:p>
              <w:p w14:paraId="3ECF0C40" w14:textId="5B717E1E" w:rsidR="00AD0AD1" w:rsidRDefault="00AD0AD1" w:rsidP="6DDD4E0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7A7AEF7C">
                  <w:rPr>
                    <w:rFonts w:asciiTheme="minorHAnsi" w:hAnsiTheme="minorHAnsi"/>
                    <w:color w:val="auto"/>
                    <w:sz w:val="20"/>
                    <w:szCs w:val="20"/>
                  </w:rPr>
                  <w:t>Voor de vaartuigen is een IP 67 klasse b</w:t>
                </w:r>
                <w:r w:rsidRPr="43C8546A">
                  <w:rPr>
                    <w:rFonts w:asciiTheme="minorHAnsi" w:hAnsiTheme="minorHAnsi"/>
                    <w:sz w:val="20"/>
                    <w:szCs w:val="20"/>
                  </w:rPr>
                  <w:t>eschikbaar.</w:t>
                </w:r>
              </w:p>
              <w:p w14:paraId="03BF0583" w14:textId="77777777" w:rsidR="00AD0AD1" w:rsidRPr="000B0659" w:rsidRDefault="00AD0AD1" w:rsidP="00D6586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11B8A">
                  <w:rPr>
                    <w:rFonts w:asciiTheme="minorHAnsi" w:hAnsiTheme="minorHAnsi"/>
                    <w:sz w:val="20"/>
                    <w:szCs w:val="20"/>
                  </w:rPr>
                  <w:t xml:space="preserve"> </w:t>
                </w:r>
              </w:p>
            </w:tc>
            <w:tc>
              <w:tcPr>
                <w:tcW w:w="4468" w:type="dxa"/>
                <w:tcBorders>
                  <w:top w:val="single" w:sz="4" w:space="0" w:color="auto"/>
                  <w:left w:val="single" w:sz="4" w:space="0" w:color="auto"/>
                  <w:bottom w:val="single" w:sz="4" w:space="0" w:color="auto"/>
                  <w:right w:val="single" w:sz="4" w:space="0" w:color="auto"/>
                </w:tcBorders>
              </w:tcPr>
              <w:p w14:paraId="7E11B0A7" w14:textId="77777777" w:rsidR="00AD0AD1" w:rsidRPr="00411B8A" w:rsidRDefault="00AD0AD1" w:rsidP="000029A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18A333D5" w14:textId="77777777" w:rsidR="00AD0AD1" w:rsidRPr="00411B8A" w:rsidRDefault="00AD0AD1" w:rsidP="000029A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5FB8AE94" w14:textId="02035498" w:rsidTr="00AD0AD1">
            <w:tc>
              <w:tcPr>
                <w:cnfStyle w:val="001000000000" w:firstRow="0" w:lastRow="0" w:firstColumn="1" w:lastColumn="0" w:oddVBand="0" w:evenVBand="0" w:oddHBand="0" w:evenHBand="0" w:firstRowFirstColumn="0" w:firstRowLastColumn="0" w:lastRowFirstColumn="0" w:lastRowLastColumn="0"/>
                <w:tcW w:w="598" w:type="dxa"/>
              </w:tcPr>
              <w:p w14:paraId="75CA63D4" w14:textId="77777777" w:rsidR="00AD0AD1" w:rsidRPr="00F11871" w:rsidRDefault="00AD0AD1" w:rsidP="00193BAE">
                <w:pPr>
                  <w:rPr>
                    <w:sz w:val="20"/>
                    <w:szCs w:val="20"/>
                  </w:rPr>
                </w:pPr>
              </w:p>
            </w:tc>
            <w:tc>
              <w:tcPr>
                <w:tcW w:w="4468" w:type="dxa"/>
                <w:tcBorders>
                  <w:right w:val="single" w:sz="4" w:space="0" w:color="auto"/>
                </w:tcBorders>
              </w:tcPr>
              <w:p w14:paraId="7064A271" w14:textId="77777777" w:rsidR="00AD0AD1" w:rsidRPr="00411B8A" w:rsidRDefault="00AD0AD1" w:rsidP="000029A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B714D01" w14:textId="77777777" w:rsidR="00AD0AD1" w:rsidRPr="00411B8A" w:rsidRDefault="00AD0AD1" w:rsidP="000029A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54D0EC43" w14:textId="77777777" w:rsidR="00AD0AD1" w:rsidRPr="00411B8A" w:rsidRDefault="00AD0AD1" w:rsidP="000029A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AD0AD1" w14:paraId="10F9F568" w14:textId="6424582D"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4B0E4266" w14:textId="77777777" w:rsidR="00AD0AD1" w:rsidRPr="00F11871" w:rsidRDefault="00AD0AD1" w:rsidP="00193BAE">
                <w:pPr>
                  <w:rPr>
                    <w:sz w:val="20"/>
                    <w:szCs w:val="20"/>
                  </w:rPr>
                </w:pPr>
                <w:r>
                  <w:rPr>
                    <w:sz w:val="20"/>
                    <w:szCs w:val="20"/>
                  </w:rPr>
                  <w:t>3.09</w:t>
                </w:r>
              </w:p>
            </w:tc>
            <w:tc>
              <w:tcPr>
                <w:tcW w:w="4468" w:type="dxa"/>
                <w:tcBorders>
                  <w:right w:val="single" w:sz="4" w:space="0" w:color="auto"/>
                </w:tcBorders>
              </w:tcPr>
              <w:p w14:paraId="56BDD393" w14:textId="6A72646B" w:rsidR="00AD0AD1" w:rsidRPr="00411B8A" w:rsidRDefault="00AD0AD1" w:rsidP="7A7AEF7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11B8A">
                  <w:rPr>
                    <w:rFonts w:asciiTheme="minorHAnsi" w:hAnsiTheme="minorHAnsi"/>
                    <w:sz w:val="20"/>
                    <w:szCs w:val="20"/>
                  </w:rPr>
                  <w:t xml:space="preserve">Optionele functionaliteiten. </w:t>
                </w:r>
              </w:p>
              <w:p w14:paraId="4B6A94AE" w14:textId="77777777" w:rsidR="00AD0AD1" w:rsidRPr="00411B8A" w:rsidRDefault="00AD0AD1" w:rsidP="000029A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mobilofoon beschikt optioneel over een gateway functie die door de gebruiker middels één handeling aan/uit gezet kan worden. </w:t>
                </w:r>
              </w:p>
              <w:p w14:paraId="52D6AEBA" w14:textId="77777777" w:rsidR="00AD0AD1" w:rsidRPr="00411B8A" w:rsidRDefault="00AD0AD1" w:rsidP="000029A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19135DB7" w14:textId="77777777" w:rsidR="00AD0AD1" w:rsidRPr="00411B8A" w:rsidRDefault="00AD0AD1" w:rsidP="7A7AEF7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61579A86" w14:textId="77777777" w:rsidR="00AD0AD1" w:rsidRPr="00411B8A" w:rsidRDefault="00AD0AD1" w:rsidP="7A7AEF7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357D00E0" w14:textId="043BC899" w:rsidTr="00AD0AD1">
            <w:tc>
              <w:tcPr>
                <w:cnfStyle w:val="001000000000" w:firstRow="0" w:lastRow="0" w:firstColumn="1" w:lastColumn="0" w:oddVBand="0" w:evenVBand="0" w:oddHBand="0" w:evenHBand="0" w:firstRowFirstColumn="0" w:firstRowLastColumn="0" w:lastRowFirstColumn="0" w:lastRowLastColumn="0"/>
                <w:tcW w:w="598" w:type="dxa"/>
              </w:tcPr>
              <w:p w14:paraId="60485678" w14:textId="77777777" w:rsidR="00AD0AD1" w:rsidRDefault="00AD0AD1" w:rsidP="00193BAE"/>
            </w:tc>
            <w:tc>
              <w:tcPr>
                <w:tcW w:w="4468" w:type="dxa"/>
                <w:tcBorders>
                  <w:right w:val="single" w:sz="4" w:space="0" w:color="auto"/>
                </w:tcBorders>
              </w:tcPr>
              <w:p w14:paraId="522A2291" w14:textId="77777777" w:rsidR="00AD0AD1" w:rsidRDefault="00AD0AD1" w:rsidP="000029A7">
                <w:pPr>
                  <w:pStyle w:val="Default"/>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3F8A0574" w14:textId="77777777" w:rsidR="00AD0AD1" w:rsidRDefault="00AD0AD1" w:rsidP="000029A7">
                <w:pPr>
                  <w:pStyle w:val="Default"/>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048B4EAE" w14:textId="77777777" w:rsidR="00AD0AD1" w:rsidRDefault="00AD0AD1" w:rsidP="000029A7">
                <w:pPr>
                  <w:pStyle w:val="Default"/>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21DE1151" w14:textId="20B1E01A"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17974FF1" w14:textId="025EF428" w:rsidR="00AD0AD1" w:rsidRPr="00F11871" w:rsidRDefault="00AD0AD1" w:rsidP="00193BAE">
                <w:pPr>
                  <w:rPr>
                    <w:sz w:val="20"/>
                    <w:szCs w:val="20"/>
                  </w:rPr>
                </w:pPr>
                <w:r w:rsidRPr="7A7AEF7C">
                  <w:rPr>
                    <w:sz w:val="20"/>
                    <w:szCs w:val="20"/>
                  </w:rPr>
                  <w:t>3</w:t>
                </w:r>
                <w:r>
                  <w:rPr>
                    <w:sz w:val="20"/>
                    <w:szCs w:val="20"/>
                  </w:rPr>
                  <w:t>.10</w:t>
                </w:r>
              </w:p>
            </w:tc>
            <w:tc>
              <w:tcPr>
                <w:tcW w:w="4468" w:type="dxa"/>
                <w:tcBorders>
                  <w:right w:val="single" w:sz="4" w:space="0" w:color="auto"/>
                </w:tcBorders>
              </w:tcPr>
              <w:p w14:paraId="22E29DBB" w14:textId="5986BABB" w:rsidR="00AD0AD1" w:rsidRPr="000B0659" w:rsidRDefault="00AD0AD1" w:rsidP="000B0659">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B0659">
                  <w:rPr>
                    <w:rFonts w:asciiTheme="minorHAnsi" w:hAnsiTheme="minorHAnsi"/>
                    <w:sz w:val="20"/>
                    <w:szCs w:val="20"/>
                  </w:rPr>
                  <w:t xml:space="preserve">Nevenbedieningen. </w:t>
                </w:r>
              </w:p>
              <w:p w14:paraId="6AC9C5DB" w14:textId="77777777" w:rsidR="00AD0AD1" w:rsidRPr="000B0659" w:rsidRDefault="00AD0AD1" w:rsidP="000B0659">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moet mogelijk zijn om een tweede bedienkop aan te sluiten zonder extra interface. </w:t>
                </w:r>
              </w:p>
              <w:p w14:paraId="59B841DE" w14:textId="77777777" w:rsidR="00AD0AD1" w:rsidRPr="000B0659" w:rsidRDefault="00AD0AD1" w:rsidP="000B0659">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afstand tussen de mobilofoon en de tweede bedienkop moet minimaal 5 meter kunnen zijn. </w:t>
                </w:r>
              </w:p>
              <w:p w14:paraId="0CC3BD4A" w14:textId="77777777" w:rsidR="00AD0AD1" w:rsidRPr="000B0659" w:rsidRDefault="00AD0AD1" w:rsidP="000B0659">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Voor de mobilofoon is een nevenbediening beschikbaar die middels een vaste kabelverbinding is aangesloten. </w:t>
                </w:r>
              </w:p>
              <w:p w14:paraId="4C4178FA" w14:textId="77777777" w:rsidR="00AD0AD1" w:rsidRPr="000B0659" w:rsidRDefault="00AD0AD1" w:rsidP="000B0659">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afstand tussen mobilofoon en nevenbediening moet minimaal 10 meter kunnen zijn. </w:t>
                </w:r>
              </w:p>
              <w:p w14:paraId="06CAF866" w14:textId="77777777" w:rsidR="00AD0AD1" w:rsidRPr="000B0659" w:rsidRDefault="00AD0AD1" w:rsidP="000B0659">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Op de nevenbediening zijn minimaal onderstaande functies beschikbaar: </w:t>
                </w:r>
              </w:p>
              <w:p w14:paraId="33A811E9" w14:textId="77777777" w:rsidR="00AD0AD1" w:rsidRPr="000B0659" w:rsidRDefault="00AD0AD1" w:rsidP="000B0659">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Aan/uit. </w:t>
                </w:r>
              </w:p>
              <w:p w14:paraId="51C3DB9B" w14:textId="77777777" w:rsidR="00AD0AD1" w:rsidRPr="000B0659" w:rsidRDefault="00AD0AD1" w:rsidP="000B0659">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Microfoon inclusief PTT toets. </w:t>
                </w:r>
              </w:p>
              <w:p w14:paraId="61CC997B" w14:textId="77777777" w:rsidR="00AD0AD1" w:rsidRPr="000B0659" w:rsidRDefault="00AD0AD1" w:rsidP="000B0659">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Volume regeling. </w:t>
                </w:r>
              </w:p>
              <w:p w14:paraId="0128EB2A" w14:textId="49693BDA" w:rsidR="00AD0AD1" w:rsidRPr="000B0659"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Vijf (5) programmeerbare status toetsen. </w:t>
                </w:r>
              </w:p>
              <w:p w14:paraId="19D257D1" w14:textId="77777777" w:rsidR="00AD0AD1" w:rsidRPr="000B0659" w:rsidRDefault="00AD0AD1" w:rsidP="000B0659">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Gespreksgroepen keuze mogelijkheid. </w:t>
                </w:r>
              </w:p>
              <w:p w14:paraId="357FB130" w14:textId="77777777" w:rsidR="00AD0AD1" w:rsidRPr="000B0659" w:rsidRDefault="00AD0AD1" w:rsidP="000B0659">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Schakelen tussen TMO en DMO. </w:t>
                </w:r>
              </w:p>
              <w:p w14:paraId="7EBD4F9E" w14:textId="77777777" w:rsidR="00AD0AD1" w:rsidRPr="000B0659" w:rsidRDefault="00AD0AD1" w:rsidP="000B0659">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DMO kanaal keuze mogelijkheid. </w:t>
                </w:r>
              </w:p>
              <w:p w14:paraId="3FA46C5D" w14:textId="77777777" w:rsidR="00AD0AD1" w:rsidRDefault="00AD0AD1" w:rsidP="000029A7">
                <w:pPr>
                  <w:pStyle w:val="Default"/>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61117DB" w14:textId="77777777" w:rsidR="00AD0AD1" w:rsidRPr="000B0659" w:rsidRDefault="00AD0AD1" w:rsidP="000B0659">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62EF159E" w14:textId="77777777" w:rsidR="00AD0AD1" w:rsidRPr="000B0659" w:rsidRDefault="00AD0AD1" w:rsidP="000B0659">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1949375C" w14:textId="210075DF" w:rsidTr="00AD0AD1">
            <w:trPr>
              <w:trHeight w:val="426"/>
            </w:trPr>
            <w:tc>
              <w:tcPr>
                <w:cnfStyle w:val="001000000000" w:firstRow="0" w:lastRow="0" w:firstColumn="1" w:lastColumn="0" w:oddVBand="0" w:evenVBand="0" w:oddHBand="0" w:evenHBand="0" w:firstRowFirstColumn="0" w:firstRowLastColumn="0" w:lastRowFirstColumn="0" w:lastRowLastColumn="0"/>
                <w:tcW w:w="598" w:type="dxa"/>
              </w:tcPr>
              <w:p w14:paraId="5F4B089F" w14:textId="77777777" w:rsidR="00AD0AD1" w:rsidRDefault="00AD0AD1" w:rsidP="00193BAE"/>
            </w:tc>
            <w:tc>
              <w:tcPr>
                <w:tcW w:w="4468" w:type="dxa"/>
                <w:tcBorders>
                  <w:right w:val="single" w:sz="4" w:space="0" w:color="auto"/>
                </w:tcBorders>
              </w:tcPr>
              <w:p w14:paraId="5C969E71" w14:textId="77777777" w:rsidR="00AD0AD1" w:rsidRDefault="00AD0AD1" w:rsidP="000029A7">
                <w:pPr>
                  <w:pStyle w:val="Default"/>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747E6C5" w14:textId="77777777" w:rsidR="00AD0AD1" w:rsidRDefault="00AD0AD1" w:rsidP="000029A7">
                <w:pPr>
                  <w:pStyle w:val="Default"/>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29B6B1B2" w14:textId="77777777" w:rsidR="00AD0AD1" w:rsidRDefault="00AD0AD1" w:rsidP="000029A7">
                <w:pPr>
                  <w:pStyle w:val="Default"/>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7AAEADF6" w14:textId="44CF2250" w:rsidTr="00AD0AD1">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598" w:type="dxa"/>
              </w:tcPr>
              <w:p w14:paraId="28DD83E3" w14:textId="031DFCBA" w:rsidR="00AD0AD1" w:rsidRPr="00F11871" w:rsidRDefault="00AD0AD1" w:rsidP="00193BAE">
                <w:pPr>
                  <w:rPr>
                    <w:sz w:val="20"/>
                    <w:szCs w:val="20"/>
                  </w:rPr>
                </w:pPr>
                <w:r w:rsidRPr="7A7AEF7C">
                  <w:rPr>
                    <w:sz w:val="20"/>
                    <w:szCs w:val="20"/>
                  </w:rPr>
                  <w:t>3</w:t>
                </w:r>
                <w:r>
                  <w:rPr>
                    <w:sz w:val="20"/>
                    <w:szCs w:val="20"/>
                  </w:rPr>
                  <w:t>.11</w:t>
                </w:r>
              </w:p>
            </w:tc>
            <w:tc>
              <w:tcPr>
                <w:tcW w:w="4468" w:type="dxa"/>
                <w:tcBorders>
                  <w:right w:val="single" w:sz="4" w:space="0" w:color="auto"/>
                </w:tcBorders>
              </w:tcPr>
              <w:p w14:paraId="55196F89" w14:textId="77777777" w:rsidR="00AD0AD1" w:rsidRPr="00280E59" w:rsidRDefault="00AD0AD1" w:rsidP="00973AE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80E59">
                  <w:rPr>
                    <w:rFonts w:asciiTheme="minorHAnsi" w:hAnsiTheme="minorHAnsi"/>
                    <w:sz w:val="20"/>
                    <w:szCs w:val="20"/>
                  </w:rPr>
                  <w:t>Externe aansturingen en audio.</w:t>
                </w:r>
              </w:p>
              <w:p w14:paraId="4BD8ACF7" w14:textId="13F40500" w:rsidR="00AD0AD1" w:rsidRPr="00280E59" w:rsidRDefault="00AD0AD1" w:rsidP="6E41024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mobilofoon beschikt over minimaal twee (2) vrij I/O uitgangen ten bate van o.a. het aansturen van de sleutelkluis zonder externe interface. </w:t>
                </w:r>
              </w:p>
              <w:p w14:paraId="3CA75683" w14:textId="7FDE90FD" w:rsidR="00AD0AD1" w:rsidRPr="000B0659" w:rsidRDefault="00AD0AD1" w:rsidP="000B0659">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3648CFF1" w14:textId="77777777" w:rsidR="00AD0AD1" w:rsidRPr="00280E59" w:rsidRDefault="00AD0AD1" w:rsidP="00973AE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59643D6A" w14:textId="77777777" w:rsidR="00AD0AD1" w:rsidRPr="00280E59" w:rsidRDefault="00AD0AD1" w:rsidP="00973AE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4185BB99" w14:textId="2483F9FA" w:rsidTr="00AD0AD1">
            <w:trPr>
              <w:trHeight w:val="430"/>
            </w:trPr>
            <w:tc>
              <w:tcPr>
                <w:cnfStyle w:val="001000000000" w:firstRow="0" w:lastRow="0" w:firstColumn="1" w:lastColumn="0" w:oddVBand="0" w:evenVBand="0" w:oddHBand="0" w:evenHBand="0" w:firstRowFirstColumn="0" w:firstRowLastColumn="0" w:lastRowFirstColumn="0" w:lastRowLastColumn="0"/>
                <w:tcW w:w="598" w:type="dxa"/>
              </w:tcPr>
              <w:p w14:paraId="1A54B66C" w14:textId="77777777" w:rsidR="00AD0AD1" w:rsidRDefault="00AD0AD1" w:rsidP="00193BAE"/>
            </w:tc>
            <w:tc>
              <w:tcPr>
                <w:tcW w:w="4468" w:type="dxa"/>
              </w:tcPr>
              <w:p w14:paraId="3EE7110B" w14:textId="77777777" w:rsidR="00AD0AD1" w:rsidRPr="00411B8A" w:rsidRDefault="00AD0AD1" w:rsidP="000029A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468" w:type="dxa"/>
                <w:tcBorders>
                  <w:top w:val="single" w:sz="4" w:space="0" w:color="auto"/>
                </w:tcBorders>
              </w:tcPr>
              <w:p w14:paraId="529F951E" w14:textId="77777777" w:rsidR="00AD0AD1" w:rsidRPr="00411B8A" w:rsidRDefault="00AD0AD1" w:rsidP="000029A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453" w:type="dxa"/>
                <w:tcBorders>
                  <w:top w:val="single" w:sz="4" w:space="0" w:color="auto"/>
                </w:tcBorders>
              </w:tcPr>
              <w:p w14:paraId="7619AAFB" w14:textId="77777777" w:rsidR="00AD0AD1" w:rsidRPr="00411B8A" w:rsidRDefault="00AD0AD1" w:rsidP="000029A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bl>
        <w:p w14:paraId="224C884A" w14:textId="77777777" w:rsidR="00AD0AD1" w:rsidRDefault="00AD0AD1">
          <w:r>
            <w:rPr>
              <w:b/>
              <w:bCs/>
              <w:caps/>
            </w:rPr>
            <w:br w:type="page"/>
          </w:r>
        </w:p>
        <w:tbl>
          <w:tblPr>
            <w:tblStyle w:val="PlainTable3"/>
            <w:tblW w:w="19987" w:type="dxa"/>
            <w:tblLayout w:type="fixed"/>
            <w:tblLook w:val="04A0" w:firstRow="1" w:lastRow="0" w:firstColumn="1" w:lastColumn="0" w:noHBand="0" w:noVBand="1"/>
          </w:tblPr>
          <w:tblGrid>
            <w:gridCol w:w="598"/>
            <w:gridCol w:w="6773"/>
            <w:gridCol w:w="2163"/>
            <w:gridCol w:w="10453"/>
          </w:tblGrid>
          <w:tr w:rsidR="00AD0AD1" w14:paraId="2DD0DC20" w14:textId="074B5776" w:rsidTr="00CA3C8C">
            <w:trPr>
              <w:cnfStyle w:val="100000000000" w:firstRow="1" w:lastRow="0" w:firstColumn="0" w:lastColumn="0" w:oddVBand="0" w:evenVBand="0" w:oddHBand="0" w:evenHBand="0" w:firstRowFirstColumn="0" w:firstRowLastColumn="0" w:lastRowFirstColumn="0" w:lastRowLastColumn="0"/>
              <w:trHeight w:val="275"/>
            </w:trPr>
            <w:tc>
              <w:tcPr>
                <w:cnfStyle w:val="001000000100" w:firstRow="0" w:lastRow="0" w:firstColumn="1" w:lastColumn="0" w:oddVBand="0" w:evenVBand="0" w:oddHBand="0" w:evenHBand="0" w:firstRowFirstColumn="1" w:firstRowLastColumn="0" w:lastRowFirstColumn="0" w:lastRowLastColumn="0"/>
                <w:tcW w:w="598" w:type="dxa"/>
                <w:tcBorders>
                  <w:top w:val="single" w:sz="4" w:space="0" w:color="auto"/>
                  <w:bottom w:val="single" w:sz="4" w:space="0" w:color="auto"/>
                </w:tcBorders>
                <w:shd w:val="clear" w:color="auto" w:fill="00B0F0"/>
              </w:tcPr>
              <w:p w14:paraId="582573E6" w14:textId="71FCCBFC" w:rsidR="00AD0AD1" w:rsidRPr="00304D23" w:rsidRDefault="00AD0AD1" w:rsidP="00AD0AD1">
                <w:pPr>
                  <w:rPr>
                    <w:sz w:val="28"/>
                    <w:szCs w:val="28"/>
                  </w:rPr>
                </w:pPr>
                <w:r w:rsidRPr="00304D23">
                  <w:rPr>
                    <w:sz w:val="28"/>
                    <w:szCs w:val="28"/>
                  </w:rPr>
                  <w:t>4</w:t>
                </w:r>
              </w:p>
            </w:tc>
            <w:tc>
              <w:tcPr>
                <w:tcW w:w="6773" w:type="dxa"/>
                <w:tcBorders>
                  <w:top w:val="single" w:sz="4" w:space="0" w:color="auto"/>
                  <w:bottom w:val="single" w:sz="4" w:space="0" w:color="auto"/>
                  <w:right w:val="single" w:sz="4" w:space="0" w:color="auto"/>
                </w:tcBorders>
                <w:shd w:val="clear" w:color="auto" w:fill="00B0F0"/>
              </w:tcPr>
              <w:p w14:paraId="2FDC3458" w14:textId="77777777" w:rsidR="00AD0AD1" w:rsidRPr="00304D23" w:rsidRDefault="00AD0AD1" w:rsidP="00AD0AD1">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val="0"/>
                    <w:bCs w:val="0"/>
                    <w:caps w:val="0"/>
                    <w:color w:val="auto"/>
                    <w:sz w:val="28"/>
                    <w:szCs w:val="28"/>
                  </w:rPr>
                </w:pPr>
                <w:r w:rsidRPr="00304D23">
                  <w:rPr>
                    <w:rFonts w:asciiTheme="minorHAnsi" w:hAnsiTheme="minorHAnsi" w:cstheme="minorBidi"/>
                    <w:bCs w:val="0"/>
                    <w:caps w:val="0"/>
                    <w:color w:val="auto"/>
                    <w:sz w:val="28"/>
                    <w:szCs w:val="28"/>
                  </w:rPr>
                  <w:t>Programmeer hard en software.</w:t>
                </w:r>
              </w:p>
            </w:tc>
            <w:tc>
              <w:tcPr>
                <w:tcW w:w="2163" w:type="dxa"/>
                <w:tcBorders>
                  <w:top w:val="single" w:sz="4" w:space="0" w:color="auto"/>
                  <w:left w:val="single" w:sz="4" w:space="0" w:color="auto"/>
                  <w:bottom w:val="single" w:sz="4" w:space="0" w:color="auto"/>
                  <w:right w:val="single" w:sz="4" w:space="0" w:color="auto"/>
                </w:tcBorders>
                <w:shd w:val="clear" w:color="auto" w:fill="00B0F0"/>
              </w:tcPr>
              <w:p w14:paraId="3B881BDA" w14:textId="1C6D65FA" w:rsidR="00AD0AD1" w:rsidRPr="00AD0AD1" w:rsidRDefault="00AD0AD1" w:rsidP="00AD0AD1">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Cs w:val="0"/>
                    <w:caps w:val="0"/>
                    <w:color w:val="auto"/>
                    <w:sz w:val="28"/>
                    <w:szCs w:val="28"/>
                  </w:rPr>
                </w:pPr>
                <w:r w:rsidRPr="00AD0AD1">
                  <w:rPr>
                    <w:rFonts w:asciiTheme="minorHAnsi" w:hAnsiTheme="minorHAnsi" w:cstheme="minorBidi"/>
                    <w:bCs w:val="0"/>
                    <w:caps w:val="0"/>
                    <w:color w:val="auto"/>
                    <w:sz w:val="28"/>
                    <w:szCs w:val="28"/>
                  </w:rPr>
                  <w:t>Marktpartij kan voldoen aan de eis? (ja/nee)</w:t>
                </w:r>
              </w:p>
            </w:tc>
            <w:tc>
              <w:tcPr>
                <w:tcW w:w="10453" w:type="dxa"/>
                <w:tcBorders>
                  <w:top w:val="single" w:sz="4" w:space="0" w:color="auto"/>
                  <w:left w:val="single" w:sz="4" w:space="0" w:color="auto"/>
                  <w:bottom w:val="single" w:sz="4" w:space="0" w:color="auto"/>
                  <w:right w:val="single" w:sz="4" w:space="0" w:color="auto"/>
                </w:tcBorders>
                <w:shd w:val="clear" w:color="auto" w:fill="00B0F0"/>
              </w:tcPr>
              <w:p w14:paraId="70670117" w14:textId="148E696E" w:rsidR="00AD0AD1" w:rsidRPr="00AD0AD1" w:rsidRDefault="00CA3C8C" w:rsidP="00AD0AD1">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Cs w:val="0"/>
                    <w:caps w:val="0"/>
                    <w:color w:val="auto"/>
                    <w:sz w:val="28"/>
                    <w:szCs w:val="28"/>
                  </w:rPr>
                </w:pPr>
                <w:r w:rsidRPr="00CA3C8C">
                  <w:rPr>
                    <w:rFonts w:asciiTheme="minorHAnsi" w:hAnsiTheme="minorHAnsi" w:cstheme="minorBidi"/>
                    <w:bCs w:val="0"/>
                    <w:caps w:val="0"/>
                    <w:color w:val="auto"/>
                    <w:sz w:val="28"/>
                    <w:szCs w:val="28"/>
                  </w:rPr>
                  <w:t>Eventuele toelichting/opmerkingen marktpartij</w:t>
                </w:r>
              </w:p>
            </w:tc>
          </w:tr>
          <w:tr w:rsidR="00AD0AD1" w14:paraId="204EA8CB" w14:textId="43369393" w:rsidTr="00CA3C8C">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98" w:type="dxa"/>
              </w:tcPr>
              <w:p w14:paraId="40998E64" w14:textId="77777777" w:rsidR="00AD0AD1" w:rsidRDefault="00AD0AD1" w:rsidP="00193BAE"/>
            </w:tc>
            <w:tc>
              <w:tcPr>
                <w:tcW w:w="6773" w:type="dxa"/>
                <w:tcBorders>
                  <w:right w:val="single" w:sz="4" w:space="0" w:color="auto"/>
                </w:tcBorders>
              </w:tcPr>
              <w:p w14:paraId="5DF87934" w14:textId="77777777" w:rsidR="00AD0AD1" w:rsidRDefault="00AD0AD1" w:rsidP="000029A7">
                <w:pPr>
                  <w:pStyle w:val="Default"/>
                  <w:cnfStyle w:val="000000100000" w:firstRow="0" w:lastRow="0" w:firstColumn="0" w:lastColumn="0" w:oddVBand="0" w:evenVBand="0" w:oddHBand="1" w:evenHBand="0" w:firstRowFirstColumn="0" w:firstRowLastColumn="0" w:lastRowFirstColumn="0" w:lastRowLastColumn="0"/>
                  <w:rPr>
                    <w:sz w:val="20"/>
                    <w:szCs w:val="20"/>
                  </w:rPr>
                </w:pPr>
              </w:p>
            </w:tc>
            <w:tc>
              <w:tcPr>
                <w:tcW w:w="2163" w:type="dxa"/>
                <w:tcBorders>
                  <w:top w:val="single" w:sz="4" w:space="0" w:color="auto"/>
                  <w:left w:val="single" w:sz="4" w:space="0" w:color="auto"/>
                  <w:bottom w:val="single" w:sz="4" w:space="0" w:color="auto"/>
                  <w:right w:val="single" w:sz="4" w:space="0" w:color="auto"/>
                </w:tcBorders>
              </w:tcPr>
              <w:p w14:paraId="56B8F1FC" w14:textId="77777777" w:rsidR="00AD0AD1" w:rsidRDefault="00AD0AD1" w:rsidP="000029A7">
                <w:pPr>
                  <w:pStyle w:val="Default"/>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1FC84266" w14:textId="77777777" w:rsidR="00AD0AD1" w:rsidRDefault="00AD0AD1" w:rsidP="000029A7">
                <w:pPr>
                  <w:pStyle w:val="Default"/>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6A3FC6BD" w14:textId="5F60A4FE" w:rsidTr="00CA3C8C">
            <w:trPr>
              <w:trHeight w:val="4857"/>
            </w:trPr>
            <w:tc>
              <w:tcPr>
                <w:cnfStyle w:val="001000000000" w:firstRow="0" w:lastRow="0" w:firstColumn="1" w:lastColumn="0" w:oddVBand="0" w:evenVBand="0" w:oddHBand="0" w:evenHBand="0" w:firstRowFirstColumn="0" w:firstRowLastColumn="0" w:lastRowFirstColumn="0" w:lastRowLastColumn="0"/>
                <w:tcW w:w="598" w:type="dxa"/>
              </w:tcPr>
              <w:p w14:paraId="04AE329D" w14:textId="1D1DD524" w:rsidR="00AD0AD1" w:rsidRPr="00902B66" w:rsidRDefault="00AD0AD1" w:rsidP="00193BAE">
                <w:pPr>
                  <w:rPr>
                    <w:sz w:val="20"/>
                    <w:szCs w:val="20"/>
                  </w:rPr>
                </w:pPr>
                <w:r w:rsidRPr="7A7AEF7C">
                  <w:rPr>
                    <w:sz w:val="20"/>
                    <w:szCs w:val="20"/>
                  </w:rPr>
                  <w:t>4</w:t>
                </w:r>
                <w:r>
                  <w:rPr>
                    <w:sz w:val="20"/>
                    <w:szCs w:val="20"/>
                  </w:rPr>
                  <w:t>.01</w:t>
                </w:r>
              </w:p>
            </w:tc>
            <w:tc>
              <w:tcPr>
                <w:tcW w:w="6773" w:type="dxa"/>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6487"/>
                </w:tblGrid>
                <w:tr w:rsidR="00AD0AD1" w:rsidRPr="00C1422B" w14:paraId="39767B51" w14:textId="77777777" w:rsidTr="6E410247">
                  <w:trPr>
                    <w:trHeight w:val="357"/>
                  </w:trPr>
                  <w:tc>
                    <w:tcPr>
                      <w:tcW w:w="6487" w:type="dxa"/>
                    </w:tcPr>
                    <w:p w14:paraId="29D873B9" w14:textId="77777777" w:rsidR="00AD0AD1" w:rsidRPr="00902B66" w:rsidRDefault="00AD0AD1" w:rsidP="00FA58DA">
                      <w:pPr>
                        <w:pStyle w:val="Default"/>
                        <w:rPr>
                          <w:rFonts w:asciiTheme="minorHAnsi" w:hAnsiTheme="minorHAnsi"/>
                          <w:sz w:val="20"/>
                          <w:szCs w:val="20"/>
                        </w:rPr>
                      </w:pPr>
                      <w:r w:rsidRPr="00902B66">
                        <w:rPr>
                          <w:rFonts w:asciiTheme="minorHAnsi" w:hAnsiTheme="minorHAnsi"/>
                          <w:sz w:val="20"/>
                          <w:szCs w:val="20"/>
                        </w:rPr>
                        <w:t>Programmeersoftware.</w:t>
                      </w:r>
                    </w:p>
                    <w:p w14:paraId="6FDC4D02" w14:textId="77777777" w:rsidR="00AD0AD1" w:rsidRPr="00902B66" w:rsidRDefault="00AD0AD1" w:rsidP="00FA58DA">
                      <w:pPr>
                        <w:pStyle w:val="Default"/>
                        <w:rPr>
                          <w:rFonts w:asciiTheme="minorHAnsi" w:hAnsiTheme="minorHAnsi"/>
                          <w:sz w:val="20"/>
                          <w:szCs w:val="20"/>
                        </w:rPr>
                      </w:pPr>
                    </w:p>
                    <w:p w14:paraId="71832688" w14:textId="6E13D60D" w:rsidR="00AD0AD1" w:rsidRPr="00902B66" w:rsidRDefault="00AD0AD1" w:rsidP="6E410247">
                      <w:pPr>
                        <w:pStyle w:val="Default"/>
                        <w:numPr>
                          <w:ilvl w:val="0"/>
                          <w:numId w:val="9"/>
                        </w:numPr>
                        <w:rPr>
                          <w:rFonts w:asciiTheme="minorHAnsi" w:hAnsiTheme="minorHAnsi"/>
                          <w:sz w:val="20"/>
                          <w:szCs w:val="20"/>
                        </w:rPr>
                      </w:pPr>
                      <w:r w:rsidRPr="6E410247">
                        <w:rPr>
                          <w:rFonts w:asciiTheme="minorHAnsi" w:hAnsiTheme="minorHAnsi"/>
                          <w:sz w:val="20"/>
                          <w:szCs w:val="20"/>
                        </w:rPr>
                        <w:t xml:space="preserve">Leverancier dient kosteloos programmeersoftware tem bate van de mobilofoons en accessoires mee te leveren met minimaal drie (3) licenties. </w:t>
                      </w:r>
                    </w:p>
                    <w:p w14:paraId="4F6A2352" w14:textId="273AD246" w:rsidR="00AD0AD1" w:rsidRPr="00902B66" w:rsidRDefault="00AD0AD1" w:rsidP="00B23053">
                      <w:pPr>
                        <w:pStyle w:val="Default"/>
                        <w:numPr>
                          <w:ilvl w:val="0"/>
                          <w:numId w:val="9"/>
                        </w:numPr>
                        <w:rPr>
                          <w:rFonts w:asciiTheme="minorHAnsi" w:hAnsiTheme="minorHAnsi"/>
                          <w:color w:val="FF0000"/>
                          <w:sz w:val="20"/>
                          <w:szCs w:val="20"/>
                        </w:rPr>
                      </w:pPr>
                      <w:r w:rsidRPr="6E410247">
                        <w:rPr>
                          <w:rFonts w:asciiTheme="minorHAnsi" w:hAnsiTheme="minorHAnsi"/>
                          <w:sz w:val="20"/>
                          <w:szCs w:val="20"/>
                        </w:rPr>
                        <w:t xml:space="preserve">De programmeersoftware moet geschikt zijn voor besturingssoftware </w:t>
                      </w:r>
                      <w:r w:rsidRPr="7A7AEF7C">
                        <w:rPr>
                          <w:rFonts w:asciiTheme="minorHAnsi" w:hAnsiTheme="minorHAnsi"/>
                          <w:sz w:val="20"/>
                          <w:szCs w:val="20"/>
                        </w:rPr>
                        <w:t>W</w:t>
                      </w:r>
                      <w:r w:rsidRPr="7A7AEF7C">
                        <w:rPr>
                          <w:rFonts w:asciiTheme="minorHAnsi" w:hAnsiTheme="minorHAnsi"/>
                          <w:color w:val="auto"/>
                          <w:sz w:val="20"/>
                          <w:szCs w:val="20"/>
                        </w:rPr>
                        <w:t>indows 10.</w:t>
                      </w:r>
                    </w:p>
                    <w:p w14:paraId="35D9DAA1" w14:textId="51CB1039" w:rsidR="00AD0AD1" w:rsidRPr="00902B66" w:rsidRDefault="00AD0AD1" w:rsidP="6E410247">
                      <w:pPr>
                        <w:pStyle w:val="Default"/>
                        <w:numPr>
                          <w:ilvl w:val="0"/>
                          <w:numId w:val="9"/>
                        </w:numPr>
                        <w:rPr>
                          <w:rFonts w:asciiTheme="minorHAnsi" w:hAnsiTheme="minorHAnsi"/>
                          <w:color w:val="FF0000"/>
                          <w:sz w:val="20"/>
                          <w:szCs w:val="20"/>
                        </w:rPr>
                      </w:pPr>
                      <w:r w:rsidRPr="6E410247">
                        <w:rPr>
                          <w:rFonts w:asciiTheme="minorHAnsi" w:hAnsiTheme="minorHAnsi"/>
                          <w:color w:val="auto"/>
                          <w:sz w:val="20"/>
                          <w:szCs w:val="20"/>
                        </w:rPr>
                        <w:t xml:space="preserve">Leverancier mag maximaal twee (2) versies achterlopen met de besturingssoftware. </w:t>
                      </w:r>
                    </w:p>
                    <w:p w14:paraId="01A5242A" w14:textId="2E9E99A1" w:rsidR="00AD0AD1" w:rsidRPr="00902B66" w:rsidRDefault="00AD0AD1" w:rsidP="6E410247">
                      <w:pPr>
                        <w:pStyle w:val="Default"/>
                        <w:numPr>
                          <w:ilvl w:val="0"/>
                          <w:numId w:val="9"/>
                        </w:numPr>
                        <w:rPr>
                          <w:rFonts w:asciiTheme="minorHAnsi" w:hAnsiTheme="minorHAnsi"/>
                          <w:color w:val="auto"/>
                          <w:sz w:val="20"/>
                          <w:szCs w:val="20"/>
                        </w:rPr>
                      </w:pPr>
                      <w:r w:rsidRPr="6E410247">
                        <w:rPr>
                          <w:rFonts w:asciiTheme="minorHAnsi" w:hAnsiTheme="minorHAnsi"/>
                          <w:color w:val="auto"/>
                          <w:sz w:val="20"/>
                          <w:szCs w:val="20"/>
                        </w:rPr>
                        <w:t>Leverancier stelt minimaal tien (10) jaar kosteloos alle beschikbare programmeersoftware beschikbaar.</w:t>
                      </w:r>
                    </w:p>
                    <w:p w14:paraId="37691249" w14:textId="77777777" w:rsidR="00AD0AD1" w:rsidRPr="00902B66" w:rsidRDefault="00AD0AD1" w:rsidP="00B23053">
                      <w:pPr>
                        <w:pStyle w:val="Default"/>
                        <w:numPr>
                          <w:ilvl w:val="0"/>
                          <w:numId w:val="9"/>
                        </w:numPr>
                        <w:rPr>
                          <w:rFonts w:asciiTheme="minorHAnsi" w:hAnsiTheme="minorHAnsi"/>
                          <w:color w:val="auto"/>
                          <w:sz w:val="20"/>
                          <w:szCs w:val="20"/>
                        </w:rPr>
                      </w:pPr>
                      <w:r w:rsidRPr="6E410247">
                        <w:rPr>
                          <w:rFonts w:asciiTheme="minorHAnsi" w:hAnsiTheme="minorHAnsi"/>
                          <w:color w:val="auto"/>
                          <w:sz w:val="20"/>
                          <w:szCs w:val="20"/>
                        </w:rPr>
                        <w:t>Leverancier geeft bij levering een volledig overzicht van alle met de programmeersoftware te programmeren parameters van de mobilofoon.</w:t>
                      </w:r>
                    </w:p>
                    <w:p w14:paraId="54EF48BF" w14:textId="48A923F6" w:rsidR="00AD0AD1" w:rsidRPr="00902B66" w:rsidRDefault="00AD0AD1" w:rsidP="6E410247">
                      <w:pPr>
                        <w:pStyle w:val="Default"/>
                        <w:numPr>
                          <w:ilvl w:val="0"/>
                          <w:numId w:val="9"/>
                        </w:numPr>
                        <w:rPr>
                          <w:rFonts w:asciiTheme="minorHAnsi" w:hAnsiTheme="minorHAnsi"/>
                          <w:color w:val="auto"/>
                          <w:sz w:val="20"/>
                          <w:szCs w:val="20"/>
                        </w:rPr>
                      </w:pPr>
                      <w:r w:rsidRPr="75F99AC1">
                        <w:rPr>
                          <w:rFonts w:asciiTheme="minorHAnsi" w:hAnsiTheme="minorHAnsi"/>
                          <w:color w:val="auto"/>
                          <w:sz w:val="20"/>
                          <w:szCs w:val="20"/>
                        </w:rPr>
                        <w:t>Programmeer</w:t>
                      </w:r>
                      <w:r w:rsidRPr="6E410247">
                        <w:rPr>
                          <w:rFonts w:asciiTheme="minorHAnsi" w:hAnsiTheme="minorHAnsi"/>
                          <w:color w:val="auto"/>
                          <w:sz w:val="20"/>
                          <w:szCs w:val="20"/>
                        </w:rPr>
                        <w:t xml:space="preserve"> updates worden door de leverancier </w:t>
                      </w:r>
                      <w:r w:rsidRPr="13C8DC2A">
                        <w:rPr>
                          <w:rFonts w:asciiTheme="minorHAnsi" w:hAnsiTheme="minorHAnsi"/>
                          <w:color w:val="auto"/>
                          <w:sz w:val="20"/>
                          <w:szCs w:val="20"/>
                        </w:rPr>
                        <w:t>gedurende</w:t>
                      </w:r>
                      <w:r w:rsidRPr="2B950F03">
                        <w:rPr>
                          <w:rFonts w:asciiTheme="minorHAnsi" w:hAnsiTheme="minorHAnsi"/>
                          <w:color w:val="auto"/>
                          <w:sz w:val="20"/>
                          <w:szCs w:val="20"/>
                        </w:rPr>
                        <w:t xml:space="preserve"> de </w:t>
                      </w:r>
                      <w:r w:rsidRPr="13C8DC2A">
                        <w:rPr>
                          <w:rFonts w:asciiTheme="minorHAnsi" w:hAnsiTheme="minorHAnsi"/>
                          <w:color w:val="auto"/>
                          <w:sz w:val="20"/>
                          <w:szCs w:val="20"/>
                        </w:rPr>
                        <w:t>totale looptijd</w:t>
                      </w:r>
                      <w:r w:rsidRPr="2B950F03">
                        <w:rPr>
                          <w:rFonts w:asciiTheme="minorHAnsi" w:hAnsiTheme="minorHAnsi"/>
                          <w:color w:val="auto"/>
                          <w:sz w:val="20"/>
                          <w:szCs w:val="20"/>
                        </w:rPr>
                        <w:t xml:space="preserve"> van de </w:t>
                      </w:r>
                      <w:r w:rsidRPr="13C8DC2A">
                        <w:rPr>
                          <w:rFonts w:asciiTheme="minorHAnsi" w:hAnsiTheme="minorHAnsi"/>
                          <w:color w:val="auto"/>
                          <w:sz w:val="20"/>
                          <w:szCs w:val="20"/>
                        </w:rPr>
                        <w:t>aanbesteding aangeleverd</w:t>
                      </w:r>
                      <w:r w:rsidRPr="6E410247">
                        <w:rPr>
                          <w:rFonts w:asciiTheme="minorHAnsi" w:hAnsiTheme="minorHAnsi"/>
                          <w:color w:val="auto"/>
                          <w:sz w:val="20"/>
                          <w:szCs w:val="20"/>
                        </w:rPr>
                        <w:t>.</w:t>
                      </w:r>
                    </w:p>
                    <w:p w14:paraId="30BF6445" w14:textId="120F191A" w:rsidR="00AD0AD1" w:rsidRPr="0059793B" w:rsidRDefault="00AD0AD1" w:rsidP="00FA58DA">
                      <w:pPr>
                        <w:pStyle w:val="Default"/>
                        <w:numPr>
                          <w:ilvl w:val="0"/>
                          <w:numId w:val="9"/>
                        </w:numPr>
                        <w:rPr>
                          <w:rFonts w:asciiTheme="minorHAnsi" w:hAnsiTheme="minorHAnsi"/>
                          <w:color w:val="auto"/>
                          <w:sz w:val="20"/>
                          <w:szCs w:val="20"/>
                        </w:rPr>
                      </w:pPr>
                      <w:r w:rsidRPr="6E410247">
                        <w:rPr>
                          <w:rFonts w:asciiTheme="minorHAnsi" w:hAnsiTheme="minorHAnsi"/>
                          <w:color w:val="auto"/>
                          <w:sz w:val="20"/>
                          <w:szCs w:val="20"/>
                        </w:rPr>
                        <w:t>Leverancier stelt gedurende de looptijd van de aanbesteding kosteloos alle noodzakelijke radio firmware, licenties en/of software beschikbaar.</w:t>
                      </w:r>
                    </w:p>
                  </w:tc>
                </w:tr>
                <w:tr w:rsidR="00AD0AD1" w:rsidRPr="00C1422B" w14:paraId="01E53D08" w14:textId="77777777" w:rsidTr="6E410247">
                  <w:trPr>
                    <w:trHeight w:val="357"/>
                  </w:trPr>
                  <w:tc>
                    <w:tcPr>
                      <w:tcW w:w="6487" w:type="dxa"/>
                    </w:tcPr>
                    <w:p w14:paraId="11659A83" w14:textId="77777777" w:rsidR="00AD0AD1" w:rsidRPr="00C1422B" w:rsidRDefault="00AD0AD1" w:rsidP="00FA58DA">
                      <w:pPr>
                        <w:pStyle w:val="Default"/>
                        <w:rPr>
                          <w:rFonts w:asciiTheme="minorHAnsi" w:hAnsiTheme="minorHAnsi"/>
                          <w:sz w:val="22"/>
                          <w:szCs w:val="22"/>
                        </w:rPr>
                      </w:pPr>
                    </w:p>
                  </w:tc>
                </w:tr>
              </w:tbl>
              <w:p w14:paraId="0FB9E982" w14:textId="77777777" w:rsidR="00AD0AD1" w:rsidRPr="00C1422B" w:rsidRDefault="00AD0AD1" w:rsidP="000029A7">
                <w:pPr>
                  <w:pStyle w:val="Default"/>
                  <w:cnfStyle w:val="000000000000" w:firstRow="0" w:lastRow="0" w:firstColumn="0" w:lastColumn="0" w:oddVBand="0" w:evenVBand="0" w:oddHBand="0" w:evenHBand="0" w:firstRowFirstColumn="0" w:firstRowLastColumn="0" w:lastRowFirstColumn="0" w:lastRowLastColumn="0"/>
                  <w:rPr>
                    <w:sz w:val="22"/>
                    <w:szCs w:val="22"/>
                  </w:rPr>
                </w:pPr>
              </w:p>
            </w:tc>
            <w:tc>
              <w:tcPr>
                <w:tcW w:w="2163" w:type="dxa"/>
                <w:tcBorders>
                  <w:top w:val="single" w:sz="4" w:space="0" w:color="auto"/>
                  <w:left w:val="single" w:sz="4" w:space="0" w:color="auto"/>
                  <w:bottom w:val="single" w:sz="4" w:space="0" w:color="auto"/>
                  <w:right w:val="single" w:sz="4" w:space="0" w:color="auto"/>
                </w:tcBorders>
              </w:tcPr>
              <w:p w14:paraId="693D0B55" w14:textId="77777777" w:rsidR="00AD0AD1" w:rsidRPr="00902B66" w:rsidRDefault="00AD0AD1" w:rsidP="00FA58D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19A69C89" w14:textId="77777777" w:rsidR="00AD0AD1" w:rsidRPr="00902B66" w:rsidRDefault="00AD0AD1" w:rsidP="00FA58D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AD0AD1" w14:paraId="799ACB09" w14:textId="71E28C7D" w:rsidTr="00CA3C8C">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98" w:type="dxa"/>
              </w:tcPr>
              <w:p w14:paraId="2BB82870" w14:textId="77777777" w:rsidR="00AD0AD1" w:rsidRPr="00C1422B" w:rsidRDefault="00AD0AD1" w:rsidP="00193BAE"/>
            </w:tc>
            <w:tc>
              <w:tcPr>
                <w:tcW w:w="6773" w:type="dxa"/>
                <w:tcBorders>
                  <w:right w:val="single" w:sz="4" w:space="0" w:color="auto"/>
                </w:tcBorders>
              </w:tcPr>
              <w:p w14:paraId="52F41A1E" w14:textId="77777777" w:rsidR="00AD0AD1" w:rsidRPr="00C1422B" w:rsidRDefault="00AD0AD1" w:rsidP="000029A7">
                <w:pPr>
                  <w:pStyle w:val="Default"/>
                  <w:cnfStyle w:val="000000100000" w:firstRow="0" w:lastRow="0" w:firstColumn="0" w:lastColumn="0" w:oddVBand="0" w:evenVBand="0" w:oddHBand="1" w:evenHBand="0" w:firstRowFirstColumn="0" w:firstRowLastColumn="0" w:lastRowFirstColumn="0" w:lastRowLastColumn="0"/>
                  <w:rPr>
                    <w:sz w:val="22"/>
                    <w:szCs w:val="22"/>
                  </w:rPr>
                </w:pPr>
              </w:p>
            </w:tc>
            <w:tc>
              <w:tcPr>
                <w:tcW w:w="2163" w:type="dxa"/>
                <w:tcBorders>
                  <w:top w:val="single" w:sz="4" w:space="0" w:color="auto"/>
                  <w:left w:val="single" w:sz="4" w:space="0" w:color="auto"/>
                  <w:bottom w:val="single" w:sz="4" w:space="0" w:color="auto"/>
                  <w:right w:val="single" w:sz="4" w:space="0" w:color="auto"/>
                </w:tcBorders>
              </w:tcPr>
              <w:p w14:paraId="13E4A837" w14:textId="77777777" w:rsidR="00AD0AD1" w:rsidRPr="00C1422B" w:rsidRDefault="00AD0AD1" w:rsidP="000029A7">
                <w:pPr>
                  <w:pStyle w:val="Default"/>
                  <w:cnfStyle w:val="000000100000" w:firstRow="0" w:lastRow="0" w:firstColumn="0" w:lastColumn="0" w:oddVBand="0" w:evenVBand="0" w:oddHBand="1" w:evenHBand="0" w:firstRowFirstColumn="0" w:firstRowLastColumn="0" w:lastRowFirstColumn="0" w:lastRowLastColumn="0"/>
                  <w:rPr>
                    <w:sz w:val="22"/>
                    <w:szCs w:val="22"/>
                  </w:rPr>
                </w:pPr>
              </w:p>
            </w:tc>
            <w:tc>
              <w:tcPr>
                <w:tcW w:w="10453" w:type="dxa"/>
                <w:tcBorders>
                  <w:top w:val="single" w:sz="4" w:space="0" w:color="auto"/>
                  <w:left w:val="single" w:sz="4" w:space="0" w:color="auto"/>
                  <w:bottom w:val="single" w:sz="4" w:space="0" w:color="auto"/>
                  <w:right w:val="single" w:sz="4" w:space="0" w:color="auto"/>
                </w:tcBorders>
              </w:tcPr>
              <w:p w14:paraId="1B347F57" w14:textId="77777777" w:rsidR="00AD0AD1" w:rsidRPr="00C1422B" w:rsidRDefault="00AD0AD1" w:rsidP="000029A7">
                <w:pPr>
                  <w:pStyle w:val="Default"/>
                  <w:cnfStyle w:val="000000100000" w:firstRow="0" w:lastRow="0" w:firstColumn="0" w:lastColumn="0" w:oddVBand="0" w:evenVBand="0" w:oddHBand="1" w:evenHBand="0" w:firstRowFirstColumn="0" w:firstRowLastColumn="0" w:lastRowFirstColumn="0" w:lastRowLastColumn="0"/>
                  <w:rPr>
                    <w:sz w:val="22"/>
                    <w:szCs w:val="22"/>
                  </w:rPr>
                </w:pPr>
              </w:p>
            </w:tc>
          </w:tr>
          <w:tr w:rsidR="00AD0AD1" w14:paraId="78BE5B69" w14:textId="08BEC1DD" w:rsidTr="00CA3C8C">
            <w:tc>
              <w:tcPr>
                <w:cnfStyle w:val="001000000000" w:firstRow="0" w:lastRow="0" w:firstColumn="1" w:lastColumn="0" w:oddVBand="0" w:evenVBand="0" w:oddHBand="0" w:evenHBand="0" w:firstRowFirstColumn="0" w:firstRowLastColumn="0" w:lastRowFirstColumn="0" w:lastRowLastColumn="0"/>
                <w:tcW w:w="598" w:type="dxa"/>
              </w:tcPr>
              <w:p w14:paraId="426C05D1" w14:textId="639C7E67" w:rsidR="00AD0AD1" w:rsidRPr="00902B66" w:rsidRDefault="00AD0AD1" w:rsidP="00193BAE">
                <w:pPr>
                  <w:rPr>
                    <w:sz w:val="20"/>
                    <w:szCs w:val="20"/>
                  </w:rPr>
                </w:pPr>
                <w:r w:rsidRPr="7A7AEF7C">
                  <w:rPr>
                    <w:sz w:val="20"/>
                    <w:szCs w:val="20"/>
                  </w:rPr>
                  <w:t>4</w:t>
                </w:r>
                <w:r>
                  <w:rPr>
                    <w:sz w:val="20"/>
                    <w:szCs w:val="20"/>
                  </w:rPr>
                  <w:t>.02</w:t>
                </w:r>
              </w:p>
            </w:tc>
            <w:tc>
              <w:tcPr>
                <w:tcW w:w="6773" w:type="dxa"/>
                <w:tcBorders>
                  <w:right w:val="single" w:sz="4" w:space="0" w:color="auto"/>
                </w:tcBorders>
              </w:tcPr>
              <w:p w14:paraId="4527EBFB" w14:textId="77777777" w:rsidR="00AD0AD1" w:rsidRPr="00902B66"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r w:rsidRPr="00902B66">
                  <w:rPr>
                    <w:sz w:val="20"/>
                    <w:szCs w:val="20"/>
                  </w:rPr>
                  <w:t>Programmeer hardware.</w:t>
                </w:r>
              </w:p>
              <w:p w14:paraId="2794D9D9" w14:textId="77777777" w:rsidR="00AD0AD1" w:rsidRPr="00902B66"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p w14:paraId="14760F42" w14:textId="0AE74331" w:rsidR="00AD0AD1" w:rsidRPr="00902B66" w:rsidRDefault="00AD0AD1" w:rsidP="00CC554D">
                <w:pPr>
                  <w:pStyle w:val="ListParagraph"/>
                  <w:numPr>
                    <w:ilvl w:val="0"/>
                    <w:numId w:val="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6E410247">
                  <w:rPr>
                    <w:sz w:val="20"/>
                    <w:szCs w:val="20"/>
                  </w:rPr>
                  <w:t>Leverancier dient drie (3) stuks programmeerkabels bij de mobilofoons te leveren.</w:t>
                </w:r>
              </w:p>
              <w:p w14:paraId="10341E03" w14:textId="77777777" w:rsidR="00AD0AD1" w:rsidRPr="00902B66" w:rsidRDefault="00AD0AD1" w:rsidP="00CC554D">
                <w:pPr>
                  <w:pStyle w:val="ListParagraph"/>
                  <w:numPr>
                    <w:ilvl w:val="0"/>
                    <w:numId w:val="9"/>
                  </w:num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6E410247">
                  <w:rPr>
                    <w:sz w:val="20"/>
                    <w:szCs w:val="20"/>
                  </w:rPr>
                  <w:t>Programmeerkabels moeten aangesloten kunnen worden op een USB poort van de programmeerlaptop.</w:t>
                </w:r>
              </w:p>
              <w:p w14:paraId="3A70140F" w14:textId="77777777" w:rsidR="00AD0AD1" w:rsidRPr="00C1422B" w:rsidRDefault="00AD0AD1" w:rsidP="00F54DC6">
                <w:pPr>
                  <w:cnfStyle w:val="000000000000" w:firstRow="0" w:lastRow="0" w:firstColumn="0" w:lastColumn="0" w:oddVBand="0" w:evenVBand="0" w:oddHBand="0" w:evenHBand="0" w:firstRowFirstColumn="0" w:firstRowLastColumn="0" w:lastRowFirstColumn="0" w:lastRowLastColumn="0"/>
                </w:pPr>
              </w:p>
            </w:tc>
            <w:tc>
              <w:tcPr>
                <w:tcW w:w="2163" w:type="dxa"/>
                <w:tcBorders>
                  <w:top w:val="single" w:sz="4" w:space="0" w:color="auto"/>
                  <w:left w:val="single" w:sz="4" w:space="0" w:color="auto"/>
                  <w:bottom w:val="single" w:sz="4" w:space="0" w:color="auto"/>
                  <w:right w:val="single" w:sz="4" w:space="0" w:color="auto"/>
                </w:tcBorders>
              </w:tcPr>
              <w:p w14:paraId="7A0E9A6C" w14:textId="77777777" w:rsidR="00AD0AD1" w:rsidRPr="00902B66"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191FFD86" w14:textId="77777777" w:rsidR="00AD0AD1" w:rsidRPr="00902B66"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rsidRPr="00FB6D10" w14:paraId="7453E8D8" w14:textId="3EC7F581" w:rsidTr="00CA3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shd w:val="clear" w:color="auto" w:fill="auto"/>
              </w:tcPr>
              <w:p w14:paraId="39C5D4CA" w14:textId="77777777" w:rsidR="00AD0AD1" w:rsidRPr="00FB6D10" w:rsidRDefault="00AD0AD1" w:rsidP="00193BAE">
                <w:pPr>
                  <w:rPr>
                    <w:sz w:val="28"/>
                    <w:szCs w:val="28"/>
                  </w:rPr>
                </w:pPr>
              </w:p>
            </w:tc>
            <w:tc>
              <w:tcPr>
                <w:tcW w:w="6773" w:type="dxa"/>
                <w:shd w:val="clear" w:color="auto" w:fill="auto"/>
              </w:tcPr>
              <w:p w14:paraId="758116C8" w14:textId="77777777" w:rsidR="00AD0AD1" w:rsidRPr="00677335" w:rsidRDefault="00AD0AD1" w:rsidP="00193BAE">
                <w:pPr>
                  <w:cnfStyle w:val="000000100000" w:firstRow="0" w:lastRow="0" w:firstColumn="0" w:lastColumn="0" w:oddVBand="0" w:evenVBand="0" w:oddHBand="1" w:evenHBand="0" w:firstRowFirstColumn="0" w:firstRowLastColumn="0" w:lastRowFirstColumn="0" w:lastRowLastColumn="0"/>
                  <w:rPr>
                    <w:sz w:val="28"/>
                    <w:szCs w:val="28"/>
                  </w:rPr>
                </w:pPr>
              </w:p>
            </w:tc>
            <w:tc>
              <w:tcPr>
                <w:tcW w:w="2163" w:type="dxa"/>
                <w:tcBorders>
                  <w:top w:val="single" w:sz="4" w:space="0" w:color="auto"/>
                </w:tcBorders>
              </w:tcPr>
              <w:p w14:paraId="77BC3119" w14:textId="77777777" w:rsidR="00AD0AD1" w:rsidRPr="00677335" w:rsidRDefault="00AD0AD1" w:rsidP="00193BAE">
                <w:pPr>
                  <w:cnfStyle w:val="000000100000" w:firstRow="0" w:lastRow="0" w:firstColumn="0" w:lastColumn="0" w:oddVBand="0" w:evenVBand="0" w:oddHBand="1" w:evenHBand="0" w:firstRowFirstColumn="0" w:firstRowLastColumn="0" w:lastRowFirstColumn="0" w:lastRowLastColumn="0"/>
                  <w:rPr>
                    <w:sz w:val="28"/>
                    <w:szCs w:val="28"/>
                  </w:rPr>
                </w:pPr>
              </w:p>
            </w:tc>
            <w:tc>
              <w:tcPr>
                <w:tcW w:w="10453" w:type="dxa"/>
                <w:tcBorders>
                  <w:top w:val="single" w:sz="4" w:space="0" w:color="auto"/>
                </w:tcBorders>
              </w:tcPr>
              <w:p w14:paraId="18222C69" w14:textId="77777777" w:rsidR="00AD0AD1" w:rsidRPr="00677335" w:rsidRDefault="00AD0AD1" w:rsidP="00193BAE">
                <w:pPr>
                  <w:cnfStyle w:val="000000100000" w:firstRow="0" w:lastRow="0" w:firstColumn="0" w:lastColumn="0" w:oddVBand="0" w:evenVBand="0" w:oddHBand="1" w:evenHBand="0" w:firstRowFirstColumn="0" w:firstRowLastColumn="0" w:lastRowFirstColumn="0" w:lastRowLastColumn="0"/>
                  <w:rPr>
                    <w:sz w:val="28"/>
                    <w:szCs w:val="28"/>
                  </w:rPr>
                </w:pPr>
              </w:p>
            </w:tc>
          </w:tr>
        </w:tbl>
        <w:p w14:paraId="6E1E2237" w14:textId="151399C2" w:rsidR="00905716" w:rsidRDefault="00905716"/>
        <w:tbl>
          <w:tblPr>
            <w:tblStyle w:val="PlainTable3"/>
            <w:tblW w:w="19987" w:type="dxa"/>
            <w:tblLayout w:type="fixed"/>
            <w:tblLook w:val="04A0" w:firstRow="1" w:lastRow="0" w:firstColumn="1" w:lastColumn="0" w:noHBand="0" w:noVBand="1"/>
          </w:tblPr>
          <w:tblGrid>
            <w:gridCol w:w="598"/>
            <w:gridCol w:w="4468"/>
            <w:gridCol w:w="4468"/>
            <w:gridCol w:w="10453"/>
          </w:tblGrid>
          <w:tr w:rsidR="00AD0AD1" w14:paraId="14DA68B1" w14:textId="5791C2D7" w:rsidTr="00AD0A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8" w:type="dxa"/>
              </w:tcPr>
              <w:p w14:paraId="6F5D5E37" w14:textId="77777777" w:rsidR="00AD0AD1" w:rsidRPr="00220647" w:rsidRDefault="00AD0AD1" w:rsidP="00193BAE">
                <w:pPr>
                  <w:rPr>
                    <w:sz w:val="20"/>
                    <w:szCs w:val="20"/>
                  </w:rPr>
                </w:pPr>
              </w:p>
            </w:tc>
            <w:tc>
              <w:tcPr>
                <w:tcW w:w="4468" w:type="dxa"/>
              </w:tcPr>
              <w:p w14:paraId="337F8AB7" w14:textId="77777777" w:rsidR="00AD0AD1" w:rsidRDefault="00AD0AD1" w:rsidP="00193BAE">
                <w:pPr>
                  <w:cnfStyle w:val="100000000000" w:firstRow="1" w:lastRow="0" w:firstColumn="0" w:lastColumn="0" w:oddVBand="0" w:evenVBand="0" w:oddHBand="0" w:evenHBand="0" w:firstRowFirstColumn="0" w:firstRowLastColumn="0" w:lastRowFirstColumn="0" w:lastRowLastColumn="0"/>
                  <w:rPr>
                    <w:rFonts w:cs="Tahoma"/>
                    <w:b w:val="0"/>
                    <w:caps w:val="0"/>
                    <w:color w:val="000000"/>
                    <w:sz w:val="28"/>
                    <w:szCs w:val="28"/>
                  </w:rPr>
                </w:pPr>
                <w:r w:rsidRPr="007458A2">
                  <w:rPr>
                    <w:rFonts w:cs="Tahoma"/>
                    <w:bCs w:val="0"/>
                    <w:color w:val="000000"/>
                    <w:sz w:val="28"/>
                    <w:szCs w:val="28"/>
                  </w:rPr>
                  <w:t>Portofoons.</w:t>
                </w:r>
              </w:p>
              <w:p w14:paraId="6BF443D0" w14:textId="7618E113" w:rsidR="00AD0AD1" w:rsidRPr="007458A2" w:rsidRDefault="00AD0AD1" w:rsidP="00193BAE">
                <w:pPr>
                  <w:cnfStyle w:val="100000000000" w:firstRow="1" w:lastRow="0" w:firstColumn="0" w:lastColumn="0" w:oddVBand="0" w:evenVBand="0" w:oddHBand="0" w:evenHBand="0" w:firstRowFirstColumn="0" w:firstRowLastColumn="0" w:lastRowFirstColumn="0" w:lastRowLastColumn="0"/>
                  <w:rPr>
                    <w:bCs w:val="0"/>
                    <w:sz w:val="20"/>
                    <w:szCs w:val="20"/>
                  </w:rPr>
                </w:pPr>
              </w:p>
            </w:tc>
            <w:tc>
              <w:tcPr>
                <w:tcW w:w="4468" w:type="dxa"/>
                <w:tcBorders>
                  <w:bottom w:val="single" w:sz="4" w:space="0" w:color="auto"/>
                </w:tcBorders>
              </w:tcPr>
              <w:p w14:paraId="49A5B8CC" w14:textId="77777777" w:rsidR="00AD0AD1" w:rsidRPr="007458A2" w:rsidRDefault="00AD0AD1" w:rsidP="00193BAE">
                <w:pPr>
                  <w:cnfStyle w:val="100000000000" w:firstRow="1" w:lastRow="0" w:firstColumn="0" w:lastColumn="0" w:oddVBand="0" w:evenVBand="0" w:oddHBand="0" w:evenHBand="0" w:firstRowFirstColumn="0" w:firstRowLastColumn="0" w:lastRowFirstColumn="0" w:lastRowLastColumn="0"/>
                  <w:rPr>
                    <w:rFonts w:cs="Tahoma"/>
                    <w:bCs w:val="0"/>
                    <w:color w:val="000000"/>
                    <w:sz w:val="28"/>
                    <w:szCs w:val="28"/>
                  </w:rPr>
                </w:pPr>
              </w:p>
            </w:tc>
            <w:tc>
              <w:tcPr>
                <w:tcW w:w="10453" w:type="dxa"/>
                <w:tcBorders>
                  <w:bottom w:val="single" w:sz="4" w:space="0" w:color="auto"/>
                </w:tcBorders>
              </w:tcPr>
              <w:p w14:paraId="0DECA56C" w14:textId="77777777" w:rsidR="00AD0AD1" w:rsidRPr="007458A2" w:rsidRDefault="00AD0AD1" w:rsidP="00193BAE">
                <w:pPr>
                  <w:cnfStyle w:val="100000000000" w:firstRow="1" w:lastRow="0" w:firstColumn="0" w:lastColumn="0" w:oddVBand="0" w:evenVBand="0" w:oddHBand="0" w:evenHBand="0" w:firstRowFirstColumn="0" w:firstRowLastColumn="0" w:lastRowFirstColumn="0" w:lastRowLastColumn="0"/>
                  <w:rPr>
                    <w:rFonts w:cs="Tahoma"/>
                    <w:bCs w:val="0"/>
                    <w:color w:val="000000"/>
                    <w:sz w:val="28"/>
                    <w:szCs w:val="28"/>
                  </w:rPr>
                </w:pPr>
              </w:p>
            </w:tc>
          </w:tr>
          <w:tr w:rsidR="00AD0AD1" w14:paraId="5EB04CC1" w14:textId="7AF18C44" w:rsidTr="00AD0AD1">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598" w:type="dxa"/>
                <w:shd w:val="clear" w:color="auto" w:fill="00B0F0"/>
              </w:tcPr>
              <w:p w14:paraId="19EF17F5" w14:textId="1B8825E2" w:rsidR="00AD0AD1" w:rsidRPr="00304D23" w:rsidRDefault="00AD0AD1" w:rsidP="00AD0AD1">
                <w:pPr>
                  <w:rPr>
                    <w:sz w:val="28"/>
                    <w:szCs w:val="28"/>
                  </w:rPr>
                </w:pPr>
                <w:r w:rsidRPr="00304D23">
                  <w:rPr>
                    <w:sz w:val="28"/>
                    <w:szCs w:val="28"/>
                  </w:rPr>
                  <w:t>5.</w:t>
                </w:r>
              </w:p>
            </w:tc>
            <w:tc>
              <w:tcPr>
                <w:tcW w:w="4468" w:type="dxa"/>
                <w:tcBorders>
                  <w:right w:val="single" w:sz="4" w:space="0" w:color="auto"/>
                </w:tcBorders>
                <w:shd w:val="clear" w:color="auto" w:fill="00B0F0"/>
              </w:tcPr>
              <w:p w14:paraId="0476DAB0" w14:textId="77777777" w:rsidR="00AD0AD1" w:rsidRPr="00304D23" w:rsidRDefault="00AD0AD1" w:rsidP="00AD0AD1">
                <w:pPr>
                  <w:cnfStyle w:val="000000100000" w:firstRow="0" w:lastRow="0" w:firstColumn="0" w:lastColumn="0" w:oddVBand="0" w:evenVBand="0" w:oddHBand="1" w:evenHBand="0" w:firstRowFirstColumn="0" w:firstRowLastColumn="0" w:lastRowFirstColumn="0" w:lastRowLastColumn="0"/>
                  <w:rPr>
                    <w:b/>
                    <w:bCs/>
                    <w:caps/>
                    <w:sz w:val="28"/>
                    <w:szCs w:val="28"/>
                  </w:rPr>
                </w:pPr>
                <w:r w:rsidRPr="00304D23">
                  <w:rPr>
                    <w:b/>
                    <w:bCs/>
                    <w:caps/>
                    <w:sz w:val="28"/>
                    <w:szCs w:val="28"/>
                  </w:rPr>
                  <w:t>Functionele specificaties.</w:t>
                </w:r>
              </w:p>
            </w:tc>
            <w:tc>
              <w:tcPr>
                <w:tcW w:w="4468" w:type="dxa"/>
                <w:tcBorders>
                  <w:top w:val="single" w:sz="4" w:space="0" w:color="auto"/>
                  <w:left w:val="single" w:sz="4" w:space="0" w:color="auto"/>
                  <w:bottom w:val="single" w:sz="4" w:space="0" w:color="auto"/>
                  <w:right w:val="single" w:sz="4" w:space="0" w:color="auto"/>
                </w:tcBorders>
                <w:shd w:val="clear" w:color="auto" w:fill="00B0F0"/>
              </w:tcPr>
              <w:p w14:paraId="5334B49E" w14:textId="0015EF7F" w:rsidR="00AD0AD1" w:rsidRPr="00AD0AD1" w:rsidRDefault="00AD0AD1" w:rsidP="00AD0AD1">
                <w:pPr>
                  <w:cnfStyle w:val="000000100000" w:firstRow="0" w:lastRow="0" w:firstColumn="0" w:lastColumn="0" w:oddVBand="0" w:evenVBand="0" w:oddHBand="1" w:evenHBand="0" w:firstRowFirstColumn="0" w:firstRowLastColumn="0" w:lastRowFirstColumn="0" w:lastRowLastColumn="0"/>
                  <w:rPr>
                    <w:b/>
                    <w:caps/>
                    <w:sz w:val="28"/>
                    <w:szCs w:val="28"/>
                  </w:rPr>
                </w:pPr>
                <w:r w:rsidRPr="00AD0AD1">
                  <w:rPr>
                    <w:b/>
                    <w:caps/>
                    <w:sz w:val="28"/>
                    <w:szCs w:val="28"/>
                  </w:rPr>
                  <w:t>Marktpartij kan voldoen aan de eis? (ja/nee)</w:t>
                </w:r>
              </w:p>
            </w:tc>
            <w:tc>
              <w:tcPr>
                <w:tcW w:w="10453" w:type="dxa"/>
                <w:tcBorders>
                  <w:top w:val="single" w:sz="4" w:space="0" w:color="auto"/>
                  <w:left w:val="single" w:sz="4" w:space="0" w:color="auto"/>
                  <w:bottom w:val="single" w:sz="4" w:space="0" w:color="auto"/>
                  <w:right w:val="single" w:sz="4" w:space="0" w:color="auto"/>
                </w:tcBorders>
                <w:shd w:val="clear" w:color="auto" w:fill="00B0F0"/>
              </w:tcPr>
              <w:p w14:paraId="1F9EF6BB" w14:textId="06358254" w:rsidR="00AD0AD1" w:rsidRPr="00CA3C8C" w:rsidRDefault="00CA3C8C" w:rsidP="00AD0AD1">
                <w:pPr>
                  <w:cnfStyle w:val="000000100000" w:firstRow="0" w:lastRow="0" w:firstColumn="0" w:lastColumn="0" w:oddVBand="0" w:evenVBand="0" w:oddHBand="1" w:evenHBand="0" w:firstRowFirstColumn="0" w:firstRowLastColumn="0" w:lastRowFirstColumn="0" w:lastRowLastColumn="0"/>
                  <w:rPr>
                    <w:b/>
                    <w:caps/>
                    <w:sz w:val="28"/>
                    <w:szCs w:val="28"/>
                  </w:rPr>
                </w:pPr>
                <w:r w:rsidRPr="00CA3C8C">
                  <w:rPr>
                    <w:b/>
                    <w:caps/>
                    <w:sz w:val="28"/>
                    <w:szCs w:val="28"/>
                  </w:rPr>
                  <w:t>Eventuele toelichting/opmerkingen marktpartij</w:t>
                </w:r>
              </w:p>
            </w:tc>
          </w:tr>
          <w:tr w:rsidR="00AD0AD1" w14:paraId="72997019" w14:textId="2DFB1D2B" w:rsidTr="00AD0AD1">
            <w:tc>
              <w:tcPr>
                <w:cnfStyle w:val="001000000000" w:firstRow="0" w:lastRow="0" w:firstColumn="1" w:lastColumn="0" w:oddVBand="0" w:evenVBand="0" w:oddHBand="0" w:evenHBand="0" w:firstRowFirstColumn="0" w:firstRowLastColumn="0" w:lastRowFirstColumn="0" w:lastRowLastColumn="0"/>
                <w:tcW w:w="598" w:type="dxa"/>
                <w:shd w:val="clear" w:color="auto" w:fill="auto"/>
              </w:tcPr>
              <w:p w14:paraId="6ED1C790" w14:textId="77777777" w:rsidR="00AD0AD1" w:rsidRPr="0033731F" w:rsidRDefault="00AD0AD1" w:rsidP="00193BAE"/>
            </w:tc>
            <w:tc>
              <w:tcPr>
                <w:tcW w:w="4468" w:type="dxa"/>
                <w:tcBorders>
                  <w:right w:val="single" w:sz="4" w:space="0" w:color="auto"/>
                </w:tcBorders>
              </w:tcPr>
              <w:p w14:paraId="00E1D448"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80FF22C"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159ABA50"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6EF2B066" w14:textId="5E683B23"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036E53CA" w14:textId="788DAC6A" w:rsidR="00AD0AD1" w:rsidRPr="0033731F" w:rsidRDefault="00AD0AD1" w:rsidP="00193BAE">
                <w:pPr>
                  <w:rPr>
                    <w:sz w:val="20"/>
                    <w:szCs w:val="20"/>
                  </w:rPr>
                </w:pPr>
                <w:r w:rsidRPr="7A7AEF7C">
                  <w:rPr>
                    <w:sz w:val="20"/>
                    <w:szCs w:val="20"/>
                  </w:rPr>
                  <w:t>5.01</w:t>
                </w:r>
              </w:p>
            </w:tc>
            <w:tc>
              <w:tcPr>
                <w:tcW w:w="4468" w:type="dxa"/>
                <w:tcBorders>
                  <w:right w:val="single" w:sz="4" w:space="0" w:color="auto"/>
                </w:tcBorders>
              </w:tcPr>
              <w:p w14:paraId="3A913032" w14:textId="474F6CAB"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33731F">
                  <w:rPr>
                    <w:sz w:val="20"/>
                    <w:szCs w:val="20"/>
                  </w:rPr>
                  <w:t xml:space="preserve">De afmetingen van de portofoon zijn dusdanig dat de portofoon (Exclusief antenne) maar inclusief aangesloten accessoire connector past in de vaste portofoonzak op de bluskleding. De afmeting van de portofoonzak zijn </w:t>
                </w:r>
                <w:r w:rsidRPr="7A7AEF7C">
                  <w:rPr>
                    <w:sz w:val="20"/>
                    <w:szCs w:val="20"/>
                  </w:rPr>
                  <w:t xml:space="preserve">16 </w:t>
                </w:r>
                <w:r w:rsidRPr="0033731F">
                  <w:rPr>
                    <w:sz w:val="20"/>
                    <w:szCs w:val="20"/>
                  </w:rPr>
                  <w:t xml:space="preserve">cm hoog x </w:t>
                </w:r>
                <w:r w:rsidRPr="7A7AEF7C">
                  <w:rPr>
                    <w:sz w:val="20"/>
                    <w:szCs w:val="20"/>
                  </w:rPr>
                  <w:t xml:space="preserve">8 </w:t>
                </w:r>
                <w:r w:rsidRPr="0033731F">
                  <w:rPr>
                    <w:sz w:val="20"/>
                    <w:szCs w:val="20"/>
                  </w:rPr>
                  <w:t xml:space="preserve">cm breed x </w:t>
                </w:r>
                <w:r w:rsidRPr="7A7AEF7C">
                  <w:rPr>
                    <w:sz w:val="20"/>
                    <w:szCs w:val="20"/>
                  </w:rPr>
                  <w:t xml:space="preserve">5 </w:t>
                </w:r>
                <w:r w:rsidRPr="0033731F">
                  <w:rPr>
                    <w:sz w:val="20"/>
                    <w:szCs w:val="20"/>
                  </w:rPr>
                  <w:t>cm diep.</w:t>
                </w:r>
              </w:p>
            </w:tc>
            <w:tc>
              <w:tcPr>
                <w:tcW w:w="4468" w:type="dxa"/>
                <w:tcBorders>
                  <w:top w:val="single" w:sz="4" w:space="0" w:color="auto"/>
                  <w:left w:val="single" w:sz="4" w:space="0" w:color="auto"/>
                  <w:bottom w:val="single" w:sz="4" w:space="0" w:color="auto"/>
                  <w:right w:val="single" w:sz="4" w:space="0" w:color="auto"/>
                </w:tcBorders>
              </w:tcPr>
              <w:p w14:paraId="648D7151"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5FB1A141"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bl>
        <w:p w14:paraId="6EC43A19" w14:textId="77777777" w:rsidR="006D2C7A" w:rsidRDefault="006D2C7A">
          <w:r>
            <w:rPr>
              <w:b/>
              <w:bCs/>
              <w:caps/>
            </w:rPr>
            <w:br w:type="page"/>
          </w:r>
        </w:p>
        <w:tbl>
          <w:tblPr>
            <w:tblStyle w:val="PlainTable3"/>
            <w:tblW w:w="19987" w:type="dxa"/>
            <w:tblLayout w:type="fixed"/>
            <w:tblLook w:val="04A0" w:firstRow="1" w:lastRow="0" w:firstColumn="1" w:lastColumn="0" w:noHBand="0" w:noVBand="1"/>
          </w:tblPr>
          <w:tblGrid>
            <w:gridCol w:w="598"/>
            <w:gridCol w:w="4468"/>
            <w:gridCol w:w="4468"/>
            <w:gridCol w:w="10453"/>
          </w:tblGrid>
          <w:tr w:rsidR="00AD0AD1" w14:paraId="031B1BB3" w14:textId="33D546EC" w:rsidTr="00AD0A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8" w:type="dxa"/>
              </w:tcPr>
              <w:p w14:paraId="6F6628C5" w14:textId="77777777" w:rsidR="00AD0AD1" w:rsidRPr="0033731F" w:rsidRDefault="00AD0AD1" w:rsidP="00193BAE"/>
            </w:tc>
            <w:tc>
              <w:tcPr>
                <w:tcW w:w="4468" w:type="dxa"/>
                <w:tcBorders>
                  <w:right w:val="single" w:sz="4" w:space="0" w:color="auto"/>
                </w:tcBorders>
              </w:tcPr>
              <w:p w14:paraId="3D37072D" w14:textId="77777777" w:rsidR="00AD0AD1" w:rsidRPr="0033731F" w:rsidRDefault="00AD0AD1" w:rsidP="00193BAE">
                <w:pPr>
                  <w:cnfStyle w:val="100000000000" w:firstRow="1"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B7EE0DE" w14:textId="77777777" w:rsidR="00AD0AD1" w:rsidRPr="0033731F" w:rsidRDefault="00AD0AD1" w:rsidP="00193BAE">
                <w:pPr>
                  <w:cnfStyle w:val="100000000000" w:firstRow="1"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180EAB32" w14:textId="77777777" w:rsidR="00AD0AD1" w:rsidRPr="0033731F" w:rsidRDefault="00AD0AD1" w:rsidP="00193BAE">
                <w:pPr>
                  <w:cnfStyle w:val="100000000000" w:firstRow="1" w:lastRow="0" w:firstColumn="0" w:lastColumn="0" w:oddVBand="0" w:evenVBand="0" w:oddHBand="0" w:evenHBand="0" w:firstRowFirstColumn="0" w:firstRowLastColumn="0" w:lastRowFirstColumn="0" w:lastRowLastColumn="0"/>
                  <w:rPr>
                    <w:sz w:val="20"/>
                    <w:szCs w:val="20"/>
                  </w:rPr>
                </w:pPr>
              </w:p>
            </w:tc>
          </w:tr>
          <w:tr w:rsidR="00AD0AD1" w14:paraId="0FF32E44" w14:textId="1355CEAF"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4202470B" w14:textId="310AE38F" w:rsidR="00AD0AD1" w:rsidRPr="0033731F" w:rsidRDefault="00AD0AD1" w:rsidP="00193BAE">
                <w:pPr>
                  <w:rPr>
                    <w:sz w:val="20"/>
                    <w:szCs w:val="20"/>
                  </w:rPr>
                </w:pPr>
                <w:r w:rsidRPr="7A7AEF7C">
                  <w:rPr>
                    <w:sz w:val="20"/>
                    <w:szCs w:val="20"/>
                  </w:rPr>
                  <w:t>5.02</w:t>
                </w:r>
              </w:p>
            </w:tc>
            <w:tc>
              <w:tcPr>
                <w:tcW w:w="4468" w:type="dxa"/>
                <w:tcBorders>
                  <w:right w:val="single" w:sz="4" w:space="0" w:color="auto"/>
                </w:tcBorders>
              </w:tcPr>
              <w:p w14:paraId="6C6C407F" w14:textId="47BBFA74"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3D8ACB2D">
                  <w:rPr>
                    <w:sz w:val="20"/>
                    <w:szCs w:val="20"/>
                  </w:rPr>
                  <w:t>Voor</w:t>
                </w:r>
                <w:r w:rsidRPr="0033731F">
                  <w:rPr>
                    <w:sz w:val="20"/>
                    <w:szCs w:val="20"/>
                  </w:rPr>
                  <w:t xml:space="preserve"> iedere </w:t>
                </w:r>
                <w:r w:rsidRPr="3D8ACB2D">
                  <w:rPr>
                    <w:sz w:val="20"/>
                    <w:szCs w:val="20"/>
                  </w:rPr>
                  <w:t>repressieve werknemer</w:t>
                </w:r>
                <w:r w:rsidRPr="0033731F">
                  <w:rPr>
                    <w:sz w:val="20"/>
                    <w:szCs w:val="20"/>
                  </w:rPr>
                  <w:t xml:space="preserve"> wordt in overleg met de opdrachtgever een samengestelde, vochtbestendige gebruikershandleiding meegeleverd (Quick Reference kaart ). Deze wordt tevens als een aanpasbaar digitaal bestand aangeleverd.</w:t>
                </w:r>
              </w:p>
            </w:tc>
            <w:tc>
              <w:tcPr>
                <w:tcW w:w="4468" w:type="dxa"/>
                <w:tcBorders>
                  <w:top w:val="single" w:sz="4" w:space="0" w:color="auto"/>
                  <w:left w:val="single" w:sz="4" w:space="0" w:color="auto"/>
                  <w:bottom w:val="single" w:sz="4" w:space="0" w:color="auto"/>
                  <w:right w:val="single" w:sz="4" w:space="0" w:color="auto"/>
                </w:tcBorders>
              </w:tcPr>
              <w:p w14:paraId="09753F48" w14:textId="77777777" w:rsidR="00AD0AD1" w:rsidRPr="3D8ACB2D"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5DE6B962" w14:textId="77777777" w:rsidR="00AD0AD1" w:rsidRPr="3D8ACB2D"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5CB000C7" w14:textId="2A53C8B3" w:rsidTr="00AD0AD1">
            <w:tc>
              <w:tcPr>
                <w:cnfStyle w:val="001000000000" w:firstRow="0" w:lastRow="0" w:firstColumn="1" w:lastColumn="0" w:oddVBand="0" w:evenVBand="0" w:oddHBand="0" w:evenHBand="0" w:firstRowFirstColumn="0" w:firstRowLastColumn="0" w:lastRowFirstColumn="0" w:lastRowLastColumn="0"/>
                <w:tcW w:w="598" w:type="dxa"/>
              </w:tcPr>
              <w:p w14:paraId="7F42B05B" w14:textId="77777777" w:rsidR="00AD0AD1" w:rsidRPr="0033731F" w:rsidRDefault="00AD0AD1" w:rsidP="00193BAE"/>
            </w:tc>
            <w:tc>
              <w:tcPr>
                <w:tcW w:w="4468" w:type="dxa"/>
                <w:tcBorders>
                  <w:right w:val="single" w:sz="4" w:space="0" w:color="auto"/>
                </w:tcBorders>
              </w:tcPr>
              <w:p w14:paraId="3C74821A"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r w:rsidRPr="0033731F">
                  <w:rPr>
                    <w:sz w:val="20"/>
                    <w:szCs w:val="20"/>
                  </w:rPr>
                  <w:t xml:space="preserve"> </w:t>
                </w:r>
              </w:p>
            </w:tc>
            <w:tc>
              <w:tcPr>
                <w:tcW w:w="4468" w:type="dxa"/>
                <w:tcBorders>
                  <w:top w:val="single" w:sz="4" w:space="0" w:color="auto"/>
                  <w:left w:val="single" w:sz="4" w:space="0" w:color="auto"/>
                  <w:bottom w:val="single" w:sz="4" w:space="0" w:color="auto"/>
                  <w:right w:val="single" w:sz="4" w:space="0" w:color="auto"/>
                </w:tcBorders>
              </w:tcPr>
              <w:p w14:paraId="1C33B6EA"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6B4740B5"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4D58764D" w14:textId="0CABED44"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671AAA42" w14:textId="77B9E3A1" w:rsidR="00AD0AD1" w:rsidRPr="0033731F" w:rsidRDefault="00AD0AD1" w:rsidP="00193BAE">
                <w:pPr>
                  <w:rPr>
                    <w:sz w:val="20"/>
                    <w:szCs w:val="20"/>
                  </w:rPr>
                </w:pPr>
                <w:r w:rsidRPr="7A7AEF7C">
                  <w:rPr>
                    <w:sz w:val="20"/>
                    <w:szCs w:val="20"/>
                  </w:rPr>
                  <w:t>5.03</w:t>
                </w:r>
              </w:p>
            </w:tc>
            <w:tc>
              <w:tcPr>
                <w:tcW w:w="4468" w:type="dxa"/>
                <w:tcBorders>
                  <w:right w:val="single" w:sz="4" w:space="0" w:color="auto"/>
                </w:tcBorders>
              </w:tcPr>
              <w:p w14:paraId="05028943" w14:textId="52FBEEF9" w:rsidR="00AD0AD1" w:rsidRPr="0033731F" w:rsidRDefault="00AD0AD1" w:rsidP="003B09B4">
                <w:pPr>
                  <w:tabs>
                    <w:tab w:val="left" w:pos="943"/>
                  </w:tabs>
                  <w:cnfStyle w:val="000000100000" w:firstRow="0" w:lastRow="0" w:firstColumn="0" w:lastColumn="0" w:oddVBand="0" w:evenVBand="0" w:oddHBand="1" w:evenHBand="0" w:firstRowFirstColumn="0" w:firstRowLastColumn="0" w:lastRowFirstColumn="0" w:lastRowLastColumn="0"/>
                  <w:rPr>
                    <w:sz w:val="20"/>
                    <w:szCs w:val="20"/>
                  </w:rPr>
                </w:pPr>
                <w:r w:rsidRPr="0033731F">
                  <w:rPr>
                    <w:sz w:val="20"/>
                    <w:szCs w:val="20"/>
                  </w:rPr>
                  <w:t>De te leveren portofoons worden (uniek) gegraveerd volgens opgave van de opdrachtgever.</w:t>
                </w:r>
              </w:p>
            </w:tc>
            <w:tc>
              <w:tcPr>
                <w:tcW w:w="4468" w:type="dxa"/>
                <w:tcBorders>
                  <w:top w:val="single" w:sz="4" w:space="0" w:color="auto"/>
                  <w:left w:val="single" w:sz="4" w:space="0" w:color="auto"/>
                  <w:bottom w:val="single" w:sz="4" w:space="0" w:color="auto"/>
                  <w:right w:val="single" w:sz="4" w:space="0" w:color="auto"/>
                </w:tcBorders>
              </w:tcPr>
              <w:p w14:paraId="49EE3B23" w14:textId="77777777" w:rsidR="00AD0AD1" w:rsidRPr="0033731F" w:rsidRDefault="00AD0AD1" w:rsidP="003B09B4">
                <w:pPr>
                  <w:tabs>
                    <w:tab w:val="left" w:pos="943"/>
                  </w:tabs>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3ABA0593" w14:textId="77777777" w:rsidR="00AD0AD1" w:rsidRPr="0033731F" w:rsidRDefault="00AD0AD1" w:rsidP="003B09B4">
                <w:pPr>
                  <w:tabs>
                    <w:tab w:val="left" w:pos="943"/>
                  </w:tabs>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605AE955" w14:textId="408F4F74" w:rsidTr="00AD0AD1">
            <w:tc>
              <w:tcPr>
                <w:cnfStyle w:val="001000000000" w:firstRow="0" w:lastRow="0" w:firstColumn="1" w:lastColumn="0" w:oddVBand="0" w:evenVBand="0" w:oddHBand="0" w:evenHBand="0" w:firstRowFirstColumn="0" w:firstRowLastColumn="0" w:lastRowFirstColumn="0" w:lastRowLastColumn="0"/>
                <w:tcW w:w="598" w:type="dxa"/>
              </w:tcPr>
              <w:p w14:paraId="6CD79964" w14:textId="77777777" w:rsidR="00AD0AD1" w:rsidRPr="0033731F" w:rsidRDefault="00AD0AD1" w:rsidP="00193BAE"/>
            </w:tc>
            <w:tc>
              <w:tcPr>
                <w:tcW w:w="4468" w:type="dxa"/>
                <w:tcBorders>
                  <w:right w:val="single" w:sz="4" w:space="0" w:color="auto"/>
                </w:tcBorders>
              </w:tcPr>
              <w:p w14:paraId="262479A1" w14:textId="77777777" w:rsidR="00AD0AD1" w:rsidRPr="00C1422B"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05ECE466" w14:textId="77777777" w:rsidR="00AD0AD1" w:rsidRPr="00C1422B"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54E7F918" w14:textId="77777777" w:rsidR="00AD0AD1" w:rsidRPr="00C1422B"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6D507804" w14:textId="2B8849E1" w:rsidTr="00AD0A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598" w:type="dxa"/>
              </w:tcPr>
              <w:p w14:paraId="1AB64589" w14:textId="298DD023" w:rsidR="00AD0AD1" w:rsidRPr="0033731F" w:rsidRDefault="00AD0AD1" w:rsidP="00193BAE">
                <w:pPr>
                  <w:rPr>
                    <w:sz w:val="20"/>
                    <w:szCs w:val="20"/>
                  </w:rPr>
                </w:pPr>
                <w:r w:rsidRPr="7A7AEF7C">
                  <w:rPr>
                    <w:sz w:val="20"/>
                    <w:szCs w:val="20"/>
                  </w:rPr>
                  <w:t>5.04</w:t>
                </w:r>
              </w:p>
            </w:tc>
            <w:tc>
              <w:tcPr>
                <w:tcW w:w="4468" w:type="dxa"/>
                <w:tcBorders>
                  <w:right w:val="single" w:sz="4" w:space="0" w:color="auto"/>
                </w:tcBorders>
              </w:tcPr>
              <w:p w14:paraId="5D966293" w14:textId="1D3D0F73" w:rsidR="00AD0AD1" w:rsidRPr="0033731F" w:rsidRDefault="00AD0AD1" w:rsidP="001B3B27">
                <w:pPr>
                  <w:cnfStyle w:val="000000100000" w:firstRow="0" w:lastRow="0" w:firstColumn="0" w:lastColumn="0" w:oddVBand="0" w:evenVBand="0" w:oddHBand="1" w:evenHBand="0" w:firstRowFirstColumn="0" w:firstRowLastColumn="0" w:lastRowFirstColumn="0" w:lastRowLastColumn="0"/>
                  <w:rPr>
                    <w:sz w:val="20"/>
                    <w:szCs w:val="20"/>
                  </w:rPr>
                </w:pPr>
                <w:r w:rsidRPr="0033731F">
                  <w:rPr>
                    <w:sz w:val="20"/>
                    <w:szCs w:val="20"/>
                  </w:rPr>
                  <w:t>De MTBF van de aangeboden randapparaten is meer dan 10.000 uur.</w:t>
                </w:r>
              </w:p>
            </w:tc>
            <w:tc>
              <w:tcPr>
                <w:tcW w:w="4468" w:type="dxa"/>
                <w:tcBorders>
                  <w:top w:val="single" w:sz="4" w:space="0" w:color="auto"/>
                  <w:left w:val="single" w:sz="4" w:space="0" w:color="auto"/>
                  <w:bottom w:val="single" w:sz="4" w:space="0" w:color="auto"/>
                  <w:right w:val="single" w:sz="4" w:space="0" w:color="auto"/>
                </w:tcBorders>
              </w:tcPr>
              <w:p w14:paraId="7CCE7EA9" w14:textId="77777777" w:rsidR="00AD0AD1" w:rsidRPr="0033731F" w:rsidRDefault="00AD0AD1" w:rsidP="001B3B27">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2686F96F" w14:textId="77777777" w:rsidR="00AD0AD1" w:rsidRPr="0033731F" w:rsidRDefault="00AD0AD1" w:rsidP="001B3B27">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47537AF6" w14:textId="297A6D9E" w:rsidTr="00AD0AD1">
            <w:tc>
              <w:tcPr>
                <w:cnfStyle w:val="001000000000" w:firstRow="0" w:lastRow="0" w:firstColumn="1" w:lastColumn="0" w:oddVBand="0" w:evenVBand="0" w:oddHBand="0" w:evenHBand="0" w:firstRowFirstColumn="0" w:firstRowLastColumn="0" w:lastRowFirstColumn="0" w:lastRowLastColumn="0"/>
                <w:tcW w:w="598" w:type="dxa"/>
              </w:tcPr>
              <w:p w14:paraId="431930C2" w14:textId="77777777" w:rsidR="00AD0AD1" w:rsidRPr="0033731F" w:rsidRDefault="00AD0AD1" w:rsidP="00193BAE">
                <w:pPr>
                  <w:rPr>
                    <w:sz w:val="20"/>
                    <w:szCs w:val="20"/>
                  </w:rPr>
                </w:pPr>
              </w:p>
            </w:tc>
            <w:tc>
              <w:tcPr>
                <w:tcW w:w="4468" w:type="dxa"/>
                <w:tcBorders>
                  <w:right w:val="single" w:sz="4" w:space="0" w:color="auto"/>
                </w:tcBorders>
              </w:tcPr>
              <w:p w14:paraId="38704D55"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E4A4DCF"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58CC070F"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062C0208" w14:textId="257740AA" w:rsidTr="00AD0AD1">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598" w:type="dxa"/>
              </w:tcPr>
              <w:p w14:paraId="68A11B56" w14:textId="673D42CA" w:rsidR="00AD0AD1" w:rsidRPr="0033731F" w:rsidRDefault="00AD0AD1" w:rsidP="00193BAE">
                <w:pPr>
                  <w:rPr>
                    <w:sz w:val="20"/>
                    <w:szCs w:val="20"/>
                  </w:rPr>
                </w:pPr>
                <w:r w:rsidRPr="7A7AEF7C">
                  <w:rPr>
                    <w:sz w:val="20"/>
                    <w:szCs w:val="20"/>
                  </w:rPr>
                  <w:t>5.05</w:t>
                </w:r>
              </w:p>
            </w:tc>
            <w:tc>
              <w:tcPr>
                <w:tcW w:w="4468" w:type="dxa"/>
                <w:tcBorders>
                  <w:right w:val="single" w:sz="4" w:space="0" w:color="auto"/>
                </w:tcBorders>
              </w:tcPr>
              <w:p w14:paraId="07A2A8A2"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33731F">
                  <w:rPr>
                    <w:sz w:val="20"/>
                    <w:szCs w:val="20"/>
                  </w:rPr>
                  <w:t>De portofoon of batterij is voorzien van een afneembare degelijke riemclip.</w:t>
                </w:r>
              </w:p>
            </w:tc>
            <w:tc>
              <w:tcPr>
                <w:tcW w:w="4468" w:type="dxa"/>
                <w:tcBorders>
                  <w:top w:val="single" w:sz="4" w:space="0" w:color="auto"/>
                  <w:left w:val="single" w:sz="4" w:space="0" w:color="auto"/>
                  <w:bottom w:val="single" w:sz="4" w:space="0" w:color="auto"/>
                  <w:right w:val="single" w:sz="4" w:space="0" w:color="auto"/>
                </w:tcBorders>
              </w:tcPr>
              <w:p w14:paraId="01F5F831"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6AF87F84"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24E5A66F" w14:textId="7F946EFC" w:rsidTr="00AD0AD1">
            <w:trPr>
              <w:trHeight w:val="330"/>
            </w:trPr>
            <w:tc>
              <w:tcPr>
                <w:cnfStyle w:val="001000000000" w:firstRow="0" w:lastRow="0" w:firstColumn="1" w:lastColumn="0" w:oddVBand="0" w:evenVBand="0" w:oddHBand="0" w:evenHBand="0" w:firstRowFirstColumn="0" w:firstRowLastColumn="0" w:lastRowFirstColumn="0" w:lastRowLastColumn="0"/>
                <w:tcW w:w="598" w:type="dxa"/>
              </w:tcPr>
              <w:p w14:paraId="6156A2B4" w14:textId="77777777" w:rsidR="00AD0AD1" w:rsidRPr="0033731F" w:rsidRDefault="00AD0AD1" w:rsidP="00193BAE">
                <w:pPr>
                  <w:rPr>
                    <w:sz w:val="20"/>
                    <w:szCs w:val="20"/>
                  </w:rPr>
                </w:pPr>
              </w:p>
            </w:tc>
            <w:tc>
              <w:tcPr>
                <w:tcW w:w="4468" w:type="dxa"/>
                <w:tcBorders>
                  <w:right w:val="single" w:sz="4" w:space="0" w:color="auto"/>
                </w:tcBorders>
              </w:tcPr>
              <w:p w14:paraId="53ACBD43"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3A901431"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7C72BA7F"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415481D5" w14:textId="5E37DAAE" w:rsidTr="00AD0AD1">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598" w:type="dxa"/>
              </w:tcPr>
              <w:p w14:paraId="192EA3CD" w14:textId="0584EFBF" w:rsidR="00AD0AD1" w:rsidRPr="0033731F" w:rsidRDefault="00AD0AD1" w:rsidP="00193BAE">
                <w:pPr>
                  <w:rPr>
                    <w:sz w:val="20"/>
                    <w:szCs w:val="20"/>
                  </w:rPr>
                </w:pPr>
                <w:r w:rsidRPr="7A7AEF7C">
                  <w:rPr>
                    <w:sz w:val="20"/>
                    <w:szCs w:val="20"/>
                  </w:rPr>
                  <w:t>5.06</w:t>
                </w:r>
              </w:p>
            </w:tc>
            <w:tc>
              <w:tcPr>
                <w:tcW w:w="4468" w:type="dxa"/>
                <w:tcBorders>
                  <w:right w:val="single" w:sz="4" w:space="0" w:color="auto"/>
                </w:tcBorders>
              </w:tcPr>
              <w:p w14:paraId="2D4EC125"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33731F">
                  <w:rPr>
                    <w:sz w:val="20"/>
                    <w:szCs w:val="20"/>
                  </w:rPr>
                  <w:t>De portofoon is programmeerbaar als zijnde Repeater.</w:t>
                </w:r>
                <w:r w:rsidRPr="0033731F">
                  <w:rPr>
                    <w:sz w:val="20"/>
                    <w:szCs w:val="20"/>
                  </w:rPr>
                  <w:tab/>
                </w:r>
              </w:p>
            </w:tc>
            <w:tc>
              <w:tcPr>
                <w:tcW w:w="4468" w:type="dxa"/>
                <w:tcBorders>
                  <w:top w:val="single" w:sz="4" w:space="0" w:color="auto"/>
                  <w:left w:val="single" w:sz="4" w:space="0" w:color="auto"/>
                  <w:bottom w:val="single" w:sz="4" w:space="0" w:color="auto"/>
                  <w:right w:val="single" w:sz="4" w:space="0" w:color="auto"/>
                </w:tcBorders>
              </w:tcPr>
              <w:p w14:paraId="03868F83"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1FCD3648"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41ADE6FB" w14:textId="67911DB6" w:rsidTr="00AD0AD1">
            <w:trPr>
              <w:trHeight w:val="468"/>
            </w:trPr>
            <w:tc>
              <w:tcPr>
                <w:cnfStyle w:val="001000000000" w:firstRow="0" w:lastRow="0" w:firstColumn="1" w:lastColumn="0" w:oddVBand="0" w:evenVBand="0" w:oddHBand="0" w:evenHBand="0" w:firstRowFirstColumn="0" w:firstRowLastColumn="0" w:lastRowFirstColumn="0" w:lastRowLastColumn="0"/>
                <w:tcW w:w="598" w:type="dxa"/>
              </w:tcPr>
              <w:p w14:paraId="33B507C6" w14:textId="77777777" w:rsidR="00AD0AD1" w:rsidRPr="0033731F" w:rsidRDefault="00AD0AD1" w:rsidP="00193BAE">
                <w:pPr>
                  <w:rPr>
                    <w:sz w:val="20"/>
                    <w:szCs w:val="20"/>
                  </w:rPr>
                </w:pPr>
              </w:p>
            </w:tc>
            <w:tc>
              <w:tcPr>
                <w:tcW w:w="4468" w:type="dxa"/>
                <w:tcBorders>
                  <w:right w:val="single" w:sz="4" w:space="0" w:color="auto"/>
                </w:tcBorders>
              </w:tcPr>
              <w:p w14:paraId="42F810EB"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61BA1AEF"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452DAFB3"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1BFAF145" w14:textId="42D422A2" w:rsidTr="00AD0AD1">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598" w:type="dxa"/>
              </w:tcPr>
              <w:p w14:paraId="4782FC55" w14:textId="2F6F2AD0" w:rsidR="00AD0AD1" w:rsidRPr="0033731F" w:rsidRDefault="00AD0AD1" w:rsidP="00193BAE">
                <w:pPr>
                  <w:rPr>
                    <w:sz w:val="20"/>
                    <w:szCs w:val="20"/>
                  </w:rPr>
                </w:pPr>
                <w:r w:rsidRPr="7A7AEF7C">
                  <w:rPr>
                    <w:sz w:val="20"/>
                    <w:szCs w:val="20"/>
                  </w:rPr>
                  <w:t>5.07</w:t>
                </w:r>
              </w:p>
            </w:tc>
            <w:tc>
              <w:tcPr>
                <w:tcW w:w="4468" w:type="dxa"/>
                <w:tcBorders>
                  <w:right w:val="single" w:sz="4" w:space="0" w:color="auto"/>
                </w:tcBorders>
              </w:tcPr>
              <w:p w14:paraId="071717DB" w14:textId="217D3586"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33731F">
                  <w:rPr>
                    <w:sz w:val="20"/>
                    <w:szCs w:val="20"/>
                  </w:rPr>
                  <w:t>De portofoon is functioneel herkenbaar te maken in de kleuren blauw, rood, oranje, geel en zwart. Dit kan bijvoorbeeld door een wisselbaar front of andere gekleurde aanduiding</w:t>
                </w:r>
                <w:r w:rsidRPr="35D4BC1E">
                  <w:rPr>
                    <w:sz w:val="20"/>
                    <w:szCs w:val="20"/>
                  </w:rPr>
                  <w:t xml:space="preserve"> en deze zit bij de prijs </w:t>
                </w:r>
                <w:r w:rsidRPr="70F39C76">
                  <w:rPr>
                    <w:sz w:val="20"/>
                    <w:szCs w:val="20"/>
                  </w:rPr>
                  <w:t>in.</w:t>
                </w:r>
              </w:p>
            </w:tc>
            <w:tc>
              <w:tcPr>
                <w:tcW w:w="4468" w:type="dxa"/>
                <w:tcBorders>
                  <w:top w:val="single" w:sz="4" w:space="0" w:color="auto"/>
                  <w:left w:val="single" w:sz="4" w:space="0" w:color="auto"/>
                  <w:bottom w:val="single" w:sz="4" w:space="0" w:color="auto"/>
                  <w:right w:val="single" w:sz="4" w:space="0" w:color="auto"/>
                </w:tcBorders>
              </w:tcPr>
              <w:p w14:paraId="7927521B"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5F418913"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6B15B269" w14:textId="3F6E1010" w:rsidTr="00AD0AD1">
            <w:trPr>
              <w:trHeight w:val="468"/>
            </w:trPr>
            <w:tc>
              <w:tcPr>
                <w:cnfStyle w:val="001000000000" w:firstRow="0" w:lastRow="0" w:firstColumn="1" w:lastColumn="0" w:oddVBand="0" w:evenVBand="0" w:oddHBand="0" w:evenHBand="0" w:firstRowFirstColumn="0" w:firstRowLastColumn="0" w:lastRowFirstColumn="0" w:lastRowLastColumn="0"/>
                <w:tcW w:w="598" w:type="dxa"/>
              </w:tcPr>
              <w:p w14:paraId="0506AD33" w14:textId="77777777" w:rsidR="00AD0AD1" w:rsidRPr="0033731F" w:rsidRDefault="00AD0AD1" w:rsidP="00193BAE">
                <w:pPr>
                  <w:rPr>
                    <w:sz w:val="20"/>
                    <w:szCs w:val="20"/>
                  </w:rPr>
                </w:pPr>
              </w:p>
            </w:tc>
            <w:tc>
              <w:tcPr>
                <w:tcW w:w="4468" w:type="dxa"/>
                <w:tcBorders>
                  <w:right w:val="single" w:sz="4" w:space="0" w:color="auto"/>
                </w:tcBorders>
              </w:tcPr>
              <w:p w14:paraId="6C2F3BCA"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3130BC0C"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7C6B16EB"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3F3B904D" w14:textId="63114566" w:rsidTr="00AD0AD1">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598" w:type="dxa"/>
              </w:tcPr>
              <w:p w14:paraId="3A6A5411" w14:textId="183F08D2" w:rsidR="00AD0AD1" w:rsidRPr="0033731F" w:rsidRDefault="00AD0AD1" w:rsidP="00193BAE">
                <w:pPr>
                  <w:rPr>
                    <w:sz w:val="20"/>
                    <w:szCs w:val="20"/>
                  </w:rPr>
                </w:pPr>
                <w:r w:rsidRPr="7A7AEF7C">
                  <w:rPr>
                    <w:sz w:val="20"/>
                    <w:szCs w:val="20"/>
                  </w:rPr>
                  <w:t>5.08</w:t>
                </w:r>
              </w:p>
            </w:tc>
            <w:tc>
              <w:tcPr>
                <w:tcW w:w="4468" w:type="dxa"/>
                <w:tcBorders>
                  <w:right w:val="single" w:sz="4" w:space="0" w:color="auto"/>
                </w:tcBorders>
              </w:tcPr>
              <w:p w14:paraId="50C1936C"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33731F">
                  <w:rPr>
                    <w:sz w:val="20"/>
                    <w:szCs w:val="20"/>
                  </w:rPr>
                  <w:t>De RSM is functioneel herkenbaar te maken in de kleuren blauw, rood, oranje, geel en zwart. Dit kan bijvoorbeeld door een wisselbaar front of andere gekleurde aanduiding</w:t>
                </w:r>
                <w:r w:rsidRPr="3FBF6663">
                  <w:rPr>
                    <w:sz w:val="20"/>
                    <w:szCs w:val="20"/>
                  </w:rPr>
                  <w:t xml:space="preserve"> en deze zit bij de prijs in</w:t>
                </w:r>
                <w:r w:rsidRPr="0033731F">
                  <w:rPr>
                    <w:sz w:val="20"/>
                    <w:szCs w:val="20"/>
                  </w:rPr>
                  <w:t>.</w:t>
                </w:r>
              </w:p>
              <w:p w14:paraId="1C27D5A3" w14:textId="2269D29D"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00F60F7D"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28A04BB9"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43AD2399" w14:textId="6463C78D" w:rsidTr="00AD0AD1">
            <w:trPr>
              <w:trHeight w:val="291"/>
            </w:trPr>
            <w:tc>
              <w:tcPr>
                <w:cnfStyle w:val="001000000000" w:firstRow="0" w:lastRow="0" w:firstColumn="1" w:lastColumn="0" w:oddVBand="0" w:evenVBand="0" w:oddHBand="0" w:evenHBand="0" w:firstRowFirstColumn="0" w:firstRowLastColumn="0" w:lastRowFirstColumn="0" w:lastRowLastColumn="0"/>
                <w:tcW w:w="598" w:type="dxa"/>
              </w:tcPr>
              <w:p w14:paraId="6B1BBBC0" w14:textId="77777777" w:rsidR="00AD0AD1" w:rsidRPr="0033731F" w:rsidRDefault="00AD0AD1" w:rsidP="00193BAE"/>
            </w:tc>
            <w:tc>
              <w:tcPr>
                <w:tcW w:w="4468" w:type="dxa"/>
                <w:tcBorders>
                  <w:right w:val="single" w:sz="4" w:space="0" w:color="auto"/>
                </w:tcBorders>
              </w:tcPr>
              <w:p w14:paraId="21FEB687" w14:textId="77777777" w:rsidR="00AD0AD1" w:rsidRPr="00C1422B"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7AD0DF9A" w14:textId="77777777" w:rsidR="00AD0AD1" w:rsidRPr="00C1422B"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62EB56FE" w14:textId="77777777" w:rsidR="00AD0AD1" w:rsidRPr="00C1422B"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457435BF" w14:textId="7C10E7CF"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643B7427" w14:textId="0DDDBC48" w:rsidR="00AD0AD1" w:rsidRPr="0033731F" w:rsidRDefault="00AD0AD1" w:rsidP="00193BAE">
                <w:pPr>
                  <w:rPr>
                    <w:sz w:val="20"/>
                    <w:szCs w:val="20"/>
                  </w:rPr>
                </w:pPr>
                <w:r w:rsidRPr="7A7AEF7C">
                  <w:rPr>
                    <w:sz w:val="20"/>
                    <w:szCs w:val="20"/>
                  </w:rPr>
                  <w:t>5.09</w:t>
                </w:r>
              </w:p>
            </w:tc>
            <w:tc>
              <w:tcPr>
                <w:tcW w:w="4468" w:type="dxa"/>
                <w:tcBorders>
                  <w:right w:val="single" w:sz="4" w:space="0" w:color="auto"/>
                </w:tcBorders>
              </w:tcPr>
              <w:p w14:paraId="57E3F89F" w14:textId="77777777" w:rsidR="00AD0AD1" w:rsidRPr="0033731F" w:rsidRDefault="00AD0AD1" w:rsidP="001B3B2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33731F">
                  <w:rPr>
                    <w:rFonts w:asciiTheme="minorHAnsi" w:hAnsiTheme="minorHAnsi"/>
                    <w:sz w:val="20"/>
                    <w:szCs w:val="20"/>
                  </w:rPr>
                  <w:t xml:space="preserve">Spraakcommunicatie. </w:t>
                </w:r>
              </w:p>
              <w:p w14:paraId="5FC5E0A6" w14:textId="77777777" w:rsidR="00AD0AD1" w:rsidRPr="0033731F" w:rsidRDefault="00AD0AD1" w:rsidP="001B3B2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Alle spraakcommunicatie dient standaard via het semi-duplex principe te verlopen. </w:t>
                </w:r>
              </w:p>
              <w:p w14:paraId="454827EE" w14:textId="77777777" w:rsidR="00AD0AD1" w:rsidRPr="0033731F" w:rsidRDefault="00AD0AD1" w:rsidP="001B3B2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portofoon kan full-duplex gebruikt worden. </w:t>
                </w:r>
              </w:p>
              <w:p w14:paraId="7C30B750" w14:textId="77777777" w:rsidR="00AD0AD1" w:rsidRPr="0033731F" w:rsidRDefault="00AD0AD1" w:rsidP="001B3B2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portofoon is voorzien van een programmeerbare zendtijd begrenzing voor semi-duplex. </w:t>
                </w:r>
              </w:p>
              <w:p w14:paraId="73F580CE" w14:textId="11889501" w:rsidR="00AD0AD1" w:rsidRPr="0033731F" w:rsidRDefault="00AD0AD1" w:rsidP="001B3B2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minimale en maximale spraakvolume niveau kan door de beheerder middels een programmeertool ingesteld worden. </w:t>
                </w:r>
              </w:p>
              <w:p w14:paraId="2C5B4BB5"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B80852D" w14:textId="77777777" w:rsidR="00AD0AD1" w:rsidRPr="0033731F" w:rsidRDefault="00AD0AD1" w:rsidP="001B3B2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2F99F306" w14:textId="77777777" w:rsidR="00AD0AD1" w:rsidRPr="0033731F" w:rsidRDefault="00AD0AD1" w:rsidP="001B3B2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459D2EDD" w14:textId="50E0307D" w:rsidTr="00AD0AD1">
            <w:trPr>
              <w:trHeight w:val="299"/>
            </w:trPr>
            <w:tc>
              <w:tcPr>
                <w:cnfStyle w:val="001000000000" w:firstRow="0" w:lastRow="0" w:firstColumn="1" w:lastColumn="0" w:oddVBand="0" w:evenVBand="0" w:oddHBand="0" w:evenHBand="0" w:firstRowFirstColumn="0" w:firstRowLastColumn="0" w:lastRowFirstColumn="0" w:lastRowLastColumn="0"/>
                <w:tcW w:w="598" w:type="dxa"/>
              </w:tcPr>
              <w:p w14:paraId="163EB5CF" w14:textId="77777777" w:rsidR="00AD0AD1" w:rsidRPr="0033731F" w:rsidRDefault="00AD0AD1" w:rsidP="00193BAE">
                <w:pPr>
                  <w:rPr>
                    <w:sz w:val="20"/>
                    <w:szCs w:val="20"/>
                  </w:rPr>
                </w:pPr>
              </w:p>
            </w:tc>
            <w:tc>
              <w:tcPr>
                <w:tcW w:w="4468" w:type="dxa"/>
                <w:tcBorders>
                  <w:right w:val="single" w:sz="4" w:space="0" w:color="auto"/>
                </w:tcBorders>
              </w:tcPr>
              <w:p w14:paraId="7ED17C5E"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D7D0B36"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43B1161C"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00985D01" w14:textId="2E8ED3A0" w:rsidTr="00AD0AD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598" w:type="dxa"/>
              </w:tcPr>
              <w:p w14:paraId="3A1BB2EC" w14:textId="2D4CA69E" w:rsidR="00AD0AD1" w:rsidRPr="00905716" w:rsidRDefault="00AD0AD1" w:rsidP="00193BAE">
                <w:pPr>
                  <w:rPr>
                    <w:color w:val="000000" w:themeColor="text1"/>
                    <w:sz w:val="20"/>
                    <w:szCs w:val="20"/>
                  </w:rPr>
                </w:pPr>
                <w:r w:rsidRPr="00905716">
                  <w:rPr>
                    <w:color w:val="000000" w:themeColor="text1"/>
                    <w:sz w:val="20"/>
                    <w:szCs w:val="20"/>
                  </w:rPr>
                  <w:t>5.10</w:t>
                </w:r>
              </w:p>
            </w:tc>
            <w:tc>
              <w:tcPr>
                <w:tcW w:w="4468" w:type="dxa"/>
                <w:tcBorders>
                  <w:right w:val="single" w:sz="4" w:space="0" w:color="auto"/>
                </w:tcBorders>
              </w:tcPr>
              <w:p w14:paraId="53ABCB05" w14:textId="010E2663"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Goede spraakverstaanbaarheid en spreker herkenbaarheid in samenstel van de portofoon, RSM, helm, ademluchtmasker, helmcommunicatie set.</w:t>
                </w:r>
              </w:p>
            </w:tc>
            <w:tc>
              <w:tcPr>
                <w:tcW w:w="4468" w:type="dxa"/>
                <w:tcBorders>
                  <w:top w:val="single" w:sz="4" w:space="0" w:color="auto"/>
                  <w:left w:val="single" w:sz="4" w:space="0" w:color="auto"/>
                  <w:bottom w:val="single" w:sz="4" w:space="0" w:color="auto"/>
                  <w:right w:val="single" w:sz="4" w:space="0" w:color="auto"/>
                </w:tcBorders>
              </w:tcPr>
              <w:p w14:paraId="658E9C80" w14:textId="77777777" w:rsidR="00AD0AD1" w:rsidRPr="6E410247"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385961B7" w14:textId="77777777" w:rsidR="00AD0AD1" w:rsidRPr="6E410247"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102C6E42" w14:textId="6E1D0617" w:rsidTr="00AD0AD1">
            <w:tc>
              <w:tcPr>
                <w:cnfStyle w:val="001000000000" w:firstRow="0" w:lastRow="0" w:firstColumn="1" w:lastColumn="0" w:oddVBand="0" w:evenVBand="0" w:oddHBand="0" w:evenHBand="0" w:firstRowFirstColumn="0" w:firstRowLastColumn="0" w:lastRowFirstColumn="0" w:lastRowLastColumn="0"/>
                <w:tcW w:w="598" w:type="dxa"/>
              </w:tcPr>
              <w:p w14:paraId="7034AF33" w14:textId="77777777" w:rsidR="00AD0AD1" w:rsidRPr="00905716" w:rsidRDefault="00AD0AD1" w:rsidP="00193BAE">
                <w:pPr>
                  <w:rPr>
                    <w:color w:val="000000" w:themeColor="text1"/>
                    <w:sz w:val="20"/>
                    <w:szCs w:val="20"/>
                  </w:rPr>
                </w:pPr>
              </w:p>
            </w:tc>
            <w:tc>
              <w:tcPr>
                <w:tcW w:w="4468" w:type="dxa"/>
                <w:tcBorders>
                  <w:right w:val="single" w:sz="4" w:space="0" w:color="auto"/>
                </w:tcBorders>
              </w:tcPr>
              <w:p w14:paraId="30322E71"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7692A05"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6A7F8FFF"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53EC490A" w14:textId="2DA3AD5D" w:rsidTr="00AD0AD1">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98" w:type="dxa"/>
              </w:tcPr>
              <w:p w14:paraId="138E9F37" w14:textId="300064B3" w:rsidR="00AD0AD1" w:rsidRPr="00905716" w:rsidRDefault="00AD0AD1" w:rsidP="00193BAE">
                <w:pPr>
                  <w:rPr>
                    <w:color w:val="000000" w:themeColor="text1"/>
                    <w:sz w:val="20"/>
                    <w:szCs w:val="20"/>
                  </w:rPr>
                </w:pPr>
                <w:r w:rsidRPr="00905716">
                  <w:rPr>
                    <w:color w:val="000000" w:themeColor="text1"/>
                    <w:sz w:val="20"/>
                    <w:szCs w:val="20"/>
                  </w:rPr>
                  <w:t>5.11</w:t>
                </w:r>
              </w:p>
            </w:tc>
            <w:tc>
              <w:tcPr>
                <w:tcW w:w="4468" w:type="dxa"/>
                <w:tcBorders>
                  <w:right w:val="single" w:sz="4" w:space="0" w:color="auto"/>
                </w:tcBorders>
              </w:tcPr>
              <w:p w14:paraId="42139EF9" w14:textId="77777777" w:rsidR="00AD0AD1" w:rsidRDefault="00AD0AD1" w:rsidP="001B3B27">
                <w:pPr>
                  <w:cnfStyle w:val="000000100000" w:firstRow="0" w:lastRow="0" w:firstColumn="0" w:lastColumn="0" w:oddVBand="0" w:evenVBand="0" w:oddHBand="1" w:evenHBand="0" w:firstRowFirstColumn="0" w:firstRowLastColumn="0" w:lastRowFirstColumn="0" w:lastRowLastColumn="0"/>
                  <w:rPr>
                    <w:sz w:val="20"/>
                    <w:szCs w:val="20"/>
                  </w:rPr>
                </w:pPr>
                <w:r w:rsidRPr="0033731F">
                  <w:rPr>
                    <w:sz w:val="20"/>
                    <w:szCs w:val="20"/>
                  </w:rPr>
                  <w:t>Goede spraakverstaanbaarheid en spreker herkenbaarheid in samenstel van de portofoon en RSM.</w:t>
                </w:r>
              </w:p>
              <w:p w14:paraId="617EAE29" w14:textId="2D416D87" w:rsidR="00AD0AD1" w:rsidRPr="0033731F" w:rsidRDefault="00AD0AD1" w:rsidP="001B3B27">
                <w:pPr>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5B290603" w14:textId="77777777" w:rsidR="00AD0AD1" w:rsidRPr="0033731F" w:rsidRDefault="00AD0AD1" w:rsidP="001B3B27">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7B3EA04C" w14:textId="77777777" w:rsidR="00AD0AD1" w:rsidRPr="0033731F" w:rsidRDefault="00AD0AD1" w:rsidP="001B3B27">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47BA0A39" w14:textId="5118924F" w:rsidTr="00AD0AD1">
            <w:tc>
              <w:tcPr>
                <w:cnfStyle w:val="001000000000" w:firstRow="0" w:lastRow="0" w:firstColumn="1" w:lastColumn="0" w:oddVBand="0" w:evenVBand="0" w:oddHBand="0" w:evenHBand="0" w:firstRowFirstColumn="0" w:firstRowLastColumn="0" w:lastRowFirstColumn="0" w:lastRowLastColumn="0"/>
                <w:tcW w:w="598" w:type="dxa"/>
              </w:tcPr>
              <w:p w14:paraId="2ABADEEC" w14:textId="77777777" w:rsidR="00AD0AD1" w:rsidRPr="00905716" w:rsidRDefault="00AD0AD1" w:rsidP="00193BAE">
                <w:pPr>
                  <w:rPr>
                    <w:color w:val="000000" w:themeColor="text1"/>
                    <w:sz w:val="20"/>
                    <w:szCs w:val="20"/>
                  </w:rPr>
                </w:pPr>
              </w:p>
            </w:tc>
            <w:tc>
              <w:tcPr>
                <w:tcW w:w="4468" w:type="dxa"/>
                <w:tcBorders>
                  <w:right w:val="single" w:sz="4" w:space="0" w:color="auto"/>
                </w:tcBorders>
              </w:tcPr>
              <w:p w14:paraId="5E06D8DA"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22775C01"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36B1C8ED"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102E92FE" w14:textId="725BD739"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4726FD2E" w14:textId="7479B5BE" w:rsidR="00AD0AD1" w:rsidRPr="00905716" w:rsidRDefault="00AD0AD1" w:rsidP="00193BAE">
                <w:pPr>
                  <w:rPr>
                    <w:color w:val="000000" w:themeColor="text1"/>
                    <w:sz w:val="20"/>
                    <w:szCs w:val="20"/>
                  </w:rPr>
                </w:pPr>
                <w:r w:rsidRPr="00905716">
                  <w:rPr>
                    <w:color w:val="000000" w:themeColor="text1"/>
                    <w:sz w:val="20"/>
                    <w:szCs w:val="20"/>
                  </w:rPr>
                  <w:t>5.12</w:t>
                </w:r>
              </w:p>
            </w:tc>
            <w:tc>
              <w:tcPr>
                <w:tcW w:w="4468" w:type="dxa"/>
                <w:tcBorders>
                  <w:right w:val="single" w:sz="4" w:space="0" w:color="auto"/>
                </w:tcBorders>
              </w:tcPr>
              <w:p w14:paraId="3DCBAAB3" w14:textId="4017D954" w:rsidR="00AD0AD1" w:rsidRPr="001B3B27" w:rsidRDefault="00AD0AD1" w:rsidP="001B3B2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B3B27">
                  <w:rPr>
                    <w:rFonts w:asciiTheme="minorHAnsi" w:hAnsiTheme="minorHAnsi"/>
                    <w:sz w:val="20"/>
                    <w:szCs w:val="20"/>
                  </w:rPr>
                  <w:t>Verstorende achtergrondgeluiden worden door de portofoon uitgefilterd ten gunste van de spraakkwaliteit.</w:t>
                </w:r>
                <w:r w:rsidRPr="5A2281A3">
                  <w:rPr>
                    <w:rFonts w:asciiTheme="minorHAnsi" w:hAnsiTheme="minorHAnsi"/>
                    <w:sz w:val="20"/>
                    <w:szCs w:val="20"/>
                  </w:rPr>
                  <w:t xml:space="preserve"> </w:t>
                </w:r>
                <w:r w:rsidRPr="3F7B9E64">
                  <w:rPr>
                    <w:rFonts w:asciiTheme="minorHAnsi" w:hAnsiTheme="minorHAnsi"/>
                    <w:sz w:val="20"/>
                    <w:szCs w:val="20"/>
                  </w:rPr>
                  <w:t>De leverancier geeft aan hoe dit gerealiseerd wordt.</w:t>
                </w:r>
              </w:p>
              <w:p w14:paraId="49605876"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09B4CE5F" w14:textId="77777777" w:rsidR="00AD0AD1" w:rsidRPr="001B3B27" w:rsidRDefault="00AD0AD1" w:rsidP="001B3B2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485CA635" w14:textId="77777777" w:rsidR="00AD0AD1" w:rsidRPr="001B3B27" w:rsidRDefault="00AD0AD1" w:rsidP="001B3B2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318E989D" w14:textId="481D2BDA" w:rsidTr="00AD0AD1">
            <w:tc>
              <w:tcPr>
                <w:cnfStyle w:val="001000000000" w:firstRow="0" w:lastRow="0" w:firstColumn="1" w:lastColumn="0" w:oddVBand="0" w:evenVBand="0" w:oddHBand="0" w:evenHBand="0" w:firstRowFirstColumn="0" w:firstRowLastColumn="0" w:lastRowFirstColumn="0" w:lastRowLastColumn="0"/>
                <w:tcW w:w="598" w:type="dxa"/>
              </w:tcPr>
              <w:p w14:paraId="65C9D1DE" w14:textId="77777777" w:rsidR="00AD0AD1" w:rsidRPr="0033731F" w:rsidRDefault="00AD0AD1" w:rsidP="00193BAE">
                <w:pPr>
                  <w:rPr>
                    <w:sz w:val="20"/>
                    <w:szCs w:val="20"/>
                  </w:rPr>
                </w:pPr>
              </w:p>
            </w:tc>
            <w:tc>
              <w:tcPr>
                <w:tcW w:w="4468" w:type="dxa"/>
                <w:tcBorders>
                  <w:right w:val="single" w:sz="4" w:space="0" w:color="auto"/>
                </w:tcBorders>
              </w:tcPr>
              <w:p w14:paraId="0A852950"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3DB1E5B5"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22282E9A"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72C0CF9B" w14:textId="4D902484" w:rsidTr="00AD0AD1">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598" w:type="dxa"/>
              </w:tcPr>
              <w:p w14:paraId="46817B81" w14:textId="3D36D41A" w:rsidR="00AD0AD1" w:rsidRPr="0033731F" w:rsidRDefault="00AD0AD1" w:rsidP="00193BAE">
                <w:pPr>
                  <w:rPr>
                    <w:sz w:val="20"/>
                    <w:szCs w:val="20"/>
                  </w:rPr>
                </w:pPr>
                <w:r w:rsidRPr="7A7AEF7C">
                  <w:rPr>
                    <w:sz w:val="20"/>
                    <w:szCs w:val="20"/>
                  </w:rPr>
                  <w:t>5.13</w:t>
                </w:r>
              </w:p>
            </w:tc>
            <w:tc>
              <w:tcPr>
                <w:tcW w:w="4468" w:type="dxa"/>
                <w:tcBorders>
                  <w:right w:val="single" w:sz="4" w:space="0" w:color="auto"/>
                </w:tcBorders>
              </w:tcPr>
              <w:p w14:paraId="706BCDBD" w14:textId="075294B5" w:rsidR="00AD0AD1" w:rsidRPr="0033731F" w:rsidRDefault="00AD0AD1" w:rsidP="001B3B27">
                <w:pPr>
                  <w:cnfStyle w:val="000000100000" w:firstRow="0" w:lastRow="0" w:firstColumn="0" w:lastColumn="0" w:oddVBand="0" w:evenVBand="0" w:oddHBand="1" w:evenHBand="0" w:firstRowFirstColumn="0" w:firstRowLastColumn="0" w:lastRowFirstColumn="0" w:lastRowLastColumn="0"/>
                  <w:rPr>
                    <w:sz w:val="20"/>
                    <w:szCs w:val="20"/>
                  </w:rPr>
                </w:pPr>
                <w:r w:rsidRPr="0033731F">
                  <w:rPr>
                    <w:sz w:val="20"/>
                    <w:szCs w:val="20"/>
                  </w:rPr>
                  <w:t>De geluidsdruk van de luidspreker van de portofoon is ten minste 85 DB(A) op 30 centimeter afstand van de lui</w:t>
                </w:r>
                <w:r>
                  <w:rPr>
                    <w:sz w:val="20"/>
                    <w:szCs w:val="20"/>
                  </w:rPr>
                  <w:t>ds</w:t>
                </w:r>
                <w:r w:rsidRPr="0033731F">
                  <w:rPr>
                    <w:sz w:val="20"/>
                    <w:szCs w:val="20"/>
                  </w:rPr>
                  <w:t>preker bij nominaal ontvangstsignaal en maximale volumestand.</w:t>
                </w:r>
              </w:p>
            </w:tc>
            <w:tc>
              <w:tcPr>
                <w:tcW w:w="4468" w:type="dxa"/>
                <w:tcBorders>
                  <w:top w:val="single" w:sz="4" w:space="0" w:color="auto"/>
                  <w:left w:val="single" w:sz="4" w:space="0" w:color="auto"/>
                  <w:bottom w:val="single" w:sz="4" w:space="0" w:color="auto"/>
                  <w:right w:val="single" w:sz="4" w:space="0" w:color="auto"/>
                </w:tcBorders>
              </w:tcPr>
              <w:p w14:paraId="5DB3266E" w14:textId="77777777" w:rsidR="00AD0AD1" w:rsidRPr="0033731F" w:rsidRDefault="00AD0AD1" w:rsidP="001B3B27">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2DD5B7D1" w14:textId="77777777" w:rsidR="00AD0AD1" w:rsidRPr="0033731F" w:rsidRDefault="00AD0AD1" w:rsidP="001B3B27">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298DD2D1" w14:textId="64BDD60A" w:rsidTr="00AD0AD1">
            <w:tc>
              <w:tcPr>
                <w:cnfStyle w:val="001000000000" w:firstRow="0" w:lastRow="0" w:firstColumn="1" w:lastColumn="0" w:oddVBand="0" w:evenVBand="0" w:oddHBand="0" w:evenHBand="0" w:firstRowFirstColumn="0" w:firstRowLastColumn="0" w:lastRowFirstColumn="0" w:lastRowLastColumn="0"/>
                <w:tcW w:w="598" w:type="dxa"/>
              </w:tcPr>
              <w:p w14:paraId="69E96890" w14:textId="77777777" w:rsidR="00AD0AD1" w:rsidRPr="0033731F" w:rsidRDefault="00AD0AD1" w:rsidP="00193BAE">
                <w:pPr>
                  <w:rPr>
                    <w:sz w:val="20"/>
                    <w:szCs w:val="20"/>
                  </w:rPr>
                </w:pPr>
              </w:p>
            </w:tc>
            <w:tc>
              <w:tcPr>
                <w:tcW w:w="4468" w:type="dxa"/>
                <w:tcBorders>
                  <w:right w:val="single" w:sz="4" w:space="0" w:color="auto"/>
                </w:tcBorders>
              </w:tcPr>
              <w:p w14:paraId="3A5D54DF"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6846CDCB"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61C91D64"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653022D3" w14:textId="62B8F8FB" w:rsidTr="00AD0AD1">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598" w:type="dxa"/>
              </w:tcPr>
              <w:p w14:paraId="40DD73AB" w14:textId="7DDE22F4" w:rsidR="00AD0AD1" w:rsidRPr="0033731F" w:rsidRDefault="00AD0AD1" w:rsidP="00193BAE">
                <w:pPr>
                  <w:rPr>
                    <w:sz w:val="20"/>
                    <w:szCs w:val="20"/>
                  </w:rPr>
                </w:pPr>
                <w:r w:rsidRPr="7A7AEF7C">
                  <w:rPr>
                    <w:sz w:val="20"/>
                    <w:szCs w:val="20"/>
                  </w:rPr>
                  <w:t>5.14</w:t>
                </w:r>
              </w:p>
            </w:tc>
            <w:tc>
              <w:tcPr>
                <w:tcW w:w="4468" w:type="dxa"/>
                <w:tcBorders>
                  <w:right w:val="single" w:sz="4" w:space="0" w:color="auto"/>
                </w:tcBorders>
              </w:tcPr>
              <w:p w14:paraId="7808F262"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33731F">
                  <w:rPr>
                    <w:sz w:val="20"/>
                    <w:szCs w:val="20"/>
                  </w:rPr>
                  <w:t>De geluidsdruk van de luidspreker van de RSM  is ten minste 85 DB(A) op 30 centimeter afstand van de luispreker bij nominaal ontvangstsignaal en maximale volumestand.</w:t>
                </w:r>
              </w:p>
              <w:p w14:paraId="0AAB3580" w14:textId="7552796B"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1BAC18B3"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6D349DB5"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70E69A14" w14:textId="3855DE34" w:rsidTr="00AD0AD1">
            <w:trPr>
              <w:trHeight w:val="429"/>
            </w:trPr>
            <w:tc>
              <w:tcPr>
                <w:cnfStyle w:val="001000000000" w:firstRow="0" w:lastRow="0" w:firstColumn="1" w:lastColumn="0" w:oddVBand="0" w:evenVBand="0" w:oddHBand="0" w:evenHBand="0" w:firstRowFirstColumn="0" w:firstRowLastColumn="0" w:lastRowFirstColumn="0" w:lastRowLastColumn="0"/>
                <w:tcW w:w="598" w:type="dxa"/>
              </w:tcPr>
              <w:p w14:paraId="02B4E2C1" w14:textId="77777777" w:rsidR="00AD0AD1" w:rsidRPr="0033731F" w:rsidRDefault="00AD0AD1" w:rsidP="00193BAE">
                <w:pPr>
                  <w:rPr>
                    <w:sz w:val="20"/>
                    <w:szCs w:val="20"/>
                  </w:rPr>
                </w:pPr>
              </w:p>
            </w:tc>
            <w:tc>
              <w:tcPr>
                <w:tcW w:w="4468" w:type="dxa"/>
                <w:tcBorders>
                  <w:right w:val="single" w:sz="4" w:space="0" w:color="auto"/>
                </w:tcBorders>
              </w:tcPr>
              <w:p w14:paraId="706BC161"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3124AC1"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513A34B3" w14:textId="77777777" w:rsidR="00AD0AD1" w:rsidRPr="0033731F"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4464588C" w14:textId="092FADA5" w:rsidTr="00AD0AD1">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598" w:type="dxa"/>
              </w:tcPr>
              <w:p w14:paraId="59B1DB23" w14:textId="3B6DE6A5" w:rsidR="00AD0AD1" w:rsidRPr="0033731F" w:rsidRDefault="00AD0AD1" w:rsidP="00193BAE">
                <w:pPr>
                  <w:rPr>
                    <w:sz w:val="20"/>
                    <w:szCs w:val="20"/>
                  </w:rPr>
                </w:pPr>
                <w:r w:rsidRPr="7A7AEF7C">
                  <w:rPr>
                    <w:sz w:val="20"/>
                    <w:szCs w:val="20"/>
                  </w:rPr>
                  <w:t>5.15</w:t>
                </w:r>
              </w:p>
            </w:tc>
            <w:tc>
              <w:tcPr>
                <w:tcW w:w="4468" w:type="dxa"/>
                <w:tcBorders>
                  <w:right w:val="single" w:sz="4" w:space="0" w:color="auto"/>
                </w:tcBorders>
              </w:tcPr>
              <w:p w14:paraId="74BF69CB"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33731F">
                  <w:rPr>
                    <w:sz w:val="20"/>
                    <w:szCs w:val="20"/>
                  </w:rPr>
                  <w:t>Bij gebruik van de RSM in combinatie met een helmcommunicatie</w:t>
                </w:r>
                <w:r>
                  <w:rPr>
                    <w:sz w:val="20"/>
                    <w:szCs w:val="20"/>
                  </w:rPr>
                  <w:t xml:space="preserve"> </w:t>
                </w:r>
                <w:r w:rsidRPr="0033731F">
                  <w:rPr>
                    <w:sz w:val="20"/>
                    <w:szCs w:val="20"/>
                  </w:rPr>
                  <w:t>set  dient de geluidsdruk gemeten aan het oor minimaal 80% van de RSM te zijn.</w:t>
                </w:r>
              </w:p>
              <w:p w14:paraId="1730C0E2" w14:textId="0A4784D4"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0206E332"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052537E3" w14:textId="77777777" w:rsidR="00AD0AD1" w:rsidRPr="0033731F"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6B939659" w14:textId="1D476C6E" w:rsidTr="00AD0AD1">
            <w:tc>
              <w:tcPr>
                <w:cnfStyle w:val="001000000000" w:firstRow="0" w:lastRow="0" w:firstColumn="1" w:lastColumn="0" w:oddVBand="0" w:evenVBand="0" w:oddHBand="0" w:evenHBand="0" w:firstRowFirstColumn="0" w:firstRowLastColumn="0" w:lastRowFirstColumn="0" w:lastRowLastColumn="0"/>
                <w:tcW w:w="598" w:type="dxa"/>
              </w:tcPr>
              <w:p w14:paraId="58A5C069" w14:textId="77777777" w:rsidR="00AD0AD1" w:rsidRPr="0033731F" w:rsidRDefault="00AD0AD1" w:rsidP="00193BAE">
                <w:pPr>
                  <w:rPr>
                    <w:sz w:val="20"/>
                    <w:szCs w:val="20"/>
                  </w:rPr>
                </w:pPr>
              </w:p>
            </w:tc>
            <w:tc>
              <w:tcPr>
                <w:tcW w:w="4468" w:type="dxa"/>
                <w:tcBorders>
                  <w:right w:val="single" w:sz="4" w:space="0" w:color="auto"/>
                </w:tcBorders>
              </w:tcPr>
              <w:p w14:paraId="69D355E8" w14:textId="77777777" w:rsidR="00AD0AD1" w:rsidRPr="004E0335"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0A35267F" w14:textId="77777777" w:rsidR="00AD0AD1" w:rsidRPr="004E0335"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5817836A" w14:textId="77777777" w:rsidR="00AD0AD1" w:rsidRPr="004E0335"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382A6DB4" w14:textId="474615AC" w:rsidTr="00AD0AD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98" w:type="dxa"/>
              </w:tcPr>
              <w:p w14:paraId="17FBB1D8" w14:textId="56DAD204" w:rsidR="00AD0AD1" w:rsidRPr="0033731F" w:rsidRDefault="00AD0AD1" w:rsidP="00193BAE">
                <w:pPr>
                  <w:rPr>
                    <w:sz w:val="20"/>
                    <w:szCs w:val="20"/>
                  </w:rPr>
                </w:pPr>
                <w:r w:rsidRPr="7A7AEF7C">
                  <w:rPr>
                    <w:sz w:val="20"/>
                    <w:szCs w:val="20"/>
                  </w:rPr>
                  <w:t>5.16</w:t>
                </w:r>
              </w:p>
            </w:tc>
            <w:tc>
              <w:tcPr>
                <w:tcW w:w="4468" w:type="dxa"/>
                <w:tcBorders>
                  <w:right w:val="single" w:sz="4" w:space="0" w:color="auto"/>
                </w:tcBorders>
              </w:tcPr>
              <w:p w14:paraId="2DE27952"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Tetra </w:t>
                </w:r>
                <w:proofErr w:type="spellStart"/>
                <w:r w:rsidRPr="002A0465">
                  <w:rPr>
                    <w:rFonts w:asciiTheme="minorHAnsi" w:hAnsiTheme="minorHAnsi"/>
                    <w:sz w:val="20"/>
                    <w:szCs w:val="20"/>
                  </w:rPr>
                  <w:t>packet</w:t>
                </w:r>
                <w:proofErr w:type="spellEnd"/>
                <w:r w:rsidRPr="002A0465">
                  <w:rPr>
                    <w:rFonts w:asciiTheme="minorHAnsi" w:hAnsiTheme="minorHAnsi"/>
                    <w:sz w:val="20"/>
                    <w:szCs w:val="20"/>
                  </w:rPr>
                  <w:t xml:space="preserve"> data.</w:t>
                </w:r>
              </w:p>
              <w:p w14:paraId="64550E10" w14:textId="77777777" w:rsidR="00AD0AD1" w:rsidRDefault="00AD0AD1" w:rsidP="00193BAE">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portofoon ondersteunt IP over TETRA. </w:t>
                </w:r>
              </w:p>
              <w:p w14:paraId="2E095C66" w14:textId="77777777" w:rsidR="00AD0AD1" w:rsidRPr="00905716" w:rsidRDefault="00AD0AD1" w:rsidP="00905716">
                <w:pPr>
                  <w:pStyle w:val="Default"/>
                  <w:ind w:left="36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61460A9"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66BA4B36"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7C55243E" w14:textId="499BB4FC" w:rsidTr="00AD0AD1">
            <w:tc>
              <w:tcPr>
                <w:cnfStyle w:val="001000000000" w:firstRow="0" w:lastRow="0" w:firstColumn="1" w:lastColumn="0" w:oddVBand="0" w:evenVBand="0" w:oddHBand="0" w:evenHBand="0" w:firstRowFirstColumn="0" w:firstRowLastColumn="0" w:lastRowFirstColumn="0" w:lastRowLastColumn="0"/>
                <w:tcW w:w="598" w:type="dxa"/>
              </w:tcPr>
              <w:p w14:paraId="4EBF5227" w14:textId="77777777" w:rsidR="00AD0AD1" w:rsidRPr="0033731F" w:rsidRDefault="00AD0AD1" w:rsidP="00193BAE">
                <w:pPr>
                  <w:rPr>
                    <w:sz w:val="20"/>
                    <w:szCs w:val="20"/>
                  </w:rPr>
                </w:pPr>
              </w:p>
            </w:tc>
            <w:tc>
              <w:tcPr>
                <w:tcW w:w="4468" w:type="dxa"/>
                <w:tcBorders>
                  <w:right w:val="single" w:sz="4" w:space="0" w:color="auto"/>
                </w:tcBorders>
              </w:tcPr>
              <w:p w14:paraId="1CBF921D" w14:textId="77777777" w:rsidR="00AD0AD1" w:rsidRPr="004E0335"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15BB5613" w14:textId="77777777" w:rsidR="00AD0AD1" w:rsidRPr="004E0335"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757B152A" w14:textId="77777777" w:rsidR="00AD0AD1" w:rsidRPr="004E0335"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1EFD1BC2" w14:textId="69FB0FCE" w:rsidTr="00AD0AD1">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598" w:type="dxa"/>
              </w:tcPr>
              <w:p w14:paraId="695C6A30" w14:textId="43BF7363" w:rsidR="00AD0AD1" w:rsidRPr="0033731F" w:rsidRDefault="00AD0AD1" w:rsidP="00193BAE">
                <w:pPr>
                  <w:rPr>
                    <w:sz w:val="20"/>
                    <w:szCs w:val="20"/>
                  </w:rPr>
                </w:pPr>
                <w:r w:rsidRPr="7A7AEF7C">
                  <w:rPr>
                    <w:sz w:val="20"/>
                    <w:szCs w:val="20"/>
                  </w:rPr>
                  <w:t>5.17</w:t>
                </w:r>
              </w:p>
            </w:tc>
            <w:tc>
              <w:tcPr>
                <w:tcW w:w="4468" w:type="dxa"/>
                <w:tcBorders>
                  <w:right w:val="single" w:sz="4" w:space="0" w:color="auto"/>
                </w:tcBorders>
              </w:tcPr>
              <w:p w14:paraId="1962A375"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sidRPr="002A0465">
                  <w:rPr>
                    <w:rFonts w:asciiTheme="minorHAnsi" w:hAnsiTheme="minorHAnsi"/>
                    <w:sz w:val="20"/>
                    <w:szCs w:val="20"/>
                  </w:rPr>
                  <w:t>Teleservice</w:t>
                </w:r>
                <w:proofErr w:type="spellEnd"/>
                <w:r w:rsidRPr="002A0465">
                  <w:rPr>
                    <w:rFonts w:asciiTheme="minorHAnsi" w:hAnsiTheme="minorHAnsi"/>
                    <w:sz w:val="20"/>
                    <w:szCs w:val="20"/>
                  </w:rPr>
                  <w:t>.</w:t>
                </w:r>
              </w:p>
              <w:p w14:paraId="7825882E" w14:textId="77777777" w:rsidR="00AD0AD1" w:rsidRPr="002A0465" w:rsidRDefault="00AD0AD1" w:rsidP="004E0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portofoon dient </w:t>
                </w:r>
                <w:proofErr w:type="spellStart"/>
                <w:r w:rsidRPr="6E410247">
                  <w:rPr>
                    <w:rFonts w:asciiTheme="minorHAnsi" w:hAnsiTheme="minorHAnsi"/>
                    <w:sz w:val="20"/>
                    <w:szCs w:val="20"/>
                  </w:rPr>
                  <w:t>Individual</w:t>
                </w:r>
                <w:proofErr w:type="spellEnd"/>
                <w:r w:rsidRPr="6E410247">
                  <w:rPr>
                    <w:rFonts w:asciiTheme="minorHAnsi" w:hAnsiTheme="minorHAnsi"/>
                    <w:sz w:val="20"/>
                    <w:szCs w:val="20"/>
                  </w:rPr>
                  <w:t xml:space="preserve"> call te ondersteunen. </w:t>
                </w:r>
              </w:p>
              <w:p w14:paraId="52E65441" w14:textId="77777777" w:rsidR="00AD0AD1" w:rsidRPr="002A0465" w:rsidRDefault="00AD0AD1" w:rsidP="004E0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portofoon dient Group call te ondersteunen. </w:t>
                </w:r>
              </w:p>
              <w:p w14:paraId="693B3214"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50DD3AB8"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5F9A32B7"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2BDF75FD" w14:textId="77EBB109" w:rsidTr="00AD0AD1">
            <w:trPr>
              <w:trHeight w:val="569"/>
            </w:trPr>
            <w:tc>
              <w:tcPr>
                <w:cnfStyle w:val="001000000000" w:firstRow="0" w:lastRow="0" w:firstColumn="1" w:lastColumn="0" w:oddVBand="0" w:evenVBand="0" w:oddHBand="0" w:evenHBand="0" w:firstRowFirstColumn="0" w:firstRowLastColumn="0" w:lastRowFirstColumn="0" w:lastRowLastColumn="0"/>
                <w:tcW w:w="598" w:type="dxa"/>
              </w:tcPr>
              <w:p w14:paraId="6F1EA9EE" w14:textId="77777777" w:rsidR="00AD0AD1" w:rsidRPr="0033731F" w:rsidRDefault="00AD0AD1" w:rsidP="00193BAE">
                <w:pPr>
                  <w:rPr>
                    <w:sz w:val="20"/>
                    <w:szCs w:val="20"/>
                  </w:rPr>
                </w:pPr>
              </w:p>
            </w:tc>
            <w:tc>
              <w:tcPr>
                <w:tcW w:w="4468" w:type="dxa"/>
                <w:tcBorders>
                  <w:right w:val="single" w:sz="4" w:space="0" w:color="auto"/>
                </w:tcBorders>
              </w:tcPr>
              <w:p w14:paraId="066A021B"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408E2835"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27F3A6A0"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0E5BC068" w14:textId="4E980E42" w:rsidTr="00AD0AD1">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98" w:type="dxa"/>
              </w:tcPr>
              <w:p w14:paraId="36BE3CE2" w14:textId="25D0CD38" w:rsidR="00AD0AD1" w:rsidRPr="0033731F" w:rsidRDefault="00AD0AD1" w:rsidP="00193BAE">
                <w:pPr>
                  <w:rPr>
                    <w:sz w:val="20"/>
                    <w:szCs w:val="20"/>
                  </w:rPr>
                </w:pPr>
                <w:r w:rsidRPr="7A7AEF7C">
                  <w:rPr>
                    <w:sz w:val="20"/>
                    <w:szCs w:val="20"/>
                  </w:rPr>
                  <w:t>5.18</w:t>
                </w:r>
              </w:p>
            </w:tc>
            <w:tc>
              <w:tcPr>
                <w:tcW w:w="4468" w:type="dxa"/>
                <w:tcBorders>
                  <w:right w:val="single" w:sz="4" w:space="0" w:color="auto"/>
                </w:tcBorders>
              </w:tcPr>
              <w:p w14:paraId="3B327900"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SDS berichten. </w:t>
                </w:r>
              </w:p>
              <w:p w14:paraId="1A58D91B" w14:textId="77777777" w:rsidR="00AD0AD1" w:rsidRPr="002A0465" w:rsidRDefault="00AD0AD1" w:rsidP="004E0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portofoon ondersteunt het verzenden van SDS berichten </w:t>
                </w:r>
              </w:p>
              <w:p w14:paraId="5D8DAE0F" w14:textId="77777777" w:rsidR="00AD0AD1" w:rsidRPr="002A0465" w:rsidRDefault="00AD0AD1" w:rsidP="004E0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portofoon ondersteunt het ontvangen van SDS berichten </w:t>
                </w:r>
              </w:p>
              <w:p w14:paraId="1F5B59B5" w14:textId="77777777" w:rsidR="00AD0AD1" w:rsidRDefault="00AD0AD1" w:rsidP="004E0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is mogelijk om de portofoon bij een meldkamerapplicatie (GMS) aan te melden door middel van een </w:t>
                </w:r>
                <w:proofErr w:type="spellStart"/>
                <w:r w:rsidRPr="6E410247">
                  <w:rPr>
                    <w:rFonts w:asciiTheme="minorHAnsi" w:hAnsiTheme="minorHAnsi"/>
                    <w:sz w:val="20"/>
                    <w:szCs w:val="20"/>
                  </w:rPr>
                  <w:t>Predefined</w:t>
                </w:r>
                <w:proofErr w:type="spellEnd"/>
                <w:r w:rsidRPr="6E410247">
                  <w:rPr>
                    <w:rFonts w:asciiTheme="minorHAnsi" w:hAnsiTheme="minorHAnsi"/>
                    <w:sz w:val="20"/>
                    <w:szCs w:val="20"/>
                  </w:rPr>
                  <w:t xml:space="preserve"> Message en het intoetsen van een reeks alfa-</w:t>
                </w:r>
                <w:proofErr w:type="spellStart"/>
                <w:r w:rsidRPr="6E410247">
                  <w:rPr>
                    <w:rFonts w:asciiTheme="minorHAnsi" w:hAnsiTheme="minorHAnsi"/>
                    <w:sz w:val="20"/>
                    <w:szCs w:val="20"/>
                  </w:rPr>
                  <w:t>nummerieke</w:t>
                </w:r>
                <w:proofErr w:type="spellEnd"/>
                <w:r w:rsidRPr="6E410247">
                  <w:rPr>
                    <w:rFonts w:asciiTheme="minorHAnsi" w:hAnsiTheme="minorHAnsi"/>
                    <w:sz w:val="20"/>
                    <w:szCs w:val="20"/>
                  </w:rPr>
                  <w:t xml:space="preserve"> karakters.</w:t>
                </w:r>
              </w:p>
              <w:p w14:paraId="0E8D2995" w14:textId="77777777" w:rsidR="00AD0AD1"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is mogelijk om door middel van programmeerbare </w:t>
                </w:r>
                <w:proofErr w:type="spellStart"/>
                <w:r w:rsidRPr="6E410247">
                  <w:rPr>
                    <w:rFonts w:asciiTheme="minorHAnsi" w:hAnsiTheme="minorHAnsi"/>
                    <w:sz w:val="20"/>
                    <w:szCs w:val="20"/>
                  </w:rPr>
                  <w:t>snelkeuze</w:t>
                </w:r>
                <w:proofErr w:type="spellEnd"/>
                <w:r w:rsidRPr="6E410247">
                  <w:rPr>
                    <w:rFonts w:asciiTheme="minorHAnsi" w:hAnsiTheme="minorHAnsi"/>
                    <w:sz w:val="20"/>
                    <w:szCs w:val="20"/>
                  </w:rPr>
                  <w:t xml:space="preserve"> toetsen voorgeprogrammeerde SDS-berichten naar voorgeprogrammeerde adressen te verzenden.</w:t>
                </w:r>
              </w:p>
              <w:p w14:paraId="6555243A" w14:textId="2067A8E0" w:rsidR="00AD0AD1" w:rsidRDefault="00AD0AD1" w:rsidP="006D2C7A">
                <w:pPr>
                  <w:pStyle w:val="Default"/>
                  <w:numPr>
                    <w:ilvl w:val="0"/>
                    <w:numId w:val="9"/>
                  </w:numPr>
                  <w:cnfStyle w:val="000000100000" w:firstRow="0" w:lastRow="0" w:firstColumn="0" w:lastColumn="0" w:oddVBand="0" w:evenVBand="0" w:oddHBand="1" w:evenHBand="0" w:firstRowFirstColumn="0" w:firstRowLastColumn="0" w:lastRowFirstColumn="0" w:lastRowLastColumn="0"/>
                </w:pPr>
                <w:r w:rsidRPr="6E410247">
                  <w:rPr>
                    <w:rFonts w:asciiTheme="minorHAnsi" w:hAnsiTheme="minorHAnsi"/>
                    <w:sz w:val="20"/>
                    <w:szCs w:val="20"/>
                  </w:rPr>
                  <w:t>Middels een "SDS bericht" is het mogelijk om naar een gespreksgroep te schakelen.</w:t>
                </w:r>
              </w:p>
            </w:tc>
            <w:tc>
              <w:tcPr>
                <w:tcW w:w="4468" w:type="dxa"/>
                <w:tcBorders>
                  <w:top w:val="single" w:sz="4" w:space="0" w:color="auto"/>
                  <w:left w:val="single" w:sz="4" w:space="0" w:color="auto"/>
                  <w:bottom w:val="single" w:sz="4" w:space="0" w:color="auto"/>
                  <w:right w:val="single" w:sz="4" w:space="0" w:color="auto"/>
                </w:tcBorders>
              </w:tcPr>
              <w:p w14:paraId="11B3C397"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3A67E56D"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5A6868C9" w14:textId="00004656" w:rsidTr="00AD0AD1">
            <w:trPr>
              <w:trHeight w:val="427"/>
            </w:trPr>
            <w:tc>
              <w:tcPr>
                <w:cnfStyle w:val="001000000000" w:firstRow="0" w:lastRow="0" w:firstColumn="1" w:lastColumn="0" w:oddVBand="0" w:evenVBand="0" w:oddHBand="0" w:evenHBand="0" w:firstRowFirstColumn="0" w:firstRowLastColumn="0" w:lastRowFirstColumn="0" w:lastRowLastColumn="0"/>
                <w:tcW w:w="598" w:type="dxa"/>
              </w:tcPr>
              <w:p w14:paraId="70F10881" w14:textId="77777777" w:rsidR="00AD0AD1" w:rsidRPr="0033731F" w:rsidRDefault="00AD0AD1" w:rsidP="00193BAE">
                <w:pPr>
                  <w:rPr>
                    <w:sz w:val="20"/>
                    <w:szCs w:val="20"/>
                  </w:rPr>
                </w:pPr>
              </w:p>
            </w:tc>
            <w:tc>
              <w:tcPr>
                <w:tcW w:w="4468" w:type="dxa"/>
                <w:tcBorders>
                  <w:right w:val="single" w:sz="4" w:space="0" w:color="auto"/>
                </w:tcBorders>
              </w:tcPr>
              <w:p w14:paraId="69E03BF0" w14:textId="77777777" w:rsidR="00AD0AD1" w:rsidRPr="002A0465" w:rsidRDefault="00AD0AD1" w:rsidP="004E0335">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50AC526" w14:textId="77777777" w:rsidR="00AD0AD1" w:rsidRPr="002A0465" w:rsidRDefault="00AD0AD1" w:rsidP="004E0335">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2597070B" w14:textId="77777777" w:rsidR="00AD0AD1" w:rsidRPr="002A0465" w:rsidRDefault="00AD0AD1" w:rsidP="004E0335">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AD0AD1" w14:paraId="1B0E9D29" w14:textId="79C6B1AE" w:rsidTr="00AD0AD1">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98" w:type="dxa"/>
              </w:tcPr>
              <w:p w14:paraId="7288D7DC" w14:textId="7D8019F8" w:rsidR="00AD0AD1" w:rsidRPr="0033731F" w:rsidRDefault="00AD0AD1" w:rsidP="00193BAE">
                <w:pPr>
                  <w:rPr>
                    <w:sz w:val="20"/>
                    <w:szCs w:val="20"/>
                  </w:rPr>
                </w:pPr>
                <w:r w:rsidRPr="7A7AEF7C">
                  <w:rPr>
                    <w:sz w:val="20"/>
                    <w:szCs w:val="20"/>
                  </w:rPr>
                  <w:t>5.19</w:t>
                </w:r>
              </w:p>
            </w:tc>
            <w:tc>
              <w:tcPr>
                <w:tcW w:w="4468" w:type="dxa"/>
                <w:tcBorders>
                  <w:right w:val="single" w:sz="4" w:space="0" w:color="auto"/>
                </w:tcBorders>
              </w:tcPr>
              <w:p w14:paraId="06CE01E5"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Short data services. </w:t>
                </w:r>
              </w:p>
              <w:p w14:paraId="282B621E" w14:textId="77777777" w:rsidR="00AD0AD1" w:rsidRPr="002A0465" w:rsidRDefault="00AD0AD1" w:rsidP="004E0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portofoon ondersteunt statusnummer (16 bits) </w:t>
                </w:r>
              </w:p>
              <w:p w14:paraId="235FEE05" w14:textId="77777777" w:rsidR="00AD0AD1" w:rsidRPr="002A0465" w:rsidRDefault="00AD0AD1" w:rsidP="004E0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portofoon ondersteunt SDS type 4 </w:t>
                </w:r>
              </w:p>
              <w:p w14:paraId="323AF67B"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6EF6F524"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569B613D" w14:textId="77777777" w:rsidR="00AD0AD1" w:rsidRPr="002A0465"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3BBE02DF" w14:textId="5ABB33AE" w:rsidTr="00AD0AD1">
            <w:trPr>
              <w:trHeight w:val="427"/>
            </w:trPr>
            <w:tc>
              <w:tcPr>
                <w:cnfStyle w:val="001000000000" w:firstRow="0" w:lastRow="0" w:firstColumn="1" w:lastColumn="0" w:oddVBand="0" w:evenVBand="0" w:oddHBand="0" w:evenHBand="0" w:firstRowFirstColumn="0" w:firstRowLastColumn="0" w:lastRowFirstColumn="0" w:lastRowLastColumn="0"/>
                <w:tcW w:w="598" w:type="dxa"/>
              </w:tcPr>
              <w:p w14:paraId="1AAFE485" w14:textId="77777777" w:rsidR="00AD0AD1" w:rsidRPr="0033731F" w:rsidRDefault="00AD0AD1" w:rsidP="00193BAE">
                <w:pPr>
                  <w:rPr>
                    <w:sz w:val="20"/>
                    <w:szCs w:val="20"/>
                  </w:rPr>
                </w:pPr>
              </w:p>
            </w:tc>
            <w:tc>
              <w:tcPr>
                <w:tcW w:w="4468" w:type="dxa"/>
                <w:tcBorders>
                  <w:right w:val="single" w:sz="4" w:space="0" w:color="auto"/>
                </w:tcBorders>
              </w:tcPr>
              <w:p w14:paraId="68DE85C0" w14:textId="77777777" w:rsidR="00AD0AD1" w:rsidRPr="002A0465" w:rsidRDefault="00AD0AD1" w:rsidP="004E0335">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6207C95B" w14:textId="77777777" w:rsidR="00AD0AD1" w:rsidRPr="002A0465" w:rsidRDefault="00AD0AD1" w:rsidP="004E0335">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5ABA8CB3" w14:textId="77777777" w:rsidR="00AD0AD1" w:rsidRPr="002A0465" w:rsidRDefault="00AD0AD1" w:rsidP="004E0335">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AD0AD1" w14:paraId="07FC59F9" w14:textId="4645BA90" w:rsidTr="00AD0AD1">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98" w:type="dxa"/>
              </w:tcPr>
              <w:p w14:paraId="038102FA" w14:textId="065AA3F8" w:rsidR="00AD0AD1" w:rsidRPr="0033731F" w:rsidRDefault="00AD0AD1" w:rsidP="00193BAE">
                <w:pPr>
                  <w:rPr>
                    <w:sz w:val="20"/>
                    <w:szCs w:val="20"/>
                  </w:rPr>
                </w:pPr>
                <w:r w:rsidRPr="7A7AEF7C">
                  <w:rPr>
                    <w:sz w:val="20"/>
                    <w:szCs w:val="20"/>
                  </w:rPr>
                  <w:t>5.20</w:t>
                </w:r>
              </w:p>
            </w:tc>
            <w:tc>
              <w:tcPr>
                <w:tcW w:w="4468" w:type="dxa"/>
                <w:tcBorders>
                  <w:right w:val="single" w:sz="4" w:space="0" w:color="auto"/>
                </w:tcBorders>
              </w:tcPr>
              <w:p w14:paraId="075BDBC2" w14:textId="77777777" w:rsidR="00AD0AD1"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Tetra Modus.</w:t>
                </w:r>
              </w:p>
              <w:p w14:paraId="6A0A5806" w14:textId="3A0E09AA" w:rsidR="00AD0AD1" w:rsidRDefault="00AD0AD1" w:rsidP="004E0335">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15DA2CD1">
                  <w:rPr>
                    <w:rFonts w:asciiTheme="minorHAnsi" w:hAnsiTheme="minorHAnsi"/>
                    <w:sz w:val="20"/>
                    <w:szCs w:val="20"/>
                  </w:rPr>
                  <w:t xml:space="preserve">Portofoon ondersteunt </w:t>
                </w:r>
                <w:r w:rsidRPr="6E410247">
                  <w:rPr>
                    <w:rFonts w:asciiTheme="minorHAnsi" w:hAnsiTheme="minorHAnsi"/>
                    <w:sz w:val="20"/>
                    <w:szCs w:val="20"/>
                  </w:rPr>
                  <w:t xml:space="preserve">Tetra </w:t>
                </w:r>
                <w:proofErr w:type="spellStart"/>
                <w:r w:rsidRPr="6E410247">
                  <w:rPr>
                    <w:rFonts w:asciiTheme="minorHAnsi" w:hAnsiTheme="minorHAnsi"/>
                    <w:sz w:val="20"/>
                    <w:szCs w:val="20"/>
                  </w:rPr>
                  <w:t>Trunk</w:t>
                </w:r>
                <w:proofErr w:type="spellEnd"/>
                <w:r w:rsidRPr="6E410247">
                  <w:rPr>
                    <w:rFonts w:asciiTheme="minorHAnsi" w:hAnsiTheme="minorHAnsi"/>
                    <w:sz w:val="20"/>
                    <w:szCs w:val="20"/>
                  </w:rPr>
                  <w:t xml:space="preserve"> Mode (TMO).</w:t>
                </w:r>
              </w:p>
              <w:p w14:paraId="415050E9" w14:textId="766AE3DC" w:rsidR="00AD0AD1" w:rsidRPr="002A0465" w:rsidRDefault="00AD0AD1" w:rsidP="26E4138E">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15DA2CD1">
                  <w:rPr>
                    <w:rFonts w:asciiTheme="minorHAnsi" w:hAnsiTheme="minorHAnsi"/>
                    <w:sz w:val="20"/>
                    <w:szCs w:val="20"/>
                  </w:rPr>
                  <w:t xml:space="preserve">Portofoon ondersteunt </w:t>
                </w:r>
                <w:r w:rsidRPr="6E410247">
                  <w:rPr>
                    <w:rFonts w:asciiTheme="minorHAnsi" w:hAnsiTheme="minorHAnsi"/>
                    <w:sz w:val="20"/>
                    <w:szCs w:val="20"/>
                  </w:rPr>
                  <w:t>Tetra Direct Mode (DMO).</w:t>
                </w:r>
              </w:p>
              <w:p w14:paraId="3622975B" w14:textId="161648DE" w:rsidR="00AD0AD1" w:rsidRDefault="00AD0AD1" w:rsidP="00FC355E">
                <w:pPr>
                  <w:pStyle w:val="Default"/>
                  <w:ind w:left="36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Nb. </w:t>
                </w:r>
                <w:r w:rsidRPr="26E4138E">
                  <w:rPr>
                    <w:rFonts w:asciiTheme="minorHAnsi" w:hAnsiTheme="minorHAnsi"/>
                    <w:sz w:val="20"/>
                    <w:szCs w:val="20"/>
                  </w:rPr>
                  <w:t>Aantallen</w:t>
                </w:r>
                <w:r>
                  <w:rPr>
                    <w:rFonts w:asciiTheme="minorHAnsi" w:hAnsiTheme="minorHAnsi"/>
                    <w:sz w:val="20"/>
                    <w:szCs w:val="20"/>
                  </w:rPr>
                  <w:t xml:space="preserve"> af te nemen portofoons voor zowel TMO als DMO</w:t>
                </w:r>
                <w:r w:rsidRPr="26E4138E">
                  <w:rPr>
                    <w:rFonts w:asciiTheme="minorHAnsi" w:hAnsiTheme="minorHAnsi"/>
                    <w:sz w:val="20"/>
                    <w:szCs w:val="20"/>
                  </w:rPr>
                  <w:t xml:space="preserve"> </w:t>
                </w:r>
                <w:r w:rsidRPr="4AD77968">
                  <w:rPr>
                    <w:rFonts w:asciiTheme="minorHAnsi" w:hAnsiTheme="minorHAnsi"/>
                    <w:sz w:val="20"/>
                    <w:szCs w:val="20"/>
                  </w:rPr>
                  <w:t>wordt apart aangegeven.</w:t>
                </w:r>
              </w:p>
              <w:p w14:paraId="29DFC103" w14:textId="4A1581D5" w:rsidR="00AD0AD1" w:rsidRPr="002A0465" w:rsidRDefault="00AD0AD1" w:rsidP="00905716">
                <w:pPr>
                  <w:pStyle w:val="Default"/>
                  <w:ind w:left="36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F2965C7" w14:textId="77777777" w:rsidR="00AD0AD1"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7C1310B5" w14:textId="77777777" w:rsidR="00AD0AD1" w:rsidRDefault="00AD0AD1" w:rsidP="004E0335">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6988820F" w14:textId="67B3D10B" w:rsidTr="00AD0AD1">
            <w:trPr>
              <w:trHeight w:val="377"/>
            </w:trPr>
            <w:tc>
              <w:tcPr>
                <w:cnfStyle w:val="001000000000" w:firstRow="0" w:lastRow="0" w:firstColumn="1" w:lastColumn="0" w:oddVBand="0" w:evenVBand="0" w:oddHBand="0" w:evenHBand="0" w:firstRowFirstColumn="0" w:firstRowLastColumn="0" w:lastRowFirstColumn="0" w:lastRowLastColumn="0"/>
                <w:tcW w:w="598" w:type="dxa"/>
              </w:tcPr>
              <w:p w14:paraId="77145CAD" w14:textId="77777777" w:rsidR="00AD0AD1" w:rsidRPr="0033731F" w:rsidRDefault="00AD0AD1" w:rsidP="00193BAE">
                <w:pPr>
                  <w:rPr>
                    <w:sz w:val="20"/>
                    <w:szCs w:val="20"/>
                  </w:rPr>
                </w:pPr>
              </w:p>
            </w:tc>
            <w:tc>
              <w:tcPr>
                <w:tcW w:w="4468" w:type="dxa"/>
                <w:tcBorders>
                  <w:right w:val="single" w:sz="4" w:space="0" w:color="auto"/>
                </w:tcBorders>
              </w:tcPr>
              <w:p w14:paraId="63345407"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2DF999F2"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tcBorders>
                  <w:top w:val="single" w:sz="4" w:space="0" w:color="auto"/>
                  <w:left w:val="single" w:sz="4" w:space="0" w:color="auto"/>
                  <w:bottom w:val="single" w:sz="4" w:space="0" w:color="auto"/>
                  <w:right w:val="single" w:sz="4" w:space="0" w:color="auto"/>
                </w:tcBorders>
              </w:tcPr>
              <w:p w14:paraId="78678CFA"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4D9D002A" w14:textId="4080D2A3"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34F25A68" w14:textId="788D6874" w:rsidR="00AD0AD1" w:rsidRPr="0033731F" w:rsidRDefault="00AD0AD1" w:rsidP="00193BAE">
                <w:pPr>
                  <w:rPr>
                    <w:sz w:val="20"/>
                    <w:szCs w:val="20"/>
                  </w:rPr>
                </w:pPr>
                <w:r w:rsidRPr="7A7AEF7C">
                  <w:rPr>
                    <w:sz w:val="20"/>
                    <w:szCs w:val="20"/>
                  </w:rPr>
                  <w:t>5.21</w:t>
                </w:r>
              </w:p>
            </w:tc>
            <w:tc>
              <w:tcPr>
                <w:tcW w:w="4468" w:type="dxa"/>
                <w:tcBorders>
                  <w:right w:val="single" w:sz="4" w:space="0" w:color="auto"/>
                </w:tcBorders>
              </w:tcPr>
              <w:p w14:paraId="50832345" w14:textId="77777777" w:rsidR="00AD0AD1" w:rsidRPr="002A0465" w:rsidRDefault="00AD0AD1" w:rsidP="00336712">
                <w:pPr>
                  <w:tabs>
                    <w:tab w:val="left" w:pos="1562"/>
                  </w:tabs>
                  <w:cnfStyle w:val="000000100000" w:firstRow="0" w:lastRow="0" w:firstColumn="0" w:lastColumn="0" w:oddVBand="0" w:evenVBand="0" w:oddHBand="1" w:evenHBand="0" w:firstRowFirstColumn="0" w:firstRowLastColumn="0" w:lastRowFirstColumn="0" w:lastRowLastColumn="0"/>
                  <w:rPr>
                    <w:sz w:val="20"/>
                    <w:szCs w:val="20"/>
                  </w:rPr>
                </w:pPr>
                <w:r w:rsidRPr="002A0465">
                  <w:rPr>
                    <w:sz w:val="20"/>
                    <w:szCs w:val="20"/>
                  </w:rPr>
                  <w:t xml:space="preserve">Statusberichten. </w:t>
                </w:r>
              </w:p>
              <w:p w14:paraId="51ECDF96" w14:textId="77777777" w:rsidR="00AD0AD1" w:rsidRPr="002A0465"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portofoon ondersteunt het verzenden van statusberichten. </w:t>
                </w:r>
              </w:p>
              <w:p w14:paraId="074A6F50"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1D7B0CBA" w14:textId="77777777" w:rsidR="00AD0AD1" w:rsidRPr="002A0465" w:rsidRDefault="00AD0AD1" w:rsidP="00336712">
                <w:pPr>
                  <w:tabs>
                    <w:tab w:val="left" w:pos="1562"/>
                  </w:tabs>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291D969A" w14:textId="77777777" w:rsidR="00AD0AD1" w:rsidRPr="002A0465" w:rsidRDefault="00AD0AD1" w:rsidP="00336712">
                <w:pPr>
                  <w:tabs>
                    <w:tab w:val="left" w:pos="1562"/>
                  </w:tabs>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5356042C" w14:textId="67AD2FF3" w:rsidTr="00AD0AD1">
            <w:tc>
              <w:tcPr>
                <w:cnfStyle w:val="001000000000" w:firstRow="0" w:lastRow="0" w:firstColumn="1" w:lastColumn="0" w:oddVBand="0" w:evenVBand="0" w:oddHBand="0" w:evenHBand="0" w:firstRowFirstColumn="0" w:firstRowLastColumn="0" w:lastRowFirstColumn="0" w:lastRowLastColumn="0"/>
                <w:tcW w:w="598" w:type="dxa"/>
              </w:tcPr>
              <w:p w14:paraId="1B1C3CA0" w14:textId="77777777" w:rsidR="00AD0AD1" w:rsidRPr="0033731F" w:rsidRDefault="00AD0AD1" w:rsidP="00193BAE">
                <w:pPr>
                  <w:rPr>
                    <w:sz w:val="20"/>
                    <w:szCs w:val="20"/>
                  </w:rPr>
                </w:pPr>
              </w:p>
            </w:tc>
            <w:tc>
              <w:tcPr>
                <w:tcW w:w="4468" w:type="dxa"/>
                <w:tcBorders>
                  <w:right w:val="single" w:sz="4" w:space="0" w:color="auto"/>
                </w:tcBorders>
              </w:tcPr>
              <w:p w14:paraId="254E9926" w14:textId="77777777" w:rsidR="00AD0AD1" w:rsidRPr="002A0465" w:rsidRDefault="00AD0AD1" w:rsidP="00336712">
                <w:pPr>
                  <w:tabs>
                    <w:tab w:val="left" w:pos="1562"/>
                  </w:tabs>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6253A02" w14:textId="77777777" w:rsidR="00AD0AD1" w:rsidRPr="002A0465" w:rsidRDefault="00AD0AD1" w:rsidP="00336712">
                <w:pPr>
                  <w:tabs>
                    <w:tab w:val="left" w:pos="1562"/>
                  </w:tabs>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7A157E4D" w14:textId="77777777" w:rsidR="00AD0AD1" w:rsidRPr="002A0465" w:rsidRDefault="00AD0AD1" w:rsidP="00336712">
                <w:pPr>
                  <w:tabs>
                    <w:tab w:val="left" w:pos="1562"/>
                  </w:tabs>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0695810E" w14:textId="574C191A"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25EADCC2" w14:textId="6AC9D0A9" w:rsidR="00AD0AD1" w:rsidRPr="0033731F" w:rsidRDefault="00AD0AD1" w:rsidP="00193BAE">
                <w:pPr>
                  <w:rPr>
                    <w:sz w:val="20"/>
                    <w:szCs w:val="20"/>
                  </w:rPr>
                </w:pPr>
                <w:r w:rsidRPr="7A7AEF7C">
                  <w:rPr>
                    <w:sz w:val="20"/>
                    <w:szCs w:val="20"/>
                  </w:rPr>
                  <w:t>5.22</w:t>
                </w:r>
              </w:p>
            </w:tc>
            <w:tc>
              <w:tcPr>
                <w:tcW w:w="4468" w:type="dxa"/>
                <w:tcBorders>
                  <w:right w:val="single" w:sz="4" w:space="0" w:color="auto"/>
                </w:tcBorders>
              </w:tcPr>
              <w:p w14:paraId="3E23D0F9" w14:textId="77777777" w:rsidR="00AD0AD1" w:rsidRPr="002A0465" w:rsidRDefault="00AD0AD1" w:rsidP="0033671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A0465">
                  <w:rPr>
                    <w:rFonts w:asciiTheme="minorHAnsi" w:hAnsiTheme="minorHAnsi"/>
                    <w:sz w:val="20"/>
                    <w:szCs w:val="20"/>
                  </w:rPr>
                  <w:t xml:space="preserve">DGNA. </w:t>
                </w:r>
              </w:p>
              <w:p w14:paraId="7F14B9C5" w14:textId="77777777" w:rsidR="00AD0AD1" w:rsidRPr="002A0465"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Bij gebruik van DGNA kan de portofoon zonder handeling van de gebruiker naar de opgegeven gespreksgroep omschakelen. </w:t>
                </w:r>
              </w:p>
              <w:p w14:paraId="6A9F4283" w14:textId="553025D4" w:rsidR="00AD0AD1" w:rsidRPr="00866D94" w:rsidRDefault="00AD0AD1" w:rsidP="00866D94">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Bij gebruik van DGNA wordt de bestaande programmering niet verstoord. </w:t>
                </w:r>
              </w:p>
              <w:p w14:paraId="616C0962" w14:textId="77777777" w:rsidR="00AD0AD1" w:rsidRPr="002A0465"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Bij gebruik van DGNA moet na het uit en in schakelen van de portofoon de tijdelijke DGNA gespreksgroep uit de portofoon verwijderd zijn. </w:t>
                </w:r>
              </w:p>
              <w:p w14:paraId="08B0ED8A" w14:textId="77777777" w:rsidR="00AD0AD1" w:rsidRPr="002A0465" w:rsidRDefault="00AD0AD1" w:rsidP="00336712">
                <w:pPr>
                  <w:tabs>
                    <w:tab w:val="left" w:pos="1562"/>
                  </w:tabs>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E396D40" w14:textId="77777777" w:rsidR="00AD0AD1" w:rsidRPr="002A0465" w:rsidRDefault="00AD0AD1" w:rsidP="0033671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1D6BE811" w14:textId="77777777" w:rsidR="00AD0AD1" w:rsidRPr="002A0465" w:rsidRDefault="00AD0AD1" w:rsidP="0033671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00F9675F" w14:textId="71FF1E8E" w:rsidTr="00AD0AD1">
            <w:tc>
              <w:tcPr>
                <w:cnfStyle w:val="001000000000" w:firstRow="0" w:lastRow="0" w:firstColumn="1" w:lastColumn="0" w:oddVBand="0" w:evenVBand="0" w:oddHBand="0" w:evenHBand="0" w:firstRowFirstColumn="0" w:firstRowLastColumn="0" w:lastRowFirstColumn="0" w:lastRowLastColumn="0"/>
                <w:tcW w:w="598" w:type="dxa"/>
              </w:tcPr>
              <w:p w14:paraId="5DCD71B3" w14:textId="77777777" w:rsidR="00AD0AD1" w:rsidRPr="0033731F" w:rsidRDefault="00AD0AD1" w:rsidP="00193BAE">
                <w:pPr>
                  <w:rPr>
                    <w:sz w:val="20"/>
                    <w:szCs w:val="20"/>
                  </w:rPr>
                </w:pPr>
              </w:p>
            </w:tc>
            <w:tc>
              <w:tcPr>
                <w:tcW w:w="4468" w:type="dxa"/>
                <w:tcBorders>
                  <w:right w:val="single" w:sz="4" w:space="0" w:color="auto"/>
                </w:tcBorders>
              </w:tcPr>
              <w:p w14:paraId="2D8FCEB3" w14:textId="77777777" w:rsidR="00AD0AD1" w:rsidRPr="002A0465" w:rsidRDefault="00AD0AD1" w:rsidP="00336712">
                <w:pPr>
                  <w:tabs>
                    <w:tab w:val="left" w:pos="1562"/>
                  </w:tabs>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1E790281" w14:textId="77777777" w:rsidR="00AD0AD1" w:rsidRPr="002A0465" w:rsidRDefault="00AD0AD1" w:rsidP="00336712">
                <w:pPr>
                  <w:tabs>
                    <w:tab w:val="left" w:pos="1562"/>
                  </w:tabs>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634416B5" w14:textId="77777777" w:rsidR="00AD0AD1" w:rsidRPr="002A0465" w:rsidRDefault="00AD0AD1" w:rsidP="00336712">
                <w:pPr>
                  <w:tabs>
                    <w:tab w:val="left" w:pos="1562"/>
                  </w:tabs>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385FDB46" w14:textId="363BDBFC"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7AFF5FC8" w14:textId="4E29FCA2" w:rsidR="00AD0AD1" w:rsidRPr="0033731F" w:rsidRDefault="00AD0AD1" w:rsidP="00193BAE">
                <w:pPr>
                  <w:rPr>
                    <w:sz w:val="20"/>
                    <w:szCs w:val="20"/>
                  </w:rPr>
                </w:pPr>
                <w:r w:rsidRPr="7A7AEF7C">
                  <w:rPr>
                    <w:sz w:val="20"/>
                    <w:szCs w:val="20"/>
                  </w:rPr>
                  <w:t>5.23</w:t>
                </w:r>
              </w:p>
            </w:tc>
            <w:tc>
              <w:tcPr>
                <w:tcW w:w="4468" w:type="dxa"/>
                <w:tcBorders>
                  <w:right w:val="single" w:sz="4" w:space="0" w:color="auto"/>
                </w:tcBorders>
              </w:tcPr>
              <w:p w14:paraId="320A654F" w14:textId="77777777" w:rsidR="00AD0AD1" w:rsidRDefault="00AD0AD1" w:rsidP="0033671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Bedienfuncties. </w:t>
                </w:r>
              </w:p>
              <w:p w14:paraId="53DD4B0F" w14:textId="77777777" w:rsidR="00AD0AD1" w:rsidRDefault="00AD0AD1" w:rsidP="0033671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V</w:t>
                </w:r>
                <w:r w:rsidRPr="002A0465">
                  <w:rPr>
                    <w:rFonts w:asciiTheme="minorHAnsi" w:hAnsiTheme="minorHAnsi"/>
                    <w:sz w:val="20"/>
                    <w:szCs w:val="20"/>
                  </w:rPr>
                  <w:t xml:space="preserve">oor de gebruiker zijn minimaal onderstaande bedienfuncties beschikbaar: </w:t>
                </w:r>
              </w:p>
              <w:p w14:paraId="6B95639A" w14:textId="77777777" w:rsidR="00AD0AD1" w:rsidRPr="002A0465" w:rsidRDefault="00AD0AD1" w:rsidP="0033671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14:paraId="5D1AED06" w14:textId="77777777" w:rsidR="00AD0AD1" w:rsidRPr="002A0465"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dient te beschikken over een bediening voor de functie aan/uit met voldoende stroefheid en/of voelbare schakeling.</w:t>
                </w:r>
              </w:p>
              <w:p w14:paraId="6D03F68A" w14:textId="77777777" w:rsidR="00AD0AD1"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dient te beschikken over een bediening voor de functie volumeregeling.</w:t>
                </w:r>
              </w:p>
              <w:p w14:paraId="4C15F389" w14:textId="77777777" w:rsidR="00AD0AD1"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dient te beschikken over een bediening voor de functie zenden (PTT-toets) De zendtoets is op het gevoel duidelijk te onderscheiden en is van een duidelijk voelbaar schakelmoment voorzien.</w:t>
                </w:r>
              </w:p>
              <w:p w14:paraId="012C9BBA" w14:textId="77777777" w:rsidR="00AD0AD1"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dient te beschikken over een bediening voor de functie keuze gespreksgroep met voldoende stroefheid en/of voelbare schakeling.</w:t>
                </w:r>
              </w:p>
              <w:p w14:paraId="275ED097" w14:textId="77777777" w:rsidR="00AD0AD1"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keuze voor het schakelen van een gespreksgroep is softwarematig te blokkeren zodat per ongeluk wisselen van gespreksgroep wordt voorkomen.</w:t>
                </w:r>
              </w:p>
              <w:p w14:paraId="7B74F629" w14:textId="77777777" w:rsidR="00AD0AD1"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dient te zijn voorzien van een cijfertoetsenbord inclusief de toetsen * en #.</w:t>
                </w:r>
              </w:p>
              <w:p w14:paraId="1CC942C7" w14:textId="11592E78" w:rsidR="00AD0AD1"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dient te zijn voorzien van functietoetsen waarvan de functie met de programmeertool instelbaar is.</w:t>
                </w:r>
              </w:p>
              <w:p w14:paraId="701397AB" w14:textId="037B8084" w:rsidR="00AD0AD1"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Het toetsenbord dient te kunnen worden beveiligd tegen ongewenst indrukken van de toetsen (</w:t>
                </w:r>
                <w:proofErr w:type="spellStart"/>
                <w:r w:rsidRPr="6E410247">
                  <w:rPr>
                    <w:rFonts w:asciiTheme="minorHAnsi" w:hAnsiTheme="minorHAnsi"/>
                    <w:sz w:val="20"/>
                    <w:szCs w:val="20"/>
                  </w:rPr>
                  <w:t>keylock</w:t>
                </w:r>
                <w:proofErr w:type="spellEnd"/>
                <w:r w:rsidRPr="6E410247">
                  <w:rPr>
                    <w:rFonts w:asciiTheme="minorHAnsi" w:hAnsiTheme="minorHAnsi"/>
                    <w:sz w:val="20"/>
                    <w:szCs w:val="20"/>
                  </w:rPr>
                  <w:t xml:space="preserve"> functie</w:t>
                </w:r>
                <w:r w:rsidRPr="3B259B0D">
                  <w:rPr>
                    <w:rFonts w:asciiTheme="minorHAnsi" w:hAnsiTheme="minorHAnsi"/>
                    <w:sz w:val="20"/>
                    <w:szCs w:val="20"/>
                  </w:rPr>
                  <w:t>)</w:t>
                </w:r>
                <w:r w:rsidRPr="23596834">
                  <w:rPr>
                    <w:rFonts w:asciiTheme="minorHAnsi" w:hAnsiTheme="minorHAnsi"/>
                    <w:sz w:val="20"/>
                    <w:szCs w:val="20"/>
                  </w:rPr>
                  <w:t>.</w:t>
                </w:r>
                <w:r>
                  <w:rPr>
                    <w:rFonts w:asciiTheme="minorHAnsi" w:hAnsiTheme="minorHAnsi"/>
                    <w:sz w:val="20"/>
                    <w:szCs w:val="20"/>
                  </w:rPr>
                  <w:t xml:space="preserve"> De multifunctionele draaiknop met de volume instelling moet wel gebruikt blijven worden.</w:t>
                </w:r>
              </w:p>
              <w:p w14:paraId="3AAE70FC" w14:textId="4BB36984" w:rsidR="00AD0AD1" w:rsidRDefault="00AD0AD1" w:rsidP="7ADE615F">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trike/>
                    <w:sz w:val="20"/>
                    <w:szCs w:val="20"/>
                  </w:rPr>
                </w:pPr>
                <w:r w:rsidRPr="7ADE615F">
                  <w:rPr>
                    <w:rFonts w:asciiTheme="minorHAnsi" w:hAnsiTheme="minorHAnsi"/>
                    <w:sz w:val="20"/>
                    <w:szCs w:val="20"/>
                  </w:rPr>
                  <w:t xml:space="preserve">De achtergrondverlichting van het toetsenbord kan door de beheerder met de programmeertool aangepast worden. </w:t>
                </w:r>
              </w:p>
              <w:p w14:paraId="513142BF" w14:textId="77777777" w:rsidR="00AD0AD1"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achtergrondverlichting van het toetsenbord kan automatisch worden ingeschakeld bij het ontvangen van spraak.</w:t>
                </w:r>
              </w:p>
              <w:p w14:paraId="69DA7300" w14:textId="77777777" w:rsidR="00AD0AD1" w:rsidRPr="00336712" w:rsidRDefault="00AD0AD1" w:rsidP="00336712">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achtergrondverlichting van het toetsenbord kan na het ontvangen van spraak automatisch worden uitgeschakeld na verloop van een met de programmeertool in te stellen tijd.</w:t>
                </w:r>
              </w:p>
              <w:p w14:paraId="7C7AAA20" w14:textId="77777777" w:rsidR="00AD0AD1" w:rsidRDefault="00AD0AD1" w:rsidP="00336712">
                <w:pPr>
                  <w:tabs>
                    <w:tab w:val="left" w:pos="1562"/>
                  </w:tabs>
                  <w:cnfStyle w:val="000000100000" w:firstRow="0" w:lastRow="0" w:firstColumn="0" w:lastColumn="0" w:oddVBand="0" w:evenVBand="0" w:oddHBand="1" w:evenHBand="0" w:firstRowFirstColumn="0" w:firstRowLastColumn="0" w:lastRowFirstColumn="0" w:lastRowLastColumn="0"/>
                  <w:rPr>
                    <w:sz w:val="20"/>
                    <w:szCs w:val="20"/>
                  </w:rPr>
                </w:pPr>
              </w:p>
              <w:p w14:paraId="08DD99BF" w14:textId="77777777" w:rsidR="00AD0AD1" w:rsidRPr="002A0465" w:rsidRDefault="00AD0AD1" w:rsidP="00336712">
                <w:pPr>
                  <w:tabs>
                    <w:tab w:val="left" w:pos="1562"/>
                  </w:tabs>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060CFC35" w14:textId="77777777" w:rsidR="00AD0AD1" w:rsidRDefault="00AD0AD1" w:rsidP="0033671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3173292A" w14:textId="77777777" w:rsidR="00AD0AD1" w:rsidRDefault="00AD0AD1" w:rsidP="0033671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2A43C8DA" w14:textId="73E1F8D0" w:rsidTr="00AD0AD1">
            <w:tc>
              <w:tcPr>
                <w:cnfStyle w:val="001000000000" w:firstRow="0" w:lastRow="0" w:firstColumn="1" w:lastColumn="0" w:oddVBand="0" w:evenVBand="0" w:oddHBand="0" w:evenHBand="0" w:firstRowFirstColumn="0" w:firstRowLastColumn="0" w:lastRowFirstColumn="0" w:lastRowLastColumn="0"/>
                <w:tcW w:w="598" w:type="dxa"/>
              </w:tcPr>
              <w:p w14:paraId="506BF0AF" w14:textId="77777777" w:rsidR="00AD0AD1" w:rsidRPr="00220647" w:rsidRDefault="00AD0AD1" w:rsidP="00193BAE">
                <w:pPr>
                  <w:rPr>
                    <w:sz w:val="20"/>
                    <w:szCs w:val="20"/>
                  </w:rPr>
                </w:pPr>
              </w:p>
            </w:tc>
            <w:tc>
              <w:tcPr>
                <w:tcW w:w="4468" w:type="dxa"/>
                <w:tcBorders>
                  <w:right w:val="single" w:sz="4" w:space="0" w:color="auto"/>
                </w:tcBorders>
              </w:tcPr>
              <w:p w14:paraId="57FD44C3" w14:textId="77777777" w:rsidR="00AD0AD1" w:rsidRPr="002A0465" w:rsidRDefault="00AD0AD1" w:rsidP="00336712">
                <w:pPr>
                  <w:tabs>
                    <w:tab w:val="left" w:pos="1562"/>
                  </w:tabs>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036D73D9" w14:textId="77777777" w:rsidR="00AD0AD1" w:rsidRPr="002A0465" w:rsidRDefault="00AD0AD1" w:rsidP="00336712">
                <w:pPr>
                  <w:tabs>
                    <w:tab w:val="left" w:pos="1562"/>
                  </w:tabs>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3F1333A8" w14:textId="77777777" w:rsidR="00AD0AD1" w:rsidRPr="002A0465" w:rsidRDefault="00AD0AD1" w:rsidP="00336712">
                <w:pPr>
                  <w:tabs>
                    <w:tab w:val="left" w:pos="1562"/>
                  </w:tabs>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52280762" w14:textId="63F352D5"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057D2F23" w14:textId="410E0BA0" w:rsidR="00AD0AD1" w:rsidRPr="00220647" w:rsidRDefault="00AD0AD1" w:rsidP="00193BAE">
                <w:pPr>
                  <w:rPr>
                    <w:sz w:val="20"/>
                    <w:szCs w:val="20"/>
                  </w:rPr>
                </w:pPr>
                <w:r w:rsidRPr="7A7AEF7C">
                  <w:rPr>
                    <w:sz w:val="20"/>
                    <w:szCs w:val="20"/>
                  </w:rPr>
                  <w:t>5.24</w:t>
                </w:r>
              </w:p>
            </w:tc>
            <w:tc>
              <w:tcPr>
                <w:tcW w:w="4468" w:type="dxa"/>
                <w:tcBorders>
                  <w:right w:val="single" w:sz="4" w:space="0" w:color="auto"/>
                </w:tcBorders>
              </w:tcPr>
              <w:p w14:paraId="2E860052"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77335">
                  <w:rPr>
                    <w:rFonts w:asciiTheme="minorHAnsi" w:hAnsiTheme="minorHAnsi"/>
                    <w:sz w:val="20"/>
                    <w:szCs w:val="20"/>
                  </w:rPr>
                  <w:t xml:space="preserve">Gespreksgroepen. </w:t>
                </w:r>
              </w:p>
              <w:p w14:paraId="65C722E0" w14:textId="77777777" w:rsidR="00AD0AD1" w:rsidRPr="00677335"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14:paraId="2391EA75" w14:textId="77777777" w:rsidR="00AD0AD1" w:rsidRPr="00677335" w:rsidRDefault="00AD0AD1" w:rsidP="00CF6FC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In de Portofoon kunnen tenminste 2000 gespreksgroepen geprogrammeerd worden. </w:t>
                </w:r>
              </w:p>
              <w:p w14:paraId="2FDC4061" w14:textId="77777777" w:rsidR="00AD0AD1" w:rsidRPr="00677335" w:rsidRDefault="00AD0AD1" w:rsidP="00CF6FC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In de Portofoon kunnen tenminste 20 banken voor gespreksgroepen geprogrammeerd worden. </w:t>
                </w:r>
              </w:p>
              <w:p w14:paraId="2F9E93B8" w14:textId="77777777" w:rsidR="00AD0AD1" w:rsidRPr="00677335" w:rsidRDefault="00AD0AD1" w:rsidP="00CF6FC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is mogelijk een gespreksgroep te kiezen middels en draai schakelaar. </w:t>
                </w:r>
              </w:p>
              <w:p w14:paraId="7195C272" w14:textId="77777777" w:rsidR="00AD0AD1" w:rsidRPr="00CF6FC7" w:rsidRDefault="00AD0AD1" w:rsidP="00CF6FC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is mogelijk een gespreksgroep te kiezen middels het menu. </w:t>
                </w:r>
              </w:p>
              <w:p w14:paraId="19518FFE" w14:textId="77777777" w:rsidR="00AD0AD1" w:rsidRDefault="00AD0AD1" w:rsidP="00CF6FC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is mogelijk door middel van verkort kiezen naar iedere geprogrammeerde gespreksgroep te schakelen door gebruik te maken van een programmeerbare toets in combinatie met het gespreksgroep nummer. </w:t>
                </w:r>
              </w:p>
              <w:p w14:paraId="690DD16C" w14:textId="77777777" w:rsidR="00AD0AD1" w:rsidRPr="002A0465" w:rsidRDefault="00AD0AD1" w:rsidP="00336712">
                <w:pPr>
                  <w:tabs>
                    <w:tab w:val="left" w:pos="1562"/>
                  </w:tabs>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864200D" w14:textId="77777777" w:rsidR="00AD0AD1" w:rsidRPr="00677335"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tcBorders>
                  <w:top w:val="single" w:sz="4" w:space="0" w:color="auto"/>
                  <w:left w:val="single" w:sz="4" w:space="0" w:color="auto"/>
                  <w:bottom w:val="single" w:sz="4" w:space="0" w:color="auto"/>
                  <w:right w:val="single" w:sz="4" w:space="0" w:color="auto"/>
                </w:tcBorders>
              </w:tcPr>
              <w:p w14:paraId="08BD9D62" w14:textId="77777777" w:rsidR="00AD0AD1" w:rsidRPr="00677335"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bl>
        <w:p w14:paraId="48102759" w14:textId="77777777" w:rsidR="006D2C7A" w:rsidRDefault="006D2C7A">
          <w:r>
            <w:rPr>
              <w:b/>
              <w:bCs/>
              <w:caps/>
            </w:rPr>
            <w:br w:type="page"/>
          </w:r>
        </w:p>
        <w:tbl>
          <w:tblPr>
            <w:tblStyle w:val="PlainTable3"/>
            <w:tblW w:w="19987" w:type="dxa"/>
            <w:tblLayout w:type="fixed"/>
            <w:tblLook w:val="04A0" w:firstRow="1" w:lastRow="0" w:firstColumn="1" w:lastColumn="0" w:noHBand="0" w:noVBand="1"/>
          </w:tblPr>
          <w:tblGrid>
            <w:gridCol w:w="598"/>
            <w:gridCol w:w="4468"/>
            <w:gridCol w:w="4468"/>
            <w:gridCol w:w="10311"/>
            <w:gridCol w:w="142"/>
          </w:tblGrid>
          <w:tr w:rsidR="00AD0AD1" w14:paraId="58B940CF" w14:textId="3443FE2B" w:rsidTr="00AD0AD1">
            <w:trPr>
              <w:cnfStyle w:val="100000000000" w:firstRow="1" w:lastRow="0" w:firstColumn="0" w:lastColumn="0" w:oddVBand="0" w:evenVBand="0" w:oddHBand="0" w:evenHBand="0" w:firstRowFirstColumn="0" w:firstRowLastColumn="0" w:lastRowFirstColumn="0" w:lastRowLastColumn="0"/>
              <w:trHeight w:val="986"/>
            </w:trPr>
            <w:tc>
              <w:tcPr>
                <w:cnfStyle w:val="001000000100" w:firstRow="0" w:lastRow="0" w:firstColumn="1" w:lastColumn="0" w:oddVBand="0" w:evenVBand="0" w:oddHBand="0" w:evenHBand="0" w:firstRowFirstColumn="1" w:firstRowLastColumn="0" w:lastRowFirstColumn="0" w:lastRowLastColumn="0"/>
                <w:tcW w:w="598" w:type="dxa"/>
              </w:tcPr>
              <w:p w14:paraId="64B00AB3" w14:textId="77777777" w:rsidR="00AD0AD1" w:rsidRPr="00220647" w:rsidRDefault="00AD0AD1" w:rsidP="00193BAE">
                <w:pPr>
                  <w:rPr>
                    <w:sz w:val="20"/>
                    <w:szCs w:val="20"/>
                  </w:rPr>
                </w:pPr>
              </w:p>
            </w:tc>
            <w:tc>
              <w:tcPr>
                <w:tcW w:w="4468" w:type="dxa"/>
                <w:tcBorders>
                  <w:right w:val="single" w:sz="4" w:space="0" w:color="auto"/>
                </w:tcBorders>
              </w:tcPr>
              <w:p w14:paraId="50975589" w14:textId="77777777" w:rsidR="00AD0AD1" w:rsidRPr="00677335" w:rsidRDefault="00AD0AD1" w:rsidP="00CF6FC7">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337B8218" w14:textId="77777777" w:rsidR="00AD0AD1" w:rsidRPr="00677335" w:rsidRDefault="00AD0AD1" w:rsidP="00CF6FC7">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2F7A83E7" w14:textId="77777777" w:rsidR="00AD0AD1" w:rsidRPr="00677335" w:rsidRDefault="00AD0AD1" w:rsidP="00CF6FC7">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AD0AD1" w14:paraId="4E47BD63" w14:textId="5AF48AA3"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55F82F72" w14:textId="7043561D" w:rsidR="00AD0AD1" w:rsidRPr="00220647" w:rsidRDefault="00AD0AD1" w:rsidP="00193BAE">
                <w:pPr>
                  <w:rPr>
                    <w:sz w:val="20"/>
                    <w:szCs w:val="20"/>
                  </w:rPr>
                </w:pPr>
                <w:r w:rsidRPr="7A7AEF7C">
                  <w:rPr>
                    <w:sz w:val="20"/>
                    <w:szCs w:val="20"/>
                  </w:rPr>
                  <w:t>5.25</w:t>
                </w:r>
              </w:p>
            </w:tc>
            <w:tc>
              <w:tcPr>
                <w:tcW w:w="4468" w:type="dxa"/>
                <w:tcBorders>
                  <w:right w:val="single" w:sz="4" w:space="0" w:color="auto"/>
                </w:tcBorders>
              </w:tcPr>
              <w:p w14:paraId="2D4117FC"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Toetsenbord.</w:t>
                </w:r>
              </w:p>
              <w:p w14:paraId="3541E3C8"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14:paraId="3BCC4334" w14:textId="77777777" w:rsidR="00AD0AD1" w:rsidRDefault="00AD0AD1" w:rsidP="00CF6FC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Alle toetsen van het cijfertoetsenbord (inclusief de toetsen * en #) kunnen worden geprogrammeerd als </w:t>
                </w:r>
                <w:proofErr w:type="spellStart"/>
                <w:r w:rsidRPr="6E410247">
                  <w:rPr>
                    <w:rFonts w:asciiTheme="minorHAnsi" w:hAnsiTheme="minorHAnsi"/>
                    <w:sz w:val="20"/>
                    <w:szCs w:val="20"/>
                  </w:rPr>
                  <w:t>snelkeuzetoetsen</w:t>
                </w:r>
                <w:proofErr w:type="spellEnd"/>
                <w:r w:rsidRPr="6E410247">
                  <w:rPr>
                    <w:rFonts w:asciiTheme="minorHAnsi" w:hAnsiTheme="minorHAnsi"/>
                    <w:sz w:val="20"/>
                    <w:szCs w:val="20"/>
                  </w:rPr>
                  <w:t xml:space="preserve"> (bijvoorbeeld: voor het versturen van voorgeprogrammeerde statuscodes of het schakelen naar een voorgeprogrammeerde gespreksgroep).</w:t>
                </w:r>
              </w:p>
              <w:p w14:paraId="263AE9AD" w14:textId="77777777" w:rsidR="00AD0AD1" w:rsidRDefault="00AD0AD1" w:rsidP="00CF6FC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toetsen van het toetsenbord hebben een duidelijk voelbaar mechanisch schakelmoment.</w:t>
                </w:r>
              </w:p>
              <w:p w14:paraId="3D2345C6" w14:textId="77777777" w:rsidR="00AD0AD1" w:rsidRDefault="00AD0AD1" w:rsidP="00CF6FC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indeling van het toetsenbord is conform ETR 294, TETRA V+D </w:t>
                </w:r>
                <w:proofErr w:type="spellStart"/>
                <w:r w:rsidRPr="6E410247">
                  <w:rPr>
                    <w:rFonts w:asciiTheme="minorHAnsi" w:hAnsiTheme="minorHAnsi"/>
                    <w:sz w:val="20"/>
                    <w:szCs w:val="20"/>
                  </w:rPr>
                  <w:t>and</w:t>
                </w:r>
                <w:proofErr w:type="spellEnd"/>
                <w:r w:rsidRPr="6E410247">
                  <w:rPr>
                    <w:rFonts w:asciiTheme="minorHAnsi" w:hAnsiTheme="minorHAnsi"/>
                    <w:sz w:val="20"/>
                    <w:szCs w:val="20"/>
                  </w:rPr>
                  <w:t xml:space="preserve"> DMO; Mobile Station Man Machine Interface (indeling zoals een standaardtelefoon).</w:t>
                </w:r>
              </w:p>
              <w:p w14:paraId="0D38920D" w14:textId="77777777" w:rsidR="00AD0AD1" w:rsidRPr="00677335" w:rsidRDefault="00AD0AD1" w:rsidP="00866D94">
                <w:pPr>
                  <w:pStyle w:val="Default"/>
                  <w:ind w:left="36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8334CBB"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727772A4"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41BBA849" w14:textId="414D12A5" w:rsidTr="00AD0AD1">
            <w:trPr>
              <w:trHeight w:val="284"/>
            </w:trPr>
            <w:tc>
              <w:tcPr>
                <w:cnfStyle w:val="001000000000" w:firstRow="0" w:lastRow="0" w:firstColumn="1" w:lastColumn="0" w:oddVBand="0" w:evenVBand="0" w:oddHBand="0" w:evenHBand="0" w:firstRowFirstColumn="0" w:firstRowLastColumn="0" w:lastRowFirstColumn="0" w:lastRowLastColumn="0"/>
                <w:tcW w:w="598" w:type="dxa"/>
              </w:tcPr>
              <w:p w14:paraId="31394F70" w14:textId="77777777" w:rsidR="00AD0AD1" w:rsidRPr="00220647" w:rsidRDefault="00AD0AD1" w:rsidP="00193BAE">
                <w:pPr>
                  <w:rPr>
                    <w:sz w:val="20"/>
                    <w:szCs w:val="20"/>
                  </w:rPr>
                </w:pPr>
              </w:p>
            </w:tc>
            <w:tc>
              <w:tcPr>
                <w:tcW w:w="4468" w:type="dxa"/>
                <w:tcBorders>
                  <w:right w:val="single" w:sz="4" w:space="0" w:color="auto"/>
                </w:tcBorders>
              </w:tcPr>
              <w:p w14:paraId="7EA958AC" w14:textId="77777777" w:rsidR="00AD0AD1" w:rsidRPr="00677335" w:rsidRDefault="00AD0AD1" w:rsidP="00CF6FC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6D2CBCFF" w14:textId="77777777" w:rsidR="00AD0AD1" w:rsidRPr="00677335" w:rsidRDefault="00AD0AD1" w:rsidP="00CF6FC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44D11803" w14:textId="77777777" w:rsidR="00AD0AD1" w:rsidRPr="00677335" w:rsidRDefault="00AD0AD1" w:rsidP="00CF6FC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AD0AD1" w14:paraId="43415C58" w14:textId="7B6AF0E4"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5733BE47" w14:textId="5AF07B03" w:rsidR="00AD0AD1" w:rsidRPr="00220647" w:rsidRDefault="00AD0AD1" w:rsidP="00193BAE">
                <w:pPr>
                  <w:rPr>
                    <w:sz w:val="20"/>
                    <w:szCs w:val="20"/>
                  </w:rPr>
                </w:pPr>
                <w:r w:rsidRPr="7A7AEF7C">
                  <w:rPr>
                    <w:sz w:val="20"/>
                    <w:szCs w:val="20"/>
                  </w:rPr>
                  <w:t>5.26</w:t>
                </w:r>
              </w:p>
            </w:tc>
            <w:tc>
              <w:tcPr>
                <w:tcW w:w="4468" w:type="dxa"/>
                <w:tcBorders>
                  <w:right w:val="single" w:sz="4" w:space="0" w:color="auto"/>
                </w:tcBorders>
              </w:tcPr>
              <w:p w14:paraId="771787C0"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Display.</w:t>
                </w:r>
              </w:p>
              <w:p w14:paraId="5CBFC869"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14:paraId="44784121" w14:textId="77777777" w:rsidR="00AD0AD1" w:rsidRDefault="00AD0AD1" w:rsidP="00CF6FC7">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dient te zijn voorzien van een display.</w:t>
                </w:r>
              </w:p>
              <w:p w14:paraId="546778C9" w14:textId="77777777" w:rsidR="00AD0AD1" w:rsidRDefault="00AD0AD1" w:rsidP="00071C53">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display kan in iedere bedrijfstoestand met pictogrammen weergeven: netwerkstatus, volume, </w:t>
                </w:r>
                <w:proofErr w:type="spellStart"/>
                <w:r w:rsidRPr="6E410247">
                  <w:rPr>
                    <w:rFonts w:asciiTheme="minorHAnsi" w:hAnsiTheme="minorHAnsi"/>
                    <w:sz w:val="20"/>
                    <w:szCs w:val="20"/>
                  </w:rPr>
                  <w:t>tx</w:t>
                </w:r>
                <w:proofErr w:type="spellEnd"/>
                <w:r w:rsidRPr="6E410247">
                  <w:rPr>
                    <w:rFonts w:asciiTheme="minorHAnsi" w:hAnsiTheme="minorHAnsi"/>
                    <w:sz w:val="20"/>
                    <w:szCs w:val="20"/>
                  </w:rPr>
                  <w:t>/</w:t>
                </w:r>
                <w:proofErr w:type="spellStart"/>
                <w:r w:rsidRPr="6E410247">
                  <w:rPr>
                    <w:rFonts w:asciiTheme="minorHAnsi" w:hAnsiTheme="minorHAnsi"/>
                    <w:sz w:val="20"/>
                    <w:szCs w:val="20"/>
                  </w:rPr>
                  <w:t>rx</w:t>
                </w:r>
                <w:proofErr w:type="spellEnd"/>
                <w:r w:rsidRPr="6E410247">
                  <w:rPr>
                    <w:rFonts w:asciiTheme="minorHAnsi" w:hAnsiTheme="minorHAnsi"/>
                    <w:sz w:val="20"/>
                    <w:szCs w:val="20"/>
                  </w:rPr>
                  <w:t>, TMO of DMO mode en GPS ontvangst.</w:t>
                </w:r>
              </w:p>
              <w:p w14:paraId="2091A325" w14:textId="77777777" w:rsidR="00AD0AD1" w:rsidRDefault="00AD0AD1" w:rsidP="00071C53">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Het display dient in de bedrijfstoestand, anders dan bij het uitlezen van tekstberichten of programmeren, ten minste de gekozen gespreksgroep, netwerk status en batterijstatus weer te geven.</w:t>
                </w:r>
              </w:p>
              <w:p w14:paraId="0E2C7A0B" w14:textId="78ED9727" w:rsidR="00AD0AD1" w:rsidRDefault="00AD0AD1" w:rsidP="00071C53">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Het display is voorzien van een </w:t>
                </w:r>
                <w:r>
                  <w:rPr>
                    <w:rFonts w:asciiTheme="minorHAnsi" w:hAnsiTheme="minorHAnsi"/>
                    <w:sz w:val="20"/>
                    <w:szCs w:val="20"/>
                  </w:rPr>
                  <w:t xml:space="preserve">automatisch </w:t>
                </w:r>
                <w:r w:rsidRPr="6E410247">
                  <w:rPr>
                    <w:rFonts w:asciiTheme="minorHAnsi" w:hAnsiTheme="minorHAnsi"/>
                    <w:sz w:val="20"/>
                    <w:szCs w:val="20"/>
                  </w:rPr>
                  <w:t>in- en uitschakelbare achtergrondverlichting.</w:t>
                </w:r>
              </w:p>
              <w:p w14:paraId="5B52A2EE" w14:textId="77777777" w:rsidR="00AD0AD1" w:rsidRDefault="00AD0AD1" w:rsidP="00071C53">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Displayteksten worden in het Nederlands weergegeven.</w:t>
                </w:r>
              </w:p>
              <w:p w14:paraId="0C416160" w14:textId="77777777" w:rsidR="00AD0AD1" w:rsidRPr="00677335" w:rsidRDefault="00AD0AD1" w:rsidP="00071C53">
                <w:pPr>
                  <w:pStyle w:val="Default"/>
                  <w:ind w:left="72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6743D09E"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50A84F91"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2685C4B1" w14:textId="3C1E2784" w:rsidTr="00AD0AD1">
            <w:trPr>
              <w:trHeight w:val="359"/>
            </w:trPr>
            <w:tc>
              <w:tcPr>
                <w:cnfStyle w:val="001000000000" w:firstRow="0" w:lastRow="0" w:firstColumn="1" w:lastColumn="0" w:oddVBand="0" w:evenVBand="0" w:oddHBand="0" w:evenHBand="0" w:firstRowFirstColumn="0" w:firstRowLastColumn="0" w:lastRowFirstColumn="0" w:lastRowLastColumn="0"/>
                <w:tcW w:w="598" w:type="dxa"/>
              </w:tcPr>
              <w:p w14:paraId="3D8065D9" w14:textId="77777777" w:rsidR="00AD0AD1" w:rsidRPr="00220647" w:rsidRDefault="00AD0AD1" w:rsidP="00193BAE">
                <w:pPr>
                  <w:rPr>
                    <w:sz w:val="20"/>
                    <w:szCs w:val="20"/>
                  </w:rPr>
                </w:pPr>
              </w:p>
            </w:tc>
            <w:tc>
              <w:tcPr>
                <w:tcW w:w="4468" w:type="dxa"/>
                <w:tcBorders>
                  <w:right w:val="single" w:sz="4" w:space="0" w:color="auto"/>
                </w:tcBorders>
              </w:tcPr>
              <w:p w14:paraId="01D0136C" w14:textId="77777777" w:rsidR="00AD0AD1" w:rsidRDefault="00AD0AD1" w:rsidP="00CF6FC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37F1D56A" w14:textId="77777777" w:rsidR="00AD0AD1" w:rsidRDefault="00AD0AD1" w:rsidP="00CF6FC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6BDEC12D" w14:textId="77777777" w:rsidR="00AD0AD1" w:rsidRDefault="00AD0AD1" w:rsidP="00CF6FC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AD0AD1" w14:paraId="51056884" w14:textId="51A52402"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74D78574" w14:textId="35A6A8FE" w:rsidR="00AD0AD1" w:rsidRPr="00220647" w:rsidRDefault="00AD0AD1" w:rsidP="00193BAE">
                <w:pPr>
                  <w:rPr>
                    <w:sz w:val="20"/>
                    <w:szCs w:val="20"/>
                  </w:rPr>
                </w:pPr>
                <w:r w:rsidRPr="7A7AEF7C">
                  <w:rPr>
                    <w:sz w:val="20"/>
                    <w:szCs w:val="20"/>
                  </w:rPr>
                  <w:t>5.27</w:t>
                </w:r>
              </w:p>
            </w:tc>
            <w:tc>
              <w:tcPr>
                <w:tcW w:w="4468" w:type="dxa"/>
                <w:tcBorders>
                  <w:right w:val="single" w:sz="4" w:space="0" w:color="auto"/>
                </w:tcBorders>
              </w:tcPr>
              <w:p w14:paraId="0B27AB1B"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Noodoproep.</w:t>
                </w:r>
              </w:p>
              <w:p w14:paraId="0BDBD6F2"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14:paraId="0BD1B4DE"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noodoproep kan worden geactiveerd door de noodknop gedurende een (door middel van een programmeertool) programmeerbare tijd (tenminste tussen 0 en 5 seconden) in te drukken.</w:t>
                </w:r>
              </w:p>
              <w:p w14:paraId="07146FE9"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Na activatie van de noodoproep kan de portofoon gedurende een programmeerbare tijd (tenminste tussen 5 en 20 seconden) en met geactiveerde microfoon gaan zenden.</w:t>
                </w:r>
              </w:p>
              <w:p w14:paraId="3615E728"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Het is mogelijk om een cyclus en tijdintervallen voor het opvolgend zenden en ontvangen te programmeren.</w:t>
                </w:r>
              </w:p>
              <w:p w14:paraId="0151B523" w14:textId="77777777" w:rsidR="00AD0AD1" w:rsidRPr="0040322C"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wijze waarop de noodoproep wordt gedeactiveerd kan op één van de twee volgende manieren worden geprogrammeerd:</w:t>
                </w:r>
              </w:p>
              <w:p w14:paraId="369EBDC2" w14:textId="77777777" w:rsidR="00AD0AD1" w:rsidRPr="0040322C"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Methode a: </w:t>
                </w:r>
                <w:proofErr w:type="spellStart"/>
                <w:r w:rsidRPr="6E410247">
                  <w:rPr>
                    <w:rFonts w:asciiTheme="minorHAnsi" w:hAnsiTheme="minorHAnsi"/>
                    <w:sz w:val="20"/>
                    <w:szCs w:val="20"/>
                  </w:rPr>
                  <w:t>deactivatie</w:t>
                </w:r>
                <w:proofErr w:type="spellEnd"/>
                <w:r w:rsidRPr="6E410247">
                  <w:rPr>
                    <w:rFonts w:asciiTheme="minorHAnsi" w:hAnsiTheme="minorHAnsi"/>
                    <w:sz w:val="20"/>
                    <w:szCs w:val="20"/>
                  </w:rPr>
                  <w:t xml:space="preserve"> door de gebruiker via een eenvoudige handeling op de portofoon.</w:t>
                </w:r>
              </w:p>
              <w:p w14:paraId="02E27E3E"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Methode b: </w:t>
                </w:r>
                <w:proofErr w:type="spellStart"/>
                <w:r w:rsidRPr="6E410247">
                  <w:rPr>
                    <w:rFonts w:asciiTheme="minorHAnsi" w:hAnsiTheme="minorHAnsi"/>
                    <w:sz w:val="20"/>
                    <w:szCs w:val="20"/>
                  </w:rPr>
                  <w:t>deactivatie</w:t>
                </w:r>
                <w:proofErr w:type="spellEnd"/>
                <w:r w:rsidRPr="6E410247">
                  <w:rPr>
                    <w:rFonts w:asciiTheme="minorHAnsi" w:hAnsiTheme="minorHAnsi"/>
                    <w:sz w:val="20"/>
                    <w:szCs w:val="20"/>
                  </w:rPr>
                  <w:t xml:space="preserve"> door de centralist op de meldkamer.</w:t>
                </w:r>
              </w:p>
              <w:p w14:paraId="4611C965"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noodknop is zodanig bovenop de portofoon geplaatst dat deze bediend kan worden als de portofoon in de portofoonzak geplaatst is</w:t>
                </w:r>
              </w:p>
              <w:p w14:paraId="3367FC5D"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noodknop is beschermd tegen onopzettelijk activeren (bijvoorbeeld verzonken aangebracht).</w:t>
                </w:r>
              </w:p>
              <w:p w14:paraId="37495001"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 xml:space="preserve">De noodoproepfunctie functionaliteit is mogelijk in de TETRA </w:t>
                </w:r>
                <w:proofErr w:type="spellStart"/>
                <w:r w:rsidRPr="6E410247">
                  <w:rPr>
                    <w:rFonts w:asciiTheme="minorHAnsi" w:hAnsiTheme="minorHAnsi"/>
                    <w:sz w:val="20"/>
                    <w:szCs w:val="20"/>
                  </w:rPr>
                  <w:t>Trunked</w:t>
                </w:r>
                <w:proofErr w:type="spellEnd"/>
                <w:r w:rsidRPr="6E410247">
                  <w:rPr>
                    <w:rFonts w:asciiTheme="minorHAnsi" w:hAnsiTheme="minorHAnsi"/>
                    <w:sz w:val="20"/>
                    <w:szCs w:val="20"/>
                  </w:rPr>
                  <w:t xml:space="preserve"> Mode (TMO).</w:t>
                </w:r>
              </w:p>
              <w:p w14:paraId="128F1680"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noodoproepfunctie functionaliteit is mogelijk in TETRA Direct Mode (DMO).</w:t>
                </w:r>
              </w:p>
              <w:p w14:paraId="165EE1B4" w14:textId="77777777" w:rsidR="00AD0AD1" w:rsidRDefault="00AD0AD1" w:rsidP="0040322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F17E41C"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47633120"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149A194A" w14:textId="71432B51" w:rsidTr="00AD0AD1">
            <w:trPr>
              <w:trHeight w:val="832"/>
            </w:trPr>
            <w:tc>
              <w:tcPr>
                <w:cnfStyle w:val="001000000000" w:firstRow="0" w:lastRow="0" w:firstColumn="1" w:lastColumn="0" w:oddVBand="0" w:evenVBand="0" w:oddHBand="0" w:evenHBand="0" w:firstRowFirstColumn="0" w:firstRowLastColumn="0" w:lastRowFirstColumn="0" w:lastRowLastColumn="0"/>
                <w:tcW w:w="598" w:type="dxa"/>
              </w:tcPr>
              <w:p w14:paraId="57877DA6" w14:textId="77777777" w:rsidR="00AD0AD1" w:rsidRPr="00220647" w:rsidRDefault="00AD0AD1" w:rsidP="00193BAE">
                <w:pPr>
                  <w:rPr>
                    <w:sz w:val="20"/>
                    <w:szCs w:val="20"/>
                  </w:rPr>
                </w:pPr>
              </w:p>
            </w:tc>
            <w:tc>
              <w:tcPr>
                <w:tcW w:w="4468" w:type="dxa"/>
                <w:tcBorders>
                  <w:right w:val="single" w:sz="4" w:space="0" w:color="auto"/>
                </w:tcBorders>
              </w:tcPr>
              <w:p w14:paraId="03EC2027" w14:textId="77777777" w:rsidR="00AD0AD1" w:rsidRDefault="00AD0AD1" w:rsidP="00CF6FC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059EEC1" w14:textId="77777777" w:rsidR="00AD0AD1" w:rsidRDefault="00AD0AD1" w:rsidP="00CF6FC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38E1A3D5" w14:textId="77777777" w:rsidR="00AD0AD1" w:rsidRDefault="00AD0AD1" w:rsidP="00CF6FC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AD0AD1" w14:paraId="594F852B" w14:textId="7DD20D67" w:rsidTr="00AD0AD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598" w:type="dxa"/>
              </w:tcPr>
              <w:p w14:paraId="76C8EA4C" w14:textId="6C038A97" w:rsidR="00AD0AD1" w:rsidRPr="00220647" w:rsidRDefault="00AD0AD1" w:rsidP="00193BAE">
                <w:pPr>
                  <w:rPr>
                    <w:sz w:val="20"/>
                    <w:szCs w:val="20"/>
                  </w:rPr>
                </w:pPr>
                <w:r w:rsidRPr="7A7AEF7C">
                  <w:rPr>
                    <w:sz w:val="20"/>
                    <w:szCs w:val="20"/>
                  </w:rPr>
                  <w:t>5.28</w:t>
                </w:r>
              </w:p>
            </w:tc>
            <w:tc>
              <w:tcPr>
                <w:tcW w:w="4468" w:type="dxa"/>
                <w:tcBorders>
                  <w:right w:val="single" w:sz="4" w:space="0" w:color="auto"/>
                </w:tcBorders>
              </w:tcPr>
              <w:p w14:paraId="14D14B37"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Signaleringen.</w:t>
                </w:r>
              </w:p>
              <w:p w14:paraId="3C3F3C25"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14:paraId="60F33600"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kan "het tot stand komen van de verbinding met C2000-netwerk" middels een akoestische signalering weergeven indien dit is ingesteld met de programmeertool.</w:t>
                </w:r>
              </w:p>
              <w:p w14:paraId="6D6B80AE"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kan "het verbreken van de verbinding met C2000-netwerk" middels een akoestische signalering weer geven.</w:t>
                </w:r>
              </w:p>
              <w:p w14:paraId="50347584"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kan "het ontvangen van een databericht" middels een akoestische signalering weergeven.</w:t>
                </w:r>
              </w:p>
              <w:p w14:paraId="078D2EC9"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kan "het ontvangen van een private call" middels een akoestische signalering weergeven.</w:t>
                </w:r>
              </w:p>
              <w:p w14:paraId="4E4882BA"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kan "het ontvangen van een noodoproep" middels een akoestische signalering weergeven.</w:t>
                </w:r>
              </w:p>
              <w:p w14:paraId="4ECBEBC4"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kan "het ontvangen van een SDS bericht" middels een akoestische signalering weergeven.</w:t>
                </w:r>
              </w:p>
              <w:p w14:paraId="0020A203"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kan een signalering geven wanneer een vooraf gedefinieerde restcapaciteit van de batterij is bereikt.</w:t>
                </w:r>
              </w:p>
              <w:p w14:paraId="7EF3FE77"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biedt de mogelijkheid voor elke signaleringstoon het geluidsniveau, onafhankelijk van het spraakvolume, in te kunnen stellen (door middel van een programmeertool).</w:t>
                </w:r>
              </w:p>
              <w:p w14:paraId="71760FF8" w14:textId="77777777" w:rsidR="00AD0AD1" w:rsidRDefault="00AD0AD1" w:rsidP="0040322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6D12F489"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7E59368E"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458C36AF" w14:textId="386FCE2F" w:rsidTr="00AD0AD1">
            <w:tc>
              <w:tcPr>
                <w:cnfStyle w:val="001000000000" w:firstRow="0" w:lastRow="0" w:firstColumn="1" w:lastColumn="0" w:oddVBand="0" w:evenVBand="0" w:oddHBand="0" w:evenHBand="0" w:firstRowFirstColumn="0" w:firstRowLastColumn="0" w:lastRowFirstColumn="0" w:lastRowLastColumn="0"/>
                <w:tcW w:w="598" w:type="dxa"/>
              </w:tcPr>
              <w:p w14:paraId="5AB4A7FF" w14:textId="77777777" w:rsidR="00AD0AD1" w:rsidRPr="00220647" w:rsidRDefault="00AD0AD1" w:rsidP="00193BAE">
                <w:pPr>
                  <w:rPr>
                    <w:sz w:val="20"/>
                    <w:szCs w:val="20"/>
                  </w:rPr>
                </w:pPr>
              </w:p>
            </w:tc>
            <w:tc>
              <w:tcPr>
                <w:tcW w:w="4468" w:type="dxa"/>
                <w:tcBorders>
                  <w:right w:val="single" w:sz="4" w:space="0" w:color="auto"/>
                </w:tcBorders>
              </w:tcPr>
              <w:p w14:paraId="5F9DD89F" w14:textId="77777777" w:rsidR="00AD0AD1" w:rsidRDefault="00AD0AD1" w:rsidP="00CF6FC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A1B80FB" w14:textId="77777777" w:rsidR="00AD0AD1" w:rsidRDefault="00AD0AD1" w:rsidP="00CF6FC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3445A63C" w14:textId="77777777" w:rsidR="00AD0AD1" w:rsidRDefault="00AD0AD1" w:rsidP="00CF6FC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AD0AD1" w14:paraId="562F042E" w14:textId="4E283A48"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2F1AB922" w14:textId="2889B8B4" w:rsidR="00AD0AD1" w:rsidRPr="00220647" w:rsidRDefault="00AD0AD1" w:rsidP="00193BAE">
                <w:pPr>
                  <w:rPr>
                    <w:sz w:val="20"/>
                    <w:szCs w:val="20"/>
                  </w:rPr>
                </w:pPr>
                <w:r w:rsidRPr="7A7AEF7C">
                  <w:rPr>
                    <w:sz w:val="20"/>
                    <w:szCs w:val="20"/>
                  </w:rPr>
                  <w:t>5.29</w:t>
                </w:r>
              </w:p>
            </w:tc>
            <w:tc>
              <w:tcPr>
                <w:tcW w:w="4468" w:type="dxa"/>
                <w:tcBorders>
                  <w:right w:val="single" w:sz="4" w:space="0" w:color="auto"/>
                </w:tcBorders>
              </w:tcPr>
              <w:p w14:paraId="2F3D13DC"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Positie informatie.</w:t>
                </w:r>
              </w:p>
              <w:p w14:paraId="552FB5D6"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14:paraId="225FC78F"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is voorzien van een mogelijkheid het signaal van GPS satellieten te ontvangen en de daaruit berekende positie informatie te presenteren en te verzenden.</w:t>
                </w:r>
              </w:p>
              <w:p w14:paraId="4F77733E"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dient voor verzending van GPS-posities gebruik te maken van het TETRA LIP protocol volgens ETSI TS 100 392-19-1 en TTR 001-19.</w:t>
                </w:r>
              </w:p>
              <w:p w14:paraId="348CF780" w14:textId="77777777" w:rsidR="00AD0AD1" w:rsidRDefault="00AD0AD1" w:rsidP="0040322C">
                <w:pPr>
                  <w:pStyle w:val="Default"/>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6E410247">
                  <w:rPr>
                    <w:rFonts w:asciiTheme="minorHAnsi" w:hAnsiTheme="minorHAnsi"/>
                    <w:sz w:val="20"/>
                    <w:szCs w:val="20"/>
                  </w:rPr>
                  <w:t>De portofoon is voorzien van een PEI (</w:t>
                </w:r>
                <w:proofErr w:type="spellStart"/>
                <w:r w:rsidRPr="6E410247">
                  <w:rPr>
                    <w:rFonts w:asciiTheme="minorHAnsi" w:hAnsiTheme="minorHAnsi"/>
                    <w:sz w:val="20"/>
                    <w:szCs w:val="20"/>
                  </w:rPr>
                  <w:t>Peripheral</w:t>
                </w:r>
                <w:proofErr w:type="spellEnd"/>
                <w:r w:rsidRPr="6E410247">
                  <w:rPr>
                    <w:rFonts w:asciiTheme="minorHAnsi" w:hAnsiTheme="minorHAnsi"/>
                    <w:sz w:val="20"/>
                    <w:szCs w:val="20"/>
                  </w:rPr>
                  <w:t xml:space="preserve"> Equipment Interface) conform ETSI EN 300 392-5 V2.2.1 (2010-07).</w:t>
                </w:r>
              </w:p>
              <w:p w14:paraId="1EFFCB82" w14:textId="77777777" w:rsidR="00AD0AD1" w:rsidRPr="00677335" w:rsidRDefault="00AD0AD1" w:rsidP="0040322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10E4857"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7850BBD6" w14:textId="77777777" w:rsidR="00AD0AD1" w:rsidRDefault="00AD0AD1" w:rsidP="00CF6FC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67967CF2" w14:textId="345D7166" w:rsidTr="00AD0AD1">
            <w:tc>
              <w:tcPr>
                <w:cnfStyle w:val="001000000000" w:firstRow="0" w:lastRow="0" w:firstColumn="1" w:lastColumn="0" w:oddVBand="0" w:evenVBand="0" w:oddHBand="0" w:evenHBand="0" w:firstRowFirstColumn="0" w:firstRowLastColumn="0" w:lastRowFirstColumn="0" w:lastRowLastColumn="0"/>
                <w:tcW w:w="598" w:type="dxa"/>
                <w:tcBorders>
                  <w:bottom w:val="single" w:sz="4" w:space="0" w:color="auto"/>
                </w:tcBorders>
                <w:shd w:val="clear" w:color="auto" w:fill="auto"/>
              </w:tcPr>
              <w:p w14:paraId="64C03D43" w14:textId="77777777" w:rsidR="00AD0AD1" w:rsidRPr="009C0822" w:rsidRDefault="00AD0AD1" w:rsidP="00193BAE">
                <w:pPr>
                  <w:rPr>
                    <w:sz w:val="28"/>
                    <w:szCs w:val="28"/>
                  </w:rPr>
                </w:pPr>
              </w:p>
            </w:tc>
            <w:tc>
              <w:tcPr>
                <w:tcW w:w="4468" w:type="dxa"/>
                <w:tcBorders>
                  <w:bottom w:val="single" w:sz="4" w:space="0" w:color="auto"/>
                  <w:right w:val="single" w:sz="4" w:space="0" w:color="auto"/>
                </w:tcBorders>
                <w:shd w:val="clear" w:color="auto" w:fill="auto"/>
              </w:tcPr>
              <w:p w14:paraId="3DFB2A67" w14:textId="77777777" w:rsidR="00AD0AD1" w:rsidRPr="00C1422B" w:rsidRDefault="00AD0AD1" w:rsidP="00193BAE">
                <w:pPr>
                  <w:cnfStyle w:val="000000000000" w:firstRow="0" w:lastRow="0" w:firstColumn="0" w:lastColumn="0" w:oddVBand="0" w:evenVBand="0" w:oddHBand="0" w:evenHBand="0" w:firstRowFirstColumn="0" w:firstRowLastColumn="0" w:lastRowFirstColumn="0" w:lastRowLastColumn="0"/>
                  <w:rPr>
                    <w:b/>
                    <w:sz w:val="28"/>
                    <w:szCs w:val="28"/>
                  </w:rPr>
                </w:pPr>
              </w:p>
            </w:tc>
            <w:tc>
              <w:tcPr>
                <w:tcW w:w="4468" w:type="dxa"/>
                <w:tcBorders>
                  <w:top w:val="single" w:sz="4" w:space="0" w:color="auto"/>
                  <w:left w:val="single" w:sz="4" w:space="0" w:color="auto"/>
                  <w:bottom w:val="single" w:sz="4" w:space="0" w:color="auto"/>
                  <w:right w:val="single" w:sz="4" w:space="0" w:color="auto"/>
                </w:tcBorders>
              </w:tcPr>
              <w:p w14:paraId="680489A8" w14:textId="77777777" w:rsidR="00AD0AD1" w:rsidRPr="00C1422B" w:rsidRDefault="00AD0AD1" w:rsidP="00193BAE">
                <w:pPr>
                  <w:cnfStyle w:val="000000000000" w:firstRow="0" w:lastRow="0" w:firstColumn="0" w:lastColumn="0" w:oddVBand="0" w:evenVBand="0" w:oddHBand="0" w:evenHBand="0" w:firstRowFirstColumn="0" w:firstRowLastColumn="0" w:lastRowFirstColumn="0" w:lastRowLastColumn="0"/>
                  <w:rPr>
                    <w:b/>
                    <w:sz w:val="28"/>
                    <w:szCs w:val="28"/>
                  </w:rPr>
                </w:pPr>
              </w:p>
            </w:tc>
            <w:tc>
              <w:tcPr>
                <w:tcW w:w="10453" w:type="dxa"/>
                <w:gridSpan w:val="2"/>
                <w:tcBorders>
                  <w:top w:val="single" w:sz="4" w:space="0" w:color="auto"/>
                  <w:left w:val="single" w:sz="4" w:space="0" w:color="auto"/>
                  <w:bottom w:val="single" w:sz="4" w:space="0" w:color="auto"/>
                  <w:right w:val="single" w:sz="4" w:space="0" w:color="auto"/>
                </w:tcBorders>
              </w:tcPr>
              <w:p w14:paraId="7FD41BA9" w14:textId="77777777" w:rsidR="00AD0AD1" w:rsidRPr="00C1422B" w:rsidRDefault="00AD0AD1" w:rsidP="00193BAE">
                <w:pPr>
                  <w:cnfStyle w:val="000000000000" w:firstRow="0" w:lastRow="0" w:firstColumn="0" w:lastColumn="0" w:oddVBand="0" w:evenVBand="0" w:oddHBand="0" w:evenHBand="0" w:firstRowFirstColumn="0" w:firstRowLastColumn="0" w:lastRowFirstColumn="0" w:lastRowLastColumn="0"/>
                  <w:rPr>
                    <w:b/>
                    <w:sz w:val="28"/>
                    <w:szCs w:val="28"/>
                  </w:rPr>
                </w:pPr>
              </w:p>
            </w:tc>
          </w:tr>
          <w:tr w:rsidR="00AD0AD1" w14:paraId="625FAD29" w14:textId="55FF7C53"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Borders>
                  <w:top w:val="single" w:sz="4" w:space="0" w:color="auto"/>
                  <w:bottom w:val="single" w:sz="4" w:space="0" w:color="auto"/>
                </w:tcBorders>
                <w:shd w:val="clear" w:color="auto" w:fill="00B0F0"/>
              </w:tcPr>
              <w:p w14:paraId="13442D5A" w14:textId="304B768D" w:rsidR="00AD0AD1" w:rsidRPr="00304D23" w:rsidRDefault="00AD0AD1" w:rsidP="00AD0AD1">
                <w:pPr>
                  <w:rPr>
                    <w:sz w:val="28"/>
                    <w:szCs w:val="28"/>
                  </w:rPr>
                </w:pPr>
                <w:r w:rsidRPr="00304D23">
                  <w:rPr>
                    <w:sz w:val="28"/>
                    <w:szCs w:val="28"/>
                  </w:rPr>
                  <w:t>6</w:t>
                </w:r>
              </w:p>
            </w:tc>
            <w:tc>
              <w:tcPr>
                <w:tcW w:w="4468" w:type="dxa"/>
                <w:tcBorders>
                  <w:top w:val="single" w:sz="4" w:space="0" w:color="auto"/>
                  <w:bottom w:val="single" w:sz="4" w:space="0" w:color="auto"/>
                  <w:right w:val="single" w:sz="4" w:space="0" w:color="auto"/>
                </w:tcBorders>
                <w:shd w:val="clear" w:color="auto" w:fill="00B0F0"/>
              </w:tcPr>
              <w:p w14:paraId="398C9C94" w14:textId="77777777" w:rsidR="00AD0AD1" w:rsidRPr="00304D23" w:rsidRDefault="00AD0AD1" w:rsidP="00AD0AD1">
                <w:pPr>
                  <w:cnfStyle w:val="000000100000" w:firstRow="0" w:lastRow="0" w:firstColumn="0" w:lastColumn="0" w:oddVBand="0" w:evenVBand="0" w:oddHBand="1" w:evenHBand="0" w:firstRowFirstColumn="0" w:firstRowLastColumn="0" w:lastRowFirstColumn="0" w:lastRowLastColumn="0"/>
                  <w:rPr>
                    <w:b/>
                    <w:bCs/>
                    <w:caps/>
                    <w:sz w:val="28"/>
                    <w:szCs w:val="28"/>
                  </w:rPr>
                </w:pPr>
                <w:r w:rsidRPr="00304D23">
                  <w:rPr>
                    <w:b/>
                    <w:bCs/>
                    <w:caps/>
                    <w:sz w:val="28"/>
                    <w:szCs w:val="28"/>
                  </w:rPr>
                  <w:t>Technische specificaties.</w:t>
                </w:r>
              </w:p>
            </w:tc>
            <w:tc>
              <w:tcPr>
                <w:tcW w:w="4468" w:type="dxa"/>
                <w:tcBorders>
                  <w:top w:val="single" w:sz="4" w:space="0" w:color="auto"/>
                  <w:left w:val="single" w:sz="4" w:space="0" w:color="auto"/>
                  <w:bottom w:val="single" w:sz="4" w:space="0" w:color="auto"/>
                  <w:right w:val="single" w:sz="4" w:space="0" w:color="auto"/>
                </w:tcBorders>
                <w:shd w:val="clear" w:color="auto" w:fill="00B0F0"/>
              </w:tcPr>
              <w:p w14:paraId="112C1422" w14:textId="60832B74" w:rsidR="00AD0AD1" w:rsidRPr="00AD0AD1" w:rsidRDefault="00AD0AD1" w:rsidP="00AD0AD1">
                <w:pPr>
                  <w:cnfStyle w:val="000000100000" w:firstRow="0" w:lastRow="0" w:firstColumn="0" w:lastColumn="0" w:oddVBand="0" w:evenVBand="0" w:oddHBand="1" w:evenHBand="0" w:firstRowFirstColumn="0" w:firstRowLastColumn="0" w:lastRowFirstColumn="0" w:lastRowLastColumn="0"/>
                  <w:rPr>
                    <w:b/>
                    <w:caps/>
                    <w:sz w:val="28"/>
                    <w:szCs w:val="28"/>
                  </w:rPr>
                </w:pPr>
                <w:r w:rsidRPr="00AD0AD1">
                  <w:rPr>
                    <w:b/>
                    <w:caps/>
                    <w:sz w:val="28"/>
                    <w:szCs w:val="28"/>
                  </w:rPr>
                  <w:t>Marktpartij kan voldoen aan de eis? (ja/nee)</w:t>
                </w:r>
              </w:p>
            </w:tc>
            <w:tc>
              <w:tcPr>
                <w:tcW w:w="10453" w:type="dxa"/>
                <w:gridSpan w:val="2"/>
                <w:tcBorders>
                  <w:top w:val="single" w:sz="4" w:space="0" w:color="auto"/>
                  <w:left w:val="single" w:sz="4" w:space="0" w:color="auto"/>
                  <w:bottom w:val="single" w:sz="4" w:space="0" w:color="auto"/>
                  <w:right w:val="single" w:sz="4" w:space="0" w:color="auto"/>
                </w:tcBorders>
                <w:shd w:val="clear" w:color="auto" w:fill="00B0F0"/>
              </w:tcPr>
              <w:p w14:paraId="45516607" w14:textId="45B8FD5E" w:rsidR="00AD0AD1" w:rsidRPr="00CA3C8C" w:rsidRDefault="00CA3C8C" w:rsidP="00AD0AD1">
                <w:pPr>
                  <w:cnfStyle w:val="000000100000" w:firstRow="0" w:lastRow="0" w:firstColumn="0" w:lastColumn="0" w:oddVBand="0" w:evenVBand="0" w:oddHBand="1" w:evenHBand="0" w:firstRowFirstColumn="0" w:firstRowLastColumn="0" w:lastRowFirstColumn="0" w:lastRowLastColumn="0"/>
                  <w:rPr>
                    <w:b/>
                    <w:caps/>
                    <w:sz w:val="28"/>
                    <w:szCs w:val="28"/>
                  </w:rPr>
                </w:pPr>
                <w:r w:rsidRPr="00CA3C8C">
                  <w:rPr>
                    <w:b/>
                    <w:caps/>
                    <w:sz w:val="28"/>
                    <w:szCs w:val="28"/>
                  </w:rPr>
                  <w:t>Eventuele toelichting/opmerkingen marktpartij</w:t>
                </w:r>
              </w:p>
            </w:tc>
          </w:tr>
          <w:tr w:rsidR="00AD0AD1" w14:paraId="377AE431" w14:textId="461764F4" w:rsidTr="00AD0AD1">
            <w:tc>
              <w:tcPr>
                <w:cnfStyle w:val="001000000000" w:firstRow="0" w:lastRow="0" w:firstColumn="1" w:lastColumn="0" w:oddVBand="0" w:evenVBand="0" w:oddHBand="0" w:evenHBand="0" w:firstRowFirstColumn="0" w:firstRowLastColumn="0" w:lastRowFirstColumn="0" w:lastRowLastColumn="0"/>
                <w:tcW w:w="598" w:type="dxa"/>
                <w:tcBorders>
                  <w:top w:val="single" w:sz="4" w:space="0" w:color="auto"/>
                </w:tcBorders>
              </w:tcPr>
              <w:p w14:paraId="0B82DE1B" w14:textId="77777777" w:rsidR="00AD0AD1" w:rsidRPr="00220647" w:rsidRDefault="00AD0AD1" w:rsidP="00193BAE">
                <w:pPr>
                  <w:rPr>
                    <w:sz w:val="20"/>
                    <w:szCs w:val="20"/>
                  </w:rPr>
                </w:pPr>
              </w:p>
            </w:tc>
            <w:tc>
              <w:tcPr>
                <w:tcW w:w="4468" w:type="dxa"/>
                <w:tcBorders>
                  <w:top w:val="single" w:sz="4" w:space="0" w:color="auto"/>
                  <w:right w:val="single" w:sz="4" w:space="0" w:color="auto"/>
                </w:tcBorders>
              </w:tcPr>
              <w:p w14:paraId="368F6DFA" w14:textId="77777777" w:rsidR="00AD0AD1" w:rsidRPr="007C40FF" w:rsidRDefault="00AD0AD1" w:rsidP="00193BAE">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4468" w:type="dxa"/>
                <w:tcBorders>
                  <w:top w:val="single" w:sz="4" w:space="0" w:color="auto"/>
                  <w:left w:val="single" w:sz="4" w:space="0" w:color="auto"/>
                  <w:bottom w:val="single" w:sz="4" w:space="0" w:color="auto"/>
                  <w:right w:val="single" w:sz="4" w:space="0" w:color="auto"/>
                </w:tcBorders>
              </w:tcPr>
              <w:p w14:paraId="5D7B5016" w14:textId="77777777" w:rsidR="00AD0AD1" w:rsidRPr="007C40FF" w:rsidRDefault="00AD0AD1" w:rsidP="00193BAE">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10453" w:type="dxa"/>
                <w:gridSpan w:val="2"/>
                <w:tcBorders>
                  <w:top w:val="single" w:sz="4" w:space="0" w:color="auto"/>
                  <w:left w:val="single" w:sz="4" w:space="0" w:color="auto"/>
                  <w:bottom w:val="single" w:sz="4" w:space="0" w:color="auto"/>
                  <w:right w:val="single" w:sz="4" w:space="0" w:color="auto"/>
                </w:tcBorders>
              </w:tcPr>
              <w:p w14:paraId="0A88BE09" w14:textId="77777777" w:rsidR="00AD0AD1" w:rsidRPr="007C40FF" w:rsidRDefault="00AD0AD1" w:rsidP="00193BAE">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r>
          <w:tr w:rsidR="00AD0AD1" w14:paraId="03A7F51B" w14:textId="0F402ACA" w:rsidTr="00AD0AD1">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98" w:type="dxa"/>
              </w:tcPr>
              <w:p w14:paraId="0090F383" w14:textId="2E528543" w:rsidR="00AD0AD1" w:rsidRPr="00220647" w:rsidRDefault="00AD0AD1" w:rsidP="00193BAE">
                <w:pPr>
                  <w:rPr>
                    <w:sz w:val="20"/>
                    <w:szCs w:val="20"/>
                  </w:rPr>
                </w:pPr>
                <w:r w:rsidRPr="7A7AEF7C">
                  <w:rPr>
                    <w:sz w:val="20"/>
                    <w:szCs w:val="20"/>
                  </w:rPr>
                  <w:t>6</w:t>
                </w:r>
                <w:r>
                  <w:rPr>
                    <w:sz w:val="20"/>
                    <w:szCs w:val="20"/>
                  </w:rPr>
                  <w:t>.01</w:t>
                </w:r>
              </w:p>
            </w:tc>
            <w:tc>
              <w:tcPr>
                <w:tcW w:w="4468" w:type="dxa"/>
                <w:tcBorders>
                  <w:right w:val="single" w:sz="4" w:space="0" w:color="auto"/>
                </w:tcBorders>
              </w:tcPr>
              <w:p w14:paraId="53DA958C" w14:textId="48402805"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 portofoon is over “The air” programmeerbaar en te voorzien firmware.</w:t>
                </w:r>
              </w:p>
            </w:tc>
            <w:tc>
              <w:tcPr>
                <w:tcW w:w="4468" w:type="dxa"/>
                <w:tcBorders>
                  <w:top w:val="single" w:sz="4" w:space="0" w:color="auto"/>
                  <w:left w:val="single" w:sz="4" w:space="0" w:color="auto"/>
                  <w:bottom w:val="single" w:sz="4" w:space="0" w:color="auto"/>
                  <w:right w:val="single" w:sz="4" w:space="0" w:color="auto"/>
                </w:tcBorders>
              </w:tcPr>
              <w:p w14:paraId="26D5E993"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2BB6420E"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4A245014" w14:textId="1EAA555D" w:rsidTr="00AD0AD1">
            <w:tc>
              <w:tcPr>
                <w:cnfStyle w:val="001000000000" w:firstRow="0" w:lastRow="0" w:firstColumn="1" w:lastColumn="0" w:oddVBand="0" w:evenVBand="0" w:oddHBand="0" w:evenHBand="0" w:firstRowFirstColumn="0" w:firstRowLastColumn="0" w:lastRowFirstColumn="0" w:lastRowLastColumn="0"/>
                <w:tcW w:w="598" w:type="dxa"/>
              </w:tcPr>
              <w:p w14:paraId="546EBF3E" w14:textId="77777777" w:rsidR="00AD0AD1" w:rsidRPr="00220647" w:rsidRDefault="00AD0AD1" w:rsidP="00193BAE">
                <w:pPr>
                  <w:rPr>
                    <w:sz w:val="20"/>
                    <w:szCs w:val="20"/>
                  </w:rPr>
                </w:pPr>
              </w:p>
            </w:tc>
            <w:tc>
              <w:tcPr>
                <w:tcW w:w="4468" w:type="dxa"/>
                <w:tcBorders>
                  <w:right w:val="single" w:sz="4" w:space="0" w:color="auto"/>
                </w:tcBorders>
              </w:tcPr>
              <w:p w14:paraId="37AB8544"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079972BE"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0799A3BC"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2F5CAE4B" w14:textId="7BEDBE11" w:rsidTr="00AD0AD1">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98" w:type="dxa"/>
              </w:tcPr>
              <w:p w14:paraId="6E20E8F4" w14:textId="48D7F2E6" w:rsidR="00AD0AD1" w:rsidRPr="00220647" w:rsidRDefault="00AD0AD1" w:rsidP="00193BAE">
                <w:pPr>
                  <w:rPr>
                    <w:sz w:val="20"/>
                    <w:szCs w:val="20"/>
                  </w:rPr>
                </w:pPr>
                <w:r w:rsidRPr="7A7AEF7C">
                  <w:rPr>
                    <w:sz w:val="20"/>
                    <w:szCs w:val="20"/>
                  </w:rPr>
                  <w:t>6.02</w:t>
                </w:r>
              </w:p>
            </w:tc>
            <w:tc>
              <w:tcPr>
                <w:tcW w:w="4468" w:type="dxa"/>
                <w:tcBorders>
                  <w:right w:val="single" w:sz="4" w:space="0" w:color="auto"/>
                </w:tcBorders>
              </w:tcPr>
              <w:p w14:paraId="7F95C2BC"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264DF8">
                  <w:rPr>
                    <w:sz w:val="20"/>
                    <w:szCs w:val="20"/>
                  </w:rPr>
                  <w:t>De antenne is middels een SMA of gelijkwaardige schroefverbinding op de portofoon bevestigd en is zodoende makkelijk te vervangen.</w:t>
                </w:r>
              </w:p>
            </w:tc>
            <w:tc>
              <w:tcPr>
                <w:tcW w:w="4468" w:type="dxa"/>
                <w:tcBorders>
                  <w:top w:val="single" w:sz="4" w:space="0" w:color="auto"/>
                  <w:left w:val="single" w:sz="4" w:space="0" w:color="auto"/>
                  <w:bottom w:val="single" w:sz="4" w:space="0" w:color="auto"/>
                  <w:right w:val="single" w:sz="4" w:space="0" w:color="auto"/>
                </w:tcBorders>
              </w:tcPr>
              <w:p w14:paraId="53C4838C"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6AA1955F"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25D77B15" w14:textId="49D6D17F" w:rsidTr="00AD0AD1">
            <w:tc>
              <w:tcPr>
                <w:cnfStyle w:val="001000000000" w:firstRow="0" w:lastRow="0" w:firstColumn="1" w:lastColumn="0" w:oddVBand="0" w:evenVBand="0" w:oddHBand="0" w:evenHBand="0" w:firstRowFirstColumn="0" w:firstRowLastColumn="0" w:lastRowFirstColumn="0" w:lastRowLastColumn="0"/>
                <w:tcW w:w="598" w:type="dxa"/>
              </w:tcPr>
              <w:p w14:paraId="119740CD" w14:textId="77777777" w:rsidR="00AD0AD1" w:rsidRPr="00220647" w:rsidRDefault="00AD0AD1" w:rsidP="00193BAE">
                <w:pPr>
                  <w:rPr>
                    <w:sz w:val="20"/>
                    <w:szCs w:val="20"/>
                  </w:rPr>
                </w:pPr>
              </w:p>
            </w:tc>
            <w:tc>
              <w:tcPr>
                <w:tcW w:w="4468" w:type="dxa"/>
                <w:tcBorders>
                  <w:right w:val="single" w:sz="4" w:space="0" w:color="auto"/>
                </w:tcBorders>
              </w:tcPr>
              <w:p w14:paraId="729DABDF"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67DED49"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512FCDDA"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4AC2079B" w14:textId="6464E371" w:rsidTr="00AD0AD1">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598" w:type="dxa"/>
              </w:tcPr>
              <w:p w14:paraId="56998BDA" w14:textId="08B8FD79" w:rsidR="00AD0AD1" w:rsidRPr="00220647" w:rsidRDefault="00AD0AD1" w:rsidP="00193BAE">
                <w:pPr>
                  <w:rPr>
                    <w:sz w:val="20"/>
                    <w:szCs w:val="20"/>
                  </w:rPr>
                </w:pPr>
                <w:r w:rsidRPr="7A7AEF7C">
                  <w:rPr>
                    <w:sz w:val="20"/>
                    <w:szCs w:val="20"/>
                  </w:rPr>
                  <w:t>6.03</w:t>
                </w:r>
              </w:p>
            </w:tc>
            <w:tc>
              <w:tcPr>
                <w:tcW w:w="4468" w:type="dxa"/>
                <w:tcBorders>
                  <w:right w:val="single" w:sz="4" w:space="0" w:color="auto"/>
                </w:tcBorders>
              </w:tcPr>
              <w:p w14:paraId="5B96FF03"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highlight w:val="green"/>
                  </w:rPr>
                </w:pPr>
                <w:r w:rsidRPr="00264DF8">
                  <w:rPr>
                    <w:sz w:val="20"/>
                    <w:szCs w:val="20"/>
                  </w:rPr>
                  <w:t>De antennewinst van de met de portofoon mee te leveren antenne is zo groot mogelijk, waarbij de antennelengte maximaal1/4 golflengte bedraagt.</w:t>
                </w:r>
              </w:p>
            </w:tc>
            <w:tc>
              <w:tcPr>
                <w:tcW w:w="4468" w:type="dxa"/>
                <w:tcBorders>
                  <w:top w:val="single" w:sz="4" w:space="0" w:color="auto"/>
                  <w:left w:val="single" w:sz="4" w:space="0" w:color="auto"/>
                  <w:bottom w:val="single" w:sz="4" w:space="0" w:color="auto"/>
                  <w:right w:val="single" w:sz="4" w:space="0" w:color="auto"/>
                </w:tcBorders>
              </w:tcPr>
              <w:p w14:paraId="64B98C65"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0D764045"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4AC5DB53" w14:textId="64D02C11" w:rsidTr="00AD0AD1">
            <w:tc>
              <w:tcPr>
                <w:cnfStyle w:val="001000000000" w:firstRow="0" w:lastRow="0" w:firstColumn="1" w:lastColumn="0" w:oddVBand="0" w:evenVBand="0" w:oddHBand="0" w:evenHBand="0" w:firstRowFirstColumn="0" w:firstRowLastColumn="0" w:lastRowFirstColumn="0" w:lastRowLastColumn="0"/>
                <w:tcW w:w="598" w:type="dxa"/>
              </w:tcPr>
              <w:p w14:paraId="10AAA645" w14:textId="77777777" w:rsidR="00AD0AD1" w:rsidRPr="00220647" w:rsidRDefault="00AD0AD1" w:rsidP="00193BAE">
                <w:pPr>
                  <w:rPr>
                    <w:sz w:val="20"/>
                    <w:szCs w:val="20"/>
                  </w:rPr>
                </w:pPr>
              </w:p>
            </w:tc>
            <w:tc>
              <w:tcPr>
                <w:tcW w:w="4468" w:type="dxa"/>
                <w:tcBorders>
                  <w:right w:val="single" w:sz="4" w:space="0" w:color="auto"/>
                </w:tcBorders>
              </w:tcPr>
              <w:p w14:paraId="7DB95A30"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4468" w:type="dxa"/>
                <w:tcBorders>
                  <w:top w:val="single" w:sz="4" w:space="0" w:color="auto"/>
                  <w:left w:val="single" w:sz="4" w:space="0" w:color="auto"/>
                  <w:bottom w:val="single" w:sz="4" w:space="0" w:color="auto"/>
                  <w:right w:val="single" w:sz="4" w:space="0" w:color="auto"/>
                </w:tcBorders>
              </w:tcPr>
              <w:p w14:paraId="4E8037F4"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10453" w:type="dxa"/>
                <w:gridSpan w:val="2"/>
                <w:tcBorders>
                  <w:top w:val="single" w:sz="4" w:space="0" w:color="auto"/>
                  <w:left w:val="single" w:sz="4" w:space="0" w:color="auto"/>
                  <w:bottom w:val="single" w:sz="4" w:space="0" w:color="auto"/>
                  <w:right w:val="single" w:sz="4" w:space="0" w:color="auto"/>
                </w:tcBorders>
              </w:tcPr>
              <w:p w14:paraId="213768C3"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r>
          <w:tr w:rsidR="00AD0AD1" w14:paraId="47F8074C" w14:textId="62F577ED" w:rsidTr="00AD0AD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98" w:type="dxa"/>
              </w:tcPr>
              <w:p w14:paraId="237BCA9B" w14:textId="5843A648" w:rsidR="00AD0AD1" w:rsidRPr="00220647" w:rsidRDefault="00AD0AD1" w:rsidP="00193BAE">
                <w:pPr>
                  <w:rPr>
                    <w:sz w:val="20"/>
                    <w:szCs w:val="20"/>
                  </w:rPr>
                </w:pPr>
                <w:r w:rsidRPr="7A7AEF7C">
                  <w:rPr>
                    <w:sz w:val="20"/>
                    <w:szCs w:val="20"/>
                  </w:rPr>
                  <w:t>6.04</w:t>
                </w:r>
              </w:p>
            </w:tc>
            <w:tc>
              <w:tcPr>
                <w:tcW w:w="4468" w:type="dxa"/>
                <w:tcBorders>
                  <w:right w:val="single" w:sz="4" w:space="0" w:color="auto"/>
                </w:tcBorders>
              </w:tcPr>
              <w:p w14:paraId="5F1872C6" w14:textId="60572561"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highlight w:val="green"/>
                  </w:rPr>
                </w:pPr>
                <w:r w:rsidRPr="00264DF8">
                  <w:rPr>
                    <w:sz w:val="20"/>
                    <w:szCs w:val="20"/>
                  </w:rPr>
                  <w:t>De portofoon is spatwaterdicht volgens EN60529, minimaal IP 6</w:t>
                </w:r>
                <w:r>
                  <w:rPr>
                    <w:sz w:val="20"/>
                    <w:szCs w:val="20"/>
                  </w:rPr>
                  <w:t>8</w:t>
                </w:r>
                <w:r w:rsidRPr="00264DF8">
                  <w:rPr>
                    <w:sz w:val="20"/>
                    <w:szCs w:val="20"/>
                  </w:rPr>
                  <w:t>.</w:t>
                </w:r>
              </w:p>
            </w:tc>
            <w:tc>
              <w:tcPr>
                <w:tcW w:w="4468" w:type="dxa"/>
                <w:tcBorders>
                  <w:top w:val="single" w:sz="4" w:space="0" w:color="auto"/>
                  <w:left w:val="single" w:sz="4" w:space="0" w:color="auto"/>
                  <w:bottom w:val="single" w:sz="4" w:space="0" w:color="auto"/>
                  <w:right w:val="single" w:sz="4" w:space="0" w:color="auto"/>
                </w:tcBorders>
              </w:tcPr>
              <w:p w14:paraId="54D1C3A6"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7E06A72B"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5850321E" w14:textId="343D3ED0" w:rsidTr="00AD0AD1">
            <w:tc>
              <w:tcPr>
                <w:cnfStyle w:val="001000000000" w:firstRow="0" w:lastRow="0" w:firstColumn="1" w:lastColumn="0" w:oddVBand="0" w:evenVBand="0" w:oddHBand="0" w:evenHBand="0" w:firstRowFirstColumn="0" w:firstRowLastColumn="0" w:lastRowFirstColumn="0" w:lastRowLastColumn="0"/>
                <w:tcW w:w="598" w:type="dxa"/>
              </w:tcPr>
              <w:p w14:paraId="113CC1A2" w14:textId="77777777" w:rsidR="00AD0AD1" w:rsidRPr="00220647" w:rsidRDefault="00AD0AD1" w:rsidP="00193BAE">
                <w:pPr>
                  <w:rPr>
                    <w:sz w:val="20"/>
                    <w:szCs w:val="20"/>
                  </w:rPr>
                </w:pPr>
              </w:p>
            </w:tc>
            <w:tc>
              <w:tcPr>
                <w:tcW w:w="4468" w:type="dxa"/>
                <w:tcBorders>
                  <w:right w:val="single" w:sz="4" w:space="0" w:color="auto"/>
                </w:tcBorders>
              </w:tcPr>
              <w:p w14:paraId="62DD2137"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4468" w:type="dxa"/>
                <w:tcBorders>
                  <w:top w:val="single" w:sz="4" w:space="0" w:color="auto"/>
                  <w:left w:val="single" w:sz="4" w:space="0" w:color="auto"/>
                  <w:bottom w:val="single" w:sz="4" w:space="0" w:color="auto"/>
                  <w:right w:val="single" w:sz="4" w:space="0" w:color="auto"/>
                </w:tcBorders>
              </w:tcPr>
              <w:p w14:paraId="05F6A1CF"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10453" w:type="dxa"/>
                <w:gridSpan w:val="2"/>
                <w:tcBorders>
                  <w:top w:val="single" w:sz="4" w:space="0" w:color="auto"/>
                  <w:left w:val="single" w:sz="4" w:space="0" w:color="auto"/>
                  <w:bottom w:val="single" w:sz="4" w:space="0" w:color="auto"/>
                  <w:right w:val="single" w:sz="4" w:space="0" w:color="auto"/>
                </w:tcBorders>
              </w:tcPr>
              <w:p w14:paraId="2C9F92BF"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r>
          <w:tr w:rsidR="00AD0AD1" w14:paraId="2AA632FC" w14:textId="574F207C" w:rsidTr="00AD0AD1">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98" w:type="dxa"/>
              </w:tcPr>
              <w:p w14:paraId="179F7B66" w14:textId="1CAAD303" w:rsidR="00AD0AD1" w:rsidRPr="00220647" w:rsidRDefault="00AD0AD1" w:rsidP="00193BAE">
                <w:pPr>
                  <w:rPr>
                    <w:sz w:val="20"/>
                    <w:szCs w:val="20"/>
                  </w:rPr>
                </w:pPr>
                <w:r w:rsidRPr="7A7AEF7C">
                  <w:rPr>
                    <w:sz w:val="20"/>
                    <w:szCs w:val="20"/>
                  </w:rPr>
                  <w:t>6.05</w:t>
                </w:r>
              </w:p>
            </w:tc>
            <w:tc>
              <w:tcPr>
                <w:tcW w:w="4468" w:type="dxa"/>
                <w:tcBorders>
                  <w:right w:val="single" w:sz="4" w:space="0" w:color="auto"/>
                </w:tcBorders>
              </w:tcPr>
              <w:p w14:paraId="5C4DAB01"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highlight w:val="green"/>
                  </w:rPr>
                </w:pPr>
                <w:r w:rsidRPr="00264DF8">
                  <w:rPr>
                    <w:sz w:val="20"/>
                    <w:szCs w:val="20"/>
                  </w:rPr>
                  <w:t>De portofoon beschikt over minimaal 2,7 Watt zendvermogen in DMO modus.</w:t>
                </w:r>
              </w:p>
            </w:tc>
            <w:tc>
              <w:tcPr>
                <w:tcW w:w="4468" w:type="dxa"/>
                <w:tcBorders>
                  <w:top w:val="single" w:sz="4" w:space="0" w:color="auto"/>
                  <w:left w:val="single" w:sz="4" w:space="0" w:color="auto"/>
                  <w:bottom w:val="single" w:sz="4" w:space="0" w:color="auto"/>
                  <w:right w:val="single" w:sz="4" w:space="0" w:color="auto"/>
                </w:tcBorders>
              </w:tcPr>
              <w:p w14:paraId="48D7539C"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119E0C6B"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025B2D26" w14:textId="26278758" w:rsidTr="00AD0AD1">
            <w:tc>
              <w:tcPr>
                <w:cnfStyle w:val="001000000000" w:firstRow="0" w:lastRow="0" w:firstColumn="1" w:lastColumn="0" w:oddVBand="0" w:evenVBand="0" w:oddHBand="0" w:evenHBand="0" w:firstRowFirstColumn="0" w:firstRowLastColumn="0" w:lastRowFirstColumn="0" w:lastRowLastColumn="0"/>
                <w:tcW w:w="598" w:type="dxa"/>
              </w:tcPr>
              <w:p w14:paraId="44FEBD6C" w14:textId="77777777" w:rsidR="00AD0AD1" w:rsidRPr="00220647" w:rsidRDefault="00AD0AD1" w:rsidP="00193BAE">
                <w:pPr>
                  <w:rPr>
                    <w:sz w:val="20"/>
                    <w:szCs w:val="20"/>
                  </w:rPr>
                </w:pPr>
              </w:p>
            </w:tc>
            <w:tc>
              <w:tcPr>
                <w:tcW w:w="4468" w:type="dxa"/>
                <w:tcBorders>
                  <w:right w:val="single" w:sz="4" w:space="0" w:color="auto"/>
                </w:tcBorders>
              </w:tcPr>
              <w:p w14:paraId="7BB5A3D5"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4468" w:type="dxa"/>
                <w:tcBorders>
                  <w:top w:val="single" w:sz="4" w:space="0" w:color="auto"/>
                  <w:left w:val="single" w:sz="4" w:space="0" w:color="auto"/>
                  <w:bottom w:val="single" w:sz="4" w:space="0" w:color="auto"/>
                  <w:right w:val="single" w:sz="4" w:space="0" w:color="auto"/>
                </w:tcBorders>
              </w:tcPr>
              <w:p w14:paraId="0C3AC34B"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10453" w:type="dxa"/>
                <w:gridSpan w:val="2"/>
                <w:tcBorders>
                  <w:top w:val="single" w:sz="4" w:space="0" w:color="auto"/>
                  <w:left w:val="single" w:sz="4" w:space="0" w:color="auto"/>
                  <w:bottom w:val="single" w:sz="4" w:space="0" w:color="auto"/>
                  <w:right w:val="single" w:sz="4" w:space="0" w:color="auto"/>
                </w:tcBorders>
              </w:tcPr>
              <w:p w14:paraId="558007D8"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r>
          <w:tr w:rsidR="00AD0AD1" w14:paraId="62D0942D" w14:textId="31FA2891" w:rsidTr="00AD0AD1">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98" w:type="dxa"/>
              </w:tcPr>
              <w:p w14:paraId="7EDFCD90" w14:textId="6305CDE0" w:rsidR="00AD0AD1" w:rsidRPr="00220647" w:rsidRDefault="00AD0AD1" w:rsidP="00193BAE">
                <w:pPr>
                  <w:rPr>
                    <w:sz w:val="20"/>
                    <w:szCs w:val="20"/>
                  </w:rPr>
                </w:pPr>
                <w:r w:rsidRPr="7A7AEF7C">
                  <w:rPr>
                    <w:sz w:val="20"/>
                    <w:szCs w:val="20"/>
                  </w:rPr>
                  <w:t>6.06</w:t>
                </w:r>
              </w:p>
            </w:tc>
            <w:tc>
              <w:tcPr>
                <w:tcW w:w="4468" w:type="dxa"/>
                <w:tcBorders>
                  <w:right w:val="single" w:sz="4" w:space="0" w:color="auto"/>
                </w:tcBorders>
              </w:tcPr>
              <w:p w14:paraId="7737DA1F" w14:textId="03802DD4" w:rsidR="00AD0AD1" w:rsidRPr="00264DF8" w:rsidRDefault="00AD0AD1" w:rsidP="7A7AEF7C">
                <w:pPr>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portofoon voldoet aan alle relevante '</w:t>
                </w:r>
                <w:proofErr w:type="spellStart"/>
                <w:r w:rsidRPr="6E410247">
                  <w:rPr>
                    <w:sz w:val="20"/>
                    <w:szCs w:val="20"/>
                  </w:rPr>
                  <w:t>environmental</w:t>
                </w:r>
                <w:proofErr w:type="spellEnd"/>
                <w:r w:rsidRPr="6E410247">
                  <w:rPr>
                    <w:sz w:val="20"/>
                    <w:szCs w:val="20"/>
                  </w:rPr>
                  <w:t xml:space="preserve"> test' normen uit MIL-Std-810 versie C t/m G. </w:t>
                </w:r>
              </w:p>
              <w:p w14:paraId="6ADE0772" w14:textId="71BD1174" w:rsidR="00AD0AD1" w:rsidRPr="00264DF8" w:rsidRDefault="00AD0AD1" w:rsidP="7A7AEF7C">
                <w:pPr>
                  <w:spacing w:line="259" w:lineRule="auto"/>
                  <w:cnfStyle w:val="000000100000" w:firstRow="0" w:lastRow="0" w:firstColumn="0" w:lastColumn="0" w:oddVBand="0" w:evenVBand="0" w:oddHBand="1" w:evenHBand="0" w:firstRowFirstColumn="0" w:firstRowLastColumn="0" w:lastRowFirstColumn="0" w:lastRowLastColumn="0"/>
                  <w:rPr>
                    <w:sz w:val="20"/>
                    <w:szCs w:val="20"/>
                  </w:rPr>
                </w:pPr>
                <w:r w:rsidRPr="7A7AEF7C">
                  <w:rPr>
                    <w:sz w:val="20"/>
                    <w:szCs w:val="20"/>
                  </w:rPr>
                  <w:t xml:space="preserve">Leverancier overlegt hierover op verzoek van Opdrachtgever een "eigen verklaring’ van de fabrikant. </w:t>
                </w:r>
              </w:p>
            </w:tc>
            <w:tc>
              <w:tcPr>
                <w:tcW w:w="4468" w:type="dxa"/>
                <w:tcBorders>
                  <w:top w:val="single" w:sz="4" w:space="0" w:color="auto"/>
                  <w:left w:val="single" w:sz="4" w:space="0" w:color="auto"/>
                  <w:bottom w:val="single" w:sz="4" w:space="0" w:color="auto"/>
                  <w:right w:val="single" w:sz="4" w:space="0" w:color="auto"/>
                </w:tcBorders>
              </w:tcPr>
              <w:p w14:paraId="3E804C48" w14:textId="77777777" w:rsidR="00AD0AD1" w:rsidRPr="6E410247" w:rsidRDefault="00AD0AD1" w:rsidP="7A7AEF7C">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64F309DB" w14:textId="77777777" w:rsidR="00AD0AD1" w:rsidRPr="6E410247" w:rsidRDefault="00AD0AD1" w:rsidP="7A7AEF7C">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56C036EB" w14:textId="38C5E7B1" w:rsidTr="00AD0AD1">
            <w:tc>
              <w:tcPr>
                <w:cnfStyle w:val="001000000000" w:firstRow="0" w:lastRow="0" w:firstColumn="1" w:lastColumn="0" w:oddVBand="0" w:evenVBand="0" w:oddHBand="0" w:evenHBand="0" w:firstRowFirstColumn="0" w:firstRowLastColumn="0" w:lastRowFirstColumn="0" w:lastRowLastColumn="0"/>
                <w:tcW w:w="598" w:type="dxa"/>
              </w:tcPr>
              <w:p w14:paraId="76D1749C" w14:textId="77777777" w:rsidR="00AD0AD1" w:rsidRPr="00220647" w:rsidRDefault="00AD0AD1" w:rsidP="00193BAE">
                <w:pPr>
                  <w:rPr>
                    <w:sz w:val="20"/>
                    <w:szCs w:val="20"/>
                  </w:rPr>
                </w:pPr>
              </w:p>
            </w:tc>
            <w:tc>
              <w:tcPr>
                <w:tcW w:w="4468" w:type="dxa"/>
              </w:tcPr>
              <w:p w14:paraId="5C7384F3"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bottom w:val="single" w:sz="4" w:space="0" w:color="auto"/>
                </w:tcBorders>
              </w:tcPr>
              <w:p w14:paraId="25BD857C"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gridSpan w:val="2"/>
                <w:tcBorders>
                  <w:top w:val="single" w:sz="4" w:space="0" w:color="auto"/>
                  <w:bottom w:val="single" w:sz="4" w:space="0" w:color="auto"/>
                </w:tcBorders>
              </w:tcPr>
              <w:p w14:paraId="1B563796"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27BAC0F2" w14:textId="0B6F0E62" w:rsidTr="00AD0AD1">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598" w:type="dxa"/>
              </w:tcPr>
              <w:p w14:paraId="2707AAA4" w14:textId="1944328B" w:rsidR="00AD0AD1" w:rsidRPr="00220647" w:rsidRDefault="00AD0AD1" w:rsidP="00193BAE">
                <w:pPr>
                  <w:rPr>
                    <w:sz w:val="20"/>
                    <w:szCs w:val="20"/>
                  </w:rPr>
                </w:pPr>
                <w:r w:rsidRPr="7A7AEF7C">
                  <w:rPr>
                    <w:sz w:val="20"/>
                    <w:szCs w:val="20"/>
                  </w:rPr>
                  <w:t>6.07</w:t>
                </w:r>
              </w:p>
            </w:tc>
            <w:tc>
              <w:tcPr>
                <w:tcW w:w="4468" w:type="dxa"/>
                <w:tcBorders>
                  <w:right w:val="single" w:sz="4" w:space="0" w:color="auto"/>
                </w:tcBorders>
              </w:tcPr>
              <w:p w14:paraId="6C2A242D" w14:textId="77777777" w:rsidR="00AD0AD1" w:rsidRPr="00264DF8" w:rsidRDefault="00AD0AD1" w:rsidP="0040322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64DF8">
                  <w:rPr>
                    <w:rFonts w:asciiTheme="minorHAnsi" w:hAnsiTheme="minorHAnsi"/>
                    <w:sz w:val="20"/>
                    <w:szCs w:val="20"/>
                  </w:rPr>
                  <w:t>De in de portofoon ingestelde gegevens, de opgeslagen informatie en de aanwezige software mogen niet verloren gaan bij het vervangen van een batterij van de portofoon of het wegvallen van de voedingsspanning.</w:t>
                </w:r>
              </w:p>
            </w:tc>
            <w:tc>
              <w:tcPr>
                <w:tcW w:w="4468" w:type="dxa"/>
                <w:tcBorders>
                  <w:top w:val="single" w:sz="4" w:space="0" w:color="auto"/>
                  <w:left w:val="single" w:sz="4" w:space="0" w:color="auto"/>
                  <w:bottom w:val="single" w:sz="4" w:space="0" w:color="auto"/>
                  <w:right w:val="single" w:sz="4" w:space="0" w:color="auto"/>
                </w:tcBorders>
              </w:tcPr>
              <w:p w14:paraId="39444D8A" w14:textId="77777777" w:rsidR="00AD0AD1" w:rsidRPr="00264DF8" w:rsidRDefault="00AD0AD1" w:rsidP="0040322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3E878FC8" w14:textId="77777777" w:rsidR="00AD0AD1" w:rsidRPr="00264DF8" w:rsidRDefault="00AD0AD1" w:rsidP="0040322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307AE0B5" w14:textId="0839266F" w:rsidTr="00AD0AD1">
            <w:tc>
              <w:tcPr>
                <w:cnfStyle w:val="001000000000" w:firstRow="0" w:lastRow="0" w:firstColumn="1" w:lastColumn="0" w:oddVBand="0" w:evenVBand="0" w:oddHBand="0" w:evenHBand="0" w:firstRowFirstColumn="0" w:firstRowLastColumn="0" w:lastRowFirstColumn="0" w:lastRowLastColumn="0"/>
                <w:tcW w:w="598" w:type="dxa"/>
              </w:tcPr>
              <w:p w14:paraId="4288BB49" w14:textId="77777777" w:rsidR="00AD0AD1" w:rsidRPr="00220647" w:rsidRDefault="00AD0AD1" w:rsidP="00193BAE">
                <w:pPr>
                  <w:rPr>
                    <w:sz w:val="20"/>
                    <w:szCs w:val="20"/>
                  </w:rPr>
                </w:pPr>
              </w:p>
            </w:tc>
            <w:tc>
              <w:tcPr>
                <w:tcW w:w="4468" w:type="dxa"/>
                <w:tcBorders>
                  <w:right w:val="single" w:sz="4" w:space="0" w:color="auto"/>
                </w:tcBorders>
              </w:tcPr>
              <w:p w14:paraId="1285C247"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C43DA4E"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13841CD6"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1B58C3CC" w14:textId="5EF7F3BF" w:rsidTr="00AD0AD1">
            <w:trPr>
              <w:cnfStyle w:val="000000100000" w:firstRow="0" w:lastRow="0" w:firstColumn="0" w:lastColumn="0" w:oddVBand="0" w:evenVBand="0" w:oddHBand="1"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598" w:type="dxa"/>
              </w:tcPr>
              <w:p w14:paraId="750B3B18" w14:textId="72638700" w:rsidR="00AD0AD1" w:rsidRPr="00220647" w:rsidRDefault="00AD0AD1" w:rsidP="00193BAE">
                <w:pPr>
                  <w:rPr>
                    <w:sz w:val="20"/>
                    <w:szCs w:val="20"/>
                  </w:rPr>
                </w:pPr>
                <w:r w:rsidRPr="7A7AEF7C">
                  <w:rPr>
                    <w:sz w:val="20"/>
                    <w:szCs w:val="20"/>
                  </w:rPr>
                  <w:t>6.08</w:t>
                </w:r>
              </w:p>
            </w:tc>
            <w:tc>
              <w:tcPr>
                <w:tcW w:w="4468" w:type="dxa"/>
                <w:tcBorders>
                  <w:right w:val="single" w:sz="4" w:space="0" w:color="auto"/>
                </w:tcBorders>
              </w:tcPr>
              <w:p w14:paraId="4AE70287" w14:textId="77777777" w:rsidR="00AD0AD1" w:rsidRPr="00264DF8" w:rsidRDefault="00AD0AD1" w:rsidP="0040322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264DF8">
                  <w:rPr>
                    <w:rFonts w:asciiTheme="minorHAnsi" w:hAnsiTheme="minorHAnsi"/>
                    <w:sz w:val="20"/>
                    <w:szCs w:val="20"/>
                  </w:rPr>
                  <w:t>De in de portofoon ingestelde gegevens, de opgeslagen informatie en de aanwezige software mogen niet verloren gaan bij spanningsvariaties ten opzichte van de nominale spanning van de batterij of externe voeding.</w:t>
                </w:r>
              </w:p>
            </w:tc>
            <w:tc>
              <w:tcPr>
                <w:tcW w:w="4468" w:type="dxa"/>
                <w:tcBorders>
                  <w:top w:val="single" w:sz="4" w:space="0" w:color="auto"/>
                  <w:left w:val="single" w:sz="4" w:space="0" w:color="auto"/>
                  <w:bottom w:val="single" w:sz="4" w:space="0" w:color="auto"/>
                  <w:right w:val="single" w:sz="4" w:space="0" w:color="auto"/>
                </w:tcBorders>
              </w:tcPr>
              <w:p w14:paraId="01760A12" w14:textId="77777777" w:rsidR="00AD0AD1" w:rsidRPr="00264DF8" w:rsidRDefault="00AD0AD1" w:rsidP="0040322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694EC6BE" w14:textId="77777777" w:rsidR="00AD0AD1" w:rsidRPr="00264DF8" w:rsidRDefault="00AD0AD1" w:rsidP="0040322C">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AD0AD1" w14:paraId="74B17800" w14:textId="31A18E60" w:rsidTr="00AD0AD1">
            <w:tc>
              <w:tcPr>
                <w:cnfStyle w:val="001000000000" w:firstRow="0" w:lastRow="0" w:firstColumn="1" w:lastColumn="0" w:oddVBand="0" w:evenVBand="0" w:oddHBand="0" w:evenHBand="0" w:firstRowFirstColumn="0" w:firstRowLastColumn="0" w:lastRowFirstColumn="0" w:lastRowLastColumn="0"/>
                <w:tcW w:w="598" w:type="dxa"/>
              </w:tcPr>
              <w:p w14:paraId="375C18EA" w14:textId="77777777" w:rsidR="00AD0AD1" w:rsidRPr="00220647" w:rsidRDefault="00AD0AD1" w:rsidP="00193BAE">
                <w:pPr>
                  <w:rPr>
                    <w:sz w:val="20"/>
                    <w:szCs w:val="20"/>
                  </w:rPr>
                </w:pPr>
              </w:p>
            </w:tc>
            <w:tc>
              <w:tcPr>
                <w:tcW w:w="4468" w:type="dxa"/>
                <w:tcBorders>
                  <w:right w:val="single" w:sz="4" w:space="0" w:color="auto"/>
                </w:tcBorders>
              </w:tcPr>
              <w:p w14:paraId="63349E80"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38D09285"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1DDFC528"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549BA9CC" w14:textId="340B9C7A"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5755A098" w14:textId="0A5E43B8" w:rsidR="00AD0AD1" w:rsidRPr="00220647" w:rsidRDefault="00AD0AD1" w:rsidP="00193BAE">
                <w:pPr>
                  <w:rPr>
                    <w:sz w:val="20"/>
                    <w:szCs w:val="20"/>
                  </w:rPr>
                </w:pPr>
                <w:r w:rsidRPr="7A7AEF7C">
                  <w:rPr>
                    <w:sz w:val="20"/>
                    <w:szCs w:val="20"/>
                  </w:rPr>
                  <w:t>6.09</w:t>
                </w:r>
              </w:p>
            </w:tc>
            <w:tc>
              <w:tcPr>
                <w:tcW w:w="4468" w:type="dxa"/>
                <w:tcBorders>
                  <w:right w:val="single" w:sz="4" w:space="0" w:color="auto"/>
                </w:tcBorders>
              </w:tcPr>
              <w:p w14:paraId="0AFEC628" w14:textId="109AF97C" w:rsidR="00AD0AD1" w:rsidRPr="00264DF8" w:rsidRDefault="00AD0AD1" w:rsidP="004A558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Accu’s/ </w:t>
                </w:r>
                <w:r w:rsidRPr="00264DF8">
                  <w:rPr>
                    <w:sz w:val="20"/>
                    <w:szCs w:val="20"/>
                  </w:rPr>
                  <w:t>Batterijen.</w:t>
                </w:r>
              </w:p>
              <w:p w14:paraId="6B04A553" w14:textId="77777777" w:rsidR="00AD0AD1" w:rsidRPr="00264DF8" w:rsidRDefault="00AD0AD1" w:rsidP="004A5586">
                <w:pPr>
                  <w:cnfStyle w:val="000000100000" w:firstRow="0" w:lastRow="0" w:firstColumn="0" w:lastColumn="0" w:oddVBand="0" w:evenVBand="0" w:oddHBand="1" w:evenHBand="0" w:firstRowFirstColumn="0" w:firstRowLastColumn="0" w:lastRowFirstColumn="0" w:lastRowLastColumn="0"/>
                  <w:rPr>
                    <w:sz w:val="20"/>
                    <w:szCs w:val="20"/>
                  </w:rPr>
                </w:pPr>
              </w:p>
              <w:p w14:paraId="2C475538" w14:textId="47C5CD2B" w:rsidR="00AD0AD1"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batterij is op een eenvoudige wijze en zonder hulpmiddelen door de gebruiker te vervangen en kan niet ongewenst losraken</w:t>
                </w:r>
                <w:r>
                  <w:rPr>
                    <w:sz w:val="20"/>
                    <w:szCs w:val="20"/>
                  </w:rPr>
                  <w:t xml:space="preserve"> door aanstoten van de </w:t>
                </w:r>
                <w:proofErr w:type="spellStart"/>
                <w:r>
                  <w:rPr>
                    <w:sz w:val="20"/>
                    <w:szCs w:val="20"/>
                  </w:rPr>
                  <w:t>ontgrendelings</w:t>
                </w:r>
                <w:proofErr w:type="spellEnd"/>
                <w:r>
                  <w:rPr>
                    <w:sz w:val="20"/>
                    <w:szCs w:val="20"/>
                  </w:rPr>
                  <w:t xml:space="preserve"> klip van de batterij</w:t>
                </w:r>
                <w:r w:rsidRPr="6E410247">
                  <w:rPr>
                    <w:sz w:val="20"/>
                    <w:szCs w:val="20"/>
                  </w:rPr>
                  <w:t>.</w:t>
                </w:r>
              </w:p>
              <w:p w14:paraId="40CD453E" w14:textId="5F53688E"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De batterij conditie van de portofoon is “over </w:t>
                </w:r>
                <w:proofErr w:type="spellStart"/>
                <w:r>
                  <w:rPr>
                    <w:sz w:val="20"/>
                    <w:szCs w:val="20"/>
                  </w:rPr>
                  <w:t>the</w:t>
                </w:r>
                <w:proofErr w:type="spellEnd"/>
                <w:r>
                  <w:rPr>
                    <w:sz w:val="20"/>
                    <w:szCs w:val="20"/>
                  </w:rPr>
                  <w:t xml:space="preserve"> air” </w:t>
                </w:r>
                <w:proofErr w:type="spellStart"/>
                <w:r>
                  <w:rPr>
                    <w:sz w:val="20"/>
                    <w:szCs w:val="20"/>
                  </w:rPr>
                  <w:t>uitleesbaar</w:t>
                </w:r>
                <w:proofErr w:type="spellEnd"/>
                <w:r>
                  <w:rPr>
                    <w:sz w:val="20"/>
                    <w:szCs w:val="20"/>
                  </w:rPr>
                  <w:t>.</w:t>
                </w:r>
              </w:p>
              <w:p w14:paraId="479D06C2"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laadcontacten van de batterij/portofoon zijn degelijk uitgevoerd en kunnen zonder aanvullende handelingen worden schoongemaakt.</w:t>
                </w:r>
              </w:p>
              <w:p w14:paraId="6E1909E7"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 xml:space="preserve">De gebruiksduur van de te leveren standaard batterij bedraagt in de TMO mode en bij gebruik van de GPS functionaliteiten minimaal 10 uur bij </w:t>
                </w:r>
                <w:proofErr w:type="spellStart"/>
                <w:r w:rsidRPr="6E410247">
                  <w:rPr>
                    <w:sz w:val="20"/>
                    <w:szCs w:val="20"/>
                  </w:rPr>
                  <w:t>duty-cycle</w:t>
                </w:r>
                <w:proofErr w:type="spellEnd"/>
                <w:r w:rsidRPr="6E410247">
                  <w:rPr>
                    <w:sz w:val="20"/>
                    <w:szCs w:val="20"/>
                  </w:rPr>
                  <w:t xml:space="preserve"> 90%/</w:t>
                </w:r>
                <w:proofErr w:type="spellStart"/>
                <w:r w:rsidRPr="6E410247">
                  <w:rPr>
                    <w:sz w:val="20"/>
                    <w:szCs w:val="20"/>
                  </w:rPr>
                  <w:t>St-b</w:t>
                </w:r>
                <w:proofErr w:type="spellEnd"/>
                <w:r w:rsidRPr="6E410247">
                  <w:rPr>
                    <w:sz w:val="20"/>
                    <w:szCs w:val="20"/>
                  </w:rPr>
                  <w:t xml:space="preserve"> 5% RX / 5% TX.</w:t>
                </w:r>
              </w:p>
              <w:p w14:paraId="519DE36B"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geleverde batterijen hebben een levensduur van minimaal 500 volledige laadcycli met een maximale terugloop tot 80% van de initiële capaciteit.</w:t>
                </w:r>
              </w:p>
              <w:p w14:paraId="312A6D7E"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 xml:space="preserve">Alle aangeboden batterijen zijn niet van het </w:t>
                </w:r>
                <w:proofErr w:type="spellStart"/>
                <w:r w:rsidRPr="6E410247">
                  <w:rPr>
                    <w:sz w:val="20"/>
                    <w:szCs w:val="20"/>
                  </w:rPr>
                  <w:t>NiCad</w:t>
                </w:r>
                <w:proofErr w:type="spellEnd"/>
                <w:r w:rsidRPr="6E410247">
                  <w:rPr>
                    <w:sz w:val="20"/>
                    <w:szCs w:val="20"/>
                  </w:rPr>
                  <w:t xml:space="preserve"> type.</w:t>
                </w:r>
              </w:p>
              <w:p w14:paraId="43B74AA6"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Alle aangeboden batterijen zijn snel oplaadbaar. Snel oplaadbaar houdt in: een laadtijd van een lege batterij tot maximaal 180 minuten voor het bereiken van de volledige capaciteit van de batterij.</w:t>
                </w:r>
              </w:p>
              <w:p w14:paraId="69B78DE8"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batterij is van een door de portofoonfabrikant toegestaan merk en type.</w:t>
                </w:r>
              </w:p>
              <w:p w14:paraId="41CBE1AF"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batterij wordt voorzien van een leesbare MM-YYYY of YY-WW vermelding van de fabricagedatum.</w:t>
                </w:r>
              </w:p>
              <w:p w14:paraId="75A41BE3" w14:textId="77777777" w:rsidR="00AD0AD1"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Alle batterijen zijn van een degelijke kortsluit- of overbelasting beveiliging voorzien.</w:t>
                </w:r>
              </w:p>
              <w:p w14:paraId="459DDFB3" w14:textId="34106FF7" w:rsidR="00AD0AD1" w:rsidRPr="00EF6ACB" w:rsidRDefault="00AD0AD1" w:rsidP="00EF6ACB">
                <w:pPr>
                  <w:ind w:left="360"/>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3BE62427" w14:textId="77777777" w:rsidR="00AD0AD1" w:rsidRDefault="00AD0AD1" w:rsidP="004A5586">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3C7EB150" w14:textId="77777777" w:rsidR="00AD0AD1" w:rsidRDefault="00AD0AD1" w:rsidP="004A5586">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6F71BA82" w14:textId="77BDAC55" w:rsidTr="00AD0AD1">
            <w:tc>
              <w:tcPr>
                <w:cnfStyle w:val="001000000000" w:firstRow="0" w:lastRow="0" w:firstColumn="1" w:lastColumn="0" w:oddVBand="0" w:evenVBand="0" w:oddHBand="0" w:evenHBand="0" w:firstRowFirstColumn="0" w:firstRowLastColumn="0" w:lastRowFirstColumn="0" w:lastRowLastColumn="0"/>
                <w:tcW w:w="598" w:type="dxa"/>
              </w:tcPr>
              <w:p w14:paraId="72CDD3CB" w14:textId="77777777" w:rsidR="00AD0AD1" w:rsidRPr="00220647" w:rsidRDefault="00AD0AD1" w:rsidP="00193BAE">
                <w:pPr>
                  <w:rPr>
                    <w:sz w:val="20"/>
                    <w:szCs w:val="20"/>
                  </w:rPr>
                </w:pPr>
              </w:p>
            </w:tc>
            <w:tc>
              <w:tcPr>
                <w:tcW w:w="4468" w:type="dxa"/>
                <w:tcBorders>
                  <w:right w:val="single" w:sz="4" w:space="0" w:color="auto"/>
                </w:tcBorders>
              </w:tcPr>
              <w:p w14:paraId="5D430709" w14:textId="77777777" w:rsidR="00AD0AD1" w:rsidRPr="001874EC"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6C145488" w14:textId="77777777" w:rsidR="00AD0AD1" w:rsidRPr="001874EC"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gridSpan w:val="2"/>
                <w:tcBorders>
                  <w:top w:val="single" w:sz="4" w:space="0" w:color="auto"/>
                  <w:left w:val="single" w:sz="4" w:space="0" w:color="auto"/>
                  <w:bottom w:val="single" w:sz="4" w:space="0" w:color="auto"/>
                  <w:right w:val="single" w:sz="4" w:space="0" w:color="auto"/>
                </w:tcBorders>
              </w:tcPr>
              <w:p w14:paraId="4289381B" w14:textId="77777777" w:rsidR="00AD0AD1" w:rsidRPr="001874EC"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6D867EF5" w14:textId="116F8229" w:rsidTr="00AD0AD1">
            <w:trPr>
              <w:cnfStyle w:val="000000100000" w:firstRow="0" w:lastRow="0" w:firstColumn="0" w:lastColumn="0" w:oddVBand="0" w:evenVBand="0" w:oddHBand="1" w:evenHBand="0" w:firstRowFirstColumn="0" w:firstRowLastColumn="0" w:lastRowFirstColumn="0" w:lastRowLastColumn="0"/>
              <w:trHeight w:val="9382"/>
            </w:trPr>
            <w:tc>
              <w:tcPr>
                <w:cnfStyle w:val="001000000000" w:firstRow="0" w:lastRow="0" w:firstColumn="1" w:lastColumn="0" w:oddVBand="0" w:evenVBand="0" w:oddHBand="0" w:evenHBand="0" w:firstRowFirstColumn="0" w:firstRowLastColumn="0" w:lastRowFirstColumn="0" w:lastRowLastColumn="0"/>
                <w:tcW w:w="598" w:type="dxa"/>
              </w:tcPr>
              <w:p w14:paraId="790D100C" w14:textId="3431E4FF" w:rsidR="00AD0AD1" w:rsidRPr="00220647" w:rsidRDefault="00AD0AD1" w:rsidP="00193BAE">
                <w:pPr>
                  <w:rPr>
                    <w:sz w:val="20"/>
                    <w:szCs w:val="20"/>
                  </w:rPr>
                </w:pPr>
                <w:r w:rsidRPr="7A7AEF7C">
                  <w:rPr>
                    <w:sz w:val="20"/>
                    <w:szCs w:val="20"/>
                  </w:rPr>
                  <w:t xml:space="preserve"> 6.10</w:t>
                </w:r>
              </w:p>
            </w:tc>
            <w:tc>
              <w:tcPr>
                <w:tcW w:w="4468" w:type="dxa"/>
                <w:tcBorders>
                  <w:right w:val="single" w:sz="4" w:space="0" w:color="auto"/>
                </w:tcBorders>
              </w:tcPr>
              <w:p w14:paraId="052DA243"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264DF8">
                  <w:rPr>
                    <w:sz w:val="20"/>
                    <w:szCs w:val="20"/>
                  </w:rPr>
                  <w:t>Accu</w:t>
                </w:r>
                <w:r>
                  <w:rPr>
                    <w:sz w:val="20"/>
                    <w:szCs w:val="20"/>
                  </w:rPr>
                  <w:t xml:space="preserve">/ batterij </w:t>
                </w:r>
                <w:r w:rsidRPr="00264DF8">
                  <w:rPr>
                    <w:sz w:val="20"/>
                    <w:szCs w:val="20"/>
                  </w:rPr>
                  <w:t>laders.</w:t>
                </w:r>
              </w:p>
              <w:p w14:paraId="42B6883B"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p w14:paraId="6F95197F"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 xml:space="preserve">Een </w:t>
                </w:r>
                <w:proofErr w:type="spellStart"/>
                <w:r w:rsidRPr="6E410247">
                  <w:rPr>
                    <w:sz w:val="20"/>
                    <w:szCs w:val="20"/>
                  </w:rPr>
                  <w:t>snellader</w:t>
                </w:r>
                <w:proofErr w:type="spellEnd"/>
                <w:r w:rsidRPr="6E410247">
                  <w:rPr>
                    <w:sz w:val="20"/>
                    <w:szCs w:val="20"/>
                  </w:rPr>
                  <w:t xml:space="preserve"> in enkelvoudige en meervoudige uitvoering is geschikt voor het opladen van de portofoon met batterij en aangesloten accessoires en alleen de batterij. Werkspanning 230 Volt AC.</w:t>
                </w:r>
              </w:p>
              <w:p w14:paraId="460003B7"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 xml:space="preserve">Een </w:t>
                </w:r>
                <w:proofErr w:type="spellStart"/>
                <w:r w:rsidRPr="6E410247">
                  <w:rPr>
                    <w:sz w:val="20"/>
                    <w:szCs w:val="20"/>
                  </w:rPr>
                  <w:t>snellader</w:t>
                </w:r>
                <w:proofErr w:type="spellEnd"/>
                <w:r w:rsidRPr="6E410247">
                  <w:rPr>
                    <w:sz w:val="20"/>
                    <w:szCs w:val="20"/>
                  </w:rPr>
                  <w:t xml:space="preserve"> in enkelvoudige uitvoering is geschikt voor het opladen van de portofoon met batterij en aangesloten accessoires. Werkspanning van 11 tot 30 V DC waarbij het maximale stroomverbruik omschreven wordt.</w:t>
                </w:r>
              </w:p>
              <w:p w14:paraId="099B5096"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Voor alle laders geldt dat de portofoon stevig in de lader gefixeerd is zonder dat dit het uitnemen ervan bemoeilijkt.</w:t>
                </w:r>
              </w:p>
              <w:p w14:paraId="266F3A73"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 xml:space="preserve">Alle aangeboden typen batterijladers zijn </w:t>
                </w:r>
                <w:proofErr w:type="spellStart"/>
                <w:r w:rsidRPr="6E410247">
                  <w:rPr>
                    <w:sz w:val="20"/>
                    <w:szCs w:val="20"/>
                  </w:rPr>
                  <w:t>snelladers</w:t>
                </w:r>
                <w:proofErr w:type="spellEnd"/>
                <w:r w:rsidRPr="6E410247">
                  <w:rPr>
                    <w:sz w:val="20"/>
                    <w:szCs w:val="20"/>
                  </w:rPr>
                  <w:t xml:space="preserve">. Onder </w:t>
                </w:r>
                <w:proofErr w:type="spellStart"/>
                <w:r w:rsidRPr="6E410247">
                  <w:rPr>
                    <w:sz w:val="20"/>
                    <w:szCs w:val="20"/>
                  </w:rPr>
                  <w:t>snelladen</w:t>
                </w:r>
                <w:proofErr w:type="spellEnd"/>
                <w:r w:rsidRPr="6E410247">
                  <w:rPr>
                    <w:sz w:val="20"/>
                    <w:szCs w:val="20"/>
                  </w:rPr>
                  <w:t xml:space="preserve"> wordt verstaan: een laadtijd van een lege batterij van maximaal 180 minuten voor het bereiken van de volledige capaciteit van de batterij.</w:t>
                </w:r>
              </w:p>
              <w:p w14:paraId="14220AD9"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Portofoons kunnen ongelimiteerde tijd binnen de garantieperiode  continu in de (voertuig)lader geplaatst worden zonder een teruglopende batterijcapaciteit of overige schade aan de batterij/ lader/ portofoon te veroorzaken.</w:t>
                </w:r>
              </w:p>
              <w:p w14:paraId="7906DBBA"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Tijdens het laden van de portofoon in één van de aangeboden laders is de portofoon als deze aanstaat volledig functioneel (in deze situatie is een maximale laadtijd van 240 min toegestaan).</w:t>
                </w:r>
              </w:p>
              <w:p w14:paraId="172877EB" w14:textId="77777777" w:rsidR="00AD0AD1" w:rsidRPr="00264DF8" w:rsidRDefault="00AD0AD1" w:rsidP="004A5586">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Alle laders zijn voorzien van een laadindicatie met tenminste de signaleringen "laden" en "vol".</w:t>
                </w:r>
              </w:p>
              <w:p w14:paraId="068D23E7" w14:textId="77777777" w:rsidR="00AD0AD1" w:rsidRPr="00264DF8" w:rsidRDefault="00AD0AD1" w:rsidP="00F935BC">
                <w:pPr>
                  <w:cnfStyle w:val="000000100000" w:firstRow="0" w:lastRow="0" w:firstColumn="0" w:lastColumn="0" w:oddVBand="0" w:evenVBand="0" w:oddHBand="1" w:evenHBand="0" w:firstRowFirstColumn="0" w:firstRowLastColumn="0" w:lastRowFirstColumn="0" w:lastRowLastColumn="0"/>
                  <w:rPr>
                    <w:sz w:val="20"/>
                    <w:szCs w:val="20"/>
                  </w:rPr>
                </w:pPr>
              </w:p>
              <w:p w14:paraId="6FA70ADD" w14:textId="77777777" w:rsidR="00AD0AD1" w:rsidRPr="00264DF8" w:rsidRDefault="00AD0AD1" w:rsidP="00F935BC">
                <w:pPr>
                  <w:cnfStyle w:val="000000100000" w:firstRow="0" w:lastRow="0" w:firstColumn="0" w:lastColumn="0" w:oddVBand="0" w:evenVBand="0" w:oddHBand="1" w:evenHBand="0" w:firstRowFirstColumn="0" w:firstRowLastColumn="0" w:lastRowFirstColumn="0" w:lastRowLastColumn="0"/>
                  <w:rPr>
                    <w:sz w:val="20"/>
                    <w:szCs w:val="20"/>
                  </w:rPr>
                </w:pPr>
                <w:r w:rsidRPr="00264DF8">
                  <w:rPr>
                    <w:sz w:val="20"/>
                    <w:szCs w:val="20"/>
                  </w:rPr>
                  <w:t>Voertuigladers.</w:t>
                </w:r>
              </w:p>
              <w:p w14:paraId="7658B818" w14:textId="77777777" w:rsidR="00AD0AD1" w:rsidRPr="00264DF8" w:rsidRDefault="00AD0AD1" w:rsidP="00F935BC">
                <w:pPr>
                  <w:cnfStyle w:val="000000100000" w:firstRow="0" w:lastRow="0" w:firstColumn="0" w:lastColumn="0" w:oddVBand="0" w:evenVBand="0" w:oddHBand="1" w:evenHBand="0" w:firstRowFirstColumn="0" w:firstRowLastColumn="0" w:lastRowFirstColumn="0" w:lastRowLastColumn="0"/>
                  <w:rPr>
                    <w:sz w:val="20"/>
                    <w:szCs w:val="20"/>
                  </w:rPr>
                </w:pPr>
              </w:p>
              <w:p w14:paraId="449B5BA4" w14:textId="77777777" w:rsidR="00AD0AD1" w:rsidRPr="00264DF8" w:rsidRDefault="00AD0AD1" w:rsidP="00F935BC">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portofoon of accu is mechanisch aan de lader verbonden op een wijze die onbedoeld losraken onmogelijk maakt.</w:t>
                </w:r>
              </w:p>
              <w:p w14:paraId="17178436" w14:textId="77777777" w:rsidR="00AD0AD1" w:rsidRPr="00264DF8" w:rsidRDefault="00AD0AD1" w:rsidP="00F935BC">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portofoon is mechanisch aan de lader verbonden op een wijze dat deze in één handeling uitgenomen kan worden.</w:t>
                </w:r>
              </w:p>
              <w:p w14:paraId="7C37D917" w14:textId="77777777" w:rsidR="00AD0AD1" w:rsidRPr="00264DF8" w:rsidRDefault="00AD0AD1" w:rsidP="00F935BC">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portofoon kan met aangesloten accessoires in de lader geplaatst worden.</w:t>
                </w:r>
              </w:p>
              <w:p w14:paraId="05904085" w14:textId="77777777" w:rsidR="00AD0AD1" w:rsidRPr="00264DF8" w:rsidRDefault="00AD0AD1" w:rsidP="00F935BC">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laders zijn voorzien van een eenvoudige signalering welke de status van het laadproces aangeeft.</w:t>
                </w:r>
              </w:p>
              <w:p w14:paraId="0A07D6DB" w14:textId="77777777" w:rsidR="00AD0AD1" w:rsidRPr="00264DF8" w:rsidRDefault="00AD0AD1" w:rsidP="00F935BC">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laders zijn voorzien van een eenvoudige signalering welke een defect van de accu aangeeft.</w:t>
                </w:r>
              </w:p>
              <w:p w14:paraId="69CA4D4C" w14:textId="77777777" w:rsidR="00AD0AD1" w:rsidRPr="00264DF8" w:rsidRDefault="00AD0AD1" w:rsidP="00F935BC">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voertuiglader is geschikt voor een voedingsspanning van minimaal 11 en maximaal 30 Volt gelijkspanning.</w:t>
                </w:r>
              </w:p>
              <w:p w14:paraId="1104503A" w14:textId="77777777" w:rsidR="00AD0AD1" w:rsidRPr="00951FB9" w:rsidRDefault="00AD0AD1" w:rsidP="003B4E1F">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pPr>
                <w:r w:rsidRPr="6E410247">
                  <w:rPr>
                    <w:sz w:val="20"/>
                    <w:szCs w:val="20"/>
                  </w:rPr>
                  <w:t>Indien portofoonladers gebruikt worden welke geen intelligente  laadprocessen ondersteunen, mag dit geen invloed hebben op de gebruiks- en levensduur.</w:t>
                </w:r>
              </w:p>
            </w:tc>
            <w:tc>
              <w:tcPr>
                <w:tcW w:w="4468" w:type="dxa"/>
                <w:tcBorders>
                  <w:top w:val="single" w:sz="4" w:space="0" w:color="auto"/>
                  <w:left w:val="single" w:sz="4" w:space="0" w:color="auto"/>
                  <w:bottom w:val="single" w:sz="4" w:space="0" w:color="auto"/>
                  <w:right w:val="single" w:sz="4" w:space="0" w:color="auto"/>
                </w:tcBorders>
              </w:tcPr>
              <w:p w14:paraId="51B4B8DC"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7DE10C73"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6EB14E63" w14:textId="35AFEF4F" w:rsidTr="00AD0AD1">
            <w:tc>
              <w:tcPr>
                <w:cnfStyle w:val="001000000000" w:firstRow="0" w:lastRow="0" w:firstColumn="1" w:lastColumn="0" w:oddVBand="0" w:evenVBand="0" w:oddHBand="0" w:evenHBand="0" w:firstRowFirstColumn="0" w:firstRowLastColumn="0" w:lastRowFirstColumn="0" w:lastRowLastColumn="0"/>
                <w:tcW w:w="598" w:type="dxa"/>
              </w:tcPr>
              <w:p w14:paraId="5BC17E8E" w14:textId="77777777" w:rsidR="00AD0AD1" w:rsidRPr="00220647" w:rsidRDefault="00AD0AD1" w:rsidP="00193BAE">
                <w:pPr>
                  <w:rPr>
                    <w:sz w:val="20"/>
                    <w:szCs w:val="20"/>
                  </w:rPr>
                </w:pPr>
              </w:p>
            </w:tc>
            <w:tc>
              <w:tcPr>
                <w:tcW w:w="4468" w:type="dxa"/>
                <w:tcBorders>
                  <w:right w:val="single" w:sz="4" w:space="0" w:color="auto"/>
                </w:tcBorders>
              </w:tcPr>
              <w:p w14:paraId="2920E9AD" w14:textId="77777777" w:rsidR="00AD0AD1" w:rsidRPr="00951FB9" w:rsidRDefault="00AD0AD1" w:rsidP="00193B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sz w:val="20"/>
                    <w:szCs w:val="20"/>
                  </w:rPr>
                </w:pPr>
              </w:p>
            </w:tc>
            <w:tc>
              <w:tcPr>
                <w:tcW w:w="4468" w:type="dxa"/>
                <w:tcBorders>
                  <w:top w:val="single" w:sz="4" w:space="0" w:color="auto"/>
                  <w:left w:val="single" w:sz="4" w:space="0" w:color="auto"/>
                  <w:bottom w:val="single" w:sz="4" w:space="0" w:color="auto"/>
                  <w:right w:val="single" w:sz="4" w:space="0" w:color="auto"/>
                </w:tcBorders>
              </w:tcPr>
              <w:p w14:paraId="3855D518" w14:textId="77777777" w:rsidR="00AD0AD1" w:rsidRPr="00951FB9" w:rsidRDefault="00AD0AD1" w:rsidP="00193B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397C7AFF" w14:textId="77777777" w:rsidR="00AD0AD1" w:rsidRPr="00951FB9" w:rsidRDefault="00AD0AD1" w:rsidP="00193B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sz w:val="20"/>
                    <w:szCs w:val="20"/>
                  </w:rPr>
                </w:pPr>
              </w:p>
            </w:tc>
          </w:tr>
          <w:tr w:rsidR="00AD0AD1" w14:paraId="43E0A330" w14:textId="015DC537" w:rsidTr="00AD0AD1">
            <w:trPr>
              <w:cnfStyle w:val="000000100000" w:firstRow="0" w:lastRow="0" w:firstColumn="0" w:lastColumn="0" w:oddVBand="0" w:evenVBand="0" w:oddHBand="1" w:evenHBand="0" w:firstRowFirstColumn="0" w:firstRowLastColumn="0" w:lastRowFirstColumn="0" w:lastRowLastColumn="0"/>
              <w:trHeight w:val="2572"/>
            </w:trPr>
            <w:tc>
              <w:tcPr>
                <w:cnfStyle w:val="001000000000" w:firstRow="0" w:lastRow="0" w:firstColumn="1" w:lastColumn="0" w:oddVBand="0" w:evenVBand="0" w:oddHBand="0" w:evenHBand="0" w:firstRowFirstColumn="0" w:firstRowLastColumn="0" w:lastRowFirstColumn="0" w:lastRowLastColumn="0"/>
                <w:tcW w:w="598" w:type="dxa"/>
              </w:tcPr>
              <w:p w14:paraId="2319232E" w14:textId="40AFCCDC" w:rsidR="00AD0AD1" w:rsidRPr="00220647" w:rsidRDefault="00AD0AD1" w:rsidP="00193BAE">
                <w:pPr>
                  <w:rPr>
                    <w:sz w:val="20"/>
                    <w:szCs w:val="20"/>
                  </w:rPr>
                </w:pPr>
                <w:r w:rsidRPr="7A7AEF7C">
                  <w:rPr>
                    <w:sz w:val="20"/>
                    <w:szCs w:val="20"/>
                  </w:rPr>
                  <w:t>6.11</w:t>
                </w:r>
              </w:p>
            </w:tc>
            <w:tc>
              <w:tcPr>
                <w:tcW w:w="4468" w:type="dxa"/>
                <w:tcBorders>
                  <w:right w:val="single" w:sz="4" w:space="0" w:color="auto"/>
                </w:tcBorders>
              </w:tcPr>
              <w:p w14:paraId="16674EE4"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264DF8">
                  <w:rPr>
                    <w:sz w:val="20"/>
                    <w:szCs w:val="20"/>
                  </w:rPr>
                  <w:t xml:space="preserve">Handsfree/ </w:t>
                </w:r>
                <w:proofErr w:type="spellStart"/>
                <w:r w:rsidRPr="00264DF8">
                  <w:rPr>
                    <w:sz w:val="20"/>
                    <w:szCs w:val="20"/>
                  </w:rPr>
                  <w:t>Carkit</w:t>
                </w:r>
                <w:proofErr w:type="spellEnd"/>
                <w:r w:rsidRPr="00264DF8">
                  <w:rPr>
                    <w:sz w:val="20"/>
                    <w:szCs w:val="20"/>
                  </w:rPr>
                  <w:t>.</w:t>
                </w:r>
              </w:p>
              <w:p w14:paraId="144A36A1"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p w14:paraId="7E1E81FF" w14:textId="77777777" w:rsidR="00AD0AD1" w:rsidRPr="00264DF8" w:rsidRDefault="00AD0AD1" w:rsidP="003B4E1F">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 xml:space="preserve">Voor de aangeboden portofoon is een </w:t>
                </w:r>
                <w:proofErr w:type="spellStart"/>
                <w:r w:rsidRPr="6E410247">
                  <w:rPr>
                    <w:sz w:val="20"/>
                    <w:szCs w:val="20"/>
                  </w:rPr>
                  <w:t>carkit</w:t>
                </w:r>
                <w:proofErr w:type="spellEnd"/>
                <w:r w:rsidRPr="6E410247">
                  <w:rPr>
                    <w:sz w:val="20"/>
                    <w:szCs w:val="20"/>
                  </w:rPr>
                  <w:t xml:space="preserve"> leverbaar.</w:t>
                </w:r>
              </w:p>
              <w:p w14:paraId="736E06B9" w14:textId="77777777" w:rsidR="00AD0AD1" w:rsidRPr="00264DF8" w:rsidRDefault="00AD0AD1" w:rsidP="003B4E1F">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 xml:space="preserve">Als de portofoon in een </w:t>
                </w:r>
                <w:proofErr w:type="spellStart"/>
                <w:r w:rsidRPr="6E410247">
                  <w:rPr>
                    <w:sz w:val="20"/>
                    <w:szCs w:val="20"/>
                  </w:rPr>
                  <w:t>carkit</w:t>
                </w:r>
                <w:proofErr w:type="spellEnd"/>
                <w:r w:rsidRPr="6E410247">
                  <w:rPr>
                    <w:sz w:val="20"/>
                    <w:szCs w:val="20"/>
                  </w:rPr>
                  <w:t xml:space="preserve"> is geplaatst, kan de portofoon de specifieke ‘</w:t>
                </w:r>
                <w:proofErr w:type="spellStart"/>
                <w:r w:rsidRPr="6E410247">
                  <w:rPr>
                    <w:sz w:val="20"/>
                    <w:szCs w:val="20"/>
                  </w:rPr>
                  <w:t>carkit</w:t>
                </w:r>
                <w:proofErr w:type="spellEnd"/>
                <w:r w:rsidRPr="6E410247">
                  <w:rPr>
                    <w:sz w:val="20"/>
                    <w:szCs w:val="20"/>
                  </w:rPr>
                  <w:t xml:space="preserve"> instellingen‘ gebruiken.</w:t>
                </w:r>
              </w:p>
              <w:p w14:paraId="5F04E768" w14:textId="77777777" w:rsidR="00AD0AD1" w:rsidRPr="00264DF8" w:rsidRDefault="00AD0AD1" w:rsidP="003B4E1F">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 xml:space="preserve">Als de portofoon in een </w:t>
                </w:r>
                <w:proofErr w:type="spellStart"/>
                <w:r w:rsidRPr="6E410247">
                  <w:rPr>
                    <w:sz w:val="20"/>
                    <w:szCs w:val="20"/>
                  </w:rPr>
                  <w:t>carkit</w:t>
                </w:r>
                <w:proofErr w:type="spellEnd"/>
                <w:r w:rsidRPr="6E410247">
                  <w:rPr>
                    <w:sz w:val="20"/>
                    <w:szCs w:val="20"/>
                  </w:rPr>
                  <w:t xml:space="preserve"> is geplaatst, kan achtergrondverlichting van het toetsenbord en het display in een "continu uit" stand worden gezet.</w:t>
                </w:r>
              </w:p>
              <w:p w14:paraId="7A4B4E6A" w14:textId="77777777" w:rsidR="00AD0AD1" w:rsidRPr="00EF6ACB" w:rsidRDefault="00AD0AD1" w:rsidP="003B4E1F">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pPr>
                <w:r>
                  <w:rPr>
                    <w:sz w:val="20"/>
                    <w:szCs w:val="20"/>
                  </w:rPr>
                  <w:t>De</w:t>
                </w:r>
                <w:r w:rsidRPr="6E410247">
                  <w:rPr>
                    <w:sz w:val="20"/>
                    <w:szCs w:val="20"/>
                  </w:rPr>
                  <w:t xml:space="preserve"> portofoon </w:t>
                </w:r>
                <w:r>
                  <w:rPr>
                    <w:sz w:val="20"/>
                    <w:szCs w:val="20"/>
                  </w:rPr>
                  <w:t xml:space="preserve">is voorzien van </w:t>
                </w:r>
                <w:r w:rsidRPr="6E410247">
                  <w:rPr>
                    <w:sz w:val="20"/>
                    <w:szCs w:val="20"/>
                  </w:rPr>
                  <w:t>een externe antenneaansluiting</w:t>
                </w:r>
                <w:r>
                  <w:rPr>
                    <w:sz w:val="20"/>
                    <w:szCs w:val="20"/>
                  </w:rPr>
                  <w:t>.</w:t>
                </w:r>
                <w:r w:rsidRPr="6E410247">
                  <w:rPr>
                    <w:sz w:val="20"/>
                    <w:szCs w:val="20"/>
                  </w:rPr>
                  <w:t xml:space="preserve"> </w:t>
                </w:r>
                <w:r>
                  <w:rPr>
                    <w:sz w:val="20"/>
                    <w:szCs w:val="20"/>
                  </w:rPr>
                  <w:t>D</w:t>
                </w:r>
                <w:r w:rsidRPr="6E410247">
                  <w:rPr>
                    <w:sz w:val="20"/>
                    <w:szCs w:val="20"/>
                  </w:rPr>
                  <w:t>e portofoon</w:t>
                </w:r>
                <w:r>
                  <w:rPr>
                    <w:sz w:val="20"/>
                    <w:szCs w:val="20"/>
                  </w:rPr>
                  <w:t xml:space="preserve"> zal</w:t>
                </w:r>
                <w:r w:rsidRPr="6E410247">
                  <w:rPr>
                    <w:sz w:val="20"/>
                    <w:szCs w:val="20"/>
                  </w:rPr>
                  <w:t xml:space="preserve">, wanneer geplaatst in een </w:t>
                </w:r>
                <w:proofErr w:type="spellStart"/>
                <w:r w:rsidRPr="6E410247">
                  <w:rPr>
                    <w:sz w:val="20"/>
                    <w:szCs w:val="20"/>
                  </w:rPr>
                  <w:t>carkit</w:t>
                </w:r>
                <w:proofErr w:type="spellEnd"/>
                <w:r w:rsidRPr="6E410247">
                  <w:rPr>
                    <w:sz w:val="20"/>
                    <w:szCs w:val="20"/>
                  </w:rPr>
                  <w:t>, ook voor de GPS ontvangst gebruik maken van een externe antenne.</w:t>
                </w:r>
              </w:p>
              <w:p w14:paraId="5A2E78E4" w14:textId="7F0EEA9C" w:rsidR="00AD0AD1" w:rsidRPr="00951FB9" w:rsidRDefault="00AD0AD1" w:rsidP="00EF6ACB">
                <w:pPr>
                  <w:ind w:left="360"/>
                  <w:cnfStyle w:val="000000100000" w:firstRow="0" w:lastRow="0" w:firstColumn="0" w:lastColumn="0" w:oddVBand="0" w:evenVBand="0" w:oddHBand="1"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335DC1DF"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0563756C"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67D62494" w14:textId="7553BAC8" w:rsidTr="00AD0AD1">
            <w:tc>
              <w:tcPr>
                <w:cnfStyle w:val="001000000000" w:firstRow="0" w:lastRow="0" w:firstColumn="1" w:lastColumn="0" w:oddVBand="0" w:evenVBand="0" w:oddHBand="0" w:evenHBand="0" w:firstRowFirstColumn="0" w:firstRowLastColumn="0" w:lastRowFirstColumn="0" w:lastRowLastColumn="0"/>
                <w:tcW w:w="598" w:type="dxa"/>
              </w:tcPr>
              <w:p w14:paraId="1BE1328B" w14:textId="77777777" w:rsidR="00AD0AD1" w:rsidRPr="00220647" w:rsidRDefault="00AD0AD1" w:rsidP="00193BAE">
                <w:pPr>
                  <w:rPr>
                    <w:sz w:val="20"/>
                    <w:szCs w:val="20"/>
                  </w:rPr>
                </w:pPr>
              </w:p>
            </w:tc>
            <w:tc>
              <w:tcPr>
                <w:tcW w:w="4468" w:type="dxa"/>
                <w:tcBorders>
                  <w:right w:val="single" w:sz="4" w:space="0" w:color="auto"/>
                </w:tcBorders>
              </w:tcPr>
              <w:p w14:paraId="295CCAA0"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1772B9BF"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gridSpan w:val="2"/>
                <w:tcBorders>
                  <w:top w:val="single" w:sz="4" w:space="0" w:color="auto"/>
                  <w:left w:val="single" w:sz="4" w:space="0" w:color="auto"/>
                  <w:bottom w:val="single" w:sz="4" w:space="0" w:color="auto"/>
                  <w:right w:val="single" w:sz="4" w:space="0" w:color="auto"/>
                </w:tcBorders>
              </w:tcPr>
              <w:p w14:paraId="28317E92"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44B96204" w14:textId="6857DA88" w:rsidTr="00AD0AD1">
            <w:trPr>
              <w:cnfStyle w:val="000000100000" w:firstRow="0" w:lastRow="0" w:firstColumn="0" w:lastColumn="0" w:oddVBand="0" w:evenVBand="0" w:oddHBand="1" w:evenHBand="0" w:firstRowFirstColumn="0" w:firstRowLastColumn="0" w:lastRowFirstColumn="0" w:lastRowLastColumn="0"/>
              <w:trHeight w:val="7797"/>
            </w:trPr>
            <w:tc>
              <w:tcPr>
                <w:cnfStyle w:val="001000000000" w:firstRow="0" w:lastRow="0" w:firstColumn="1" w:lastColumn="0" w:oddVBand="0" w:evenVBand="0" w:oddHBand="0" w:evenHBand="0" w:firstRowFirstColumn="0" w:firstRowLastColumn="0" w:lastRowFirstColumn="0" w:lastRowLastColumn="0"/>
                <w:tcW w:w="598" w:type="dxa"/>
              </w:tcPr>
              <w:p w14:paraId="1D463469" w14:textId="00E7DBAB" w:rsidR="00AD0AD1" w:rsidRPr="00220647" w:rsidRDefault="00AD0AD1" w:rsidP="00193BAE">
                <w:pPr>
                  <w:rPr>
                    <w:sz w:val="20"/>
                    <w:szCs w:val="20"/>
                  </w:rPr>
                </w:pPr>
                <w:r w:rsidRPr="7A7AEF7C">
                  <w:rPr>
                    <w:sz w:val="20"/>
                    <w:szCs w:val="20"/>
                  </w:rPr>
                  <w:t>6.12</w:t>
                </w:r>
              </w:p>
            </w:tc>
            <w:tc>
              <w:tcPr>
                <w:tcW w:w="4468" w:type="dxa"/>
                <w:tcBorders>
                  <w:right w:val="single" w:sz="4" w:space="0" w:color="auto"/>
                </w:tcBorders>
              </w:tcPr>
              <w:p w14:paraId="2955502D"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264DF8">
                  <w:rPr>
                    <w:sz w:val="20"/>
                    <w:szCs w:val="20"/>
                  </w:rPr>
                  <w:t>RSM.</w:t>
                </w:r>
              </w:p>
              <w:p w14:paraId="48F19262"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p w14:paraId="768990BD" w14:textId="1A0AFD40" w:rsidR="00AD0AD1" w:rsidRDefault="003B40DE" w:rsidP="007B4EAB">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Leverancier</w:t>
                </w:r>
                <w:r w:rsidR="00AD0AD1" w:rsidRPr="6E410247">
                  <w:rPr>
                    <w:sz w:val="20"/>
                    <w:szCs w:val="20"/>
                  </w:rPr>
                  <w:t xml:space="preserve"> biedt uit de </w:t>
                </w:r>
                <w:proofErr w:type="spellStart"/>
                <w:r w:rsidR="00AD0AD1" w:rsidRPr="6E410247">
                  <w:rPr>
                    <w:sz w:val="20"/>
                    <w:szCs w:val="20"/>
                  </w:rPr>
                  <w:t>accessoirelijst</w:t>
                </w:r>
                <w:proofErr w:type="spellEnd"/>
                <w:r w:rsidR="00AD0AD1" w:rsidRPr="6E410247">
                  <w:rPr>
                    <w:sz w:val="20"/>
                    <w:szCs w:val="20"/>
                  </w:rPr>
                  <w:t xml:space="preserve"> in zijn aanbieding minimaal de onderstaande Remote Speaker </w:t>
                </w:r>
                <w:proofErr w:type="spellStart"/>
                <w:r w:rsidR="00AD0AD1" w:rsidRPr="7A7AEF7C">
                  <w:rPr>
                    <w:sz w:val="20"/>
                    <w:szCs w:val="20"/>
                  </w:rPr>
                  <w:t>Mic</w:t>
                </w:r>
                <w:proofErr w:type="spellEnd"/>
                <w:r w:rsidR="00AD0AD1" w:rsidRPr="7A7AEF7C">
                  <w:rPr>
                    <w:sz w:val="20"/>
                    <w:szCs w:val="20"/>
                  </w:rPr>
                  <w:t xml:space="preserve">. ( </w:t>
                </w:r>
                <w:proofErr w:type="spellStart"/>
                <w:r w:rsidR="00AD0AD1" w:rsidRPr="6E410247">
                  <w:rPr>
                    <w:sz w:val="20"/>
                    <w:szCs w:val="20"/>
                  </w:rPr>
                  <w:t>RSM's</w:t>
                </w:r>
                <w:proofErr w:type="spellEnd"/>
                <w:r w:rsidR="00AD0AD1" w:rsidRPr="6E410247">
                  <w:rPr>
                    <w:sz w:val="20"/>
                    <w:szCs w:val="20"/>
                  </w:rPr>
                  <w:t xml:space="preserve">) bij de portofoon aan: Een RSM die direct aan te sluiten is op de portofoon en tenminste is voorzien van: luidspreker, microfoon, een oranje gekleurde noodknop en een zendschakelaar met een 3,5 mm audio </w:t>
                </w:r>
                <w:proofErr w:type="spellStart"/>
                <w:r w:rsidR="00AD0AD1" w:rsidRPr="6E410247">
                  <w:rPr>
                    <w:sz w:val="20"/>
                    <w:szCs w:val="20"/>
                  </w:rPr>
                  <w:t>connect</w:t>
                </w:r>
                <w:proofErr w:type="spellEnd"/>
                <w:r w:rsidR="00AD0AD1" w:rsidRPr="6E410247">
                  <w:rPr>
                    <w:sz w:val="20"/>
                    <w:szCs w:val="20"/>
                  </w:rPr>
                  <w:t xml:space="preserve"> aansluiting en een Nexus aansluiting voor helmcommunicatie. De noodknopaansluiting op de RSM is functioneel en v.w.b. de bediening gelijkwaardig aan de noodknop op de portofoon. De RSM dient naast de noodknop, zendschakelaar en volumeregeling voorzien te zijn van een vrij te programmeren functie toets.</w:t>
                </w:r>
              </w:p>
              <w:p w14:paraId="1682AC62" w14:textId="77777777" w:rsidR="00AD0AD1" w:rsidRPr="00264DF8" w:rsidRDefault="00AD0AD1" w:rsidP="007B4EAB">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RSM is functioneel herkenbaar te maken in de kleuren blauw, rood, oranje, geel en zwart. Dit kan bijvoorbeeld door een wisselbaar front of andere gekleurde aanduiding.</w:t>
                </w:r>
              </w:p>
              <w:p w14:paraId="2E1BD9AF" w14:textId="77777777" w:rsidR="00AD0AD1" w:rsidRPr="00264DF8" w:rsidRDefault="00AD0AD1" w:rsidP="007B4EAB">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In het werkproces is het wenselijk dat een bevelvoerder, zonder dat deze de portofoon uit de borstzak moet worden gehaald en zonder de portofoon van "</w:t>
                </w:r>
                <w:proofErr w:type="spellStart"/>
                <w:r w:rsidRPr="6E410247">
                  <w:rPr>
                    <w:sz w:val="20"/>
                    <w:szCs w:val="20"/>
                  </w:rPr>
                  <w:t>key-lock</w:t>
                </w:r>
                <w:proofErr w:type="spellEnd"/>
                <w:r w:rsidRPr="6E410247">
                  <w:rPr>
                    <w:sz w:val="20"/>
                    <w:szCs w:val="20"/>
                  </w:rPr>
                  <w:t>" af te halen.</w:t>
                </w:r>
              </w:p>
              <w:p w14:paraId="7D7ADD3F" w14:textId="77777777" w:rsidR="00AD0AD1" w:rsidRPr="00264DF8" w:rsidRDefault="00AD0AD1" w:rsidP="007B4EAB">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Bij het bedienen van de noodknop (van de portofoon of RSM) dient, bij een aangesloten RSM, de microfoon in de RSM/</w:t>
                </w:r>
                <w:proofErr w:type="spellStart"/>
                <w:r w:rsidRPr="6E410247">
                  <w:rPr>
                    <w:sz w:val="20"/>
                    <w:szCs w:val="20"/>
                  </w:rPr>
                  <w:t>helmcommunicatieset</w:t>
                </w:r>
                <w:proofErr w:type="spellEnd"/>
                <w:r w:rsidRPr="6E410247">
                  <w:rPr>
                    <w:sz w:val="20"/>
                    <w:szCs w:val="20"/>
                  </w:rPr>
                  <w:t xml:space="preserve"> actief te zijn.</w:t>
                </w:r>
              </w:p>
              <w:p w14:paraId="6D86AF72" w14:textId="42155200" w:rsidR="00AD0AD1" w:rsidRPr="00264DF8" w:rsidRDefault="003B40DE" w:rsidP="007B4EAB">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Leverancier </w:t>
                </w:r>
                <w:r w:rsidR="00AD0AD1" w:rsidRPr="6E410247">
                  <w:rPr>
                    <w:sz w:val="20"/>
                    <w:szCs w:val="20"/>
                  </w:rPr>
                  <w:t>garandeert een goede functionele samenwerking tussen de aangeboden RSM in combinatie met de portofoon.</w:t>
                </w:r>
              </w:p>
              <w:p w14:paraId="6305A877" w14:textId="77777777" w:rsidR="00AD0AD1" w:rsidRPr="00264DF8" w:rsidRDefault="00AD0AD1" w:rsidP="007B4EAB">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aangeboden RSM is voorzien van een volumeregeling. De volumeknop is stroef en/of heeft een voelbare schakeling.</w:t>
                </w:r>
              </w:p>
              <w:p w14:paraId="6B1CC767" w14:textId="77777777" w:rsidR="00AD0AD1" w:rsidRPr="00264DF8" w:rsidRDefault="00AD0AD1" w:rsidP="007B4EAB">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aangeboden RSM voldoet minimaal aan een waterdichtheid zoals beschreven in EN 60529 klasse IP67 norm.</w:t>
                </w:r>
              </w:p>
              <w:p w14:paraId="4A1AA304" w14:textId="77777777" w:rsidR="00AD0AD1" w:rsidRPr="00264DF8" w:rsidRDefault="00AD0AD1" w:rsidP="00546ADE">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geluidsdruk van de luidspreker van de RSM bedraagt 85dB(A) op 30 cm afstand bij een maximale volumestand.</w:t>
                </w:r>
              </w:p>
              <w:p w14:paraId="7AECC02B" w14:textId="77777777" w:rsidR="00AD0AD1" w:rsidRPr="00264DF8" w:rsidRDefault="00AD0AD1" w:rsidP="00546ADE">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 xml:space="preserve">De kabel van de portofoon naar RSM  voldoet minimaal aan de norm UL1581. </w:t>
                </w:r>
              </w:p>
              <w:p w14:paraId="67952B27" w14:textId="77777777" w:rsidR="00AD0AD1" w:rsidRPr="00264DF8" w:rsidRDefault="00AD0AD1" w:rsidP="00526DC0">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RSM is voorzien van een draaibare degelijke bevestigingsclip.</w:t>
                </w:r>
              </w:p>
              <w:p w14:paraId="60A568FB" w14:textId="77777777" w:rsidR="00AD0AD1" w:rsidRPr="003B4E1F" w:rsidRDefault="00AD0AD1" w:rsidP="00526DC0">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RSM is voorzien van een eenvoudig te vervangen bevestigingsclip</w:t>
                </w:r>
                <w:r>
                  <w:t>.</w:t>
                </w:r>
              </w:p>
            </w:tc>
            <w:tc>
              <w:tcPr>
                <w:tcW w:w="4468" w:type="dxa"/>
                <w:tcBorders>
                  <w:top w:val="single" w:sz="4" w:space="0" w:color="auto"/>
                  <w:left w:val="single" w:sz="4" w:space="0" w:color="auto"/>
                  <w:bottom w:val="single" w:sz="4" w:space="0" w:color="auto"/>
                  <w:right w:val="single" w:sz="4" w:space="0" w:color="auto"/>
                </w:tcBorders>
              </w:tcPr>
              <w:p w14:paraId="68180D5E"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0D678800"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25307569" w14:textId="7EE46E37" w:rsidTr="00AD0AD1">
            <w:tc>
              <w:tcPr>
                <w:cnfStyle w:val="001000000000" w:firstRow="0" w:lastRow="0" w:firstColumn="1" w:lastColumn="0" w:oddVBand="0" w:evenVBand="0" w:oddHBand="0" w:evenHBand="0" w:firstRowFirstColumn="0" w:firstRowLastColumn="0" w:lastRowFirstColumn="0" w:lastRowLastColumn="0"/>
                <w:tcW w:w="598" w:type="dxa"/>
              </w:tcPr>
              <w:p w14:paraId="16F1FE76" w14:textId="77777777" w:rsidR="00AD0AD1" w:rsidRPr="00220647" w:rsidRDefault="00AD0AD1" w:rsidP="00193BAE">
                <w:pPr>
                  <w:rPr>
                    <w:sz w:val="20"/>
                    <w:szCs w:val="20"/>
                  </w:rPr>
                </w:pPr>
              </w:p>
            </w:tc>
            <w:tc>
              <w:tcPr>
                <w:tcW w:w="4468" w:type="dxa"/>
                <w:tcBorders>
                  <w:right w:val="single" w:sz="4" w:space="0" w:color="auto"/>
                </w:tcBorders>
              </w:tcPr>
              <w:p w14:paraId="5CBBA186"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3339DD69"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gridSpan w:val="2"/>
                <w:tcBorders>
                  <w:top w:val="single" w:sz="4" w:space="0" w:color="auto"/>
                  <w:left w:val="single" w:sz="4" w:space="0" w:color="auto"/>
                  <w:bottom w:val="single" w:sz="4" w:space="0" w:color="auto"/>
                  <w:right w:val="single" w:sz="4" w:space="0" w:color="auto"/>
                </w:tcBorders>
              </w:tcPr>
              <w:p w14:paraId="1C652EDE"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11D6EAE3" w14:textId="417EBA46" w:rsidTr="00AD0AD1">
            <w:trPr>
              <w:cnfStyle w:val="000000100000" w:firstRow="0" w:lastRow="0" w:firstColumn="0" w:lastColumn="0" w:oddVBand="0" w:evenVBand="0" w:oddHBand="1" w:evenHBand="0" w:firstRowFirstColumn="0" w:firstRowLastColumn="0" w:lastRowFirstColumn="0" w:lastRowLastColumn="0"/>
              <w:trHeight w:val="4829"/>
            </w:trPr>
            <w:tc>
              <w:tcPr>
                <w:cnfStyle w:val="001000000000" w:firstRow="0" w:lastRow="0" w:firstColumn="1" w:lastColumn="0" w:oddVBand="0" w:evenVBand="0" w:oddHBand="0" w:evenHBand="0" w:firstRowFirstColumn="0" w:firstRowLastColumn="0" w:lastRowFirstColumn="0" w:lastRowLastColumn="0"/>
                <w:tcW w:w="598" w:type="dxa"/>
              </w:tcPr>
              <w:p w14:paraId="4F150DEB" w14:textId="6ECB5CB6" w:rsidR="00AD0AD1" w:rsidRPr="00220647" w:rsidRDefault="00AD0AD1" w:rsidP="00193BAE">
                <w:pPr>
                  <w:rPr>
                    <w:sz w:val="20"/>
                    <w:szCs w:val="20"/>
                  </w:rPr>
                </w:pPr>
                <w:r w:rsidRPr="7A7AEF7C">
                  <w:rPr>
                    <w:sz w:val="20"/>
                    <w:szCs w:val="20"/>
                  </w:rPr>
                  <w:t>6.13</w:t>
                </w:r>
              </w:p>
            </w:tc>
            <w:tc>
              <w:tcPr>
                <w:tcW w:w="4468" w:type="dxa"/>
                <w:tcBorders>
                  <w:right w:val="single" w:sz="4" w:space="0" w:color="auto"/>
                </w:tcBorders>
              </w:tcPr>
              <w:p w14:paraId="75C3C2DD"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264DF8">
                  <w:rPr>
                    <w:sz w:val="20"/>
                    <w:szCs w:val="20"/>
                  </w:rPr>
                  <w:t>Helmcommunicatie.</w:t>
                </w:r>
              </w:p>
              <w:p w14:paraId="721797F6"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p w14:paraId="0E2DA5FE" w14:textId="2113B3A8" w:rsidR="00AD0AD1" w:rsidRPr="00264DF8" w:rsidRDefault="003B40DE" w:rsidP="00526DC0">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Leverancier</w:t>
                </w:r>
                <w:r w:rsidR="00AD0AD1" w:rsidRPr="6E410247">
                  <w:rPr>
                    <w:sz w:val="20"/>
                    <w:szCs w:val="20"/>
                  </w:rPr>
                  <w:t xml:space="preserve"> biedt in de accessoire lijst een Boom-</w:t>
                </w:r>
                <w:r w:rsidR="00AD0AD1" w:rsidRPr="7A7AEF7C">
                  <w:rPr>
                    <w:sz w:val="20"/>
                    <w:szCs w:val="20"/>
                  </w:rPr>
                  <w:t>MIC</w:t>
                </w:r>
                <w:r w:rsidR="00AD0AD1" w:rsidRPr="6E410247">
                  <w:rPr>
                    <w:sz w:val="20"/>
                    <w:szCs w:val="20"/>
                  </w:rPr>
                  <w:t xml:space="preserve"> </w:t>
                </w:r>
                <w:r w:rsidR="00AD0AD1">
                  <w:rPr>
                    <w:sz w:val="20"/>
                    <w:szCs w:val="20"/>
                  </w:rPr>
                  <w:t xml:space="preserve">(niet zijnde </w:t>
                </w:r>
                <w:proofErr w:type="spellStart"/>
                <w:r w:rsidR="00AD0AD1">
                  <w:rPr>
                    <w:sz w:val="20"/>
                    <w:szCs w:val="20"/>
                  </w:rPr>
                  <w:t>skull</w:t>
                </w:r>
                <w:proofErr w:type="spellEnd"/>
                <w:r w:rsidR="00AD0AD1">
                  <w:rPr>
                    <w:sz w:val="20"/>
                    <w:szCs w:val="20"/>
                  </w:rPr>
                  <w:t xml:space="preserve"> </w:t>
                </w:r>
                <w:proofErr w:type="spellStart"/>
                <w:r w:rsidR="00AD0AD1">
                  <w:rPr>
                    <w:sz w:val="20"/>
                    <w:szCs w:val="20"/>
                  </w:rPr>
                  <w:t>mike</w:t>
                </w:r>
                <w:proofErr w:type="spellEnd"/>
                <w:r w:rsidR="00AD0AD1">
                  <w:rPr>
                    <w:sz w:val="20"/>
                    <w:szCs w:val="20"/>
                  </w:rPr>
                  <w:t xml:space="preserve">) </w:t>
                </w:r>
                <w:r w:rsidR="00AD0AD1" w:rsidRPr="6E410247">
                  <w:rPr>
                    <w:sz w:val="20"/>
                    <w:szCs w:val="20"/>
                  </w:rPr>
                  <w:t>aan als helmcommunicatie set.</w:t>
                </w:r>
              </w:p>
              <w:p w14:paraId="0845AADD" w14:textId="300EB388" w:rsidR="00AD0AD1" w:rsidRPr="00264DF8" w:rsidRDefault="003B40DE" w:rsidP="00526DC0">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Leverancier </w:t>
                </w:r>
                <w:r w:rsidR="00AD0AD1" w:rsidRPr="6E410247">
                  <w:rPr>
                    <w:sz w:val="20"/>
                    <w:szCs w:val="20"/>
                  </w:rPr>
                  <w:t xml:space="preserve">biedt een helmcommunicatie set aan inclusief bevestigingsmiddelen, geschikt voor de in Nederland gangbare merken/typen brandweerhelmen en ademluchtmaskers waaronder de MSA </w:t>
                </w:r>
                <w:proofErr w:type="spellStart"/>
                <w:r w:rsidR="00AD0AD1" w:rsidRPr="6E410247">
                  <w:rPr>
                    <w:sz w:val="20"/>
                    <w:szCs w:val="20"/>
                  </w:rPr>
                  <w:t>Gallet</w:t>
                </w:r>
                <w:proofErr w:type="spellEnd"/>
                <w:r w:rsidR="00AD0AD1" w:rsidRPr="6E410247">
                  <w:rPr>
                    <w:sz w:val="20"/>
                    <w:szCs w:val="20"/>
                  </w:rPr>
                  <w:t xml:space="preserve"> F1XF met wollen of aramide </w:t>
                </w:r>
                <w:proofErr w:type="spellStart"/>
                <w:r w:rsidR="00AD0AD1" w:rsidRPr="6E410247">
                  <w:rPr>
                    <w:sz w:val="20"/>
                    <w:szCs w:val="20"/>
                  </w:rPr>
                  <w:t>nekflap</w:t>
                </w:r>
                <w:proofErr w:type="spellEnd"/>
                <w:r w:rsidR="00AD0AD1" w:rsidRPr="6E410247">
                  <w:rPr>
                    <w:sz w:val="20"/>
                    <w:szCs w:val="20"/>
                  </w:rPr>
                  <w:t>, volgelaatmasker MSA type G1  en Draeger FPS 7000 zonder dat dit de certificering van de helm of ademluchtmasker aantast.</w:t>
                </w:r>
              </w:p>
              <w:p w14:paraId="73B88C7D" w14:textId="3AB8CB19" w:rsidR="00AD0AD1" w:rsidRPr="00264DF8" w:rsidRDefault="003B40DE" w:rsidP="00526DC0">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Leverancier </w:t>
                </w:r>
                <w:r w:rsidR="00AD0AD1" w:rsidRPr="6E410247">
                  <w:rPr>
                    <w:sz w:val="20"/>
                    <w:szCs w:val="20"/>
                  </w:rPr>
                  <w:t>garandeert een goede functionele samenwerking tussen de aangeboden helmcommunicatie set en de aangeboden RSM en portofoon.</w:t>
                </w:r>
              </w:p>
              <w:p w14:paraId="09F29E0F" w14:textId="77777777" w:rsidR="00AD0AD1" w:rsidRPr="00264DF8" w:rsidRDefault="00AD0AD1" w:rsidP="00526DC0">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aangeboden helmcommunicatie set is op eenvoudige wijze in de helm in te bouwen zonder dat deze na veelvuldige operationele inzet loslaat. De inbouwmethode tast de certificering van de helm niet aan.</w:t>
                </w:r>
              </w:p>
              <w:p w14:paraId="3BA668A9" w14:textId="2DA58823" w:rsidR="00AD0AD1" w:rsidRPr="00264DF8" w:rsidRDefault="00AD0AD1" w:rsidP="00526DC0">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 xml:space="preserve">De helmcommunicatiehelm set is minimaal spatwater- en stofdicht volgens tenminste EN 60529 klasse </w:t>
                </w:r>
                <w:r w:rsidRPr="7A7AEF7C">
                  <w:rPr>
                    <w:sz w:val="20"/>
                    <w:szCs w:val="20"/>
                  </w:rPr>
                  <w:t>IP65.</w:t>
                </w:r>
              </w:p>
              <w:p w14:paraId="7A09F29C" w14:textId="77777777" w:rsidR="00AD0AD1" w:rsidRPr="00264DF8" w:rsidRDefault="00AD0AD1" w:rsidP="00F935BC">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De maximale geluidsdruk van de helmcommunicatie set is gelimiteerd conform de vigerende ARBO regelgeving.</w:t>
                </w:r>
              </w:p>
              <w:p w14:paraId="16C40EC1" w14:textId="3D0FA51C" w:rsidR="00AD0AD1" w:rsidRDefault="003B40DE" w:rsidP="00F935BC">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Leverancier </w:t>
                </w:r>
                <w:r w:rsidR="00AD0AD1" w:rsidRPr="6E410247">
                  <w:rPr>
                    <w:sz w:val="20"/>
                    <w:szCs w:val="20"/>
                  </w:rPr>
                  <w:t xml:space="preserve">garandeert een goede functionele samenwerking tussen de  </w:t>
                </w:r>
                <w:r w:rsidR="00AD0AD1" w:rsidRPr="7A7AEF7C">
                  <w:rPr>
                    <w:sz w:val="20"/>
                    <w:szCs w:val="20"/>
                  </w:rPr>
                  <w:t>Boom-</w:t>
                </w:r>
                <w:proofErr w:type="spellStart"/>
                <w:r w:rsidR="00AD0AD1" w:rsidRPr="7A7AEF7C">
                  <w:rPr>
                    <w:sz w:val="20"/>
                    <w:szCs w:val="20"/>
                  </w:rPr>
                  <w:t>Mic</w:t>
                </w:r>
                <w:proofErr w:type="spellEnd"/>
                <w:r w:rsidR="00AD0AD1" w:rsidRPr="6E410247">
                  <w:rPr>
                    <w:sz w:val="20"/>
                    <w:szCs w:val="20"/>
                  </w:rPr>
                  <w:t xml:space="preserve"> en de aangeboden RSM en portofoon.</w:t>
                </w:r>
              </w:p>
              <w:p w14:paraId="6AAD34FE" w14:textId="12350316" w:rsidR="00AD0AD1" w:rsidRPr="00EF6ACB" w:rsidRDefault="00AD0AD1" w:rsidP="00EF6ACB">
                <w:pPr>
                  <w:ind w:left="360"/>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63F4F812"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35BCD69D"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30C5381B" w14:textId="43C0AF76" w:rsidTr="00AD0AD1">
            <w:tc>
              <w:tcPr>
                <w:cnfStyle w:val="001000000000" w:firstRow="0" w:lastRow="0" w:firstColumn="1" w:lastColumn="0" w:oddVBand="0" w:evenVBand="0" w:oddHBand="0" w:evenHBand="0" w:firstRowFirstColumn="0" w:firstRowLastColumn="0" w:lastRowFirstColumn="0" w:lastRowLastColumn="0"/>
                <w:tcW w:w="598" w:type="dxa"/>
              </w:tcPr>
              <w:p w14:paraId="7CFDCE8B" w14:textId="77777777" w:rsidR="00AD0AD1" w:rsidRPr="00220647" w:rsidRDefault="00AD0AD1" w:rsidP="00193BAE">
                <w:pPr>
                  <w:rPr>
                    <w:sz w:val="20"/>
                    <w:szCs w:val="20"/>
                  </w:rPr>
                </w:pPr>
              </w:p>
            </w:tc>
            <w:tc>
              <w:tcPr>
                <w:tcW w:w="4468" w:type="dxa"/>
                <w:tcBorders>
                  <w:right w:val="single" w:sz="4" w:space="0" w:color="auto"/>
                </w:tcBorders>
              </w:tcPr>
              <w:p w14:paraId="2FE9A0A9"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7DD440AC"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10453" w:type="dxa"/>
                <w:gridSpan w:val="2"/>
                <w:tcBorders>
                  <w:top w:val="single" w:sz="4" w:space="0" w:color="auto"/>
                  <w:left w:val="single" w:sz="4" w:space="0" w:color="auto"/>
                  <w:bottom w:val="single" w:sz="4" w:space="0" w:color="auto"/>
                  <w:right w:val="single" w:sz="4" w:space="0" w:color="auto"/>
                </w:tcBorders>
              </w:tcPr>
              <w:p w14:paraId="52180826"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3EC56CE8" w14:textId="3BAC6937"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Borders>
                  <w:top w:val="single" w:sz="4" w:space="0" w:color="auto"/>
                  <w:bottom w:val="single" w:sz="4" w:space="0" w:color="auto"/>
                </w:tcBorders>
                <w:shd w:val="clear" w:color="auto" w:fill="00B0F0"/>
              </w:tcPr>
              <w:p w14:paraId="47B08B03" w14:textId="74195505" w:rsidR="00AD0AD1" w:rsidRPr="00304D23" w:rsidRDefault="00AD0AD1" w:rsidP="00AD0AD1">
                <w:pPr>
                  <w:rPr>
                    <w:sz w:val="28"/>
                    <w:szCs w:val="28"/>
                  </w:rPr>
                </w:pPr>
                <w:r w:rsidRPr="00304D23">
                  <w:rPr>
                    <w:sz w:val="28"/>
                    <w:szCs w:val="28"/>
                  </w:rPr>
                  <w:t>7.</w:t>
                </w:r>
              </w:p>
            </w:tc>
            <w:tc>
              <w:tcPr>
                <w:tcW w:w="4468" w:type="dxa"/>
                <w:tcBorders>
                  <w:top w:val="single" w:sz="4" w:space="0" w:color="auto"/>
                  <w:bottom w:val="single" w:sz="4" w:space="0" w:color="auto"/>
                  <w:right w:val="single" w:sz="4" w:space="0" w:color="auto"/>
                </w:tcBorders>
                <w:shd w:val="clear" w:color="auto" w:fill="00B0F0"/>
              </w:tcPr>
              <w:p w14:paraId="5AD1D42B" w14:textId="77777777" w:rsidR="00AD0AD1" w:rsidRPr="00304D23" w:rsidRDefault="00AD0AD1" w:rsidP="00AD0AD1">
                <w:pPr>
                  <w:cnfStyle w:val="000000100000" w:firstRow="0" w:lastRow="0" w:firstColumn="0" w:lastColumn="0" w:oddVBand="0" w:evenVBand="0" w:oddHBand="1" w:evenHBand="0" w:firstRowFirstColumn="0" w:firstRowLastColumn="0" w:lastRowFirstColumn="0" w:lastRowLastColumn="0"/>
                  <w:rPr>
                    <w:b/>
                    <w:bCs/>
                    <w:caps/>
                    <w:sz w:val="28"/>
                    <w:szCs w:val="28"/>
                  </w:rPr>
                </w:pPr>
                <w:r w:rsidRPr="00304D23">
                  <w:rPr>
                    <w:b/>
                    <w:bCs/>
                    <w:caps/>
                    <w:sz w:val="28"/>
                    <w:szCs w:val="28"/>
                  </w:rPr>
                  <w:t>Hard en software.</w:t>
                </w:r>
              </w:p>
            </w:tc>
            <w:tc>
              <w:tcPr>
                <w:tcW w:w="4468" w:type="dxa"/>
                <w:tcBorders>
                  <w:top w:val="single" w:sz="4" w:space="0" w:color="auto"/>
                  <w:left w:val="single" w:sz="4" w:space="0" w:color="auto"/>
                  <w:bottom w:val="single" w:sz="4" w:space="0" w:color="auto"/>
                  <w:right w:val="single" w:sz="4" w:space="0" w:color="auto"/>
                </w:tcBorders>
                <w:shd w:val="clear" w:color="auto" w:fill="00B0F0"/>
              </w:tcPr>
              <w:p w14:paraId="733D3D27" w14:textId="4AFAEA89" w:rsidR="00AD0AD1" w:rsidRPr="00AD0AD1" w:rsidRDefault="00AD0AD1" w:rsidP="00AD0AD1">
                <w:pPr>
                  <w:cnfStyle w:val="000000100000" w:firstRow="0" w:lastRow="0" w:firstColumn="0" w:lastColumn="0" w:oddVBand="0" w:evenVBand="0" w:oddHBand="1" w:evenHBand="0" w:firstRowFirstColumn="0" w:firstRowLastColumn="0" w:lastRowFirstColumn="0" w:lastRowLastColumn="0"/>
                  <w:rPr>
                    <w:b/>
                    <w:caps/>
                    <w:sz w:val="28"/>
                    <w:szCs w:val="28"/>
                  </w:rPr>
                </w:pPr>
                <w:r w:rsidRPr="00AD0AD1">
                  <w:rPr>
                    <w:b/>
                    <w:caps/>
                    <w:sz w:val="28"/>
                    <w:szCs w:val="28"/>
                  </w:rPr>
                  <w:t>Marktpartij kan voldoen aan de eis? (ja/nee)</w:t>
                </w:r>
              </w:p>
            </w:tc>
            <w:tc>
              <w:tcPr>
                <w:tcW w:w="10453" w:type="dxa"/>
                <w:gridSpan w:val="2"/>
                <w:tcBorders>
                  <w:top w:val="single" w:sz="4" w:space="0" w:color="auto"/>
                  <w:left w:val="single" w:sz="4" w:space="0" w:color="auto"/>
                  <w:bottom w:val="single" w:sz="4" w:space="0" w:color="auto"/>
                  <w:right w:val="single" w:sz="4" w:space="0" w:color="auto"/>
                </w:tcBorders>
                <w:shd w:val="clear" w:color="auto" w:fill="00B0F0"/>
              </w:tcPr>
              <w:p w14:paraId="604D2D28" w14:textId="020856B4" w:rsidR="00AD0AD1" w:rsidRPr="00CA3C8C" w:rsidRDefault="00CA3C8C" w:rsidP="00AD0AD1">
                <w:pPr>
                  <w:cnfStyle w:val="000000100000" w:firstRow="0" w:lastRow="0" w:firstColumn="0" w:lastColumn="0" w:oddVBand="0" w:evenVBand="0" w:oddHBand="1" w:evenHBand="0" w:firstRowFirstColumn="0" w:firstRowLastColumn="0" w:lastRowFirstColumn="0" w:lastRowLastColumn="0"/>
                  <w:rPr>
                    <w:b/>
                    <w:caps/>
                    <w:sz w:val="28"/>
                    <w:szCs w:val="28"/>
                  </w:rPr>
                </w:pPr>
                <w:r w:rsidRPr="00CA3C8C">
                  <w:rPr>
                    <w:b/>
                    <w:caps/>
                    <w:sz w:val="28"/>
                    <w:szCs w:val="28"/>
                  </w:rPr>
                  <w:t>Eventuele toelichting/opmerkingen marktpartij</w:t>
                </w:r>
              </w:p>
            </w:tc>
          </w:tr>
          <w:tr w:rsidR="00AD0AD1" w14:paraId="4C851897" w14:textId="56FC0153" w:rsidTr="00AD0AD1">
            <w:tc>
              <w:tcPr>
                <w:cnfStyle w:val="001000000000" w:firstRow="0" w:lastRow="0" w:firstColumn="1" w:lastColumn="0" w:oddVBand="0" w:evenVBand="0" w:oddHBand="0" w:evenHBand="0" w:firstRowFirstColumn="0" w:firstRowLastColumn="0" w:lastRowFirstColumn="0" w:lastRowLastColumn="0"/>
                <w:tcW w:w="598" w:type="dxa"/>
                <w:tcBorders>
                  <w:top w:val="single" w:sz="4" w:space="0" w:color="auto"/>
                </w:tcBorders>
                <w:shd w:val="clear" w:color="auto" w:fill="FFFFFF" w:themeFill="background1"/>
              </w:tcPr>
              <w:p w14:paraId="36EFE0B7" w14:textId="77777777" w:rsidR="00AD0AD1" w:rsidRPr="00B75BB1" w:rsidRDefault="00AD0AD1" w:rsidP="00193BAE">
                <w:pPr>
                  <w:rPr>
                    <w:sz w:val="28"/>
                    <w:szCs w:val="28"/>
                  </w:rPr>
                </w:pPr>
              </w:p>
            </w:tc>
            <w:tc>
              <w:tcPr>
                <w:tcW w:w="4468" w:type="dxa"/>
                <w:tcBorders>
                  <w:top w:val="single" w:sz="4" w:space="0" w:color="auto"/>
                  <w:right w:val="single" w:sz="4" w:space="0" w:color="auto"/>
                </w:tcBorders>
                <w:shd w:val="clear" w:color="auto" w:fill="FFFFFF" w:themeFill="background1"/>
              </w:tcPr>
              <w:p w14:paraId="2B8C9D8E" w14:textId="77777777" w:rsidR="00AD0AD1" w:rsidRPr="00B75BB1" w:rsidRDefault="00AD0AD1" w:rsidP="00193BAE">
                <w:pPr>
                  <w:cnfStyle w:val="000000000000" w:firstRow="0" w:lastRow="0" w:firstColumn="0" w:lastColumn="0" w:oddVBand="0" w:evenVBand="0" w:oddHBand="0" w:evenHBand="0" w:firstRowFirstColumn="0" w:firstRowLastColumn="0" w:lastRowFirstColumn="0" w:lastRowLastColumn="0"/>
                  <w:rPr>
                    <w:b/>
                    <w:sz w:val="28"/>
                    <w:szCs w:val="28"/>
                  </w:rPr>
                </w:pPr>
              </w:p>
            </w:tc>
            <w:tc>
              <w:tcPr>
                <w:tcW w:w="4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D65F122" w14:textId="77777777" w:rsidR="00AD0AD1" w:rsidRPr="00B75BB1" w:rsidRDefault="00AD0AD1" w:rsidP="00193BAE">
                <w:pPr>
                  <w:cnfStyle w:val="000000000000" w:firstRow="0" w:lastRow="0" w:firstColumn="0" w:lastColumn="0" w:oddVBand="0" w:evenVBand="0" w:oddHBand="0" w:evenHBand="0" w:firstRowFirstColumn="0" w:firstRowLastColumn="0" w:lastRowFirstColumn="0" w:lastRowLastColumn="0"/>
                  <w:rPr>
                    <w:b/>
                    <w:sz w:val="28"/>
                    <w:szCs w:val="28"/>
                  </w:rPr>
                </w:pPr>
              </w:p>
            </w:tc>
            <w:tc>
              <w:tcPr>
                <w:tcW w:w="1045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CBA01A" w14:textId="77777777" w:rsidR="00AD0AD1" w:rsidRPr="00B75BB1" w:rsidRDefault="00AD0AD1" w:rsidP="00193BAE">
                <w:pPr>
                  <w:cnfStyle w:val="000000000000" w:firstRow="0" w:lastRow="0" w:firstColumn="0" w:lastColumn="0" w:oddVBand="0" w:evenVBand="0" w:oddHBand="0" w:evenHBand="0" w:firstRowFirstColumn="0" w:firstRowLastColumn="0" w:lastRowFirstColumn="0" w:lastRowLastColumn="0"/>
                  <w:rPr>
                    <w:b/>
                    <w:sz w:val="28"/>
                    <w:szCs w:val="28"/>
                  </w:rPr>
                </w:pPr>
              </w:p>
            </w:tc>
          </w:tr>
          <w:tr w:rsidR="00AD0AD1" w14:paraId="60D0A778" w14:textId="5C8B1BE8" w:rsidTr="00AD0AD1">
            <w:trPr>
              <w:cnfStyle w:val="000000100000" w:firstRow="0" w:lastRow="0" w:firstColumn="0" w:lastColumn="0" w:oddVBand="0" w:evenVBand="0" w:oddHBand="1" w:evenHBand="0" w:firstRowFirstColumn="0" w:firstRowLastColumn="0" w:lastRowFirstColumn="0" w:lastRowLastColumn="0"/>
              <w:trHeight w:val="1322"/>
            </w:trPr>
            <w:tc>
              <w:tcPr>
                <w:cnfStyle w:val="001000000000" w:firstRow="0" w:lastRow="0" w:firstColumn="1" w:lastColumn="0" w:oddVBand="0" w:evenVBand="0" w:oddHBand="0" w:evenHBand="0" w:firstRowFirstColumn="0" w:firstRowLastColumn="0" w:lastRowFirstColumn="0" w:lastRowLastColumn="0"/>
                <w:tcW w:w="598" w:type="dxa"/>
              </w:tcPr>
              <w:p w14:paraId="290D480D" w14:textId="0F88B9D1" w:rsidR="00AD0AD1" w:rsidRPr="006E3C6B" w:rsidRDefault="00AD0AD1" w:rsidP="00193BAE">
                <w:pPr>
                  <w:rPr>
                    <w:sz w:val="20"/>
                    <w:szCs w:val="20"/>
                  </w:rPr>
                </w:pPr>
                <w:r w:rsidRPr="7A7AEF7C">
                  <w:rPr>
                    <w:sz w:val="20"/>
                    <w:szCs w:val="20"/>
                  </w:rPr>
                  <w:t>7</w:t>
                </w:r>
                <w:r w:rsidRPr="006E3C6B">
                  <w:rPr>
                    <w:sz w:val="20"/>
                    <w:szCs w:val="20"/>
                  </w:rPr>
                  <w:t>.01</w:t>
                </w:r>
              </w:p>
            </w:tc>
            <w:tc>
              <w:tcPr>
                <w:tcW w:w="4468" w:type="dxa"/>
                <w:tcBorders>
                  <w:right w:val="single" w:sz="4" w:space="0" w:color="auto"/>
                </w:tcBorders>
              </w:tcPr>
              <w:p w14:paraId="7D91E379" w14:textId="27C365C0" w:rsidR="00AD0AD1" w:rsidRPr="00264DF8" w:rsidRDefault="006D2C7A" w:rsidP="00193BA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Leverancier </w:t>
                </w:r>
                <w:r w:rsidR="00AD0AD1" w:rsidRPr="00264DF8">
                  <w:rPr>
                    <w:sz w:val="20"/>
                    <w:szCs w:val="20"/>
                  </w:rPr>
                  <w:t xml:space="preserve">biedt voor de aangeboden portofoons en indien van toepassing voor de accessoires de bijpassende gebruiksvriendelijke programmeermiddelen inclusief software en alle eventueel toekomstige noodzakelijke updates en licenties aan. </w:t>
                </w:r>
                <w:r w:rsidR="00AD0AD1" w:rsidRPr="7A7AEF7C">
                  <w:rPr>
                    <w:sz w:val="20"/>
                    <w:szCs w:val="20"/>
                  </w:rPr>
                  <w:t>(Voor</w:t>
                </w:r>
                <w:r w:rsidR="00AD0AD1" w:rsidRPr="00264DF8">
                  <w:rPr>
                    <w:sz w:val="20"/>
                    <w:szCs w:val="20"/>
                  </w:rPr>
                  <w:t xml:space="preserve"> toekomstige wijzigingen van de software, updates en upgrades worden geen kosten in rekening gebracht gedurende de looptijd van het contract).</w:t>
                </w:r>
              </w:p>
            </w:tc>
            <w:tc>
              <w:tcPr>
                <w:tcW w:w="4468" w:type="dxa"/>
                <w:tcBorders>
                  <w:top w:val="single" w:sz="4" w:space="0" w:color="auto"/>
                  <w:left w:val="single" w:sz="4" w:space="0" w:color="auto"/>
                  <w:bottom w:val="single" w:sz="4" w:space="0" w:color="auto"/>
                  <w:right w:val="single" w:sz="4" w:space="0" w:color="auto"/>
                </w:tcBorders>
              </w:tcPr>
              <w:p w14:paraId="70D36E8A" w14:textId="77777777" w:rsidR="00AD0AD1" w:rsidRPr="7A7AEF7C"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5FBA701E" w14:textId="77777777" w:rsidR="00AD0AD1" w:rsidRPr="7A7AEF7C"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2D2FEBE9" w14:textId="428B1D51" w:rsidTr="00AD0AD1">
            <w:tc>
              <w:tcPr>
                <w:cnfStyle w:val="001000000000" w:firstRow="0" w:lastRow="0" w:firstColumn="1" w:lastColumn="0" w:oddVBand="0" w:evenVBand="0" w:oddHBand="0" w:evenHBand="0" w:firstRowFirstColumn="0" w:firstRowLastColumn="0" w:lastRowFirstColumn="0" w:lastRowLastColumn="0"/>
                <w:tcW w:w="598" w:type="dxa"/>
              </w:tcPr>
              <w:p w14:paraId="3FB59304" w14:textId="77777777" w:rsidR="00AD0AD1" w:rsidRPr="00220647" w:rsidRDefault="00AD0AD1" w:rsidP="00193BAE">
                <w:pPr>
                  <w:rPr>
                    <w:sz w:val="20"/>
                    <w:szCs w:val="20"/>
                  </w:rPr>
                </w:pPr>
              </w:p>
            </w:tc>
            <w:tc>
              <w:tcPr>
                <w:tcW w:w="4468" w:type="dxa"/>
                <w:tcBorders>
                  <w:right w:val="single" w:sz="4" w:space="0" w:color="auto"/>
                </w:tcBorders>
              </w:tcPr>
              <w:p w14:paraId="33D5D3ED"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62AEDD8"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6DF084C4"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40383090" w14:textId="7CE0769C" w:rsidTr="00AD0AD1">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98" w:type="dxa"/>
              </w:tcPr>
              <w:p w14:paraId="227A280E" w14:textId="4840F1D9" w:rsidR="00AD0AD1" w:rsidRPr="006E3C6B" w:rsidRDefault="00AD0AD1" w:rsidP="00193BAE">
                <w:pPr>
                  <w:rPr>
                    <w:sz w:val="20"/>
                    <w:szCs w:val="20"/>
                  </w:rPr>
                </w:pPr>
                <w:r w:rsidRPr="7A7AEF7C">
                  <w:rPr>
                    <w:sz w:val="20"/>
                    <w:szCs w:val="20"/>
                  </w:rPr>
                  <w:t>7</w:t>
                </w:r>
                <w:r>
                  <w:rPr>
                    <w:sz w:val="20"/>
                    <w:szCs w:val="20"/>
                  </w:rPr>
                  <w:t>.02</w:t>
                </w:r>
              </w:p>
            </w:tc>
            <w:tc>
              <w:tcPr>
                <w:tcW w:w="4468" w:type="dxa"/>
                <w:tcBorders>
                  <w:right w:val="single" w:sz="4" w:space="0" w:color="auto"/>
                </w:tcBorders>
              </w:tcPr>
              <w:p w14:paraId="5F0D2120"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264DF8">
                  <w:rPr>
                    <w:sz w:val="20"/>
                    <w:szCs w:val="20"/>
                  </w:rPr>
                  <w:t>De programmeerapparatuur wordt via een USB-poort aangesloten op een laptop of desktop PC.</w:t>
                </w:r>
              </w:p>
              <w:p w14:paraId="435F75D4" w14:textId="29633C4D"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1C0ACC8B"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4A33489D"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5523D018" w14:textId="3FF39A3A" w:rsidTr="00AD0AD1">
            <w:tc>
              <w:tcPr>
                <w:cnfStyle w:val="001000000000" w:firstRow="0" w:lastRow="0" w:firstColumn="1" w:lastColumn="0" w:oddVBand="0" w:evenVBand="0" w:oddHBand="0" w:evenHBand="0" w:firstRowFirstColumn="0" w:firstRowLastColumn="0" w:lastRowFirstColumn="0" w:lastRowLastColumn="0"/>
                <w:tcW w:w="598" w:type="dxa"/>
              </w:tcPr>
              <w:p w14:paraId="46ABE964" w14:textId="77777777" w:rsidR="00AD0AD1" w:rsidRPr="006E3C6B" w:rsidRDefault="00AD0AD1" w:rsidP="00193BAE">
                <w:pPr>
                  <w:rPr>
                    <w:sz w:val="20"/>
                    <w:szCs w:val="20"/>
                  </w:rPr>
                </w:pPr>
              </w:p>
            </w:tc>
            <w:tc>
              <w:tcPr>
                <w:tcW w:w="4468" w:type="dxa"/>
                <w:tcBorders>
                  <w:right w:val="single" w:sz="4" w:space="0" w:color="auto"/>
                </w:tcBorders>
              </w:tcPr>
              <w:p w14:paraId="4C257C71"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D253B85"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7F7071BE"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530A7713" w14:textId="2998E5D0" w:rsidTr="00AD0AD1">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598" w:type="dxa"/>
              </w:tcPr>
              <w:p w14:paraId="59F308C7" w14:textId="2AC8EE46" w:rsidR="00AD0AD1" w:rsidRPr="006E3C6B" w:rsidRDefault="00AD0AD1" w:rsidP="00193BAE">
                <w:pPr>
                  <w:rPr>
                    <w:sz w:val="20"/>
                    <w:szCs w:val="20"/>
                  </w:rPr>
                </w:pPr>
                <w:r w:rsidRPr="7A7AEF7C">
                  <w:rPr>
                    <w:sz w:val="20"/>
                    <w:szCs w:val="20"/>
                  </w:rPr>
                  <w:t>7</w:t>
                </w:r>
                <w:r>
                  <w:rPr>
                    <w:sz w:val="20"/>
                    <w:szCs w:val="20"/>
                  </w:rPr>
                  <w:t>.03</w:t>
                </w:r>
              </w:p>
            </w:tc>
            <w:tc>
              <w:tcPr>
                <w:tcW w:w="4468" w:type="dxa"/>
                <w:tcBorders>
                  <w:right w:val="single" w:sz="4" w:space="0" w:color="auto"/>
                </w:tcBorders>
              </w:tcPr>
              <w:p w14:paraId="242137B7"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264DF8">
                  <w:rPr>
                    <w:sz w:val="20"/>
                    <w:szCs w:val="20"/>
                  </w:rPr>
                  <w:t>Deze programmeersoftware is Nederlandstalig of Engelstalig.</w:t>
                </w:r>
              </w:p>
              <w:p w14:paraId="5BA48EE3" w14:textId="2C49BE95"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5249FA4B"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69B517D4"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1E9008A1" w14:textId="01B3FF2B" w:rsidTr="00AD0AD1">
            <w:tc>
              <w:tcPr>
                <w:cnfStyle w:val="001000000000" w:firstRow="0" w:lastRow="0" w:firstColumn="1" w:lastColumn="0" w:oddVBand="0" w:evenVBand="0" w:oddHBand="0" w:evenHBand="0" w:firstRowFirstColumn="0" w:firstRowLastColumn="0" w:lastRowFirstColumn="0" w:lastRowLastColumn="0"/>
                <w:tcW w:w="598" w:type="dxa"/>
              </w:tcPr>
              <w:p w14:paraId="53870139" w14:textId="77777777" w:rsidR="00AD0AD1" w:rsidRPr="006E3C6B" w:rsidRDefault="00AD0AD1" w:rsidP="00193BAE">
                <w:pPr>
                  <w:rPr>
                    <w:sz w:val="20"/>
                    <w:szCs w:val="20"/>
                  </w:rPr>
                </w:pPr>
              </w:p>
            </w:tc>
            <w:tc>
              <w:tcPr>
                <w:tcW w:w="4468" w:type="dxa"/>
                <w:tcBorders>
                  <w:right w:val="single" w:sz="4" w:space="0" w:color="auto"/>
                </w:tcBorders>
              </w:tcPr>
              <w:p w14:paraId="7D46C211"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03E8B6E"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7150CD7D"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1323F379" w14:textId="329B92DB" w:rsidTr="00AD0AD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98" w:type="dxa"/>
              </w:tcPr>
              <w:p w14:paraId="16A7C51C" w14:textId="4BE0E795" w:rsidR="00AD0AD1" w:rsidRPr="006E3C6B" w:rsidRDefault="00AD0AD1" w:rsidP="00193BAE">
                <w:pPr>
                  <w:rPr>
                    <w:sz w:val="20"/>
                    <w:szCs w:val="20"/>
                  </w:rPr>
                </w:pPr>
                <w:r w:rsidRPr="7A7AEF7C">
                  <w:rPr>
                    <w:sz w:val="20"/>
                    <w:szCs w:val="20"/>
                  </w:rPr>
                  <w:t>7</w:t>
                </w:r>
                <w:r>
                  <w:rPr>
                    <w:sz w:val="20"/>
                    <w:szCs w:val="20"/>
                  </w:rPr>
                  <w:t>.04</w:t>
                </w:r>
              </w:p>
            </w:tc>
            <w:tc>
              <w:tcPr>
                <w:tcW w:w="4468" w:type="dxa"/>
                <w:tcBorders>
                  <w:right w:val="single" w:sz="4" w:space="0" w:color="auto"/>
                </w:tcBorders>
              </w:tcPr>
              <w:p w14:paraId="3D4174A0" w14:textId="5942E92D"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00264DF8">
                  <w:rPr>
                    <w:sz w:val="20"/>
                    <w:szCs w:val="20"/>
                  </w:rPr>
                  <w:t xml:space="preserve">De programmeersoftware is tenminste geschikt voor gebruik onder MS </w:t>
                </w:r>
                <w:r w:rsidRPr="7A7AEF7C">
                  <w:rPr>
                    <w:sz w:val="20"/>
                    <w:szCs w:val="20"/>
                  </w:rPr>
                  <w:t>Windows</w:t>
                </w:r>
                <w:r w:rsidRPr="0645C057">
                  <w:rPr>
                    <w:color w:val="FF0000"/>
                    <w:sz w:val="20"/>
                    <w:szCs w:val="20"/>
                  </w:rPr>
                  <w:t xml:space="preserve"> </w:t>
                </w:r>
                <w:r w:rsidRPr="7A7AEF7C">
                  <w:rPr>
                    <w:sz w:val="20"/>
                    <w:szCs w:val="20"/>
                  </w:rPr>
                  <w:t>10</w:t>
                </w:r>
                <w:r w:rsidRPr="0645C057">
                  <w:rPr>
                    <w:color w:val="FF0000"/>
                    <w:sz w:val="20"/>
                    <w:szCs w:val="20"/>
                  </w:rPr>
                  <w:t xml:space="preserve"> </w:t>
                </w:r>
                <w:r w:rsidRPr="7A7AEF7C">
                  <w:rPr>
                    <w:sz w:val="20"/>
                    <w:szCs w:val="20"/>
                  </w:rPr>
                  <w:t>of hoger</w:t>
                </w:r>
                <w:r w:rsidRPr="00264DF8">
                  <w:rPr>
                    <w:sz w:val="20"/>
                    <w:szCs w:val="20"/>
                  </w:rPr>
                  <w:t>.</w:t>
                </w:r>
              </w:p>
            </w:tc>
            <w:tc>
              <w:tcPr>
                <w:tcW w:w="4468" w:type="dxa"/>
                <w:tcBorders>
                  <w:top w:val="single" w:sz="4" w:space="0" w:color="auto"/>
                  <w:left w:val="single" w:sz="4" w:space="0" w:color="auto"/>
                  <w:bottom w:val="single" w:sz="4" w:space="0" w:color="auto"/>
                  <w:right w:val="single" w:sz="4" w:space="0" w:color="auto"/>
                </w:tcBorders>
              </w:tcPr>
              <w:p w14:paraId="32EEC106"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155DB301" w14:textId="77777777"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7E4C3F41" w14:textId="5841701A" w:rsidTr="00AD0AD1">
            <w:tc>
              <w:tcPr>
                <w:cnfStyle w:val="001000000000" w:firstRow="0" w:lastRow="0" w:firstColumn="1" w:lastColumn="0" w:oddVBand="0" w:evenVBand="0" w:oddHBand="0" w:evenHBand="0" w:firstRowFirstColumn="0" w:firstRowLastColumn="0" w:lastRowFirstColumn="0" w:lastRowLastColumn="0"/>
                <w:tcW w:w="598" w:type="dxa"/>
              </w:tcPr>
              <w:p w14:paraId="65401829" w14:textId="77777777" w:rsidR="00AD0AD1" w:rsidRPr="006E3C6B" w:rsidRDefault="00AD0AD1" w:rsidP="00193BAE">
                <w:pPr>
                  <w:rPr>
                    <w:sz w:val="20"/>
                    <w:szCs w:val="20"/>
                  </w:rPr>
                </w:pPr>
              </w:p>
            </w:tc>
            <w:tc>
              <w:tcPr>
                <w:tcW w:w="4468" w:type="dxa"/>
                <w:tcBorders>
                  <w:right w:val="single" w:sz="4" w:space="0" w:color="auto"/>
                </w:tcBorders>
              </w:tcPr>
              <w:p w14:paraId="66EBC75E"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085B6F0B"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61768529"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1247C5F9" w14:textId="2CA4EB3C" w:rsidTr="00AD0AD1">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598" w:type="dxa"/>
              </w:tcPr>
              <w:p w14:paraId="4E23A636" w14:textId="763A18F2" w:rsidR="00AD0AD1" w:rsidRPr="006E3C6B" w:rsidRDefault="00AD0AD1" w:rsidP="00193BAE">
                <w:pPr>
                  <w:rPr>
                    <w:sz w:val="20"/>
                    <w:szCs w:val="20"/>
                  </w:rPr>
                </w:pPr>
                <w:r w:rsidRPr="7A7AEF7C">
                  <w:rPr>
                    <w:sz w:val="20"/>
                    <w:szCs w:val="20"/>
                  </w:rPr>
                  <w:t>7</w:t>
                </w:r>
                <w:r>
                  <w:rPr>
                    <w:sz w:val="20"/>
                    <w:szCs w:val="20"/>
                  </w:rPr>
                  <w:t>.05</w:t>
                </w:r>
              </w:p>
            </w:tc>
            <w:tc>
              <w:tcPr>
                <w:tcW w:w="4468" w:type="dxa"/>
                <w:tcBorders>
                  <w:right w:val="single" w:sz="4" w:space="0" w:color="auto"/>
                </w:tcBorders>
              </w:tcPr>
              <w:p w14:paraId="48AC3A5C" w14:textId="61B1E4F0"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Leverancier levert na gunning van de opdracht een compleet overzicht aan van de te programmeren parameters in de portofoon en in de Mens-Machine-Interface, inclusief opgave en verklaring van de naar zijn idee optimale niveaus en instellingen.</w:t>
                </w:r>
              </w:p>
            </w:tc>
            <w:tc>
              <w:tcPr>
                <w:tcW w:w="4468" w:type="dxa"/>
                <w:tcBorders>
                  <w:top w:val="single" w:sz="4" w:space="0" w:color="auto"/>
                  <w:left w:val="single" w:sz="4" w:space="0" w:color="auto"/>
                  <w:bottom w:val="single" w:sz="4" w:space="0" w:color="auto"/>
                  <w:right w:val="single" w:sz="4" w:space="0" w:color="auto"/>
                </w:tcBorders>
              </w:tcPr>
              <w:p w14:paraId="27F14CE5" w14:textId="77777777" w:rsidR="00AD0AD1" w:rsidRPr="6E410247"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4DE1300B" w14:textId="77777777" w:rsidR="00AD0AD1" w:rsidRPr="6E410247"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20E2FB21" w14:textId="586012F0" w:rsidTr="00AD0AD1">
            <w:tc>
              <w:tcPr>
                <w:cnfStyle w:val="001000000000" w:firstRow="0" w:lastRow="0" w:firstColumn="1" w:lastColumn="0" w:oddVBand="0" w:evenVBand="0" w:oddHBand="0" w:evenHBand="0" w:firstRowFirstColumn="0" w:firstRowLastColumn="0" w:lastRowFirstColumn="0" w:lastRowLastColumn="0"/>
                <w:tcW w:w="598" w:type="dxa"/>
              </w:tcPr>
              <w:p w14:paraId="6682A02C" w14:textId="77777777" w:rsidR="00AD0AD1" w:rsidRPr="006E3C6B" w:rsidRDefault="00AD0AD1" w:rsidP="00193BAE">
                <w:pPr>
                  <w:rPr>
                    <w:sz w:val="20"/>
                    <w:szCs w:val="20"/>
                  </w:rPr>
                </w:pPr>
              </w:p>
            </w:tc>
            <w:tc>
              <w:tcPr>
                <w:tcW w:w="4468" w:type="dxa"/>
                <w:tcBorders>
                  <w:right w:val="single" w:sz="4" w:space="0" w:color="auto"/>
                </w:tcBorders>
              </w:tcPr>
              <w:p w14:paraId="3C479319"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6DDA720"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78C3764C"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7EFC8E3B" w14:textId="5C68445C"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3EC8DAAF" w14:textId="73C0E5D0" w:rsidR="00AD0AD1" w:rsidRPr="006E3C6B" w:rsidRDefault="00AD0AD1" w:rsidP="00193BAE">
                <w:pPr>
                  <w:rPr>
                    <w:sz w:val="20"/>
                    <w:szCs w:val="20"/>
                  </w:rPr>
                </w:pPr>
                <w:r w:rsidRPr="7A7AEF7C">
                  <w:rPr>
                    <w:sz w:val="20"/>
                    <w:szCs w:val="20"/>
                  </w:rPr>
                  <w:t>7.06</w:t>
                </w:r>
              </w:p>
            </w:tc>
            <w:tc>
              <w:tcPr>
                <w:tcW w:w="4468" w:type="dxa"/>
                <w:tcBorders>
                  <w:right w:val="single" w:sz="4" w:space="0" w:color="auto"/>
                </w:tcBorders>
              </w:tcPr>
              <w:p w14:paraId="0CC99444"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7A7AEF7C">
                  <w:rPr>
                    <w:rFonts w:ascii="Calibri" w:eastAsia="Calibri" w:hAnsi="Calibri" w:cs="Calibri"/>
                    <w:color w:val="000000" w:themeColor="text1"/>
                    <w:sz w:val="20"/>
                    <w:szCs w:val="20"/>
                  </w:rPr>
                  <w:t>De leverancier voorziet de te leveren mobilofoons en portofoons van de benodigde encryptie sleutels voor het C2000 netwerk. De Cryptobeheerder van de veiligheidsregio zal deze aanvragen bij de netwerkbeheerder (Politie).</w:t>
                </w:r>
              </w:p>
              <w:p w14:paraId="3A7A402B" w14:textId="2E51A23C"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c>
              <w:tcPr>
                <w:tcW w:w="4468" w:type="dxa"/>
                <w:tcBorders>
                  <w:top w:val="single" w:sz="4" w:space="0" w:color="auto"/>
                  <w:left w:val="single" w:sz="4" w:space="0" w:color="auto"/>
                  <w:bottom w:val="single" w:sz="4" w:space="0" w:color="auto"/>
                  <w:right w:val="single" w:sz="4" w:space="0" w:color="auto"/>
                </w:tcBorders>
              </w:tcPr>
              <w:p w14:paraId="01193DE5" w14:textId="77777777" w:rsidR="00AD0AD1" w:rsidRPr="7A7AEF7C" w:rsidRDefault="00AD0AD1" w:rsidP="00193BA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27135E62" w14:textId="77777777" w:rsidR="00AD0AD1" w:rsidRPr="7A7AEF7C" w:rsidRDefault="00AD0AD1" w:rsidP="00193BA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r>
          <w:tr w:rsidR="00AD0AD1" w14:paraId="125C9C48" w14:textId="7F450B2B" w:rsidTr="00AD0AD1">
            <w:tc>
              <w:tcPr>
                <w:cnfStyle w:val="001000000000" w:firstRow="0" w:lastRow="0" w:firstColumn="1" w:lastColumn="0" w:oddVBand="0" w:evenVBand="0" w:oddHBand="0" w:evenHBand="0" w:firstRowFirstColumn="0" w:firstRowLastColumn="0" w:lastRowFirstColumn="0" w:lastRowLastColumn="0"/>
                <w:tcW w:w="598" w:type="dxa"/>
              </w:tcPr>
              <w:p w14:paraId="39E95AC1" w14:textId="77777777" w:rsidR="00AD0AD1" w:rsidRPr="006E3C6B" w:rsidRDefault="00AD0AD1" w:rsidP="00193BAE">
                <w:pPr>
                  <w:rPr>
                    <w:sz w:val="20"/>
                    <w:szCs w:val="20"/>
                  </w:rPr>
                </w:pPr>
              </w:p>
            </w:tc>
            <w:tc>
              <w:tcPr>
                <w:tcW w:w="4468" w:type="dxa"/>
                <w:tcBorders>
                  <w:right w:val="single" w:sz="4" w:space="0" w:color="auto"/>
                </w:tcBorders>
              </w:tcPr>
              <w:p w14:paraId="484B788D"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2261EE7"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16CA6D74"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10BB23DB" w14:textId="1A520288"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05E42E95" w14:textId="43076C3F" w:rsidR="00AD0AD1" w:rsidRPr="006E3C6B" w:rsidRDefault="00AD0AD1" w:rsidP="00193BAE">
                <w:pPr>
                  <w:rPr>
                    <w:sz w:val="20"/>
                    <w:szCs w:val="20"/>
                  </w:rPr>
                </w:pPr>
                <w:r w:rsidRPr="7A7AEF7C">
                  <w:rPr>
                    <w:sz w:val="20"/>
                    <w:szCs w:val="20"/>
                  </w:rPr>
                  <w:t>7.</w:t>
                </w:r>
                <w:r w:rsidRPr="381BDAC9">
                  <w:rPr>
                    <w:sz w:val="20"/>
                    <w:szCs w:val="20"/>
                  </w:rPr>
                  <w:t>07</w:t>
                </w:r>
              </w:p>
            </w:tc>
            <w:tc>
              <w:tcPr>
                <w:tcW w:w="4468" w:type="dxa"/>
                <w:tcBorders>
                  <w:right w:val="single" w:sz="4" w:space="0" w:color="auto"/>
                </w:tcBorders>
              </w:tcPr>
              <w:p w14:paraId="1DDBB4FE" w14:textId="1D30B06D"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7A7AEF7C">
                  <w:rPr>
                    <w:rFonts w:ascii="Calibri" w:eastAsia="Calibri" w:hAnsi="Calibri" w:cs="Calibri"/>
                    <w:color w:val="000000" w:themeColor="text1"/>
                    <w:sz w:val="20"/>
                    <w:szCs w:val="20"/>
                  </w:rPr>
                  <w:t xml:space="preserve">De leverancier geeft aan wat ervoor nodig is om </w:t>
                </w:r>
                <w:r>
                  <w:rPr>
                    <w:rFonts w:ascii="Calibri" w:eastAsia="Calibri" w:hAnsi="Calibri" w:cs="Calibri"/>
                    <w:color w:val="000000" w:themeColor="text1"/>
                    <w:sz w:val="20"/>
                    <w:szCs w:val="20"/>
                  </w:rPr>
                  <w:t>“</w:t>
                </w:r>
                <w:r w:rsidRPr="7A7AEF7C">
                  <w:rPr>
                    <w:rFonts w:ascii="Calibri" w:eastAsia="Calibri" w:hAnsi="Calibri" w:cs="Calibri"/>
                    <w:color w:val="000000" w:themeColor="text1"/>
                    <w:sz w:val="20"/>
                    <w:szCs w:val="20"/>
                  </w:rPr>
                  <w:t xml:space="preserve">over </w:t>
                </w:r>
                <w:proofErr w:type="spellStart"/>
                <w:r w:rsidRPr="7A7AEF7C">
                  <w:rPr>
                    <w:rFonts w:ascii="Calibri" w:eastAsia="Calibri" w:hAnsi="Calibri" w:cs="Calibri"/>
                    <w:color w:val="000000" w:themeColor="text1"/>
                    <w:sz w:val="20"/>
                    <w:szCs w:val="20"/>
                  </w:rPr>
                  <w:t>the</w:t>
                </w:r>
                <w:proofErr w:type="spellEnd"/>
                <w:r w:rsidRPr="7A7AEF7C">
                  <w:rPr>
                    <w:rFonts w:ascii="Calibri" w:eastAsia="Calibri" w:hAnsi="Calibri" w:cs="Calibri"/>
                    <w:color w:val="000000" w:themeColor="text1"/>
                    <w:sz w:val="20"/>
                    <w:szCs w:val="20"/>
                  </w:rPr>
                  <w:t xml:space="preserve"> air te kunnen programmeren en wat de kosten zijn om dit te realiseren en de eventuele jaarlijkse terugkerende kosten om het in stand te houden.</w:t>
                </w:r>
              </w:p>
            </w:tc>
            <w:tc>
              <w:tcPr>
                <w:tcW w:w="4468" w:type="dxa"/>
                <w:tcBorders>
                  <w:top w:val="single" w:sz="4" w:space="0" w:color="auto"/>
                  <w:left w:val="single" w:sz="4" w:space="0" w:color="auto"/>
                  <w:bottom w:val="single" w:sz="4" w:space="0" w:color="auto"/>
                  <w:right w:val="single" w:sz="4" w:space="0" w:color="auto"/>
                </w:tcBorders>
              </w:tcPr>
              <w:p w14:paraId="33042EFE" w14:textId="77777777" w:rsidR="00AD0AD1" w:rsidRPr="7A7AEF7C" w:rsidRDefault="00AD0AD1" w:rsidP="00193BA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c>
              <w:tcPr>
                <w:tcW w:w="10453" w:type="dxa"/>
                <w:gridSpan w:val="2"/>
                <w:tcBorders>
                  <w:top w:val="single" w:sz="4" w:space="0" w:color="auto"/>
                  <w:left w:val="single" w:sz="4" w:space="0" w:color="auto"/>
                  <w:bottom w:val="single" w:sz="4" w:space="0" w:color="auto"/>
                  <w:right w:val="single" w:sz="4" w:space="0" w:color="auto"/>
                </w:tcBorders>
              </w:tcPr>
              <w:p w14:paraId="5737D480" w14:textId="77777777" w:rsidR="00AD0AD1" w:rsidRPr="7A7AEF7C" w:rsidRDefault="00AD0AD1" w:rsidP="00193BA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r>
          <w:tr w:rsidR="00AD0AD1" w14:paraId="427CD03A" w14:textId="37865539" w:rsidTr="00AD0AD1">
            <w:trPr>
              <w:trHeight w:val="300"/>
            </w:trPr>
            <w:tc>
              <w:tcPr>
                <w:cnfStyle w:val="001000000000" w:firstRow="0" w:lastRow="0" w:firstColumn="1" w:lastColumn="0" w:oddVBand="0" w:evenVBand="0" w:oddHBand="0" w:evenHBand="0" w:firstRowFirstColumn="0" w:firstRowLastColumn="0" w:lastRowFirstColumn="0" w:lastRowLastColumn="0"/>
                <w:tcW w:w="598" w:type="dxa"/>
              </w:tcPr>
              <w:p w14:paraId="2C6569A4" w14:textId="11230EFF" w:rsidR="00AD0AD1" w:rsidRDefault="00AD0AD1" w:rsidP="7A7AEF7C">
                <w:pPr>
                  <w:rPr>
                    <w:sz w:val="20"/>
                    <w:szCs w:val="20"/>
                  </w:rPr>
                </w:pPr>
              </w:p>
            </w:tc>
            <w:tc>
              <w:tcPr>
                <w:tcW w:w="4468" w:type="dxa"/>
              </w:tcPr>
              <w:p w14:paraId="7AD8A2AA" w14:textId="2A630BDD" w:rsidR="00AD0AD1" w:rsidRDefault="00AD0AD1" w:rsidP="7A7AEF7C">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tcBorders>
              </w:tcPr>
              <w:p w14:paraId="5AC2C29A" w14:textId="77777777" w:rsidR="00AD0AD1" w:rsidRDefault="00AD0AD1" w:rsidP="7A7AEF7C">
                <w:pPr>
                  <w:cnfStyle w:val="000000000000" w:firstRow="0" w:lastRow="0" w:firstColumn="0" w:lastColumn="0" w:oddVBand="0" w:evenVBand="0" w:oddHBand="0" w:evenHBand="0" w:firstRowFirstColumn="0" w:firstRowLastColumn="0" w:lastRowFirstColumn="0" w:lastRowLastColumn="0"/>
                  <w:rPr>
                    <w:sz w:val="20"/>
                    <w:szCs w:val="20"/>
                  </w:rPr>
                </w:pPr>
              </w:p>
            </w:tc>
            <w:tc>
              <w:tcPr>
                <w:tcW w:w="10453" w:type="dxa"/>
                <w:gridSpan w:val="2"/>
                <w:tcBorders>
                  <w:top w:val="single" w:sz="4" w:space="0" w:color="auto"/>
                </w:tcBorders>
              </w:tcPr>
              <w:p w14:paraId="37803BE2" w14:textId="77777777" w:rsidR="00AD0AD1" w:rsidRDefault="00AD0AD1" w:rsidP="7A7AEF7C">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083B322C" w14:textId="773336B0" w:rsidTr="00AD0AD1">
            <w:trPr>
              <w:gridAfter w:val="1"/>
              <w:cnfStyle w:val="000000100000" w:firstRow="0" w:lastRow="0" w:firstColumn="0" w:lastColumn="0" w:oddVBand="0" w:evenVBand="0" w:oddHBand="1" w:evenHBand="0" w:firstRowFirstColumn="0" w:firstRowLastColumn="0" w:lastRowFirstColumn="0" w:lastRowLastColumn="0"/>
              <w:wAfter w:w="142" w:type="dxa"/>
            </w:trPr>
            <w:tc>
              <w:tcPr>
                <w:cnfStyle w:val="001000000000" w:firstRow="0" w:lastRow="0" w:firstColumn="1" w:lastColumn="0" w:oddVBand="0" w:evenVBand="0" w:oddHBand="0" w:evenHBand="0" w:firstRowFirstColumn="0" w:firstRowLastColumn="0" w:lastRowFirstColumn="0" w:lastRowLastColumn="0"/>
                <w:tcW w:w="598" w:type="dxa"/>
                <w:tcBorders>
                  <w:top w:val="single" w:sz="4" w:space="0" w:color="auto"/>
                  <w:bottom w:val="single" w:sz="4" w:space="0" w:color="auto"/>
                </w:tcBorders>
                <w:shd w:val="clear" w:color="auto" w:fill="00B0F0"/>
              </w:tcPr>
              <w:p w14:paraId="15752322" w14:textId="5A4721A8" w:rsidR="00AD0AD1" w:rsidRPr="00304D23" w:rsidRDefault="00AD0AD1" w:rsidP="00AD0AD1">
                <w:pPr>
                  <w:rPr>
                    <w:sz w:val="28"/>
                    <w:szCs w:val="28"/>
                  </w:rPr>
                </w:pPr>
                <w:r w:rsidRPr="00304D23">
                  <w:rPr>
                    <w:sz w:val="28"/>
                    <w:szCs w:val="28"/>
                  </w:rPr>
                  <w:t>8.</w:t>
                </w:r>
              </w:p>
            </w:tc>
            <w:tc>
              <w:tcPr>
                <w:tcW w:w="4468" w:type="dxa"/>
                <w:tcBorders>
                  <w:top w:val="single" w:sz="4" w:space="0" w:color="auto"/>
                  <w:bottom w:val="single" w:sz="4" w:space="0" w:color="auto"/>
                  <w:right w:val="single" w:sz="4" w:space="0" w:color="auto"/>
                </w:tcBorders>
                <w:shd w:val="clear" w:color="auto" w:fill="00B0F0"/>
              </w:tcPr>
              <w:p w14:paraId="49D19483" w14:textId="77777777" w:rsidR="00AD0AD1" w:rsidRPr="00AD0AD1" w:rsidRDefault="00AD0AD1" w:rsidP="00AD0AD1">
                <w:pPr>
                  <w:cnfStyle w:val="000000100000" w:firstRow="0" w:lastRow="0" w:firstColumn="0" w:lastColumn="0" w:oddVBand="0" w:evenVBand="0" w:oddHBand="1" w:evenHBand="0" w:firstRowFirstColumn="0" w:firstRowLastColumn="0" w:lastRowFirstColumn="0" w:lastRowLastColumn="0"/>
                  <w:rPr>
                    <w:b/>
                    <w:bCs/>
                    <w:sz w:val="28"/>
                    <w:szCs w:val="28"/>
                  </w:rPr>
                </w:pPr>
                <w:r w:rsidRPr="00AD0AD1">
                  <w:rPr>
                    <w:b/>
                    <w:bCs/>
                    <w:sz w:val="28"/>
                    <w:szCs w:val="28"/>
                  </w:rPr>
                  <w:t>Onderhoud.</w:t>
                </w:r>
              </w:p>
            </w:tc>
            <w:tc>
              <w:tcPr>
                <w:tcW w:w="4468" w:type="dxa"/>
                <w:tcBorders>
                  <w:top w:val="single" w:sz="4" w:space="0" w:color="auto"/>
                  <w:left w:val="single" w:sz="4" w:space="0" w:color="auto"/>
                  <w:bottom w:val="single" w:sz="4" w:space="0" w:color="auto"/>
                  <w:right w:val="single" w:sz="4" w:space="0" w:color="auto"/>
                </w:tcBorders>
                <w:shd w:val="clear" w:color="auto" w:fill="00B0F0"/>
              </w:tcPr>
              <w:p w14:paraId="54FD9F7F" w14:textId="4C034E2D" w:rsidR="00AD0AD1" w:rsidRPr="00AD0AD1" w:rsidRDefault="00AD0AD1" w:rsidP="00AD0AD1">
                <w:pPr>
                  <w:cnfStyle w:val="000000100000" w:firstRow="0" w:lastRow="0" w:firstColumn="0" w:lastColumn="0" w:oddVBand="0" w:evenVBand="0" w:oddHBand="1" w:evenHBand="0" w:firstRowFirstColumn="0" w:firstRowLastColumn="0" w:lastRowFirstColumn="0" w:lastRowLastColumn="0"/>
                  <w:rPr>
                    <w:b/>
                    <w:sz w:val="28"/>
                    <w:szCs w:val="28"/>
                  </w:rPr>
                </w:pPr>
                <w:r w:rsidRPr="00AD0AD1">
                  <w:rPr>
                    <w:b/>
                    <w:caps/>
                    <w:sz w:val="28"/>
                    <w:szCs w:val="28"/>
                  </w:rPr>
                  <w:t>Marktpartij kan voldoen aan de eis? (ja/nee)</w:t>
                </w:r>
              </w:p>
            </w:tc>
            <w:tc>
              <w:tcPr>
                <w:tcW w:w="10311" w:type="dxa"/>
                <w:tcBorders>
                  <w:top w:val="single" w:sz="4" w:space="0" w:color="auto"/>
                  <w:left w:val="single" w:sz="4" w:space="0" w:color="auto"/>
                  <w:bottom w:val="single" w:sz="4" w:space="0" w:color="auto"/>
                  <w:right w:val="single" w:sz="4" w:space="0" w:color="auto"/>
                </w:tcBorders>
                <w:shd w:val="clear" w:color="auto" w:fill="00B0F0"/>
              </w:tcPr>
              <w:p w14:paraId="02C5E38B" w14:textId="3413024E" w:rsidR="00AD0AD1" w:rsidRPr="00CA3C8C" w:rsidRDefault="00CA3C8C" w:rsidP="00AD0AD1">
                <w:pPr>
                  <w:cnfStyle w:val="000000100000" w:firstRow="0" w:lastRow="0" w:firstColumn="0" w:lastColumn="0" w:oddVBand="0" w:evenVBand="0" w:oddHBand="1" w:evenHBand="0" w:firstRowFirstColumn="0" w:firstRowLastColumn="0" w:lastRowFirstColumn="0" w:lastRowLastColumn="0"/>
                  <w:rPr>
                    <w:b/>
                    <w:sz w:val="28"/>
                    <w:szCs w:val="28"/>
                  </w:rPr>
                </w:pPr>
                <w:r w:rsidRPr="00CA3C8C">
                  <w:rPr>
                    <w:b/>
                    <w:caps/>
                    <w:sz w:val="28"/>
                    <w:szCs w:val="28"/>
                  </w:rPr>
                  <w:t>Eventuele toelichting/opmerkingen marktpartij</w:t>
                </w:r>
              </w:p>
            </w:tc>
          </w:tr>
          <w:tr w:rsidR="00AD0AD1" w14:paraId="70C9F4DB" w14:textId="27703167" w:rsidTr="00AD0AD1">
            <w:trPr>
              <w:gridAfter w:val="1"/>
              <w:wAfter w:w="142" w:type="dxa"/>
            </w:trPr>
            <w:tc>
              <w:tcPr>
                <w:cnfStyle w:val="001000000000" w:firstRow="0" w:lastRow="0" w:firstColumn="1" w:lastColumn="0" w:oddVBand="0" w:evenVBand="0" w:oddHBand="0" w:evenHBand="0" w:firstRowFirstColumn="0" w:firstRowLastColumn="0" w:lastRowFirstColumn="0" w:lastRowLastColumn="0"/>
                <w:tcW w:w="598" w:type="dxa"/>
                <w:tcBorders>
                  <w:top w:val="single" w:sz="4" w:space="0" w:color="auto"/>
                </w:tcBorders>
              </w:tcPr>
              <w:p w14:paraId="62006786" w14:textId="77777777" w:rsidR="00AD0AD1" w:rsidRDefault="00AD0AD1" w:rsidP="00193BAE"/>
            </w:tc>
            <w:tc>
              <w:tcPr>
                <w:tcW w:w="4468" w:type="dxa"/>
                <w:tcBorders>
                  <w:top w:val="single" w:sz="4" w:space="0" w:color="auto"/>
                  <w:right w:val="single" w:sz="4" w:space="0" w:color="auto"/>
                </w:tcBorders>
              </w:tcPr>
              <w:p w14:paraId="44905998"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5B29A0DE"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c>
              <w:tcPr>
                <w:tcW w:w="10311" w:type="dxa"/>
                <w:tcBorders>
                  <w:top w:val="single" w:sz="4" w:space="0" w:color="auto"/>
                  <w:left w:val="single" w:sz="4" w:space="0" w:color="auto"/>
                  <w:bottom w:val="single" w:sz="4" w:space="0" w:color="auto"/>
                  <w:right w:val="single" w:sz="4" w:space="0" w:color="auto"/>
                </w:tcBorders>
              </w:tcPr>
              <w:p w14:paraId="1623F644" w14:textId="77777777" w:rsidR="00AD0AD1" w:rsidRDefault="00AD0AD1" w:rsidP="00193BAE">
                <w:pPr>
                  <w:cnfStyle w:val="000000000000" w:firstRow="0" w:lastRow="0" w:firstColumn="0" w:lastColumn="0" w:oddVBand="0" w:evenVBand="0" w:oddHBand="0" w:evenHBand="0" w:firstRowFirstColumn="0" w:firstRowLastColumn="0" w:lastRowFirstColumn="0" w:lastRowLastColumn="0"/>
                </w:pPr>
              </w:p>
            </w:tc>
          </w:tr>
          <w:tr w:rsidR="00AD0AD1" w14:paraId="1FF87E64" w14:textId="66617475" w:rsidTr="00AD0AD1">
            <w:trPr>
              <w:gridAfter w:val="1"/>
              <w:cnfStyle w:val="000000100000" w:firstRow="0" w:lastRow="0" w:firstColumn="0" w:lastColumn="0" w:oddVBand="0" w:evenVBand="0" w:oddHBand="1" w:evenHBand="0" w:firstRowFirstColumn="0" w:firstRowLastColumn="0" w:lastRowFirstColumn="0" w:lastRowLastColumn="0"/>
              <w:wAfter w:w="142" w:type="dxa"/>
              <w:trHeight w:val="1365"/>
            </w:trPr>
            <w:tc>
              <w:tcPr>
                <w:cnfStyle w:val="001000000000" w:firstRow="0" w:lastRow="0" w:firstColumn="1" w:lastColumn="0" w:oddVBand="0" w:evenVBand="0" w:oddHBand="0" w:evenHBand="0" w:firstRowFirstColumn="0" w:firstRowLastColumn="0" w:lastRowFirstColumn="0" w:lastRowLastColumn="0"/>
                <w:tcW w:w="598" w:type="dxa"/>
              </w:tcPr>
              <w:p w14:paraId="0EC37132" w14:textId="372378C0" w:rsidR="00AD0AD1" w:rsidRPr="00264DF8" w:rsidRDefault="00AD0AD1" w:rsidP="00193BAE">
                <w:pPr>
                  <w:rPr>
                    <w:sz w:val="20"/>
                    <w:szCs w:val="20"/>
                  </w:rPr>
                </w:pPr>
                <w:r w:rsidRPr="7A7AEF7C">
                  <w:rPr>
                    <w:sz w:val="20"/>
                    <w:szCs w:val="20"/>
                  </w:rPr>
                  <w:t>8.01</w:t>
                </w:r>
              </w:p>
            </w:tc>
            <w:tc>
              <w:tcPr>
                <w:tcW w:w="4468" w:type="dxa"/>
                <w:tcBorders>
                  <w:right w:val="single" w:sz="4" w:space="0" w:color="auto"/>
                </w:tcBorders>
              </w:tcPr>
              <w:p w14:paraId="05042DEA" w14:textId="77777777" w:rsidR="00AD0AD1" w:rsidRDefault="00AD0AD1" w:rsidP="00193BA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7A7AEF7C">
                  <w:rPr>
                    <w:rFonts w:ascii="Calibri" w:eastAsia="Calibri" w:hAnsi="Calibri" w:cs="Calibri"/>
                    <w:color w:val="000000" w:themeColor="text1"/>
                    <w:sz w:val="20"/>
                    <w:szCs w:val="20"/>
                  </w:rPr>
                  <w:t xml:space="preserve">Omdat de Veiligheidsregio zelf het beheer en onderhoud verzorgt, verzorgt de leverancier een onderhoud- en beheercursus aan voor minimaal vier (4) personen. </w:t>
                </w:r>
              </w:p>
              <w:p w14:paraId="7ADA338C" w14:textId="37D1C1CA"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br/>
                </w:r>
                <w:r w:rsidRPr="7A7AEF7C">
                  <w:rPr>
                    <w:rFonts w:ascii="Calibri" w:eastAsia="Calibri" w:hAnsi="Calibri" w:cs="Calibri"/>
                    <w:color w:val="000000" w:themeColor="text1"/>
                    <w:sz w:val="20"/>
                    <w:szCs w:val="20"/>
                  </w:rPr>
                  <w:t xml:space="preserve">Deze cursus bevat minimaal het behandelen van alle in te stellen parameters, het schrijven van een complete </w:t>
                </w:r>
                <w:proofErr w:type="spellStart"/>
                <w:r w:rsidRPr="7A7AEF7C">
                  <w:rPr>
                    <w:rFonts w:ascii="Calibri" w:eastAsia="Calibri" w:hAnsi="Calibri" w:cs="Calibri"/>
                    <w:color w:val="000000" w:themeColor="text1"/>
                    <w:sz w:val="20"/>
                    <w:szCs w:val="20"/>
                  </w:rPr>
                  <w:t>fleetmap</w:t>
                </w:r>
                <w:proofErr w:type="spellEnd"/>
                <w:r w:rsidRPr="7A7AEF7C">
                  <w:rPr>
                    <w:rFonts w:ascii="Calibri" w:eastAsia="Calibri" w:hAnsi="Calibri" w:cs="Calibri"/>
                    <w:color w:val="000000" w:themeColor="text1"/>
                    <w:sz w:val="20"/>
                    <w:szCs w:val="20"/>
                  </w:rPr>
                  <w:t xml:space="preserve"> en het programmeren en updaten van de mobilofoons en portofoons.</w:t>
                </w:r>
                <w:r w:rsidRPr="7A7AEF7C">
                  <w:rPr>
                    <w:sz w:val="20"/>
                    <w:szCs w:val="20"/>
                  </w:rPr>
                  <w:t xml:space="preserve"> </w:t>
                </w:r>
              </w:p>
            </w:tc>
            <w:tc>
              <w:tcPr>
                <w:tcW w:w="4468" w:type="dxa"/>
                <w:tcBorders>
                  <w:top w:val="single" w:sz="4" w:space="0" w:color="auto"/>
                  <w:left w:val="single" w:sz="4" w:space="0" w:color="auto"/>
                  <w:bottom w:val="single" w:sz="4" w:space="0" w:color="auto"/>
                  <w:right w:val="single" w:sz="4" w:space="0" w:color="auto"/>
                </w:tcBorders>
              </w:tcPr>
              <w:p w14:paraId="36856D26" w14:textId="77777777" w:rsidR="00AD0AD1" w:rsidRPr="7A7AEF7C" w:rsidRDefault="00AD0AD1" w:rsidP="00193BA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43BD8DC3" w14:textId="77777777" w:rsidR="00AD0AD1" w:rsidRPr="7A7AEF7C" w:rsidRDefault="00AD0AD1" w:rsidP="00193BA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r>
          <w:tr w:rsidR="00AD0AD1" w14:paraId="49C5BFC2" w14:textId="5AE09F64" w:rsidTr="00AD0AD1">
            <w:trPr>
              <w:gridAfter w:val="1"/>
              <w:wAfter w:w="142" w:type="dxa"/>
            </w:trPr>
            <w:tc>
              <w:tcPr>
                <w:cnfStyle w:val="001000000000" w:firstRow="0" w:lastRow="0" w:firstColumn="1" w:lastColumn="0" w:oddVBand="0" w:evenVBand="0" w:oddHBand="0" w:evenHBand="0" w:firstRowFirstColumn="0" w:firstRowLastColumn="0" w:lastRowFirstColumn="0" w:lastRowLastColumn="0"/>
                <w:tcW w:w="598" w:type="dxa"/>
              </w:tcPr>
              <w:p w14:paraId="1B1597F9" w14:textId="77777777" w:rsidR="00AD0AD1" w:rsidRPr="00220647" w:rsidRDefault="00AD0AD1" w:rsidP="00193BAE">
                <w:pPr>
                  <w:rPr>
                    <w:sz w:val="20"/>
                    <w:szCs w:val="20"/>
                  </w:rPr>
                </w:pPr>
              </w:p>
            </w:tc>
            <w:tc>
              <w:tcPr>
                <w:tcW w:w="4468" w:type="dxa"/>
                <w:tcBorders>
                  <w:right w:val="single" w:sz="4" w:space="0" w:color="auto"/>
                </w:tcBorders>
              </w:tcPr>
              <w:p w14:paraId="2673F689"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04D11E6"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764FAE12"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08E87A0E" w14:textId="300419E2" w:rsidTr="00AD0AD1">
            <w:trPr>
              <w:gridAfter w:val="1"/>
              <w:cnfStyle w:val="000000100000" w:firstRow="0" w:lastRow="0" w:firstColumn="0" w:lastColumn="0" w:oddVBand="0" w:evenVBand="0" w:oddHBand="1" w:evenHBand="0" w:firstRowFirstColumn="0" w:firstRowLastColumn="0" w:lastRowFirstColumn="0" w:lastRowLastColumn="0"/>
              <w:wAfter w:w="142" w:type="dxa"/>
              <w:trHeight w:val="333"/>
            </w:trPr>
            <w:tc>
              <w:tcPr>
                <w:cnfStyle w:val="001000000000" w:firstRow="0" w:lastRow="0" w:firstColumn="1" w:lastColumn="0" w:oddVBand="0" w:evenVBand="0" w:oddHBand="0" w:evenHBand="0" w:firstRowFirstColumn="0" w:firstRowLastColumn="0" w:lastRowFirstColumn="0" w:lastRowLastColumn="0"/>
                <w:tcW w:w="598" w:type="dxa"/>
              </w:tcPr>
              <w:p w14:paraId="425A5516" w14:textId="28D91CEB" w:rsidR="00AD0AD1" w:rsidRPr="00220647" w:rsidRDefault="00AD0AD1" w:rsidP="00193BAE">
                <w:pPr>
                  <w:rPr>
                    <w:sz w:val="20"/>
                    <w:szCs w:val="20"/>
                  </w:rPr>
                </w:pPr>
                <w:r w:rsidRPr="7A7AEF7C">
                  <w:rPr>
                    <w:sz w:val="20"/>
                    <w:szCs w:val="20"/>
                  </w:rPr>
                  <w:t>8.02</w:t>
                </w:r>
              </w:p>
            </w:tc>
            <w:tc>
              <w:tcPr>
                <w:tcW w:w="4468" w:type="dxa"/>
                <w:tcBorders>
                  <w:right w:val="single" w:sz="4" w:space="0" w:color="auto"/>
                </w:tcBorders>
              </w:tcPr>
              <w:p w14:paraId="1E7EFE24" w14:textId="06D048A5" w:rsidR="00AD0AD1" w:rsidRPr="00264DF8" w:rsidRDefault="00AD0AD1" w:rsidP="003059C8">
                <w:pPr>
                  <w:spacing w:line="259" w:lineRule="auto"/>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Leverancier verleent de Veiligheidsregio’s ondersteuning in het beheer en onderhoud.</w:t>
                </w:r>
              </w:p>
            </w:tc>
            <w:tc>
              <w:tcPr>
                <w:tcW w:w="4468" w:type="dxa"/>
                <w:tcBorders>
                  <w:top w:val="single" w:sz="4" w:space="0" w:color="auto"/>
                  <w:left w:val="single" w:sz="4" w:space="0" w:color="auto"/>
                  <w:bottom w:val="single" w:sz="4" w:space="0" w:color="auto"/>
                  <w:right w:val="single" w:sz="4" w:space="0" w:color="auto"/>
                </w:tcBorders>
              </w:tcPr>
              <w:p w14:paraId="5583CB37" w14:textId="77777777" w:rsidR="00AD0AD1" w:rsidRPr="6E410247" w:rsidRDefault="00AD0AD1" w:rsidP="003059C8">
                <w:pPr>
                  <w:cnfStyle w:val="000000100000" w:firstRow="0" w:lastRow="0" w:firstColumn="0" w:lastColumn="0" w:oddVBand="0" w:evenVBand="0" w:oddHBand="1" w:evenHBand="0" w:firstRowFirstColumn="0" w:firstRowLastColumn="0" w:lastRowFirstColumn="0" w:lastRowLastColumn="0"/>
                  <w:rPr>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2861C9A5" w14:textId="77777777" w:rsidR="00AD0AD1" w:rsidRPr="6E410247" w:rsidRDefault="00AD0AD1" w:rsidP="003059C8">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5E06FECA" w14:textId="2DB7BB63" w:rsidTr="00AD0AD1">
            <w:trPr>
              <w:gridAfter w:val="1"/>
              <w:wAfter w:w="142" w:type="dxa"/>
            </w:trPr>
            <w:tc>
              <w:tcPr>
                <w:cnfStyle w:val="001000000000" w:firstRow="0" w:lastRow="0" w:firstColumn="1" w:lastColumn="0" w:oddVBand="0" w:evenVBand="0" w:oddHBand="0" w:evenHBand="0" w:firstRowFirstColumn="0" w:firstRowLastColumn="0" w:lastRowFirstColumn="0" w:lastRowLastColumn="0"/>
                <w:tcW w:w="598" w:type="dxa"/>
              </w:tcPr>
              <w:p w14:paraId="599F2FCB" w14:textId="77777777" w:rsidR="00AD0AD1" w:rsidRPr="00220647" w:rsidRDefault="00AD0AD1" w:rsidP="00193BAE">
                <w:pPr>
                  <w:rPr>
                    <w:sz w:val="20"/>
                    <w:szCs w:val="20"/>
                  </w:rPr>
                </w:pPr>
              </w:p>
            </w:tc>
            <w:tc>
              <w:tcPr>
                <w:tcW w:w="4468" w:type="dxa"/>
                <w:tcBorders>
                  <w:right w:val="single" w:sz="4" w:space="0" w:color="auto"/>
                </w:tcBorders>
              </w:tcPr>
              <w:p w14:paraId="4AF96E3D"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664D48A"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7C9C9236" w14:textId="77777777" w:rsidR="00AD0AD1" w:rsidRPr="00264DF8"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11DD1CCD" w14:textId="0308634E" w:rsidTr="00AD0AD1">
            <w:trPr>
              <w:gridAfter w:val="1"/>
              <w:cnfStyle w:val="000000100000" w:firstRow="0" w:lastRow="0" w:firstColumn="0" w:lastColumn="0" w:oddVBand="0" w:evenVBand="0" w:oddHBand="1" w:evenHBand="0" w:firstRowFirstColumn="0" w:firstRowLastColumn="0" w:lastRowFirstColumn="0" w:lastRowLastColumn="0"/>
              <w:wAfter w:w="142" w:type="dxa"/>
              <w:trHeight w:val="596"/>
            </w:trPr>
            <w:tc>
              <w:tcPr>
                <w:cnfStyle w:val="001000000000" w:firstRow="0" w:lastRow="0" w:firstColumn="1" w:lastColumn="0" w:oddVBand="0" w:evenVBand="0" w:oddHBand="0" w:evenHBand="0" w:firstRowFirstColumn="0" w:firstRowLastColumn="0" w:lastRowFirstColumn="0" w:lastRowLastColumn="0"/>
                <w:tcW w:w="598" w:type="dxa"/>
              </w:tcPr>
              <w:p w14:paraId="4D69630C" w14:textId="0550ECEF" w:rsidR="00AD0AD1" w:rsidRPr="00220647" w:rsidRDefault="00AD0AD1" w:rsidP="00193BAE">
                <w:pPr>
                  <w:rPr>
                    <w:sz w:val="20"/>
                    <w:szCs w:val="20"/>
                  </w:rPr>
                </w:pPr>
                <w:r w:rsidRPr="7A7AEF7C">
                  <w:rPr>
                    <w:sz w:val="20"/>
                    <w:szCs w:val="20"/>
                  </w:rPr>
                  <w:t>8.03</w:t>
                </w:r>
              </w:p>
            </w:tc>
            <w:tc>
              <w:tcPr>
                <w:tcW w:w="4468" w:type="dxa"/>
                <w:tcBorders>
                  <w:right w:val="single" w:sz="4" w:space="0" w:color="auto"/>
                </w:tcBorders>
              </w:tcPr>
              <w:p w14:paraId="5F09B121" w14:textId="552F8AE2" w:rsidR="00AD0AD1" w:rsidRPr="00264DF8"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6E410247">
                  <w:rPr>
                    <w:sz w:val="20"/>
                    <w:szCs w:val="20"/>
                  </w:rPr>
                  <w:t>Uitsluiting van de aanspraak op garantie is alleen mogelijk indien Leverancier schriftelijk kan aantonen dat er sprake is van onoordeelkundig gebruik of molest.</w:t>
                </w:r>
              </w:p>
            </w:tc>
            <w:tc>
              <w:tcPr>
                <w:tcW w:w="4468" w:type="dxa"/>
                <w:tcBorders>
                  <w:top w:val="single" w:sz="4" w:space="0" w:color="auto"/>
                  <w:left w:val="single" w:sz="4" w:space="0" w:color="auto"/>
                  <w:bottom w:val="single" w:sz="4" w:space="0" w:color="auto"/>
                  <w:right w:val="single" w:sz="4" w:space="0" w:color="auto"/>
                </w:tcBorders>
              </w:tcPr>
              <w:p w14:paraId="4503679D" w14:textId="77777777" w:rsidR="00AD0AD1" w:rsidRPr="6E410247"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73D654D1" w14:textId="77777777" w:rsidR="00AD0AD1" w:rsidRPr="6E410247"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r w:rsidR="00AD0AD1" w14:paraId="006CF27E" w14:textId="255BC99D" w:rsidTr="00AD0AD1">
            <w:trPr>
              <w:gridAfter w:val="1"/>
              <w:wAfter w:w="142" w:type="dxa"/>
            </w:trPr>
            <w:tc>
              <w:tcPr>
                <w:cnfStyle w:val="001000000000" w:firstRow="0" w:lastRow="0" w:firstColumn="1" w:lastColumn="0" w:oddVBand="0" w:evenVBand="0" w:oddHBand="0" w:evenHBand="0" w:firstRowFirstColumn="0" w:firstRowLastColumn="0" w:lastRowFirstColumn="0" w:lastRowLastColumn="0"/>
                <w:tcW w:w="598" w:type="dxa"/>
              </w:tcPr>
              <w:p w14:paraId="6AA6A7D5" w14:textId="77777777" w:rsidR="00AD0AD1" w:rsidRPr="00220647" w:rsidRDefault="00AD0AD1" w:rsidP="00193BAE">
                <w:pPr>
                  <w:rPr>
                    <w:sz w:val="20"/>
                    <w:szCs w:val="20"/>
                  </w:rPr>
                </w:pPr>
              </w:p>
            </w:tc>
            <w:tc>
              <w:tcPr>
                <w:tcW w:w="4468" w:type="dxa"/>
                <w:tcBorders>
                  <w:right w:val="single" w:sz="4" w:space="0" w:color="auto"/>
                </w:tcBorders>
              </w:tcPr>
              <w:p w14:paraId="16817B89" w14:textId="77777777" w:rsidR="00AD0AD1" w:rsidRPr="00F172BD"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4468" w:type="dxa"/>
                <w:tcBorders>
                  <w:top w:val="single" w:sz="4" w:space="0" w:color="auto"/>
                  <w:left w:val="single" w:sz="4" w:space="0" w:color="auto"/>
                  <w:bottom w:val="single" w:sz="4" w:space="0" w:color="auto"/>
                  <w:right w:val="single" w:sz="4" w:space="0" w:color="auto"/>
                </w:tcBorders>
              </w:tcPr>
              <w:p w14:paraId="1FE85D14" w14:textId="77777777" w:rsidR="00AD0AD1" w:rsidRPr="00F172BD"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4D5246C7" w14:textId="77777777" w:rsidR="00AD0AD1" w:rsidRPr="00F172BD" w:rsidRDefault="00AD0AD1" w:rsidP="00193BAE">
                <w:pPr>
                  <w:cnfStyle w:val="000000000000" w:firstRow="0" w:lastRow="0" w:firstColumn="0" w:lastColumn="0" w:oddVBand="0" w:evenVBand="0" w:oddHBand="0" w:evenHBand="0" w:firstRowFirstColumn="0" w:firstRowLastColumn="0" w:lastRowFirstColumn="0" w:lastRowLastColumn="0"/>
                  <w:rPr>
                    <w:sz w:val="20"/>
                    <w:szCs w:val="20"/>
                  </w:rPr>
                </w:pPr>
              </w:p>
            </w:tc>
          </w:tr>
          <w:tr w:rsidR="00AD0AD1" w14:paraId="600688BF" w14:textId="574A34D3" w:rsidTr="00AD0AD1">
            <w:trPr>
              <w:gridAfter w:val="1"/>
              <w:cnfStyle w:val="000000100000" w:firstRow="0" w:lastRow="0" w:firstColumn="0" w:lastColumn="0" w:oddVBand="0" w:evenVBand="0" w:oddHBand="1" w:evenHBand="0" w:firstRowFirstColumn="0" w:firstRowLastColumn="0" w:lastRowFirstColumn="0" w:lastRowLastColumn="0"/>
              <w:wAfter w:w="142" w:type="dxa"/>
            </w:trPr>
            <w:tc>
              <w:tcPr>
                <w:cnfStyle w:val="001000000000" w:firstRow="0" w:lastRow="0" w:firstColumn="1" w:lastColumn="0" w:oddVBand="0" w:evenVBand="0" w:oddHBand="0" w:evenHBand="0" w:firstRowFirstColumn="0" w:firstRowLastColumn="0" w:lastRowFirstColumn="0" w:lastRowLastColumn="0"/>
                <w:tcW w:w="598" w:type="dxa"/>
              </w:tcPr>
              <w:p w14:paraId="6E9F7655" w14:textId="2B179306" w:rsidR="00AD0AD1" w:rsidRPr="00220647" w:rsidRDefault="00AD0AD1" w:rsidP="00193BAE">
                <w:pPr>
                  <w:rPr>
                    <w:sz w:val="20"/>
                    <w:szCs w:val="20"/>
                  </w:rPr>
                </w:pPr>
                <w:r w:rsidRPr="7A7AEF7C">
                  <w:rPr>
                    <w:sz w:val="20"/>
                    <w:szCs w:val="20"/>
                  </w:rPr>
                  <w:t>8.04</w:t>
                </w:r>
              </w:p>
            </w:tc>
            <w:tc>
              <w:tcPr>
                <w:tcW w:w="4468" w:type="dxa"/>
                <w:tcBorders>
                  <w:right w:val="single" w:sz="4" w:space="0" w:color="auto"/>
                </w:tcBorders>
              </w:tcPr>
              <w:p w14:paraId="768B7B4F" w14:textId="18924ADB" w:rsidR="00AD0AD1" w:rsidRPr="00F172BD"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r w:rsidRPr="7A7AEF7C">
                  <w:rPr>
                    <w:sz w:val="20"/>
                    <w:szCs w:val="20"/>
                  </w:rPr>
                  <w:t>De leverancier geeft bij de inschrijving aan hoe om te gaan me reparaties, denk hierbij aan reactietijd, reparatietijd servicepunten enz.</w:t>
                </w:r>
              </w:p>
            </w:tc>
            <w:tc>
              <w:tcPr>
                <w:tcW w:w="4468" w:type="dxa"/>
                <w:tcBorders>
                  <w:top w:val="single" w:sz="4" w:space="0" w:color="auto"/>
                  <w:left w:val="single" w:sz="4" w:space="0" w:color="auto"/>
                  <w:bottom w:val="single" w:sz="4" w:space="0" w:color="auto"/>
                  <w:right w:val="single" w:sz="4" w:space="0" w:color="auto"/>
                </w:tcBorders>
              </w:tcPr>
              <w:p w14:paraId="66FAA3D5" w14:textId="77777777" w:rsidR="00AD0AD1" w:rsidRPr="7A7AEF7C"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54D97883" w14:textId="77777777" w:rsidR="00AD0AD1" w:rsidRPr="7A7AEF7C" w:rsidRDefault="00AD0AD1" w:rsidP="00193BAE">
                <w:pPr>
                  <w:cnfStyle w:val="000000100000" w:firstRow="0" w:lastRow="0" w:firstColumn="0" w:lastColumn="0" w:oddVBand="0" w:evenVBand="0" w:oddHBand="1" w:evenHBand="0" w:firstRowFirstColumn="0" w:firstRowLastColumn="0" w:lastRowFirstColumn="0" w:lastRowLastColumn="0"/>
                  <w:rPr>
                    <w:sz w:val="20"/>
                    <w:szCs w:val="20"/>
                  </w:rPr>
                </w:pPr>
              </w:p>
            </w:tc>
          </w:tr>
        </w:tbl>
        <w:p w14:paraId="673B94EE" w14:textId="77777777" w:rsidR="00A44BF7" w:rsidRDefault="00FA15EE"/>
      </w:sdtContent>
    </w:sdt>
    <w:p w14:paraId="2F016F29" w14:textId="77777777" w:rsidR="00AD0AD1" w:rsidRDefault="00AD0AD1">
      <w:r>
        <w:rPr>
          <w:b/>
          <w:bCs/>
          <w:caps/>
        </w:rPr>
        <w:br w:type="page"/>
      </w:r>
    </w:p>
    <w:tbl>
      <w:tblPr>
        <w:tblStyle w:val="PlainTable3"/>
        <w:tblW w:w="19845" w:type="dxa"/>
        <w:tblLayout w:type="fixed"/>
        <w:tblLook w:val="04A0" w:firstRow="1" w:lastRow="0" w:firstColumn="1" w:lastColumn="0" w:noHBand="0" w:noVBand="1"/>
      </w:tblPr>
      <w:tblGrid>
        <w:gridCol w:w="598"/>
        <w:gridCol w:w="4468"/>
        <w:gridCol w:w="4468"/>
        <w:gridCol w:w="10311"/>
      </w:tblGrid>
      <w:tr w:rsidR="00AD0AD1" w:rsidRPr="00304D23" w14:paraId="7013FF38" w14:textId="5E0DE4AE" w:rsidTr="00AD0A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8" w:type="dxa"/>
            <w:tcBorders>
              <w:top w:val="single" w:sz="4" w:space="0" w:color="auto"/>
              <w:bottom w:val="single" w:sz="4" w:space="0" w:color="auto"/>
            </w:tcBorders>
            <w:shd w:val="clear" w:color="auto" w:fill="00B0F0"/>
          </w:tcPr>
          <w:p w14:paraId="00D497D8" w14:textId="71B74D2C" w:rsidR="00AD0AD1" w:rsidRPr="00304D23" w:rsidRDefault="00AD0AD1" w:rsidP="00AD0AD1">
            <w:pPr>
              <w:rPr>
                <w:sz w:val="28"/>
                <w:szCs w:val="28"/>
              </w:rPr>
            </w:pPr>
            <w:r>
              <w:rPr>
                <w:sz w:val="28"/>
                <w:szCs w:val="28"/>
              </w:rPr>
              <w:t>9</w:t>
            </w:r>
            <w:r w:rsidRPr="00304D23">
              <w:rPr>
                <w:sz w:val="28"/>
                <w:szCs w:val="28"/>
              </w:rPr>
              <w:t>.</w:t>
            </w:r>
          </w:p>
        </w:tc>
        <w:tc>
          <w:tcPr>
            <w:tcW w:w="4468" w:type="dxa"/>
            <w:tcBorders>
              <w:top w:val="single" w:sz="4" w:space="0" w:color="auto"/>
              <w:bottom w:val="single" w:sz="4" w:space="0" w:color="auto"/>
              <w:right w:val="single" w:sz="4" w:space="0" w:color="auto"/>
            </w:tcBorders>
            <w:shd w:val="clear" w:color="auto" w:fill="00B0F0"/>
          </w:tcPr>
          <w:p w14:paraId="76D1F795" w14:textId="342D504E" w:rsidR="00AD0AD1" w:rsidRPr="00304D23" w:rsidRDefault="00AD0AD1" w:rsidP="00AD0AD1">
            <w:pP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VAKBEKWAAMHEID</w:t>
            </w:r>
          </w:p>
        </w:tc>
        <w:tc>
          <w:tcPr>
            <w:tcW w:w="4468" w:type="dxa"/>
            <w:tcBorders>
              <w:top w:val="single" w:sz="4" w:space="0" w:color="auto"/>
              <w:left w:val="single" w:sz="4" w:space="0" w:color="auto"/>
              <w:bottom w:val="single" w:sz="4" w:space="0" w:color="auto"/>
              <w:right w:val="single" w:sz="4" w:space="0" w:color="auto"/>
            </w:tcBorders>
            <w:shd w:val="clear" w:color="auto" w:fill="00B0F0"/>
          </w:tcPr>
          <w:p w14:paraId="2AE9E714" w14:textId="5C1B01BA" w:rsidR="00AD0AD1" w:rsidRPr="00AD0AD1" w:rsidRDefault="00AD0AD1" w:rsidP="00AD0AD1">
            <w:pPr>
              <w:cnfStyle w:val="100000000000" w:firstRow="1" w:lastRow="0" w:firstColumn="0" w:lastColumn="0" w:oddVBand="0" w:evenVBand="0" w:oddHBand="0" w:evenHBand="0" w:firstRowFirstColumn="0" w:firstRowLastColumn="0" w:lastRowFirstColumn="0" w:lastRowLastColumn="0"/>
              <w:rPr>
                <w:bCs w:val="0"/>
                <w:sz w:val="28"/>
                <w:szCs w:val="28"/>
              </w:rPr>
            </w:pPr>
            <w:r w:rsidRPr="00AD0AD1">
              <w:rPr>
                <w:bCs w:val="0"/>
                <w:caps w:val="0"/>
                <w:sz w:val="28"/>
                <w:szCs w:val="28"/>
              </w:rPr>
              <w:t>Marktpartij kan voldoen aan de eis? (ja/nee)</w:t>
            </w:r>
          </w:p>
        </w:tc>
        <w:tc>
          <w:tcPr>
            <w:tcW w:w="10311" w:type="dxa"/>
            <w:tcBorders>
              <w:top w:val="single" w:sz="4" w:space="0" w:color="auto"/>
              <w:left w:val="single" w:sz="4" w:space="0" w:color="auto"/>
              <w:bottom w:val="single" w:sz="4" w:space="0" w:color="auto"/>
              <w:right w:val="single" w:sz="4" w:space="0" w:color="auto"/>
            </w:tcBorders>
            <w:shd w:val="clear" w:color="auto" w:fill="00B0F0"/>
          </w:tcPr>
          <w:p w14:paraId="560AC253" w14:textId="5D2B6464" w:rsidR="00AD0AD1" w:rsidRPr="00AD0AD1" w:rsidRDefault="00AD0AD1" w:rsidP="00AD0AD1">
            <w:pPr>
              <w:cnfStyle w:val="100000000000" w:firstRow="1" w:lastRow="0" w:firstColumn="0" w:lastColumn="0" w:oddVBand="0" w:evenVBand="0" w:oddHBand="0" w:evenHBand="0" w:firstRowFirstColumn="0" w:firstRowLastColumn="0" w:lastRowFirstColumn="0" w:lastRowLastColumn="0"/>
              <w:rPr>
                <w:bCs w:val="0"/>
                <w:sz w:val="28"/>
                <w:szCs w:val="28"/>
              </w:rPr>
            </w:pPr>
            <w:r w:rsidRPr="00AD0AD1">
              <w:rPr>
                <w:bCs w:val="0"/>
                <w:caps w:val="0"/>
                <w:sz w:val="28"/>
                <w:szCs w:val="28"/>
              </w:rPr>
              <w:t xml:space="preserve">Eventuele </w:t>
            </w:r>
            <w:r w:rsidR="00CA3C8C">
              <w:rPr>
                <w:bCs w:val="0"/>
                <w:caps w:val="0"/>
                <w:sz w:val="28"/>
                <w:szCs w:val="28"/>
              </w:rPr>
              <w:t>toelichting/</w:t>
            </w:r>
            <w:r w:rsidRPr="00AD0AD1">
              <w:rPr>
                <w:bCs w:val="0"/>
                <w:caps w:val="0"/>
                <w:sz w:val="28"/>
                <w:szCs w:val="28"/>
              </w:rPr>
              <w:t>opmerkingen marktpartij</w:t>
            </w:r>
          </w:p>
        </w:tc>
      </w:tr>
      <w:tr w:rsidR="00AD0AD1" w14:paraId="62E227B2" w14:textId="5CFD7C73"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Borders>
              <w:top w:val="single" w:sz="4" w:space="0" w:color="auto"/>
            </w:tcBorders>
          </w:tcPr>
          <w:p w14:paraId="4A3308E5" w14:textId="77777777" w:rsidR="00AD0AD1" w:rsidRDefault="00AD0AD1" w:rsidP="003B40DE"/>
        </w:tc>
        <w:tc>
          <w:tcPr>
            <w:tcW w:w="4468" w:type="dxa"/>
            <w:tcBorders>
              <w:top w:val="single" w:sz="4" w:space="0" w:color="auto"/>
              <w:right w:val="single" w:sz="4" w:space="0" w:color="auto"/>
            </w:tcBorders>
          </w:tcPr>
          <w:p w14:paraId="22E91548" w14:textId="77777777" w:rsidR="00AD0AD1" w:rsidRDefault="00AD0AD1" w:rsidP="003B40DE">
            <w:pPr>
              <w:cnfStyle w:val="000000100000" w:firstRow="0" w:lastRow="0" w:firstColumn="0" w:lastColumn="0" w:oddVBand="0" w:evenVBand="0" w:oddHBand="1" w:evenHBand="0" w:firstRowFirstColumn="0" w:firstRowLastColumn="0" w:lastRowFirstColumn="0" w:lastRowLastColumn="0"/>
            </w:pPr>
          </w:p>
        </w:tc>
        <w:tc>
          <w:tcPr>
            <w:tcW w:w="4468" w:type="dxa"/>
            <w:tcBorders>
              <w:top w:val="single" w:sz="4" w:space="0" w:color="auto"/>
              <w:left w:val="single" w:sz="4" w:space="0" w:color="auto"/>
              <w:bottom w:val="single" w:sz="4" w:space="0" w:color="auto"/>
              <w:right w:val="single" w:sz="4" w:space="0" w:color="auto"/>
            </w:tcBorders>
          </w:tcPr>
          <w:p w14:paraId="2CC5BB8F" w14:textId="77777777" w:rsidR="00AD0AD1" w:rsidRDefault="00AD0AD1" w:rsidP="003B40DE">
            <w:pPr>
              <w:cnfStyle w:val="000000100000" w:firstRow="0" w:lastRow="0" w:firstColumn="0" w:lastColumn="0" w:oddVBand="0" w:evenVBand="0" w:oddHBand="1" w:evenHBand="0" w:firstRowFirstColumn="0" w:firstRowLastColumn="0" w:lastRowFirstColumn="0" w:lastRowLastColumn="0"/>
            </w:pPr>
          </w:p>
        </w:tc>
        <w:tc>
          <w:tcPr>
            <w:tcW w:w="10311" w:type="dxa"/>
            <w:tcBorders>
              <w:top w:val="single" w:sz="4" w:space="0" w:color="auto"/>
              <w:left w:val="single" w:sz="4" w:space="0" w:color="auto"/>
              <w:bottom w:val="single" w:sz="4" w:space="0" w:color="auto"/>
              <w:right w:val="single" w:sz="4" w:space="0" w:color="auto"/>
            </w:tcBorders>
          </w:tcPr>
          <w:p w14:paraId="039C3268" w14:textId="77777777" w:rsidR="00AD0AD1" w:rsidRDefault="00AD0AD1" w:rsidP="003B40DE">
            <w:pPr>
              <w:cnfStyle w:val="000000100000" w:firstRow="0" w:lastRow="0" w:firstColumn="0" w:lastColumn="0" w:oddVBand="0" w:evenVBand="0" w:oddHBand="1" w:evenHBand="0" w:firstRowFirstColumn="0" w:firstRowLastColumn="0" w:lastRowFirstColumn="0" w:lastRowLastColumn="0"/>
            </w:pPr>
          </w:p>
        </w:tc>
      </w:tr>
      <w:tr w:rsidR="00AD0AD1" w:rsidRPr="00264DF8" w14:paraId="531E4D4C" w14:textId="627D811B" w:rsidTr="00AD0AD1">
        <w:trPr>
          <w:trHeight w:val="1365"/>
        </w:trPr>
        <w:tc>
          <w:tcPr>
            <w:cnfStyle w:val="001000000000" w:firstRow="0" w:lastRow="0" w:firstColumn="1" w:lastColumn="0" w:oddVBand="0" w:evenVBand="0" w:oddHBand="0" w:evenHBand="0" w:firstRowFirstColumn="0" w:firstRowLastColumn="0" w:lastRowFirstColumn="0" w:lastRowLastColumn="0"/>
            <w:tcW w:w="598" w:type="dxa"/>
          </w:tcPr>
          <w:p w14:paraId="1919CEE1" w14:textId="7BD78286" w:rsidR="00AD0AD1" w:rsidRPr="00264DF8" w:rsidRDefault="006D2C7A" w:rsidP="003B40DE">
            <w:pPr>
              <w:rPr>
                <w:sz w:val="20"/>
                <w:szCs w:val="20"/>
              </w:rPr>
            </w:pPr>
            <w:r>
              <w:rPr>
                <w:sz w:val="20"/>
                <w:szCs w:val="20"/>
              </w:rPr>
              <w:t>9</w:t>
            </w:r>
            <w:r w:rsidR="00AD0AD1" w:rsidRPr="7A7AEF7C">
              <w:rPr>
                <w:sz w:val="20"/>
                <w:szCs w:val="20"/>
              </w:rPr>
              <w:t>.01</w:t>
            </w:r>
          </w:p>
        </w:tc>
        <w:tc>
          <w:tcPr>
            <w:tcW w:w="4468" w:type="dxa"/>
            <w:tcBorders>
              <w:right w:val="single" w:sz="4" w:space="0" w:color="auto"/>
            </w:tcBorders>
          </w:tcPr>
          <w:p w14:paraId="16A64C52" w14:textId="0B324CA6" w:rsidR="00AD0AD1" w:rsidRPr="00304D23"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Pr>
                <w:rFonts w:ascii="Calibri" w:eastAsia="Calibri" w:hAnsi="Calibri" w:cs="Calibri"/>
                <w:color w:val="000000" w:themeColor="text1"/>
                <w:sz w:val="20"/>
                <w:szCs w:val="20"/>
              </w:rPr>
              <w:t>Leverancier</w:t>
            </w:r>
            <w:r w:rsidRPr="00304D23">
              <w:rPr>
                <w:rFonts w:ascii="Calibri" w:eastAsia="Calibri" w:hAnsi="Calibri" w:cs="Calibri"/>
                <w:color w:val="000000" w:themeColor="text1"/>
                <w:sz w:val="20"/>
                <w:szCs w:val="20"/>
              </w:rPr>
              <w:t xml:space="preserve"> levert alle benodigde instructiebladen, werkwijzen, oefenkaarten, presentaties (</w:t>
            </w:r>
            <w:proofErr w:type="spellStart"/>
            <w:r w:rsidRPr="00304D23">
              <w:rPr>
                <w:rFonts w:ascii="Calibri" w:eastAsia="Calibri" w:hAnsi="Calibri" w:cs="Calibri"/>
                <w:color w:val="000000" w:themeColor="text1"/>
                <w:sz w:val="20"/>
                <w:szCs w:val="20"/>
              </w:rPr>
              <w:t>Powerpoint</w:t>
            </w:r>
            <w:proofErr w:type="spellEnd"/>
            <w:r w:rsidRPr="00304D23">
              <w:rPr>
                <w:rFonts w:ascii="Calibri" w:eastAsia="Calibri" w:hAnsi="Calibri" w:cs="Calibri"/>
                <w:color w:val="000000" w:themeColor="text1"/>
                <w:sz w:val="20"/>
                <w:szCs w:val="20"/>
              </w:rPr>
              <w:t>), achtergrondinformatie en overige informatie die benodigd is voor (het voorbereiden van) een juiste instructie digitaal en op papier aan voor alle randapparatuur.  Deze informatie moet worden aangeleverd in de Nederlandse taal en moet geschikt zijn voor implementatie in de landelijke ELO omgeving van Brandweer Nederland.</w:t>
            </w:r>
          </w:p>
          <w:p w14:paraId="0E2240D8" w14:textId="2EE4B2A6" w:rsidR="00AD0AD1" w:rsidRPr="00304D23" w:rsidRDefault="00AD0AD1" w:rsidP="003B40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FF2B763" w14:textId="77777777" w:rsidR="00AD0AD1"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03CEC559" w14:textId="77777777" w:rsidR="00AD0AD1"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r>
      <w:tr w:rsidR="00AD0AD1" w:rsidRPr="00264DF8" w14:paraId="3BC478C1" w14:textId="1ED60025"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4C884A9B" w14:textId="77777777" w:rsidR="00AD0AD1" w:rsidRPr="00220647" w:rsidRDefault="00AD0AD1" w:rsidP="003B40DE">
            <w:pPr>
              <w:rPr>
                <w:sz w:val="20"/>
                <w:szCs w:val="20"/>
              </w:rPr>
            </w:pPr>
          </w:p>
        </w:tc>
        <w:tc>
          <w:tcPr>
            <w:tcW w:w="4468" w:type="dxa"/>
            <w:tcBorders>
              <w:right w:val="single" w:sz="4" w:space="0" w:color="auto"/>
            </w:tcBorders>
          </w:tcPr>
          <w:p w14:paraId="23A2E8AA" w14:textId="77777777" w:rsidR="00AD0AD1" w:rsidRPr="00304D23" w:rsidRDefault="00AD0AD1" w:rsidP="003B40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c>
          <w:tcPr>
            <w:tcW w:w="4468" w:type="dxa"/>
            <w:tcBorders>
              <w:top w:val="single" w:sz="4" w:space="0" w:color="auto"/>
              <w:left w:val="single" w:sz="4" w:space="0" w:color="auto"/>
              <w:bottom w:val="single" w:sz="4" w:space="0" w:color="auto"/>
              <w:right w:val="single" w:sz="4" w:space="0" w:color="auto"/>
            </w:tcBorders>
          </w:tcPr>
          <w:p w14:paraId="74DA4A94" w14:textId="77777777" w:rsidR="00AD0AD1" w:rsidRPr="00304D23" w:rsidRDefault="00AD0AD1" w:rsidP="003B40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12D04B82" w14:textId="77777777" w:rsidR="00AD0AD1" w:rsidRPr="00304D23" w:rsidRDefault="00AD0AD1" w:rsidP="003B40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r>
      <w:tr w:rsidR="00AD0AD1" w:rsidRPr="00264DF8" w14:paraId="08111F4E" w14:textId="6F2BB041" w:rsidTr="00AD0AD1">
        <w:trPr>
          <w:trHeight w:val="333"/>
        </w:trPr>
        <w:tc>
          <w:tcPr>
            <w:cnfStyle w:val="001000000000" w:firstRow="0" w:lastRow="0" w:firstColumn="1" w:lastColumn="0" w:oddVBand="0" w:evenVBand="0" w:oddHBand="0" w:evenHBand="0" w:firstRowFirstColumn="0" w:firstRowLastColumn="0" w:lastRowFirstColumn="0" w:lastRowLastColumn="0"/>
            <w:tcW w:w="598" w:type="dxa"/>
          </w:tcPr>
          <w:p w14:paraId="7B596A63" w14:textId="3448C6A0" w:rsidR="00AD0AD1" w:rsidRPr="00220647" w:rsidRDefault="006D2C7A" w:rsidP="003B40DE">
            <w:pPr>
              <w:rPr>
                <w:sz w:val="20"/>
                <w:szCs w:val="20"/>
              </w:rPr>
            </w:pPr>
            <w:r>
              <w:rPr>
                <w:sz w:val="20"/>
                <w:szCs w:val="20"/>
              </w:rPr>
              <w:t>9</w:t>
            </w:r>
            <w:r w:rsidR="00AD0AD1" w:rsidRPr="7A7AEF7C">
              <w:rPr>
                <w:sz w:val="20"/>
                <w:szCs w:val="20"/>
              </w:rPr>
              <w:t>.02</w:t>
            </w:r>
          </w:p>
        </w:tc>
        <w:tc>
          <w:tcPr>
            <w:tcW w:w="4468" w:type="dxa"/>
            <w:tcBorders>
              <w:right w:val="single" w:sz="4" w:space="0" w:color="auto"/>
            </w:tcBorders>
          </w:tcPr>
          <w:p w14:paraId="4C139AE0" w14:textId="4668C934" w:rsidR="00AD0AD1" w:rsidRPr="00304D23"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Pr>
                <w:rFonts w:ascii="Calibri" w:eastAsia="Calibri" w:hAnsi="Calibri" w:cs="Calibri"/>
                <w:color w:val="000000" w:themeColor="text1"/>
                <w:sz w:val="20"/>
                <w:szCs w:val="20"/>
              </w:rPr>
              <w:t>Leverancier</w:t>
            </w:r>
            <w:r w:rsidRPr="00304D23">
              <w:rPr>
                <w:rFonts w:ascii="Calibri" w:eastAsia="Calibri" w:hAnsi="Calibri" w:cs="Calibri"/>
                <w:color w:val="000000" w:themeColor="text1"/>
                <w:sz w:val="20"/>
                <w:szCs w:val="20"/>
              </w:rPr>
              <w:t xml:space="preserve"> levert een digitaal informatieboek voor alle beheerders van Brandweer Flevoland en Gooi en Vechtstreek met daarin de belangrijkste onderdelen van de randapparatuur en accessoires. </w:t>
            </w:r>
          </w:p>
          <w:p w14:paraId="305355D8" w14:textId="6D3CAF07" w:rsidR="00AD0AD1" w:rsidRPr="00304D23" w:rsidRDefault="00AD0AD1" w:rsidP="003B40DE">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c>
          <w:tcPr>
            <w:tcW w:w="4468" w:type="dxa"/>
            <w:tcBorders>
              <w:top w:val="single" w:sz="4" w:space="0" w:color="auto"/>
              <w:left w:val="single" w:sz="4" w:space="0" w:color="auto"/>
              <w:bottom w:val="single" w:sz="4" w:space="0" w:color="auto"/>
              <w:right w:val="single" w:sz="4" w:space="0" w:color="auto"/>
            </w:tcBorders>
          </w:tcPr>
          <w:p w14:paraId="5D2AFE88" w14:textId="77777777" w:rsidR="00AD0AD1"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7A158F8B" w14:textId="77777777" w:rsidR="00AD0AD1"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r>
      <w:tr w:rsidR="00AD0AD1" w:rsidRPr="00264DF8" w14:paraId="723E825D" w14:textId="7182A086"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13EAB307" w14:textId="77777777" w:rsidR="00AD0AD1" w:rsidRPr="00220647" w:rsidRDefault="00AD0AD1" w:rsidP="003B40DE">
            <w:pPr>
              <w:rPr>
                <w:sz w:val="20"/>
                <w:szCs w:val="20"/>
              </w:rPr>
            </w:pPr>
          </w:p>
        </w:tc>
        <w:tc>
          <w:tcPr>
            <w:tcW w:w="4468" w:type="dxa"/>
            <w:tcBorders>
              <w:right w:val="single" w:sz="4" w:space="0" w:color="auto"/>
            </w:tcBorders>
          </w:tcPr>
          <w:p w14:paraId="2DE2D628" w14:textId="77777777" w:rsidR="00AD0AD1" w:rsidRPr="00304D23" w:rsidRDefault="00AD0AD1" w:rsidP="003B40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9071A46" w14:textId="77777777" w:rsidR="00AD0AD1" w:rsidRPr="00304D23" w:rsidRDefault="00AD0AD1" w:rsidP="003B40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3B55267F" w14:textId="77777777" w:rsidR="00AD0AD1" w:rsidRPr="00304D23" w:rsidRDefault="00AD0AD1" w:rsidP="003B40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r>
      <w:tr w:rsidR="00AD0AD1" w:rsidRPr="00264DF8" w14:paraId="6A989D2F" w14:textId="337816FA" w:rsidTr="00AD0AD1">
        <w:trPr>
          <w:trHeight w:val="596"/>
        </w:trPr>
        <w:tc>
          <w:tcPr>
            <w:cnfStyle w:val="001000000000" w:firstRow="0" w:lastRow="0" w:firstColumn="1" w:lastColumn="0" w:oddVBand="0" w:evenVBand="0" w:oddHBand="0" w:evenHBand="0" w:firstRowFirstColumn="0" w:firstRowLastColumn="0" w:lastRowFirstColumn="0" w:lastRowLastColumn="0"/>
            <w:tcW w:w="598" w:type="dxa"/>
          </w:tcPr>
          <w:p w14:paraId="631C0EB6" w14:textId="6F24DEB0" w:rsidR="00AD0AD1" w:rsidRPr="00220647" w:rsidRDefault="006D2C7A" w:rsidP="003B40DE">
            <w:pPr>
              <w:rPr>
                <w:sz w:val="20"/>
                <w:szCs w:val="20"/>
              </w:rPr>
            </w:pPr>
            <w:r>
              <w:rPr>
                <w:sz w:val="20"/>
                <w:szCs w:val="20"/>
              </w:rPr>
              <w:t>9</w:t>
            </w:r>
            <w:r w:rsidR="00AD0AD1" w:rsidRPr="7A7AEF7C">
              <w:rPr>
                <w:sz w:val="20"/>
                <w:szCs w:val="20"/>
              </w:rPr>
              <w:t>.03</w:t>
            </w:r>
          </w:p>
        </w:tc>
        <w:tc>
          <w:tcPr>
            <w:tcW w:w="4468" w:type="dxa"/>
            <w:tcBorders>
              <w:right w:val="single" w:sz="4" w:space="0" w:color="auto"/>
            </w:tcBorders>
          </w:tcPr>
          <w:p w14:paraId="38C18421" w14:textId="2C001BFD" w:rsidR="00AD0AD1" w:rsidRPr="00304D23"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304D23">
              <w:rPr>
                <w:rFonts w:ascii="Calibri" w:eastAsia="Calibri" w:hAnsi="Calibri" w:cs="Calibri"/>
                <w:color w:val="000000" w:themeColor="text1"/>
                <w:sz w:val="20"/>
                <w:szCs w:val="20"/>
              </w:rPr>
              <w:t xml:space="preserve">Er worden minimaal 25 train de trainers opgeleid door of in opdracht van de </w:t>
            </w:r>
            <w:r>
              <w:rPr>
                <w:rFonts w:ascii="Calibri" w:eastAsia="Calibri" w:hAnsi="Calibri" w:cs="Calibri"/>
                <w:color w:val="000000" w:themeColor="text1"/>
                <w:sz w:val="20"/>
                <w:szCs w:val="20"/>
              </w:rPr>
              <w:t>Leverancier.</w:t>
            </w:r>
            <w:r w:rsidRPr="00304D23">
              <w:rPr>
                <w:rFonts w:ascii="Calibri" w:eastAsia="Calibri" w:hAnsi="Calibri" w:cs="Calibri"/>
                <w:color w:val="000000" w:themeColor="text1"/>
                <w:sz w:val="20"/>
                <w:szCs w:val="20"/>
              </w:rPr>
              <w:t xml:space="preserve"> De train de trainer instructies vinden plaats op een locaties in Flevoland en Gooi en Vechtstreek, gekozen door Brandweer Flevoland en Gooi en Vechtstreek.</w:t>
            </w:r>
          </w:p>
          <w:p w14:paraId="466D4FBB" w14:textId="4BF608EF" w:rsidR="00AD0AD1" w:rsidRPr="00304D23" w:rsidRDefault="00AD0AD1" w:rsidP="003B40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1984C46" w14:textId="77777777" w:rsidR="00AD0AD1" w:rsidRPr="00304D23"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211632A3" w14:textId="77777777" w:rsidR="00AD0AD1" w:rsidRPr="00304D23"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r>
      <w:tr w:rsidR="00AD0AD1" w:rsidRPr="00F172BD" w14:paraId="297455A7" w14:textId="58DEA124"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7BD3159F" w14:textId="77777777" w:rsidR="00AD0AD1" w:rsidRPr="00220647" w:rsidRDefault="00AD0AD1" w:rsidP="003B40DE">
            <w:pPr>
              <w:rPr>
                <w:sz w:val="20"/>
                <w:szCs w:val="20"/>
              </w:rPr>
            </w:pPr>
          </w:p>
        </w:tc>
        <w:tc>
          <w:tcPr>
            <w:tcW w:w="4468" w:type="dxa"/>
            <w:tcBorders>
              <w:right w:val="single" w:sz="4" w:space="0" w:color="auto"/>
            </w:tcBorders>
          </w:tcPr>
          <w:p w14:paraId="6BF17722" w14:textId="77777777" w:rsidR="00AD0AD1" w:rsidRPr="00304D23" w:rsidRDefault="00AD0AD1" w:rsidP="003B40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c>
          <w:tcPr>
            <w:tcW w:w="4468" w:type="dxa"/>
            <w:tcBorders>
              <w:top w:val="single" w:sz="4" w:space="0" w:color="auto"/>
              <w:left w:val="single" w:sz="4" w:space="0" w:color="auto"/>
              <w:bottom w:val="single" w:sz="4" w:space="0" w:color="auto"/>
              <w:right w:val="single" w:sz="4" w:space="0" w:color="auto"/>
            </w:tcBorders>
          </w:tcPr>
          <w:p w14:paraId="35F91138" w14:textId="77777777" w:rsidR="00AD0AD1" w:rsidRPr="00304D23" w:rsidRDefault="00AD0AD1" w:rsidP="003B40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6FD8C189" w14:textId="77777777" w:rsidR="00AD0AD1" w:rsidRPr="00304D23" w:rsidRDefault="00AD0AD1" w:rsidP="003B40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r>
      <w:tr w:rsidR="00AD0AD1" w:rsidRPr="00F172BD" w14:paraId="5762FD17" w14:textId="3647DE45" w:rsidTr="00AD0AD1">
        <w:tc>
          <w:tcPr>
            <w:cnfStyle w:val="001000000000" w:firstRow="0" w:lastRow="0" w:firstColumn="1" w:lastColumn="0" w:oddVBand="0" w:evenVBand="0" w:oddHBand="0" w:evenHBand="0" w:firstRowFirstColumn="0" w:firstRowLastColumn="0" w:lastRowFirstColumn="0" w:lastRowLastColumn="0"/>
            <w:tcW w:w="598" w:type="dxa"/>
          </w:tcPr>
          <w:p w14:paraId="6F06BCB6" w14:textId="69D53A4F" w:rsidR="00AD0AD1" w:rsidRPr="00220647" w:rsidRDefault="006D2C7A" w:rsidP="003B40DE">
            <w:pPr>
              <w:rPr>
                <w:sz w:val="20"/>
                <w:szCs w:val="20"/>
              </w:rPr>
            </w:pPr>
            <w:r>
              <w:rPr>
                <w:sz w:val="20"/>
                <w:szCs w:val="20"/>
              </w:rPr>
              <w:t>9</w:t>
            </w:r>
            <w:r w:rsidR="00AD0AD1" w:rsidRPr="7A7AEF7C">
              <w:rPr>
                <w:sz w:val="20"/>
                <w:szCs w:val="20"/>
              </w:rPr>
              <w:t>.04</w:t>
            </w:r>
          </w:p>
        </w:tc>
        <w:tc>
          <w:tcPr>
            <w:tcW w:w="4468" w:type="dxa"/>
            <w:tcBorders>
              <w:right w:val="single" w:sz="4" w:space="0" w:color="auto"/>
            </w:tcBorders>
          </w:tcPr>
          <w:p w14:paraId="6CBF1BD8" w14:textId="77777777" w:rsidR="00AD0AD1" w:rsidRPr="00304D23"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304D23">
              <w:rPr>
                <w:rFonts w:ascii="Calibri" w:eastAsia="Calibri" w:hAnsi="Calibri" w:cs="Calibri"/>
                <w:color w:val="000000" w:themeColor="text1"/>
                <w:sz w:val="20"/>
                <w:szCs w:val="20"/>
              </w:rPr>
              <w:t>Indien in de loop van het uitleveringstraject wijzigingen in de uitvoering(en) of bediening(en) wordt gedaan, worden er nieuwe bijscholingsinstructies gegeven en het documentatiemateriaal aangepast voor de doelgroep waarop dit van toepassing is.</w:t>
            </w:r>
          </w:p>
          <w:p w14:paraId="7082722C" w14:textId="06D321AA" w:rsidR="00AD0AD1" w:rsidRPr="00304D23" w:rsidRDefault="00AD0AD1" w:rsidP="003B40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c>
          <w:tcPr>
            <w:tcW w:w="4468" w:type="dxa"/>
            <w:tcBorders>
              <w:top w:val="single" w:sz="4" w:space="0" w:color="auto"/>
              <w:left w:val="single" w:sz="4" w:space="0" w:color="auto"/>
              <w:bottom w:val="single" w:sz="4" w:space="0" w:color="auto"/>
              <w:right w:val="single" w:sz="4" w:space="0" w:color="auto"/>
            </w:tcBorders>
          </w:tcPr>
          <w:p w14:paraId="6234D470" w14:textId="77777777" w:rsidR="00AD0AD1" w:rsidRPr="00304D23"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7E26C91D" w14:textId="77777777" w:rsidR="00AD0AD1" w:rsidRPr="00304D23"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r>
      <w:tr w:rsidR="00AD0AD1" w:rsidRPr="00F172BD" w14:paraId="0062E2A5" w14:textId="4738C890" w:rsidTr="00AD0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tcPr>
          <w:p w14:paraId="0B9445FB" w14:textId="77777777" w:rsidR="00AD0AD1" w:rsidRPr="00220647" w:rsidRDefault="00AD0AD1" w:rsidP="003B40DE">
            <w:pPr>
              <w:rPr>
                <w:sz w:val="20"/>
                <w:szCs w:val="20"/>
              </w:rPr>
            </w:pPr>
          </w:p>
        </w:tc>
        <w:tc>
          <w:tcPr>
            <w:tcW w:w="4468" w:type="dxa"/>
            <w:tcBorders>
              <w:right w:val="single" w:sz="4" w:space="0" w:color="auto"/>
            </w:tcBorders>
          </w:tcPr>
          <w:p w14:paraId="524D73DE" w14:textId="77777777" w:rsidR="00AD0AD1" w:rsidRPr="00304D23" w:rsidRDefault="00AD0AD1" w:rsidP="003B40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c>
          <w:tcPr>
            <w:tcW w:w="4468" w:type="dxa"/>
            <w:tcBorders>
              <w:top w:val="single" w:sz="4" w:space="0" w:color="auto"/>
              <w:left w:val="single" w:sz="4" w:space="0" w:color="auto"/>
              <w:bottom w:val="single" w:sz="4" w:space="0" w:color="auto"/>
              <w:right w:val="single" w:sz="4" w:space="0" w:color="auto"/>
            </w:tcBorders>
          </w:tcPr>
          <w:p w14:paraId="270C31E1" w14:textId="77777777" w:rsidR="00AD0AD1" w:rsidRPr="00304D23" w:rsidRDefault="00AD0AD1" w:rsidP="003B40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687321FD" w14:textId="77777777" w:rsidR="00AD0AD1" w:rsidRPr="00304D23" w:rsidRDefault="00AD0AD1" w:rsidP="003B40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r>
      <w:tr w:rsidR="00AD0AD1" w:rsidRPr="00F172BD" w14:paraId="09D5CE9A" w14:textId="68F9A266" w:rsidTr="00AD0AD1">
        <w:tc>
          <w:tcPr>
            <w:cnfStyle w:val="001000000000" w:firstRow="0" w:lastRow="0" w:firstColumn="1" w:lastColumn="0" w:oddVBand="0" w:evenVBand="0" w:oddHBand="0" w:evenHBand="0" w:firstRowFirstColumn="0" w:firstRowLastColumn="0" w:lastRowFirstColumn="0" w:lastRowLastColumn="0"/>
            <w:tcW w:w="598" w:type="dxa"/>
          </w:tcPr>
          <w:p w14:paraId="25DFA80F" w14:textId="507022FD" w:rsidR="00AD0AD1" w:rsidRPr="00220647" w:rsidRDefault="006D2C7A" w:rsidP="003B40DE">
            <w:pPr>
              <w:rPr>
                <w:sz w:val="20"/>
                <w:szCs w:val="20"/>
              </w:rPr>
            </w:pPr>
            <w:r>
              <w:rPr>
                <w:sz w:val="20"/>
                <w:szCs w:val="20"/>
              </w:rPr>
              <w:t>9</w:t>
            </w:r>
            <w:r w:rsidR="00AD0AD1" w:rsidRPr="7A7AEF7C">
              <w:rPr>
                <w:sz w:val="20"/>
                <w:szCs w:val="20"/>
              </w:rPr>
              <w:t>.0</w:t>
            </w:r>
            <w:r>
              <w:rPr>
                <w:sz w:val="20"/>
                <w:szCs w:val="20"/>
              </w:rPr>
              <w:t>5</w:t>
            </w:r>
          </w:p>
        </w:tc>
        <w:tc>
          <w:tcPr>
            <w:tcW w:w="4468" w:type="dxa"/>
            <w:tcBorders>
              <w:right w:val="single" w:sz="4" w:space="0" w:color="auto"/>
            </w:tcBorders>
          </w:tcPr>
          <w:p w14:paraId="0219AAB1" w14:textId="24447BB6" w:rsidR="00AD0AD1" w:rsidRPr="00304D23"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Leverancier </w:t>
            </w:r>
            <w:r w:rsidRPr="00304D23">
              <w:rPr>
                <w:rFonts w:ascii="Calibri" w:eastAsia="Calibri" w:hAnsi="Calibri" w:cs="Calibri"/>
                <w:color w:val="000000" w:themeColor="text1"/>
                <w:sz w:val="20"/>
                <w:szCs w:val="20"/>
              </w:rPr>
              <w:t xml:space="preserve">is bekend met het doel van de train de trainer sessies en stemt in met de eisen die Brandweer Flevoland en Gooi en Vechtstreek hieraan stelt (eisen worden </w:t>
            </w:r>
            <w:r w:rsidR="00F57094">
              <w:rPr>
                <w:rFonts w:ascii="Calibri" w:eastAsia="Calibri" w:hAnsi="Calibri" w:cs="Calibri"/>
                <w:color w:val="000000" w:themeColor="text1"/>
                <w:sz w:val="20"/>
                <w:szCs w:val="20"/>
              </w:rPr>
              <w:t xml:space="preserve">in de aanbesteding </w:t>
            </w:r>
            <w:r w:rsidR="00FA15EE">
              <w:rPr>
                <w:rFonts w:ascii="Calibri" w:eastAsia="Calibri" w:hAnsi="Calibri" w:cs="Calibri"/>
                <w:color w:val="000000" w:themeColor="text1"/>
                <w:sz w:val="20"/>
                <w:szCs w:val="20"/>
              </w:rPr>
              <w:t>in een separate</w:t>
            </w:r>
            <w:r w:rsidRPr="00304D23">
              <w:rPr>
                <w:rFonts w:ascii="Calibri" w:eastAsia="Calibri" w:hAnsi="Calibri" w:cs="Calibri"/>
                <w:color w:val="000000" w:themeColor="text1"/>
                <w:sz w:val="20"/>
                <w:szCs w:val="20"/>
              </w:rPr>
              <w:t xml:space="preserve"> bijlage opgenomen</w:t>
            </w:r>
            <w:r>
              <w:rPr>
                <w:rFonts w:ascii="Calibri" w:eastAsia="Calibri" w:hAnsi="Calibri" w:cs="Calibri"/>
                <w:color w:val="000000" w:themeColor="text1"/>
                <w:sz w:val="20"/>
                <w:szCs w:val="20"/>
              </w:rPr>
              <w:t>)</w:t>
            </w:r>
            <w:r w:rsidRPr="00304D23">
              <w:rPr>
                <w:rFonts w:ascii="Calibri" w:eastAsia="Calibri" w:hAnsi="Calibri" w:cs="Calibri"/>
                <w:color w:val="000000" w:themeColor="text1"/>
                <w:sz w:val="20"/>
                <w:szCs w:val="20"/>
              </w:rPr>
              <w:t xml:space="preserve">. Deze eisen gelden voor alle randapparatuur inclusief </w:t>
            </w:r>
            <w:proofErr w:type="spellStart"/>
            <w:r w:rsidRPr="00304D23">
              <w:rPr>
                <w:rFonts w:ascii="Calibri" w:eastAsia="Calibri" w:hAnsi="Calibri" w:cs="Calibri"/>
                <w:color w:val="000000" w:themeColor="text1"/>
                <w:sz w:val="20"/>
                <w:szCs w:val="20"/>
              </w:rPr>
              <w:t>accesoires</w:t>
            </w:r>
            <w:proofErr w:type="spellEnd"/>
            <w:r w:rsidRPr="00304D23">
              <w:rPr>
                <w:rFonts w:ascii="Calibri" w:eastAsia="Calibri" w:hAnsi="Calibri" w:cs="Calibri"/>
                <w:color w:val="000000" w:themeColor="text1"/>
                <w:sz w:val="20"/>
                <w:szCs w:val="20"/>
              </w:rPr>
              <w:t xml:space="preserve"> en de eventueel af te nemen optie.</w:t>
            </w:r>
          </w:p>
          <w:p w14:paraId="5BBA016E" w14:textId="77777777" w:rsidR="00AD0AD1" w:rsidRPr="00304D23" w:rsidRDefault="00AD0AD1" w:rsidP="003B40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c>
          <w:tcPr>
            <w:tcW w:w="4468" w:type="dxa"/>
            <w:tcBorders>
              <w:top w:val="single" w:sz="4" w:space="0" w:color="auto"/>
              <w:left w:val="single" w:sz="4" w:space="0" w:color="auto"/>
              <w:bottom w:val="single" w:sz="4" w:space="0" w:color="auto"/>
              <w:right w:val="single" w:sz="4" w:space="0" w:color="auto"/>
            </w:tcBorders>
          </w:tcPr>
          <w:p w14:paraId="47BCD81A" w14:textId="77777777" w:rsidR="00AD0AD1"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c>
          <w:tcPr>
            <w:tcW w:w="10311" w:type="dxa"/>
            <w:tcBorders>
              <w:top w:val="single" w:sz="4" w:space="0" w:color="auto"/>
              <w:left w:val="single" w:sz="4" w:space="0" w:color="auto"/>
              <w:bottom w:val="single" w:sz="4" w:space="0" w:color="auto"/>
              <w:right w:val="single" w:sz="4" w:space="0" w:color="auto"/>
            </w:tcBorders>
          </w:tcPr>
          <w:p w14:paraId="4BD801D7" w14:textId="77777777" w:rsidR="00AD0AD1" w:rsidRDefault="00AD0AD1" w:rsidP="00304D2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r>
    </w:tbl>
    <w:p w14:paraId="73CD5C4E" w14:textId="77777777" w:rsidR="005E5A5C" w:rsidRDefault="005E5A5C"/>
    <w:sectPr w:rsidR="005E5A5C" w:rsidSect="00AD0AD1">
      <w:headerReference w:type="first" r:id="rId14"/>
      <w:pgSz w:w="23811" w:h="16838" w:orient="landscape" w:code="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B3FB2" w14:textId="77777777" w:rsidR="008B05B9" w:rsidRDefault="008B05B9" w:rsidP="00A44BF7">
      <w:pPr>
        <w:spacing w:after="0" w:line="240" w:lineRule="auto"/>
      </w:pPr>
      <w:r>
        <w:separator/>
      </w:r>
    </w:p>
  </w:endnote>
  <w:endnote w:type="continuationSeparator" w:id="0">
    <w:p w14:paraId="5DAE8069" w14:textId="77777777" w:rsidR="008B05B9" w:rsidRDefault="008B05B9" w:rsidP="00A44BF7">
      <w:pPr>
        <w:spacing w:after="0" w:line="240" w:lineRule="auto"/>
      </w:pPr>
      <w:r>
        <w:continuationSeparator/>
      </w:r>
    </w:p>
  </w:endnote>
  <w:endnote w:type="continuationNotice" w:id="1">
    <w:p w14:paraId="1985048F" w14:textId="77777777" w:rsidR="008B05B9" w:rsidRDefault="008B05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dia New">
    <w:altName w:val="Leelawadee UI"/>
    <w:panose1 w:val="020B0304020202020204"/>
    <w:charset w:val="DE"/>
    <w:family w:val="roman"/>
    <w:pitch w:val="variable"/>
    <w:sig w:usb0="01000001" w:usb1="00000000" w:usb2="00000000" w:usb3="00000000" w:csb0="0001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7B790" w14:textId="77777777" w:rsidR="008B05B9" w:rsidRDefault="008B05B9" w:rsidP="00A44BF7">
      <w:pPr>
        <w:spacing w:after="0" w:line="240" w:lineRule="auto"/>
      </w:pPr>
      <w:r>
        <w:separator/>
      </w:r>
    </w:p>
  </w:footnote>
  <w:footnote w:type="continuationSeparator" w:id="0">
    <w:p w14:paraId="57B618D0" w14:textId="77777777" w:rsidR="008B05B9" w:rsidRDefault="008B05B9" w:rsidP="00A44BF7">
      <w:pPr>
        <w:spacing w:after="0" w:line="240" w:lineRule="auto"/>
      </w:pPr>
      <w:r>
        <w:continuationSeparator/>
      </w:r>
    </w:p>
  </w:footnote>
  <w:footnote w:type="continuationNotice" w:id="1">
    <w:p w14:paraId="3CC04991" w14:textId="77777777" w:rsidR="008B05B9" w:rsidRDefault="008B05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D559" w14:textId="77777777" w:rsidR="00834707" w:rsidRDefault="00834707">
    <w:pPr>
      <w:pStyle w:val="Header"/>
    </w:pPr>
  </w:p>
  <w:p w14:paraId="5CFEA540" w14:textId="77777777" w:rsidR="00834707" w:rsidRDefault="00834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24DD"/>
    <w:multiLevelType w:val="hybridMultilevel"/>
    <w:tmpl w:val="ED3A6B98"/>
    <w:lvl w:ilvl="0" w:tplc="F3CEEACA">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3B5351"/>
    <w:multiLevelType w:val="hybridMultilevel"/>
    <w:tmpl w:val="4E326750"/>
    <w:lvl w:ilvl="0" w:tplc="0C6842A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5B17D3"/>
    <w:multiLevelType w:val="hybridMultilevel"/>
    <w:tmpl w:val="CA78E5CA"/>
    <w:lvl w:ilvl="0" w:tplc="9B744580">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EC5646"/>
    <w:multiLevelType w:val="hybridMultilevel"/>
    <w:tmpl w:val="A864B7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7B532BF"/>
    <w:multiLevelType w:val="hybridMultilevel"/>
    <w:tmpl w:val="E1146022"/>
    <w:lvl w:ilvl="0" w:tplc="81181C08">
      <w:start w:val="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FC4993"/>
    <w:multiLevelType w:val="hybridMultilevel"/>
    <w:tmpl w:val="E8303E98"/>
    <w:lvl w:ilvl="0" w:tplc="2774D1A2">
      <w:start w:val="1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883B49"/>
    <w:multiLevelType w:val="hybridMultilevel"/>
    <w:tmpl w:val="0226E286"/>
    <w:lvl w:ilvl="0" w:tplc="B0C61106">
      <w:start w:val="2"/>
      <w:numFmt w:val="bullet"/>
      <w:lvlText w:val="-"/>
      <w:lvlJc w:val="left"/>
      <w:pPr>
        <w:ind w:left="720" w:hanging="360"/>
      </w:pPr>
      <w:rPr>
        <w:rFonts w:ascii="Tahoma" w:eastAsiaTheme="minorHAnsi" w:hAnsi="Tahoma" w:cs="Tahoma"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BC562F2"/>
    <w:multiLevelType w:val="hybridMultilevel"/>
    <w:tmpl w:val="7278E02E"/>
    <w:lvl w:ilvl="0" w:tplc="F91AEC5E">
      <w:start w:val="1"/>
      <w:numFmt w:val="lowerLetter"/>
      <w:lvlText w:val="%1)"/>
      <w:lvlJc w:val="left"/>
      <w:pPr>
        <w:ind w:left="102" w:hanging="255"/>
      </w:pPr>
      <w:rPr>
        <w:rFonts w:ascii="Arial" w:eastAsia="Arial" w:hAnsi="Arial" w:hint="default"/>
        <w:sz w:val="22"/>
        <w:szCs w:val="22"/>
      </w:rPr>
    </w:lvl>
    <w:lvl w:ilvl="1" w:tplc="51CA0240">
      <w:start w:val="1"/>
      <w:numFmt w:val="bullet"/>
      <w:lvlText w:val="•"/>
      <w:lvlJc w:val="left"/>
      <w:pPr>
        <w:ind w:left="846" w:hanging="255"/>
      </w:pPr>
      <w:rPr>
        <w:rFonts w:hint="default"/>
      </w:rPr>
    </w:lvl>
    <w:lvl w:ilvl="2" w:tplc="C0168F1C">
      <w:start w:val="1"/>
      <w:numFmt w:val="bullet"/>
      <w:lvlText w:val="•"/>
      <w:lvlJc w:val="left"/>
      <w:pPr>
        <w:ind w:left="1590" w:hanging="255"/>
      </w:pPr>
      <w:rPr>
        <w:rFonts w:hint="default"/>
      </w:rPr>
    </w:lvl>
    <w:lvl w:ilvl="3" w:tplc="C1184C1E">
      <w:start w:val="1"/>
      <w:numFmt w:val="bullet"/>
      <w:lvlText w:val="•"/>
      <w:lvlJc w:val="left"/>
      <w:pPr>
        <w:ind w:left="2335" w:hanging="255"/>
      </w:pPr>
      <w:rPr>
        <w:rFonts w:hint="default"/>
      </w:rPr>
    </w:lvl>
    <w:lvl w:ilvl="4" w:tplc="8E5621A2">
      <w:start w:val="1"/>
      <w:numFmt w:val="bullet"/>
      <w:lvlText w:val="•"/>
      <w:lvlJc w:val="left"/>
      <w:pPr>
        <w:ind w:left="3079" w:hanging="255"/>
      </w:pPr>
      <w:rPr>
        <w:rFonts w:hint="default"/>
      </w:rPr>
    </w:lvl>
    <w:lvl w:ilvl="5" w:tplc="8D5462F0">
      <w:start w:val="1"/>
      <w:numFmt w:val="bullet"/>
      <w:lvlText w:val="•"/>
      <w:lvlJc w:val="left"/>
      <w:pPr>
        <w:ind w:left="3823" w:hanging="255"/>
      </w:pPr>
      <w:rPr>
        <w:rFonts w:hint="default"/>
      </w:rPr>
    </w:lvl>
    <w:lvl w:ilvl="6" w:tplc="044AEF20">
      <w:start w:val="1"/>
      <w:numFmt w:val="bullet"/>
      <w:lvlText w:val="•"/>
      <w:lvlJc w:val="left"/>
      <w:pPr>
        <w:ind w:left="4568" w:hanging="255"/>
      </w:pPr>
      <w:rPr>
        <w:rFonts w:hint="default"/>
      </w:rPr>
    </w:lvl>
    <w:lvl w:ilvl="7" w:tplc="4810E3BE">
      <w:start w:val="1"/>
      <w:numFmt w:val="bullet"/>
      <w:lvlText w:val="•"/>
      <w:lvlJc w:val="left"/>
      <w:pPr>
        <w:ind w:left="5312" w:hanging="255"/>
      </w:pPr>
      <w:rPr>
        <w:rFonts w:hint="default"/>
      </w:rPr>
    </w:lvl>
    <w:lvl w:ilvl="8" w:tplc="8F0E928A">
      <w:start w:val="1"/>
      <w:numFmt w:val="bullet"/>
      <w:lvlText w:val="•"/>
      <w:lvlJc w:val="left"/>
      <w:pPr>
        <w:ind w:left="6056" w:hanging="255"/>
      </w:pPr>
      <w:rPr>
        <w:rFonts w:hint="default"/>
      </w:rPr>
    </w:lvl>
  </w:abstractNum>
  <w:abstractNum w:abstractNumId="8" w15:restartNumberingAfterBreak="0">
    <w:nsid w:val="6FD80CDF"/>
    <w:multiLevelType w:val="hybridMultilevel"/>
    <w:tmpl w:val="0B7004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A0B4A99"/>
    <w:multiLevelType w:val="hybridMultilevel"/>
    <w:tmpl w:val="99F25382"/>
    <w:lvl w:ilvl="0" w:tplc="5EC2D728">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3699663">
    <w:abstractNumId w:val="3"/>
  </w:num>
  <w:num w:numId="2" w16cid:durableId="1589147322">
    <w:abstractNumId w:val="8"/>
  </w:num>
  <w:num w:numId="3" w16cid:durableId="125006888">
    <w:abstractNumId w:val="1"/>
  </w:num>
  <w:num w:numId="4" w16cid:durableId="1154375949">
    <w:abstractNumId w:val="5"/>
  </w:num>
  <w:num w:numId="5" w16cid:durableId="1738432123">
    <w:abstractNumId w:val="2"/>
  </w:num>
  <w:num w:numId="6" w16cid:durableId="1787890645">
    <w:abstractNumId w:val="0"/>
  </w:num>
  <w:num w:numId="7" w16cid:durableId="1598244459">
    <w:abstractNumId w:val="7"/>
  </w:num>
  <w:num w:numId="8" w16cid:durableId="1527787346">
    <w:abstractNumId w:val="4"/>
  </w:num>
  <w:num w:numId="9" w16cid:durableId="530193524">
    <w:abstractNumId w:val="6"/>
  </w:num>
  <w:num w:numId="10" w16cid:durableId="3803228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BF7"/>
    <w:rsid w:val="00001D13"/>
    <w:rsid w:val="000029A7"/>
    <w:rsid w:val="000033B2"/>
    <w:rsid w:val="00003F60"/>
    <w:rsid w:val="00006170"/>
    <w:rsid w:val="0001470A"/>
    <w:rsid w:val="0001549C"/>
    <w:rsid w:val="00015582"/>
    <w:rsid w:val="00016FF3"/>
    <w:rsid w:val="00017FBB"/>
    <w:rsid w:val="00022419"/>
    <w:rsid w:val="00032070"/>
    <w:rsid w:val="00032411"/>
    <w:rsid w:val="00042432"/>
    <w:rsid w:val="00043ACE"/>
    <w:rsid w:val="00046DB0"/>
    <w:rsid w:val="000524CB"/>
    <w:rsid w:val="00061975"/>
    <w:rsid w:val="00065335"/>
    <w:rsid w:val="00065B93"/>
    <w:rsid w:val="00066C4D"/>
    <w:rsid w:val="00067C04"/>
    <w:rsid w:val="00067E93"/>
    <w:rsid w:val="00071C53"/>
    <w:rsid w:val="0008080B"/>
    <w:rsid w:val="00081B6B"/>
    <w:rsid w:val="000847AD"/>
    <w:rsid w:val="00090060"/>
    <w:rsid w:val="00093BD4"/>
    <w:rsid w:val="0009589A"/>
    <w:rsid w:val="00096362"/>
    <w:rsid w:val="000A30B2"/>
    <w:rsid w:val="000A32DA"/>
    <w:rsid w:val="000A466B"/>
    <w:rsid w:val="000A5488"/>
    <w:rsid w:val="000A6727"/>
    <w:rsid w:val="000B0659"/>
    <w:rsid w:val="000B0CAA"/>
    <w:rsid w:val="000B2D52"/>
    <w:rsid w:val="000B3C7B"/>
    <w:rsid w:val="000B49E2"/>
    <w:rsid w:val="000C13B4"/>
    <w:rsid w:val="000C7745"/>
    <w:rsid w:val="000D47AA"/>
    <w:rsid w:val="000E2ABD"/>
    <w:rsid w:val="000E5EE5"/>
    <w:rsid w:val="000F4FBB"/>
    <w:rsid w:val="0010397F"/>
    <w:rsid w:val="00106590"/>
    <w:rsid w:val="00110E1C"/>
    <w:rsid w:val="001122B9"/>
    <w:rsid w:val="0011775E"/>
    <w:rsid w:val="0012378F"/>
    <w:rsid w:val="00124480"/>
    <w:rsid w:val="00125780"/>
    <w:rsid w:val="00126C66"/>
    <w:rsid w:val="00130FBA"/>
    <w:rsid w:val="00131DA5"/>
    <w:rsid w:val="00132667"/>
    <w:rsid w:val="00133DFD"/>
    <w:rsid w:val="0013660F"/>
    <w:rsid w:val="00137CBF"/>
    <w:rsid w:val="00140425"/>
    <w:rsid w:val="00142615"/>
    <w:rsid w:val="00150AE6"/>
    <w:rsid w:val="00153656"/>
    <w:rsid w:val="00156248"/>
    <w:rsid w:val="00163427"/>
    <w:rsid w:val="00165512"/>
    <w:rsid w:val="001747FD"/>
    <w:rsid w:val="00175E35"/>
    <w:rsid w:val="001763E6"/>
    <w:rsid w:val="0017781F"/>
    <w:rsid w:val="001874EC"/>
    <w:rsid w:val="00191F25"/>
    <w:rsid w:val="00192448"/>
    <w:rsid w:val="001933A6"/>
    <w:rsid w:val="00193BAE"/>
    <w:rsid w:val="001A1003"/>
    <w:rsid w:val="001A23FA"/>
    <w:rsid w:val="001A580A"/>
    <w:rsid w:val="001A5AD3"/>
    <w:rsid w:val="001A68A5"/>
    <w:rsid w:val="001A7306"/>
    <w:rsid w:val="001B3B27"/>
    <w:rsid w:val="001C06C0"/>
    <w:rsid w:val="001C2EFD"/>
    <w:rsid w:val="001C495F"/>
    <w:rsid w:val="001C59D8"/>
    <w:rsid w:val="001D710C"/>
    <w:rsid w:val="001E2D42"/>
    <w:rsid w:val="001E3F32"/>
    <w:rsid w:val="001E7AFD"/>
    <w:rsid w:val="001F5F65"/>
    <w:rsid w:val="00202E83"/>
    <w:rsid w:val="002061A6"/>
    <w:rsid w:val="00207387"/>
    <w:rsid w:val="002102C8"/>
    <w:rsid w:val="002133E7"/>
    <w:rsid w:val="00214BDC"/>
    <w:rsid w:val="00215CDE"/>
    <w:rsid w:val="00217071"/>
    <w:rsid w:val="00220647"/>
    <w:rsid w:val="00224895"/>
    <w:rsid w:val="00224921"/>
    <w:rsid w:val="00230EDB"/>
    <w:rsid w:val="002327F3"/>
    <w:rsid w:val="002336F0"/>
    <w:rsid w:val="00233D1C"/>
    <w:rsid w:val="00234F88"/>
    <w:rsid w:val="0023612B"/>
    <w:rsid w:val="00237C5C"/>
    <w:rsid w:val="00241805"/>
    <w:rsid w:val="00247933"/>
    <w:rsid w:val="00252053"/>
    <w:rsid w:val="00253B87"/>
    <w:rsid w:val="00254B69"/>
    <w:rsid w:val="00255AF7"/>
    <w:rsid w:val="002570FB"/>
    <w:rsid w:val="00257F2E"/>
    <w:rsid w:val="00257F38"/>
    <w:rsid w:val="00260A37"/>
    <w:rsid w:val="00263146"/>
    <w:rsid w:val="00263722"/>
    <w:rsid w:val="00264DF8"/>
    <w:rsid w:val="00264E78"/>
    <w:rsid w:val="00265CFB"/>
    <w:rsid w:val="00266223"/>
    <w:rsid w:val="00266E53"/>
    <w:rsid w:val="002710A8"/>
    <w:rsid w:val="00272977"/>
    <w:rsid w:val="00280E59"/>
    <w:rsid w:val="002817D4"/>
    <w:rsid w:val="0028433A"/>
    <w:rsid w:val="002851A5"/>
    <w:rsid w:val="00285EE2"/>
    <w:rsid w:val="00295F11"/>
    <w:rsid w:val="002A0465"/>
    <w:rsid w:val="002A4656"/>
    <w:rsid w:val="002A79C3"/>
    <w:rsid w:val="002B4690"/>
    <w:rsid w:val="002C6864"/>
    <w:rsid w:val="002C7E52"/>
    <w:rsid w:val="002D097B"/>
    <w:rsid w:val="002D10B2"/>
    <w:rsid w:val="002D136A"/>
    <w:rsid w:val="002D2130"/>
    <w:rsid w:val="002D434D"/>
    <w:rsid w:val="002E0B12"/>
    <w:rsid w:val="002E25B3"/>
    <w:rsid w:val="002F5D54"/>
    <w:rsid w:val="00300DC0"/>
    <w:rsid w:val="00303936"/>
    <w:rsid w:val="00304878"/>
    <w:rsid w:val="00304D23"/>
    <w:rsid w:val="003059C8"/>
    <w:rsid w:val="00313B5A"/>
    <w:rsid w:val="00317CC0"/>
    <w:rsid w:val="0032435B"/>
    <w:rsid w:val="00326889"/>
    <w:rsid w:val="00326A6D"/>
    <w:rsid w:val="00334254"/>
    <w:rsid w:val="00336712"/>
    <w:rsid w:val="00336807"/>
    <w:rsid w:val="0033731F"/>
    <w:rsid w:val="00346237"/>
    <w:rsid w:val="0035233D"/>
    <w:rsid w:val="00352636"/>
    <w:rsid w:val="00352B10"/>
    <w:rsid w:val="00353276"/>
    <w:rsid w:val="00353680"/>
    <w:rsid w:val="00356297"/>
    <w:rsid w:val="00360A3E"/>
    <w:rsid w:val="00363CD8"/>
    <w:rsid w:val="00364399"/>
    <w:rsid w:val="00365C0B"/>
    <w:rsid w:val="0037044F"/>
    <w:rsid w:val="0037149C"/>
    <w:rsid w:val="00371B5C"/>
    <w:rsid w:val="003828A9"/>
    <w:rsid w:val="003852A5"/>
    <w:rsid w:val="00385A8D"/>
    <w:rsid w:val="00390E07"/>
    <w:rsid w:val="00394D83"/>
    <w:rsid w:val="003A187D"/>
    <w:rsid w:val="003A56F0"/>
    <w:rsid w:val="003B09B4"/>
    <w:rsid w:val="003B109F"/>
    <w:rsid w:val="003B40DE"/>
    <w:rsid w:val="003B4E1F"/>
    <w:rsid w:val="003B590F"/>
    <w:rsid w:val="003B5A89"/>
    <w:rsid w:val="003B7810"/>
    <w:rsid w:val="003C1208"/>
    <w:rsid w:val="003C4263"/>
    <w:rsid w:val="003C55D7"/>
    <w:rsid w:val="003D15A9"/>
    <w:rsid w:val="003D2F3F"/>
    <w:rsid w:val="003D4026"/>
    <w:rsid w:val="003D499F"/>
    <w:rsid w:val="003D5CEA"/>
    <w:rsid w:val="003E5D9A"/>
    <w:rsid w:val="003E628A"/>
    <w:rsid w:val="003E63B0"/>
    <w:rsid w:val="003F2AA6"/>
    <w:rsid w:val="003F5435"/>
    <w:rsid w:val="004013C7"/>
    <w:rsid w:val="0040322C"/>
    <w:rsid w:val="00404FAB"/>
    <w:rsid w:val="004073FA"/>
    <w:rsid w:val="00411B8A"/>
    <w:rsid w:val="00412032"/>
    <w:rsid w:val="00412516"/>
    <w:rsid w:val="00413B2A"/>
    <w:rsid w:val="00414067"/>
    <w:rsid w:val="00424367"/>
    <w:rsid w:val="004273FF"/>
    <w:rsid w:val="00430CCD"/>
    <w:rsid w:val="004333BC"/>
    <w:rsid w:val="0045041E"/>
    <w:rsid w:val="00454EE9"/>
    <w:rsid w:val="0045721F"/>
    <w:rsid w:val="00462A66"/>
    <w:rsid w:val="00462FC3"/>
    <w:rsid w:val="00465C13"/>
    <w:rsid w:val="00472A87"/>
    <w:rsid w:val="00474C41"/>
    <w:rsid w:val="004818B0"/>
    <w:rsid w:val="00482E82"/>
    <w:rsid w:val="004831A2"/>
    <w:rsid w:val="00492C59"/>
    <w:rsid w:val="00493AE7"/>
    <w:rsid w:val="00495E15"/>
    <w:rsid w:val="004A1AF5"/>
    <w:rsid w:val="004A5586"/>
    <w:rsid w:val="004B0853"/>
    <w:rsid w:val="004B29C8"/>
    <w:rsid w:val="004D1A39"/>
    <w:rsid w:val="004D32D9"/>
    <w:rsid w:val="004D3F29"/>
    <w:rsid w:val="004D5CB3"/>
    <w:rsid w:val="004E0335"/>
    <w:rsid w:val="004E1BB5"/>
    <w:rsid w:val="004E6D5B"/>
    <w:rsid w:val="004F460C"/>
    <w:rsid w:val="004F4C26"/>
    <w:rsid w:val="004F5FCD"/>
    <w:rsid w:val="004F66BA"/>
    <w:rsid w:val="004F75FB"/>
    <w:rsid w:val="00501D75"/>
    <w:rsid w:val="00505791"/>
    <w:rsid w:val="00505A56"/>
    <w:rsid w:val="0051162A"/>
    <w:rsid w:val="005134DB"/>
    <w:rsid w:val="00520EAA"/>
    <w:rsid w:val="00521F4B"/>
    <w:rsid w:val="00526DC0"/>
    <w:rsid w:val="00532B45"/>
    <w:rsid w:val="00533631"/>
    <w:rsid w:val="00536DFC"/>
    <w:rsid w:val="0053725C"/>
    <w:rsid w:val="00537C4A"/>
    <w:rsid w:val="00540B29"/>
    <w:rsid w:val="00540CC7"/>
    <w:rsid w:val="00546ADE"/>
    <w:rsid w:val="00560DA2"/>
    <w:rsid w:val="00564912"/>
    <w:rsid w:val="00564BA0"/>
    <w:rsid w:val="00564D63"/>
    <w:rsid w:val="00566C4F"/>
    <w:rsid w:val="0057182A"/>
    <w:rsid w:val="005732A9"/>
    <w:rsid w:val="00575BD9"/>
    <w:rsid w:val="00580890"/>
    <w:rsid w:val="005869B5"/>
    <w:rsid w:val="00586DBE"/>
    <w:rsid w:val="0058741D"/>
    <w:rsid w:val="00587BE4"/>
    <w:rsid w:val="00590BE6"/>
    <w:rsid w:val="0059793B"/>
    <w:rsid w:val="005A05B8"/>
    <w:rsid w:val="005A3A6B"/>
    <w:rsid w:val="005B001E"/>
    <w:rsid w:val="005B43CA"/>
    <w:rsid w:val="005B55E5"/>
    <w:rsid w:val="005B5CEE"/>
    <w:rsid w:val="005B62C0"/>
    <w:rsid w:val="005C1F67"/>
    <w:rsid w:val="005C4B1B"/>
    <w:rsid w:val="005D2931"/>
    <w:rsid w:val="005D3C50"/>
    <w:rsid w:val="005E4A89"/>
    <w:rsid w:val="005E5A5C"/>
    <w:rsid w:val="005E70E3"/>
    <w:rsid w:val="005F1668"/>
    <w:rsid w:val="005F1736"/>
    <w:rsid w:val="005F6580"/>
    <w:rsid w:val="005F7266"/>
    <w:rsid w:val="00605326"/>
    <w:rsid w:val="00606DAA"/>
    <w:rsid w:val="00610EAA"/>
    <w:rsid w:val="006147D4"/>
    <w:rsid w:val="00621F5A"/>
    <w:rsid w:val="00626017"/>
    <w:rsid w:val="0063511D"/>
    <w:rsid w:val="00636657"/>
    <w:rsid w:val="00642986"/>
    <w:rsid w:val="00643CF9"/>
    <w:rsid w:val="00644F19"/>
    <w:rsid w:val="00651472"/>
    <w:rsid w:val="00655A57"/>
    <w:rsid w:val="00656572"/>
    <w:rsid w:val="006575C2"/>
    <w:rsid w:val="00661403"/>
    <w:rsid w:val="00661F87"/>
    <w:rsid w:val="006626FB"/>
    <w:rsid w:val="006646DB"/>
    <w:rsid w:val="006727CA"/>
    <w:rsid w:val="0067372A"/>
    <w:rsid w:val="00674696"/>
    <w:rsid w:val="00677335"/>
    <w:rsid w:val="00677C65"/>
    <w:rsid w:val="006815ED"/>
    <w:rsid w:val="006831D2"/>
    <w:rsid w:val="00684EE9"/>
    <w:rsid w:val="00685E95"/>
    <w:rsid w:val="00687DAF"/>
    <w:rsid w:val="006903EB"/>
    <w:rsid w:val="0069056A"/>
    <w:rsid w:val="00691768"/>
    <w:rsid w:val="00692592"/>
    <w:rsid w:val="006A145C"/>
    <w:rsid w:val="006A5B3A"/>
    <w:rsid w:val="006A733D"/>
    <w:rsid w:val="006A7802"/>
    <w:rsid w:val="006B2DA9"/>
    <w:rsid w:val="006B631C"/>
    <w:rsid w:val="006B7268"/>
    <w:rsid w:val="006B72DF"/>
    <w:rsid w:val="006C4FF5"/>
    <w:rsid w:val="006C5551"/>
    <w:rsid w:val="006C5E8E"/>
    <w:rsid w:val="006D2C7A"/>
    <w:rsid w:val="006E3C6B"/>
    <w:rsid w:val="006E73BC"/>
    <w:rsid w:val="006F1F92"/>
    <w:rsid w:val="006F436F"/>
    <w:rsid w:val="006F437B"/>
    <w:rsid w:val="006F71C4"/>
    <w:rsid w:val="00703020"/>
    <w:rsid w:val="00703A3A"/>
    <w:rsid w:val="007105ED"/>
    <w:rsid w:val="007114A3"/>
    <w:rsid w:val="00717727"/>
    <w:rsid w:val="00722AF7"/>
    <w:rsid w:val="00732A53"/>
    <w:rsid w:val="00737CD5"/>
    <w:rsid w:val="00744372"/>
    <w:rsid w:val="007458A2"/>
    <w:rsid w:val="00747D97"/>
    <w:rsid w:val="00750AA9"/>
    <w:rsid w:val="007513BC"/>
    <w:rsid w:val="00753B1B"/>
    <w:rsid w:val="00757707"/>
    <w:rsid w:val="00772DCF"/>
    <w:rsid w:val="00775D4A"/>
    <w:rsid w:val="0079774E"/>
    <w:rsid w:val="00797AED"/>
    <w:rsid w:val="007A166E"/>
    <w:rsid w:val="007A3887"/>
    <w:rsid w:val="007B2091"/>
    <w:rsid w:val="007B4A9E"/>
    <w:rsid w:val="007B4EAB"/>
    <w:rsid w:val="007B6951"/>
    <w:rsid w:val="007C0208"/>
    <w:rsid w:val="007C2CD4"/>
    <w:rsid w:val="007C3A9D"/>
    <w:rsid w:val="007C40FF"/>
    <w:rsid w:val="007C7AB2"/>
    <w:rsid w:val="007D0B73"/>
    <w:rsid w:val="007D0EFF"/>
    <w:rsid w:val="007D6DE6"/>
    <w:rsid w:val="007D7707"/>
    <w:rsid w:val="007E25D7"/>
    <w:rsid w:val="007E27D9"/>
    <w:rsid w:val="00801441"/>
    <w:rsid w:val="00813B8F"/>
    <w:rsid w:val="00826343"/>
    <w:rsid w:val="00826D26"/>
    <w:rsid w:val="00834707"/>
    <w:rsid w:val="00836752"/>
    <w:rsid w:val="00843C6C"/>
    <w:rsid w:val="008559E9"/>
    <w:rsid w:val="00856579"/>
    <w:rsid w:val="0085705A"/>
    <w:rsid w:val="008643E8"/>
    <w:rsid w:val="00866496"/>
    <w:rsid w:val="00866D94"/>
    <w:rsid w:val="0087643B"/>
    <w:rsid w:val="00876B06"/>
    <w:rsid w:val="008821F0"/>
    <w:rsid w:val="008838AC"/>
    <w:rsid w:val="00884FC0"/>
    <w:rsid w:val="00890083"/>
    <w:rsid w:val="00892BA1"/>
    <w:rsid w:val="008942B7"/>
    <w:rsid w:val="008966AF"/>
    <w:rsid w:val="00897DBD"/>
    <w:rsid w:val="008A46B1"/>
    <w:rsid w:val="008B05B9"/>
    <w:rsid w:val="008B2345"/>
    <w:rsid w:val="008B2FC1"/>
    <w:rsid w:val="008B5D02"/>
    <w:rsid w:val="008B6F79"/>
    <w:rsid w:val="008C10E2"/>
    <w:rsid w:val="008C3788"/>
    <w:rsid w:val="008C648D"/>
    <w:rsid w:val="008D1767"/>
    <w:rsid w:val="008D4ADD"/>
    <w:rsid w:val="008E10E9"/>
    <w:rsid w:val="008E6F63"/>
    <w:rsid w:val="008E7ABA"/>
    <w:rsid w:val="008F22CF"/>
    <w:rsid w:val="008F51F0"/>
    <w:rsid w:val="008F5478"/>
    <w:rsid w:val="00901F19"/>
    <w:rsid w:val="00902B66"/>
    <w:rsid w:val="00902E07"/>
    <w:rsid w:val="00905716"/>
    <w:rsid w:val="0090780B"/>
    <w:rsid w:val="00907BF7"/>
    <w:rsid w:val="00912ACB"/>
    <w:rsid w:val="00917B7E"/>
    <w:rsid w:val="0091AB6C"/>
    <w:rsid w:val="00923A34"/>
    <w:rsid w:val="00923F10"/>
    <w:rsid w:val="00925752"/>
    <w:rsid w:val="00926556"/>
    <w:rsid w:val="009309C8"/>
    <w:rsid w:val="00931454"/>
    <w:rsid w:val="00931F05"/>
    <w:rsid w:val="00936B5D"/>
    <w:rsid w:val="0094096B"/>
    <w:rsid w:val="00944485"/>
    <w:rsid w:val="00951FB9"/>
    <w:rsid w:val="00954AAE"/>
    <w:rsid w:val="00957597"/>
    <w:rsid w:val="009618AC"/>
    <w:rsid w:val="009660F8"/>
    <w:rsid w:val="009679BF"/>
    <w:rsid w:val="00967EB0"/>
    <w:rsid w:val="00973471"/>
    <w:rsid w:val="00973AE5"/>
    <w:rsid w:val="009857A3"/>
    <w:rsid w:val="009931C7"/>
    <w:rsid w:val="00994BBB"/>
    <w:rsid w:val="00994BE4"/>
    <w:rsid w:val="00995446"/>
    <w:rsid w:val="009A62EC"/>
    <w:rsid w:val="009B2842"/>
    <w:rsid w:val="009C0822"/>
    <w:rsid w:val="009C12B2"/>
    <w:rsid w:val="009C53D4"/>
    <w:rsid w:val="009C57BA"/>
    <w:rsid w:val="009D0169"/>
    <w:rsid w:val="009D191B"/>
    <w:rsid w:val="009D244D"/>
    <w:rsid w:val="009D2C5F"/>
    <w:rsid w:val="009E020A"/>
    <w:rsid w:val="009E0D10"/>
    <w:rsid w:val="009E2AE8"/>
    <w:rsid w:val="009F24D3"/>
    <w:rsid w:val="009F394A"/>
    <w:rsid w:val="009F4456"/>
    <w:rsid w:val="00A0649A"/>
    <w:rsid w:val="00A111FC"/>
    <w:rsid w:val="00A1272C"/>
    <w:rsid w:val="00A131CE"/>
    <w:rsid w:val="00A14751"/>
    <w:rsid w:val="00A21BEE"/>
    <w:rsid w:val="00A21F6B"/>
    <w:rsid w:val="00A225C8"/>
    <w:rsid w:val="00A23400"/>
    <w:rsid w:val="00A24784"/>
    <w:rsid w:val="00A267A0"/>
    <w:rsid w:val="00A304F5"/>
    <w:rsid w:val="00A4447C"/>
    <w:rsid w:val="00A44BF7"/>
    <w:rsid w:val="00A44F03"/>
    <w:rsid w:val="00A54C1B"/>
    <w:rsid w:val="00A576D1"/>
    <w:rsid w:val="00A62CED"/>
    <w:rsid w:val="00A71213"/>
    <w:rsid w:val="00A7257D"/>
    <w:rsid w:val="00A81120"/>
    <w:rsid w:val="00A818CB"/>
    <w:rsid w:val="00A823B7"/>
    <w:rsid w:val="00A8763D"/>
    <w:rsid w:val="00A947C2"/>
    <w:rsid w:val="00A953A1"/>
    <w:rsid w:val="00A95953"/>
    <w:rsid w:val="00AA0C3E"/>
    <w:rsid w:val="00AC093A"/>
    <w:rsid w:val="00AC365D"/>
    <w:rsid w:val="00AD0AD1"/>
    <w:rsid w:val="00AD32ED"/>
    <w:rsid w:val="00AD3F62"/>
    <w:rsid w:val="00AD3FCB"/>
    <w:rsid w:val="00AD471D"/>
    <w:rsid w:val="00AD4BD1"/>
    <w:rsid w:val="00AE20F3"/>
    <w:rsid w:val="00AE4276"/>
    <w:rsid w:val="00B01C18"/>
    <w:rsid w:val="00B0218A"/>
    <w:rsid w:val="00B04ADF"/>
    <w:rsid w:val="00B05A4E"/>
    <w:rsid w:val="00B0EFDB"/>
    <w:rsid w:val="00B23053"/>
    <w:rsid w:val="00B27AAC"/>
    <w:rsid w:val="00B43D3F"/>
    <w:rsid w:val="00B56084"/>
    <w:rsid w:val="00B56D08"/>
    <w:rsid w:val="00B67537"/>
    <w:rsid w:val="00B67888"/>
    <w:rsid w:val="00B70755"/>
    <w:rsid w:val="00B72DE1"/>
    <w:rsid w:val="00B75BB1"/>
    <w:rsid w:val="00B80B78"/>
    <w:rsid w:val="00B85FDE"/>
    <w:rsid w:val="00B862A9"/>
    <w:rsid w:val="00B91297"/>
    <w:rsid w:val="00B939E0"/>
    <w:rsid w:val="00B9765A"/>
    <w:rsid w:val="00BA2E3F"/>
    <w:rsid w:val="00BA7DB4"/>
    <w:rsid w:val="00BB3D97"/>
    <w:rsid w:val="00BB483E"/>
    <w:rsid w:val="00BC3155"/>
    <w:rsid w:val="00BC4102"/>
    <w:rsid w:val="00BC4BF9"/>
    <w:rsid w:val="00BC54DA"/>
    <w:rsid w:val="00BE16C6"/>
    <w:rsid w:val="00BE6CFC"/>
    <w:rsid w:val="00BF40EE"/>
    <w:rsid w:val="00C00590"/>
    <w:rsid w:val="00C032E7"/>
    <w:rsid w:val="00C07B74"/>
    <w:rsid w:val="00C130ED"/>
    <w:rsid w:val="00C1422B"/>
    <w:rsid w:val="00C15E39"/>
    <w:rsid w:val="00C17B36"/>
    <w:rsid w:val="00C258A3"/>
    <w:rsid w:val="00C30935"/>
    <w:rsid w:val="00C31AE7"/>
    <w:rsid w:val="00C411C0"/>
    <w:rsid w:val="00C41FF5"/>
    <w:rsid w:val="00C46343"/>
    <w:rsid w:val="00C46F86"/>
    <w:rsid w:val="00C51AB3"/>
    <w:rsid w:val="00C63791"/>
    <w:rsid w:val="00C65DBD"/>
    <w:rsid w:val="00C709A5"/>
    <w:rsid w:val="00C753B9"/>
    <w:rsid w:val="00C76491"/>
    <w:rsid w:val="00C8092A"/>
    <w:rsid w:val="00C82B10"/>
    <w:rsid w:val="00C8663A"/>
    <w:rsid w:val="00C90B24"/>
    <w:rsid w:val="00C91805"/>
    <w:rsid w:val="00C9706D"/>
    <w:rsid w:val="00CA1B21"/>
    <w:rsid w:val="00CA2057"/>
    <w:rsid w:val="00CA2657"/>
    <w:rsid w:val="00CA3C8C"/>
    <w:rsid w:val="00CC063F"/>
    <w:rsid w:val="00CC554D"/>
    <w:rsid w:val="00CC5C7A"/>
    <w:rsid w:val="00CC78C7"/>
    <w:rsid w:val="00CD25C6"/>
    <w:rsid w:val="00CD2A6C"/>
    <w:rsid w:val="00CD2CBC"/>
    <w:rsid w:val="00CD337D"/>
    <w:rsid w:val="00CD7898"/>
    <w:rsid w:val="00CE057C"/>
    <w:rsid w:val="00CF1C0D"/>
    <w:rsid w:val="00CF6FC7"/>
    <w:rsid w:val="00D00B0C"/>
    <w:rsid w:val="00D0319B"/>
    <w:rsid w:val="00D04A27"/>
    <w:rsid w:val="00D061AC"/>
    <w:rsid w:val="00D11066"/>
    <w:rsid w:val="00D122E6"/>
    <w:rsid w:val="00D15FE3"/>
    <w:rsid w:val="00D161DE"/>
    <w:rsid w:val="00D313AD"/>
    <w:rsid w:val="00D33483"/>
    <w:rsid w:val="00D33BD5"/>
    <w:rsid w:val="00D34E6F"/>
    <w:rsid w:val="00D36C05"/>
    <w:rsid w:val="00D432B4"/>
    <w:rsid w:val="00D46886"/>
    <w:rsid w:val="00D51954"/>
    <w:rsid w:val="00D51C03"/>
    <w:rsid w:val="00D55595"/>
    <w:rsid w:val="00D5727C"/>
    <w:rsid w:val="00D57343"/>
    <w:rsid w:val="00D6213A"/>
    <w:rsid w:val="00D633EB"/>
    <w:rsid w:val="00D640C7"/>
    <w:rsid w:val="00D64ED2"/>
    <w:rsid w:val="00D65862"/>
    <w:rsid w:val="00D77138"/>
    <w:rsid w:val="00D82B27"/>
    <w:rsid w:val="00DA3FDC"/>
    <w:rsid w:val="00DB2BA7"/>
    <w:rsid w:val="00DB2C50"/>
    <w:rsid w:val="00DB3BD2"/>
    <w:rsid w:val="00DB4450"/>
    <w:rsid w:val="00DB58FE"/>
    <w:rsid w:val="00DB5E7F"/>
    <w:rsid w:val="00DC23AD"/>
    <w:rsid w:val="00DC27B3"/>
    <w:rsid w:val="00DC2CB8"/>
    <w:rsid w:val="00DD1125"/>
    <w:rsid w:val="00DD68E5"/>
    <w:rsid w:val="00DE00ED"/>
    <w:rsid w:val="00DE07E9"/>
    <w:rsid w:val="00DF686C"/>
    <w:rsid w:val="00DF7062"/>
    <w:rsid w:val="00DF7976"/>
    <w:rsid w:val="00E00B92"/>
    <w:rsid w:val="00E0201B"/>
    <w:rsid w:val="00E03E17"/>
    <w:rsid w:val="00E07FB6"/>
    <w:rsid w:val="00E1027D"/>
    <w:rsid w:val="00E16028"/>
    <w:rsid w:val="00E1798E"/>
    <w:rsid w:val="00E208E2"/>
    <w:rsid w:val="00E20F81"/>
    <w:rsid w:val="00E31CF5"/>
    <w:rsid w:val="00E33ECE"/>
    <w:rsid w:val="00E34EC1"/>
    <w:rsid w:val="00E46468"/>
    <w:rsid w:val="00E55F29"/>
    <w:rsid w:val="00E56FF0"/>
    <w:rsid w:val="00E613D9"/>
    <w:rsid w:val="00E67247"/>
    <w:rsid w:val="00E7038F"/>
    <w:rsid w:val="00E7474F"/>
    <w:rsid w:val="00E8305E"/>
    <w:rsid w:val="00E83E94"/>
    <w:rsid w:val="00E843FA"/>
    <w:rsid w:val="00E852BC"/>
    <w:rsid w:val="00E948CD"/>
    <w:rsid w:val="00E94C75"/>
    <w:rsid w:val="00E96316"/>
    <w:rsid w:val="00E96E83"/>
    <w:rsid w:val="00EA2248"/>
    <w:rsid w:val="00EA3F1B"/>
    <w:rsid w:val="00EB017F"/>
    <w:rsid w:val="00EB6AF0"/>
    <w:rsid w:val="00EB7188"/>
    <w:rsid w:val="00EC4831"/>
    <w:rsid w:val="00EC5051"/>
    <w:rsid w:val="00ED2FD6"/>
    <w:rsid w:val="00EF34C1"/>
    <w:rsid w:val="00EF49E7"/>
    <w:rsid w:val="00EF6ACB"/>
    <w:rsid w:val="00F11871"/>
    <w:rsid w:val="00F15D61"/>
    <w:rsid w:val="00F172BD"/>
    <w:rsid w:val="00F1742E"/>
    <w:rsid w:val="00F20B8D"/>
    <w:rsid w:val="00F23A4B"/>
    <w:rsid w:val="00F24E52"/>
    <w:rsid w:val="00F261AD"/>
    <w:rsid w:val="00F27F9B"/>
    <w:rsid w:val="00F333BD"/>
    <w:rsid w:val="00F334B0"/>
    <w:rsid w:val="00F33BE5"/>
    <w:rsid w:val="00F3451F"/>
    <w:rsid w:val="00F3639C"/>
    <w:rsid w:val="00F3644E"/>
    <w:rsid w:val="00F4181A"/>
    <w:rsid w:val="00F54013"/>
    <w:rsid w:val="00F5413F"/>
    <w:rsid w:val="00F54DC6"/>
    <w:rsid w:val="00F5669E"/>
    <w:rsid w:val="00F56AA4"/>
    <w:rsid w:val="00F56D35"/>
    <w:rsid w:val="00F57094"/>
    <w:rsid w:val="00F5751F"/>
    <w:rsid w:val="00F60A68"/>
    <w:rsid w:val="00F61532"/>
    <w:rsid w:val="00F63D2B"/>
    <w:rsid w:val="00F651C1"/>
    <w:rsid w:val="00F65D64"/>
    <w:rsid w:val="00F67188"/>
    <w:rsid w:val="00F705B2"/>
    <w:rsid w:val="00F7405E"/>
    <w:rsid w:val="00F75204"/>
    <w:rsid w:val="00F812D3"/>
    <w:rsid w:val="00F815C7"/>
    <w:rsid w:val="00F8754F"/>
    <w:rsid w:val="00F935BC"/>
    <w:rsid w:val="00FA101C"/>
    <w:rsid w:val="00FA15EE"/>
    <w:rsid w:val="00FA32B0"/>
    <w:rsid w:val="00FA35CD"/>
    <w:rsid w:val="00FA58DA"/>
    <w:rsid w:val="00FB106D"/>
    <w:rsid w:val="00FB3FDF"/>
    <w:rsid w:val="00FB569E"/>
    <w:rsid w:val="00FB6D10"/>
    <w:rsid w:val="00FC355E"/>
    <w:rsid w:val="00FC6320"/>
    <w:rsid w:val="00FC7D73"/>
    <w:rsid w:val="00FD04A2"/>
    <w:rsid w:val="00FD1DD8"/>
    <w:rsid w:val="00FD39F7"/>
    <w:rsid w:val="00FD64A7"/>
    <w:rsid w:val="00FD6D8B"/>
    <w:rsid w:val="00FE0C7C"/>
    <w:rsid w:val="00FF6EDF"/>
    <w:rsid w:val="0103BF8F"/>
    <w:rsid w:val="01142CD1"/>
    <w:rsid w:val="0153D1C4"/>
    <w:rsid w:val="019856D6"/>
    <w:rsid w:val="022D4DE2"/>
    <w:rsid w:val="026BEAD5"/>
    <w:rsid w:val="03234B60"/>
    <w:rsid w:val="033F4834"/>
    <w:rsid w:val="036A3BA1"/>
    <w:rsid w:val="038AD6F3"/>
    <w:rsid w:val="03986CA6"/>
    <w:rsid w:val="03D5BAC6"/>
    <w:rsid w:val="03F761F0"/>
    <w:rsid w:val="03FAF5D9"/>
    <w:rsid w:val="04988B91"/>
    <w:rsid w:val="04A5AB87"/>
    <w:rsid w:val="04E2D1D6"/>
    <w:rsid w:val="04E7EA99"/>
    <w:rsid w:val="0526A754"/>
    <w:rsid w:val="05A2DAD2"/>
    <w:rsid w:val="0645C057"/>
    <w:rsid w:val="068B350C"/>
    <w:rsid w:val="06A3459E"/>
    <w:rsid w:val="06E7F6F5"/>
    <w:rsid w:val="06F841D0"/>
    <w:rsid w:val="0701E96B"/>
    <w:rsid w:val="07B3196E"/>
    <w:rsid w:val="086BDDC9"/>
    <w:rsid w:val="088935B6"/>
    <w:rsid w:val="08C15337"/>
    <w:rsid w:val="08E64F30"/>
    <w:rsid w:val="0922B364"/>
    <w:rsid w:val="0927C8B5"/>
    <w:rsid w:val="0947E241"/>
    <w:rsid w:val="09AE776D"/>
    <w:rsid w:val="09D7482D"/>
    <w:rsid w:val="0A2E09EC"/>
    <w:rsid w:val="0A99737A"/>
    <w:rsid w:val="0AB84F57"/>
    <w:rsid w:val="0AFE08D1"/>
    <w:rsid w:val="0BB9CADF"/>
    <w:rsid w:val="0BC666D1"/>
    <w:rsid w:val="0BD23D4D"/>
    <w:rsid w:val="0BE07AE8"/>
    <w:rsid w:val="0BE8AD90"/>
    <w:rsid w:val="0BF7EFCC"/>
    <w:rsid w:val="0C2EB133"/>
    <w:rsid w:val="0C9E3997"/>
    <w:rsid w:val="0CBD29B4"/>
    <w:rsid w:val="0D216CCF"/>
    <w:rsid w:val="0D81F07C"/>
    <w:rsid w:val="0DBA3DF4"/>
    <w:rsid w:val="0E3CD1C8"/>
    <w:rsid w:val="0F765DBE"/>
    <w:rsid w:val="0F90DBAF"/>
    <w:rsid w:val="100786A6"/>
    <w:rsid w:val="1040AC73"/>
    <w:rsid w:val="109ECB83"/>
    <w:rsid w:val="10A79A5A"/>
    <w:rsid w:val="10A8AF37"/>
    <w:rsid w:val="11508A90"/>
    <w:rsid w:val="11A8F175"/>
    <w:rsid w:val="11B95D80"/>
    <w:rsid w:val="12052A5C"/>
    <w:rsid w:val="120D17E2"/>
    <w:rsid w:val="125F7265"/>
    <w:rsid w:val="12C2EF0E"/>
    <w:rsid w:val="130C3599"/>
    <w:rsid w:val="1318C278"/>
    <w:rsid w:val="133F2768"/>
    <w:rsid w:val="1342D37F"/>
    <w:rsid w:val="135A1390"/>
    <w:rsid w:val="1391FA91"/>
    <w:rsid w:val="13A8E843"/>
    <w:rsid w:val="13B96E45"/>
    <w:rsid w:val="13C80D77"/>
    <w:rsid w:val="13C8DC2A"/>
    <w:rsid w:val="140B3025"/>
    <w:rsid w:val="142CDCE4"/>
    <w:rsid w:val="14421D65"/>
    <w:rsid w:val="145FB053"/>
    <w:rsid w:val="14AC134C"/>
    <w:rsid w:val="14FD46E9"/>
    <w:rsid w:val="159CF64C"/>
    <w:rsid w:val="15DA2CD1"/>
    <w:rsid w:val="1647E3AD"/>
    <w:rsid w:val="164A2BC8"/>
    <w:rsid w:val="16610C0A"/>
    <w:rsid w:val="166F0224"/>
    <w:rsid w:val="16711938"/>
    <w:rsid w:val="16DD63D9"/>
    <w:rsid w:val="17B3CFE6"/>
    <w:rsid w:val="17B976B5"/>
    <w:rsid w:val="17E3B40E"/>
    <w:rsid w:val="18A5D846"/>
    <w:rsid w:val="18AE3445"/>
    <w:rsid w:val="18BEC2FB"/>
    <w:rsid w:val="18D7837F"/>
    <w:rsid w:val="19253A03"/>
    <w:rsid w:val="197F846F"/>
    <w:rsid w:val="19BA5B43"/>
    <w:rsid w:val="1AD8A26F"/>
    <w:rsid w:val="1B14DC37"/>
    <w:rsid w:val="1B6AAE23"/>
    <w:rsid w:val="1B8637E5"/>
    <w:rsid w:val="1B90FAF1"/>
    <w:rsid w:val="1BB24D42"/>
    <w:rsid w:val="1BE1BB18"/>
    <w:rsid w:val="1BE1F601"/>
    <w:rsid w:val="1BFFCEAF"/>
    <w:rsid w:val="1C3D75A9"/>
    <w:rsid w:val="1C516666"/>
    <w:rsid w:val="1C6240C7"/>
    <w:rsid w:val="1D0479AB"/>
    <w:rsid w:val="1D8ED80C"/>
    <w:rsid w:val="1DBC0AD0"/>
    <w:rsid w:val="1E4D1B71"/>
    <w:rsid w:val="1E6ABC2E"/>
    <w:rsid w:val="1E6BAB57"/>
    <w:rsid w:val="1EAFC385"/>
    <w:rsid w:val="1F079E45"/>
    <w:rsid w:val="1F8BD067"/>
    <w:rsid w:val="1FA26168"/>
    <w:rsid w:val="20BDF8F1"/>
    <w:rsid w:val="20D8C8FD"/>
    <w:rsid w:val="21243C5B"/>
    <w:rsid w:val="2136EF80"/>
    <w:rsid w:val="213F38D3"/>
    <w:rsid w:val="21789DBE"/>
    <w:rsid w:val="217FA67A"/>
    <w:rsid w:val="21C4C63C"/>
    <w:rsid w:val="22233BAC"/>
    <w:rsid w:val="2236B5CC"/>
    <w:rsid w:val="223AFB06"/>
    <w:rsid w:val="22420604"/>
    <w:rsid w:val="22A9C3B0"/>
    <w:rsid w:val="23596834"/>
    <w:rsid w:val="23F56E70"/>
    <w:rsid w:val="2456690E"/>
    <w:rsid w:val="249724DC"/>
    <w:rsid w:val="2497F9BD"/>
    <w:rsid w:val="24A6730B"/>
    <w:rsid w:val="24AD5AF4"/>
    <w:rsid w:val="24CF31CA"/>
    <w:rsid w:val="255ADC6E"/>
    <w:rsid w:val="25687221"/>
    <w:rsid w:val="256EABC4"/>
    <w:rsid w:val="25A4BF32"/>
    <w:rsid w:val="25AC3A20"/>
    <w:rsid w:val="26AC62B5"/>
    <w:rsid w:val="26B411FF"/>
    <w:rsid w:val="26E4138E"/>
    <w:rsid w:val="271565C7"/>
    <w:rsid w:val="27508E62"/>
    <w:rsid w:val="28205528"/>
    <w:rsid w:val="28589F4F"/>
    <w:rsid w:val="286A9E54"/>
    <w:rsid w:val="289D36DA"/>
    <w:rsid w:val="28D0651C"/>
    <w:rsid w:val="296D17C6"/>
    <w:rsid w:val="29890C47"/>
    <w:rsid w:val="2A21D497"/>
    <w:rsid w:val="2AB97167"/>
    <w:rsid w:val="2B5B47F7"/>
    <w:rsid w:val="2B950F03"/>
    <w:rsid w:val="2BDCF3D0"/>
    <w:rsid w:val="2C180F47"/>
    <w:rsid w:val="2C2B43A2"/>
    <w:rsid w:val="2C9A0CCD"/>
    <w:rsid w:val="2D5E613E"/>
    <w:rsid w:val="2D71078C"/>
    <w:rsid w:val="2D812ABD"/>
    <w:rsid w:val="2DBBEDDB"/>
    <w:rsid w:val="2DC10952"/>
    <w:rsid w:val="2E91E69B"/>
    <w:rsid w:val="2ED2EA4E"/>
    <w:rsid w:val="2ED30724"/>
    <w:rsid w:val="2F0C785E"/>
    <w:rsid w:val="2F29A021"/>
    <w:rsid w:val="2F73FD30"/>
    <w:rsid w:val="302661E9"/>
    <w:rsid w:val="31310591"/>
    <w:rsid w:val="315FD230"/>
    <w:rsid w:val="320B23E0"/>
    <w:rsid w:val="32349C29"/>
    <w:rsid w:val="323B3710"/>
    <w:rsid w:val="32441920"/>
    <w:rsid w:val="32455604"/>
    <w:rsid w:val="32F4ECB7"/>
    <w:rsid w:val="33447805"/>
    <w:rsid w:val="33831090"/>
    <w:rsid w:val="33E7C121"/>
    <w:rsid w:val="34A51EB2"/>
    <w:rsid w:val="34F45BBA"/>
    <w:rsid w:val="35BAE2FC"/>
    <w:rsid w:val="35D4BC1E"/>
    <w:rsid w:val="3619C49C"/>
    <w:rsid w:val="367C8BDE"/>
    <w:rsid w:val="3692EDDC"/>
    <w:rsid w:val="37705EBC"/>
    <w:rsid w:val="37D09397"/>
    <w:rsid w:val="3817E928"/>
    <w:rsid w:val="381BDAC9"/>
    <w:rsid w:val="38836485"/>
    <w:rsid w:val="3890E7AA"/>
    <w:rsid w:val="38F283BE"/>
    <w:rsid w:val="397170FC"/>
    <w:rsid w:val="39808EBD"/>
    <w:rsid w:val="39DA059E"/>
    <w:rsid w:val="39E646B1"/>
    <w:rsid w:val="39EE73CA"/>
    <w:rsid w:val="3A5C2940"/>
    <w:rsid w:val="3A65D72B"/>
    <w:rsid w:val="3AEF54BC"/>
    <w:rsid w:val="3B259B0D"/>
    <w:rsid w:val="3B3C896F"/>
    <w:rsid w:val="3B447AB0"/>
    <w:rsid w:val="3BAA26FE"/>
    <w:rsid w:val="3C073C3A"/>
    <w:rsid w:val="3C104D1D"/>
    <w:rsid w:val="3C5908FD"/>
    <w:rsid w:val="3CEB5A4B"/>
    <w:rsid w:val="3CFEF60F"/>
    <w:rsid w:val="3D1DE773"/>
    <w:rsid w:val="3D59EAC0"/>
    <w:rsid w:val="3D8ACB2D"/>
    <w:rsid w:val="3E28B302"/>
    <w:rsid w:val="3E43A071"/>
    <w:rsid w:val="3E872AAC"/>
    <w:rsid w:val="3EB11B48"/>
    <w:rsid w:val="3EC09E4A"/>
    <w:rsid w:val="3EE96855"/>
    <w:rsid w:val="3F61C542"/>
    <w:rsid w:val="3F7B9E64"/>
    <w:rsid w:val="3F8A846E"/>
    <w:rsid w:val="3FAC89A5"/>
    <w:rsid w:val="3FBF6663"/>
    <w:rsid w:val="3FFD36BE"/>
    <w:rsid w:val="4018D969"/>
    <w:rsid w:val="404024B9"/>
    <w:rsid w:val="404E3A26"/>
    <w:rsid w:val="4055EDCB"/>
    <w:rsid w:val="40AF5494"/>
    <w:rsid w:val="40B132AA"/>
    <w:rsid w:val="40B5F228"/>
    <w:rsid w:val="40F359B8"/>
    <w:rsid w:val="40FD95A3"/>
    <w:rsid w:val="41469C5B"/>
    <w:rsid w:val="41572FEB"/>
    <w:rsid w:val="4175EECC"/>
    <w:rsid w:val="41A1C795"/>
    <w:rsid w:val="41D165A1"/>
    <w:rsid w:val="4216298E"/>
    <w:rsid w:val="428D666C"/>
    <w:rsid w:val="42ADF6A0"/>
    <w:rsid w:val="42AF2224"/>
    <w:rsid w:val="4318104F"/>
    <w:rsid w:val="4365624D"/>
    <w:rsid w:val="439D020D"/>
    <w:rsid w:val="43C8546A"/>
    <w:rsid w:val="441F885D"/>
    <w:rsid w:val="44436009"/>
    <w:rsid w:val="444AF285"/>
    <w:rsid w:val="44C5566F"/>
    <w:rsid w:val="44F6E77F"/>
    <w:rsid w:val="450F21F5"/>
    <w:rsid w:val="454FFEB9"/>
    <w:rsid w:val="4567C342"/>
    <w:rsid w:val="457C7295"/>
    <w:rsid w:val="4584A3CD"/>
    <w:rsid w:val="459D2701"/>
    <w:rsid w:val="463EBF61"/>
    <w:rsid w:val="46ABA15C"/>
    <w:rsid w:val="46BCDC33"/>
    <w:rsid w:val="46C1D0DE"/>
    <w:rsid w:val="46DD9814"/>
    <w:rsid w:val="47388041"/>
    <w:rsid w:val="47535A0B"/>
    <w:rsid w:val="47CC738B"/>
    <w:rsid w:val="48D8298F"/>
    <w:rsid w:val="49231817"/>
    <w:rsid w:val="492C41CF"/>
    <w:rsid w:val="49497E3F"/>
    <w:rsid w:val="4986C619"/>
    <w:rsid w:val="4A0CF8F3"/>
    <w:rsid w:val="4A43AC11"/>
    <w:rsid w:val="4A701316"/>
    <w:rsid w:val="4A861EC1"/>
    <w:rsid w:val="4AA477E9"/>
    <w:rsid w:val="4ABA3409"/>
    <w:rsid w:val="4AD77968"/>
    <w:rsid w:val="4B2DEEC4"/>
    <w:rsid w:val="4B6F9E68"/>
    <w:rsid w:val="4B713239"/>
    <w:rsid w:val="4B788287"/>
    <w:rsid w:val="4BA8EE97"/>
    <w:rsid w:val="4C571D5F"/>
    <w:rsid w:val="4C96D3F5"/>
    <w:rsid w:val="4CBA7067"/>
    <w:rsid w:val="4CBE9FF7"/>
    <w:rsid w:val="4CFDE23A"/>
    <w:rsid w:val="4D22829D"/>
    <w:rsid w:val="4DA851C4"/>
    <w:rsid w:val="4DC5ECCE"/>
    <w:rsid w:val="4EABEB22"/>
    <w:rsid w:val="4F0B2368"/>
    <w:rsid w:val="4F424609"/>
    <w:rsid w:val="50B692BE"/>
    <w:rsid w:val="50F3DC19"/>
    <w:rsid w:val="51071D7B"/>
    <w:rsid w:val="510F2174"/>
    <w:rsid w:val="51255B68"/>
    <w:rsid w:val="51568E72"/>
    <w:rsid w:val="5174B027"/>
    <w:rsid w:val="517DBA5E"/>
    <w:rsid w:val="51BFD8E5"/>
    <w:rsid w:val="51C2E254"/>
    <w:rsid w:val="51C91BCE"/>
    <w:rsid w:val="51D361C1"/>
    <w:rsid w:val="52B0D06A"/>
    <w:rsid w:val="52DDD6D3"/>
    <w:rsid w:val="52F1CDE6"/>
    <w:rsid w:val="5307D3C5"/>
    <w:rsid w:val="535913C9"/>
    <w:rsid w:val="538A2464"/>
    <w:rsid w:val="542CB812"/>
    <w:rsid w:val="544B5A2F"/>
    <w:rsid w:val="545854E3"/>
    <w:rsid w:val="548436B3"/>
    <w:rsid w:val="54C052B7"/>
    <w:rsid w:val="5642D373"/>
    <w:rsid w:val="56F0B557"/>
    <w:rsid w:val="5781D2BB"/>
    <w:rsid w:val="58598835"/>
    <w:rsid w:val="58BBCC14"/>
    <w:rsid w:val="58F2C6DB"/>
    <w:rsid w:val="59E69C19"/>
    <w:rsid w:val="59EB4788"/>
    <w:rsid w:val="59EC12CB"/>
    <w:rsid w:val="5A2281A3"/>
    <w:rsid w:val="5A5F42A8"/>
    <w:rsid w:val="5AD2E7E1"/>
    <w:rsid w:val="5B199642"/>
    <w:rsid w:val="5B5DFAB5"/>
    <w:rsid w:val="5BA3EADF"/>
    <w:rsid w:val="5C6EA7FD"/>
    <w:rsid w:val="5CD6A084"/>
    <w:rsid w:val="5CE4A3B1"/>
    <w:rsid w:val="5D2CF958"/>
    <w:rsid w:val="5D2F7F70"/>
    <w:rsid w:val="5D4E8CF2"/>
    <w:rsid w:val="5D66CA30"/>
    <w:rsid w:val="5D7FFD14"/>
    <w:rsid w:val="5DAE26A9"/>
    <w:rsid w:val="5E2F1EA0"/>
    <w:rsid w:val="5E4FAB35"/>
    <w:rsid w:val="5E6D4D19"/>
    <w:rsid w:val="5EB4D4F7"/>
    <w:rsid w:val="5EC12C4B"/>
    <w:rsid w:val="5EE2932B"/>
    <w:rsid w:val="5EE9F2DA"/>
    <w:rsid w:val="5FCEA3C9"/>
    <w:rsid w:val="604B71BD"/>
    <w:rsid w:val="6109328D"/>
    <w:rsid w:val="6152AA76"/>
    <w:rsid w:val="615B987F"/>
    <w:rsid w:val="61D21C19"/>
    <w:rsid w:val="62084D63"/>
    <w:rsid w:val="620C6553"/>
    <w:rsid w:val="62679ED8"/>
    <w:rsid w:val="635F1B0C"/>
    <w:rsid w:val="639615D4"/>
    <w:rsid w:val="63A52F22"/>
    <w:rsid w:val="63DB8A79"/>
    <w:rsid w:val="64977A71"/>
    <w:rsid w:val="64E549C9"/>
    <w:rsid w:val="6518C769"/>
    <w:rsid w:val="65440615"/>
    <w:rsid w:val="6550893E"/>
    <w:rsid w:val="660510C8"/>
    <w:rsid w:val="663879CD"/>
    <w:rsid w:val="66497DD0"/>
    <w:rsid w:val="664AB468"/>
    <w:rsid w:val="664C4B71"/>
    <w:rsid w:val="66BAB341"/>
    <w:rsid w:val="66C324AD"/>
    <w:rsid w:val="66C94F77"/>
    <w:rsid w:val="66EFAF8C"/>
    <w:rsid w:val="674756CF"/>
    <w:rsid w:val="6753851A"/>
    <w:rsid w:val="6774C08C"/>
    <w:rsid w:val="681E31E2"/>
    <w:rsid w:val="68433B58"/>
    <w:rsid w:val="688045BC"/>
    <w:rsid w:val="68C9C3D9"/>
    <w:rsid w:val="692876E1"/>
    <w:rsid w:val="699AB6DE"/>
    <w:rsid w:val="69F9B2B6"/>
    <w:rsid w:val="6A048AF9"/>
    <w:rsid w:val="6A205752"/>
    <w:rsid w:val="6A4216DA"/>
    <w:rsid w:val="6A5E16A9"/>
    <w:rsid w:val="6A79D33B"/>
    <w:rsid w:val="6AB29429"/>
    <w:rsid w:val="6ADF4F10"/>
    <w:rsid w:val="6B14B66B"/>
    <w:rsid w:val="6B3E285A"/>
    <w:rsid w:val="6B9F3C19"/>
    <w:rsid w:val="6BA05B5A"/>
    <w:rsid w:val="6BB34799"/>
    <w:rsid w:val="6BCD1B06"/>
    <w:rsid w:val="6C427957"/>
    <w:rsid w:val="6CD5A05B"/>
    <w:rsid w:val="6D388BAC"/>
    <w:rsid w:val="6D8016C2"/>
    <w:rsid w:val="6D9263ED"/>
    <w:rsid w:val="6DC6A76F"/>
    <w:rsid w:val="6DCADABA"/>
    <w:rsid w:val="6DDD4E05"/>
    <w:rsid w:val="6DF349EC"/>
    <w:rsid w:val="6E29B290"/>
    <w:rsid w:val="6E410247"/>
    <w:rsid w:val="6E8FAFD7"/>
    <w:rsid w:val="7023159E"/>
    <w:rsid w:val="70476673"/>
    <w:rsid w:val="70701D8D"/>
    <w:rsid w:val="709F58BA"/>
    <w:rsid w:val="70F39C76"/>
    <w:rsid w:val="7195A2EB"/>
    <w:rsid w:val="719B680C"/>
    <w:rsid w:val="724368D6"/>
    <w:rsid w:val="724A94BF"/>
    <w:rsid w:val="7296264B"/>
    <w:rsid w:val="72D18EDB"/>
    <w:rsid w:val="73754EAD"/>
    <w:rsid w:val="73CB875F"/>
    <w:rsid w:val="743C2993"/>
    <w:rsid w:val="74687350"/>
    <w:rsid w:val="7469FCD6"/>
    <w:rsid w:val="751E18A9"/>
    <w:rsid w:val="75676101"/>
    <w:rsid w:val="756F3E51"/>
    <w:rsid w:val="756F65F3"/>
    <w:rsid w:val="759A913D"/>
    <w:rsid w:val="75C1A573"/>
    <w:rsid w:val="75D1B954"/>
    <w:rsid w:val="75F99AC1"/>
    <w:rsid w:val="7601C4B5"/>
    <w:rsid w:val="763E6B17"/>
    <w:rsid w:val="7645D795"/>
    <w:rsid w:val="76C3EACE"/>
    <w:rsid w:val="76CAE0D6"/>
    <w:rsid w:val="76D80085"/>
    <w:rsid w:val="76F38A22"/>
    <w:rsid w:val="76F5FA40"/>
    <w:rsid w:val="7751A323"/>
    <w:rsid w:val="77533538"/>
    <w:rsid w:val="7762DDFA"/>
    <w:rsid w:val="778103D5"/>
    <w:rsid w:val="77C499FE"/>
    <w:rsid w:val="77D285A8"/>
    <w:rsid w:val="7819E493"/>
    <w:rsid w:val="784CEA91"/>
    <w:rsid w:val="786F0A94"/>
    <w:rsid w:val="787FCAA7"/>
    <w:rsid w:val="78DF9C6E"/>
    <w:rsid w:val="78FC0D32"/>
    <w:rsid w:val="796C6537"/>
    <w:rsid w:val="79E948B3"/>
    <w:rsid w:val="7A38B573"/>
    <w:rsid w:val="7A7AEF7C"/>
    <w:rsid w:val="7ADE615F"/>
    <w:rsid w:val="7B0E71B6"/>
    <w:rsid w:val="7BBC08ED"/>
    <w:rsid w:val="7BDCBF66"/>
    <w:rsid w:val="7C23EE5B"/>
    <w:rsid w:val="7C283BD7"/>
    <w:rsid w:val="7C62F7AF"/>
    <w:rsid w:val="7C6C9F1B"/>
    <w:rsid w:val="7D5CC24C"/>
    <w:rsid w:val="7D951C13"/>
    <w:rsid w:val="7DBF6A66"/>
    <w:rsid w:val="7E68F215"/>
    <w:rsid w:val="7ED08E2C"/>
    <w:rsid w:val="7F3B2102"/>
    <w:rsid w:val="7F5900C0"/>
    <w:rsid w:val="7FD8424E"/>
    <w:rsid w:val="7FDC9E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F4EB7"/>
  <w15:chartTrackingRefBased/>
  <w15:docId w15:val="{3BA9195B-D02E-4EB2-B1BB-5E3228F1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44BF7"/>
    <w:pPr>
      <w:spacing w:after="0" w:line="240" w:lineRule="auto"/>
    </w:pPr>
    <w:rPr>
      <w:rFonts w:eastAsiaTheme="minorEastAsia"/>
      <w:lang w:eastAsia="nl-NL"/>
    </w:rPr>
  </w:style>
  <w:style w:type="character" w:customStyle="1" w:styleId="NoSpacingChar">
    <w:name w:val="No Spacing Char"/>
    <w:basedOn w:val="DefaultParagraphFont"/>
    <w:link w:val="NoSpacing"/>
    <w:uiPriority w:val="1"/>
    <w:rsid w:val="00A44BF7"/>
    <w:rPr>
      <w:rFonts w:eastAsiaTheme="minorEastAsia"/>
      <w:lang w:eastAsia="nl-NL"/>
    </w:rPr>
  </w:style>
  <w:style w:type="paragraph" w:styleId="Header">
    <w:name w:val="header"/>
    <w:basedOn w:val="Normal"/>
    <w:link w:val="HeaderChar"/>
    <w:uiPriority w:val="99"/>
    <w:unhideWhenUsed/>
    <w:rsid w:val="00A44B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4BF7"/>
  </w:style>
  <w:style w:type="paragraph" w:styleId="Footer">
    <w:name w:val="footer"/>
    <w:basedOn w:val="Normal"/>
    <w:link w:val="FooterChar"/>
    <w:uiPriority w:val="99"/>
    <w:unhideWhenUsed/>
    <w:rsid w:val="00A44B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4BF7"/>
  </w:style>
  <w:style w:type="character" w:styleId="LineNumber">
    <w:name w:val="line number"/>
    <w:basedOn w:val="DefaultParagraphFont"/>
    <w:uiPriority w:val="99"/>
    <w:semiHidden/>
    <w:unhideWhenUsed/>
    <w:rsid w:val="00D11066"/>
  </w:style>
  <w:style w:type="table" w:styleId="TableGrid">
    <w:name w:val="Table Grid"/>
    <w:basedOn w:val="TableNormal"/>
    <w:uiPriority w:val="39"/>
    <w:rsid w:val="00D11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110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63511D"/>
    <w:rPr>
      <w:sz w:val="16"/>
      <w:szCs w:val="16"/>
    </w:rPr>
  </w:style>
  <w:style w:type="paragraph" w:styleId="CommentText">
    <w:name w:val="annotation text"/>
    <w:basedOn w:val="Normal"/>
    <w:link w:val="CommentTextChar"/>
    <w:uiPriority w:val="99"/>
    <w:semiHidden/>
    <w:unhideWhenUsed/>
    <w:rsid w:val="0063511D"/>
    <w:pPr>
      <w:spacing w:line="240" w:lineRule="auto"/>
    </w:pPr>
    <w:rPr>
      <w:sz w:val="20"/>
      <w:szCs w:val="20"/>
    </w:rPr>
  </w:style>
  <w:style w:type="character" w:customStyle="1" w:styleId="CommentTextChar">
    <w:name w:val="Comment Text Char"/>
    <w:basedOn w:val="DefaultParagraphFont"/>
    <w:link w:val="CommentText"/>
    <w:uiPriority w:val="99"/>
    <w:semiHidden/>
    <w:rsid w:val="0063511D"/>
    <w:rPr>
      <w:sz w:val="20"/>
      <w:szCs w:val="20"/>
    </w:rPr>
  </w:style>
  <w:style w:type="paragraph" w:styleId="CommentSubject">
    <w:name w:val="annotation subject"/>
    <w:basedOn w:val="CommentText"/>
    <w:next w:val="CommentText"/>
    <w:link w:val="CommentSubjectChar"/>
    <w:uiPriority w:val="99"/>
    <w:semiHidden/>
    <w:unhideWhenUsed/>
    <w:rsid w:val="0063511D"/>
    <w:rPr>
      <w:b/>
      <w:bCs/>
    </w:rPr>
  </w:style>
  <w:style w:type="character" w:customStyle="1" w:styleId="CommentSubjectChar">
    <w:name w:val="Comment Subject Char"/>
    <w:basedOn w:val="CommentTextChar"/>
    <w:link w:val="CommentSubject"/>
    <w:uiPriority w:val="99"/>
    <w:semiHidden/>
    <w:rsid w:val="0063511D"/>
    <w:rPr>
      <w:b/>
      <w:bCs/>
      <w:sz w:val="20"/>
      <w:szCs w:val="20"/>
    </w:rPr>
  </w:style>
  <w:style w:type="paragraph" w:styleId="BalloonText">
    <w:name w:val="Balloon Text"/>
    <w:basedOn w:val="Normal"/>
    <w:link w:val="BalloonTextChar"/>
    <w:uiPriority w:val="99"/>
    <w:semiHidden/>
    <w:unhideWhenUsed/>
    <w:rsid w:val="006351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11D"/>
    <w:rPr>
      <w:rFonts w:ascii="Segoe UI" w:hAnsi="Segoe UI" w:cs="Segoe UI"/>
      <w:sz w:val="18"/>
      <w:szCs w:val="18"/>
    </w:rPr>
  </w:style>
  <w:style w:type="paragraph" w:styleId="ListParagraph">
    <w:name w:val="List Paragraph"/>
    <w:basedOn w:val="Normal"/>
    <w:uiPriority w:val="34"/>
    <w:qFormat/>
    <w:rsid w:val="00BC4BF9"/>
    <w:pPr>
      <w:spacing w:after="200" w:line="276" w:lineRule="auto"/>
      <w:ind w:left="720"/>
      <w:contextualSpacing/>
    </w:pPr>
  </w:style>
  <w:style w:type="paragraph" w:customStyle="1" w:styleId="TableParagraph">
    <w:name w:val="Table Paragraph"/>
    <w:basedOn w:val="Normal"/>
    <w:uiPriority w:val="1"/>
    <w:qFormat/>
    <w:rsid w:val="005A3A6B"/>
    <w:pPr>
      <w:widowControl w:val="0"/>
      <w:spacing w:after="0" w:line="240" w:lineRule="auto"/>
    </w:pPr>
    <w:rPr>
      <w:lang w:val="en-US"/>
    </w:rPr>
  </w:style>
  <w:style w:type="paragraph" w:customStyle="1" w:styleId="Default">
    <w:name w:val="Default"/>
    <w:rsid w:val="007C7AB2"/>
    <w:pPr>
      <w:autoSpaceDE w:val="0"/>
      <w:autoSpaceDN w:val="0"/>
      <w:adjustRightInd w:val="0"/>
      <w:spacing w:after="0" w:line="240" w:lineRule="auto"/>
    </w:pPr>
    <w:rPr>
      <w:rFonts w:ascii="Tahoma" w:hAnsi="Tahoma" w:cs="Tahoma"/>
      <w:color w:val="000000"/>
      <w:sz w:val="24"/>
      <w:szCs w:val="24"/>
    </w:rPr>
  </w:style>
  <w:style w:type="paragraph" w:styleId="Revision">
    <w:name w:val="Revision"/>
    <w:hidden/>
    <w:uiPriority w:val="99"/>
    <w:semiHidden/>
    <w:rsid w:val="008367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52834">
      <w:bodyDiv w:val="1"/>
      <w:marLeft w:val="0"/>
      <w:marRight w:val="0"/>
      <w:marTop w:val="0"/>
      <w:marBottom w:val="0"/>
      <w:divBdr>
        <w:top w:val="none" w:sz="0" w:space="0" w:color="auto"/>
        <w:left w:val="none" w:sz="0" w:space="0" w:color="auto"/>
        <w:bottom w:val="none" w:sz="0" w:space="0" w:color="auto"/>
        <w:right w:val="none" w:sz="0" w:space="0" w:color="auto"/>
      </w:divBdr>
    </w:div>
    <w:div w:id="97487042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C1B1604852164C827CE11493F01C4E" ma:contentTypeVersion="4" ma:contentTypeDescription="Een nieuw document maken." ma:contentTypeScope="" ma:versionID="d7bbfbdf1a0c2cb68d2a435a5214079d">
  <xsd:schema xmlns:xsd="http://www.w3.org/2001/XMLSchema" xmlns:xs="http://www.w3.org/2001/XMLSchema" xmlns:p="http://schemas.microsoft.com/office/2006/metadata/properties" xmlns:ns2="a14cfe26-9219-4b68-acf6-ebf303acb526" xmlns:ns3="547a3bb5-71ca-4fd9-9105-f335dd9c6bcc" targetNamespace="http://schemas.microsoft.com/office/2006/metadata/properties" ma:root="true" ma:fieldsID="ca31fed1d30679911421385d1cbf9db7" ns2:_="" ns3:_="">
    <xsd:import namespace="a14cfe26-9219-4b68-acf6-ebf303acb526"/>
    <xsd:import namespace="547a3bb5-71ca-4fd9-9105-f335dd9c6b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cfe26-9219-4b68-acf6-ebf303acb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a3bb5-71ca-4fd9-9105-f335dd9c6bc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9FA270-4B12-419D-B237-E81E95A854B8}">
  <ds:schemaRefs>
    <ds:schemaRef ds:uri="http://schemas.openxmlformats.org/officeDocument/2006/bibliography"/>
  </ds:schemaRefs>
</ds:datastoreItem>
</file>

<file path=customXml/itemProps3.xml><?xml version="1.0" encoding="utf-8"?>
<ds:datastoreItem xmlns:ds="http://schemas.openxmlformats.org/officeDocument/2006/customXml" ds:itemID="{4F679934-CB6B-4733-8896-0F2CEF28E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cfe26-9219-4b68-acf6-ebf303acb526"/>
    <ds:schemaRef ds:uri="547a3bb5-71ca-4fd9-9105-f335dd9c6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C29140-A8B7-44A2-AF3C-1E85836532C5}">
  <ds:schemaRefs>
    <ds:schemaRef ds:uri="547a3bb5-71ca-4fd9-9105-f335dd9c6bcc"/>
    <ds:schemaRef ds:uri="http://www.w3.org/XML/1998/namespace"/>
    <ds:schemaRef ds:uri="a14cfe26-9219-4b68-acf6-ebf303acb526"/>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elements/1.1/"/>
  </ds:schemaRefs>
</ds:datastoreItem>
</file>

<file path=customXml/itemProps5.xml><?xml version="1.0" encoding="utf-8"?>
<ds:datastoreItem xmlns:ds="http://schemas.openxmlformats.org/officeDocument/2006/customXml" ds:itemID="{1ED12EE4-23CC-4BC6-B1EE-3BD895A8D4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5203</Words>
  <Characters>29661</Characters>
  <Application>Microsoft Office Word</Application>
  <DocSecurity>4</DocSecurity>
  <Lines>247</Lines>
  <Paragraphs>69</Paragraphs>
  <ScaleCrop>false</ScaleCrop>
  <Company>Brandweer Gooi en Vechtstreek</Company>
  <LinksUpToDate>false</LinksUpToDate>
  <CharactersWithSpaces>34795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utospuit NBB.</dc:title>
  <dc:subject/>
  <dc:creator>Arne Koops</dc:creator>
  <cp:keywords/>
  <dc:description/>
  <cp:lastModifiedBy>Arne Koops</cp:lastModifiedBy>
  <cp:revision>251</cp:revision>
  <dcterms:created xsi:type="dcterms:W3CDTF">2023-01-06T13:21:00Z</dcterms:created>
  <dcterms:modified xsi:type="dcterms:W3CDTF">2023-01-11T02:21:00Z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0x0101003AC1B1604852164C827CE11493F01C4E</vt:lpwstr>
  </property>
</Properties>
</file>