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51C89" w14:textId="77777777" w:rsidR="008876F0" w:rsidRPr="00CD1DA7" w:rsidRDefault="008876F0" w:rsidP="008876F0">
      <w:pPr>
        <w:pStyle w:val="Plattetekst"/>
      </w:pPr>
    </w:p>
    <w:p w14:paraId="7F2468BE" w14:textId="77777777" w:rsidR="008876F0" w:rsidRPr="00CD1DA7" w:rsidRDefault="008876F0" w:rsidP="008876F0">
      <w:pPr>
        <w:pStyle w:val="Plattetekst"/>
      </w:pPr>
    </w:p>
    <w:p w14:paraId="32D32AF9" w14:textId="77777777" w:rsidR="008876F0" w:rsidRPr="00CD1DA7" w:rsidRDefault="008876F0" w:rsidP="008876F0">
      <w:pPr>
        <w:pStyle w:val="Plattetekst"/>
      </w:pPr>
    </w:p>
    <w:p w14:paraId="6A24664D" w14:textId="77777777" w:rsidR="008876F0" w:rsidRPr="00CD1DA7" w:rsidRDefault="008876F0" w:rsidP="008876F0">
      <w:pPr>
        <w:pStyle w:val="Plattetekst"/>
      </w:pPr>
    </w:p>
    <w:p w14:paraId="11757BA1" w14:textId="77777777" w:rsidR="008876F0" w:rsidRPr="00CD1DA7" w:rsidRDefault="008876F0" w:rsidP="008876F0">
      <w:pPr>
        <w:pStyle w:val="Plattetekst"/>
      </w:pPr>
    </w:p>
    <w:p w14:paraId="6314994A" w14:textId="77777777" w:rsidR="008876F0" w:rsidRPr="00CD1DA7" w:rsidRDefault="008876F0" w:rsidP="008876F0">
      <w:pPr>
        <w:pStyle w:val="Plattetekst"/>
      </w:pPr>
    </w:p>
    <w:p w14:paraId="2849A8DD" w14:textId="77777777" w:rsidR="008876F0" w:rsidRPr="00CD1DA7" w:rsidRDefault="008876F0" w:rsidP="008876F0">
      <w:pPr>
        <w:pStyle w:val="Plattetekst"/>
      </w:pPr>
    </w:p>
    <w:p w14:paraId="2CDFFF3A" w14:textId="77777777" w:rsidR="008876F0" w:rsidRPr="00CD1DA7" w:rsidRDefault="008876F0" w:rsidP="008876F0">
      <w:pPr>
        <w:pStyle w:val="Plattetekst"/>
      </w:pPr>
    </w:p>
    <w:p w14:paraId="284F1EDA" w14:textId="77777777" w:rsidR="008876F0" w:rsidRPr="00CD1DA7" w:rsidRDefault="008876F0" w:rsidP="008876F0">
      <w:pPr>
        <w:pStyle w:val="Plattetekst"/>
      </w:pPr>
    </w:p>
    <w:p w14:paraId="7E5F4F4F" w14:textId="77777777" w:rsidR="008876F0" w:rsidRPr="00CD1DA7" w:rsidRDefault="008876F0" w:rsidP="008876F0">
      <w:pPr>
        <w:pStyle w:val="Plattetekst"/>
      </w:pPr>
    </w:p>
    <w:p w14:paraId="297279CB" w14:textId="77777777" w:rsidR="008876F0" w:rsidRPr="00CD1DA7" w:rsidRDefault="008876F0" w:rsidP="008876F0">
      <w:pPr>
        <w:pStyle w:val="Plattetekst"/>
      </w:pPr>
    </w:p>
    <w:tbl>
      <w:tblPr>
        <w:tblStyle w:val="TableNormal1"/>
        <w:tblW w:w="0" w:type="auto"/>
        <w:tblInd w:w="2674" w:type="dxa"/>
        <w:tblLayout w:type="fixed"/>
        <w:tblLook w:val="01E0" w:firstRow="1" w:lastRow="1" w:firstColumn="1" w:lastColumn="1" w:noHBand="0" w:noVBand="0"/>
      </w:tblPr>
      <w:tblGrid>
        <w:gridCol w:w="2749"/>
        <w:gridCol w:w="2887"/>
      </w:tblGrid>
      <w:tr w:rsidR="008876F0" w:rsidRPr="00772E05" w14:paraId="22A3CE99" w14:textId="77777777" w:rsidTr="00496DFD">
        <w:trPr>
          <w:trHeight w:val="3283"/>
        </w:trPr>
        <w:tc>
          <w:tcPr>
            <w:tcW w:w="5636" w:type="dxa"/>
            <w:gridSpan w:val="2"/>
          </w:tcPr>
          <w:p w14:paraId="27B73066" w14:textId="77777777" w:rsidR="008876F0" w:rsidRPr="00CD1DA7" w:rsidRDefault="008876F0" w:rsidP="00496DFD">
            <w:pPr>
              <w:rPr>
                <w:rFonts w:ascii="Arial Rounded MT Bold" w:hAnsi="Arial Rounded MT Bold" w:cs="Arial"/>
                <w:color w:val="FFFFFF" w:themeColor="background1"/>
                <w:sz w:val="52"/>
                <w:szCs w:val="52"/>
                <w:lang w:val="nl-NL"/>
              </w:rPr>
            </w:pPr>
            <w:r w:rsidRPr="00CD1DA7">
              <w:rPr>
                <w:rFonts w:ascii="Arial Rounded MT Bold" w:hAnsi="Arial Rounded MT Bold" w:cs="Arial"/>
                <w:noProof/>
              </w:rPr>
              <w:drawing>
                <wp:anchor distT="0" distB="0" distL="0" distR="0" simplePos="0" relativeHeight="251659264" behindDoc="1" locked="0" layoutInCell="1" allowOverlap="1" wp14:anchorId="0AC3AD23" wp14:editId="0FD5C5A6">
                  <wp:simplePos x="0" y="0"/>
                  <wp:positionH relativeFrom="page">
                    <wp:posOffset>-254635</wp:posOffset>
                  </wp:positionH>
                  <wp:positionV relativeFrom="page">
                    <wp:posOffset>-298661</wp:posOffset>
                  </wp:positionV>
                  <wp:extent cx="4050674" cy="420052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4050674" cy="4200525"/>
                          </a:xfrm>
                          <a:prstGeom prst="rect">
                            <a:avLst/>
                          </a:prstGeom>
                        </pic:spPr>
                      </pic:pic>
                    </a:graphicData>
                  </a:graphic>
                </wp:anchor>
              </w:drawing>
            </w:r>
            <w:r w:rsidRPr="00CD1DA7">
              <w:rPr>
                <w:rFonts w:ascii="Arial Rounded MT Bold" w:hAnsi="Arial Rounded MT Bold" w:cs="Arial"/>
                <w:color w:val="FFFFFF" w:themeColor="background1"/>
                <w:sz w:val="52"/>
                <w:szCs w:val="52"/>
                <w:lang w:val="nl-NL"/>
              </w:rPr>
              <w:t>Programma van Eisen</w:t>
            </w:r>
          </w:p>
          <w:p w14:paraId="39C86FC1" w14:textId="77777777" w:rsidR="008876F0" w:rsidRPr="00CD1DA7" w:rsidRDefault="008876F0" w:rsidP="00496DFD">
            <w:pPr>
              <w:rPr>
                <w:rFonts w:ascii="Arial Rounded MT Bold" w:hAnsi="Arial Rounded MT Bold" w:cs="Arial"/>
                <w:color w:val="FFFFFF" w:themeColor="background1"/>
                <w:sz w:val="52"/>
                <w:szCs w:val="52"/>
                <w:lang w:val="nl-NL"/>
              </w:rPr>
            </w:pPr>
          </w:p>
          <w:p w14:paraId="59740984" w14:textId="77777777" w:rsidR="008876F0" w:rsidRPr="005C5747" w:rsidRDefault="008876F0" w:rsidP="00496DFD">
            <w:pPr>
              <w:rPr>
                <w:rFonts w:ascii="Arial Rounded MT Bold" w:hAnsi="Arial Rounded MT Bold" w:cs="Arial"/>
                <w:color w:val="FFFFFF" w:themeColor="background1"/>
                <w:sz w:val="44"/>
                <w:szCs w:val="44"/>
                <w:lang w:val="nl-NL"/>
              </w:rPr>
            </w:pPr>
            <w:r w:rsidRPr="005C5747">
              <w:rPr>
                <w:rFonts w:ascii="Arial Rounded MT Bold" w:hAnsi="Arial Rounded MT Bold" w:cs="Arial"/>
                <w:color w:val="FFFFFF" w:themeColor="background1"/>
                <w:sz w:val="44"/>
                <w:szCs w:val="44"/>
                <w:lang w:val="nl-NL"/>
              </w:rPr>
              <w:t xml:space="preserve">Certificering </w:t>
            </w:r>
            <w:r>
              <w:rPr>
                <w:rFonts w:ascii="Arial Rounded MT Bold" w:hAnsi="Arial Rounded MT Bold" w:cs="Arial"/>
                <w:color w:val="FFFFFF" w:themeColor="background1"/>
                <w:sz w:val="44"/>
                <w:szCs w:val="44"/>
                <w:lang w:val="nl-NL"/>
              </w:rPr>
              <w:t>VVB-</w:t>
            </w:r>
            <w:r w:rsidRPr="005C5747">
              <w:rPr>
                <w:rFonts w:ascii="Arial Rounded MT Bold" w:hAnsi="Arial Rounded MT Bold" w:cs="Arial"/>
                <w:color w:val="FFFFFF" w:themeColor="background1"/>
                <w:sz w:val="44"/>
                <w:szCs w:val="44"/>
                <w:lang w:val="nl-NL"/>
              </w:rPr>
              <w:t>BMI</w:t>
            </w:r>
            <w:r>
              <w:rPr>
                <w:rFonts w:ascii="Arial Rounded MT Bold" w:hAnsi="Arial Rounded MT Bold" w:cs="Arial"/>
                <w:color w:val="FFFFFF" w:themeColor="background1"/>
                <w:sz w:val="44"/>
                <w:szCs w:val="44"/>
                <w:lang w:val="nl-NL"/>
              </w:rPr>
              <w:t>/OAI</w:t>
            </w:r>
            <w:r w:rsidRPr="005C5747">
              <w:rPr>
                <w:rFonts w:ascii="Arial Rounded MT Bold" w:hAnsi="Arial Rounded MT Bold" w:cs="Arial"/>
                <w:color w:val="FFFFFF" w:themeColor="background1"/>
                <w:sz w:val="44"/>
                <w:szCs w:val="44"/>
                <w:lang w:val="nl-NL"/>
              </w:rPr>
              <w:t xml:space="preserve"> en </w:t>
            </w:r>
            <w:r>
              <w:rPr>
                <w:rFonts w:ascii="Arial Rounded MT Bold" w:hAnsi="Arial Rounded MT Bold" w:cs="Arial"/>
                <w:color w:val="FFFFFF" w:themeColor="background1"/>
                <w:sz w:val="44"/>
                <w:szCs w:val="44"/>
                <w:lang w:val="nl-NL"/>
              </w:rPr>
              <w:t>RBI</w:t>
            </w:r>
            <w:r w:rsidRPr="005C5747">
              <w:rPr>
                <w:rFonts w:ascii="Arial Rounded MT Bold" w:hAnsi="Arial Rounded MT Bold" w:cs="Arial"/>
                <w:color w:val="FFFFFF" w:themeColor="background1"/>
                <w:sz w:val="44"/>
                <w:szCs w:val="44"/>
                <w:lang w:val="nl-NL"/>
              </w:rPr>
              <w:t xml:space="preserve"> Metro Amsterdam</w:t>
            </w:r>
          </w:p>
          <w:p w14:paraId="539DF4F4" w14:textId="77777777" w:rsidR="008876F0" w:rsidRPr="00772E05" w:rsidRDefault="008876F0" w:rsidP="00496DFD">
            <w:pPr>
              <w:pStyle w:val="TableParagraph"/>
              <w:spacing w:before="0" w:line="242" w:lineRule="auto"/>
              <w:rPr>
                <w:rFonts w:ascii="Arial" w:hAnsi="Arial" w:cs="Arial"/>
                <w:color w:val="FFFFFF"/>
                <w:sz w:val="20"/>
                <w:lang w:val="nl-NL"/>
              </w:rPr>
            </w:pPr>
          </w:p>
          <w:p w14:paraId="6DCB12F9" w14:textId="77777777" w:rsidR="008876F0" w:rsidRPr="00772E05" w:rsidRDefault="008876F0" w:rsidP="00496DFD">
            <w:pPr>
              <w:pStyle w:val="TableParagraph"/>
              <w:spacing w:before="0" w:line="242" w:lineRule="auto"/>
              <w:rPr>
                <w:rFonts w:ascii="Arial" w:hAnsi="Arial" w:cs="Arial"/>
                <w:sz w:val="52"/>
                <w:lang w:val="nl-NL"/>
              </w:rPr>
            </w:pPr>
          </w:p>
        </w:tc>
      </w:tr>
      <w:tr w:rsidR="008876F0" w:rsidRPr="00F84FAC" w14:paraId="3D434DD9" w14:textId="77777777" w:rsidTr="00496DFD">
        <w:trPr>
          <w:trHeight w:val="699"/>
        </w:trPr>
        <w:tc>
          <w:tcPr>
            <w:tcW w:w="2749" w:type="dxa"/>
          </w:tcPr>
          <w:p w14:paraId="01398C0B" w14:textId="77777777" w:rsidR="008876F0" w:rsidRPr="0077725A" w:rsidRDefault="008876F0" w:rsidP="00496DFD">
            <w:pPr>
              <w:pStyle w:val="TableParagraph"/>
              <w:spacing w:before="0" w:line="280" w:lineRule="atLeast"/>
              <w:rPr>
                <w:rFonts w:ascii="Arial" w:hAnsi="Arial" w:cs="Arial"/>
                <w:color w:val="FFFFFF" w:themeColor="background1"/>
                <w:sz w:val="20"/>
                <w:szCs w:val="20"/>
                <w:lang w:val="de-DE"/>
              </w:rPr>
            </w:pPr>
            <w:proofErr w:type="spellStart"/>
            <w:r w:rsidRPr="0077725A">
              <w:rPr>
                <w:rFonts w:ascii="Arial" w:hAnsi="Arial" w:cs="Arial"/>
                <w:color w:val="FFFFFF" w:themeColor="background1"/>
                <w:sz w:val="20"/>
                <w:szCs w:val="20"/>
                <w:lang w:val="de-DE"/>
              </w:rPr>
              <w:t>Referentienummer</w:t>
            </w:r>
            <w:proofErr w:type="spellEnd"/>
            <w:r w:rsidRPr="0077725A">
              <w:rPr>
                <w:rFonts w:ascii="Arial" w:hAnsi="Arial" w:cs="Arial"/>
                <w:color w:val="FFFFFF" w:themeColor="background1"/>
                <w:sz w:val="20"/>
                <w:szCs w:val="20"/>
                <w:lang w:val="de-DE"/>
              </w:rPr>
              <w:t xml:space="preserve">: </w:t>
            </w:r>
            <w:r w:rsidRPr="001B2E85">
              <w:rPr>
                <w:color w:val="FFFFFF" w:themeColor="background1"/>
                <w:lang w:val="nl-NL"/>
              </w:rPr>
              <w:t>2022-47</w:t>
            </w:r>
          </w:p>
          <w:p w14:paraId="17BE27EA" w14:textId="77777777" w:rsidR="008876F0" w:rsidRPr="0077725A" w:rsidRDefault="008876F0" w:rsidP="00496DFD">
            <w:pPr>
              <w:pStyle w:val="TableParagraph"/>
              <w:spacing w:before="0" w:line="280" w:lineRule="atLeast"/>
              <w:rPr>
                <w:rFonts w:ascii="Arial" w:hAnsi="Arial" w:cs="Arial"/>
                <w:color w:val="FFFFFF" w:themeColor="background1"/>
                <w:sz w:val="20"/>
                <w:szCs w:val="20"/>
                <w:lang w:val="de-DE"/>
              </w:rPr>
            </w:pPr>
            <w:r w:rsidRPr="0077725A">
              <w:rPr>
                <w:rFonts w:ascii="Arial" w:hAnsi="Arial" w:cs="Arial"/>
                <w:color w:val="FFFFFF" w:themeColor="background1"/>
                <w:sz w:val="20"/>
                <w:szCs w:val="20"/>
                <w:lang w:val="de-DE"/>
              </w:rPr>
              <w:t xml:space="preserve">Datum: </w:t>
            </w:r>
            <w:r>
              <w:rPr>
                <w:rFonts w:ascii="Arial" w:hAnsi="Arial" w:cs="Arial"/>
                <w:color w:val="FFFFFF" w:themeColor="background1"/>
                <w:sz w:val="20"/>
                <w:szCs w:val="20"/>
                <w:lang w:val="de-DE"/>
              </w:rPr>
              <w:t xml:space="preserve">13 </w:t>
            </w:r>
            <w:proofErr w:type="spellStart"/>
            <w:r>
              <w:rPr>
                <w:rFonts w:ascii="Arial" w:hAnsi="Arial" w:cs="Arial"/>
                <w:color w:val="FFFFFF" w:themeColor="background1"/>
                <w:sz w:val="20"/>
                <w:szCs w:val="20"/>
                <w:lang w:val="de-DE"/>
              </w:rPr>
              <w:t>september</w:t>
            </w:r>
            <w:proofErr w:type="spellEnd"/>
            <w:r w:rsidRPr="0077725A">
              <w:rPr>
                <w:rFonts w:ascii="Arial" w:hAnsi="Arial" w:cs="Arial"/>
                <w:color w:val="FFFFFF" w:themeColor="background1"/>
                <w:sz w:val="20"/>
                <w:szCs w:val="20"/>
                <w:lang w:val="de-DE"/>
              </w:rPr>
              <w:t xml:space="preserve"> 2022</w:t>
            </w:r>
          </w:p>
          <w:p w14:paraId="750DEC09" w14:textId="77777777" w:rsidR="008876F0" w:rsidRPr="0077725A" w:rsidRDefault="008876F0" w:rsidP="00496DFD">
            <w:pPr>
              <w:pStyle w:val="TableParagraph"/>
              <w:spacing w:before="0" w:line="280" w:lineRule="atLeast"/>
              <w:rPr>
                <w:rFonts w:ascii="Arial" w:hAnsi="Arial" w:cs="Arial"/>
                <w:color w:val="FFFFFF" w:themeColor="background1"/>
                <w:sz w:val="20"/>
                <w:szCs w:val="20"/>
                <w:lang w:val="de-DE"/>
              </w:rPr>
            </w:pPr>
            <w:r w:rsidRPr="0077725A">
              <w:rPr>
                <w:rFonts w:ascii="Arial" w:hAnsi="Arial" w:cs="Arial"/>
                <w:color w:val="FFFFFF" w:themeColor="background1"/>
                <w:sz w:val="20"/>
                <w:szCs w:val="20"/>
                <w:lang w:val="de-DE"/>
              </w:rPr>
              <w:t xml:space="preserve">Status: </w:t>
            </w:r>
            <w:r>
              <w:rPr>
                <w:rFonts w:ascii="Arial" w:hAnsi="Arial" w:cs="Arial"/>
                <w:color w:val="FFFFFF" w:themeColor="background1"/>
                <w:sz w:val="20"/>
                <w:szCs w:val="20"/>
                <w:lang w:val="de-DE"/>
              </w:rPr>
              <w:t>1.0</w:t>
            </w:r>
          </w:p>
          <w:p w14:paraId="32250B2C" w14:textId="77777777" w:rsidR="008876F0" w:rsidRPr="0077725A" w:rsidRDefault="008876F0" w:rsidP="00496DFD">
            <w:pPr>
              <w:pStyle w:val="TableParagraph"/>
              <w:spacing w:before="0" w:line="280" w:lineRule="atLeast"/>
              <w:rPr>
                <w:rFonts w:ascii="Arial" w:hAnsi="Arial" w:cs="Arial"/>
                <w:sz w:val="20"/>
                <w:lang w:val="de-DE"/>
              </w:rPr>
            </w:pPr>
            <w:proofErr w:type="spellStart"/>
            <w:r w:rsidRPr="0077725A">
              <w:rPr>
                <w:rFonts w:ascii="Arial" w:hAnsi="Arial" w:cs="Arial"/>
                <w:color w:val="FFFFFF" w:themeColor="background1"/>
                <w:sz w:val="20"/>
                <w:szCs w:val="20"/>
                <w:lang w:val="de-DE"/>
              </w:rPr>
              <w:t>Versie</w:t>
            </w:r>
            <w:proofErr w:type="spellEnd"/>
            <w:r w:rsidRPr="0077725A">
              <w:rPr>
                <w:rFonts w:ascii="Arial" w:hAnsi="Arial" w:cs="Arial"/>
                <w:color w:val="FFFFFF" w:themeColor="background1"/>
                <w:sz w:val="20"/>
                <w:szCs w:val="20"/>
                <w:lang w:val="de-DE"/>
              </w:rPr>
              <w:t xml:space="preserve">: </w:t>
            </w:r>
            <w:proofErr w:type="spellStart"/>
            <w:r>
              <w:rPr>
                <w:rFonts w:ascii="Arial" w:hAnsi="Arial" w:cs="Arial"/>
                <w:color w:val="FFFFFF" w:themeColor="background1"/>
                <w:sz w:val="20"/>
                <w:szCs w:val="20"/>
                <w:lang w:val="de-DE"/>
              </w:rPr>
              <w:t>Definitief</w:t>
            </w:r>
            <w:proofErr w:type="spellEnd"/>
          </w:p>
        </w:tc>
        <w:tc>
          <w:tcPr>
            <w:tcW w:w="2887" w:type="dxa"/>
          </w:tcPr>
          <w:p w14:paraId="522A5673" w14:textId="77777777" w:rsidR="008876F0" w:rsidRPr="0077725A" w:rsidRDefault="008876F0" w:rsidP="00496DFD">
            <w:pPr>
              <w:pStyle w:val="TableParagraph"/>
              <w:spacing w:before="0"/>
              <w:rPr>
                <w:rFonts w:ascii="Arial" w:hAnsi="Arial" w:cs="Arial"/>
                <w:sz w:val="36"/>
                <w:lang w:val="de-DE"/>
              </w:rPr>
            </w:pPr>
          </w:p>
        </w:tc>
      </w:tr>
    </w:tbl>
    <w:p w14:paraId="5A0E5007" w14:textId="77777777" w:rsidR="008876F0" w:rsidRPr="0077725A" w:rsidRDefault="008876F0" w:rsidP="008876F0">
      <w:pPr>
        <w:pStyle w:val="Plattetekst"/>
        <w:rPr>
          <w:lang w:val="de-DE"/>
        </w:rPr>
      </w:pPr>
    </w:p>
    <w:p w14:paraId="72210058" w14:textId="77777777" w:rsidR="008876F0" w:rsidRPr="0077725A" w:rsidRDefault="008876F0" w:rsidP="008876F0">
      <w:pPr>
        <w:pStyle w:val="Plattetekst"/>
        <w:rPr>
          <w:lang w:val="de-DE"/>
        </w:rPr>
      </w:pPr>
    </w:p>
    <w:p w14:paraId="77172E12" w14:textId="77777777" w:rsidR="008876F0" w:rsidRPr="0077725A" w:rsidRDefault="008876F0" w:rsidP="008876F0">
      <w:pPr>
        <w:pStyle w:val="Plattetekst"/>
        <w:rPr>
          <w:lang w:val="de-DE"/>
        </w:rPr>
      </w:pPr>
    </w:p>
    <w:p w14:paraId="4F4F5D5A" w14:textId="77777777" w:rsidR="008876F0" w:rsidRPr="0077725A" w:rsidRDefault="008876F0" w:rsidP="008876F0">
      <w:pPr>
        <w:pStyle w:val="Plattetekst"/>
        <w:rPr>
          <w:lang w:val="de-DE"/>
        </w:rPr>
      </w:pPr>
    </w:p>
    <w:p w14:paraId="32BD266E" w14:textId="77777777" w:rsidR="008876F0" w:rsidRPr="0077725A" w:rsidRDefault="008876F0" w:rsidP="008876F0">
      <w:pPr>
        <w:pStyle w:val="Plattetekst"/>
        <w:rPr>
          <w:lang w:val="de-DE"/>
        </w:rPr>
      </w:pPr>
    </w:p>
    <w:p w14:paraId="1D78108C" w14:textId="77777777" w:rsidR="008876F0" w:rsidRPr="0077725A" w:rsidRDefault="008876F0" w:rsidP="008876F0">
      <w:pPr>
        <w:pStyle w:val="Plattetekst"/>
        <w:rPr>
          <w:lang w:val="de-DE"/>
        </w:rPr>
      </w:pPr>
    </w:p>
    <w:p w14:paraId="221F8262" w14:textId="77777777" w:rsidR="008876F0" w:rsidRPr="0077725A" w:rsidRDefault="008876F0" w:rsidP="008876F0">
      <w:pPr>
        <w:pStyle w:val="Plattetekst"/>
        <w:rPr>
          <w:lang w:val="de-DE"/>
        </w:rPr>
      </w:pPr>
    </w:p>
    <w:p w14:paraId="2DD9B3EF" w14:textId="77777777" w:rsidR="008876F0" w:rsidRPr="0077725A" w:rsidRDefault="008876F0" w:rsidP="008876F0">
      <w:pPr>
        <w:pStyle w:val="Plattetekst"/>
        <w:rPr>
          <w:lang w:val="de-DE"/>
        </w:rPr>
      </w:pPr>
    </w:p>
    <w:p w14:paraId="13D8927F" w14:textId="77777777" w:rsidR="008876F0" w:rsidRPr="00CD1DA7" w:rsidRDefault="008876F0" w:rsidP="008876F0">
      <w:pPr>
        <w:spacing w:line="280" w:lineRule="atLeast"/>
        <w:rPr>
          <w:rFonts w:ascii="Arial" w:hAnsi="Arial" w:cs="Arial"/>
          <w:sz w:val="20"/>
          <w:szCs w:val="20"/>
        </w:rPr>
      </w:pPr>
      <w:r w:rsidRPr="00CD1DA7">
        <w:rPr>
          <w:rFonts w:ascii="Arial" w:hAnsi="Arial" w:cs="Arial"/>
          <w:sz w:val="20"/>
          <w:szCs w:val="20"/>
        </w:rPr>
        <w:t>Alle informatie in dit document wordt ter informatie verschaft. Het is onder geen beding toegestaan deze informatie dan wel delen ervan zonder toestemming vooraf van GVB aan derden te verstrekken dan wel voor andere doeleinden te gebruiken dan in het kader van de voor de aanbesteding op te stellen offerte.</w:t>
      </w:r>
    </w:p>
    <w:p w14:paraId="7678CE3A" w14:textId="77777777" w:rsidR="008876F0" w:rsidRDefault="008876F0" w:rsidP="008876F0">
      <w:pPr>
        <w:spacing w:line="210" w:lineRule="exact"/>
        <w:rPr>
          <w:rFonts w:ascii="Arial" w:hAnsi="Arial" w:cs="Arial"/>
          <w:sz w:val="20"/>
        </w:rPr>
      </w:pPr>
    </w:p>
    <w:sdt>
      <w:sdtPr>
        <w:rPr>
          <w:rFonts w:ascii="Arial" w:eastAsia="Times New Roman" w:hAnsi="Arial" w:cs="Arial"/>
          <w:color w:val="auto"/>
          <w:sz w:val="40"/>
          <w:szCs w:val="40"/>
        </w:rPr>
        <w:id w:val="-1190829297"/>
        <w:docPartObj>
          <w:docPartGallery w:val="Table of Contents"/>
          <w:docPartUnique/>
        </w:docPartObj>
      </w:sdtPr>
      <w:sdtEndPr>
        <w:rPr>
          <w:rFonts w:ascii="Times New Roman" w:hAnsi="Times New Roman" w:cs="Times New Roman"/>
          <w:b/>
          <w:bCs/>
          <w:sz w:val="24"/>
          <w:szCs w:val="24"/>
        </w:rPr>
      </w:sdtEndPr>
      <w:sdtContent>
        <w:p w14:paraId="138C7AD6" w14:textId="77777777" w:rsidR="008876F0" w:rsidRDefault="008876F0" w:rsidP="008876F0">
          <w:pPr>
            <w:pStyle w:val="Kopvaninhoudsopgave"/>
            <w:rPr>
              <w:rFonts w:ascii="Arial" w:hAnsi="Arial" w:cs="Arial"/>
              <w:sz w:val="40"/>
              <w:szCs w:val="40"/>
            </w:rPr>
          </w:pPr>
          <w:r w:rsidRPr="003E15DF">
            <w:rPr>
              <w:rFonts w:ascii="Arial" w:hAnsi="Arial" w:cs="Arial"/>
              <w:sz w:val="40"/>
              <w:szCs w:val="40"/>
            </w:rPr>
            <w:t>Inhoud</w:t>
          </w:r>
        </w:p>
        <w:p w14:paraId="0F512FA6" w14:textId="77777777" w:rsidR="008876F0" w:rsidRPr="003E15DF" w:rsidRDefault="008876F0" w:rsidP="008876F0"/>
        <w:p w14:paraId="389DA6DB" w14:textId="77777777" w:rsidR="008876F0" w:rsidRPr="003E15DF" w:rsidRDefault="008876F0" w:rsidP="008876F0">
          <w:pPr>
            <w:pStyle w:val="Inhopg1"/>
            <w:rPr>
              <w:rFonts w:ascii="Arial" w:eastAsiaTheme="minorEastAsia" w:hAnsi="Arial" w:cs="Arial"/>
              <w:noProof/>
              <w:sz w:val="22"/>
              <w:szCs w:val="22"/>
            </w:rPr>
          </w:pPr>
          <w:r w:rsidRPr="003E15DF">
            <w:rPr>
              <w:rFonts w:ascii="Arial" w:hAnsi="Arial" w:cs="Arial"/>
              <w:sz w:val="22"/>
              <w:szCs w:val="22"/>
            </w:rPr>
            <w:fldChar w:fldCharType="begin"/>
          </w:r>
          <w:r w:rsidRPr="003E15DF">
            <w:rPr>
              <w:rFonts w:ascii="Arial" w:hAnsi="Arial" w:cs="Arial"/>
              <w:sz w:val="22"/>
              <w:szCs w:val="22"/>
            </w:rPr>
            <w:instrText xml:space="preserve"> TOC \o "1-3" \h \z \u </w:instrText>
          </w:r>
          <w:r w:rsidRPr="003E15DF">
            <w:rPr>
              <w:rFonts w:ascii="Arial" w:hAnsi="Arial" w:cs="Arial"/>
              <w:sz w:val="22"/>
              <w:szCs w:val="22"/>
            </w:rPr>
            <w:fldChar w:fldCharType="separate"/>
          </w:r>
          <w:hyperlink w:anchor="_Toc113917198" w:history="1">
            <w:r w:rsidRPr="003E15DF">
              <w:rPr>
                <w:rStyle w:val="Hyperlink"/>
                <w:rFonts w:ascii="Arial" w:hAnsi="Arial" w:cs="Arial"/>
                <w:noProof/>
                <w:sz w:val="22"/>
                <w:szCs w:val="22"/>
              </w:rPr>
              <w:t>1</w:t>
            </w:r>
            <w:r w:rsidRPr="003E15DF">
              <w:rPr>
                <w:rFonts w:ascii="Arial" w:eastAsiaTheme="minorEastAsia" w:hAnsi="Arial" w:cs="Arial"/>
                <w:noProof/>
                <w:sz w:val="22"/>
                <w:szCs w:val="22"/>
              </w:rPr>
              <w:tab/>
            </w:r>
            <w:r w:rsidRPr="003E15DF">
              <w:rPr>
                <w:rStyle w:val="Hyperlink"/>
                <w:rFonts w:ascii="Arial" w:hAnsi="Arial" w:cs="Arial"/>
                <w:noProof/>
                <w:sz w:val="22"/>
                <w:szCs w:val="22"/>
              </w:rPr>
              <w:t>Inleiding en achtergrondinformatie</w:t>
            </w:r>
            <w:r w:rsidRPr="003E15DF">
              <w:rPr>
                <w:rFonts w:ascii="Arial" w:hAnsi="Arial" w:cs="Arial"/>
                <w:noProof/>
                <w:webHidden/>
                <w:sz w:val="22"/>
                <w:szCs w:val="22"/>
              </w:rPr>
              <w:tab/>
            </w:r>
            <w:r w:rsidRPr="003E15DF">
              <w:rPr>
                <w:rFonts w:ascii="Arial" w:hAnsi="Arial" w:cs="Arial"/>
                <w:noProof/>
                <w:webHidden/>
                <w:sz w:val="22"/>
                <w:szCs w:val="22"/>
              </w:rPr>
              <w:fldChar w:fldCharType="begin"/>
            </w:r>
            <w:r w:rsidRPr="003E15DF">
              <w:rPr>
                <w:rFonts w:ascii="Arial" w:hAnsi="Arial" w:cs="Arial"/>
                <w:noProof/>
                <w:webHidden/>
                <w:sz w:val="22"/>
                <w:szCs w:val="22"/>
              </w:rPr>
              <w:instrText xml:space="preserve"> PAGEREF _Toc113917198 \h </w:instrText>
            </w:r>
            <w:r w:rsidRPr="003E15DF">
              <w:rPr>
                <w:rFonts w:ascii="Arial" w:hAnsi="Arial" w:cs="Arial"/>
                <w:noProof/>
                <w:webHidden/>
                <w:sz w:val="22"/>
                <w:szCs w:val="22"/>
              </w:rPr>
            </w:r>
            <w:r w:rsidRPr="003E15DF">
              <w:rPr>
                <w:rFonts w:ascii="Arial" w:hAnsi="Arial" w:cs="Arial"/>
                <w:noProof/>
                <w:webHidden/>
                <w:sz w:val="22"/>
                <w:szCs w:val="22"/>
              </w:rPr>
              <w:fldChar w:fldCharType="separate"/>
            </w:r>
            <w:r w:rsidRPr="003E15DF">
              <w:rPr>
                <w:rFonts w:ascii="Arial" w:hAnsi="Arial" w:cs="Arial"/>
                <w:noProof/>
                <w:webHidden/>
                <w:sz w:val="22"/>
                <w:szCs w:val="22"/>
              </w:rPr>
              <w:t>3</w:t>
            </w:r>
            <w:r w:rsidRPr="003E15DF">
              <w:rPr>
                <w:rFonts w:ascii="Arial" w:hAnsi="Arial" w:cs="Arial"/>
                <w:noProof/>
                <w:webHidden/>
                <w:sz w:val="22"/>
                <w:szCs w:val="22"/>
              </w:rPr>
              <w:fldChar w:fldCharType="end"/>
            </w:r>
          </w:hyperlink>
        </w:p>
        <w:p w14:paraId="1316F834" w14:textId="77777777" w:rsidR="008876F0" w:rsidRPr="003E15DF" w:rsidRDefault="008876F0" w:rsidP="008876F0">
          <w:pPr>
            <w:pStyle w:val="Inhopg1"/>
            <w:rPr>
              <w:rFonts w:ascii="Arial" w:eastAsiaTheme="minorEastAsia" w:hAnsi="Arial" w:cs="Arial"/>
              <w:noProof/>
              <w:sz w:val="22"/>
              <w:szCs w:val="22"/>
            </w:rPr>
          </w:pPr>
          <w:hyperlink w:anchor="_Toc113917199" w:history="1">
            <w:r w:rsidRPr="003E15DF">
              <w:rPr>
                <w:rStyle w:val="Hyperlink"/>
                <w:rFonts w:ascii="Arial" w:hAnsi="Arial" w:cs="Arial"/>
                <w:noProof/>
                <w:sz w:val="22"/>
                <w:szCs w:val="22"/>
              </w:rPr>
              <w:t>2</w:t>
            </w:r>
            <w:r w:rsidRPr="003E15DF">
              <w:rPr>
                <w:rFonts w:ascii="Arial" w:eastAsiaTheme="minorEastAsia" w:hAnsi="Arial" w:cs="Arial"/>
                <w:noProof/>
                <w:sz w:val="22"/>
                <w:szCs w:val="22"/>
              </w:rPr>
              <w:tab/>
            </w:r>
            <w:r w:rsidRPr="003E15DF">
              <w:rPr>
                <w:rStyle w:val="Hyperlink"/>
                <w:rFonts w:ascii="Arial" w:hAnsi="Arial" w:cs="Arial"/>
                <w:noProof/>
                <w:sz w:val="22"/>
                <w:szCs w:val="22"/>
              </w:rPr>
              <w:t>Scope van de opdracht</w:t>
            </w:r>
            <w:r w:rsidRPr="003E15DF">
              <w:rPr>
                <w:rFonts w:ascii="Arial" w:hAnsi="Arial" w:cs="Arial"/>
                <w:noProof/>
                <w:webHidden/>
                <w:sz w:val="22"/>
                <w:szCs w:val="22"/>
              </w:rPr>
              <w:tab/>
            </w:r>
            <w:r w:rsidRPr="003E15DF">
              <w:rPr>
                <w:rFonts w:ascii="Arial" w:hAnsi="Arial" w:cs="Arial"/>
                <w:noProof/>
                <w:webHidden/>
                <w:sz w:val="22"/>
                <w:szCs w:val="22"/>
              </w:rPr>
              <w:fldChar w:fldCharType="begin"/>
            </w:r>
            <w:r w:rsidRPr="003E15DF">
              <w:rPr>
                <w:rFonts w:ascii="Arial" w:hAnsi="Arial" w:cs="Arial"/>
                <w:noProof/>
                <w:webHidden/>
                <w:sz w:val="22"/>
                <w:szCs w:val="22"/>
              </w:rPr>
              <w:instrText xml:space="preserve"> PAGEREF _Toc113917199 \h </w:instrText>
            </w:r>
            <w:r w:rsidRPr="003E15DF">
              <w:rPr>
                <w:rFonts w:ascii="Arial" w:hAnsi="Arial" w:cs="Arial"/>
                <w:noProof/>
                <w:webHidden/>
                <w:sz w:val="22"/>
                <w:szCs w:val="22"/>
              </w:rPr>
            </w:r>
            <w:r w:rsidRPr="003E15DF">
              <w:rPr>
                <w:rFonts w:ascii="Arial" w:hAnsi="Arial" w:cs="Arial"/>
                <w:noProof/>
                <w:webHidden/>
                <w:sz w:val="22"/>
                <w:szCs w:val="22"/>
              </w:rPr>
              <w:fldChar w:fldCharType="separate"/>
            </w:r>
            <w:r w:rsidRPr="003E15DF">
              <w:rPr>
                <w:rFonts w:ascii="Arial" w:hAnsi="Arial" w:cs="Arial"/>
                <w:noProof/>
                <w:webHidden/>
                <w:sz w:val="22"/>
                <w:szCs w:val="22"/>
              </w:rPr>
              <w:t>4</w:t>
            </w:r>
            <w:r w:rsidRPr="003E15DF">
              <w:rPr>
                <w:rFonts w:ascii="Arial" w:hAnsi="Arial" w:cs="Arial"/>
                <w:noProof/>
                <w:webHidden/>
                <w:sz w:val="22"/>
                <w:szCs w:val="22"/>
              </w:rPr>
              <w:fldChar w:fldCharType="end"/>
            </w:r>
          </w:hyperlink>
        </w:p>
        <w:p w14:paraId="733C91CB" w14:textId="77777777" w:rsidR="008876F0" w:rsidRPr="003E15DF" w:rsidRDefault="008876F0" w:rsidP="008876F0">
          <w:pPr>
            <w:pStyle w:val="Inhopg2"/>
            <w:rPr>
              <w:rFonts w:ascii="Arial" w:eastAsiaTheme="minorEastAsia" w:hAnsi="Arial" w:cs="Arial"/>
              <w:noProof/>
              <w:sz w:val="22"/>
              <w:szCs w:val="22"/>
            </w:rPr>
          </w:pPr>
          <w:hyperlink w:anchor="_Toc113917200" w:history="1">
            <w:r w:rsidRPr="003E15DF">
              <w:rPr>
                <w:rStyle w:val="Hyperlink"/>
                <w:rFonts w:ascii="Arial" w:hAnsi="Arial" w:cs="Arial"/>
                <w:noProof/>
                <w:sz w:val="22"/>
                <w:szCs w:val="22"/>
              </w:rPr>
              <w:t>2.1</w:t>
            </w:r>
            <w:r w:rsidRPr="003E15DF">
              <w:rPr>
                <w:rFonts w:ascii="Arial" w:eastAsiaTheme="minorEastAsia" w:hAnsi="Arial" w:cs="Arial"/>
                <w:noProof/>
                <w:sz w:val="22"/>
                <w:szCs w:val="22"/>
              </w:rPr>
              <w:tab/>
            </w:r>
            <w:r w:rsidRPr="003E15DF">
              <w:rPr>
                <w:rStyle w:val="Hyperlink"/>
                <w:rFonts w:ascii="Arial" w:hAnsi="Arial" w:cs="Arial"/>
                <w:noProof/>
                <w:sz w:val="22"/>
                <w:szCs w:val="22"/>
              </w:rPr>
              <w:t>Scope:</w:t>
            </w:r>
            <w:r w:rsidRPr="003E15DF">
              <w:rPr>
                <w:rFonts w:ascii="Arial" w:hAnsi="Arial" w:cs="Arial"/>
                <w:noProof/>
                <w:webHidden/>
                <w:sz w:val="22"/>
                <w:szCs w:val="22"/>
              </w:rPr>
              <w:tab/>
            </w:r>
            <w:r w:rsidRPr="003E15DF">
              <w:rPr>
                <w:rFonts w:ascii="Arial" w:hAnsi="Arial" w:cs="Arial"/>
                <w:noProof/>
                <w:webHidden/>
                <w:sz w:val="22"/>
                <w:szCs w:val="22"/>
              </w:rPr>
              <w:fldChar w:fldCharType="begin"/>
            </w:r>
            <w:r w:rsidRPr="003E15DF">
              <w:rPr>
                <w:rFonts w:ascii="Arial" w:hAnsi="Arial" w:cs="Arial"/>
                <w:noProof/>
                <w:webHidden/>
                <w:sz w:val="22"/>
                <w:szCs w:val="22"/>
              </w:rPr>
              <w:instrText xml:space="preserve"> PAGEREF _Toc113917200 \h </w:instrText>
            </w:r>
            <w:r w:rsidRPr="003E15DF">
              <w:rPr>
                <w:rFonts w:ascii="Arial" w:hAnsi="Arial" w:cs="Arial"/>
                <w:noProof/>
                <w:webHidden/>
                <w:sz w:val="22"/>
                <w:szCs w:val="22"/>
              </w:rPr>
            </w:r>
            <w:r w:rsidRPr="003E15DF">
              <w:rPr>
                <w:rFonts w:ascii="Arial" w:hAnsi="Arial" w:cs="Arial"/>
                <w:noProof/>
                <w:webHidden/>
                <w:sz w:val="22"/>
                <w:szCs w:val="22"/>
              </w:rPr>
              <w:fldChar w:fldCharType="separate"/>
            </w:r>
            <w:r w:rsidRPr="003E15DF">
              <w:rPr>
                <w:rFonts w:ascii="Arial" w:hAnsi="Arial" w:cs="Arial"/>
                <w:noProof/>
                <w:webHidden/>
                <w:sz w:val="22"/>
                <w:szCs w:val="22"/>
              </w:rPr>
              <w:t>4</w:t>
            </w:r>
            <w:r w:rsidRPr="003E15DF">
              <w:rPr>
                <w:rFonts w:ascii="Arial" w:hAnsi="Arial" w:cs="Arial"/>
                <w:noProof/>
                <w:webHidden/>
                <w:sz w:val="22"/>
                <w:szCs w:val="22"/>
              </w:rPr>
              <w:fldChar w:fldCharType="end"/>
            </w:r>
          </w:hyperlink>
        </w:p>
        <w:p w14:paraId="75B20DB5" w14:textId="77777777" w:rsidR="008876F0" w:rsidRPr="003E15DF" w:rsidRDefault="008876F0" w:rsidP="008876F0">
          <w:pPr>
            <w:pStyle w:val="Inhopg2"/>
            <w:rPr>
              <w:rFonts w:ascii="Arial" w:eastAsiaTheme="minorEastAsia" w:hAnsi="Arial" w:cs="Arial"/>
              <w:noProof/>
              <w:sz w:val="22"/>
              <w:szCs w:val="22"/>
            </w:rPr>
          </w:pPr>
          <w:hyperlink w:anchor="_Toc113917201" w:history="1">
            <w:r w:rsidRPr="003E15DF">
              <w:rPr>
                <w:rStyle w:val="Hyperlink"/>
                <w:rFonts w:ascii="Arial" w:hAnsi="Arial" w:cs="Arial"/>
                <w:noProof/>
                <w:sz w:val="22"/>
                <w:szCs w:val="22"/>
                <w:lang w:eastAsia="en-US"/>
              </w:rPr>
              <w:t>2.2</w:t>
            </w:r>
            <w:r w:rsidRPr="003E15DF">
              <w:rPr>
                <w:rFonts w:ascii="Arial" w:eastAsiaTheme="minorEastAsia" w:hAnsi="Arial" w:cs="Arial"/>
                <w:noProof/>
                <w:sz w:val="22"/>
                <w:szCs w:val="22"/>
              </w:rPr>
              <w:tab/>
            </w:r>
            <w:r w:rsidRPr="003E15DF">
              <w:rPr>
                <w:rStyle w:val="Hyperlink"/>
                <w:rFonts w:ascii="Arial" w:hAnsi="Arial" w:cs="Arial"/>
                <w:noProof/>
                <w:sz w:val="22"/>
                <w:szCs w:val="22"/>
                <w:lang w:eastAsia="en-US"/>
              </w:rPr>
              <w:t>Out of scope</w:t>
            </w:r>
            <w:r w:rsidRPr="003E15DF">
              <w:rPr>
                <w:rFonts w:ascii="Arial" w:hAnsi="Arial" w:cs="Arial"/>
                <w:noProof/>
                <w:webHidden/>
                <w:sz w:val="22"/>
                <w:szCs w:val="22"/>
              </w:rPr>
              <w:tab/>
            </w:r>
            <w:r w:rsidRPr="003E15DF">
              <w:rPr>
                <w:rFonts w:ascii="Arial" w:hAnsi="Arial" w:cs="Arial"/>
                <w:noProof/>
                <w:webHidden/>
                <w:sz w:val="22"/>
                <w:szCs w:val="22"/>
              </w:rPr>
              <w:fldChar w:fldCharType="begin"/>
            </w:r>
            <w:r w:rsidRPr="003E15DF">
              <w:rPr>
                <w:rFonts w:ascii="Arial" w:hAnsi="Arial" w:cs="Arial"/>
                <w:noProof/>
                <w:webHidden/>
                <w:sz w:val="22"/>
                <w:szCs w:val="22"/>
              </w:rPr>
              <w:instrText xml:space="preserve"> PAGEREF _Toc113917201 \h </w:instrText>
            </w:r>
            <w:r w:rsidRPr="003E15DF">
              <w:rPr>
                <w:rFonts w:ascii="Arial" w:hAnsi="Arial" w:cs="Arial"/>
                <w:noProof/>
                <w:webHidden/>
                <w:sz w:val="22"/>
                <w:szCs w:val="22"/>
              </w:rPr>
            </w:r>
            <w:r w:rsidRPr="003E15DF">
              <w:rPr>
                <w:rFonts w:ascii="Arial" w:hAnsi="Arial" w:cs="Arial"/>
                <w:noProof/>
                <w:webHidden/>
                <w:sz w:val="22"/>
                <w:szCs w:val="22"/>
              </w:rPr>
              <w:fldChar w:fldCharType="separate"/>
            </w:r>
            <w:r w:rsidRPr="003E15DF">
              <w:rPr>
                <w:rFonts w:ascii="Arial" w:hAnsi="Arial" w:cs="Arial"/>
                <w:noProof/>
                <w:webHidden/>
                <w:sz w:val="22"/>
                <w:szCs w:val="22"/>
              </w:rPr>
              <w:t>5</w:t>
            </w:r>
            <w:r w:rsidRPr="003E15DF">
              <w:rPr>
                <w:rFonts w:ascii="Arial" w:hAnsi="Arial" w:cs="Arial"/>
                <w:noProof/>
                <w:webHidden/>
                <w:sz w:val="22"/>
                <w:szCs w:val="22"/>
              </w:rPr>
              <w:fldChar w:fldCharType="end"/>
            </w:r>
          </w:hyperlink>
        </w:p>
        <w:p w14:paraId="4AC4C76C" w14:textId="77777777" w:rsidR="008876F0" w:rsidRPr="003E15DF" w:rsidRDefault="008876F0" w:rsidP="008876F0">
          <w:pPr>
            <w:pStyle w:val="Inhopg2"/>
            <w:rPr>
              <w:rFonts w:ascii="Arial" w:eastAsiaTheme="minorEastAsia" w:hAnsi="Arial" w:cs="Arial"/>
              <w:noProof/>
              <w:sz w:val="22"/>
              <w:szCs w:val="22"/>
            </w:rPr>
          </w:pPr>
          <w:hyperlink w:anchor="_Toc113917202" w:history="1">
            <w:r w:rsidRPr="003E15DF">
              <w:rPr>
                <w:rStyle w:val="Hyperlink"/>
                <w:rFonts w:ascii="Arial" w:hAnsi="Arial" w:cs="Arial"/>
                <w:noProof/>
                <w:sz w:val="22"/>
                <w:szCs w:val="22"/>
                <w:lang w:eastAsia="en-US"/>
              </w:rPr>
              <w:t>2.3</w:t>
            </w:r>
            <w:r w:rsidRPr="003E15DF">
              <w:rPr>
                <w:rFonts w:ascii="Arial" w:eastAsiaTheme="minorEastAsia" w:hAnsi="Arial" w:cs="Arial"/>
                <w:noProof/>
                <w:sz w:val="22"/>
                <w:szCs w:val="22"/>
              </w:rPr>
              <w:tab/>
            </w:r>
            <w:r w:rsidRPr="003E15DF">
              <w:rPr>
                <w:rStyle w:val="Hyperlink"/>
                <w:rFonts w:ascii="Arial" w:hAnsi="Arial" w:cs="Arial"/>
                <w:noProof/>
                <w:sz w:val="22"/>
                <w:szCs w:val="22"/>
                <w:lang w:eastAsia="en-US"/>
              </w:rPr>
              <w:t>Specificering</w:t>
            </w:r>
            <w:r w:rsidRPr="003E15DF">
              <w:rPr>
                <w:rFonts w:ascii="Arial" w:hAnsi="Arial" w:cs="Arial"/>
                <w:noProof/>
                <w:webHidden/>
                <w:sz w:val="22"/>
                <w:szCs w:val="22"/>
              </w:rPr>
              <w:tab/>
            </w:r>
            <w:r w:rsidRPr="003E15DF">
              <w:rPr>
                <w:rFonts w:ascii="Arial" w:hAnsi="Arial" w:cs="Arial"/>
                <w:noProof/>
                <w:webHidden/>
                <w:sz w:val="22"/>
                <w:szCs w:val="22"/>
              </w:rPr>
              <w:fldChar w:fldCharType="begin"/>
            </w:r>
            <w:r w:rsidRPr="003E15DF">
              <w:rPr>
                <w:rFonts w:ascii="Arial" w:hAnsi="Arial" w:cs="Arial"/>
                <w:noProof/>
                <w:webHidden/>
                <w:sz w:val="22"/>
                <w:szCs w:val="22"/>
              </w:rPr>
              <w:instrText xml:space="preserve"> PAGEREF _Toc113917202 \h </w:instrText>
            </w:r>
            <w:r w:rsidRPr="003E15DF">
              <w:rPr>
                <w:rFonts w:ascii="Arial" w:hAnsi="Arial" w:cs="Arial"/>
                <w:noProof/>
                <w:webHidden/>
                <w:sz w:val="22"/>
                <w:szCs w:val="22"/>
              </w:rPr>
            </w:r>
            <w:r w:rsidRPr="003E15DF">
              <w:rPr>
                <w:rFonts w:ascii="Arial" w:hAnsi="Arial" w:cs="Arial"/>
                <w:noProof/>
                <w:webHidden/>
                <w:sz w:val="22"/>
                <w:szCs w:val="22"/>
              </w:rPr>
              <w:fldChar w:fldCharType="separate"/>
            </w:r>
            <w:r w:rsidRPr="003E15DF">
              <w:rPr>
                <w:rFonts w:ascii="Arial" w:hAnsi="Arial" w:cs="Arial"/>
                <w:noProof/>
                <w:webHidden/>
                <w:sz w:val="22"/>
                <w:szCs w:val="22"/>
              </w:rPr>
              <w:t>5</w:t>
            </w:r>
            <w:r w:rsidRPr="003E15DF">
              <w:rPr>
                <w:rFonts w:ascii="Arial" w:hAnsi="Arial" w:cs="Arial"/>
                <w:noProof/>
                <w:webHidden/>
                <w:sz w:val="22"/>
                <w:szCs w:val="22"/>
              </w:rPr>
              <w:fldChar w:fldCharType="end"/>
            </w:r>
          </w:hyperlink>
        </w:p>
        <w:p w14:paraId="7A235F02" w14:textId="77777777" w:rsidR="008876F0" w:rsidRPr="003E15DF" w:rsidRDefault="008876F0" w:rsidP="008876F0">
          <w:pPr>
            <w:pStyle w:val="Inhopg3"/>
            <w:rPr>
              <w:rFonts w:ascii="Arial" w:eastAsiaTheme="minorEastAsia" w:hAnsi="Arial" w:cs="Arial"/>
              <w:noProof/>
              <w:sz w:val="22"/>
              <w:szCs w:val="22"/>
            </w:rPr>
          </w:pPr>
          <w:hyperlink w:anchor="_Toc113917203" w:history="1">
            <w:r w:rsidRPr="003E15DF">
              <w:rPr>
                <w:rStyle w:val="Hyperlink"/>
                <w:rFonts w:ascii="Arial" w:hAnsi="Arial" w:cs="Arial"/>
                <w:noProof/>
                <w:sz w:val="22"/>
                <w:szCs w:val="22"/>
              </w:rPr>
              <w:t>2.3.1</w:t>
            </w:r>
            <w:r w:rsidRPr="003E15DF">
              <w:rPr>
                <w:rFonts w:ascii="Arial" w:eastAsiaTheme="minorEastAsia" w:hAnsi="Arial" w:cs="Arial"/>
                <w:noProof/>
                <w:sz w:val="22"/>
                <w:szCs w:val="22"/>
              </w:rPr>
              <w:tab/>
            </w:r>
            <w:r w:rsidRPr="003E15DF">
              <w:rPr>
                <w:rStyle w:val="Hyperlink"/>
                <w:rFonts w:ascii="Arial" w:hAnsi="Arial" w:cs="Arial"/>
                <w:noProof/>
                <w:sz w:val="22"/>
                <w:szCs w:val="22"/>
              </w:rPr>
              <w:t>De gebouwen</w:t>
            </w:r>
            <w:r w:rsidRPr="003E15DF">
              <w:rPr>
                <w:rFonts w:ascii="Arial" w:hAnsi="Arial" w:cs="Arial"/>
                <w:noProof/>
                <w:webHidden/>
                <w:sz w:val="22"/>
                <w:szCs w:val="22"/>
              </w:rPr>
              <w:tab/>
            </w:r>
            <w:r w:rsidRPr="003E15DF">
              <w:rPr>
                <w:rFonts w:ascii="Arial" w:hAnsi="Arial" w:cs="Arial"/>
                <w:noProof/>
                <w:webHidden/>
                <w:sz w:val="22"/>
                <w:szCs w:val="22"/>
              </w:rPr>
              <w:fldChar w:fldCharType="begin"/>
            </w:r>
            <w:r w:rsidRPr="003E15DF">
              <w:rPr>
                <w:rFonts w:ascii="Arial" w:hAnsi="Arial" w:cs="Arial"/>
                <w:noProof/>
                <w:webHidden/>
                <w:sz w:val="22"/>
                <w:szCs w:val="22"/>
              </w:rPr>
              <w:instrText xml:space="preserve"> PAGEREF _Toc113917203 \h </w:instrText>
            </w:r>
            <w:r w:rsidRPr="003E15DF">
              <w:rPr>
                <w:rFonts w:ascii="Arial" w:hAnsi="Arial" w:cs="Arial"/>
                <w:noProof/>
                <w:webHidden/>
                <w:sz w:val="22"/>
                <w:szCs w:val="22"/>
              </w:rPr>
            </w:r>
            <w:r w:rsidRPr="003E15DF">
              <w:rPr>
                <w:rFonts w:ascii="Arial" w:hAnsi="Arial" w:cs="Arial"/>
                <w:noProof/>
                <w:webHidden/>
                <w:sz w:val="22"/>
                <w:szCs w:val="22"/>
              </w:rPr>
              <w:fldChar w:fldCharType="separate"/>
            </w:r>
            <w:r w:rsidRPr="003E15DF">
              <w:rPr>
                <w:rFonts w:ascii="Arial" w:hAnsi="Arial" w:cs="Arial"/>
                <w:noProof/>
                <w:webHidden/>
                <w:sz w:val="22"/>
                <w:szCs w:val="22"/>
              </w:rPr>
              <w:t>6</w:t>
            </w:r>
            <w:r w:rsidRPr="003E15DF">
              <w:rPr>
                <w:rFonts w:ascii="Arial" w:hAnsi="Arial" w:cs="Arial"/>
                <w:noProof/>
                <w:webHidden/>
                <w:sz w:val="22"/>
                <w:szCs w:val="22"/>
              </w:rPr>
              <w:fldChar w:fldCharType="end"/>
            </w:r>
          </w:hyperlink>
        </w:p>
        <w:p w14:paraId="3A00DBB1" w14:textId="77777777" w:rsidR="008876F0" w:rsidRPr="003E15DF" w:rsidRDefault="008876F0" w:rsidP="008876F0">
          <w:pPr>
            <w:pStyle w:val="Inhopg3"/>
            <w:rPr>
              <w:rFonts w:ascii="Arial" w:eastAsiaTheme="minorEastAsia" w:hAnsi="Arial" w:cs="Arial"/>
              <w:noProof/>
              <w:sz w:val="22"/>
              <w:szCs w:val="22"/>
            </w:rPr>
          </w:pPr>
          <w:hyperlink w:anchor="_Toc113917204" w:history="1">
            <w:r w:rsidRPr="003E15DF">
              <w:rPr>
                <w:rStyle w:val="Hyperlink"/>
                <w:rFonts w:ascii="Arial" w:hAnsi="Arial" w:cs="Arial"/>
                <w:noProof/>
                <w:sz w:val="22"/>
                <w:szCs w:val="22"/>
              </w:rPr>
              <w:t>2.3.2</w:t>
            </w:r>
            <w:r w:rsidRPr="003E15DF">
              <w:rPr>
                <w:rFonts w:ascii="Arial" w:eastAsiaTheme="minorEastAsia" w:hAnsi="Arial" w:cs="Arial"/>
                <w:noProof/>
                <w:sz w:val="22"/>
                <w:szCs w:val="22"/>
              </w:rPr>
              <w:tab/>
            </w:r>
            <w:r w:rsidRPr="003E15DF">
              <w:rPr>
                <w:rStyle w:val="Hyperlink"/>
                <w:rFonts w:ascii="Arial" w:hAnsi="Arial" w:cs="Arial"/>
                <w:noProof/>
                <w:sz w:val="22"/>
                <w:szCs w:val="22"/>
              </w:rPr>
              <w:t>De Brandmeldinstallatie (BMI)</w:t>
            </w:r>
            <w:r w:rsidRPr="003E15DF">
              <w:rPr>
                <w:rFonts w:ascii="Arial" w:hAnsi="Arial" w:cs="Arial"/>
                <w:noProof/>
                <w:webHidden/>
                <w:sz w:val="22"/>
                <w:szCs w:val="22"/>
              </w:rPr>
              <w:tab/>
            </w:r>
            <w:r w:rsidRPr="003E15DF">
              <w:rPr>
                <w:rFonts w:ascii="Arial" w:hAnsi="Arial" w:cs="Arial"/>
                <w:noProof/>
                <w:webHidden/>
                <w:sz w:val="22"/>
                <w:szCs w:val="22"/>
              </w:rPr>
              <w:fldChar w:fldCharType="begin"/>
            </w:r>
            <w:r w:rsidRPr="003E15DF">
              <w:rPr>
                <w:rFonts w:ascii="Arial" w:hAnsi="Arial" w:cs="Arial"/>
                <w:noProof/>
                <w:webHidden/>
                <w:sz w:val="22"/>
                <w:szCs w:val="22"/>
              </w:rPr>
              <w:instrText xml:space="preserve"> PAGEREF _Toc113917204 \h </w:instrText>
            </w:r>
            <w:r w:rsidRPr="003E15DF">
              <w:rPr>
                <w:rFonts w:ascii="Arial" w:hAnsi="Arial" w:cs="Arial"/>
                <w:noProof/>
                <w:webHidden/>
                <w:sz w:val="22"/>
                <w:szCs w:val="22"/>
              </w:rPr>
            </w:r>
            <w:r w:rsidRPr="003E15DF">
              <w:rPr>
                <w:rFonts w:ascii="Arial" w:hAnsi="Arial" w:cs="Arial"/>
                <w:noProof/>
                <w:webHidden/>
                <w:sz w:val="22"/>
                <w:szCs w:val="22"/>
              </w:rPr>
              <w:fldChar w:fldCharType="separate"/>
            </w:r>
            <w:r w:rsidRPr="003E15DF">
              <w:rPr>
                <w:rFonts w:ascii="Arial" w:hAnsi="Arial" w:cs="Arial"/>
                <w:noProof/>
                <w:webHidden/>
                <w:sz w:val="22"/>
                <w:szCs w:val="22"/>
              </w:rPr>
              <w:t>7</w:t>
            </w:r>
            <w:r w:rsidRPr="003E15DF">
              <w:rPr>
                <w:rFonts w:ascii="Arial" w:hAnsi="Arial" w:cs="Arial"/>
                <w:noProof/>
                <w:webHidden/>
                <w:sz w:val="22"/>
                <w:szCs w:val="22"/>
              </w:rPr>
              <w:fldChar w:fldCharType="end"/>
            </w:r>
          </w:hyperlink>
        </w:p>
        <w:p w14:paraId="4DF8FAD4" w14:textId="77777777" w:rsidR="008876F0" w:rsidRPr="003E15DF" w:rsidRDefault="008876F0" w:rsidP="008876F0">
          <w:pPr>
            <w:pStyle w:val="Inhopg3"/>
            <w:rPr>
              <w:rFonts w:ascii="Arial" w:eastAsiaTheme="minorEastAsia" w:hAnsi="Arial" w:cs="Arial"/>
              <w:noProof/>
              <w:sz w:val="22"/>
              <w:szCs w:val="22"/>
            </w:rPr>
          </w:pPr>
          <w:hyperlink w:anchor="_Toc113917205" w:history="1">
            <w:r w:rsidRPr="003E15DF">
              <w:rPr>
                <w:rStyle w:val="Hyperlink"/>
                <w:rFonts w:ascii="Arial" w:hAnsi="Arial" w:cs="Arial"/>
                <w:noProof/>
                <w:sz w:val="22"/>
                <w:szCs w:val="22"/>
              </w:rPr>
              <w:t>2.3.3</w:t>
            </w:r>
            <w:r w:rsidRPr="003E15DF">
              <w:rPr>
                <w:rFonts w:ascii="Arial" w:eastAsiaTheme="minorEastAsia" w:hAnsi="Arial" w:cs="Arial"/>
                <w:noProof/>
                <w:sz w:val="22"/>
                <w:szCs w:val="22"/>
              </w:rPr>
              <w:tab/>
            </w:r>
            <w:r w:rsidRPr="003E15DF">
              <w:rPr>
                <w:rStyle w:val="Hyperlink"/>
                <w:rFonts w:ascii="Arial" w:hAnsi="Arial" w:cs="Arial"/>
                <w:noProof/>
                <w:sz w:val="22"/>
                <w:szCs w:val="22"/>
              </w:rPr>
              <w:t>Ontruimings-alarminstallatie (OAI)</w:t>
            </w:r>
            <w:r w:rsidRPr="003E15DF">
              <w:rPr>
                <w:rFonts w:ascii="Arial" w:hAnsi="Arial" w:cs="Arial"/>
                <w:noProof/>
                <w:webHidden/>
                <w:sz w:val="22"/>
                <w:szCs w:val="22"/>
              </w:rPr>
              <w:tab/>
            </w:r>
            <w:r w:rsidRPr="003E15DF">
              <w:rPr>
                <w:rFonts w:ascii="Arial" w:hAnsi="Arial" w:cs="Arial"/>
                <w:noProof/>
                <w:webHidden/>
                <w:sz w:val="22"/>
                <w:szCs w:val="22"/>
              </w:rPr>
              <w:fldChar w:fldCharType="begin"/>
            </w:r>
            <w:r w:rsidRPr="003E15DF">
              <w:rPr>
                <w:rFonts w:ascii="Arial" w:hAnsi="Arial" w:cs="Arial"/>
                <w:noProof/>
                <w:webHidden/>
                <w:sz w:val="22"/>
                <w:szCs w:val="22"/>
              </w:rPr>
              <w:instrText xml:space="preserve"> PAGEREF _Toc113917205 \h </w:instrText>
            </w:r>
            <w:r w:rsidRPr="003E15DF">
              <w:rPr>
                <w:rFonts w:ascii="Arial" w:hAnsi="Arial" w:cs="Arial"/>
                <w:noProof/>
                <w:webHidden/>
                <w:sz w:val="22"/>
                <w:szCs w:val="22"/>
              </w:rPr>
            </w:r>
            <w:r w:rsidRPr="003E15DF">
              <w:rPr>
                <w:rFonts w:ascii="Arial" w:hAnsi="Arial" w:cs="Arial"/>
                <w:noProof/>
                <w:webHidden/>
                <w:sz w:val="22"/>
                <w:szCs w:val="22"/>
              </w:rPr>
              <w:fldChar w:fldCharType="separate"/>
            </w:r>
            <w:r w:rsidRPr="003E15DF">
              <w:rPr>
                <w:rFonts w:ascii="Arial" w:hAnsi="Arial" w:cs="Arial"/>
                <w:noProof/>
                <w:webHidden/>
                <w:sz w:val="22"/>
                <w:szCs w:val="22"/>
              </w:rPr>
              <w:t>7</w:t>
            </w:r>
            <w:r w:rsidRPr="003E15DF">
              <w:rPr>
                <w:rFonts w:ascii="Arial" w:hAnsi="Arial" w:cs="Arial"/>
                <w:noProof/>
                <w:webHidden/>
                <w:sz w:val="22"/>
                <w:szCs w:val="22"/>
              </w:rPr>
              <w:fldChar w:fldCharType="end"/>
            </w:r>
          </w:hyperlink>
        </w:p>
        <w:p w14:paraId="63BB7593" w14:textId="77777777" w:rsidR="008876F0" w:rsidRPr="003E15DF" w:rsidRDefault="008876F0" w:rsidP="008876F0">
          <w:pPr>
            <w:pStyle w:val="Inhopg3"/>
            <w:rPr>
              <w:rFonts w:ascii="Arial" w:eastAsiaTheme="minorEastAsia" w:hAnsi="Arial" w:cs="Arial"/>
              <w:noProof/>
              <w:sz w:val="22"/>
              <w:szCs w:val="22"/>
            </w:rPr>
          </w:pPr>
          <w:hyperlink w:anchor="_Toc113917206" w:history="1">
            <w:r w:rsidRPr="003E15DF">
              <w:rPr>
                <w:rStyle w:val="Hyperlink"/>
                <w:rFonts w:ascii="Arial" w:hAnsi="Arial" w:cs="Arial"/>
                <w:noProof/>
                <w:sz w:val="22"/>
                <w:szCs w:val="22"/>
              </w:rPr>
              <w:t>2.3.4</w:t>
            </w:r>
            <w:r w:rsidRPr="003E15DF">
              <w:rPr>
                <w:rFonts w:ascii="Arial" w:eastAsiaTheme="minorEastAsia" w:hAnsi="Arial" w:cs="Arial"/>
                <w:noProof/>
                <w:sz w:val="22"/>
                <w:szCs w:val="22"/>
              </w:rPr>
              <w:tab/>
            </w:r>
            <w:r w:rsidRPr="003E15DF">
              <w:rPr>
                <w:rStyle w:val="Hyperlink"/>
                <w:rFonts w:ascii="Arial" w:hAnsi="Arial" w:cs="Arial"/>
                <w:noProof/>
                <w:sz w:val="22"/>
                <w:szCs w:val="22"/>
              </w:rPr>
              <w:t>Rookbeheersinginstallatie (RBI)</w:t>
            </w:r>
            <w:r w:rsidRPr="003E15DF">
              <w:rPr>
                <w:rFonts w:ascii="Arial" w:hAnsi="Arial" w:cs="Arial"/>
                <w:noProof/>
                <w:webHidden/>
                <w:sz w:val="22"/>
                <w:szCs w:val="22"/>
              </w:rPr>
              <w:tab/>
            </w:r>
            <w:r w:rsidRPr="003E15DF">
              <w:rPr>
                <w:rFonts w:ascii="Arial" w:hAnsi="Arial" w:cs="Arial"/>
                <w:noProof/>
                <w:webHidden/>
                <w:sz w:val="22"/>
                <w:szCs w:val="22"/>
              </w:rPr>
              <w:fldChar w:fldCharType="begin"/>
            </w:r>
            <w:r w:rsidRPr="003E15DF">
              <w:rPr>
                <w:rFonts w:ascii="Arial" w:hAnsi="Arial" w:cs="Arial"/>
                <w:noProof/>
                <w:webHidden/>
                <w:sz w:val="22"/>
                <w:szCs w:val="22"/>
              </w:rPr>
              <w:instrText xml:space="preserve"> PAGEREF _Toc113917206 \h </w:instrText>
            </w:r>
            <w:r w:rsidRPr="003E15DF">
              <w:rPr>
                <w:rFonts w:ascii="Arial" w:hAnsi="Arial" w:cs="Arial"/>
                <w:noProof/>
                <w:webHidden/>
                <w:sz w:val="22"/>
                <w:szCs w:val="22"/>
              </w:rPr>
            </w:r>
            <w:r w:rsidRPr="003E15DF">
              <w:rPr>
                <w:rFonts w:ascii="Arial" w:hAnsi="Arial" w:cs="Arial"/>
                <w:noProof/>
                <w:webHidden/>
                <w:sz w:val="22"/>
                <w:szCs w:val="22"/>
              </w:rPr>
              <w:fldChar w:fldCharType="separate"/>
            </w:r>
            <w:r w:rsidRPr="003E15DF">
              <w:rPr>
                <w:rFonts w:ascii="Arial" w:hAnsi="Arial" w:cs="Arial"/>
                <w:noProof/>
                <w:webHidden/>
                <w:sz w:val="22"/>
                <w:szCs w:val="22"/>
              </w:rPr>
              <w:t>8</w:t>
            </w:r>
            <w:r w:rsidRPr="003E15DF">
              <w:rPr>
                <w:rFonts w:ascii="Arial" w:hAnsi="Arial" w:cs="Arial"/>
                <w:noProof/>
                <w:webHidden/>
                <w:sz w:val="22"/>
                <w:szCs w:val="22"/>
              </w:rPr>
              <w:fldChar w:fldCharType="end"/>
            </w:r>
          </w:hyperlink>
        </w:p>
        <w:p w14:paraId="299A6B16" w14:textId="77777777" w:rsidR="008876F0" w:rsidRPr="003E15DF" w:rsidRDefault="008876F0" w:rsidP="008876F0">
          <w:pPr>
            <w:pStyle w:val="Inhopg3"/>
            <w:rPr>
              <w:rFonts w:ascii="Arial" w:eastAsiaTheme="minorEastAsia" w:hAnsi="Arial" w:cs="Arial"/>
              <w:noProof/>
              <w:sz w:val="22"/>
              <w:szCs w:val="22"/>
            </w:rPr>
          </w:pPr>
          <w:hyperlink w:anchor="_Toc113917207" w:history="1">
            <w:r w:rsidRPr="003E15DF">
              <w:rPr>
                <w:rStyle w:val="Hyperlink"/>
                <w:rFonts w:ascii="Arial" w:hAnsi="Arial" w:cs="Arial"/>
                <w:noProof/>
                <w:sz w:val="22"/>
                <w:szCs w:val="22"/>
                <w:lang w:eastAsia="en-US"/>
              </w:rPr>
              <w:t>2.3.5</w:t>
            </w:r>
            <w:r w:rsidRPr="003E15DF">
              <w:rPr>
                <w:rFonts w:ascii="Arial" w:eastAsiaTheme="minorEastAsia" w:hAnsi="Arial" w:cs="Arial"/>
                <w:noProof/>
                <w:sz w:val="22"/>
                <w:szCs w:val="22"/>
              </w:rPr>
              <w:tab/>
            </w:r>
            <w:r w:rsidRPr="003E15DF">
              <w:rPr>
                <w:rStyle w:val="Hyperlink"/>
                <w:rFonts w:ascii="Arial" w:hAnsi="Arial" w:cs="Arial"/>
                <w:noProof/>
                <w:sz w:val="22"/>
                <w:szCs w:val="22"/>
                <w:lang w:eastAsia="en-US"/>
              </w:rPr>
              <w:t>Sprinklerinstallatie</w:t>
            </w:r>
            <w:r w:rsidRPr="003E15DF">
              <w:rPr>
                <w:rFonts w:ascii="Arial" w:hAnsi="Arial" w:cs="Arial"/>
                <w:noProof/>
                <w:webHidden/>
                <w:sz w:val="22"/>
                <w:szCs w:val="22"/>
              </w:rPr>
              <w:tab/>
            </w:r>
            <w:r w:rsidRPr="003E15DF">
              <w:rPr>
                <w:rFonts w:ascii="Arial" w:hAnsi="Arial" w:cs="Arial"/>
                <w:noProof/>
                <w:webHidden/>
                <w:sz w:val="22"/>
                <w:szCs w:val="22"/>
              </w:rPr>
              <w:fldChar w:fldCharType="begin"/>
            </w:r>
            <w:r w:rsidRPr="003E15DF">
              <w:rPr>
                <w:rFonts w:ascii="Arial" w:hAnsi="Arial" w:cs="Arial"/>
                <w:noProof/>
                <w:webHidden/>
                <w:sz w:val="22"/>
                <w:szCs w:val="22"/>
              </w:rPr>
              <w:instrText xml:space="preserve"> PAGEREF _Toc113917207 \h </w:instrText>
            </w:r>
            <w:r w:rsidRPr="003E15DF">
              <w:rPr>
                <w:rFonts w:ascii="Arial" w:hAnsi="Arial" w:cs="Arial"/>
                <w:noProof/>
                <w:webHidden/>
                <w:sz w:val="22"/>
                <w:szCs w:val="22"/>
              </w:rPr>
            </w:r>
            <w:r w:rsidRPr="003E15DF">
              <w:rPr>
                <w:rFonts w:ascii="Arial" w:hAnsi="Arial" w:cs="Arial"/>
                <w:noProof/>
                <w:webHidden/>
                <w:sz w:val="22"/>
                <w:szCs w:val="22"/>
              </w:rPr>
              <w:fldChar w:fldCharType="separate"/>
            </w:r>
            <w:r w:rsidRPr="003E15DF">
              <w:rPr>
                <w:rFonts w:ascii="Arial" w:hAnsi="Arial" w:cs="Arial"/>
                <w:noProof/>
                <w:webHidden/>
                <w:sz w:val="22"/>
                <w:szCs w:val="22"/>
              </w:rPr>
              <w:t>8</w:t>
            </w:r>
            <w:r w:rsidRPr="003E15DF">
              <w:rPr>
                <w:rFonts w:ascii="Arial" w:hAnsi="Arial" w:cs="Arial"/>
                <w:noProof/>
                <w:webHidden/>
                <w:sz w:val="22"/>
                <w:szCs w:val="22"/>
              </w:rPr>
              <w:fldChar w:fldCharType="end"/>
            </w:r>
          </w:hyperlink>
        </w:p>
        <w:p w14:paraId="240AE6F0" w14:textId="77777777" w:rsidR="008876F0" w:rsidRPr="003E15DF" w:rsidRDefault="008876F0" w:rsidP="008876F0">
          <w:pPr>
            <w:pStyle w:val="Inhopg3"/>
            <w:rPr>
              <w:rFonts w:ascii="Arial" w:eastAsiaTheme="minorEastAsia" w:hAnsi="Arial" w:cs="Arial"/>
              <w:noProof/>
              <w:sz w:val="22"/>
              <w:szCs w:val="22"/>
            </w:rPr>
          </w:pPr>
          <w:hyperlink w:anchor="_Toc113917208" w:history="1">
            <w:r w:rsidRPr="003E15DF">
              <w:rPr>
                <w:rStyle w:val="Hyperlink"/>
                <w:rFonts w:ascii="Arial" w:hAnsi="Arial" w:cs="Arial"/>
                <w:noProof/>
                <w:sz w:val="22"/>
                <w:szCs w:val="22"/>
                <w:lang w:eastAsia="en-US"/>
              </w:rPr>
              <w:t>2.3.6</w:t>
            </w:r>
            <w:r w:rsidRPr="003E15DF">
              <w:rPr>
                <w:rFonts w:ascii="Arial" w:eastAsiaTheme="minorEastAsia" w:hAnsi="Arial" w:cs="Arial"/>
                <w:noProof/>
                <w:sz w:val="22"/>
                <w:szCs w:val="22"/>
              </w:rPr>
              <w:tab/>
            </w:r>
            <w:r w:rsidRPr="003E15DF">
              <w:rPr>
                <w:rStyle w:val="Hyperlink"/>
                <w:rFonts w:ascii="Arial" w:hAnsi="Arial" w:cs="Arial"/>
                <w:noProof/>
                <w:sz w:val="22"/>
                <w:szCs w:val="22"/>
                <w:lang w:eastAsia="en-US"/>
              </w:rPr>
              <w:t>Aangesloten systemen</w:t>
            </w:r>
            <w:r w:rsidRPr="003E15DF">
              <w:rPr>
                <w:rFonts w:ascii="Arial" w:hAnsi="Arial" w:cs="Arial"/>
                <w:noProof/>
                <w:webHidden/>
                <w:sz w:val="22"/>
                <w:szCs w:val="22"/>
              </w:rPr>
              <w:tab/>
            </w:r>
            <w:r w:rsidRPr="003E15DF">
              <w:rPr>
                <w:rFonts w:ascii="Arial" w:hAnsi="Arial" w:cs="Arial"/>
                <w:noProof/>
                <w:webHidden/>
                <w:sz w:val="22"/>
                <w:szCs w:val="22"/>
              </w:rPr>
              <w:fldChar w:fldCharType="begin"/>
            </w:r>
            <w:r w:rsidRPr="003E15DF">
              <w:rPr>
                <w:rFonts w:ascii="Arial" w:hAnsi="Arial" w:cs="Arial"/>
                <w:noProof/>
                <w:webHidden/>
                <w:sz w:val="22"/>
                <w:szCs w:val="22"/>
              </w:rPr>
              <w:instrText xml:space="preserve"> PAGEREF _Toc113917208 \h </w:instrText>
            </w:r>
            <w:r w:rsidRPr="003E15DF">
              <w:rPr>
                <w:rFonts w:ascii="Arial" w:hAnsi="Arial" w:cs="Arial"/>
                <w:noProof/>
                <w:webHidden/>
                <w:sz w:val="22"/>
                <w:szCs w:val="22"/>
              </w:rPr>
            </w:r>
            <w:r w:rsidRPr="003E15DF">
              <w:rPr>
                <w:rFonts w:ascii="Arial" w:hAnsi="Arial" w:cs="Arial"/>
                <w:noProof/>
                <w:webHidden/>
                <w:sz w:val="22"/>
                <w:szCs w:val="22"/>
              </w:rPr>
              <w:fldChar w:fldCharType="separate"/>
            </w:r>
            <w:r w:rsidRPr="003E15DF">
              <w:rPr>
                <w:rFonts w:ascii="Arial" w:hAnsi="Arial" w:cs="Arial"/>
                <w:noProof/>
                <w:webHidden/>
                <w:sz w:val="22"/>
                <w:szCs w:val="22"/>
              </w:rPr>
              <w:t>8</w:t>
            </w:r>
            <w:r w:rsidRPr="003E15DF">
              <w:rPr>
                <w:rFonts w:ascii="Arial" w:hAnsi="Arial" w:cs="Arial"/>
                <w:noProof/>
                <w:webHidden/>
                <w:sz w:val="22"/>
                <w:szCs w:val="22"/>
              </w:rPr>
              <w:fldChar w:fldCharType="end"/>
            </w:r>
          </w:hyperlink>
        </w:p>
        <w:p w14:paraId="514A44A7" w14:textId="77777777" w:rsidR="008876F0" w:rsidRPr="003E15DF" w:rsidRDefault="008876F0" w:rsidP="008876F0">
          <w:pPr>
            <w:pStyle w:val="Inhopg3"/>
            <w:rPr>
              <w:rFonts w:ascii="Arial" w:eastAsiaTheme="minorEastAsia" w:hAnsi="Arial" w:cs="Arial"/>
              <w:noProof/>
              <w:sz w:val="22"/>
              <w:szCs w:val="22"/>
            </w:rPr>
          </w:pPr>
          <w:hyperlink w:anchor="_Toc113917209" w:history="1">
            <w:r w:rsidRPr="003E15DF">
              <w:rPr>
                <w:rStyle w:val="Hyperlink"/>
                <w:rFonts w:ascii="Arial" w:hAnsi="Arial" w:cs="Arial"/>
                <w:noProof/>
                <w:sz w:val="22"/>
                <w:szCs w:val="22"/>
                <w:lang w:eastAsia="en-US"/>
              </w:rPr>
              <w:t>2.3.7</w:t>
            </w:r>
            <w:r w:rsidRPr="003E15DF">
              <w:rPr>
                <w:rFonts w:ascii="Arial" w:eastAsiaTheme="minorEastAsia" w:hAnsi="Arial" w:cs="Arial"/>
                <w:noProof/>
                <w:sz w:val="22"/>
                <w:szCs w:val="22"/>
              </w:rPr>
              <w:tab/>
            </w:r>
            <w:r w:rsidRPr="003E15DF">
              <w:rPr>
                <w:rStyle w:val="Hyperlink"/>
                <w:rFonts w:ascii="Arial" w:hAnsi="Arial" w:cs="Arial"/>
                <w:noProof/>
                <w:sz w:val="22"/>
                <w:szCs w:val="22"/>
                <w:lang w:eastAsia="en-US"/>
              </w:rPr>
              <w:t>Diensten i.k.v. certificering</w:t>
            </w:r>
            <w:r w:rsidRPr="003E15DF">
              <w:rPr>
                <w:rFonts w:ascii="Arial" w:hAnsi="Arial" w:cs="Arial"/>
                <w:noProof/>
                <w:webHidden/>
                <w:sz w:val="22"/>
                <w:szCs w:val="22"/>
              </w:rPr>
              <w:tab/>
            </w:r>
            <w:r w:rsidRPr="003E15DF">
              <w:rPr>
                <w:rFonts w:ascii="Arial" w:hAnsi="Arial" w:cs="Arial"/>
                <w:noProof/>
                <w:webHidden/>
                <w:sz w:val="22"/>
                <w:szCs w:val="22"/>
              </w:rPr>
              <w:fldChar w:fldCharType="begin"/>
            </w:r>
            <w:r w:rsidRPr="003E15DF">
              <w:rPr>
                <w:rFonts w:ascii="Arial" w:hAnsi="Arial" w:cs="Arial"/>
                <w:noProof/>
                <w:webHidden/>
                <w:sz w:val="22"/>
                <w:szCs w:val="22"/>
              </w:rPr>
              <w:instrText xml:space="preserve"> PAGEREF _Toc113917209 \h </w:instrText>
            </w:r>
            <w:r w:rsidRPr="003E15DF">
              <w:rPr>
                <w:rFonts w:ascii="Arial" w:hAnsi="Arial" w:cs="Arial"/>
                <w:noProof/>
                <w:webHidden/>
                <w:sz w:val="22"/>
                <w:szCs w:val="22"/>
              </w:rPr>
            </w:r>
            <w:r w:rsidRPr="003E15DF">
              <w:rPr>
                <w:rFonts w:ascii="Arial" w:hAnsi="Arial" w:cs="Arial"/>
                <w:noProof/>
                <w:webHidden/>
                <w:sz w:val="22"/>
                <w:szCs w:val="22"/>
              </w:rPr>
              <w:fldChar w:fldCharType="separate"/>
            </w:r>
            <w:r w:rsidRPr="003E15DF">
              <w:rPr>
                <w:rFonts w:ascii="Arial" w:hAnsi="Arial" w:cs="Arial"/>
                <w:noProof/>
                <w:webHidden/>
                <w:sz w:val="22"/>
                <w:szCs w:val="22"/>
              </w:rPr>
              <w:t>8</w:t>
            </w:r>
            <w:r w:rsidRPr="003E15DF">
              <w:rPr>
                <w:rFonts w:ascii="Arial" w:hAnsi="Arial" w:cs="Arial"/>
                <w:noProof/>
                <w:webHidden/>
                <w:sz w:val="22"/>
                <w:szCs w:val="22"/>
              </w:rPr>
              <w:fldChar w:fldCharType="end"/>
            </w:r>
          </w:hyperlink>
        </w:p>
        <w:p w14:paraId="29388EBD" w14:textId="77777777" w:rsidR="008876F0" w:rsidRPr="003E15DF" w:rsidRDefault="008876F0" w:rsidP="008876F0">
          <w:pPr>
            <w:pStyle w:val="Inhopg2"/>
            <w:rPr>
              <w:rFonts w:ascii="Arial" w:eastAsiaTheme="minorEastAsia" w:hAnsi="Arial" w:cs="Arial"/>
              <w:noProof/>
              <w:sz w:val="22"/>
              <w:szCs w:val="22"/>
            </w:rPr>
          </w:pPr>
          <w:hyperlink w:anchor="_Toc113917210" w:history="1">
            <w:r w:rsidRPr="003E15DF">
              <w:rPr>
                <w:rStyle w:val="Hyperlink"/>
                <w:rFonts w:ascii="Arial" w:hAnsi="Arial" w:cs="Arial"/>
                <w:noProof/>
                <w:sz w:val="22"/>
                <w:szCs w:val="22"/>
                <w:lang w:eastAsia="en-US"/>
              </w:rPr>
              <w:t>2.4</w:t>
            </w:r>
            <w:r w:rsidRPr="003E15DF">
              <w:rPr>
                <w:rFonts w:ascii="Arial" w:eastAsiaTheme="minorEastAsia" w:hAnsi="Arial" w:cs="Arial"/>
                <w:noProof/>
                <w:sz w:val="22"/>
                <w:szCs w:val="22"/>
              </w:rPr>
              <w:tab/>
            </w:r>
            <w:r w:rsidRPr="003E15DF">
              <w:rPr>
                <w:rStyle w:val="Hyperlink"/>
                <w:rFonts w:ascii="Arial" w:hAnsi="Arial" w:cs="Arial"/>
                <w:noProof/>
                <w:sz w:val="22"/>
                <w:szCs w:val="22"/>
                <w:lang w:eastAsia="en-US"/>
              </w:rPr>
              <w:t>Jaarplanningen inspecties</w:t>
            </w:r>
            <w:r w:rsidRPr="003E15DF">
              <w:rPr>
                <w:rFonts w:ascii="Arial" w:hAnsi="Arial" w:cs="Arial"/>
                <w:noProof/>
                <w:webHidden/>
                <w:sz w:val="22"/>
                <w:szCs w:val="22"/>
              </w:rPr>
              <w:tab/>
            </w:r>
            <w:r w:rsidRPr="003E15DF">
              <w:rPr>
                <w:rFonts w:ascii="Arial" w:hAnsi="Arial" w:cs="Arial"/>
                <w:noProof/>
                <w:webHidden/>
                <w:sz w:val="22"/>
                <w:szCs w:val="22"/>
              </w:rPr>
              <w:fldChar w:fldCharType="begin"/>
            </w:r>
            <w:r w:rsidRPr="003E15DF">
              <w:rPr>
                <w:rFonts w:ascii="Arial" w:hAnsi="Arial" w:cs="Arial"/>
                <w:noProof/>
                <w:webHidden/>
                <w:sz w:val="22"/>
                <w:szCs w:val="22"/>
              </w:rPr>
              <w:instrText xml:space="preserve"> PAGEREF _Toc113917210 \h </w:instrText>
            </w:r>
            <w:r w:rsidRPr="003E15DF">
              <w:rPr>
                <w:rFonts w:ascii="Arial" w:hAnsi="Arial" w:cs="Arial"/>
                <w:noProof/>
                <w:webHidden/>
                <w:sz w:val="22"/>
                <w:szCs w:val="22"/>
              </w:rPr>
            </w:r>
            <w:r w:rsidRPr="003E15DF">
              <w:rPr>
                <w:rFonts w:ascii="Arial" w:hAnsi="Arial" w:cs="Arial"/>
                <w:noProof/>
                <w:webHidden/>
                <w:sz w:val="22"/>
                <w:szCs w:val="22"/>
              </w:rPr>
              <w:fldChar w:fldCharType="separate"/>
            </w:r>
            <w:r w:rsidRPr="003E15DF">
              <w:rPr>
                <w:rFonts w:ascii="Arial" w:hAnsi="Arial" w:cs="Arial"/>
                <w:noProof/>
                <w:webHidden/>
                <w:sz w:val="22"/>
                <w:szCs w:val="22"/>
              </w:rPr>
              <w:t>10</w:t>
            </w:r>
            <w:r w:rsidRPr="003E15DF">
              <w:rPr>
                <w:rFonts w:ascii="Arial" w:hAnsi="Arial" w:cs="Arial"/>
                <w:noProof/>
                <w:webHidden/>
                <w:sz w:val="22"/>
                <w:szCs w:val="22"/>
              </w:rPr>
              <w:fldChar w:fldCharType="end"/>
            </w:r>
          </w:hyperlink>
        </w:p>
        <w:p w14:paraId="79C8BADA" w14:textId="77777777" w:rsidR="008876F0" w:rsidRPr="003E15DF" w:rsidRDefault="008876F0" w:rsidP="008876F0">
          <w:pPr>
            <w:pStyle w:val="Inhopg2"/>
            <w:rPr>
              <w:rFonts w:ascii="Arial" w:eastAsiaTheme="minorEastAsia" w:hAnsi="Arial" w:cs="Arial"/>
              <w:noProof/>
              <w:sz w:val="22"/>
              <w:szCs w:val="22"/>
            </w:rPr>
          </w:pPr>
          <w:hyperlink w:anchor="_Toc113917211" w:history="1">
            <w:r w:rsidRPr="003E15DF">
              <w:rPr>
                <w:rStyle w:val="Hyperlink"/>
                <w:rFonts w:ascii="Arial" w:hAnsi="Arial" w:cs="Arial"/>
                <w:noProof/>
                <w:sz w:val="22"/>
                <w:szCs w:val="22"/>
                <w:lang w:eastAsia="en-US"/>
              </w:rPr>
              <w:t>2.5</w:t>
            </w:r>
            <w:r w:rsidRPr="003E15DF">
              <w:rPr>
                <w:rFonts w:ascii="Arial" w:eastAsiaTheme="minorEastAsia" w:hAnsi="Arial" w:cs="Arial"/>
                <w:noProof/>
                <w:sz w:val="22"/>
                <w:szCs w:val="22"/>
              </w:rPr>
              <w:tab/>
            </w:r>
            <w:r w:rsidRPr="003E15DF">
              <w:rPr>
                <w:rStyle w:val="Hyperlink"/>
                <w:rFonts w:ascii="Arial" w:hAnsi="Arial" w:cs="Arial"/>
                <w:noProof/>
                <w:sz w:val="22"/>
                <w:szCs w:val="22"/>
                <w:lang w:eastAsia="en-US"/>
              </w:rPr>
              <w:t>Changes en toetsingen</w:t>
            </w:r>
            <w:r w:rsidRPr="003E15DF">
              <w:rPr>
                <w:rFonts w:ascii="Arial" w:hAnsi="Arial" w:cs="Arial"/>
                <w:noProof/>
                <w:webHidden/>
                <w:sz w:val="22"/>
                <w:szCs w:val="22"/>
              </w:rPr>
              <w:tab/>
            </w:r>
            <w:r w:rsidRPr="003E15DF">
              <w:rPr>
                <w:rFonts w:ascii="Arial" w:hAnsi="Arial" w:cs="Arial"/>
                <w:noProof/>
                <w:webHidden/>
                <w:sz w:val="22"/>
                <w:szCs w:val="22"/>
              </w:rPr>
              <w:fldChar w:fldCharType="begin"/>
            </w:r>
            <w:r w:rsidRPr="003E15DF">
              <w:rPr>
                <w:rFonts w:ascii="Arial" w:hAnsi="Arial" w:cs="Arial"/>
                <w:noProof/>
                <w:webHidden/>
                <w:sz w:val="22"/>
                <w:szCs w:val="22"/>
              </w:rPr>
              <w:instrText xml:space="preserve"> PAGEREF _Toc113917211 \h </w:instrText>
            </w:r>
            <w:r w:rsidRPr="003E15DF">
              <w:rPr>
                <w:rFonts w:ascii="Arial" w:hAnsi="Arial" w:cs="Arial"/>
                <w:noProof/>
                <w:webHidden/>
                <w:sz w:val="22"/>
                <w:szCs w:val="22"/>
              </w:rPr>
            </w:r>
            <w:r w:rsidRPr="003E15DF">
              <w:rPr>
                <w:rFonts w:ascii="Arial" w:hAnsi="Arial" w:cs="Arial"/>
                <w:noProof/>
                <w:webHidden/>
                <w:sz w:val="22"/>
                <w:szCs w:val="22"/>
              </w:rPr>
              <w:fldChar w:fldCharType="separate"/>
            </w:r>
            <w:r w:rsidRPr="003E15DF">
              <w:rPr>
                <w:rFonts w:ascii="Arial" w:hAnsi="Arial" w:cs="Arial"/>
                <w:noProof/>
                <w:webHidden/>
                <w:sz w:val="22"/>
                <w:szCs w:val="22"/>
              </w:rPr>
              <w:t>11</w:t>
            </w:r>
            <w:r w:rsidRPr="003E15DF">
              <w:rPr>
                <w:rFonts w:ascii="Arial" w:hAnsi="Arial" w:cs="Arial"/>
                <w:noProof/>
                <w:webHidden/>
                <w:sz w:val="22"/>
                <w:szCs w:val="22"/>
              </w:rPr>
              <w:fldChar w:fldCharType="end"/>
            </w:r>
          </w:hyperlink>
        </w:p>
        <w:p w14:paraId="24B5475D" w14:textId="77777777" w:rsidR="008876F0" w:rsidRPr="003E15DF" w:rsidRDefault="008876F0" w:rsidP="008876F0">
          <w:pPr>
            <w:pStyle w:val="Inhopg1"/>
            <w:rPr>
              <w:rFonts w:ascii="Arial" w:eastAsiaTheme="minorEastAsia" w:hAnsi="Arial" w:cs="Arial"/>
              <w:noProof/>
              <w:sz w:val="22"/>
              <w:szCs w:val="22"/>
            </w:rPr>
          </w:pPr>
          <w:hyperlink w:anchor="_Toc113917212" w:history="1">
            <w:r w:rsidRPr="003E15DF">
              <w:rPr>
                <w:rStyle w:val="Hyperlink"/>
                <w:rFonts w:ascii="Arial" w:hAnsi="Arial" w:cs="Arial"/>
                <w:noProof/>
                <w:sz w:val="22"/>
                <w:szCs w:val="22"/>
              </w:rPr>
              <w:t>3</w:t>
            </w:r>
            <w:r w:rsidRPr="003E15DF">
              <w:rPr>
                <w:rFonts w:ascii="Arial" w:eastAsiaTheme="minorEastAsia" w:hAnsi="Arial" w:cs="Arial"/>
                <w:noProof/>
                <w:sz w:val="22"/>
                <w:szCs w:val="22"/>
              </w:rPr>
              <w:tab/>
            </w:r>
            <w:r w:rsidRPr="003E15DF">
              <w:rPr>
                <w:rStyle w:val="Hyperlink"/>
                <w:rFonts w:ascii="Arial" w:hAnsi="Arial" w:cs="Arial"/>
                <w:noProof/>
                <w:sz w:val="22"/>
                <w:szCs w:val="22"/>
              </w:rPr>
              <w:t>Eisen</w:t>
            </w:r>
            <w:r w:rsidRPr="003E15DF">
              <w:rPr>
                <w:rFonts w:ascii="Arial" w:hAnsi="Arial" w:cs="Arial"/>
                <w:noProof/>
                <w:webHidden/>
                <w:sz w:val="22"/>
                <w:szCs w:val="22"/>
              </w:rPr>
              <w:tab/>
            </w:r>
            <w:r w:rsidRPr="003E15DF">
              <w:rPr>
                <w:rFonts w:ascii="Arial" w:hAnsi="Arial" w:cs="Arial"/>
                <w:noProof/>
                <w:webHidden/>
                <w:sz w:val="22"/>
                <w:szCs w:val="22"/>
              </w:rPr>
              <w:fldChar w:fldCharType="begin"/>
            </w:r>
            <w:r w:rsidRPr="003E15DF">
              <w:rPr>
                <w:rFonts w:ascii="Arial" w:hAnsi="Arial" w:cs="Arial"/>
                <w:noProof/>
                <w:webHidden/>
                <w:sz w:val="22"/>
                <w:szCs w:val="22"/>
              </w:rPr>
              <w:instrText xml:space="preserve"> PAGEREF _Toc113917212 \h </w:instrText>
            </w:r>
            <w:r w:rsidRPr="003E15DF">
              <w:rPr>
                <w:rFonts w:ascii="Arial" w:hAnsi="Arial" w:cs="Arial"/>
                <w:noProof/>
                <w:webHidden/>
                <w:sz w:val="22"/>
                <w:szCs w:val="22"/>
              </w:rPr>
            </w:r>
            <w:r w:rsidRPr="003E15DF">
              <w:rPr>
                <w:rFonts w:ascii="Arial" w:hAnsi="Arial" w:cs="Arial"/>
                <w:noProof/>
                <w:webHidden/>
                <w:sz w:val="22"/>
                <w:szCs w:val="22"/>
              </w:rPr>
              <w:fldChar w:fldCharType="separate"/>
            </w:r>
            <w:r w:rsidRPr="003E15DF">
              <w:rPr>
                <w:rFonts w:ascii="Arial" w:hAnsi="Arial" w:cs="Arial"/>
                <w:noProof/>
                <w:webHidden/>
                <w:sz w:val="22"/>
                <w:szCs w:val="22"/>
              </w:rPr>
              <w:t>12</w:t>
            </w:r>
            <w:r w:rsidRPr="003E15DF">
              <w:rPr>
                <w:rFonts w:ascii="Arial" w:hAnsi="Arial" w:cs="Arial"/>
                <w:noProof/>
                <w:webHidden/>
                <w:sz w:val="22"/>
                <w:szCs w:val="22"/>
              </w:rPr>
              <w:fldChar w:fldCharType="end"/>
            </w:r>
          </w:hyperlink>
        </w:p>
        <w:p w14:paraId="597F9286" w14:textId="77777777" w:rsidR="008876F0" w:rsidRPr="003E15DF" w:rsidRDefault="008876F0" w:rsidP="008876F0">
          <w:pPr>
            <w:pStyle w:val="Inhopg2"/>
            <w:rPr>
              <w:rFonts w:ascii="Arial" w:eastAsiaTheme="minorEastAsia" w:hAnsi="Arial" w:cs="Arial"/>
              <w:noProof/>
              <w:sz w:val="22"/>
              <w:szCs w:val="22"/>
            </w:rPr>
          </w:pPr>
          <w:hyperlink w:anchor="_Toc113917213" w:history="1">
            <w:r w:rsidRPr="003E15DF">
              <w:rPr>
                <w:rStyle w:val="Hyperlink"/>
                <w:rFonts w:ascii="Arial" w:hAnsi="Arial" w:cs="Arial"/>
                <w:noProof/>
                <w:sz w:val="22"/>
                <w:szCs w:val="22"/>
              </w:rPr>
              <w:t>3.1</w:t>
            </w:r>
            <w:r w:rsidRPr="003E15DF">
              <w:rPr>
                <w:rFonts w:ascii="Arial" w:eastAsiaTheme="minorEastAsia" w:hAnsi="Arial" w:cs="Arial"/>
                <w:noProof/>
                <w:sz w:val="22"/>
                <w:szCs w:val="22"/>
              </w:rPr>
              <w:tab/>
            </w:r>
            <w:r w:rsidRPr="003E15DF">
              <w:rPr>
                <w:rStyle w:val="Hyperlink"/>
                <w:rFonts w:ascii="Arial" w:hAnsi="Arial" w:cs="Arial"/>
                <w:noProof/>
                <w:sz w:val="22"/>
                <w:szCs w:val="22"/>
              </w:rPr>
              <w:t>Algemene eisen</w:t>
            </w:r>
            <w:r w:rsidRPr="003E15DF">
              <w:rPr>
                <w:rFonts w:ascii="Arial" w:hAnsi="Arial" w:cs="Arial"/>
                <w:noProof/>
                <w:webHidden/>
                <w:sz w:val="22"/>
                <w:szCs w:val="22"/>
              </w:rPr>
              <w:tab/>
            </w:r>
            <w:r w:rsidRPr="003E15DF">
              <w:rPr>
                <w:rFonts w:ascii="Arial" w:hAnsi="Arial" w:cs="Arial"/>
                <w:noProof/>
                <w:webHidden/>
                <w:sz w:val="22"/>
                <w:szCs w:val="22"/>
              </w:rPr>
              <w:fldChar w:fldCharType="begin"/>
            </w:r>
            <w:r w:rsidRPr="003E15DF">
              <w:rPr>
                <w:rFonts w:ascii="Arial" w:hAnsi="Arial" w:cs="Arial"/>
                <w:noProof/>
                <w:webHidden/>
                <w:sz w:val="22"/>
                <w:szCs w:val="22"/>
              </w:rPr>
              <w:instrText xml:space="preserve"> PAGEREF _Toc113917213 \h </w:instrText>
            </w:r>
            <w:r w:rsidRPr="003E15DF">
              <w:rPr>
                <w:rFonts w:ascii="Arial" w:hAnsi="Arial" w:cs="Arial"/>
                <w:noProof/>
                <w:webHidden/>
                <w:sz w:val="22"/>
                <w:szCs w:val="22"/>
              </w:rPr>
            </w:r>
            <w:r w:rsidRPr="003E15DF">
              <w:rPr>
                <w:rFonts w:ascii="Arial" w:hAnsi="Arial" w:cs="Arial"/>
                <w:noProof/>
                <w:webHidden/>
                <w:sz w:val="22"/>
                <w:szCs w:val="22"/>
              </w:rPr>
              <w:fldChar w:fldCharType="separate"/>
            </w:r>
            <w:r w:rsidRPr="003E15DF">
              <w:rPr>
                <w:rFonts w:ascii="Arial" w:hAnsi="Arial" w:cs="Arial"/>
                <w:noProof/>
                <w:webHidden/>
                <w:sz w:val="22"/>
                <w:szCs w:val="22"/>
              </w:rPr>
              <w:t>12</w:t>
            </w:r>
            <w:r w:rsidRPr="003E15DF">
              <w:rPr>
                <w:rFonts w:ascii="Arial" w:hAnsi="Arial" w:cs="Arial"/>
                <w:noProof/>
                <w:webHidden/>
                <w:sz w:val="22"/>
                <w:szCs w:val="22"/>
              </w:rPr>
              <w:fldChar w:fldCharType="end"/>
            </w:r>
          </w:hyperlink>
        </w:p>
        <w:p w14:paraId="0E25136C" w14:textId="77777777" w:rsidR="008876F0" w:rsidRPr="003E15DF" w:rsidRDefault="008876F0" w:rsidP="008876F0">
          <w:pPr>
            <w:pStyle w:val="Inhopg2"/>
            <w:rPr>
              <w:rFonts w:ascii="Arial" w:eastAsiaTheme="minorEastAsia" w:hAnsi="Arial" w:cs="Arial"/>
              <w:noProof/>
              <w:sz w:val="22"/>
              <w:szCs w:val="22"/>
            </w:rPr>
          </w:pPr>
          <w:hyperlink w:anchor="_Toc113917214" w:history="1">
            <w:r w:rsidRPr="003E15DF">
              <w:rPr>
                <w:rStyle w:val="Hyperlink"/>
                <w:rFonts w:ascii="Arial" w:hAnsi="Arial" w:cs="Arial"/>
                <w:noProof/>
                <w:sz w:val="22"/>
                <w:szCs w:val="22"/>
              </w:rPr>
              <w:t>3.2</w:t>
            </w:r>
            <w:r w:rsidRPr="003E15DF">
              <w:rPr>
                <w:rFonts w:ascii="Arial" w:eastAsiaTheme="minorEastAsia" w:hAnsi="Arial" w:cs="Arial"/>
                <w:noProof/>
                <w:sz w:val="22"/>
                <w:szCs w:val="22"/>
              </w:rPr>
              <w:tab/>
            </w:r>
            <w:r w:rsidRPr="003E15DF">
              <w:rPr>
                <w:rStyle w:val="Hyperlink"/>
                <w:rFonts w:ascii="Arial" w:hAnsi="Arial" w:cs="Arial"/>
                <w:noProof/>
                <w:sz w:val="22"/>
                <w:szCs w:val="22"/>
              </w:rPr>
              <w:t>Eisen inzet personeel</w:t>
            </w:r>
            <w:r w:rsidRPr="003E15DF">
              <w:rPr>
                <w:rFonts w:ascii="Arial" w:hAnsi="Arial" w:cs="Arial"/>
                <w:noProof/>
                <w:webHidden/>
                <w:sz w:val="22"/>
                <w:szCs w:val="22"/>
              </w:rPr>
              <w:tab/>
            </w:r>
            <w:r w:rsidRPr="003E15DF">
              <w:rPr>
                <w:rFonts w:ascii="Arial" w:hAnsi="Arial" w:cs="Arial"/>
                <w:noProof/>
                <w:webHidden/>
                <w:sz w:val="22"/>
                <w:szCs w:val="22"/>
              </w:rPr>
              <w:fldChar w:fldCharType="begin"/>
            </w:r>
            <w:r w:rsidRPr="003E15DF">
              <w:rPr>
                <w:rFonts w:ascii="Arial" w:hAnsi="Arial" w:cs="Arial"/>
                <w:noProof/>
                <w:webHidden/>
                <w:sz w:val="22"/>
                <w:szCs w:val="22"/>
              </w:rPr>
              <w:instrText xml:space="preserve"> PAGEREF _Toc113917214 \h </w:instrText>
            </w:r>
            <w:r w:rsidRPr="003E15DF">
              <w:rPr>
                <w:rFonts w:ascii="Arial" w:hAnsi="Arial" w:cs="Arial"/>
                <w:noProof/>
                <w:webHidden/>
                <w:sz w:val="22"/>
                <w:szCs w:val="22"/>
              </w:rPr>
            </w:r>
            <w:r w:rsidRPr="003E15DF">
              <w:rPr>
                <w:rFonts w:ascii="Arial" w:hAnsi="Arial" w:cs="Arial"/>
                <w:noProof/>
                <w:webHidden/>
                <w:sz w:val="22"/>
                <w:szCs w:val="22"/>
              </w:rPr>
              <w:fldChar w:fldCharType="separate"/>
            </w:r>
            <w:r w:rsidRPr="003E15DF">
              <w:rPr>
                <w:rFonts w:ascii="Arial" w:hAnsi="Arial" w:cs="Arial"/>
                <w:noProof/>
                <w:webHidden/>
                <w:sz w:val="22"/>
                <w:szCs w:val="22"/>
              </w:rPr>
              <w:t>13</w:t>
            </w:r>
            <w:r w:rsidRPr="003E15DF">
              <w:rPr>
                <w:rFonts w:ascii="Arial" w:hAnsi="Arial" w:cs="Arial"/>
                <w:noProof/>
                <w:webHidden/>
                <w:sz w:val="22"/>
                <w:szCs w:val="22"/>
              </w:rPr>
              <w:fldChar w:fldCharType="end"/>
            </w:r>
          </w:hyperlink>
        </w:p>
        <w:p w14:paraId="3F66C990" w14:textId="77777777" w:rsidR="008876F0" w:rsidRPr="003E15DF" w:rsidRDefault="008876F0" w:rsidP="008876F0">
          <w:pPr>
            <w:pStyle w:val="Inhopg2"/>
            <w:rPr>
              <w:rFonts w:ascii="Arial" w:eastAsiaTheme="minorEastAsia" w:hAnsi="Arial" w:cs="Arial"/>
              <w:noProof/>
              <w:sz w:val="22"/>
              <w:szCs w:val="22"/>
            </w:rPr>
          </w:pPr>
          <w:hyperlink w:anchor="_Toc113917215" w:history="1">
            <w:r w:rsidRPr="003E15DF">
              <w:rPr>
                <w:rStyle w:val="Hyperlink"/>
                <w:rFonts w:ascii="Arial" w:hAnsi="Arial" w:cs="Arial"/>
                <w:noProof/>
                <w:sz w:val="22"/>
                <w:szCs w:val="22"/>
              </w:rPr>
              <w:t>3.3</w:t>
            </w:r>
            <w:r w:rsidRPr="003E15DF">
              <w:rPr>
                <w:rFonts w:ascii="Arial" w:eastAsiaTheme="minorEastAsia" w:hAnsi="Arial" w:cs="Arial"/>
                <w:noProof/>
                <w:sz w:val="22"/>
                <w:szCs w:val="22"/>
              </w:rPr>
              <w:tab/>
            </w:r>
            <w:r w:rsidRPr="003E15DF">
              <w:rPr>
                <w:rStyle w:val="Hyperlink"/>
                <w:rFonts w:ascii="Arial" w:hAnsi="Arial" w:cs="Arial"/>
                <w:noProof/>
                <w:sz w:val="22"/>
                <w:szCs w:val="22"/>
              </w:rPr>
              <w:t>Eisen facturatie en betaling</w:t>
            </w:r>
            <w:r w:rsidRPr="003E15DF">
              <w:rPr>
                <w:rFonts w:ascii="Arial" w:hAnsi="Arial" w:cs="Arial"/>
                <w:noProof/>
                <w:webHidden/>
                <w:sz w:val="22"/>
                <w:szCs w:val="22"/>
              </w:rPr>
              <w:tab/>
            </w:r>
            <w:r w:rsidRPr="003E15DF">
              <w:rPr>
                <w:rFonts w:ascii="Arial" w:hAnsi="Arial" w:cs="Arial"/>
                <w:noProof/>
                <w:webHidden/>
                <w:sz w:val="22"/>
                <w:szCs w:val="22"/>
              </w:rPr>
              <w:fldChar w:fldCharType="begin"/>
            </w:r>
            <w:r w:rsidRPr="003E15DF">
              <w:rPr>
                <w:rFonts w:ascii="Arial" w:hAnsi="Arial" w:cs="Arial"/>
                <w:noProof/>
                <w:webHidden/>
                <w:sz w:val="22"/>
                <w:szCs w:val="22"/>
              </w:rPr>
              <w:instrText xml:space="preserve"> PAGEREF _Toc113917215 \h </w:instrText>
            </w:r>
            <w:r w:rsidRPr="003E15DF">
              <w:rPr>
                <w:rFonts w:ascii="Arial" w:hAnsi="Arial" w:cs="Arial"/>
                <w:noProof/>
                <w:webHidden/>
                <w:sz w:val="22"/>
                <w:szCs w:val="22"/>
              </w:rPr>
            </w:r>
            <w:r w:rsidRPr="003E15DF">
              <w:rPr>
                <w:rFonts w:ascii="Arial" w:hAnsi="Arial" w:cs="Arial"/>
                <w:noProof/>
                <w:webHidden/>
                <w:sz w:val="22"/>
                <w:szCs w:val="22"/>
              </w:rPr>
              <w:fldChar w:fldCharType="separate"/>
            </w:r>
            <w:r w:rsidRPr="003E15DF">
              <w:rPr>
                <w:rFonts w:ascii="Arial" w:hAnsi="Arial" w:cs="Arial"/>
                <w:noProof/>
                <w:webHidden/>
                <w:sz w:val="22"/>
                <w:szCs w:val="22"/>
              </w:rPr>
              <w:t>15</w:t>
            </w:r>
            <w:r w:rsidRPr="003E15DF">
              <w:rPr>
                <w:rFonts w:ascii="Arial" w:hAnsi="Arial" w:cs="Arial"/>
                <w:noProof/>
                <w:webHidden/>
                <w:sz w:val="22"/>
                <w:szCs w:val="22"/>
              </w:rPr>
              <w:fldChar w:fldCharType="end"/>
            </w:r>
          </w:hyperlink>
        </w:p>
        <w:p w14:paraId="654F5D0C" w14:textId="77777777" w:rsidR="008876F0" w:rsidRPr="003E15DF" w:rsidRDefault="008876F0" w:rsidP="008876F0">
          <w:pPr>
            <w:pStyle w:val="Inhopg1"/>
            <w:rPr>
              <w:rFonts w:ascii="Arial" w:eastAsiaTheme="minorEastAsia" w:hAnsi="Arial" w:cs="Arial"/>
              <w:noProof/>
              <w:sz w:val="22"/>
              <w:szCs w:val="22"/>
            </w:rPr>
          </w:pPr>
          <w:hyperlink w:anchor="_Toc113917216" w:history="1">
            <w:r w:rsidRPr="003E15DF">
              <w:rPr>
                <w:rStyle w:val="Hyperlink"/>
                <w:rFonts w:ascii="Arial" w:hAnsi="Arial" w:cs="Arial"/>
                <w:noProof/>
                <w:sz w:val="22"/>
                <w:szCs w:val="22"/>
              </w:rPr>
              <w:t>4</w:t>
            </w:r>
            <w:r w:rsidRPr="003E15DF">
              <w:rPr>
                <w:rFonts w:ascii="Arial" w:eastAsiaTheme="minorEastAsia" w:hAnsi="Arial" w:cs="Arial"/>
                <w:noProof/>
                <w:sz w:val="22"/>
                <w:szCs w:val="22"/>
              </w:rPr>
              <w:tab/>
            </w:r>
            <w:r w:rsidRPr="003E15DF">
              <w:rPr>
                <w:rStyle w:val="Hyperlink"/>
                <w:rFonts w:ascii="Arial" w:hAnsi="Arial" w:cs="Arial"/>
                <w:noProof/>
                <w:sz w:val="22"/>
                <w:szCs w:val="22"/>
              </w:rPr>
              <w:t>Afkortingen en bijlagen</w:t>
            </w:r>
            <w:r w:rsidRPr="003E15DF">
              <w:rPr>
                <w:rFonts w:ascii="Arial" w:hAnsi="Arial" w:cs="Arial"/>
                <w:noProof/>
                <w:webHidden/>
                <w:sz w:val="22"/>
                <w:szCs w:val="22"/>
              </w:rPr>
              <w:tab/>
            </w:r>
            <w:r w:rsidRPr="003E15DF">
              <w:rPr>
                <w:rFonts w:ascii="Arial" w:hAnsi="Arial" w:cs="Arial"/>
                <w:noProof/>
                <w:webHidden/>
                <w:sz w:val="22"/>
                <w:szCs w:val="22"/>
              </w:rPr>
              <w:fldChar w:fldCharType="begin"/>
            </w:r>
            <w:r w:rsidRPr="003E15DF">
              <w:rPr>
                <w:rFonts w:ascii="Arial" w:hAnsi="Arial" w:cs="Arial"/>
                <w:noProof/>
                <w:webHidden/>
                <w:sz w:val="22"/>
                <w:szCs w:val="22"/>
              </w:rPr>
              <w:instrText xml:space="preserve"> PAGEREF _Toc113917216 \h </w:instrText>
            </w:r>
            <w:r w:rsidRPr="003E15DF">
              <w:rPr>
                <w:rFonts w:ascii="Arial" w:hAnsi="Arial" w:cs="Arial"/>
                <w:noProof/>
                <w:webHidden/>
                <w:sz w:val="22"/>
                <w:szCs w:val="22"/>
              </w:rPr>
            </w:r>
            <w:r w:rsidRPr="003E15DF">
              <w:rPr>
                <w:rFonts w:ascii="Arial" w:hAnsi="Arial" w:cs="Arial"/>
                <w:noProof/>
                <w:webHidden/>
                <w:sz w:val="22"/>
                <w:szCs w:val="22"/>
              </w:rPr>
              <w:fldChar w:fldCharType="separate"/>
            </w:r>
            <w:r w:rsidRPr="003E15DF">
              <w:rPr>
                <w:rFonts w:ascii="Arial" w:hAnsi="Arial" w:cs="Arial"/>
                <w:noProof/>
                <w:webHidden/>
                <w:sz w:val="22"/>
                <w:szCs w:val="22"/>
              </w:rPr>
              <w:t>16</w:t>
            </w:r>
            <w:r w:rsidRPr="003E15DF">
              <w:rPr>
                <w:rFonts w:ascii="Arial" w:hAnsi="Arial" w:cs="Arial"/>
                <w:noProof/>
                <w:webHidden/>
                <w:sz w:val="22"/>
                <w:szCs w:val="22"/>
              </w:rPr>
              <w:fldChar w:fldCharType="end"/>
            </w:r>
          </w:hyperlink>
        </w:p>
        <w:p w14:paraId="30B176FE" w14:textId="77777777" w:rsidR="008876F0" w:rsidRPr="003E15DF" w:rsidRDefault="008876F0" w:rsidP="008876F0">
          <w:pPr>
            <w:pStyle w:val="Inhopg2"/>
            <w:rPr>
              <w:rFonts w:ascii="Arial" w:eastAsiaTheme="minorEastAsia" w:hAnsi="Arial" w:cs="Arial"/>
              <w:noProof/>
              <w:sz w:val="22"/>
              <w:szCs w:val="22"/>
            </w:rPr>
          </w:pPr>
          <w:hyperlink w:anchor="_Toc113917217" w:history="1">
            <w:r w:rsidRPr="003E15DF">
              <w:rPr>
                <w:rStyle w:val="Hyperlink"/>
                <w:rFonts w:ascii="Arial" w:hAnsi="Arial" w:cs="Arial"/>
                <w:noProof/>
                <w:sz w:val="22"/>
                <w:szCs w:val="22"/>
              </w:rPr>
              <w:t>4.1</w:t>
            </w:r>
            <w:r w:rsidRPr="003E15DF">
              <w:rPr>
                <w:rFonts w:ascii="Arial" w:eastAsiaTheme="minorEastAsia" w:hAnsi="Arial" w:cs="Arial"/>
                <w:noProof/>
                <w:sz w:val="22"/>
                <w:szCs w:val="22"/>
              </w:rPr>
              <w:tab/>
            </w:r>
            <w:r w:rsidRPr="003E15DF">
              <w:rPr>
                <w:rStyle w:val="Hyperlink"/>
                <w:rFonts w:ascii="Arial" w:hAnsi="Arial" w:cs="Arial"/>
                <w:noProof/>
                <w:sz w:val="22"/>
                <w:szCs w:val="22"/>
              </w:rPr>
              <w:t>Afkortingen</w:t>
            </w:r>
            <w:r w:rsidRPr="003E15DF">
              <w:rPr>
                <w:rFonts w:ascii="Arial" w:hAnsi="Arial" w:cs="Arial"/>
                <w:noProof/>
                <w:webHidden/>
                <w:sz w:val="22"/>
                <w:szCs w:val="22"/>
              </w:rPr>
              <w:tab/>
            </w:r>
            <w:r w:rsidRPr="003E15DF">
              <w:rPr>
                <w:rFonts w:ascii="Arial" w:hAnsi="Arial" w:cs="Arial"/>
                <w:noProof/>
                <w:webHidden/>
                <w:sz w:val="22"/>
                <w:szCs w:val="22"/>
              </w:rPr>
              <w:fldChar w:fldCharType="begin"/>
            </w:r>
            <w:r w:rsidRPr="003E15DF">
              <w:rPr>
                <w:rFonts w:ascii="Arial" w:hAnsi="Arial" w:cs="Arial"/>
                <w:noProof/>
                <w:webHidden/>
                <w:sz w:val="22"/>
                <w:szCs w:val="22"/>
              </w:rPr>
              <w:instrText xml:space="preserve"> PAGEREF _Toc113917217 \h </w:instrText>
            </w:r>
            <w:r w:rsidRPr="003E15DF">
              <w:rPr>
                <w:rFonts w:ascii="Arial" w:hAnsi="Arial" w:cs="Arial"/>
                <w:noProof/>
                <w:webHidden/>
                <w:sz w:val="22"/>
                <w:szCs w:val="22"/>
              </w:rPr>
            </w:r>
            <w:r w:rsidRPr="003E15DF">
              <w:rPr>
                <w:rFonts w:ascii="Arial" w:hAnsi="Arial" w:cs="Arial"/>
                <w:noProof/>
                <w:webHidden/>
                <w:sz w:val="22"/>
                <w:szCs w:val="22"/>
              </w:rPr>
              <w:fldChar w:fldCharType="separate"/>
            </w:r>
            <w:r w:rsidRPr="003E15DF">
              <w:rPr>
                <w:rFonts w:ascii="Arial" w:hAnsi="Arial" w:cs="Arial"/>
                <w:noProof/>
                <w:webHidden/>
                <w:sz w:val="22"/>
                <w:szCs w:val="22"/>
              </w:rPr>
              <w:t>16</w:t>
            </w:r>
            <w:r w:rsidRPr="003E15DF">
              <w:rPr>
                <w:rFonts w:ascii="Arial" w:hAnsi="Arial" w:cs="Arial"/>
                <w:noProof/>
                <w:webHidden/>
                <w:sz w:val="22"/>
                <w:szCs w:val="22"/>
              </w:rPr>
              <w:fldChar w:fldCharType="end"/>
            </w:r>
          </w:hyperlink>
        </w:p>
        <w:p w14:paraId="232EBBC0" w14:textId="77777777" w:rsidR="008876F0" w:rsidRPr="003E15DF" w:rsidRDefault="008876F0" w:rsidP="008876F0">
          <w:pPr>
            <w:pStyle w:val="Inhopg2"/>
            <w:rPr>
              <w:rFonts w:ascii="Arial" w:eastAsiaTheme="minorEastAsia" w:hAnsi="Arial" w:cs="Arial"/>
              <w:noProof/>
              <w:sz w:val="22"/>
              <w:szCs w:val="22"/>
            </w:rPr>
          </w:pPr>
          <w:hyperlink w:anchor="_Toc113917218" w:history="1">
            <w:r w:rsidRPr="003E15DF">
              <w:rPr>
                <w:rStyle w:val="Hyperlink"/>
                <w:rFonts w:ascii="Arial" w:hAnsi="Arial" w:cs="Arial"/>
                <w:noProof/>
                <w:sz w:val="22"/>
                <w:szCs w:val="22"/>
              </w:rPr>
              <w:t>4.2</w:t>
            </w:r>
            <w:r w:rsidRPr="003E15DF">
              <w:rPr>
                <w:rFonts w:ascii="Arial" w:eastAsiaTheme="minorEastAsia" w:hAnsi="Arial" w:cs="Arial"/>
                <w:noProof/>
                <w:sz w:val="22"/>
                <w:szCs w:val="22"/>
              </w:rPr>
              <w:tab/>
            </w:r>
            <w:r w:rsidRPr="003E15DF">
              <w:rPr>
                <w:rStyle w:val="Hyperlink"/>
                <w:rFonts w:ascii="Arial" w:hAnsi="Arial" w:cs="Arial"/>
                <w:noProof/>
                <w:sz w:val="22"/>
                <w:szCs w:val="22"/>
              </w:rPr>
              <w:t>Bijlagen</w:t>
            </w:r>
            <w:r w:rsidRPr="003E15DF">
              <w:rPr>
                <w:rFonts w:ascii="Arial" w:hAnsi="Arial" w:cs="Arial"/>
                <w:noProof/>
                <w:webHidden/>
                <w:sz w:val="22"/>
                <w:szCs w:val="22"/>
              </w:rPr>
              <w:tab/>
            </w:r>
            <w:r w:rsidRPr="003E15DF">
              <w:rPr>
                <w:rFonts w:ascii="Arial" w:hAnsi="Arial" w:cs="Arial"/>
                <w:noProof/>
                <w:webHidden/>
                <w:sz w:val="22"/>
                <w:szCs w:val="22"/>
              </w:rPr>
              <w:fldChar w:fldCharType="begin"/>
            </w:r>
            <w:r w:rsidRPr="003E15DF">
              <w:rPr>
                <w:rFonts w:ascii="Arial" w:hAnsi="Arial" w:cs="Arial"/>
                <w:noProof/>
                <w:webHidden/>
                <w:sz w:val="22"/>
                <w:szCs w:val="22"/>
              </w:rPr>
              <w:instrText xml:space="preserve"> PAGEREF _Toc113917218 \h </w:instrText>
            </w:r>
            <w:r w:rsidRPr="003E15DF">
              <w:rPr>
                <w:rFonts w:ascii="Arial" w:hAnsi="Arial" w:cs="Arial"/>
                <w:noProof/>
                <w:webHidden/>
                <w:sz w:val="22"/>
                <w:szCs w:val="22"/>
              </w:rPr>
            </w:r>
            <w:r w:rsidRPr="003E15DF">
              <w:rPr>
                <w:rFonts w:ascii="Arial" w:hAnsi="Arial" w:cs="Arial"/>
                <w:noProof/>
                <w:webHidden/>
                <w:sz w:val="22"/>
                <w:szCs w:val="22"/>
              </w:rPr>
              <w:fldChar w:fldCharType="separate"/>
            </w:r>
            <w:r w:rsidRPr="003E15DF">
              <w:rPr>
                <w:rFonts w:ascii="Arial" w:hAnsi="Arial" w:cs="Arial"/>
                <w:noProof/>
                <w:webHidden/>
                <w:sz w:val="22"/>
                <w:szCs w:val="22"/>
              </w:rPr>
              <w:t>16</w:t>
            </w:r>
            <w:r w:rsidRPr="003E15DF">
              <w:rPr>
                <w:rFonts w:ascii="Arial" w:hAnsi="Arial" w:cs="Arial"/>
                <w:noProof/>
                <w:webHidden/>
                <w:sz w:val="22"/>
                <w:szCs w:val="22"/>
              </w:rPr>
              <w:fldChar w:fldCharType="end"/>
            </w:r>
          </w:hyperlink>
        </w:p>
        <w:p w14:paraId="52E5878C" w14:textId="77777777" w:rsidR="008876F0" w:rsidRDefault="008876F0" w:rsidP="008876F0">
          <w:r w:rsidRPr="003E15DF">
            <w:rPr>
              <w:rFonts w:ascii="Arial" w:hAnsi="Arial" w:cs="Arial"/>
              <w:b/>
              <w:bCs/>
              <w:sz w:val="22"/>
              <w:szCs w:val="22"/>
            </w:rPr>
            <w:fldChar w:fldCharType="end"/>
          </w:r>
        </w:p>
      </w:sdtContent>
    </w:sdt>
    <w:p w14:paraId="4A8DD4AF" w14:textId="77777777" w:rsidR="008876F0" w:rsidRPr="00CD1DA7" w:rsidRDefault="008876F0" w:rsidP="008876F0">
      <w:pPr>
        <w:spacing w:line="210" w:lineRule="exact"/>
        <w:rPr>
          <w:rFonts w:ascii="Arial" w:hAnsi="Arial" w:cs="Arial"/>
          <w:sz w:val="20"/>
        </w:rPr>
        <w:sectPr w:rsidR="008876F0" w:rsidRPr="00CD1DA7" w:rsidSect="00FE1C25">
          <w:headerReference w:type="default" r:id="rId6"/>
          <w:footerReference w:type="default" r:id="rId7"/>
          <w:pgSz w:w="11910" w:h="16840"/>
          <w:pgMar w:top="1580" w:right="1040" w:bottom="1675" w:left="1560" w:header="708" w:footer="708" w:gutter="0"/>
          <w:cols w:space="708"/>
          <w:titlePg/>
          <w:docGrid w:linePitch="326"/>
        </w:sectPr>
      </w:pPr>
    </w:p>
    <w:p w14:paraId="3E251AB6" w14:textId="77777777" w:rsidR="008876F0" w:rsidRPr="00CD1DA7" w:rsidRDefault="008876F0" w:rsidP="008876F0">
      <w:pPr>
        <w:pStyle w:val="Kop1"/>
      </w:pPr>
      <w:bookmarkStart w:id="2" w:name="_Toc113917198"/>
      <w:r w:rsidRPr="00CD1DA7">
        <w:lastRenderedPageBreak/>
        <w:t>Inleiding en achtergrondinformatie</w:t>
      </w:r>
      <w:bookmarkEnd w:id="2"/>
    </w:p>
    <w:p w14:paraId="307E897E" w14:textId="77777777" w:rsidR="008876F0" w:rsidRDefault="008876F0" w:rsidP="008876F0">
      <w:pPr>
        <w:spacing w:after="120" w:line="264" w:lineRule="auto"/>
        <w:ind w:left="284"/>
        <w:rPr>
          <w:rFonts w:ascii="Arial" w:eastAsia="Calibri" w:hAnsi="Arial" w:cs="Arial"/>
          <w:sz w:val="22"/>
          <w:szCs w:val="22"/>
          <w:lang w:bidi="nl-NL"/>
        </w:rPr>
      </w:pPr>
      <w:r w:rsidRPr="00D4160C">
        <w:rPr>
          <w:rFonts w:ascii="Arial" w:eastAsia="Calibri" w:hAnsi="Arial" w:cs="Arial"/>
          <w:sz w:val="22"/>
          <w:szCs w:val="22"/>
          <w:lang w:bidi="nl-NL"/>
        </w:rPr>
        <w:t xml:space="preserve">De brandveiligheid in de stations en tunneldelen </w:t>
      </w:r>
      <w:r>
        <w:rPr>
          <w:rFonts w:ascii="Arial" w:eastAsia="Calibri" w:hAnsi="Arial" w:cs="Arial"/>
          <w:sz w:val="22"/>
          <w:szCs w:val="22"/>
          <w:lang w:bidi="nl-NL"/>
        </w:rPr>
        <w:t xml:space="preserve">(gebouwen) </w:t>
      </w:r>
      <w:r w:rsidRPr="00D4160C">
        <w:rPr>
          <w:rFonts w:ascii="Arial" w:eastAsia="Calibri" w:hAnsi="Arial" w:cs="Arial"/>
          <w:sz w:val="22"/>
          <w:szCs w:val="22"/>
          <w:lang w:bidi="nl-NL"/>
        </w:rPr>
        <w:t xml:space="preserve">van een </w:t>
      </w:r>
      <w:r>
        <w:rPr>
          <w:rFonts w:ascii="Arial" w:eastAsia="Calibri" w:hAnsi="Arial" w:cs="Arial"/>
          <w:sz w:val="22"/>
          <w:szCs w:val="22"/>
          <w:lang w:bidi="nl-NL"/>
        </w:rPr>
        <w:t>m</w:t>
      </w:r>
      <w:r w:rsidRPr="00D4160C">
        <w:rPr>
          <w:rFonts w:ascii="Arial" w:eastAsia="Calibri" w:hAnsi="Arial" w:cs="Arial"/>
          <w:sz w:val="22"/>
          <w:szCs w:val="22"/>
          <w:lang w:bidi="nl-NL"/>
        </w:rPr>
        <w:t>etrolijn is cruciaal. Dagelijkse maken vele reizigers gebruik van het openbaar vervoer. Deze gebruikers moeten er op kunnen vertrouwen dat de veiligheid</w:t>
      </w:r>
      <w:r w:rsidRPr="00C20306">
        <w:rPr>
          <w:rFonts w:ascii="Arial" w:eastAsia="Calibri" w:hAnsi="Arial" w:cs="Arial"/>
          <w:sz w:val="22"/>
          <w:szCs w:val="22"/>
          <w:lang w:bidi="nl-NL"/>
        </w:rPr>
        <w:t xml:space="preserve"> is gewaarborgd. </w:t>
      </w:r>
      <w:r>
        <w:rPr>
          <w:rFonts w:ascii="Arial" w:eastAsia="Calibri" w:hAnsi="Arial" w:cs="Arial"/>
          <w:sz w:val="22"/>
          <w:szCs w:val="22"/>
          <w:lang w:bidi="nl-NL"/>
        </w:rPr>
        <w:t>Dat gebeurt op verschillende wijze: het indienen van gebruiksmeldingen bij het bevoegd gezag, waarin is aangegeven hoe aan het bouwbesluit wordt voldaan (met gelijkwaardige oplossingen), het certificaten van de geleverde en gerealiseerde systemen, het uitvoeren van beheer en onderhoud (waaronder testen) en het laten uitvoeren van vervolginspecties van de Brandmeldinstallatie (</w:t>
      </w:r>
      <w:r w:rsidRPr="00D4160C">
        <w:rPr>
          <w:rFonts w:ascii="Arial" w:eastAsia="Calibri" w:hAnsi="Arial" w:cs="Arial"/>
          <w:sz w:val="22"/>
          <w:szCs w:val="22"/>
          <w:lang w:bidi="nl-NL"/>
        </w:rPr>
        <w:t>BMI</w:t>
      </w:r>
      <w:r>
        <w:rPr>
          <w:rFonts w:ascii="Arial" w:eastAsia="Calibri" w:hAnsi="Arial" w:cs="Arial"/>
          <w:sz w:val="22"/>
          <w:szCs w:val="22"/>
          <w:lang w:bidi="nl-NL"/>
        </w:rPr>
        <w:t>)</w:t>
      </w:r>
      <w:r w:rsidRPr="00D4160C">
        <w:rPr>
          <w:rFonts w:ascii="Arial" w:eastAsia="Calibri" w:hAnsi="Arial" w:cs="Arial"/>
          <w:sz w:val="22"/>
          <w:szCs w:val="22"/>
          <w:lang w:bidi="nl-NL"/>
        </w:rPr>
        <w:t xml:space="preserve">, </w:t>
      </w:r>
      <w:r>
        <w:rPr>
          <w:rFonts w:ascii="Arial" w:hAnsi="Arial" w:cs="Arial"/>
          <w:sz w:val="22"/>
          <w:szCs w:val="22"/>
        </w:rPr>
        <w:t>Ontruimingsalarminstallatie</w:t>
      </w:r>
      <w:r>
        <w:rPr>
          <w:rFonts w:ascii="Arial" w:eastAsia="Calibri" w:hAnsi="Arial" w:cs="Arial"/>
          <w:sz w:val="22"/>
          <w:szCs w:val="22"/>
          <w:lang w:bidi="nl-NL"/>
        </w:rPr>
        <w:t xml:space="preserve"> (</w:t>
      </w:r>
      <w:r w:rsidRPr="004013BA">
        <w:rPr>
          <w:rFonts w:ascii="Arial" w:eastAsia="Calibri" w:hAnsi="Arial" w:cs="Arial"/>
          <w:sz w:val="22"/>
          <w:szCs w:val="22"/>
          <w:lang w:bidi="nl-NL"/>
        </w:rPr>
        <w:t>OAI)</w:t>
      </w:r>
      <w:r w:rsidRPr="00D4160C">
        <w:rPr>
          <w:rFonts w:ascii="Arial" w:eastAsia="Calibri" w:hAnsi="Arial" w:cs="Arial"/>
          <w:sz w:val="22"/>
          <w:szCs w:val="22"/>
          <w:lang w:bidi="nl-NL"/>
        </w:rPr>
        <w:t xml:space="preserve">, </w:t>
      </w:r>
      <w:r>
        <w:rPr>
          <w:rFonts w:ascii="Arial" w:eastAsia="Calibri" w:hAnsi="Arial" w:cs="Arial"/>
          <w:sz w:val="22"/>
          <w:szCs w:val="22"/>
          <w:lang w:bidi="nl-NL"/>
        </w:rPr>
        <w:t>Rookbeheersingsinstallatie (RBI), Sprinklerinstallatie</w:t>
      </w:r>
      <w:r w:rsidRPr="00D4160C">
        <w:rPr>
          <w:rFonts w:ascii="Arial" w:eastAsia="Calibri" w:hAnsi="Arial" w:cs="Arial"/>
          <w:sz w:val="22"/>
          <w:szCs w:val="22"/>
          <w:lang w:bidi="nl-NL"/>
        </w:rPr>
        <w:t xml:space="preserve"> </w:t>
      </w:r>
      <w:r>
        <w:rPr>
          <w:rFonts w:ascii="Arial" w:eastAsia="Calibri" w:hAnsi="Arial" w:cs="Arial"/>
          <w:sz w:val="22"/>
          <w:szCs w:val="22"/>
          <w:lang w:bidi="nl-NL"/>
        </w:rPr>
        <w:t xml:space="preserve">(VBB) </w:t>
      </w:r>
      <w:r w:rsidRPr="00D4160C">
        <w:rPr>
          <w:rFonts w:ascii="Arial" w:eastAsia="Calibri" w:hAnsi="Arial" w:cs="Arial"/>
          <w:sz w:val="22"/>
          <w:szCs w:val="22"/>
          <w:lang w:bidi="nl-NL"/>
        </w:rPr>
        <w:t>en Brandblusmiddelen</w:t>
      </w:r>
      <w:r>
        <w:rPr>
          <w:rFonts w:ascii="Arial" w:eastAsia="Calibri" w:hAnsi="Arial" w:cs="Arial"/>
          <w:sz w:val="22"/>
          <w:szCs w:val="22"/>
          <w:lang w:bidi="nl-NL"/>
        </w:rPr>
        <w:t xml:space="preserve">. </w:t>
      </w:r>
      <w:r w:rsidRPr="00D4160C">
        <w:rPr>
          <w:rFonts w:ascii="Arial" w:eastAsia="Calibri" w:hAnsi="Arial" w:cs="Arial"/>
          <w:sz w:val="22"/>
          <w:szCs w:val="22"/>
          <w:lang w:bidi="nl-NL"/>
        </w:rPr>
        <w:t xml:space="preserve">De veiligheid </w:t>
      </w:r>
      <w:r>
        <w:rPr>
          <w:rFonts w:ascii="Arial" w:eastAsia="Calibri" w:hAnsi="Arial" w:cs="Arial"/>
          <w:sz w:val="22"/>
          <w:szCs w:val="22"/>
          <w:lang w:bidi="nl-NL"/>
        </w:rPr>
        <w:t>van de systemen wordt tijdens de exploitatie</w:t>
      </w:r>
      <w:r w:rsidRPr="00D4160C">
        <w:rPr>
          <w:rFonts w:ascii="Arial" w:eastAsia="Calibri" w:hAnsi="Arial" w:cs="Arial"/>
          <w:sz w:val="22"/>
          <w:szCs w:val="22"/>
          <w:lang w:bidi="nl-NL"/>
        </w:rPr>
        <w:t xml:space="preserve"> aangetoond door de aanwezigheid van voorgeschreven inspectiecertificaten</w:t>
      </w:r>
      <w:r>
        <w:rPr>
          <w:rFonts w:ascii="Arial" w:eastAsia="Calibri" w:hAnsi="Arial" w:cs="Arial"/>
          <w:sz w:val="22"/>
          <w:szCs w:val="22"/>
          <w:lang w:bidi="nl-NL"/>
        </w:rPr>
        <w:t xml:space="preserve"> v</w:t>
      </w:r>
      <w:r w:rsidRPr="00D4160C">
        <w:rPr>
          <w:rFonts w:ascii="Arial" w:eastAsia="Calibri" w:hAnsi="Arial" w:cs="Arial"/>
          <w:sz w:val="22"/>
          <w:szCs w:val="22"/>
          <w:lang w:bidi="nl-NL"/>
        </w:rPr>
        <w:t xml:space="preserve">oor de </w:t>
      </w:r>
      <w:r>
        <w:rPr>
          <w:rFonts w:ascii="Arial" w:eastAsia="Calibri" w:hAnsi="Arial" w:cs="Arial"/>
          <w:sz w:val="22"/>
          <w:szCs w:val="22"/>
          <w:lang w:bidi="nl-NL"/>
        </w:rPr>
        <w:t>Brandmeldinstallatie (</w:t>
      </w:r>
      <w:r w:rsidRPr="00D4160C">
        <w:rPr>
          <w:rFonts w:ascii="Arial" w:eastAsia="Calibri" w:hAnsi="Arial" w:cs="Arial"/>
          <w:sz w:val="22"/>
          <w:szCs w:val="22"/>
          <w:lang w:bidi="nl-NL"/>
        </w:rPr>
        <w:t>BMI</w:t>
      </w:r>
      <w:r>
        <w:rPr>
          <w:rFonts w:ascii="Arial" w:eastAsia="Calibri" w:hAnsi="Arial" w:cs="Arial"/>
          <w:sz w:val="22"/>
          <w:szCs w:val="22"/>
          <w:lang w:bidi="nl-NL"/>
        </w:rPr>
        <w:t>)</w:t>
      </w:r>
      <w:r w:rsidRPr="00D4160C">
        <w:rPr>
          <w:rFonts w:ascii="Arial" w:eastAsia="Calibri" w:hAnsi="Arial" w:cs="Arial"/>
          <w:sz w:val="22"/>
          <w:szCs w:val="22"/>
          <w:lang w:bidi="nl-NL"/>
        </w:rPr>
        <w:t xml:space="preserve">, </w:t>
      </w:r>
      <w:r>
        <w:rPr>
          <w:rFonts w:ascii="Arial" w:hAnsi="Arial" w:cs="Arial"/>
          <w:sz w:val="22"/>
          <w:szCs w:val="22"/>
        </w:rPr>
        <w:t>Ontruimingsalarminstallatie</w:t>
      </w:r>
      <w:r>
        <w:rPr>
          <w:rFonts w:ascii="Arial" w:eastAsia="Calibri" w:hAnsi="Arial" w:cs="Arial"/>
          <w:sz w:val="22"/>
          <w:szCs w:val="22"/>
          <w:lang w:bidi="nl-NL"/>
        </w:rPr>
        <w:t xml:space="preserve"> (OAI)</w:t>
      </w:r>
      <w:r w:rsidRPr="00D4160C">
        <w:rPr>
          <w:rFonts w:ascii="Arial" w:eastAsia="Calibri" w:hAnsi="Arial" w:cs="Arial"/>
          <w:sz w:val="22"/>
          <w:szCs w:val="22"/>
          <w:lang w:bidi="nl-NL"/>
        </w:rPr>
        <w:t xml:space="preserve">, </w:t>
      </w:r>
      <w:r>
        <w:rPr>
          <w:rFonts w:ascii="Arial" w:eastAsia="Calibri" w:hAnsi="Arial" w:cs="Arial"/>
          <w:sz w:val="22"/>
          <w:szCs w:val="22"/>
          <w:lang w:bidi="nl-NL"/>
        </w:rPr>
        <w:t>Rookbeheersingsinstallatie (RBI), Sprinklerinstallatie</w:t>
      </w:r>
      <w:r w:rsidRPr="00D4160C">
        <w:rPr>
          <w:rFonts w:ascii="Arial" w:eastAsia="Calibri" w:hAnsi="Arial" w:cs="Arial"/>
          <w:sz w:val="22"/>
          <w:szCs w:val="22"/>
          <w:lang w:bidi="nl-NL"/>
        </w:rPr>
        <w:t xml:space="preserve"> </w:t>
      </w:r>
      <w:r>
        <w:rPr>
          <w:rFonts w:ascii="Arial" w:eastAsia="Calibri" w:hAnsi="Arial" w:cs="Arial"/>
          <w:sz w:val="22"/>
          <w:szCs w:val="22"/>
          <w:lang w:bidi="nl-NL"/>
        </w:rPr>
        <w:t xml:space="preserve">(VBB) </w:t>
      </w:r>
      <w:r w:rsidRPr="00D4160C">
        <w:rPr>
          <w:rFonts w:ascii="Arial" w:eastAsia="Calibri" w:hAnsi="Arial" w:cs="Arial"/>
          <w:sz w:val="22"/>
          <w:szCs w:val="22"/>
          <w:lang w:bidi="nl-NL"/>
        </w:rPr>
        <w:t xml:space="preserve">en Brandblusmiddelen. </w:t>
      </w:r>
      <w:r>
        <w:rPr>
          <w:rFonts w:ascii="Arial" w:eastAsia="Calibri" w:hAnsi="Arial" w:cs="Arial"/>
          <w:sz w:val="22"/>
          <w:szCs w:val="22"/>
          <w:lang w:bidi="nl-NL"/>
        </w:rPr>
        <w:t>Met deze vervolgcertificaten</w:t>
      </w:r>
      <w:r w:rsidRPr="00D4160C">
        <w:rPr>
          <w:rFonts w:ascii="Arial" w:eastAsia="Calibri" w:hAnsi="Arial" w:cs="Arial"/>
          <w:sz w:val="22"/>
          <w:szCs w:val="22"/>
          <w:lang w:bidi="nl-NL"/>
        </w:rPr>
        <w:t xml:space="preserve"> wordt aangetoond dat </w:t>
      </w:r>
      <w:r>
        <w:rPr>
          <w:rFonts w:ascii="Arial" w:eastAsia="Calibri" w:hAnsi="Arial" w:cs="Arial"/>
          <w:sz w:val="22"/>
          <w:szCs w:val="22"/>
          <w:lang w:bidi="nl-NL"/>
        </w:rPr>
        <w:t xml:space="preserve">voor </w:t>
      </w:r>
      <w:r w:rsidRPr="00D4160C">
        <w:rPr>
          <w:rFonts w:ascii="Arial" w:eastAsia="Calibri" w:hAnsi="Arial" w:cs="Arial"/>
          <w:sz w:val="22"/>
          <w:szCs w:val="22"/>
          <w:lang w:bidi="nl-NL"/>
        </w:rPr>
        <w:t>deze onderdelen voldaan wordt aan de gebruiksmeldingen en bouwbesluit 2012</w:t>
      </w:r>
      <w:r>
        <w:rPr>
          <w:rFonts w:ascii="Arial" w:eastAsia="Calibri" w:hAnsi="Arial" w:cs="Arial"/>
          <w:sz w:val="22"/>
          <w:szCs w:val="22"/>
          <w:lang w:bidi="nl-NL"/>
        </w:rPr>
        <w:t xml:space="preserve"> (met de gelijkwaardige oplossingen)</w:t>
      </w:r>
      <w:r w:rsidRPr="00D4160C">
        <w:rPr>
          <w:rFonts w:ascii="Arial" w:eastAsia="Calibri" w:hAnsi="Arial" w:cs="Arial"/>
          <w:sz w:val="22"/>
          <w:szCs w:val="22"/>
          <w:lang w:bidi="nl-NL"/>
        </w:rPr>
        <w:t xml:space="preserve">. </w:t>
      </w:r>
    </w:p>
    <w:p w14:paraId="016D644B" w14:textId="77777777" w:rsidR="008876F0" w:rsidRPr="00D4160C" w:rsidRDefault="008876F0" w:rsidP="008876F0">
      <w:pPr>
        <w:spacing w:after="120" w:line="264" w:lineRule="auto"/>
        <w:ind w:left="284"/>
        <w:rPr>
          <w:rFonts w:ascii="Arial" w:eastAsia="Calibri" w:hAnsi="Arial" w:cs="Arial"/>
          <w:sz w:val="22"/>
          <w:szCs w:val="22"/>
          <w:lang w:bidi="nl-NL"/>
        </w:rPr>
      </w:pPr>
      <w:r w:rsidRPr="00D4160C">
        <w:rPr>
          <w:rFonts w:ascii="Arial" w:eastAsia="Calibri" w:hAnsi="Arial" w:cs="Arial"/>
          <w:sz w:val="22"/>
          <w:szCs w:val="22"/>
          <w:lang w:bidi="nl-NL"/>
        </w:rPr>
        <w:t>De veiligheidsvoorzieningen benoemd in d</w:t>
      </w:r>
      <w:r>
        <w:rPr>
          <w:rFonts w:ascii="Arial" w:eastAsia="Calibri" w:hAnsi="Arial" w:cs="Arial"/>
          <w:sz w:val="22"/>
          <w:szCs w:val="22"/>
          <w:lang w:bidi="nl-NL"/>
        </w:rPr>
        <w:t>e scope van de opdracht</w:t>
      </w:r>
      <w:r w:rsidRPr="00D4160C">
        <w:rPr>
          <w:rFonts w:ascii="Arial" w:eastAsia="Calibri" w:hAnsi="Arial" w:cs="Arial"/>
          <w:sz w:val="22"/>
          <w:szCs w:val="22"/>
          <w:lang w:bidi="nl-NL"/>
        </w:rPr>
        <w:t xml:space="preserve"> worden getest en onderhouden. Deels vindt testen en onderhoud plaats door personeel van </w:t>
      </w:r>
      <w:r>
        <w:rPr>
          <w:rFonts w:ascii="Arial" w:eastAsia="Calibri" w:hAnsi="Arial" w:cs="Arial"/>
          <w:sz w:val="22"/>
          <w:szCs w:val="22"/>
          <w:lang w:bidi="nl-NL"/>
        </w:rPr>
        <w:t>GVB</w:t>
      </w:r>
      <w:r w:rsidRPr="00D4160C">
        <w:rPr>
          <w:rFonts w:ascii="Arial" w:eastAsia="Calibri" w:hAnsi="Arial" w:cs="Arial"/>
          <w:sz w:val="22"/>
          <w:szCs w:val="22"/>
          <w:lang w:bidi="nl-NL"/>
        </w:rPr>
        <w:t>. En deels door gespecialiseerde bedrijven, vaak de leveranciers van de systemen.</w:t>
      </w:r>
      <w:r>
        <w:rPr>
          <w:rFonts w:ascii="Arial" w:eastAsia="Calibri" w:hAnsi="Arial" w:cs="Arial"/>
          <w:sz w:val="22"/>
          <w:szCs w:val="22"/>
          <w:lang w:bidi="nl-NL"/>
        </w:rPr>
        <w:t xml:space="preserve"> De beheerder van de systemen heeft deze verdeling vastgelegd in productbladen.</w:t>
      </w:r>
      <w:r w:rsidRPr="00D4160C">
        <w:rPr>
          <w:rFonts w:ascii="Arial" w:eastAsia="Calibri" w:hAnsi="Arial" w:cs="Arial"/>
          <w:sz w:val="22"/>
          <w:szCs w:val="22"/>
          <w:lang w:bidi="nl-NL"/>
        </w:rPr>
        <w:t xml:space="preserve"> Dit onderhoud is gericht op ‘goed functioneren’</w:t>
      </w:r>
      <w:r>
        <w:rPr>
          <w:rFonts w:ascii="Arial" w:eastAsia="Calibri" w:hAnsi="Arial" w:cs="Arial"/>
          <w:sz w:val="22"/>
          <w:szCs w:val="22"/>
          <w:lang w:bidi="nl-NL"/>
        </w:rPr>
        <w:t xml:space="preserve"> van het betreffende systeem</w:t>
      </w:r>
      <w:r w:rsidRPr="00D4160C">
        <w:rPr>
          <w:rFonts w:ascii="Arial" w:eastAsia="Calibri" w:hAnsi="Arial" w:cs="Arial"/>
          <w:sz w:val="22"/>
          <w:szCs w:val="22"/>
          <w:lang w:bidi="nl-NL"/>
        </w:rPr>
        <w:t>. Het gevraagde certificatieproces richt zich op de aantoonbaarheid van het goed functioneren van deze voorzieningen ten tijde van een brand; doet de voorziening wat het zou moeten doen bij brand. En is ook de verwachting dat deze goed blijven functioneren gedurende de looptijd van de certificaten</w:t>
      </w:r>
      <w:r>
        <w:rPr>
          <w:rFonts w:ascii="Arial" w:eastAsia="Calibri" w:hAnsi="Arial" w:cs="Arial"/>
          <w:sz w:val="22"/>
          <w:szCs w:val="22"/>
          <w:lang w:bidi="nl-NL"/>
        </w:rPr>
        <w:t>, omdat het beheer en onderhoud goed is ingericht en wordt uitgevoerd</w:t>
      </w:r>
      <w:r w:rsidRPr="00D4160C">
        <w:rPr>
          <w:rFonts w:ascii="Arial" w:eastAsia="Calibri" w:hAnsi="Arial" w:cs="Arial"/>
          <w:sz w:val="22"/>
          <w:szCs w:val="22"/>
          <w:lang w:bidi="nl-NL"/>
        </w:rPr>
        <w:t xml:space="preserve">. </w:t>
      </w:r>
      <w:r>
        <w:rPr>
          <w:rFonts w:ascii="Arial" w:eastAsia="Calibri" w:hAnsi="Arial" w:cs="Arial"/>
          <w:sz w:val="22"/>
          <w:szCs w:val="22"/>
          <w:lang w:bidi="nl-NL"/>
        </w:rPr>
        <w:t xml:space="preserve">Dit geldt voor de BMI, maar ook voor </w:t>
      </w:r>
      <w:r w:rsidRPr="00D4160C">
        <w:rPr>
          <w:rFonts w:ascii="Arial" w:eastAsia="Calibri" w:hAnsi="Arial" w:cs="Arial"/>
          <w:sz w:val="22"/>
          <w:szCs w:val="22"/>
          <w:lang w:bidi="nl-NL"/>
        </w:rPr>
        <w:t>de daarop aangesloten voorzieningen</w:t>
      </w:r>
      <w:r>
        <w:rPr>
          <w:rFonts w:ascii="Arial" w:eastAsia="Calibri" w:hAnsi="Arial" w:cs="Arial"/>
          <w:sz w:val="22"/>
          <w:szCs w:val="22"/>
          <w:lang w:bidi="nl-NL"/>
        </w:rPr>
        <w:t xml:space="preserve"> (zie artikel 2.3.6) die bij brand in werking moeten worden gesteld</w:t>
      </w:r>
      <w:r w:rsidRPr="00D4160C">
        <w:rPr>
          <w:rFonts w:ascii="Arial" w:eastAsia="Calibri" w:hAnsi="Arial" w:cs="Arial"/>
          <w:sz w:val="22"/>
          <w:szCs w:val="22"/>
          <w:lang w:bidi="nl-NL"/>
        </w:rPr>
        <w:t>.</w:t>
      </w:r>
    </w:p>
    <w:p w14:paraId="5CAD4997" w14:textId="77777777" w:rsidR="008876F0" w:rsidRPr="00D4160C" w:rsidRDefault="008876F0" w:rsidP="008876F0">
      <w:pPr>
        <w:spacing w:after="120" w:line="264" w:lineRule="auto"/>
        <w:ind w:left="284"/>
        <w:rPr>
          <w:rFonts w:ascii="Arial" w:eastAsia="Calibri" w:hAnsi="Arial" w:cs="Arial"/>
          <w:sz w:val="22"/>
          <w:szCs w:val="22"/>
          <w:lang w:bidi="nl-NL"/>
        </w:rPr>
      </w:pPr>
      <w:r>
        <w:rPr>
          <w:rFonts w:ascii="Arial" w:eastAsia="Calibri" w:hAnsi="Arial" w:cs="Arial"/>
          <w:sz w:val="22"/>
          <w:szCs w:val="22"/>
          <w:lang w:bidi="nl-NL"/>
        </w:rPr>
        <w:t>Conform de Programma’s van eisen van de BMI/OAI, Sprinklerinstallatie en RBI dienen d</w:t>
      </w:r>
      <w:r w:rsidRPr="00D4160C">
        <w:rPr>
          <w:rFonts w:ascii="Arial" w:eastAsia="Calibri" w:hAnsi="Arial" w:cs="Arial"/>
          <w:sz w:val="22"/>
          <w:szCs w:val="22"/>
          <w:lang w:bidi="nl-NL"/>
        </w:rPr>
        <w:t xml:space="preserve">e </w:t>
      </w:r>
      <w:r>
        <w:rPr>
          <w:rFonts w:ascii="Arial" w:eastAsia="Calibri" w:hAnsi="Arial" w:cs="Arial"/>
          <w:sz w:val="22"/>
          <w:szCs w:val="22"/>
          <w:lang w:bidi="nl-NL"/>
        </w:rPr>
        <w:t>inspectie</w:t>
      </w:r>
      <w:r w:rsidRPr="00D4160C">
        <w:rPr>
          <w:rFonts w:ascii="Arial" w:eastAsia="Calibri" w:hAnsi="Arial" w:cs="Arial"/>
          <w:sz w:val="22"/>
          <w:szCs w:val="22"/>
          <w:lang w:bidi="nl-NL"/>
        </w:rPr>
        <w:t xml:space="preserve">certificaten jaarlijks </w:t>
      </w:r>
      <w:r>
        <w:rPr>
          <w:rFonts w:ascii="Arial" w:eastAsia="Calibri" w:hAnsi="Arial" w:cs="Arial"/>
          <w:sz w:val="22"/>
          <w:szCs w:val="22"/>
          <w:lang w:bidi="nl-NL"/>
        </w:rPr>
        <w:t xml:space="preserve">te worden </w:t>
      </w:r>
      <w:r w:rsidRPr="00D4160C">
        <w:rPr>
          <w:rFonts w:ascii="Arial" w:eastAsia="Calibri" w:hAnsi="Arial" w:cs="Arial"/>
          <w:sz w:val="22"/>
          <w:szCs w:val="22"/>
          <w:lang w:bidi="nl-NL"/>
        </w:rPr>
        <w:t>verlengd</w:t>
      </w:r>
      <w:r>
        <w:rPr>
          <w:rFonts w:ascii="Arial" w:eastAsia="Calibri" w:hAnsi="Arial" w:cs="Arial"/>
          <w:sz w:val="22"/>
          <w:szCs w:val="22"/>
          <w:lang w:bidi="nl-NL"/>
        </w:rPr>
        <w:t>. De certificaten worden vervolgens</w:t>
      </w:r>
      <w:r w:rsidRPr="00D4160C">
        <w:rPr>
          <w:rFonts w:ascii="Arial" w:eastAsia="Calibri" w:hAnsi="Arial" w:cs="Arial"/>
          <w:sz w:val="22"/>
          <w:szCs w:val="22"/>
          <w:lang w:bidi="nl-NL"/>
        </w:rPr>
        <w:t xml:space="preserve"> aangeboden aan het bevoegd gezag</w:t>
      </w:r>
      <w:r>
        <w:rPr>
          <w:rFonts w:ascii="Arial" w:eastAsia="Calibri" w:hAnsi="Arial" w:cs="Arial"/>
          <w:sz w:val="22"/>
          <w:szCs w:val="22"/>
          <w:lang w:bidi="nl-NL"/>
        </w:rPr>
        <w:t>,</w:t>
      </w:r>
      <w:r w:rsidRPr="00D4160C">
        <w:rPr>
          <w:rFonts w:ascii="Arial" w:eastAsia="Calibri" w:hAnsi="Arial" w:cs="Arial"/>
          <w:sz w:val="22"/>
          <w:szCs w:val="22"/>
          <w:lang w:bidi="nl-NL"/>
        </w:rPr>
        <w:t xml:space="preserve"> de Omgevingsdienst Noordzeekanaalgebied.</w:t>
      </w:r>
    </w:p>
    <w:p w14:paraId="7EED1678" w14:textId="77777777" w:rsidR="008876F0" w:rsidRPr="00CD1DA7" w:rsidRDefault="008876F0" w:rsidP="008876F0">
      <w:pPr>
        <w:pStyle w:val="Plattetekst"/>
      </w:pPr>
    </w:p>
    <w:tbl>
      <w:tblPr>
        <w:tblStyle w:val="Tabelraster"/>
        <w:tblW w:w="0" w:type="auto"/>
        <w:tblInd w:w="495" w:type="dxa"/>
        <w:tblLook w:val="04A0" w:firstRow="1" w:lastRow="0" w:firstColumn="1" w:lastColumn="0" w:noHBand="0" w:noVBand="1"/>
      </w:tblPr>
      <w:tblGrid>
        <w:gridCol w:w="8067"/>
      </w:tblGrid>
      <w:tr w:rsidR="008876F0" w14:paraId="2BD344AF" w14:textId="77777777" w:rsidTr="00496DFD">
        <w:trPr>
          <w:trHeight w:val="353"/>
        </w:trPr>
        <w:tc>
          <w:tcPr>
            <w:tcW w:w="8067" w:type="dxa"/>
            <w:shd w:val="clear" w:color="auto" w:fill="00B0F0"/>
          </w:tcPr>
          <w:p w14:paraId="6884057C" w14:textId="77777777" w:rsidR="008876F0" w:rsidRPr="00283AF6" w:rsidRDefault="008876F0" w:rsidP="00496DFD">
            <w:pPr>
              <w:pStyle w:val="Plattetekst"/>
              <w:ind w:left="-104"/>
              <w:jc w:val="center"/>
              <w:rPr>
                <w:color w:val="FFFFFF" w:themeColor="background1"/>
              </w:rPr>
            </w:pPr>
            <w:r>
              <w:rPr>
                <w:color w:val="FFFFFF" w:themeColor="background1"/>
              </w:rPr>
              <w:t>Onderliggende doelstellingen van certificering</w:t>
            </w:r>
          </w:p>
        </w:tc>
      </w:tr>
      <w:tr w:rsidR="008876F0" w14:paraId="5FD3C61B" w14:textId="77777777" w:rsidTr="00496DFD">
        <w:trPr>
          <w:trHeight w:val="732"/>
        </w:trPr>
        <w:tc>
          <w:tcPr>
            <w:tcW w:w="8067" w:type="dxa"/>
          </w:tcPr>
          <w:p w14:paraId="62FEB0DC" w14:textId="77777777" w:rsidR="008876F0" w:rsidRPr="00A314F8" w:rsidRDefault="008876F0" w:rsidP="00496DFD">
            <w:pPr>
              <w:rPr>
                <w:rFonts w:ascii="Arial" w:hAnsi="Arial" w:cs="Arial"/>
                <w:sz w:val="22"/>
                <w:szCs w:val="22"/>
              </w:rPr>
            </w:pPr>
            <w:r w:rsidRPr="009D7471">
              <w:rPr>
                <w:rFonts w:ascii="Arial" w:hAnsi="Arial" w:cs="Arial"/>
                <w:sz w:val="22"/>
                <w:szCs w:val="22"/>
              </w:rPr>
              <w:t xml:space="preserve">Het doel van de vervolginspecties is het waarborgen van de kwaliteit van de </w:t>
            </w:r>
            <w:proofErr w:type="spellStart"/>
            <w:r>
              <w:rPr>
                <w:rFonts w:ascii="Arial" w:hAnsi="Arial" w:cs="Arial"/>
                <w:sz w:val="22"/>
                <w:szCs w:val="22"/>
              </w:rPr>
              <w:t>B</w:t>
            </w:r>
            <w:r w:rsidRPr="009D7471">
              <w:rPr>
                <w:rFonts w:ascii="Arial" w:hAnsi="Arial" w:cs="Arial"/>
                <w:sz w:val="22"/>
                <w:szCs w:val="22"/>
              </w:rPr>
              <w:t>randmeld</w:t>
            </w:r>
            <w:proofErr w:type="spellEnd"/>
            <w:r w:rsidRPr="009D7471">
              <w:rPr>
                <w:rFonts w:ascii="Arial" w:hAnsi="Arial" w:cs="Arial"/>
                <w:sz w:val="22"/>
                <w:szCs w:val="22"/>
              </w:rPr>
              <w:t xml:space="preserve">-, </w:t>
            </w:r>
            <w:r>
              <w:rPr>
                <w:rFonts w:ascii="Arial" w:hAnsi="Arial" w:cs="Arial"/>
                <w:sz w:val="22"/>
                <w:szCs w:val="22"/>
              </w:rPr>
              <w:t>O</w:t>
            </w:r>
            <w:r w:rsidRPr="009D7471">
              <w:rPr>
                <w:rFonts w:ascii="Arial" w:hAnsi="Arial" w:cs="Arial"/>
                <w:sz w:val="22"/>
                <w:szCs w:val="22"/>
              </w:rPr>
              <w:t xml:space="preserve">ntruimingsalarm- en </w:t>
            </w:r>
            <w:proofErr w:type="spellStart"/>
            <w:r>
              <w:rPr>
                <w:rFonts w:ascii="Arial" w:hAnsi="Arial" w:cs="Arial"/>
                <w:sz w:val="22"/>
                <w:szCs w:val="22"/>
              </w:rPr>
              <w:t>Rookbeheersing-installaties</w:t>
            </w:r>
            <w:proofErr w:type="spellEnd"/>
            <w:r>
              <w:rPr>
                <w:rFonts w:ascii="Arial" w:hAnsi="Arial" w:cs="Arial"/>
                <w:sz w:val="22"/>
                <w:szCs w:val="22"/>
              </w:rPr>
              <w:t xml:space="preserve"> en Sprinklerinstallatie </w:t>
            </w:r>
            <w:r w:rsidRPr="009D7471">
              <w:rPr>
                <w:rFonts w:ascii="Arial" w:hAnsi="Arial" w:cs="Arial"/>
                <w:sz w:val="22"/>
                <w:szCs w:val="22"/>
              </w:rPr>
              <w:t>en het voldoen aan de wettelijke eis ten aanzien van inspectie in het Bouwbesluit 2012</w:t>
            </w:r>
            <w:r>
              <w:rPr>
                <w:rFonts w:ascii="Arial" w:hAnsi="Arial" w:cs="Arial"/>
                <w:sz w:val="22"/>
                <w:szCs w:val="22"/>
              </w:rPr>
              <w:t>.</w:t>
            </w:r>
          </w:p>
        </w:tc>
      </w:tr>
      <w:tr w:rsidR="008876F0" w14:paraId="4495A3A3" w14:textId="77777777" w:rsidTr="00496DFD">
        <w:trPr>
          <w:trHeight w:val="939"/>
        </w:trPr>
        <w:tc>
          <w:tcPr>
            <w:tcW w:w="8067" w:type="dxa"/>
          </w:tcPr>
          <w:p w14:paraId="5A63E002" w14:textId="77777777" w:rsidR="008876F0" w:rsidRPr="00D85294" w:rsidRDefault="008876F0" w:rsidP="00496DFD">
            <w:pPr>
              <w:spacing w:before="40" w:after="120" w:line="288" w:lineRule="auto"/>
              <w:rPr>
                <w:rFonts w:ascii="Arial" w:hAnsi="Arial" w:cs="Arial"/>
                <w:sz w:val="22"/>
                <w:szCs w:val="22"/>
              </w:rPr>
            </w:pPr>
            <w:r w:rsidRPr="009D7471">
              <w:rPr>
                <w:rFonts w:ascii="Arial" w:hAnsi="Arial" w:cs="Arial"/>
                <w:sz w:val="22"/>
                <w:szCs w:val="22"/>
              </w:rPr>
              <w:t>Complee</w:t>
            </w:r>
            <w:r w:rsidRPr="005A0B85">
              <w:rPr>
                <w:rFonts w:ascii="Arial" w:hAnsi="Arial" w:cs="Arial"/>
                <w:sz w:val="22"/>
                <w:szCs w:val="22"/>
              </w:rPr>
              <w:t>t</w:t>
            </w:r>
            <w:r w:rsidRPr="009D7471">
              <w:rPr>
                <w:rFonts w:ascii="Arial" w:hAnsi="Arial" w:cs="Arial"/>
                <w:sz w:val="22"/>
                <w:szCs w:val="22"/>
              </w:rPr>
              <w:t xml:space="preserve"> – alle relevante informatie over de veiligheidstest gebundeld per station</w:t>
            </w:r>
            <w:r>
              <w:rPr>
                <w:rFonts w:ascii="Arial" w:hAnsi="Arial" w:cs="Arial"/>
                <w:sz w:val="22"/>
                <w:szCs w:val="22"/>
              </w:rPr>
              <w:t xml:space="preserve"> behouden</w:t>
            </w:r>
            <w:r w:rsidRPr="009D7471">
              <w:rPr>
                <w:rFonts w:ascii="Arial" w:hAnsi="Arial" w:cs="Arial"/>
                <w:sz w:val="22"/>
                <w:szCs w:val="22"/>
              </w:rPr>
              <w:t>, zodat per station duidelijk is en blijft aan welke eisen de brandsystemen moeten voldoen en basis is voor de certificering</w:t>
            </w:r>
            <w:r>
              <w:rPr>
                <w:rFonts w:ascii="Arial" w:hAnsi="Arial" w:cs="Arial"/>
                <w:sz w:val="22"/>
                <w:szCs w:val="22"/>
              </w:rPr>
              <w:t>.</w:t>
            </w:r>
          </w:p>
        </w:tc>
      </w:tr>
    </w:tbl>
    <w:p w14:paraId="3BB3882B" w14:textId="77777777" w:rsidR="008876F0" w:rsidRPr="00CD1DA7" w:rsidRDefault="008876F0" w:rsidP="008876F0">
      <w:pPr>
        <w:rPr>
          <w:rFonts w:ascii="Arial" w:hAnsi="Arial" w:cs="Arial"/>
        </w:rPr>
      </w:pPr>
    </w:p>
    <w:p w14:paraId="717BBF4C" w14:textId="77777777" w:rsidR="008876F0" w:rsidRDefault="008876F0" w:rsidP="008876F0">
      <w:pPr>
        <w:pStyle w:val="Plattetekst"/>
      </w:pPr>
      <w:r w:rsidRPr="00CD1DA7">
        <w:t xml:space="preserve">Doel van deze aanbesteding is om één </w:t>
      </w:r>
      <w:r>
        <w:t>bureau (Opdrachtnemer)</w:t>
      </w:r>
      <w:r w:rsidRPr="00CD1DA7">
        <w:t xml:space="preserve"> te contracteren die </w:t>
      </w:r>
      <w:r>
        <w:t xml:space="preserve">de jaarlijkse vervolginspecties uitvoert volgens de inspectieschema’s van het Centrum voor Criminaliteitspreventie en Veiligheid (CCV) voor de Brandmeldinstallaties (BMI), Ontruimingsalarminstallatie (OAI), Sprinklerinstallatie (VBB) en Rookbeheersinginstallaties (RBI) in de metrostations (artikel 2.3.1) van Amsterdam, inclusief tunneldelen en één </w:t>
      </w:r>
      <w:r>
        <w:lastRenderedPageBreak/>
        <w:t>bedieningsgebouw. Tevens worden diensten gevraagd bij opleveringen en changes in het Metrostation en tunneldelen.</w:t>
      </w:r>
    </w:p>
    <w:p w14:paraId="3366B31B" w14:textId="77777777" w:rsidR="008876F0" w:rsidRDefault="008876F0" w:rsidP="008876F0">
      <w:pPr>
        <w:pStyle w:val="Plattetekst"/>
      </w:pPr>
    </w:p>
    <w:tbl>
      <w:tblPr>
        <w:tblStyle w:val="Tabelraster"/>
        <w:tblW w:w="0" w:type="auto"/>
        <w:tblInd w:w="495" w:type="dxa"/>
        <w:tblLook w:val="04A0" w:firstRow="1" w:lastRow="0" w:firstColumn="1" w:lastColumn="0" w:noHBand="0" w:noVBand="1"/>
      </w:tblPr>
      <w:tblGrid>
        <w:gridCol w:w="8067"/>
      </w:tblGrid>
      <w:tr w:rsidR="008876F0" w14:paraId="2D276CF2" w14:textId="77777777" w:rsidTr="00496DFD">
        <w:trPr>
          <w:trHeight w:val="353"/>
        </w:trPr>
        <w:tc>
          <w:tcPr>
            <w:tcW w:w="8067" w:type="dxa"/>
            <w:shd w:val="clear" w:color="auto" w:fill="00B0F0"/>
          </w:tcPr>
          <w:p w14:paraId="05F1ED40" w14:textId="77777777" w:rsidR="008876F0" w:rsidRPr="00283AF6" w:rsidRDefault="008876F0" w:rsidP="00496DFD">
            <w:pPr>
              <w:pStyle w:val="Plattetekst"/>
              <w:ind w:left="-104"/>
              <w:jc w:val="center"/>
              <w:rPr>
                <w:color w:val="FFFFFF" w:themeColor="background1"/>
              </w:rPr>
            </w:pPr>
            <w:r>
              <w:rPr>
                <w:color w:val="FFFFFF" w:themeColor="background1"/>
              </w:rPr>
              <w:t>Onderliggende doelstellingen van de aanbesteding</w:t>
            </w:r>
          </w:p>
        </w:tc>
      </w:tr>
      <w:tr w:rsidR="008876F0" w14:paraId="63FD0C76" w14:textId="77777777" w:rsidTr="00496DFD">
        <w:trPr>
          <w:trHeight w:val="345"/>
        </w:trPr>
        <w:tc>
          <w:tcPr>
            <w:tcW w:w="8067" w:type="dxa"/>
          </w:tcPr>
          <w:p w14:paraId="5C8B3855" w14:textId="77777777" w:rsidR="008876F0" w:rsidRPr="005622AF" w:rsidRDefault="008876F0" w:rsidP="00496DFD">
            <w:pPr>
              <w:rPr>
                <w:rFonts w:ascii="Arial" w:hAnsi="Arial" w:cs="Arial"/>
                <w:sz w:val="22"/>
                <w:szCs w:val="22"/>
              </w:rPr>
            </w:pPr>
            <w:r w:rsidRPr="009D7471">
              <w:rPr>
                <w:rFonts w:ascii="Arial" w:hAnsi="Arial" w:cs="Arial"/>
                <w:sz w:val="22"/>
                <w:szCs w:val="22"/>
              </w:rPr>
              <w:t xml:space="preserve">Eenvoudige bestelmogelijkheid voor het voeren van inspecties en </w:t>
            </w:r>
            <w:r>
              <w:rPr>
                <w:rFonts w:ascii="Arial" w:hAnsi="Arial" w:cs="Arial"/>
                <w:sz w:val="22"/>
                <w:szCs w:val="22"/>
              </w:rPr>
              <w:t>toetsingen op het gebied van certificering.</w:t>
            </w:r>
          </w:p>
        </w:tc>
      </w:tr>
      <w:tr w:rsidR="008876F0" w14:paraId="4A2409F0" w14:textId="77777777" w:rsidTr="00496DFD">
        <w:trPr>
          <w:trHeight w:val="345"/>
        </w:trPr>
        <w:tc>
          <w:tcPr>
            <w:tcW w:w="8067" w:type="dxa"/>
          </w:tcPr>
          <w:p w14:paraId="7DD4072B" w14:textId="77777777" w:rsidR="008876F0" w:rsidRPr="009D7471" w:rsidRDefault="008876F0" w:rsidP="00496DFD">
            <w:pPr>
              <w:rPr>
                <w:rFonts w:ascii="Arial" w:hAnsi="Arial" w:cs="Arial"/>
                <w:sz w:val="22"/>
                <w:szCs w:val="22"/>
              </w:rPr>
            </w:pPr>
            <w:r w:rsidRPr="009D7471">
              <w:rPr>
                <w:rFonts w:ascii="Arial" w:hAnsi="Arial" w:cs="Arial"/>
                <w:sz w:val="22"/>
                <w:szCs w:val="22"/>
              </w:rPr>
              <w:t xml:space="preserve">Opdrachtnemer </w:t>
            </w:r>
            <w:r>
              <w:rPr>
                <w:rFonts w:ascii="Arial" w:hAnsi="Arial" w:cs="Arial"/>
                <w:sz w:val="22"/>
                <w:szCs w:val="22"/>
              </w:rPr>
              <w:t xml:space="preserve">selecteren die </w:t>
            </w:r>
            <w:r w:rsidRPr="009D7471">
              <w:rPr>
                <w:rFonts w:ascii="Arial" w:hAnsi="Arial" w:cs="Arial"/>
                <w:sz w:val="22"/>
                <w:szCs w:val="22"/>
              </w:rPr>
              <w:t xml:space="preserve">als partner van </w:t>
            </w:r>
            <w:r>
              <w:rPr>
                <w:rFonts w:ascii="Arial" w:hAnsi="Arial" w:cs="Arial"/>
                <w:sz w:val="22"/>
                <w:szCs w:val="22"/>
              </w:rPr>
              <w:t>Opdrachtgever</w:t>
            </w:r>
            <w:r w:rsidRPr="009D7471">
              <w:rPr>
                <w:rFonts w:ascii="Arial" w:hAnsi="Arial" w:cs="Arial"/>
                <w:sz w:val="22"/>
                <w:szCs w:val="22"/>
              </w:rPr>
              <w:t xml:space="preserve"> </w:t>
            </w:r>
            <w:r>
              <w:rPr>
                <w:rFonts w:ascii="Arial" w:hAnsi="Arial" w:cs="Arial"/>
                <w:sz w:val="22"/>
                <w:szCs w:val="22"/>
              </w:rPr>
              <w:t>ondersteunt</w:t>
            </w:r>
            <w:r w:rsidRPr="009D7471">
              <w:rPr>
                <w:rFonts w:ascii="Arial" w:hAnsi="Arial" w:cs="Arial"/>
                <w:sz w:val="22"/>
                <w:szCs w:val="22"/>
              </w:rPr>
              <w:t xml:space="preserve"> </w:t>
            </w:r>
            <w:r>
              <w:rPr>
                <w:rFonts w:ascii="Arial" w:hAnsi="Arial" w:cs="Arial"/>
                <w:sz w:val="22"/>
                <w:szCs w:val="22"/>
              </w:rPr>
              <w:t>waar nodig op gebied van certificering.</w:t>
            </w:r>
          </w:p>
        </w:tc>
      </w:tr>
    </w:tbl>
    <w:p w14:paraId="639E05D7" w14:textId="77777777" w:rsidR="008876F0" w:rsidRDefault="008876F0" w:rsidP="008876F0">
      <w:pPr>
        <w:pStyle w:val="Plattetekst"/>
      </w:pPr>
    </w:p>
    <w:p w14:paraId="4052F826" w14:textId="77777777" w:rsidR="008876F0" w:rsidRDefault="008876F0" w:rsidP="008876F0">
      <w:pPr>
        <w:pStyle w:val="Kop1"/>
      </w:pPr>
      <w:bookmarkStart w:id="3" w:name="_Toc107618734"/>
      <w:bookmarkStart w:id="4" w:name="_Toc107618792"/>
      <w:bookmarkStart w:id="5" w:name="_Toc107618854"/>
      <w:bookmarkStart w:id="6" w:name="_Toc107618735"/>
      <w:bookmarkStart w:id="7" w:name="_Toc107618793"/>
      <w:bookmarkStart w:id="8" w:name="_Toc107618855"/>
      <w:bookmarkStart w:id="9" w:name="_Toc84426864"/>
      <w:bookmarkStart w:id="10" w:name="_Toc113917199"/>
      <w:bookmarkEnd w:id="3"/>
      <w:bookmarkEnd w:id="4"/>
      <w:bookmarkEnd w:id="5"/>
      <w:bookmarkEnd w:id="6"/>
      <w:bookmarkEnd w:id="7"/>
      <w:bookmarkEnd w:id="8"/>
      <w:r w:rsidRPr="00CD1DA7">
        <w:t>Scope van de opdracht</w:t>
      </w:r>
      <w:bookmarkEnd w:id="9"/>
      <w:bookmarkEnd w:id="10"/>
    </w:p>
    <w:p w14:paraId="4A06AAFD" w14:textId="77777777" w:rsidR="008876F0" w:rsidRDefault="008876F0" w:rsidP="008876F0">
      <w:pPr>
        <w:pStyle w:val="Kop2"/>
      </w:pPr>
      <w:bookmarkStart w:id="11" w:name="_Toc113917200"/>
      <w:r>
        <w:t>Scope:</w:t>
      </w:r>
      <w:bookmarkEnd w:id="11"/>
    </w:p>
    <w:p w14:paraId="7CDA75F0" w14:textId="77777777" w:rsidR="008876F0" w:rsidRPr="005F119C" w:rsidRDefault="008876F0" w:rsidP="008876F0">
      <w:pPr>
        <w:pStyle w:val="Plattetekst"/>
      </w:pPr>
      <w:r w:rsidRPr="003807E2">
        <w:t>De scope van de opdracht bestaat uit:</w:t>
      </w:r>
    </w:p>
    <w:p w14:paraId="63EB63B5" w14:textId="77777777" w:rsidR="008876F0" w:rsidRPr="003807E2" w:rsidRDefault="008876F0" w:rsidP="008876F0">
      <w:pPr>
        <w:pStyle w:val="Plattetekst"/>
        <w:numPr>
          <w:ilvl w:val="0"/>
          <w:numId w:val="27"/>
        </w:numPr>
      </w:pPr>
      <w:r w:rsidRPr="005F119C">
        <w:t>Het uitvoeren van (vervolg)inspecties op basis van gebouw specifieke testscripts ten behoeve van de wettelijke certificering van Brandmeldinstallaties (BMI), Ontruimingsalarminstallaties (OAI), Rookbeheersinginstallaties (RBI</w:t>
      </w:r>
      <w:r>
        <w:t>) en een</w:t>
      </w:r>
      <w:r w:rsidRPr="005F119C">
        <w:t xml:space="preserve"> Sprinklerinstallatie (VBB) en de daar aangekoppelde installaties in een aantal benoemde gebouwen/stations.</w:t>
      </w:r>
    </w:p>
    <w:p w14:paraId="585D09C5" w14:textId="77777777" w:rsidR="008876F0" w:rsidRDefault="008876F0" w:rsidP="008876F0">
      <w:pPr>
        <w:pStyle w:val="Plattetekst"/>
        <w:numPr>
          <w:ilvl w:val="0"/>
          <w:numId w:val="27"/>
        </w:numPr>
      </w:pPr>
      <w:r w:rsidRPr="003807E2">
        <w:t>Aanvullende diensten (op aanvraag) die betrekking hebben op de brandveiligheidssystemen</w:t>
      </w:r>
      <w:r>
        <w:t xml:space="preserve"> die gecertificeerd moeten worden</w:t>
      </w:r>
      <w:r w:rsidRPr="003807E2">
        <w:t xml:space="preserve"> in de gebouwen van de metro en het certificeren van de </w:t>
      </w:r>
      <w:r>
        <w:t xml:space="preserve">VBB- </w:t>
      </w:r>
      <w:r w:rsidRPr="003807E2">
        <w:t>BMI</w:t>
      </w:r>
      <w:r>
        <w:t>/OAI, Sprinkler</w:t>
      </w:r>
      <w:r w:rsidRPr="003807E2">
        <w:t xml:space="preserve"> en RBI.  </w:t>
      </w:r>
    </w:p>
    <w:p w14:paraId="044C9D71" w14:textId="77777777" w:rsidR="008876F0" w:rsidRPr="003807E2" w:rsidRDefault="008876F0" w:rsidP="008876F0">
      <w:pPr>
        <w:pStyle w:val="Plattetekst"/>
        <w:ind w:left="977"/>
      </w:pPr>
    </w:p>
    <w:p w14:paraId="0A40A77C" w14:textId="77777777" w:rsidR="008876F0" w:rsidRDefault="008876F0" w:rsidP="008876F0">
      <w:pPr>
        <w:spacing w:after="120" w:line="264" w:lineRule="auto"/>
        <w:ind w:left="257"/>
        <w:contextualSpacing/>
        <w:rPr>
          <w:rFonts w:ascii="Arial" w:eastAsia="Calibri" w:hAnsi="Arial" w:cs="Arial"/>
          <w:sz w:val="22"/>
          <w:szCs w:val="22"/>
          <w:lang w:bidi="nl-NL"/>
        </w:rPr>
      </w:pPr>
      <w:r w:rsidRPr="00A37566">
        <w:rPr>
          <w:rFonts w:ascii="Arial" w:eastAsia="Calibri" w:hAnsi="Arial" w:cs="Arial"/>
          <w:sz w:val="22"/>
          <w:szCs w:val="22"/>
          <w:lang w:bidi="nl-NL"/>
        </w:rPr>
        <w:t>Het betreft de certificering van de brandveiligheidsinstallaties in 10 ondergrondse metro stations, 1 bovengronds station en 1 bedieningsgebouw, met de daarop aangesloten tunneldelen en tunnelnooduitgangen, waarbij optioneel 1 ondergronds station kan worden toegevoegd. Deze gebouwen/stations zijn onderdeel van het metrosysteem Amsterdam.</w:t>
      </w:r>
    </w:p>
    <w:p w14:paraId="6D65F2B2" w14:textId="77777777" w:rsidR="008876F0" w:rsidRDefault="008876F0" w:rsidP="008876F0">
      <w:pPr>
        <w:spacing w:after="120" w:line="264" w:lineRule="auto"/>
        <w:ind w:left="257"/>
        <w:contextualSpacing/>
        <w:rPr>
          <w:rFonts w:ascii="Arial" w:eastAsia="Calibri" w:hAnsi="Arial" w:cs="Arial"/>
          <w:sz w:val="22"/>
          <w:szCs w:val="22"/>
          <w:lang w:bidi="nl-NL"/>
        </w:rPr>
      </w:pPr>
    </w:p>
    <w:p w14:paraId="7B1C8EC5" w14:textId="77777777" w:rsidR="008876F0" w:rsidRPr="00A37566" w:rsidRDefault="008876F0" w:rsidP="008876F0">
      <w:pPr>
        <w:pStyle w:val="Plattetekst"/>
        <w:ind w:left="284"/>
      </w:pPr>
      <w:r w:rsidRPr="002A6A72">
        <w:t>Hierbij geldt dat de jaarlijkse inspecties van de 5 ondergrondse metro stations en het bovengrondse station (de Noord</w:t>
      </w:r>
      <w:r>
        <w:t>/</w:t>
      </w:r>
      <w:r w:rsidRPr="002A6A72">
        <w:t>Zuidlijn) direct bij aanvang van de overeenkomst in scope van de opdracht zijn en de 5 ondergrondse stations (de Oostlijn) vanaf 2024 in scope van de opdracht vallen. De eerst volgende inspectie van het SET gebouw</w:t>
      </w:r>
      <w:r>
        <w:t>/bedieningsgebouw</w:t>
      </w:r>
      <w:r w:rsidRPr="002A6A72">
        <w:t xml:space="preserve"> (1x per 3 jaar) is in 20</w:t>
      </w:r>
      <w:r>
        <w:t>25</w:t>
      </w:r>
      <w:r w:rsidRPr="002A6A72">
        <w:t>.</w:t>
      </w:r>
    </w:p>
    <w:p w14:paraId="119E225E" w14:textId="77777777" w:rsidR="008876F0" w:rsidRDefault="008876F0" w:rsidP="008876F0">
      <w:pPr>
        <w:spacing w:after="120" w:line="264" w:lineRule="auto"/>
        <w:ind w:left="284" w:hanging="27"/>
        <w:contextualSpacing/>
        <w:rPr>
          <w:rFonts w:ascii="Arial" w:eastAsia="Calibri" w:hAnsi="Arial" w:cs="Arial"/>
          <w:sz w:val="22"/>
          <w:szCs w:val="22"/>
          <w:lang w:bidi="nl-NL"/>
        </w:rPr>
      </w:pPr>
    </w:p>
    <w:p w14:paraId="7A991AEE" w14:textId="77777777" w:rsidR="008876F0" w:rsidRDefault="008876F0" w:rsidP="008876F0">
      <w:pPr>
        <w:spacing w:after="120" w:line="264" w:lineRule="auto"/>
        <w:ind w:left="257"/>
        <w:contextualSpacing/>
      </w:pPr>
      <w:r w:rsidRPr="00A25945">
        <w:rPr>
          <w:rFonts w:ascii="Arial" w:eastAsia="Calibri" w:hAnsi="Arial" w:cs="Arial"/>
          <w:sz w:val="22"/>
          <w:szCs w:val="22"/>
          <w:lang w:bidi="nl-NL"/>
        </w:rPr>
        <w:t xml:space="preserve">De </w:t>
      </w:r>
      <w:r>
        <w:rPr>
          <w:rFonts w:ascii="Arial" w:eastAsia="Calibri" w:hAnsi="Arial" w:cs="Arial"/>
          <w:sz w:val="22"/>
          <w:szCs w:val="22"/>
          <w:lang w:bidi="nl-NL"/>
        </w:rPr>
        <w:t>B</w:t>
      </w:r>
      <w:r w:rsidRPr="00A25945">
        <w:rPr>
          <w:rFonts w:ascii="Arial" w:eastAsia="Calibri" w:hAnsi="Arial" w:cs="Arial"/>
          <w:sz w:val="22"/>
          <w:szCs w:val="22"/>
          <w:lang w:bidi="nl-NL"/>
        </w:rPr>
        <w:t xml:space="preserve">randmeldinstallatie stuurt bij brand aangesloten systemen aan. Deels rechtstreeks, deels via een afzonderlijk systeem (CBI of BV-ROL). De aangesloten systemen </w:t>
      </w:r>
      <w:r>
        <w:rPr>
          <w:rFonts w:ascii="Arial" w:eastAsia="Calibri" w:hAnsi="Arial" w:cs="Arial"/>
          <w:sz w:val="22"/>
          <w:szCs w:val="22"/>
          <w:lang w:bidi="nl-NL"/>
        </w:rPr>
        <w:t xml:space="preserve">op de BMI/CBI of BV-ROL </w:t>
      </w:r>
      <w:r w:rsidRPr="00A25945">
        <w:rPr>
          <w:rFonts w:ascii="Arial" w:eastAsia="Calibri" w:hAnsi="Arial" w:cs="Arial"/>
          <w:sz w:val="22"/>
          <w:szCs w:val="22"/>
          <w:lang w:bidi="nl-NL"/>
        </w:rPr>
        <w:t xml:space="preserve">zijn onder andere de </w:t>
      </w:r>
      <w:r>
        <w:rPr>
          <w:rFonts w:ascii="Arial" w:eastAsia="Calibri" w:hAnsi="Arial" w:cs="Arial"/>
          <w:sz w:val="22"/>
          <w:szCs w:val="22"/>
          <w:lang w:bidi="nl-NL"/>
        </w:rPr>
        <w:t>OAI</w:t>
      </w:r>
      <w:r w:rsidRPr="00A25945">
        <w:rPr>
          <w:rFonts w:ascii="Arial" w:eastAsia="Calibri" w:hAnsi="Arial" w:cs="Arial"/>
          <w:sz w:val="22"/>
          <w:szCs w:val="22"/>
          <w:lang w:bidi="nl-NL"/>
        </w:rPr>
        <w:t xml:space="preserve">, liften, roltrappen, poortjes, </w:t>
      </w:r>
      <w:r>
        <w:rPr>
          <w:rFonts w:ascii="Arial" w:eastAsia="Calibri" w:hAnsi="Arial" w:cs="Arial"/>
          <w:sz w:val="22"/>
          <w:szCs w:val="22"/>
          <w:lang w:bidi="nl-NL"/>
        </w:rPr>
        <w:t>vlucht</w:t>
      </w:r>
      <w:r w:rsidRPr="00A25945">
        <w:rPr>
          <w:rFonts w:ascii="Arial" w:eastAsia="Calibri" w:hAnsi="Arial" w:cs="Arial"/>
          <w:sz w:val="22"/>
          <w:szCs w:val="22"/>
          <w:lang w:bidi="nl-NL"/>
        </w:rPr>
        <w:t>verlichting</w:t>
      </w:r>
      <w:r>
        <w:rPr>
          <w:rFonts w:ascii="Arial" w:eastAsia="Calibri" w:hAnsi="Arial" w:cs="Arial"/>
          <w:sz w:val="22"/>
          <w:szCs w:val="22"/>
          <w:lang w:bidi="nl-NL"/>
        </w:rPr>
        <w:t xml:space="preserve"> in de perronvloeren</w:t>
      </w:r>
      <w:r w:rsidRPr="00A25945">
        <w:rPr>
          <w:rFonts w:ascii="Arial" w:eastAsia="Calibri" w:hAnsi="Arial" w:cs="Arial"/>
          <w:sz w:val="22"/>
          <w:szCs w:val="22"/>
          <w:lang w:bidi="nl-NL"/>
        </w:rPr>
        <w:t xml:space="preserve">, </w:t>
      </w:r>
      <w:r>
        <w:rPr>
          <w:rFonts w:ascii="Arial" w:eastAsia="Calibri" w:hAnsi="Arial" w:cs="Arial"/>
          <w:sz w:val="22"/>
          <w:szCs w:val="22"/>
          <w:lang w:bidi="nl-NL"/>
        </w:rPr>
        <w:t>de</w:t>
      </w:r>
      <w:r w:rsidRPr="00A25945">
        <w:rPr>
          <w:rFonts w:ascii="Arial" w:eastAsia="Calibri" w:hAnsi="Arial" w:cs="Arial"/>
          <w:sz w:val="22"/>
          <w:szCs w:val="22"/>
          <w:lang w:bidi="nl-NL"/>
        </w:rPr>
        <w:t xml:space="preserve"> </w:t>
      </w:r>
      <w:r>
        <w:rPr>
          <w:rFonts w:ascii="Arial" w:eastAsia="Calibri" w:hAnsi="Arial" w:cs="Arial"/>
          <w:sz w:val="22"/>
          <w:szCs w:val="22"/>
          <w:lang w:bidi="nl-NL"/>
        </w:rPr>
        <w:t>r</w:t>
      </w:r>
      <w:r w:rsidRPr="00C82926">
        <w:rPr>
          <w:rFonts w:ascii="Arial" w:eastAsia="Calibri" w:hAnsi="Arial" w:cs="Arial"/>
          <w:sz w:val="22"/>
          <w:szCs w:val="22"/>
          <w:lang w:bidi="nl-NL"/>
        </w:rPr>
        <w:t>ookbeheersinginstallatie</w:t>
      </w:r>
      <w:r w:rsidRPr="00A25945">
        <w:rPr>
          <w:rFonts w:ascii="Arial" w:eastAsia="Calibri" w:hAnsi="Arial" w:cs="Arial"/>
          <w:sz w:val="22"/>
          <w:szCs w:val="22"/>
          <w:lang w:bidi="nl-NL"/>
        </w:rPr>
        <w:t xml:space="preserve"> (</w:t>
      </w:r>
      <w:r>
        <w:rPr>
          <w:rFonts w:ascii="Arial" w:eastAsia="Calibri" w:hAnsi="Arial" w:cs="Arial"/>
          <w:sz w:val="22"/>
          <w:szCs w:val="22"/>
          <w:lang w:bidi="nl-NL"/>
        </w:rPr>
        <w:t>RBI</w:t>
      </w:r>
      <w:r w:rsidRPr="00A25945">
        <w:rPr>
          <w:rFonts w:ascii="Arial" w:eastAsia="Calibri" w:hAnsi="Arial" w:cs="Arial"/>
          <w:sz w:val="22"/>
          <w:szCs w:val="22"/>
          <w:lang w:bidi="nl-NL"/>
        </w:rPr>
        <w:t xml:space="preserve">), etc. Bij de certificering dient te worden getest of deze systemen bij </w:t>
      </w:r>
      <w:r>
        <w:rPr>
          <w:rFonts w:ascii="Arial" w:eastAsia="Calibri" w:hAnsi="Arial" w:cs="Arial"/>
          <w:sz w:val="22"/>
          <w:szCs w:val="22"/>
          <w:lang w:bidi="nl-NL"/>
        </w:rPr>
        <w:t xml:space="preserve">de geldende scenario’s </w:t>
      </w:r>
      <w:r w:rsidRPr="00A25945">
        <w:rPr>
          <w:rFonts w:ascii="Arial" w:eastAsia="Calibri" w:hAnsi="Arial" w:cs="Arial"/>
          <w:sz w:val="22"/>
          <w:szCs w:val="22"/>
          <w:lang w:bidi="nl-NL"/>
        </w:rPr>
        <w:t>op de juiste wijze functioneren.</w:t>
      </w:r>
    </w:p>
    <w:p w14:paraId="5EAB11CC" w14:textId="77777777" w:rsidR="008876F0" w:rsidRDefault="008876F0" w:rsidP="008876F0">
      <w:pPr>
        <w:pStyle w:val="Plattetekst"/>
      </w:pPr>
      <w:r>
        <w:t xml:space="preserve">In het kader van de aanbesteding verzorgt opdrachtnemer ook op aanvraag aanvullende diensten die betrekking hebben op de brandveiligheidssystemen in de metro en het certificeren van deze systemen, waaronder bij changes of langdurige storingen. </w:t>
      </w:r>
      <w:r>
        <w:lastRenderedPageBreak/>
        <w:t>Opdrachtnemer wordt gevraagd om de door de Opdrachtgever voorgestelde changes of maatregelen een inspectieplan op te stellen en te toetsen zodat de Opdrachtnemer kan blijven borgen dat de gebouwen voldoen aan de Algemene Eisen van de Sprinkler, BMI/OAI en RBI. De Algemene Eisen worden aangeduid als ‘afgeleide doelstellingen’ en passen bij het gebruik van het bouwwerk en de daaraan verbonden brandrisico’s.</w:t>
      </w:r>
    </w:p>
    <w:p w14:paraId="63D6AA54" w14:textId="77777777" w:rsidR="008876F0" w:rsidRDefault="008876F0" w:rsidP="008876F0">
      <w:pPr>
        <w:pStyle w:val="Plattetekst"/>
      </w:pPr>
      <w:r>
        <w:t xml:space="preserve">En mogelijk wordt opdrachtnemer gevraagd om tijdens de verbouwing of na de verbouwing inspecties uit te voeren. </w:t>
      </w:r>
    </w:p>
    <w:p w14:paraId="3D5155F2" w14:textId="77777777" w:rsidR="008876F0" w:rsidRDefault="008876F0" w:rsidP="008876F0">
      <w:pPr>
        <w:pStyle w:val="Plattetekst"/>
      </w:pPr>
    </w:p>
    <w:p w14:paraId="745B014C" w14:textId="77777777" w:rsidR="008876F0" w:rsidRPr="008942B0" w:rsidRDefault="008876F0" w:rsidP="008876F0">
      <w:pPr>
        <w:pStyle w:val="Plattetekst"/>
        <w:ind w:left="284"/>
      </w:pPr>
      <w:r w:rsidRPr="008942B0">
        <w:t>Optioneel is 1 ondergronds station op de Noord/Zuidlijn. Het betreft station Sixhaven die momenteel niet in exploitatie is maar wel beschikt over een BMI, welke is gekoppeld op de BMI van Centraal Stations. De VVB, BMI/</w:t>
      </w:r>
      <w:r>
        <w:t>OAI</w:t>
      </w:r>
      <w:r w:rsidRPr="008942B0">
        <w:t xml:space="preserve"> en RBI kunnen in bedrijf worden genomen, als het Sixhaven station voor exploitatie voorbereid wordt. Vooralsnog is er geen besluit genomen over dit station, waardoor dit station als optie in dit PvE is opgenomen. Werkzaamheden t.b.v. dit station zal op zijn vroegst plaatsvinden in 2027.</w:t>
      </w:r>
    </w:p>
    <w:p w14:paraId="624DBF63" w14:textId="77777777" w:rsidR="008876F0" w:rsidRDefault="008876F0" w:rsidP="008876F0">
      <w:pPr>
        <w:pStyle w:val="Kop2"/>
        <w:rPr>
          <w:rFonts w:eastAsiaTheme="minorEastAsia"/>
          <w:lang w:eastAsia="en-US"/>
        </w:rPr>
      </w:pPr>
      <w:bookmarkStart w:id="12" w:name="_Toc113917201"/>
      <w:r>
        <w:rPr>
          <w:rFonts w:eastAsiaTheme="minorEastAsia"/>
          <w:lang w:eastAsia="en-US"/>
        </w:rPr>
        <w:t>Out of scope</w:t>
      </w:r>
      <w:bookmarkEnd w:id="12"/>
    </w:p>
    <w:tbl>
      <w:tblPr>
        <w:tblStyle w:val="Tabelraster"/>
        <w:tblpPr w:leftFromText="141" w:rightFromText="141" w:vertAnchor="text" w:horzAnchor="margin" w:tblpXSpec="center" w:tblpY="175"/>
        <w:tblW w:w="0" w:type="auto"/>
        <w:tblLook w:val="04A0" w:firstRow="1" w:lastRow="0" w:firstColumn="1" w:lastColumn="0" w:noHBand="0" w:noVBand="1"/>
      </w:tblPr>
      <w:tblGrid>
        <w:gridCol w:w="461"/>
        <w:gridCol w:w="3362"/>
      </w:tblGrid>
      <w:tr w:rsidR="008876F0" w14:paraId="2830A444" w14:textId="77777777" w:rsidTr="00496DFD">
        <w:trPr>
          <w:trHeight w:val="282"/>
        </w:trPr>
        <w:tc>
          <w:tcPr>
            <w:tcW w:w="3823" w:type="dxa"/>
            <w:gridSpan w:val="2"/>
            <w:shd w:val="clear" w:color="auto" w:fill="00B0F0"/>
          </w:tcPr>
          <w:p w14:paraId="5BB41FB1" w14:textId="77777777" w:rsidR="008876F0" w:rsidRPr="00320B0B" w:rsidRDefault="008876F0" w:rsidP="00496DFD">
            <w:pPr>
              <w:ind w:left="170"/>
              <w:jc w:val="center"/>
              <w:rPr>
                <w:rFonts w:ascii="Arial" w:hAnsi="Arial" w:cs="Arial"/>
                <w:color w:val="FFFFFF" w:themeColor="background1"/>
              </w:rPr>
            </w:pPr>
            <w:r>
              <w:rPr>
                <w:rFonts w:ascii="Arial" w:hAnsi="Arial" w:cs="Arial"/>
                <w:color w:val="FFFFFF" w:themeColor="background1"/>
              </w:rPr>
              <w:t>Out of scope</w:t>
            </w:r>
          </w:p>
        </w:tc>
      </w:tr>
      <w:tr w:rsidR="008876F0" w14:paraId="76B93E57" w14:textId="77777777" w:rsidTr="00496DFD">
        <w:trPr>
          <w:trHeight w:val="398"/>
        </w:trPr>
        <w:tc>
          <w:tcPr>
            <w:tcW w:w="461" w:type="dxa"/>
          </w:tcPr>
          <w:p w14:paraId="6D1A8BCF" w14:textId="77777777" w:rsidR="008876F0" w:rsidRPr="001C1707" w:rsidRDefault="008876F0" w:rsidP="00496DFD">
            <w:pPr>
              <w:rPr>
                <w:rFonts w:ascii="Arial" w:hAnsi="Arial" w:cs="Arial"/>
                <w:sz w:val="22"/>
                <w:szCs w:val="22"/>
              </w:rPr>
            </w:pPr>
            <w:r w:rsidRPr="001C1707">
              <w:rPr>
                <w:rFonts w:ascii="Arial" w:hAnsi="Arial" w:cs="Arial"/>
                <w:sz w:val="22"/>
                <w:szCs w:val="22"/>
              </w:rPr>
              <w:t>1</w:t>
            </w:r>
          </w:p>
        </w:tc>
        <w:tc>
          <w:tcPr>
            <w:tcW w:w="3362" w:type="dxa"/>
          </w:tcPr>
          <w:p w14:paraId="2E726C80" w14:textId="77777777" w:rsidR="008876F0" w:rsidRPr="001C1707" w:rsidRDefault="008876F0" w:rsidP="00496DFD">
            <w:pPr>
              <w:rPr>
                <w:rFonts w:ascii="Arial" w:hAnsi="Arial" w:cs="Arial"/>
                <w:sz w:val="22"/>
                <w:szCs w:val="22"/>
              </w:rPr>
            </w:pPr>
            <w:r>
              <w:rPr>
                <w:rFonts w:ascii="Arial" w:hAnsi="Arial" w:cs="Arial"/>
                <w:sz w:val="22"/>
                <w:szCs w:val="22"/>
              </w:rPr>
              <w:t>Brandblusvoorzieningen (VBB), behoudens 1 sprinklerinstallatie (Oostlijn)</w:t>
            </w:r>
          </w:p>
        </w:tc>
      </w:tr>
      <w:tr w:rsidR="008876F0" w14:paraId="451138D2" w14:textId="77777777" w:rsidTr="00496DFD">
        <w:trPr>
          <w:trHeight w:val="398"/>
        </w:trPr>
        <w:tc>
          <w:tcPr>
            <w:tcW w:w="461" w:type="dxa"/>
          </w:tcPr>
          <w:p w14:paraId="3B9999A0" w14:textId="77777777" w:rsidR="008876F0" w:rsidRPr="001C1707" w:rsidRDefault="008876F0" w:rsidP="00496DFD">
            <w:pPr>
              <w:rPr>
                <w:rFonts w:ascii="Arial" w:hAnsi="Arial" w:cs="Arial"/>
                <w:sz w:val="22"/>
                <w:szCs w:val="22"/>
              </w:rPr>
            </w:pPr>
            <w:r w:rsidRPr="001C1707">
              <w:rPr>
                <w:rFonts w:ascii="Arial" w:hAnsi="Arial" w:cs="Arial"/>
                <w:sz w:val="22"/>
                <w:szCs w:val="22"/>
              </w:rPr>
              <w:t>2</w:t>
            </w:r>
          </w:p>
        </w:tc>
        <w:tc>
          <w:tcPr>
            <w:tcW w:w="3362" w:type="dxa"/>
          </w:tcPr>
          <w:p w14:paraId="0EA75915" w14:textId="77777777" w:rsidR="008876F0" w:rsidRPr="00A95589" w:rsidRDefault="008876F0" w:rsidP="00496DFD">
            <w:pPr>
              <w:rPr>
                <w:rFonts w:ascii="Arial" w:eastAsiaTheme="minorEastAsia" w:hAnsi="Arial" w:cs="Arial"/>
                <w:sz w:val="22"/>
                <w:szCs w:val="22"/>
                <w:lang w:eastAsia="en-US"/>
              </w:rPr>
            </w:pPr>
            <w:r>
              <w:rPr>
                <w:rFonts w:ascii="Arial" w:hAnsi="Arial" w:cs="Arial"/>
                <w:sz w:val="22"/>
                <w:szCs w:val="22"/>
              </w:rPr>
              <w:t>Bouwkundige brandveiligheid</w:t>
            </w:r>
          </w:p>
        </w:tc>
      </w:tr>
      <w:tr w:rsidR="008876F0" w14:paraId="376A0720" w14:textId="77777777" w:rsidTr="00496DFD">
        <w:trPr>
          <w:trHeight w:val="398"/>
        </w:trPr>
        <w:tc>
          <w:tcPr>
            <w:tcW w:w="461" w:type="dxa"/>
          </w:tcPr>
          <w:p w14:paraId="40BDA0FD" w14:textId="77777777" w:rsidR="008876F0" w:rsidRPr="001C1707" w:rsidRDefault="008876F0" w:rsidP="00496DFD">
            <w:pPr>
              <w:rPr>
                <w:rFonts w:ascii="Arial" w:hAnsi="Arial" w:cs="Arial"/>
                <w:sz w:val="22"/>
                <w:szCs w:val="22"/>
              </w:rPr>
            </w:pPr>
            <w:r>
              <w:rPr>
                <w:rFonts w:ascii="Arial" w:hAnsi="Arial" w:cs="Arial"/>
                <w:sz w:val="22"/>
                <w:szCs w:val="22"/>
              </w:rPr>
              <w:t>3</w:t>
            </w:r>
          </w:p>
        </w:tc>
        <w:tc>
          <w:tcPr>
            <w:tcW w:w="3362" w:type="dxa"/>
          </w:tcPr>
          <w:p w14:paraId="45D5D570" w14:textId="77777777" w:rsidR="008876F0" w:rsidRPr="001C1707" w:rsidRDefault="008876F0" w:rsidP="00496DFD">
            <w:pPr>
              <w:spacing w:after="120" w:line="264" w:lineRule="auto"/>
              <w:rPr>
                <w:rFonts w:ascii="Arial" w:hAnsi="Arial" w:cs="Arial"/>
                <w:sz w:val="22"/>
                <w:szCs w:val="22"/>
              </w:rPr>
            </w:pPr>
            <w:r>
              <w:rPr>
                <w:rFonts w:ascii="Arial" w:hAnsi="Arial" w:cs="Arial"/>
                <w:sz w:val="22"/>
                <w:szCs w:val="22"/>
              </w:rPr>
              <w:t>UPS-en</w:t>
            </w:r>
          </w:p>
        </w:tc>
      </w:tr>
    </w:tbl>
    <w:p w14:paraId="79A01D81" w14:textId="77777777" w:rsidR="008876F0" w:rsidRDefault="008876F0" w:rsidP="008876F0">
      <w:pPr>
        <w:rPr>
          <w:rFonts w:eastAsiaTheme="minorEastAsia"/>
          <w:lang w:eastAsia="en-US"/>
        </w:rPr>
      </w:pPr>
    </w:p>
    <w:p w14:paraId="0E98D7A0" w14:textId="77777777" w:rsidR="008876F0" w:rsidRPr="00CF386C" w:rsidRDefault="008876F0" w:rsidP="008876F0">
      <w:pPr>
        <w:rPr>
          <w:rFonts w:eastAsiaTheme="minorEastAsia"/>
          <w:lang w:eastAsia="en-US"/>
        </w:rPr>
      </w:pPr>
    </w:p>
    <w:p w14:paraId="1894CF0C" w14:textId="77777777" w:rsidR="008876F0" w:rsidRDefault="008876F0" w:rsidP="008876F0">
      <w:pPr>
        <w:spacing w:after="120" w:line="264" w:lineRule="auto"/>
        <w:ind w:left="576"/>
        <w:rPr>
          <w:rFonts w:ascii="Arial" w:eastAsiaTheme="minorEastAsia" w:hAnsi="Arial" w:cs="Arial"/>
          <w:sz w:val="22"/>
          <w:szCs w:val="22"/>
          <w:lang w:eastAsia="en-US"/>
        </w:rPr>
      </w:pPr>
    </w:p>
    <w:p w14:paraId="1FD7C27F" w14:textId="77777777" w:rsidR="008876F0" w:rsidRDefault="008876F0" w:rsidP="008876F0">
      <w:pPr>
        <w:spacing w:after="120" w:line="264" w:lineRule="auto"/>
        <w:ind w:left="576"/>
        <w:rPr>
          <w:rFonts w:ascii="Arial" w:eastAsiaTheme="minorEastAsia" w:hAnsi="Arial" w:cs="Arial"/>
          <w:sz w:val="22"/>
          <w:szCs w:val="22"/>
          <w:lang w:eastAsia="en-US"/>
        </w:rPr>
      </w:pPr>
    </w:p>
    <w:p w14:paraId="334D5263" w14:textId="77777777" w:rsidR="008876F0" w:rsidRDefault="008876F0" w:rsidP="008876F0">
      <w:pPr>
        <w:spacing w:after="120" w:line="264" w:lineRule="auto"/>
        <w:ind w:left="576"/>
        <w:rPr>
          <w:rFonts w:ascii="Arial" w:eastAsiaTheme="minorEastAsia" w:hAnsi="Arial" w:cs="Arial"/>
          <w:sz w:val="22"/>
          <w:szCs w:val="22"/>
          <w:lang w:eastAsia="en-US"/>
        </w:rPr>
      </w:pPr>
    </w:p>
    <w:p w14:paraId="385E680C" w14:textId="77777777" w:rsidR="008876F0" w:rsidRDefault="008876F0" w:rsidP="008876F0">
      <w:pPr>
        <w:spacing w:after="120" w:line="264" w:lineRule="auto"/>
        <w:ind w:left="576"/>
        <w:rPr>
          <w:rFonts w:ascii="Arial" w:eastAsiaTheme="minorEastAsia" w:hAnsi="Arial" w:cs="Arial"/>
          <w:sz w:val="22"/>
          <w:szCs w:val="22"/>
          <w:lang w:eastAsia="en-US"/>
        </w:rPr>
      </w:pPr>
    </w:p>
    <w:p w14:paraId="18CA6429" w14:textId="77777777" w:rsidR="008876F0" w:rsidRDefault="008876F0" w:rsidP="008876F0">
      <w:pPr>
        <w:spacing w:after="120" w:line="264" w:lineRule="auto"/>
        <w:ind w:left="576"/>
        <w:rPr>
          <w:rFonts w:ascii="Arial" w:eastAsiaTheme="minorEastAsia" w:hAnsi="Arial" w:cs="Arial"/>
          <w:sz w:val="22"/>
          <w:szCs w:val="22"/>
          <w:lang w:eastAsia="en-US"/>
        </w:rPr>
      </w:pPr>
    </w:p>
    <w:p w14:paraId="27713D88" w14:textId="77777777" w:rsidR="008876F0" w:rsidRDefault="008876F0" w:rsidP="008876F0">
      <w:pPr>
        <w:spacing w:after="120" w:line="264" w:lineRule="auto"/>
        <w:ind w:left="576"/>
        <w:rPr>
          <w:rFonts w:ascii="Arial" w:eastAsiaTheme="minorEastAsia" w:hAnsi="Arial" w:cs="Arial"/>
          <w:sz w:val="22"/>
          <w:szCs w:val="22"/>
          <w:lang w:eastAsia="en-US"/>
        </w:rPr>
      </w:pPr>
      <w:r>
        <w:rPr>
          <w:rFonts w:ascii="Arial" w:eastAsiaTheme="minorEastAsia" w:hAnsi="Arial" w:cs="Arial"/>
          <w:sz w:val="22"/>
          <w:szCs w:val="22"/>
          <w:lang w:eastAsia="en-US"/>
        </w:rPr>
        <w:t xml:space="preserve">De certificering van VBB (1) en inspecties op de bouwkundige brandveiligheid (2) wordt door GVB opgedragen aan een andere opdrachtnemers en zijn daarom buiten scope. De noodstroomvoorzieningen (3) worden tijdens beheer en onderhoud getest door GVB. </w:t>
      </w:r>
    </w:p>
    <w:p w14:paraId="3E524C92" w14:textId="77777777" w:rsidR="008876F0" w:rsidRDefault="008876F0" w:rsidP="008876F0">
      <w:pPr>
        <w:spacing w:after="120" w:line="264" w:lineRule="auto"/>
        <w:ind w:left="576"/>
        <w:rPr>
          <w:rFonts w:ascii="Arial" w:eastAsiaTheme="minorEastAsia" w:hAnsi="Arial" w:cs="Arial"/>
          <w:sz w:val="22"/>
          <w:szCs w:val="22"/>
          <w:lang w:eastAsia="en-US"/>
        </w:rPr>
      </w:pPr>
      <w:r>
        <w:rPr>
          <w:rFonts w:ascii="Arial" w:eastAsiaTheme="minorEastAsia" w:hAnsi="Arial" w:cs="Arial"/>
          <w:sz w:val="22"/>
          <w:szCs w:val="22"/>
          <w:lang w:eastAsia="en-US"/>
        </w:rPr>
        <w:t>De gebouwen waarop de Opdracht betrekking heeft staat benoemd in artikel 2.3.1.</w:t>
      </w:r>
    </w:p>
    <w:p w14:paraId="76503F6C" w14:textId="77777777" w:rsidR="008876F0" w:rsidRDefault="008876F0" w:rsidP="008876F0">
      <w:pPr>
        <w:pStyle w:val="Plattetekst"/>
        <w:ind w:left="567"/>
      </w:pPr>
      <w:r>
        <w:t>De overige bovengrondse stations maken geen onderdeel uit van de opdracht.</w:t>
      </w:r>
    </w:p>
    <w:p w14:paraId="7F9E0FE3" w14:textId="77777777" w:rsidR="008876F0" w:rsidRPr="005C5747" w:rsidRDefault="008876F0" w:rsidP="008876F0">
      <w:pPr>
        <w:pStyle w:val="Kop2"/>
        <w:rPr>
          <w:rFonts w:eastAsiaTheme="minorEastAsia"/>
          <w:lang w:eastAsia="en-US"/>
        </w:rPr>
      </w:pPr>
      <w:bookmarkStart w:id="13" w:name="_Toc113917202"/>
      <w:r>
        <w:rPr>
          <w:rFonts w:eastAsiaTheme="minorEastAsia"/>
          <w:lang w:eastAsia="en-US"/>
        </w:rPr>
        <w:t>Specificering</w:t>
      </w:r>
      <w:bookmarkEnd w:id="13"/>
    </w:p>
    <w:p w14:paraId="6DD468D4" w14:textId="77777777" w:rsidR="008876F0" w:rsidRDefault="008876F0" w:rsidP="008876F0">
      <w:pPr>
        <w:pStyle w:val="Plattetekst"/>
      </w:pPr>
      <w:r>
        <w:t>In de komende paragrafen worden de volgende onderdelen verder uitgewerkt</w:t>
      </w:r>
      <w:r w:rsidRPr="00CD1DA7">
        <w:t>:</w:t>
      </w:r>
    </w:p>
    <w:p w14:paraId="08C6867A" w14:textId="77777777" w:rsidR="008876F0" w:rsidRDefault="008876F0" w:rsidP="008876F0">
      <w:pPr>
        <w:pStyle w:val="Plattetekst"/>
        <w:numPr>
          <w:ilvl w:val="0"/>
          <w:numId w:val="18"/>
        </w:numPr>
      </w:pPr>
      <w:r>
        <w:t>De gebouwen</w:t>
      </w:r>
    </w:p>
    <w:p w14:paraId="4321BABB" w14:textId="77777777" w:rsidR="008876F0" w:rsidRDefault="008876F0" w:rsidP="008876F0">
      <w:pPr>
        <w:pStyle w:val="Plattetekst"/>
        <w:numPr>
          <w:ilvl w:val="0"/>
          <w:numId w:val="18"/>
        </w:numPr>
      </w:pPr>
      <w:r>
        <w:t>Brandmeldinstallatie</w:t>
      </w:r>
    </w:p>
    <w:p w14:paraId="00056B8F" w14:textId="77777777" w:rsidR="008876F0" w:rsidRDefault="008876F0" w:rsidP="008876F0">
      <w:pPr>
        <w:pStyle w:val="Plattetekst"/>
        <w:numPr>
          <w:ilvl w:val="0"/>
          <w:numId w:val="18"/>
        </w:numPr>
      </w:pPr>
      <w:r>
        <w:t>CBI/BV-ROL</w:t>
      </w:r>
    </w:p>
    <w:p w14:paraId="6AFBF555" w14:textId="77777777" w:rsidR="008876F0" w:rsidRDefault="008876F0" w:rsidP="008876F0">
      <w:pPr>
        <w:pStyle w:val="Plattetekst"/>
        <w:numPr>
          <w:ilvl w:val="0"/>
          <w:numId w:val="18"/>
        </w:numPr>
      </w:pPr>
      <w:r>
        <w:t xml:space="preserve">Ontruimings-alarminstallatie </w:t>
      </w:r>
    </w:p>
    <w:p w14:paraId="5EFFBA69" w14:textId="77777777" w:rsidR="008876F0" w:rsidRDefault="008876F0" w:rsidP="008876F0">
      <w:pPr>
        <w:pStyle w:val="Plattetekst"/>
        <w:numPr>
          <w:ilvl w:val="0"/>
          <w:numId w:val="18"/>
        </w:numPr>
      </w:pPr>
      <w:r>
        <w:t>Rookbeheerssysteem</w:t>
      </w:r>
    </w:p>
    <w:p w14:paraId="139F3194" w14:textId="77777777" w:rsidR="008876F0" w:rsidRPr="00A734B3" w:rsidRDefault="008876F0" w:rsidP="008876F0">
      <w:pPr>
        <w:pStyle w:val="Plattetekst"/>
        <w:numPr>
          <w:ilvl w:val="0"/>
          <w:numId w:val="18"/>
        </w:numPr>
      </w:pPr>
      <w:r w:rsidRPr="00A734B3">
        <w:t>Sprinklerinstallatie</w:t>
      </w:r>
    </w:p>
    <w:p w14:paraId="5D3DAFAA" w14:textId="77777777" w:rsidR="008876F0" w:rsidRDefault="008876F0" w:rsidP="008876F0">
      <w:pPr>
        <w:pStyle w:val="Plattetekst"/>
        <w:numPr>
          <w:ilvl w:val="0"/>
          <w:numId w:val="18"/>
        </w:numPr>
      </w:pPr>
      <w:r>
        <w:t>Aangesloten systemen</w:t>
      </w:r>
    </w:p>
    <w:p w14:paraId="2288EFBD" w14:textId="77777777" w:rsidR="008876F0" w:rsidRDefault="008876F0" w:rsidP="008876F0">
      <w:pPr>
        <w:pStyle w:val="Plattetekst"/>
        <w:numPr>
          <w:ilvl w:val="0"/>
          <w:numId w:val="18"/>
        </w:numPr>
      </w:pPr>
      <w:r>
        <w:lastRenderedPageBreak/>
        <w:t>Uitsluitingen</w:t>
      </w:r>
    </w:p>
    <w:p w14:paraId="7A61FD79" w14:textId="77777777" w:rsidR="008876F0" w:rsidRDefault="008876F0" w:rsidP="008876F0">
      <w:pPr>
        <w:pStyle w:val="Plattetekst"/>
        <w:numPr>
          <w:ilvl w:val="0"/>
          <w:numId w:val="18"/>
        </w:numPr>
      </w:pPr>
      <w:r>
        <w:t>Werkzaamheden certificering</w:t>
      </w:r>
    </w:p>
    <w:p w14:paraId="1C4606AB" w14:textId="77777777" w:rsidR="008876F0" w:rsidRDefault="008876F0" w:rsidP="008876F0">
      <w:pPr>
        <w:pStyle w:val="Plattetekst"/>
        <w:numPr>
          <w:ilvl w:val="0"/>
          <w:numId w:val="18"/>
        </w:numPr>
      </w:pPr>
      <w:r>
        <w:t>Aanvullende diensten</w:t>
      </w:r>
    </w:p>
    <w:p w14:paraId="457A7D67" w14:textId="77777777" w:rsidR="008876F0" w:rsidRPr="00CD1DA7" w:rsidRDefault="008876F0" w:rsidP="008876F0">
      <w:pPr>
        <w:pStyle w:val="Kop3"/>
      </w:pPr>
      <w:bookmarkStart w:id="14" w:name="_Toc113917203"/>
      <w:r>
        <w:t>De gebouwen</w:t>
      </w:r>
      <w:bookmarkEnd w:id="14"/>
    </w:p>
    <w:p w14:paraId="0729A380" w14:textId="77777777" w:rsidR="008876F0" w:rsidRDefault="008876F0" w:rsidP="008876F0">
      <w:pPr>
        <w:pStyle w:val="Plattetekst"/>
      </w:pPr>
      <w:r>
        <w:t xml:space="preserve">De te inspecteren gebouwen zijn onderdeel van de Oostlijn en Noord/Zuidlijn van de metro van Amsterdam. Deze zijn inclusief de daarbij behorende tunneldelen en tunnelnooduitgangen. </w:t>
      </w:r>
    </w:p>
    <w:p w14:paraId="63721920" w14:textId="77777777" w:rsidR="008876F0" w:rsidRDefault="008876F0" w:rsidP="008876F0">
      <w:pPr>
        <w:pStyle w:val="Plattetekst"/>
      </w:pPr>
    </w:p>
    <w:tbl>
      <w:tblPr>
        <w:tblStyle w:val="Tabelraster"/>
        <w:tblW w:w="0" w:type="auto"/>
        <w:tblInd w:w="257" w:type="dxa"/>
        <w:tblLook w:val="04A0" w:firstRow="1" w:lastRow="0" w:firstColumn="1" w:lastColumn="0" w:noHBand="0" w:noVBand="1"/>
      </w:tblPr>
      <w:tblGrid>
        <w:gridCol w:w="589"/>
        <w:gridCol w:w="3969"/>
        <w:gridCol w:w="4241"/>
      </w:tblGrid>
      <w:tr w:rsidR="008876F0" w14:paraId="07ED8EF3" w14:textId="77777777" w:rsidTr="00496DFD">
        <w:tc>
          <w:tcPr>
            <w:tcW w:w="8799" w:type="dxa"/>
            <w:gridSpan w:val="3"/>
            <w:shd w:val="clear" w:color="auto" w:fill="00B0F0"/>
          </w:tcPr>
          <w:p w14:paraId="2B3AC03C" w14:textId="77777777" w:rsidR="008876F0" w:rsidRPr="000661E9" w:rsidRDefault="008876F0" w:rsidP="00496DFD">
            <w:pPr>
              <w:pStyle w:val="Plattetekst"/>
              <w:ind w:left="0"/>
              <w:jc w:val="center"/>
              <w:rPr>
                <w:color w:val="FFFFFF" w:themeColor="background1"/>
              </w:rPr>
            </w:pPr>
            <w:r>
              <w:rPr>
                <w:color w:val="FFFFFF" w:themeColor="background1"/>
              </w:rPr>
              <w:t>Veiligheidsontwerp Oostlijn*</w:t>
            </w:r>
          </w:p>
        </w:tc>
      </w:tr>
      <w:tr w:rsidR="008876F0" w14:paraId="3E4E18F8" w14:textId="77777777" w:rsidTr="00496DFD">
        <w:tc>
          <w:tcPr>
            <w:tcW w:w="589" w:type="dxa"/>
          </w:tcPr>
          <w:p w14:paraId="3F91A8E4" w14:textId="77777777" w:rsidR="008876F0" w:rsidRDefault="008876F0" w:rsidP="00496DFD">
            <w:pPr>
              <w:pStyle w:val="Plattetekst"/>
              <w:ind w:left="0"/>
            </w:pPr>
            <w:r>
              <w:t>1</w:t>
            </w:r>
          </w:p>
        </w:tc>
        <w:tc>
          <w:tcPr>
            <w:tcW w:w="3969" w:type="dxa"/>
          </w:tcPr>
          <w:p w14:paraId="5208F789" w14:textId="77777777" w:rsidR="008876F0" w:rsidRDefault="008876F0" w:rsidP="00496DFD">
            <w:pPr>
              <w:pStyle w:val="Plattetekst"/>
              <w:ind w:left="0"/>
            </w:pPr>
            <w:r>
              <w:t>Centraal Station, inclusief deel verdeelhal</w:t>
            </w:r>
          </w:p>
        </w:tc>
        <w:tc>
          <w:tcPr>
            <w:tcW w:w="4241" w:type="dxa"/>
          </w:tcPr>
          <w:p w14:paraId="3D0D3243" w14:textId="77777777" w:rsidR="008876F0" w:rsidRDefault="008876F0" w:rsidP="00496DFD">
            <w:pPr>
              <w:pStyle w:val="Plattetekst"/>
              <w:ind w:left="0"/>
            </w:pPr>
            <w:r w:rsidRPr="009A1AAF">
              <w:t>BMI/</w:t>
            </w:r>
            <w:r>
              <w:t>OAI, RBI, scenario</w:t>
            </w:r>
            <w:r w:rsidRPr="009A1AAF">
              <w:t>; ondergronds</w:t>
            </w:r>
          </w:p>
        </w:tc>
      </w:tr>
      <w:tr w:rsidR="008876F0" w14:paraId="4CFB8963" w14:textId="77777777" w:rsidTr="00496DFD">
        <w:tc>
          <w:tcPr>
            <w:tcW w:w="589" w:type="dxa"/>
          </w:tcPr>
          <w:p w14:paraId="5520B9C2" w14:textId="77777777" w:rsidR="008876F0" w:rsidRDefault="008876F0" w:rsidP="00496DFD">
            <w:pPr>
              <w:pStyle w:val="Plattetekst"/>
              <w:ind w:left="0"/>
            </w:pPr>
            <w:r>
              <w:t>2</w:t>
            </w:r>
          </w:p>
        </w:tc>
        <w:tc>
          <w:tcPr>
            <w:tcW w:w="3969" w:type="dxa"/>
          </w:tcPr>
          <w:p w14:paraId="6383353F" w14:textId="77777777" w:rsidR="008876F0" w:rsidRDefault="008876F0" w:rsidP="00496DFD">
            <w:pPr>
              <w:pStyle w:val="Plattetekst"/>
              <w:ind w:left="0"/>
            </w:pPr>
            <w:r>
              <w:t>Nieuwmarkt</w:t>
            </w:r>
          </w:p>
        </w:tc>
        <w:tc>
          <w:tcPr>
            <w:tcW w:w="4241" w:type="dxa"/>
          </w:tcPr>
          <w:p w14:paraId="3B9E8FB3" w14:textId="77777777" w:rsidR="008876F0" w:rsidRDefault="008876F0" w:rsidP="00496DFD">
            <w:pPr>
              <w:pStyle w:val="Plattetekst"/>
              <w:ind w:left="0"/>
            </w:pPr>
            <w:r w:rsidRPr="009A1AAF">
              <w:t>BMI/</w:t>
            </w:r>
            <w:r>
              <w:t>OAI, RBI, scenario</w:t>
            </w:r>
            <w:r w:rsidRPr="009A1AAF">
              <w:t>; ondergronds</w:t>
            </w:r>
          </w:p>
        </w:tc>
      </w:tr>
      <w:tr w:rsidR="008876F0" w14:paraId="2D57C23E" w14:textId="77777777" w:rsidTr="00496DFD">
        <w:tc>
          <w:tcPr>
            <w:tcW w:w="589" w:type="dxa"/>
          </w:tcPr>
          <w:p w14:paraId="68D2801E" w14:textId="77777777" w:rsidR="008876F0" w:rsidRDefault="008876F0" w:rsidP="00496DFD">
            <w:pPr>
              <w:pStyle w:val="Plattetekst"/>
              <w:ind w:left="0"/>
            </w:pPr>
            <w:r>
              <w:t>3</w:t>
            </w:r>
          </w:p>
        </w:tc>
        <w:tc>
          <w:tcPr>
            <w:tcW w:w="3969" w:type="dxa"/>
          </w:tcPr>
          <w:p w14:paraId="6E89E0FA" w14:textId="77777777" w:rsidR="008876F0" w:rsidRDefault="008876F0" w:rsidP="00496DFD">
            <w:pPr>
              <w:pStyle w:val="Plattetekst"/>
              <w:ind w:left="0"/>
            </w:pPr>
            <w:r>
              <w:t>Waterlooplein</w:t>
            </w:r>
          </w:p>
        </w:tc>
        <w:tc>
          <w:tcPr>
            <w:tcW w:w="4241" w:type="dxa"/>
          </w:tcPr>
          <w:p w14:paraId="3A88CE1B" w14:textId="77777777" w:rsidR="008876F0" w:rsidRDefault="008876F0" w:rsidP="00496DFD">
            <w:pPr>
              <w:pStyle w:val="Plattetekst"/>
              <w:ind w:left="0"/>
            </w:pPr>
            <w:r w:rsidRPr="009A1AAF">
              <w:t>BMI/</w:t>
            </w:r>
            <w:r>
              <w:t>OAI, RBI, scenario</w:t>
            </w:r>
            <w:r w:rsidRPr="009A1AAF">
              <w:t>; ondergronds</w:t>
            </w:r>
          </w:p>
        </w:tc>
      </w:tr>
      <w:tr w:rsidR="008876F0" w14:paraId="107E53B2" w14:textId="77777777" w:rsidTr="00496DFD">
        <w:tc>
          <w:tcPr>
            <w:tcW w:w="589" w:type="dxa"/>
          </w:tcPr>
          <w:p w14:paraId="1AC39599" w14:textId="77777777" w:rsidR="008876F0" w:rsidRDefault="008876F0" w:rsidP="00496DFD">
            <w:pPr>
              <w:pStyle w:val="Plattetekst"/>
              <w:ind w:left="0"/>
            </w:pPr>
            <w:r>
              <w:t>4</w:t>
            </w:r>
          </w:p>
        </w:tc>
        <w:tc>
          <w:tcPr>
            <w:tcW w:w="3969" w:type="dxa"/>
          </w:tcPr>
          <w:p w14:paraId="5C4ED696" w14:textId="77777777" w:rsidR="008876F0" w:rsidRDefault="008876F0" w:rsidP="00496DFD">
            <w:pPr>
              <w:pStyle w:val="Plattetekst"/>
              <w:ind w:left="0"/>
            </w:pPr>
            <w:proofErr w:type="spellStart"/>
            <w:r>
              <w:t>Weesperplein</w:t>
            </w:r>
            <w:proofErr w:type="spellEnd"/>
          </w:p>
        </w:tc>
        <w:tc>
          <w:tcPr>
            <w:tcW w:w="4241" w:type="dxa"/>
          </w:tcPr>
          <w:p w14:paraId="578B27AF" w14:textId="77777777" w:rsidR="008876F0" w:rsidRDefault="008876F0" w:rsidP="00496DFD">
            <w:pPr>
              <w:pStyle w:val="Plattetekst"/>
              <w:ind w:left="0"/>
            </w:pPr>
            <w:r w:rsidRPr="009A1AAF">
              <w:t>BMI/</w:t>
            </w:r>
            <w:r>
              <w:t>OAI, RBI, sprinklerinstallatie, scenario</w:t>
            </w:r>
            <w:r w:rsidRPr="009A1AAF">
              <w:t>; ondergronds</w:t>
            </w:r>
          </w:p>
        </w:tc>
      </w:tr>
      <w:tr w:rsidR="008876F0" w14:paraId="2F30D608" w14:textId="77777777" w:rsidTr="00496DFD">
        <w:tc>
          <w:tcPr>
            <w:tcW w:w="589" w:type="dxa"/>
          </w:tcPr>
          <w:p w14:paraId="595D9573" w14:textId="77777777" w:rsidR="008876F0" w:rsidRDefault="008876F0" w:rsidP="00496DFD">
            <w:pPr>
              <w:pStyle w:val="Plattetekst"/>
              <w:ind w:left="0"/>
            </w:pPr>
            <w:r>
              <w:t>5</w:t>
            </w:r>
          </w:p>
        </w:tc>
        <w:tc>
          <w:tcPr>
            <w:tcW w:w="3969" w:type="dxa"/>
          </w:tcPr>
          <w:p w14:paraId="763B490C" w14:textId="77777777" w:rsidR="008876F0" w:rsidRDefault="008876F0" w:rsidP="00496DFD">
            <w:pPr>
              <w:pStyle w:val="Plattetekst"/>
              <w:ind w:left="0"/>
            </w:pPr>
            <w:r>
              <w:t>Wibautstraat</w:t>
            </w:r>
          </w:p>
        </w:tc>
        <w:tc>
          <w:tcPr>
            <w:tcW w:w="4241" w:type="dxa"/>
          </w:tcPr>
          <w:p w14:paraId="5B6E3D41" w14:textId="77777777" w:rsidR="008876F0" w:rsidRDefault="008876F0" w:rsidP="00496DFD">
            <w:pPr>
              <w:pStyle w:val="Plattetekst"/>
              <w:ind w:left="0"/>
            </w:pPr>
            <w:r w:rsidRPr="009A1AAF">
              <w:t>BMI/</w:t>
            </w:r>
            <w:r>
              <w:t>OAI, RBI, scenario</w:t>
            </w:r>
            <w:r w:rsidRPr="009A1AAF">
              <w:t>; ondergronds</w:t>
            </w:r>
          </w:p>
        </w:tc>
      </w:tr>
    </w:tbl>
    <w:p w14:paraId="7F8FCE90" w14:textId="77777777" w:rsidR="008876F0" w:rsidRDefault="008876F0" w:rsidP="008876F0">
      <w:pPr>
        <w:pStyle w:val="Plattetekst"/>
      </w:pPr>
      <w:r w:rsidRPr="002A6A72">
        <w:t>)* Vanaf 2024 binnen scope van de opdracht.</w:t>
      </w:r>
    </w:p>
    <w:p w14:paraId="4AF46C76" w14:textId="77777777" w:rsidR="008876F0" w:rsidRDefault="008876F0" w:rsidP="008876F0">
      <w:pPr>
        <w:pStyle w:val="Plattetekst"/>
      </w:pPr>
    </w:p>
    <w:tbl>
      <w:tblPr>
        <w:tblStyle w:val="Tabelraster"/>
        <w:tblW w:w="0" w:type="auto"/>
        <w:tblInd w:w="257" w:type="dxa"/>
        <w:tblLook w:val="04A0" w:firstRow="1" w:lastRow="0" w:firstColumn="1" w:lastColumn="0" w:noHBand="0" w:noVBand="1"/>
      </w:tblPr>
      <w:tblGrid>
        <w:gridCol w:w="589"/>
        <w:gridCol w:w="3969"/>
        <w:gridCol w:w="4241"/>
      </w:tblGrid>
      <w:tr w:rsidR="008876F0" w14:paraId="6205438A" w14:textId="77777777" w:rsidTr="00496DFD">
        <w:tc>
          <w:tcPr>
            <w:tcW w:w="8799" w:type="dxa"/>
            <w:gridSpan w:val="3"/>
            <w:shd w:val="clear" w:color="auto" w:fill="00B0F0"/>
          </w:tcPr>
          <w:p w14:paraId="1DF1D857" w14:textId="77777777" w:rsidR="008876F0" w:rsidRPr="000661E9" w:rsidRDefault="008876F0" w:rsidP="00496DFD">
            <w:pPr>
              <w:pStyle w:val="Plattetekst"/>
              <w:ind w:left="0"/>
              <w:jc w:val="center"/>
              <w:rPr>
                <w:color w:val="FFFFFF" w:themeColor="background1"/>
              </w:rPr>
            </w:pPr>
            <w:r>
              <w:rPr>
                <w:color w:val="FFFFFF" w:themeColor="background1"/>
              </w:rPr>
              <w:t>Veiligheidsontwerp Noord/Zuidlijn**</w:t>
            </w:r>
          </w:p>
        </w:tc>
      </w:tr>
      <w:tr w:rsidR="008876F0" w14:paraId="635835CC" w14:textId="77777777" w:rsidTr="00496DFD">
        <w:tc>
          <w:tcPr>
            <w:tcW w:w="589" w:type="dxa"/>
          </w:tcPr>
          <w:p w14:paraId="7EFCFF56" w14:textId="77777777" w:rsidR="008876F0" w:rsidRDefault="008876F0" w:rsidP="00496DFD">
            <w:pPr>
              <w:pStyle w:val="Plattetekst"/>
              <w:ind w:left="0"/>
            </w:pPr>
            <w:r>
              <w:t>1</w:t>
            </w:r>
          </w:p>
        </w:tc>
        <w:tc>
          <w:tcPr>
            <w:tcW w:w="3969" w:type="dxa"/>
          </w:tcPr>
          <w:p w14:paraId="4ADC9043" w14:textId="77777777" w:rsidR="008876F0" w:rsidRDefault="008876F0" w:rsidP="00496DFD">
            <w:pPr>
              <w:pStyle w:val="Plattetekst"/>
              <w:ind w:left="0"/>
            </w:pPr>
            <w:r>
              <w:t>Station Noord</w:t>
            </w:r>
          </w:p>
        </w:tc>
        <w:tc>
          <w:tcPr>
            <w:tcW w:w="4241" w:type="dxa"/>
          </w:tcPr>
          <w:p w14:paraId="0A97244C" w14:textId="77777777" w:rsidR="008876F0" w:rsidRDefault="008876F0" w:rsidP="00496DFD">
            <w:pPr>
              <w:pStyle w:val="Plattetekst"/>
              <w:ind w:left="0"/>
            </w:pPr>
            <w:r>
              <w:t>BMI/OAI; bovengronds</w:t>
            </w:r>
          </w:p>
        </w:tc>
      </w:tr>
      <w:tr w:rsidR="008876F0" w14:paraId="663DA36C" w14:textId="77777777" w:rsidTr="00496DFD">
        <w:tc>
          <w:tcPr>
            <w:tcW w:w="589" w:type="dxa"/>
          </w:tcPr>
          <w:p w14:paraId="4A14CA2C" w14:textId="77777777" w:rsidR="008876F0" w:rsidRDefault="008876F0" w:rsidP="00496DFD">
            <w:pPr>
              <w:pStyle w:val="Plattetekst"/>
              <w:ind w:left="0"/>
            </w:pPr>
            <w:r>
              <w:t>2</w:t>
            </w:r>
          </w:p>
        </w:tc>
        <w:tc>
          <w:tcPr>
            <w:tcW w:w="3969" w:type="dxa"/>
          </w:tcPr>
          <w:p w14:paraId="1A9CC584" w14:textId="77777777" w:rsidR="008876F0" w:rsidRDefault="008876F0" w:rsidP="00496DFD">
            <w:pPr>
              <w:pStyle w:val="Plattetekst"/>
              <w:ind w:left="0"/>
            </w:pPr>
            <w:r>
              <w:t>Centraal Station, inclusief verdeelhal</w:t>
            </w:r>
          </w:p>
        </w:tc>
        <w:tc>
          <w:tcPr>
            <w:tcW w:w="4241" w:type="dxa"/>
          </w:tcPr>
          <w:p w14:paraId="0B521007" w14:textId="77777777" w:rsidR="008876F0" w:rsidRDefault="008876F0" w:rsidP="00496DFD">
            <w:pPr>
              <w:pStyle w:val="Plattetekst"/>
              <w:ind w:left="0"/>
            </w:pPr>
            <w:r w:rsidRPr="009A1AAF">
              <w:t>BMI/</w:t>
            </w:r>
            <w:r>
              <w:t>OAI, RBI, scenario</w:t>
            </w:r>
            <w:r w:rsidRPr="009A1AAF">
              <w:t>; ondergronds</w:t>
            </w:r>
          </w:p>
        </w:tc>
      </w:tr>
      <w:tr w:rsidR="008876F0" w14:paraId="0D62CA5A" w14:textId="77777777" w:rsidTr="00496DFD">
        <w:tc>
          <w:tcPr>
            <w:tcW w:w="589" w:type="dxa"/>
          </w:tcPr>
          <w:p w14:paraId="65B35FFE" w14:textId="77777777" w:rsidR="008876F0" w:rsidRDefault="008876F0" w:rsidP="00496DFD">
            <w:pPr>
              <w:pStyle w:val="Plattetekst"/>
              <w:ind w:left="0"/>
            </w:pPr>
            <w:r>
              <w:t>3</w:t>
            </w:r>
          </w:p>
        </w:tc>
        <w:tc>
          <w:tcPr>
            <w:tcW w:w="3969" w:type="dxa"/>
          </w:tcPr>
          <w:p w14:paraId="2D76737C" w14:textId="77777777" w:rsidR="008876F0" w:rsidRDefault="008876F0" w:rsidP="00496DFD">
            <w:pPr>
              <w:pStyle w:val="Plattetekst"/>
              <w:ind w:left="0"/>
            </w:pPr>
            <w:r>
              <w:t>Rokin</w:t>
            </w:r>
          </w:p>
        </w:tc>
        <w:tc>
          <w:tcPr>
            <w:tcW w:w="4241" w:type="dxa"/>
          </w:tcPr>
          <w:p w14:paraId="34391837" w14:textId="77777777" w:rsidR="008876F0" w:rsidRDefault="008876F0" w:rsidP="00496DFD">
            <w:pPr>
              <w:pStyle w:val="Plattetekst"/>
              <w:ind w:left="0"/>
            </w:pPr>
            <w:r w:rsidRPr="009A1AAF">
              <w:t>BMI/</w:t>
            </w:r>
            <w:r>
              <w:t>OAI, RBI, scenario</w:t>
            </w:r>
            <w:r w:rsidRPr="009A1AAF">
              <w:t>; ondergronds</w:t>
            </w:r>
          </w:p>
        </w:tc>
      </w:tr>
      <w:tr w:rsidR="008876F0" w14:paraId="7F000D34" w14:textId="77777777" w:rsidTr="00496DFD">
        <w:tc>
          <w:tcPr>
            <w:tcW w:w="589" w:type="dxa"/>
          </w:tcPr>
          <w:p w14:paraId="21F9A667" w14:textId="77777777" w:rsidR="008876F0" w:rsidRDefault="008876F0" w:rsidP="00496DFD">
            <w:pPr>
              <w:pStyle w:val="Plattetekst"/>
              <w:ind w:left="0"/>
            </w:pPr>
            <w:r>
              <w:t>4</w:t>
            </w:r>
          </w:p>
        </w:tc>
        <w:tc>
          <w:tcPr>
            <w:tcW w:w="3969" w:type="dxa"/>
          </w:tcPr>
          <w:p w14:paraId="017190BE" w14:textId="77777777" w:rsidR="008876F0" w:rsidRDefault="008876F0" w:rsidP="00496DFD">
            <w:pPr>
              <w:pStyle w:val="Plattetekst"/>
              <w:ind w:left="0"/>
            </w:pPr>
            <w:r>
              <w:t>Vijzelgracht</w:t>
            </w:r>
          </w:p>
        </w:tc>
        <w:tc>
          <w:tcPr>
            <w:tcW w:w="4241" w:type="dxa"/>
          </w:tcPr>
          <w:p w14:paraId="7CCA7BE5" w14:textId="77777777" w:rsidR="008876F0" w:rsidRDefault="008876F0" w:rsidP="00496DFD">
            <w:pPr>
              <w:pStyle w:val="Plattetekst"/>
              <w:ind w:left="0"/>
            </w:pPr>
            <w:r w:rsidRPr="009A1AAF">
              <w:t>BMI/</w:t>
            </w:r>
            <w:r>
              <w:t>OAI, RBI, scenario</w:t>
            </w:r>
            <w:r w:rsidRPr="009A1AAF">
              <w:t>; ondergronds</w:t>
            </w:r>
          </w:p>
        </w:tc>
      </w:tr>
      <w:tr w:rsidR="008876F0" w14:paraId="5E3BC985" w14:textId="77777777" w:rsidTr="00496DFD">
        <w:tc>
          <w:tcPr>
            <w:tcW w:w="589" w:type="dxa"/>
          </w:tcPr>
          <w:p w14:paraId="400789CA" w14:textId="77777777" w:rsidR="008876F0" w:rsidRDefault="008876F0" w:rsidP="00496DFD">
            <w:pPr>
              <w:pStyle w:val="Plattetekst"/>
              <w:ind w:left="0"/>
            </w:pPr>
            <w:r>
              <w:t>5</w:t>
            </w:r>
          </w:p>
        </w:tc>
        <w:tc>
          <w:tcPr>
            <w:tcW w:w="3969" w:type="dxa"/>
          </w:tcPr>
          <w:p w14:paraId="7C3DD4A2" w14:textId="77777777" w:rsidR="008876F0" w:rsidRDefault="008876F0" w:rsidP="00496DFD">
            <w:pPr>
              <w:pStyle w:val="Plattetekst"/>
              <w:ind w:left="0"/>
            </w:pPr>
            <w:r>
              <w:t>De Pijp</w:t>
            </w:r>
          </w:p>
        </w:tc>
        <w:tc>
          <w:tcPr>
            <w:tcW w:w="4241" w:type="dxa"/>
          </w:tcPr>
          <w:p w14:paraId="6B134B47" w14:textId="77777777" w:rsidR="008876F0" w:rsidRDefault="008876F0" w:rsidP="00496DFD">
            <w:pPr>
              <w:pStyle w:val="Plattetekst"/>
              <w:ind w:left="0"/>
            </w:pPr>
            <w:r w:rsidRPr="009A1AAF">
              <w:t>BMI/</w:t>
            </w:r>
            <w:r>
              <w:t>OAI, RBI, scenario</w:t>
            </w:r>
            <w:r w:rsidRPr="009A1AAF">
              <w:t>; ondergronds</w:t>
            </w:r>
          </w:p>
        </w:tc>
      </w:tr>
      <w:tr w:rsidR="008876F0" w14:paraId="249B80B4" w14:textId="77777777" w:rsidTr="00496DFD">
        <w:tc>
          <w:tcPr>
            <w:tcW w:w="589" w:type="dxa"/>
          </w:tcPr>
          <w:p w14:paraId="36AECE5B" w14:textId="77777777" w:rsidR="008876F0" w:rsidRDefault="008876F0" w:rsidP="00496DFD">
            <w:pPr>
              <w:pStyle w:val="Plattetekst"/>
              <w:ind w:left="0"/>
            </w:pPr>
            <w:r>
              <w:t>6</w:t>
            </w:r>
          </w:p>
        </w:tc>
        <w:tc>
          <w:tcPr>
            <w:tcW w:w="3969" w:type="dxa"/>
          </w:tcPr>
          <w:p w14:paraId="6B2F4722" w14:textId="77777777" w:rsidR="008876F0" w:rsidRDefault="008876F0" w:rsidP="00496DFD">
            <w:pPr>
              <w:pStyle w:val="Plattetekst"/>
              <w:ind w:left="0"/>
            </w:pPr>
            <w:r>
              <w:t>Europaplein</w:t>
            </w:r>
          </w:p>
        </w:tc>
        <w:tc>
          <w:tcPr>
            <w:tcW w:w="4241" w:type="dxa"/>
          </w:tcPr>
          <w:p w14:paraId="0FC8C789" w14:textId="77777777" w:rsidR="008876F0" w:rsidRDefault="008876F0" w:rsidP="00496DFD">
            <w:pPr>
              <w:pStyle w:val="Plattetekst"/>
              <w:ind w:left="0"/>
            </w:pPr>
            <w:r w:rsidRPr="009A1AAF">
              <w:t>BMI/</w:t>
            </w:r>
            <w:r>
              <w:t>OAI, RBI, scenario</w:t>
            </w:r>
            <w:r w:rsidRPr="009A1AAF">
              <w:t>; ondergronds</w:t>
            </w:r>
          </w:p>
        </w:tc>
      </w:tr>
      <w:tr w:rsidR="008876F0" w14:paraId="7B34DFB1" w14:textId="77777777" w:rsidTr="00496DFD">
        <w:tc>
          <w:tcPr>
            <w:tcW w:w="589" w:type="dxa"/>
          </w:tcPr>
          <w:p w14:paraId="7CA53A20" w14:textId="77777777" w:rsidR="008876F0" w:rsidRDefault="008876F0" w:rsidP="00496DFD">
            <w:pPr>
              <w:pStyle w:val="Plattetekst"/>
              <w:ind w:left="0"/>
            </w:pPr>
            <w:r>
              <w:t>7</w:t>
            </w:r>
          </w:p>
        </w:tc>
        <w:tc>
          <w:tcPr>
            <w:tcW w:w="3969" w:type="dxa"/>
          </w:tcPr>
          <w:p w14:paraId="69B3DB6D" w14:textId="77777777" w:rsidR="008876F0" w:rsidRDefault="008876F0" w:rsidP="00496DFD">
            <w:pPr>
              <w:pStyle w:val="Plattetekst"/>
              <w:ind w:left="0"/>
            </w:pPr>
            <w:r>
              <w:t>Sixhaven***</w:t>
            </w:r>
          </w:p>
        </w:tc>
        <w:tc>
          <w:tcPr>
            <w:tcW w:w="4241" w:type="dxa"/>
          </w:tcPr>
          <w:p w14:paraId="33F5E3E7" w14:textId="77777777" w:rsidR="008876F0" w:rsidRDefault="008876F0" w:rsidP="00496DFD">
            <w:pPr>
              <w:pStyle w:val="Plattetekst"/>
              <w:ind w:left="0"/>
            </w:pPr>
            <w:r w:rsidRPr="009A1AAF">
              <w:t>BMI/</w:t>
            </w:r>
            <w:r>
              <w:t>OAI, RBI, scenario</w:t>
            </w:r>
            <w:r w:rsidRPr="009A1AAF">
              <w:t>; ondergronds</w:t>
            </w:r>
          </w:p>
        </w:tc>
      </w:tr>
      <w:tr w:rsidR="008876F0" w14:paraId="25D899CE" w14:textId="77777777" w:rsidTr="00496DFD">
        <w:tc>
          <w:tcPr>
            <w:tcW w:w="589" w:type="dxa"/>
          </w:tcPr>
          <w:p w14:paraId="36769425" w14:textId="77777777" w:rsidR="008876F0" w:rsidRDefault="008876F0" w:rsidP="00496DFD">
            <w:pPr>
              <w:pStyle w:val="Plattetekst"/>
              <w:ind w:left="0"/>
            </w:pPr>
            <w:r>
              <w:t>8</w:t>
            </w:r>
          </w:p>
        </w:tc>
        <w:tc>
          <w:tcPr>
            <w:tcW w:w="3969" w:type="dxa"/>
          </w:tcPr>
          <w:p w14:paraId="7E1E193E" w14:textId="77777777" w:rsidR="008876F0" w:rsidRDefault="008876F0" w:rsidP="00496DFD">
            <w:pPr>
              <w:pStyle w:val="Plattetekst"/>
              <w:ind w:left="0"/>
            </w:pPr>
            <w:r>
              <w:t xml:space="preserve">SET-gebouw </w:t>
            </w:r>
            <w:r w:rsidRPr="00883488">
              <w:rPr>
                <w:sz w:val="18"/>
                <w:szCs w:val="18"/>
              </w:rPr>
              <w:t>(Inspectie 1x per 3 jaar)</w:t>
            </w:r>
          </w:p>
        </w:tc>
        <w:tc>
          <w:tcPr>
            <w:tcW w:w="4241" w:type="dxa"/>
          </w:tcPr>
          <w:p w14:paraId="63BB5C81" w14:textId="77777777" w:rsidR="008876F0" w:rsidRPr="009A1AAF" w:rsidRDefault="008876F0" w:rsidP="00496DFD">
            <w:pPr>
              <w:pStyle w:val="Plattetekst"/>
              <w:ind w:left="0"/>
            </w:pPr>
            <w:r w:rsidRPr="009A1AAF">
              <w:t>BMI/</w:t>
            </w:r>
            <w:r>
              <w:t>OAI</w:t>
            </w:r>
            <w:r w:rsidRPr="009A1AAF">
              <w:t xml:space="preserve">; </w:t>
            </w:r>
            <w:r>
              <w:t>boven</w:t>
            </w:r>
            <w:r w:rsidRPr="009A1AAF">
              <w:t>gronds</w:t>
            </w:r>
          </w:p>
        </w:tc>
      </w:tr>
    </w:tbl>
    <w:p w14:paraId="01913E9E" w14:textId="77777777" w:rsidR="008876F0" w:rsidRDefault="008876F0" w:rsidP="008876F0">
      <w:pPr>
        <w:pStyle w:val="Plattetekst"/>
      </w:pPr>
      <w:r w:rsidRPr="002A6A72">
        <w:t>)** vanaf aanvang overeenkomst binnen scope van de opdracht.</w:t>
      </w:r>
    </w:p>
    <w:p w14:paraId="3C1BF184" w14:textId="77777777" w:rsidR="008876F0" w:rsidRDefault="008876F0" w:rsidP="008876F0">
      <w:pPr>
        <w:pStyle w:val="Plattetekst"/>
      </w:pPr>
      <w:r>
        <w:t xml:space="preserve">)*** Station Sixhaven is niet in exploitatie en beschikt wel over een BMI, welke is gekoppeld op de BMI van Centraal Stations. De VVB, BMI/OAI en RBI kunnen in bedrijf worden genomen, als het Sixhaven station voor exploitatie voorbereid wordt. Vooralsnog is er geen besluit genomen over dit station, waardoor dit station als optie in dit PvE is opgenomen. Werkzaamheden t.b.v. dit station </w:t>
      </w:r>
      <w:r w:rsidRPr="009A1AAF">
        <w:t>zal op zijn vroegst plaatsvinden in 202</w:t>
      </w:r>
      <w:r>
        <w:t>7</w:t>
      </w:r>
      <w:r w:rsidRPr="009A1AAF">
        <w:t>.</w:t>
      </w:r>
    </w:p>
    <w:p w14:paraId="170D1EB0" w14:textId="77777777" w:rsidR="008876F0" w:rsidRDefault="008876F0" w:rsidP="008876F0">
      <w:pPr>
        <w:pStyle w:val="Plattetekst"/>
      </w:pPr>
    </w:p>
    <w:p w14:paraId="6D5EFAAF" w14:textId="77777777" w:rsidR="008876F0" w:rsidRDefault="008876F0" w:rsidP="008876F0">
      <w:pPr>
        <w:pStyle w:val="Plattetekst"/>
      </w:pPr>
    </w:p>
    <w:p w14:paraId="6FC406FB" w14:textId="77777777" w:rsidR="008876F0" w:rsidRDefault="008876F0" w:rsidP="008876F0">
      <w:pPr>
        <w:pStyle w:val="Kop3"/>
      </w:pPr>
      <w:bookmarkStart w:id="15" w:name="_Toc113917204"/>
      <w:r>
        <w:lastRenderedPageBreak/>
        <w:t>De Brandmeldinstallatie (BMI)</w:t>
      </w:r>
      <w:bookmarkEnd w:id="15"/>
    </w:p>
    <w:p w14:paraId="4E4CAB51" w14:textId="77777777" w:rsidR="008876F0" w:rsidRPr="008C7B11" w:rsidRDefault="008876F0" w:rsidP="008876F0">
      <w:pPr>
        <w:ind w:left="284"/>
        <w:rPr>
          <w:rFonts w:ascii="Arial" w:hAnsi="Arial" w:cs="Arial"/>
          <w:sz w:val="22"/>
          <w:szCs w:val="22"/>
        </w:rPr>
      </w:pPr>
      <w:r>
        <w:rPr>
          <w:rFonts w:ascii="Arial" w:hAnsi="Arial" w:cs="Arial"/>
          <w:sz w:val="22"/>
          <w:szCs w:val="22"/>
        </w:rPr>
        <w:t>De Brandmeldinstallatie is uit diverse componenten opgebouwd.</w:t>
      </w:r>
    </w:p>
    <w:tbl>
      <w:tblPr>
        <w:tblStyle w:val="Tabelraster"/>
        <w:tblpPr w:leftFromText="141" w:rightFromText="141" w:vertAnchor="text" w:horzAnchor="margin" w:tblpXSpec="center" w:tblpY="161"/>
        <w:tblW w:w="0" w:type="auto"/>
        <w:tblLook w:val="04A0" w:firstRow="1" w:lastRow="0" w:firstColumn="1" w:lastColumn="0" w:noHBand="0" w:noVBand="1"/>
      </w:tblPr>
      <w:tblGrid>
        <w:gridCol w:w="461"/>
        <w:gridCol w:w="5630"/>
      </w:tblGrid>
      <w:tr w:rsidR="008876F0" w14:paraId="526F2B45" w14:textId="77777777" w:rsidTr="00496DFD">
        <w:trPr>
          <w:trHeight w:val="282"/>
        </w:trPr>
        <w:tc>
          <w:tcPr>
            <w:tcW w:w="6091" w:type="dxa"/>
            <w:gridSpan w:val="2"/>
            <w:shd w:val="clear" w:color="auto" w:fill="00B0F0"/>
          </w:tcPr>
          <w:p w14:paraId="6E551E10" w14:textId="77777777" w:rsidR="008876F0" w:rsidRPr="00320B0B" w:rsidRDefault="008876F0" w:rsidP="00496DFD">
            <w:pPr>
              <w:ind w:left="170"/>
              <w:jc w:val="center"/>
              <w:rPr>
                <w:rFonts w:ascii="Arial" w:hAnsi="Arial" w:cs="Arial"/>
                <w:color w:val="FFFFFF" w:themeColor="background1"/>
              </w:rPr>
            </w:pPr>
            <w:r w:rsidRPr="00320B0B">
              <w:rPr>
                <w:rFonts w:ascii="Arial" w:hAnsi="Arial" w:cs="Arial"/>
                <w:color w:val="FFFFFF" w:themeColor="background1"/>
              </w:rPr>
              <w:t>BMI</w:t>
            </w:r>
          </w:p>
        </w:tc>
      </w:tr>
      <w:tr w:rsidR="008876F0" w14:paraId="7850C2D9" w14:textId="77777777" w:rsidTr="00496DFD">
        <w:trPr>
          <w:trHeight w:val="275"/>
        </w:trPr>
        <w:tc>
          <w:tcPr>
            <w:tcW w:w="461" w:type="dxa"/>
          </w:tcPr>
          <w:p w14:paraId="0DDBDFCB" w14:textId="77777777" w:rsidR="008876F0" w:rsidRPr="001C1707" w:rsidRDefault="008876F0" w:rsidP="00496DFD">
            <w:pPr>
              <w:rPr>
                <w:rFonts w:ascii="Arial" w:hAnsi="Arial" w:cs="Arial"/>
                <w:sz w:val="22"/>
                <w:szCs w:val="22"/>
              </w:rPr>
            </w:pPr>
            <w:r w:rsidRPr="001C1707">
              <w:rPr>
                <w:rFonts w:ascii="Arial" w:hAnsi="Arial" w:cs="Arial"/>
                <w:sz w:val="22"/>
                <w:szCs w:val="22"/>
              </w:rPr>
              <w:t>1</w:t>
            </w:r>
          </w:p>
        </w:tc>
        <w:tc>
          <w:tcPr>
            <w:tcW w:w="5630" w:type="dxa"/>
          </w:tcPr>
          <w:p w14:paraId="47252D89" w14:textId="77777777" w:rsidR="008876F0" w:rsidRPr="001C1707" w:rsidRDefault="008876F0" w:rsidP="00496DFD">
            <w:pPr>
              <w:rPr>
                <w:rFonts w:ascii="Arial" w:hAnsi="Arial" w:cs="Arial"/>
                <w:sz w:val="22"/>
                <w:szCs w:val="22"/>
              </w:rPr>
            </w:pPr>
            <w:r w:rsidRPr="001C1707">
              <w:rPr>
                <w:rFonts w:ascii="Arial" w:hAnsi="Arial" w:cs="Arial"/>
                <w:sz w:val="22"/>
                <w:szCs w:val="22"/>
              </w:rPr>
              <w:t>Brandmeldcentrale</w:t>
            </w:r>
          </w:p>
        </w:tc>
      </w:tr>
      <w:tr w:rsidR="008876F0" w14:paraId="4AE936F3" w14:textId="77777777" w:rsidTr="00496DFD">
        <w:trPr>
          <w:trHeight w:val="282"/>
        </w:trPr>
        <w:tc>
          <w:tcPr>
            <w:tcW w:w="461" w:type="dxa"/>
          </w:tcPr>
          <w:p w14:paraId="4D4FF61E" w14:textId="77777777" w:rsidR="008876F0" w:rsidRPr="001C1707" w:rsidRDefault="008876F0" w:rsidP="00496DFD">
            <w:pPr>
              <w:rPr>
                <w:rFonts w:ascii="Arial" w:hAnsi="Arial" w:cs="Arial"/>
                <w:sz w:val="22"/>
                <w:szCs w:val="22"/>
              </w:rPr>
            </w:pPr>
            <w:r w:rsidRPr="001C1707">
              <w:rPr>
                <w:rFonts w:ascii="Arial" w:hAnsi="Arial" w:cs="Arial"/>
                <w:sz w:val="22"/>
                <w:szCs w:val="22"/>
              </w:rPr>
              <w:t>2</w:t>
            </w:r>
          </w:p>
        </w:tc>
        <w:tc>
          <w:tcPr>
            <w:tcW w:w="5630" w:type="dxa"/>
          </w:tcPr>
          <w:p w14:paraId="0FA1BD56" w14:textId="77777777" w:rsidR="008876F0" w:rsidRPr="001C1707" w:rsidRDefault="008876F0" w:rsidP="00496DFD">
            <w:pPr>
              <w:rPr>
                <w:rFonts w:ascii="Arial" w:eastAsiaTheme="minorEastAsia" w:hAnsi="Arial" w:cs="Arial"/>
                <w:b/>
                <w:bCs/>
                <w:sz w:val="22"/>
                <w:szCs w:val="22"/>
                <w:lang w:eastAsia="en-US"/>
              </w:rPr>
            </w:pPr>
            <w:r w:rsidRPr="004539B4">
              <w:rPr>
                <w:rFonts w:ascii="Arial" w:hAnsi="Arial" w:cs="Arial"/>
                <w:sz w:val="22"/>
                <w:szCs w:val="22"/>
              </w:rPr>
              <w:t>Geografisch brandweerpaneel, inclusief nevenpanelen</w:t>
            </w:r>
          </w:p>
        </w:tc>
      </w:tr>
      <w:tr w:rsidR="008876F0" w14:paraId="294A9279" w14:textId="77777777" w:rsidTr="00496DFD">
        <w:trPr>
          <w:trHeight w:val="275"/>
        </w:trPr>
        <w:tc>
          <w:tcPr>
            <w:tcW w:w="461" w:type="dxa"/>
          </w:tcPr>
          <w:p w14:paraId="6FEDF6A5" w14:textId="77777777" w:rsidR="008876F0" w:rsidRPr="001C1707" w:rsidRDefault="008876F0" w:rsidP="00496DFD">
            <w:pPr>
              <w:rPr>
                <w:rFonts w:ascii="Arial" w:hAnsi="Arial" w:cs="Arial"/>
                <w:sz w:val="22"/>
                <w:szCs w:val="22"/>
              </w:rPr>
            </w:pPr>
            <w:r>
              <w:rPr>
                <w:rFonts w:ascii="Arial" w:hAnsi="Arial" w:cs="Arial"/>
                <w:sz w:val="22"/>
                <w:szCs w:val="22"/>
              </w:rPr>
              <w:t>3</w:t>
            </w:r>
          </w:p>
        </w:tc>
        <w:tc>
          <w:tcPr>
            <w:tcW w:w="5630" w:type="dxa"/>
          </w:tcPr>
          <w:p w14:paraId="171C0723" w14:textId="77777777" w:rsidR="008876F0" w:rsidRPr="001C1707" w:rsidRDefault="008876F0" w:rsidP="00496DFD">
            <w:pPr>
              <w:rPr>
                <w:rFonts w:ascii="Arial" w:hAnsi="Arial" w:cs="Arial"/>
                <w:sz w:val="22"/>
                <w:szCs w:val="22"/>
              </w:rPr>
            </w:pPr>
            <w:r w:rsidRPr="004539B4">
              <w:rPr>
                <w:rFonts w:ascii="Arial" w:hAnsi="Arial" w:cs="Arial"/>
                <w:sz w:val="22"/>
                <w:szCs w:val="22"/>
              </w:rPr>
              <w:t>Handbrandmelders</w:t>
            </w:r>
          </w:p>
        </w:tc>
      </w:tr>
      <w:tr w:rsidR="008876F0" w14:paraId="7A7BEF24" w14:textId="77777777" w:rsidTr="00496DFD">
        <w:trPr>
          <w:trHeight w:val="282"/>
        </w:trPr>
        <w:tc>
          <w:tcPr>
            <w:tcW w:w="461" w:type="dxa"/>
          </w:tcPr>
          <w:p w14:paraId="2CE1EDBF" w14:textId="77777777" w:rsidR="008876F0" w:rsidRPr="001C1707" w:rsidRDefault="008876F0" w:rsidP="00496DFD">
            <w:pPr>
              <w:rPr>
                <w:rFonts w:ascii="Arial" w:hAnsi="Arial" w:cs="Arial"/>
                <w:sz w:val="22"/>
                <w:szCs w:val="22"/>
              </w:rPr>
            </w:pPr>
            <w:r>
              <w:rPr>
                <w:rFonts w:ascii="Arial" w:hAnsi="Arial" w:cs="Arial"/>
                <w:sz w:val="22"/>
                <w:szCs w:val="22"/>
              </w:rPr>
              <w:t>4</w:t>
            </w:r>
          </w:p>
        </w:tc>
        <w:tc>
          <w:tcPr>
            <w:tcW w:w="5630" w:type="dxa"/>
          </w:tcPr>
          <w:p w14:paraId="726A7E4B" w14:textId="77777777" w:rsidR="008876F0" w:rsidRPr="001C1707" w:rsidRDefault="008876F0" w:rsidP="00496DFD">
            <w:pPr>
              <w:rPr>
                <w:rFonts w:ascii="Arial" w:hAnsi="Arial" w:cs="Arial"/>
                <w:sz w:val="22"/>
                <w:szCs w:val="22"/>
              </w:rPr>
            </w:pPr>
            <w:r w:rsidRPr="004539B4">
              <w:rPr>
                <w:rFonts w:ascii="Arial" w:hAnsi="Arial" w:cs="Arial"/>
                <w:sz w:val="22"/>
                <w:szCs w:val="22"/>
              </w:rPr>
              <w:t>Automatische melders</w:t>
            </w:r>
          </w:p>
        </w:tc>
      </w:tr>
      <w:tr w:rsidR="008876F0" w14:paraId="5B4E1DD7" w14:textId="77777777" w:rsidTr="00496DFD">
        <w:trPr>
          <w:trHeight w:val="275"/>
        </w:trPr>
        <w:tc>
          <w:tcPr>
            <w:tcW w:w="461" w:type="dxa"/>
          </w:tcPr>
          <w:p w14:paraId="7F92277E" w14:textId="77777777" w:rsidR="008876F0" w:rsidRPr="001C1707" w:rsidRDefault="008876F0" w:rsidP="00496DFD">
            <w:pPr>
              <w:rPr>
                <w:rFonts w:ascii="Arial" w:hAnsi="Arial" w:cs="Arial"/>
                <w:sz w:val="22"/>
                <w:szCs w:val="22"/>
              </w:rPr>
            </w:pPr>
            <w:r>
              <w:rPr>
                <w:rFonts w:ascii="Arial" w:hAnsi="Arial" w:cs="Arial"/>
                <w:sz w:val="22"/>
                <w:szCs w:val="22"/>
              </w:rPr>
              <w:t>5</w:t>
            </w:r>
          </w:p>
        </w:tc>
        <w:tc>
          <w:tcPr>
            <w:tcW w:w="5630" w:type="dxa"/>
          </w:tcPr>
          <w:p w14:paraId="250210E0" w14:textId="77777777" w:rsidR="008876F0" w:rsidRPr="001C1707" w:rsidRDefault="008876F0" w:rsidP="00496DFD">
            <w:pPr>
              <w:rPr>
                <w:rFonts w:ascii="Arial" w:hAnsi="Arial" w:cs="Arial"/>
                <w:sz w:val="22"/>
                <w:szCs w:val="22"/>
              </w:rPr>
            </w:pPr>
            <w:r w:rsidRPr="004539B4">
              <w:rPr>
                <w:rFonts w:ascii="Arial" w:hAnsi="Arial" w:cs="Arial"/>
                <w:sz w:val="22"/>
                <w:szCs w:val="22"/>
              </w:rPr>
              <w:t>Nevenindicator</w:t>
            </w:r>
          </w:p>
        </w:tc>
      </w:tr>
      <w:tr w:rsidR="008876F0" w14:paraId="12718C31" w14:textId="77777777" w:rsidTr="00496DFD">
        <w:trPr>
          <w:trHeight w:val="282"/>
        </w:trPr>
        <w:tc>
          <w:tcPr>
            <w:tcW w:w="461" w:type="dxa"/>
          </w:tcPr>
          <w:p w14:paraId="5EDBB159" w14:textId="77777777" w:rsidR="008876F0" w:rsidRPr="001C1707" w:rsidRDefault="008876F0" w:rsidP="00496DFD">
            <w:pPr>
              <w:rPr>
                <w:rFonts w:ascii="Arial" w:hAnsi="Arial" w:cs="Arial"/>
                <w:sz w:val="22"/>
                <w:szCs w:val="22"/>
              </w:rPr>
            </w:pPr>
            <w:r>
              <w:rPr>
                <w:rFonts w:ascii="Arial" w:hAnsi="Arial" w:cs="Arial"/>
                <w:sz w:val="22"/>
                <w:szCs w:val="22"/>
              </w:rPr>
              <w:t>6</w:t>
            </w:r>
          </w:p>
        </w:tc>
        <w:tc>
          <w:tcPr>
            <w:tcW w:w="5630" w:type="dxa"/>
          </w:tcPr>
          <w:p w14:paraId="2D2F80EB" w14:textId="77777777" w:rsidR="008876F0" w:rsidRPr="001C1707" w:rsidRDefault="008876F0" w:rsidP="00496DFD">
            <w:pPr>
              <w:rPr>
                <w:rFonts w:ascii="Arial" w:hAnsi="Arial" w:cs="Arial"/>
                <w:sz w:val="22"/>
                <w:szCs w:val="22"/>
              </w:rPr>
            </w:pPr>
            <w:proofErr w:type="spellStart"/>
            <w:r w:rsidRPr="004539B4">
              <w:rPr>
                <w:rFonts w:ascii="Arial" w:hAnsi="Arial" w:cs="Arial"/>
                <w:sz w:val="22"/>
                <w:szCs w:val="22"/>
              </w:rPr>
              <w:t>Fibrolaser</w:t>
            </w:r>
            <w:proofErr w:type="spellEnd"/>
            <w:r w:rsidRPr="004539B4">
              <w:rPr>
                <w:rFonts w:ascii="Arial" w:hAnsi="Arial" w:cs="Arial"/>
                <w:sz w:val="22"/>
                <w:szCs w:val="22"/>
              </w:rPr>
              <w:t xml:space="preserve"> OTS</w:t>
            </w:r>
          </w:p>
        </w:tc>
      </w:tr>
      <w:tr w:rsidR="008876F0" w14:paraId="46604412" w14:textId="77777777" w:rsidTr="00496DFD">
        <w:trPr>
          <w:trHeight w:val="275"/>
        </w:trPr>
        <w:tc>
          <w:tcPr>
            <w:tcW w:w="461" w:type="dxa"/>
          </w:tcPr>
          <w:p w14:paraId="291BFEF5" w14:textId="77777777" w:rsidR="008876F0" w:rsidRPr="001C1707" w:rsidRDefault="008876F0" w:rsidP="00496DFD">
            <w:pPr>
              <w:rPr>
                <w:rFonts w:ascii="Arial" w:hAnsi="Arial" w:cs="Arial"/>
                <w:sz w:val="22"/>
                <w:szCs w:val="22"/>
              </w:rPr>
            </w:pPr>
            <w:r>
              <w:rPr>
                <w:rFonts w:ascii="Arial" w:hAnsi="Arial" w:cs="Arial"/>
                <w:sz w:val="22"/>
                <w:szCs w:val="22"/>
              </w:rPr>
              <w:t>7</w:t>
            </w:r>
          </w:p>
        </w:tc>
        <w:tc>
          <w:tcPr>
            <w:tcW w:w="5630" w:type="dxa"/>
          </w:tcPr>
          <w:p w14:paraId="3210B799" w14:textId="77777777" w:rsidR="008876F0" w:rsidRPr="001C1707" w:rsidRDefault="008876F0" w:rsidP="00496DFD">
            <w:pPr>
              <w:rPr>
                <w:rFonts w:ascii="Arial" w:hAnsi="Arial" w:cs="Arial"/>
                <w:sz w:val="22"/>
                <w:szCs w:val="22"/>
              </w:rPr>
            </w:pPr>
            <w:r w:rsidRPr="004539B4">
              <w:rPr>
                <w:rFonts w:ascii="Arial" w:hAnsi="Arial" w:cs="Arial"/>
                <w:sz w:val="22"/>
                <w:szCs w:val="22"/>
              </w:rPr>
              <w:t>Flitslicht</w:t>
            </w:r>
          </w:p>
        </w:tc>
      </w:tr>
      <w:tr w:rsidR="008876F0" w14:paraId="0185CC40" w14:textId="77777777" w:rsidTr="00496DFD">
        <w:trPr>
          <w:trHeight w:val="282"/>
        </w:trPr>
        <w:tc>
          <w:tcPr>
            <w:tcW w:w="461" w:type="dxa"/>
          </w:tcPr>
          <w:p w14:paraId="7620380F" w14:textId="77777777" w:rsidR="008876F0" w:rsidRPr="001C1707" w:rsidRDefault="008876F0" w:rsidP="00496DFD">
            <w:pPr>
              <w:rPr>
                <w:rFonts w:ascii="Arial" w:hAnsi="Arial" w:cs="Arial"/>
                <w:sz w:val="22"/>
                <w:szCs w:val="22"/>
              </w:rPr>
            </w:pPr>
            <w:r>
              <w:rPr>
                <w:rFonts w:ascii="Arial" w:hAnsi="Arial" w:cs="Arial"/>
                <w:sz w:val="22"/>
                <w:szCs w:val="22"/>
              </w:rPr>
              <w:t>8</w:t>
            </w:r>
          </w:p>
        </w:tc>
        <w:tc>
          <w:tcPr>
            <w:tcW w:w="5630" w:type="dxa"/>
          </w:tcPr>
          <w:p w14:paraId="4D138944" w14:textId="77777777" w:rsidR="008876F0" w:rsidRPr="001C1707" w:rsidRDefault="008876F0" w:rsidP="00496DFD">
            <w:pPr>
              <w:rPr>
                <w:rFonts w:ascii="Arial" w:hAnsi="Arial" w:cs="Arial"/>
                <w:sz w:val="22"/>
                <w:szCs w:val="22"/>
              </w:rPr>
            </w:pPr>
            <w:r w:rsidRPr="004539B4">
              <w:rPr>
                <w:rFonts w:ascii="Arial" w:hAnsi="Arial" w:cs="Arial"/>
                <w:sz w:val="22"/>
                <w:szCs w:val="22"/>
              </w:rPr>
              <w:t>Sleutelkluis</w:t>
            </w:r>
          </w:p>
        </w:tc>
      </w:tr>
      <w:tr w:rsidR="008876F0" w14:paraId="6A6223E3" w14:textId="77777777" w:rsidTr="00496DFD">
        <w:trPr>
          <w:trHeight w:val="275"/>
        </w:trPr>
        <w:tc>
          <w:tcPr>
            <w:tcW w:w="461" w:type="dxa"/>
          </w:tcPr>
          <w:p w14:paraId="04F95EDD" w14:textId="77777777" w:rsidR="008876F0" w:rsidRPr="001C1707" w:rsidRDefault="008876F0" w:rsidP="00496DFD">
            <w:pPr>
              <w:rPr>
                <w:rFonts w:ascii="Arial" w:hAnsi="Arial" w:cs="Arial"/>
                <w:sz w:val="22"/>
                <w:szCs w:val="22"/>
              </w:rPr>
            </w:pPr>
            <w:r>
              <w:rPr>
                <w:rFonts w:ascii="Arial" w:hAnsi="Arial" w:cs="Arial"/>
                <w:sz w:val="22"/>
                <w:szCs w:val="22"/>
              </w:rPr>
              <w:t>9</w:t>
            </w:r>
          </w:p>
        </w:tc>
        <w:tc>
          <w:tcPr>
            <w:tcW w:w="5630" w:type="dxa"/>
          </w:tcPr>
          <w:p w14:paraId="6DB8ECD2" w14:textId="77777777" w:rsidR="008876F0" w:rsidRPr="008C7B11" w:rsidRDefault="008876F0" w:rsidP="00496DFD">
            <w:pPr>
              <w:rPr>
                <w:rFonts w:ascii="Arial" w:hAnsi="Arial" w:cs="Arial"/>
                <w:sz w:val="22"/>
                <w:szCs w:val="22"/>
              </w:rPr>
            </w:pPr>
            <w:r w:rsidRPr="004539B4">
              <w:rPr>
                <w:rFonts w:ascii="Arial" w:eastAsia="Calibri" w:hAnsi="Arial" w:cs="Arial"/>
                <w:sz w:val="22"/>
                <w:szCs w:val="22"/>
                <w:lang w:eastAsia="en-US"/>
              </w:rPr>
              <w:t>I/O module</w:t>
            </w:r>
          </w:p>
        </w:tc>
      </w:tr>
      <w:tr w:rsidR="008876F0" w14:paraId="6EAE8939" w14:textId="77777777" w:rsidTr="00496DFD">
        <w:trPr>
          <w:trHeight w:val="282"/>
        </w:trPr>
        <w:tc>
          <w:tcPr>
            <w:tcW w:w="461" w:type="dxa"/>
          </w:tcPr>
          <w:p w14:paraId="5207B61F" w14:textId="77777777" w:rsidR="008876F0" w:rsidRPr="001C1707" w:rsidRDefault="008876F0" w:rsidP="00496DFD">
            <w:pPr>
              <w:rPr>
                <w:rFonts w:ascii="Arial" w:hAnsi="Arial" w:cs="Arial"/>
                <w:sz w:val="22"/>
                <w:szCs w:val="22"/>
              </w:rPr>
            </w:pPr>
            <w:r>
              <w:rPr>
                <w:rFonts w:ascii="Arial" w:hAnsi="Arial" w:cs="Arial"/>
                <w:sz w:val="22"/>
                <w:szCs w:val="22"/>
              </w:rPr>
              <w:t>10</w:t>
            </w:r>
          </w:p>
        </w:tc>
        <w:tc>
          <w:tcPr>
            <w:tcW w:w="5630" w:type="dxa"/>
          </w:tcPr>
          <w:p w14:paraId="0CE2AA5E" w14:textId="77777777" w:rsidR="008876F0" w:rsidRPr="001C1707" w:rsidRDefault="008876F0" w:rsidP="00496DFD">
            <w:pPr>
              <w:rPr>
                <w:rFonts w:ascii="Arial" w:hAnsi="Arial" w:cs="Arial"/>
                <w:sz w:val="22"/>
                <w:szCs w:val="22"/>
              </w:rPr>
            </w:pPr>
            <w:r>
              <w:rPr>
                <w:rFonts w:ascii="Arial" w:eastAsia="Calibri" w:hAnsi="Arial" w:cs="Arial"/>
                <w:sz w:val="22"/>
                <w:szCs w:val="22"/>
                <w:lang w:eastAsia="en-US"/>
              </w:rPr>
              <w:t>CBI/BV-ROL</w:t>
            </w:r>
          </w:p>
        </w:tc>
      </w:tr>
    </w:tbl>
    <w:p w14:paraId="38D34EF0" w14:textId="77777777" w:rsidR="008876F0" w:rsidRPr="00C95F6D" w:rsidRDefault="008876F0" w:rsidP="008876F0">
      <w:pPr>
        <w:ind w:firstLine="142"/>
        <w:rPr>
          <w:rFonts w:ascii="Arial" w:eastAsia="Calibri" w:hAnsi="Arial" w:cs="Arial"/>
          <w:sz w:val="22"/>
          <w:szCs w:val="22"/>
          <w:lang w:bidi="nl-NL"/>
        </w:rPr>
      </w:pPr>
    </w:p>
    <w:p w14:paraId="1D881126" w14:textId="77777777" w:rsidR="008876F0" w:rsidRPr="00C95F6D" w:rsidRDefault="008876F0" w:rsidP="008876F0">
      <w:pPr>
        <w:ind w:firstLine="142"/>
        <w:rPr>
          <w:rFonts w:ascii="Arial" w:eastAsia="Calibri" w:hAnsi="Arial" w:cs="Arial"/>
          <w:sz w:val="22"/>
          <w:szCs w:val="22"/>
          <w:lang w:bidi="nl-NL"/>
        </w:rPr>
      </w:pPr>
    </w:p>
    <w:p w14:paraId="0806AEFB" w14:textId="77777777" w:rsidR="008876F0" w:rsidRPr="00C95F6D" w:rsidRDefault="008876F0" w:rsidP="008876F0">
      <w:pPr>
        <w:ind w:firstLine="142"/>
        <w:rPr>
          <w:rFonts w:ascii="Arial" w:eastAsia="Calibri" w:hAnsi="Arial" w:cs="Arial"/>
          <w:sz w:val="22"/>
          <w:szCs w:val="22"/>
          <w:lang w:bidi="nl-NL"/>
        </w:rPr>
      </w:pPr>
    </w:p>
    <w:p w14:paraId="0373944D" w14:textId="77777777" w:rsidR="008876F0" w:rsidRDefault="008876F0" w:rsidP="008876F0">
      <w:pPr>
        <w:ind w:firstLine="142"/>
        <w:rPr>
          <w:rFonts w:ascii="Arial" w:eastAsia="Calibri" w:hAnsi="Arial" w:cs="Arial"/>
          <w:sz w:val="22"/>
          <w:szCs w:val="22"/>
          <w:lang w:bidi="nl-NL"/>
        </w:rPr>
      </w:pPr>
    </w:p>
    <w:p w14:paraId="040CFB88" w14:textId="77777777" w:rsidR="008876F0" w:rsidRDefault="008876F0" w:rsidP="008876F0">
      <w:pPr>
        <w:ind w:firstLine="142"/>
        <w:rPr>
          <w:rFonts w:ascii="Arial" w:eastAsia="Calibri" w:hAnsi="Arial" w:cs="Arial"/>
          <w:sz w:val="22"/>
          <w:szCs w:val="22"/>
          <w:lang w:bidi="nl-NL"/>
        </w:rPr>
      </w:pPr>
    </w:p>
    <w:p w14:paraId="011A54AC" w14:textId="77777777" w:rsidR="008876F0" w:rsidRDefault="008876F0" w:rsidP="008876F0">
      <w:pPr>
        <w:ind w:firstLine="142"/>
        <w:rPr>
          <w:rFonts w:ascii="Arial" w:eastAsia="Calibri" w:hAnsi="Arial" w:cs="Arial"/>
          <w:sz w:val="22"/>
          <w:szCs w:val="22"/>
          <w:lang w:bidi="nl-NL"/>
        </w:rPr>
      </w:pPr>
    </w:p>
    <w:p w14:paraId="6A2EE9CD" w14:textId="77777777" w:rsidR="008876F0" w:rsidRDefault="008876F0" w:rsidP="008876F0">
      <w:pPr>
        <w:ind w:firstLine="142"/>
        <w:rPr>
          <w:rFonts w:ascii="Arial" w:eastAsia="Calibri" w:hAnsi="Arial" w:cs="Arial"/>
          <w:sz w:val="22"/>
          <w:szCs w:val="22"/>
          <w:lang w:bidi="nl-NL"/>
        </w:rPr>
      </w:pPr>
    </w:p>
    <w:p w14:paraId="24CC5AD5" w14:textId="77777777" w:rsidR="008876F0" w:rsidRDefault="008876F0" w:rsidP="008876F0">
      <w:pPr>
        <w:ind w:firstLine="142"/>
        <w:rPr>
          <w:rFonts w:ascii="Arial" w:eastAsia="Calibri" w:hAnsi="Arial" w:cs="Arial"/>
          <w:sz w:val="22"/>
          <w:szCs w:val="22"/>
          <w:lang w:bidi="nl-NL"/>
        </w:rPr>
      </w:pPr>
    </w:p>
    <w:p w14:paraId="4EC557E6" w14:textId="77777777" w:rsidR="008876F0" w:rsidRDefault="008876F0" w:rsidP="008876F0">
      <w:pPr>
        <w:ind w:firstLine="142"/>
        <w:rPr>
          <w:rFonts w:ascii="Arial" w:eastAsia="Calibri" w:hAnsi="Arial" w:cs="Arial"/>
          <w:sz w:val="22"/>
          <w:szCs w:val="22"/>
          <w:lang w:bidi="nl-NL"/>
        </w:rPr>
      </w:pPr>
    </w:p>
    <w:p w14:paraId="03C9E714" w14:textId="77777777" w:rsidR="008876F0" w:rsidRDefault="008876F0" w:rsidP="008876F0">
      <w:pPr>
        <w:ind w:firstLine="142"/>
        <w:rPr>
          <w:rFonts w:ascii="Arial" w:eastAsia="Calibri" w:hAnsi="Arial" w:cs="Arial"/>
          <w:sz w:val="22"/>
          <w:szCs w:val="22"/>
          <w:lang w:bidi="nl-NL"/>
        </w:rPr>
      </w:pPr>
    </w:p>
    <w:p w14:paraId="73B2998B" w14:textId="77777777" w:rsidR="008876F0" w:rsidRDefault="008876F0" w:rsidP="008876F0">
      <w:pPr>
        <w:ind w:firstLine="142"/>
        <w:rPr>
          <w:rFonts w:ascii="Arial" w:eastAsia="Calibri" w:hAnsi="Arial" w:cs="Arial"/>
          <w:sz w:val="22"/>
          <w:szCs w:val="22"/>
          <w:lang w:bidi="nl-NL"/>
        </w:rPr>
      </w:pPr>
    </w:p>
    <w:p w14:paraId="25B95AF1" w14:textId="77777777" w:rsidR="008876F0" w:rsidRDefault="008876F0" w:rsidP="008876F0">
      <w:pPr>
        <w:ind w:firstLine="142"/>
        <w:rPr>
          <w:rFonts w:ascii="Arial" w:eastAsia="Calibri" w:hAnsi="Arial" w:cs="Arial"/>
          <w:sz w:val="22"/>
          <w:szCs w:val="22"/>
          <w:lang w:bidi="nl-NL"/>
        </w:rPr>
      </w:pPr>
    </w:p>
    <w:p w14:paraId="52E28353" w14:textId="77777777" w:rsidR="008876F0" w:rsidRDefault="008876F0" w:rsidP="008876F0">
      <w:pPr>
        <w:ind w:firstLine="142"/>
        <w:rPr>
          <w:rFonts w:ascii="Arial" w:eastAsia="Calibri" w:hAnsi="Arial" w:cs="Arial"/>
          <w:sz w:val="22"/>
          <w:szCs w:val="22"/>
          <w:lang w:bidi="nl-NL"/>
        </w:rPr>
      </w:pPr>
    </w:p>
    <w:p w14:paraId="56D4F4B2" w14:textId="77777777" w:rsidR="008876F0" w:rsidRDefault="008876F0" w:rsidP="008876F0">
      <w:pPr>
        <w:ind w:firstLine="142"/>
        <w:rPr>
          <w:rFonts w:ascii="Arial" w:eastAsia="Calibri" w:hAnsi="Arial" w:cs="Arial"/>
          <w:sz w:val="22"/>
          <w:szCs w:val="22"/>
          <w:lang w:bidi="nl-NL"/>
        </w:rPr>
      </w:pPr>
    </w:p>
    <w:p w14:paraId="42BC3FEF" w14:textId="77777777" w:rsidR="008876F0" w:rsidRDefault="008876F0" w:rsidP="008876F0">
      <w:pPr>
        <w:pStyle w:val="Plattetekst"/>
        <w:ind w:left="567" w:firstLine="5"/>
      </w:pPr>
      <w:r>
        <w:t xml:space="preserve">De CBI/BV-ROL maakt functioneel deel uit van de Brandmeldinstallatie. CBI in de Noord/Zuidlijn en BV-ROL in de ondergrondse stations van de Oostlijn. Hieronder een </w:t>
      </w:r>
      <w:r w:rsidRPr="00CC21DD">
        <w:t>toelichting op</w:t>
      </w:r>
      <w:r>
        <w:t xml:space="preserve"> deze onderdelen. </w:t>
      </w:r>
    </w:p>
    <w:p w14:paraId="4AED838C" w14:textId="77777777" w:rsidR="008876F0" w:rsidRPr="002A6A72" w:rsidRDefault="008876F0" w:rsidP="008876F0">
      <w:pPr>
        <w:pStyle w:val="Plattetekst"/>
        <w:ind w:left="567" w:firstLine="5"/>
      </w:pPr>
      <w:r w:rsidRPr="0002145E">
        <w:t xml:space="preserve">De hoofdfuncties van het CBI en BV ROL- systeem zijn uniforme bediening, bewaking en besturing van de tunnel, baan en stations installaties evenals de bediening van de (tractie) energievoorziening. </w:t>
      </w:r>
      <w:r>
        <w:t xml:space="preserve">Deze systemen hebben ook </w:t>
      </w:r>
      <w:r w:rsidRPr="00470A65">
        <w:t xml:space="preserve">de functie om </w:t>
      </w:r>
      <w:r>
        <w:t xml:space="preserve">bij </w:t>
      </w:r>
      <w:r w:rsidRPr="00470A65">
        <w:t xml:space="preserve">calamiteiten scenario’s af te wikkelen. Dit in samenwerking met </w:t>
      </w:r>
      <w:r>
        <w:t xml:space="preserve">de verkeersleiding van GVB, te weten het </w:t>
      </w:r>
      <w:r w:rsidRPr="00470A65">
        <w:t>CAB. Zodat afhankelijk van de plaats van de brand de juiste zaken wordt opgestart.</w:t>
      </w:r>
    </w:p>
    <w:p w14:paraId="14DC75E4" w14:textId="77777777" w:rsidR="008876F0" w:rsidRPr="0002145E" w:rsidRDefault="008876F0" w:rsidP="008876F0">
      <w:pPr>
        <w:pStyle w:val="Plattetekst"/>
        <w:ind w:left="567" w:firstLine="5"/>
      </w:pPr>
      <w:r w:rsidRPr="0002145E">
        <w:t xml:space="preserve">Tevens zijn onder de benaming “specials” ook enige niet-metro installaties opgenomen. Naast deze primaire functies zijn ter ondersteuning de functies registratie en rapportage van toepassing, alsmede CBI systeembeheer. </w:t>
      </w:r>
    </w:p>
    <w:p w14:paraId="68A3721C" w14:textId="77777777" w:rsidR="008876F0" w:rsidRPr="0002145E" w:rsidRDefault="008876F0" w:rsidP="008876F0">
      <w:pPr>
        <w:pStyle w:val="Plattetekst"/>
        <w:ind w:left="567" w:firstLine="5"/>
      </w:pPr>
      <w:r w:rsidRPr="0002145E">
        <w:t xml:space="preserve">De belangrijkste gebruikers zijn voor de exploitatie GVB Vervoer en voor eerstelijns technisch beheer GVB Railinfrabedrijf. </w:t>
      </w:r>
    </w:p>
    <w:p w14:paraId="615D848C" w14:textId="77777777" w:rsidR="008876F0" w:rsidRDefault="008876F0" w:rsidP="008876F0">
      <w:pPr>
        <w:pStyle w:val="Plattetekst"/>
        <w:ind w:left="567" w:firstLine="5"/>
      </w:pPr>
      <w:r w:rsidRPr="009A1AAF">
        <w:t xml:space="preserve">Normaliter stuurt een </w:t>
      </w:r>
      <w:r>
        <w:t>b</w:t>
      </w:r>
      <w:r w:rsidRPr="009A1AAF">
        <w:t>randmeld</w:t>
      </w:r>
      <w:r>
        <w:t>centrale</w:t>
      </w:r>
      <w:r w:rsidRPr="009A1AAF">
        <w:t xml:space="preserve"> bij brand andere assets (noodverlichting, </w:t>
      </w:r>
      <w:r>
        <w:t>OAI</w:t>
      </w:r>
      <w:r w:rsidRPr="009A1AAF">
        <w:t xml:space="preserve">, </w:t>
      </w:r>
      <w:r>
        <w:t>RBI</w:t>
      </w:r>
      <w:r w:rsidRPr="009A1AAF">
        <w:t>, liften, roltrappen, etc.) aan</w:t>
      </w:r>
      <w:r>
        <w:t xml:space="preserve"> om te zorgen dat reizigers veilig kunnen vluchten</w:t>
      </w:r>
      <w:r w:rsidRPr="009A1AAF">
        <w:t xml:space="preserve">. In de Amsterdamse Metro zit daar een systeem tussen die een deel van deze aansturing </w:t>
      </w:r>
      <w:r>
        <w:t xml:space="preserve">van de BMI </w:t>
      </w:r>
      <w:r w:rsidRPr="009A1AAF">
        <w:t>overneemt. Voor de Noord/Zuidlijn is dat het CBI. Voor de Oostlijn BV-ROL. Om die reden wordt ook de Centrale Besturingsinstallatie (CBI) en BV-ROL geïnspecteerd</w:t>
      </w:r>
      <w:r>
        <w:t xml:space="preserve"> om te testen of bij brand de juiste sturing van de assets plaatsvindt</w:t>
      </w:r>
      <w:r w:rsidRPr="009A1AAF">
        <w:t>.</w:t>
      </w:r>
      <w:r>
        <w:t xml:space="preserve"> </w:t>
      </w:r>
    </w:p>
    <w:p w14:paraId="5BB2C9AC" w14:textId="77777777" w:rsidR="008876F0" w:rsidRPr="004013BA" w:rsidRDefault="008876F0" w:rsidP="008876F0">
      <w:pPr>
        <w:pStyle w:val="Kop3"/>
      </w:pPr>
      <w:bookmarkStart w:id="16" w:name="_Toc113917205"/>
      <w:r w:rsidRPr="00CF7C22">
        <w:t>Ontruimings-alarminstallatie</w:t>
      </w:r>
      <w:r>
        <w:t xml:space="preserve"> (</w:t>
      </w:r>
      <w:r w:rsidRPr="004013BA">
        <w:t>OAI)</w:t>
      </w:r>
      <w:bookmarkEnd w:id="16"/>
    </w:p>
    <w:p w14:paraId="74EFAB04" w14:textId="77777777" w:rsidR="008876F0" w:rsidRPr="004013BA" w:rsidRDefault="008876F0" w:rsidP="008876F0">
      <w:pPr>
        <w:ind w:left="567"/>
        <w:rPr>
          <w:rFonts w:ascii="Arial" w:hAnsi="Arial" w:cs="Arial"/>
          <w:sz w:val="22"/>
          <w:szCs w:val="22"/>
        </w:rPr>
      </w:pPr>
      <w:r w:rsidRPr="004013BA">
        <w:rPr>
          <w:rFonts w:ascii="Arial" w:hAnsi="Arial" w:cs="Arial"/>
          <w:sz w:val="22"/>
          <w:szCs w:val="22"/>
        </w:rPr>
        <w:t>In de gebouwen (behoudens station Noord en SET-gebouw) zitten Ontruimings-alarminstallatie, die bij brand via de brandmeldcentrale en CBI/BV-ROL worden aangestuurd.</w:t>
      </w:r>
    </w:p>
    <w:p w14:paraId="2980A8FF" w14:textId="77777777" w:rsidR="008876F0" w:rsidRPr="004013BA" w:rsidRDefault="008876F0" w:rsidP="008876F0">
      <w:pPr>
        <w:rPr>
          <w:rFonts w:ascii="Arial" w:hAnsi="Arial" w:cs="Arial"/>
          <w:sz w:val="22"/>
          <w:szCs w:val="22"/>
        </w:rPr>
      </w:pPr>
    </w:p>
    <w:tbl>
      <w:tblPr>
        <w:tblStyle w:val="Tabelraster"/>
        <w:tblpPr w:leftFromText="141" w:rightFromText="141" w:vertAnchor="text" w:horzAnchor="margin" w:tblpXSpec="center" w:tblpY="161"/>
        <w:tblW w:w="0" w:type="auto"/>
        <w:tblLook w:val="04A0" w:firstRow="1" w:lastRow="0" w:firstColumn="1" w:lastColumn="0" w:noHBand="0" w:noVBand="1"/>
      </w:tblPr>
      <w:tblGrid>
        <w:gridCol w:w="461"/>
        <w:gridCol w:w="5063"/>
      </w:tblGrid>
      <w:tr w:rsidR="008876F0" w:rsidRPr="004013BA" w14:paraId="7A1ADD5F" w14:textId="77777777" w:rsidTr="00496DFD">
        <w:trPr>
          <w:trHeight w:val="282"/>
        </w:trPr>
        <w:tc>
          <w:tcPr>
            <w:tcW w:w="5524" w:type="dxa"/>
            <w:gridSpan w:val="2"/>
            <w:shd w:val="clear" w:color="auto" w:fill="00B0F0"/>
          </w:tcPr>
          <w:p w14:paraId="47E011E2" w14:textId="77777777" w:rsidR="008876F0" w:rsidRPr="004013BA" w:rsidRDefault="008876F0" w:rsidP="00496DFD">
            <w:pPr>
              <w:ind w:left="170"/>
              <w:jc w:val="center"/>
              <w:rPr>
                <w:rFonts w:ascii="Arial" w:hAnsi="Arial" w:cs="Arial"/>
                <w:color w:val="FFFFFF" w:themeColor="background1"/>
              </w:rPr>
            </w:pPr>
            <w:r w:rsidRPr="004013BA">
              <w:rPr>
                <w:rFonts w:ascii="Arial" w:hAnsi="Arial" w:cs="Arial"/>
                <w:color w:val="FFFFFF" w:themeColor="background1"/>
              </w:rPr>
              <w:t>OAI</w:t>
            </w:r>
          </w:p>
        </w:tc>
      </w:tr>
      <w:tr w:rsidR="008876F0" w:rsidRPr="008E4CDC" w14:paraId="6D1A37C5" w14:textId="77777777" w:rsidTr="00496DFD">
        <w:trPr>
          <w:trHeight w:val="275"/>
        </w:trPr>
        <w:tc>
          <w:tcPr>
            <w:tcW w:w="461" w:type="dxa"/>
          </w:tcPr>
          <w:p w14:paraId="73AB7048" w14:textId="77777777" w:rsidR="008876F0" w:rsidRPr="004013BA" w:rsidRDefault="008876F0" w:rsidP="00496DFD">
            <w:pPr>
              <w:rPr>
                <w:rFonts w:ascii="Arial" w:hAnsi="Arial" w:cs="Arial"/>
                <w:sz w:val="22"/>
                <w:szCs w:val="22"/>
              </w:rPr>
            </w:pPr>
            <w:r w:rsidRPr="004013BA">
              <w:rPr>
                <w:rFonts w:ascii="Arial" w:hAnsi="Arial" w:cs="Arial"/>
                <w:sz w:val="22"/>
                <w:szCs w:val="22"/>
              </w:rPr>
              <w:t>1</w:t>
            </w:r>
          </w:p>
        </w:tc>
        <w:tc>
          <w:tcPr>
            <w:tcW w:w="5063" w:type="dxa"/>
          </w:tcPr>
          <w:p w14:paraId="12FF7438" w14:textId="77777777" w:rsidR="008876F0" w:rsidRPr="00F95426" w:rsidRDefault="008876F0" w:rsidP="00496DFD">
            <w:pPr>
              <w:rPr>
                <w:rFonts w:ascii="Arial" w:hAnsi="Arial" w:cs="Arial"/>
                <w:sz w:val="22"/>
                <w:szCs w:val="22"/>
                <w:lang w:val="fr-FR"/>
              </w:rPr>
            </w:pPr>
            <w:r w:rsidRPr="004013BA">
              <w:rPr>
                <w:rFonts w:ascii="Arial" w:hAnsi="Arial" w:cs="Arial"/>
                <w:sz w:val="22"/>
                <w:szCs w:val="22"/>
                <w:lang w:val="fr-FR"/>
              </w:rPr>
              <w:t>OAI-</w:t>
            </w:r>
            <w:proofErr w:type="spellStart"/>
            <w:r w:rsidRPr="004013BA">
              <w:rPr>
                <w:rFonts w:ascii="Arial" w:hAnsi="Arial" w:cs="Arial"/>
                <w:sz w:val="22"/>
                <w:szCs w:val="22"/>
                <w:lang w:val="fr-FR"/>
              </w:rPr>
              <w:t>installatie</w:t>
            </w:r>
            <w:proofErr w:type="spellEnd"/>
            <w:r w:rsidRPr="00F95426">
              <w:rPr>
                <w:rFonts w:ascii="Arial" w:hAnsi="Arial" w:cs="Arial"/>
                <w:sz w:val="22"/>
                <w:szCs w:val="22"/>
                <w:lang w:val="fr-FR"/>
              </w:rPr>
              <w:t xml:space="preserve"> </w:t>
            </w:r>
          </w:p>
        </w:tc>
      </w:tr>
      <w:tr w:rsidR="008876F0" w14:paraId="6A698BC0" w14:textId="77777777" w:rsidTr="00496DFD">
        <w:trPr>
          <w:trHeight w:val="275"/>
        </w:trPr>
        <w:tc>
          <w:tcPr>
            <w:tcW w:w="461" w:type="dxa"/>
          </w:tcPr>
          <w:p w14:paraId="21DA7FF2" w14:textId="77777777" w:rsidR="008876F0" w:rsidRPr="001C1707" w:rsidRDefault="008876F0" w:rsidP="00496DFD">
            <w:pPr>
              <w:rPr>
                <w:rFonts w:ascii="Arial" w:hAnsi="Arial" w:cs="Arial"/>
                <w:sz w:val="22"/>
                <w:szCs w:val="22"/>
              </w:rPr>
            </w:pPr>
            <w:r>
              <w:rPr>
                <w:rFonts w:ascii="Arial" w:hAnsi="Arial" w:cs="Arial"/>
                <w:sz w:val="22"/>
                <w:szCs w:val="22"/>
              </w:rPr>
              <w:t>2</w:t>
            </w:r>
          </w:p>
        </w:tc>
        <w:tc>
          <w:tcPr>
            <w:tcW w:w="5063" w:type="dxa"/>
          </w:tcPr>
          <w:p w14:paraId="566B38A9" w14:textId="77777777" w:rsidR="008876F0" w:rsidRPr="001C1707" w:rsidRDefault="008876F0" w:rsidP="00496DFD">
            <w:pPr>
              <w:rPr>
                <w:rFonts w:ascii="Arial" w:hAnsi="Arial" w:cs="Arial"/>
                <w:sz w:val="22"/>
                <w:szCs w:val="22"/>
              </w:rPr>
            </w:pPr>
            <w:r>
              <w:rPr>
                <w:rFonts w:ascii="Arial" w:hAnsi="Arial" w:cs="Arial"/>
                <w:sz w:val="22"/>
                <w:szCs w:val="22"/>
              </w:rPr>
              <w:t>Luidsprekers voor akoestisch alarm signaal</w:t>
            </w:r>
          </w:p>
        </w:tc>
      </w:tr>
    </w:tbl>
    <w:p w14:paraId="6E233537" w14:textId="77777777" w:rsidR="008876F0" w:rsidRDefault="008876F0" w:rsidP="008876F0">
      <w:pPr>
        <w:ind w:left="567"/>
        <w:rPr>
          <w:rFonts w:ascii="Arial" w:hAnsi="Arial" w:cs="Arial"/>
          <w:sz w:val="22"/>
          <w:szCs w:val="22"/>
        </w:rPr>
      </w:pPr>
    </w:p>
    <w:p w14:paraId="57BD7178" w14:textId="77777777" w:rsidR="008876F0" w:rsidRDefault="008876F0" w:rsidP="008876F0">
      <w:pPr>
        <w:ind w:left="567"/>
        <w:rPr>
          <w:rFonts w:ascii="Arial" w:hAnsi="Arial" w:cs="Arial"/>
          <w:sz w:val="22"/>
          <w:szCs w:val="22"/>
        </w:rPr>
      </w:pPr>
    </w:p>
    <w:p w14:paraId="19B6F76A" w14:textId="77777777" w:rsidR="008876F0" w:rsidRDefault="008876F0" w:rsidP="008876F0">
      <w:pPr>
        <w:ind w:left="567"/>
        <w:rPr>
          <w:rFonts w:ascii="Arial" w:hAnsi="Arial" w:cs="Arial"/>
          <w:sz w:val="22"/>
          <w:szCs w:val="22"/>
        </w:rPr>
      </w:pPr>
    </w:p>
    <w:p w14:paraId="1B3E69CA" w14:textId="77777777" w:rsidR="008876F0" w:rsidRDefault="008876F0" w:rsidP="008876F0">
      <w:pPr>
        <w:ind w:left="567"/>
        <w:rPr>
          <w:rFonts w:ascii="Arial" w:hAnsi="Arial" w:cs="Arial"/>
          <w:sz w:val="22"/>
          <w:szCs w:val="22"/>
        </w:rPr>
      </w:pPr>
    </w:p>
    <w:p w14:paraId="446D1A69" w14:textId="77777777" w:rsidR="008876F0" w:rsidRDefault="008876F0" w:rsidP="008876F0">
      <w:pPr>
        <w:ind w:left="567"/>
        <w:rPr>
          <w:rFonts w:ascii="Arial" w:hAnsi="Arial" w:cs="Arial"/>
          <w:sz w:val="22"/>
          <w:szCs w:val="22"/>
        </w:rPr>
      </w:pPr>
    </w:p>
    <w:p w14:paraId="289B188B" w14:textId="77777777" w:rsidR="008876F0" w:rsidRPr="00EF3149" w:rsidRDefault="008876F0" w:rsidP="008876F0">
      <w:pPr>
        <w:pStyle w:val="Kop3"/>
      </w:pPr>
      <w:bookmarkStart w:id="17" w:name="_Toc113917206"/>
      <w:r w:rsidRPr="00CF7C22">
        <w:lastRenderedPageBreak/>
        <w:t>Rookbeheersinginstallatie</w:t>
      </w:r>
      <w:r>
        <w:t xml:space="preserve"> (RBI)</w:t>
      </w:r>
      <w:bookmarkEnd w:id="17"/>
    </w:p>
    <w:p w14:paraId="610963A3" w14:textId="77777777" w:rsidR="008876F0" w:rsidRPr="00470A65" w:rsidRDefault="008876F0" w:rsidP="008876F0">
      <w:pPr>
        <w:spacing w:after="120" w:line="264" w:lineRule="auto"/>
        <w:ind w:left="576"/>
        <w:rPr>
          <w:rFonts w:ascii="Arial" w:eastAsia="Calibri" w:hAnsi="Arial" w:cs="Arial"/>
          <w:sz w:val="22"/>
          <w:szCs w:val="22"/>
        </w:rPr>
      </w:pPr>
      <w:r w:rsidRPr="009A1AAF">
        <w:rPr>
          <w:rFonts w:ascii="Arial" w:eastAsia="Calibri" w:hAnsi="Arial" w:cs="Arial"/>
          <w:sz w:val="22"/>
          <w:szCs w:val="22"/>
        </w:rPr>
        <w:t xml:space="preserve">Onderdeel van de scope is de </w:t>
      </w:r>
      <w:r>
        <w:rPr>
          <w:rFonts w:ascii="Arial" w:eastAsia="Calibri" w:hAnsi="Arial" w:cs="Arial"/>
          <w:sz w:val="22"/>
          <w:szCs w:val="22"/>
        </w:rPr>
        <w:t>RBI</w:t>
      </w:r>
      <w:r w:rsidRPr="009A1AAF">
        <w:rPr>
          <w:rFonts w:ascii="Arial" w:eastAsia="Calibri" w:hAnsi="Arial" w:cs="Arial"/>
          <w:sz w:val="22"/>
          <w:szCs w:val="22"/>
        </w:rPr>
        <w:t xml:space="preserve">. Ook deze assets worden via het CBI </w:t>
      </w:r>
      <w:r>
        <w:rPr>
          <w:rFonts w:ascii="Arial" w:eastAsia="Calibri" w:hAnsi="Arial" w:cs="Arial"/>
          <w:sz w:val="22"/>
          <w:szCs w:val="22"/>
        </w:rPr>
        <w:t xml:space="preserve">(NZL) en BV-ROL (Ondergronds Oostlijn) </w:t>
      </w:r>
      <w:r w:rsidRPr="009A1AAF">
        <w:rPr>
          <w:rFonts w:ascii="Arial" w:eastAsia="Calibri" w:hAnsi="Arial" w:cs="Arial"/>
          <w:sz w:val="22"/>
          <w:szCs w:val="22"/>
        </w:rPr>
        <w:t>aangestuurd</w:t>
      </w:r>
      <w:r>
        <w:rPr>
          <w:rFonts w:ascii="Arial" w:eastAsia="Calibri" w:hAnsi="Arial" w:cs="Arial"/>
          <w:sz w:val="22"/>
          <w:szCs w:val="22"/>
        </w:rPr>
        <w:t>.</w:t>
      </w:r>
    </w:p>
    <w:tbl>
      <w:tblPr>
        <w:tblStyle w:val="Tabelraster"/>
        <w:tblpPr w:leftFromText="141" w:rightFromText="141" w:vertAnchor="text" w:horzAnchor="margin" w:tblpXSpec="center" w:tblpY="161"/>
        <w:tblW w:w="0" w:type="auto"/>
        <w:tblLook w:val="04A0" w:firstRow="1" w:lastRow="0" w:firstColumn="1" w:lastColumn="0" w:noHBand="0" w:noVBand="1"/>
      </w:tblPr>
      <w:tblGrid>
        <w:gridCol w:w="461"/>
        <w:gridCol w:w="4959"/>
      </w:tblGrid>
      <w:tr w:rsidR="008876F0" w14:paraId="7D068054" w14:textId="77777777" w:rsidTr="00496DFD">
        <w:trPr>
          <w:trHeight w:val="282"/>
        </w:trPr>
        <w:tc>
          <w:tcPr>
            <w:tcW w:w="5420" w:type="dxa"/>
            <w:gridSpan w:val="2"/>
            <w:shd w:val="clear" w:color="auto" w:fill="00B0F0"/>
          </w:tcPr>
          <w:p w14:paraId="40404792" w14:textId="77777777" w:rsidR="008876F0" w:rsidRPr="00320B0B" w:rsidRDefault="008876F0" w:rsidP="00496DFD">
            <w:pPr>
              <w:ind w:left="170"/>
              <w:jc w:val="center"/>
              <w:rPr>
                <w:rFonts w:ascii="Arial" w:hAnsi="Arial" w:cs="Arial"/>
                <w:color w:val="FFFFFF" w:themeColor="background1"/>
              </w:rPr>
            </w:pPr>
            <w:r>
              <w:rPr>
                <w:rFonts w:ascii="Arial" w:hAnsi="Arial" w:cs="Arial"/>
                <w:color w:val="FFFFFF" w:themeColor="background1"/>
              </w:rPr>
              <w:t>RBI</w:t>
            </w:r>
          </w:p>
        </w:tc>
      </w:tr>
      <w:tr w:rsidR="008876F0" w14:paraId="50497210" w14:textId="77777777" w:rsidTr="00496DFD">
        <w:trPr>
          <w:trHeight w:val="398"/>
        </w:trPr>
        <w:tc>
          <w:tcPr>
            <w:tcW w:w="461" w:type="dxa"/>
          </w:tcPr>
          <w:p w14:paraId="7D7623FA" w14:textId="77777777" w:rsidR="008876F0" w:rsidRPr="001C1707" w:rsidRDefault="008876F0" w:rsidP="00496DFD">
            <w:pPr>
              <w:rPr>
                <w:rFonts w:ascii="Arial" w:hAnsi="Arial" w:cs="Arial"/>
                <w:sz w:val="22"/>
                <w:szCs w:val="22"/>
              </w:rPr>
            </w:pPr>
            <w:r w:rsidRPr="001C1707">
              <w:rPr>
                <w:rFonts w:ascii="Arial" w:hAnsi="Arial" w:cs="Arial"/>
                <w:sz w:val="22"/>
                <w:szCs w:val="22"/>
              </w:rPr>
              <w:t>1</w:t>
            </w:r>
          </w:p>
        </w:tc>
        <w:tc>
          <w:tcPr>
            <w:tcW w:w="4959" w:type="dxa"/>
          </w:tcPr>
          <w:p w14:paraId="384F2BA0" w14:textId="77777777" w:rsidR="008876F0" w:rsidRPr="001C1707" w:rsidRDefault="008876F0" w:rsidP="00496DFD">
            <w:pPr>
              <w:rPr>
                <w:rFonts w:ascii="Arial" w:hAnsi="Arial" w:cs="Arial"/>
                <w:sz w:val="22"/>
                <w:szCs w:val="22"/>
              </w:rPr>
            </w:pPr>
            <w:r>
              <w:rPr>
                <w:rFonts w:ascii="Arial" w:hAnsi="Arial" w:cs="Arial"/>
                <w:sz w:val="22"/>
                <w:szCs w:val="22"/>
              </w:rPr>
              <w:t>Rook Warmte Afvoer (RWA)</w:t>
            </w:r>
          </w:p>
        </w:tc>
      </w:tr>
      <w:tr w:rsidR="008876F0" w14:paraId="776EAFFD" w14:textId="77777777" w:rsidTr="00496DFD">
        <w:trPr>
          <w:trHeight w:val="398"/>
        </w:trPr>
        <w:tc>
          <w:tcPr>
            <w:tcW w:w="461" w:type="dxa"/>
          </w:tcPr>
          <w:p w14:paraId="2CA9C0F5" w14:textId="77777777" w:rsidR="008876F0" w:rsidRPr="001C1707" w:rsidRDefault="008876F0" w:rsidP="00496DFD">
            <w:pPr>
              <w:rPr>
                <w:rFonts w:ascii="Arial" w:hAnsi="Arial" w:cs="Arial"/>
                <w:sz w:val="22"/>
                <w:szCs w:val="22"/>
              </w:rPr>
            </w:pPr>
            <w:r w:rsidRPr="001C1707">
              <w:rPr>
                <w:rFonts w:ascii="Arial" w:hAnsi="Arial" w:cs="Arial"/>
                <w:sz w:val="22"/>
                <w:szCs w:val="22"/>
              </w:rPr>
              <w:t>2</w:t>
            </w:r>
          </w:p>
        </w:tc>
        <w:tc>
          <w:tcPr>
            <w:tcW w:w="4959" w:type="dxa"/>
          </w:tcPr>
          <w:p w14:paraId="075C3520" w14:textId="77777777" w:rsidR="008876F0" w:rsidRPr="001C1707" w:rsidRDefault="008876F0" w:rsidP="00496DFD">
            <w:pPr>
              <w:rPr>
                <w:rFonts w:ascii="Arial" w:eastAsiaTheme="minorEastAsia" w:hAnsi="Arial" w:cs="Arial"/>
                <w:b/>
                <w:bCs/>
                <w:sz w:val="22"/>
                <w:szCs w:val="22"/>
                <w:lang w:eastAsia="en-US"/>
              </w:rPr>
            </w:pPr>
            <w:r>
              <w:rPr>
                <w:rFonts w:ascii="Arial" w:hAnsi="Arial" w:cs="Arial"/>
                <w:sz w:val="22"/>
                <w:szCs w:val="22"/>
              </w:rPr>
              <w:t>Rookschermen</w:t>
            </w:r>
          </w:p>
        </w:tc>
      </w:tr>
      <w:tr w:rsidR="008876F0" w14:paraId="79C4D075" w14:textId="77777777" w:rsidTr="00496DFD">
        <w:trPr>
          <w:trHeight w:val="398"/>
        </w:trPr>
        <w:tc>
          <w:tcPr>
            <w:tcW w:w="461" w:type="dxa"/>
          </w:tcPr>
          <w:p w14:paraId="6C6272EB" w14:textId="77777777" w:rsidR="008876F0" w:rsidRPr="001C1707" w:rsidRDefault="008876F0" w:rsidP="00496DFD">
            <w:pPr>
              <w:rPr>
                <w:rFonts w:ascii="Arial" w:hAnsi="Arial" w:cs="Arial"/>
                <w:sz w:val="22"/>
                <w:szCs w:val="22"/>
              </w:rPr>
            </w:pPr>
            <w:r>
              <w:rPr>
                <w:rFonts w:ascii="Arial" w:hAnsi="Arial" w:cs="Arial"/>
                <w:sz w:val="22"/>
                <w:szCs w:val="22"/>
              </w:rPr>
              <w:t>3</w:t>
            </w:r>
          </w:p>
        </w:tc>
        <w:tc>
          <w:tcPr>
            <w:tcW w:w="4959" w:type="dxa"/>
          </w:tcPr>
          <w:p w14:paraId="17DFA4DF" w14:textId="77777777" w:rsidR="008876F0" w:rsidRPr="001C1707" w:rsidRDefault="008876F0" w:rsidP="00496DFD">
            <w:pPr>
              <w:spacing w:after="120" w:line="264" w:lineRule="auto"/>
              <w:rPr>
                <w:rFonts w:ascii="Arial" w:hAnsi="Arial" w:cs="Arial"/>
                <w:sz w:val="22"/>
                <w:szCs w:val="22"/>
              </w:rPr>
            </w:pPr>
            <w:r w:rsidRPr="00995D7C">
              <w:rPr>
                <w:rFonts w:ascii="Arial" w:hAnsi="Arial" w:cs="Arial"/>
                <w:sz w:val="22"/>
                <w:szCs w:val="22"/>
              </w:rPr>
              <w:t>Ventilatie (luchtbehandelingsinstallatie)</w:t>
            </w:r>
          </w:p>
        </w:tc>
      </w:tr>
      <w:tr w:rsidR="008876F0" w14:paraId="02C070E5" w14:textId="77777777" w:rsidTr="00496DFD">
        <w:trPr>
          <w:trHeight w:val="398"/>
        </w:trPr>
        <w:tc>
          <w:tcPr>
            <w:tcW w:w="461" w:type="dxa"/>
          </w:tcPr>
          <w:p w14:paraId="0E7E035B" w14:textId="77777777" w:rsidR="008876F0" w:rsidRPr="001C1707" w:rsidRDefault="008876F0" w:rsidP="00496DFD">
            <w:pPr>
              <w:rPr>
                <w:rFonts w:ascii="Arial" w:hAnsi="Arial" w:cs="Arial"/>
                <w:sz w:val="22"/>
                <w:szCs w:val="22"/>
              </w:rPr>
            </w:pPr>
            <w:r>
              <w:rPr>
                <w:rFonts w:ascii="Arial" w:hAnsi="Arial" w:cs="Arial"/>
                <w:sz w:val="22"/>
                <w:szCs w:val="22"/>
              </w:rPr>
              <w:t>4</w:t>
            </w:r>
          </w:p>
        </w:tc>
        <w:tc>
          <w:tcPr>
            <w:tcW w:w="4959" w:type="dxa"/>
          </w:tcPr>
          <w:p w14:paraId="13536E70" w14:textId="77777777" w:rsidR="008876F0" w:rsidRPr="001C1707" w:rsidRDefault="008876F0" w:rsidP="00496DFD">
            <w:pPr>
              <w:spacing w:after="120" w:line="264" w:lineRule="auto"/>
              <w:rPr>
                <w:rFonts w:ascii="Arial" w:hAnsi="Arial" w:cs="Arial"/>
                <w:sz w:val="22"/>
                <w:szCs w:val="22"/>
              </w:rPr>
            </w:pPr>
            <w:r w:rsidRPr="00532EA1">
              <w:rPr>
                <w:rFonts w:ascii="Arial" w:hAnsi="Arial" w:cs="Arial"/>
                <w:sz w:val="22"/>
                <w:szCs w:val="22"/>
              </w:rPr>
              <w:t>Stuwdrukinstallatie/overdrukinstallatie.</w:t>
            </w:r>
          </w:p>
        </w:tc>
      </w:tr>
    </w:tbl>
    <w:p w14:paraId="2BB7A921" w14:textId="77777777" w:rsidR="008876F0" w:rsidRDefault="008876F0" w:rsidP="008876F0">
      <w:pPr>
        <w:spacing w:after="120" w:line="264" w:lineRule="auto"/>
        <w:ind w:left="576"/>
        <w:rPr>
          <w:rFonts w:ascii="Arial" w:eastAsiaTheme="minorEastAsia" w:hAnsi="Arial" w:cs="Arial"/>
          <w:sz w:val="22"/>
          <w:szCs w:val="22"/>
          <w:lang w:eastAsia="en-US"/>
        </w:rPr>
      </w:pPr>
    </w:p>
    <w:p w14:paraId="3FE029B6" w14:textId="77777777" w:rsidR="008876F0" w:rsidRDefault="008876F0" w:rsidP="008876F0">
      <w:pPr>
        <w:spacing w:after="120" w:line="264" w:lineRule="auto"/>
        <w:ind w:left="576"/>
        <w:rPr>
          <w:rFonts w:ascii="Arial" w:eastAsiaTheme="minorEastAsia" w:hAnsi="Arial" w:cs="Arial"/>
          <w:sz w:val="22"/>
          <w:szCs w:val="22"/>
          <w:lang w:eastAsia="en-US"/>
        </w:rPr>
      </w:pPr>
    </w:p>
    <w:p w14:paraId="15AD09FB" w14:textId="77777777" w:rsidR="008876F0" w:rsidRDefault="008876F0" w:rsidP="008876F0">
      <w:pPr>
        <w:spacing w:after="120" w:line="264" w:lineRule="auto"/>
        <w:ind w:left="576"/>
        <w:rPr>
          <w:rFonts w:ascii="Arial" w:eastAsiaTheme="minorEastAsia" w:hAnsi="Arial" w:cs="Arial"/>
          <w:sz w:val="22"/>
          <w:szCs w:val="22"/>
          <w:lang w:eastAsia="en-US"/>
        </w:rPr>
      </w:pPr>
    </w:p>
    <w:p w14:paraId="2A649403" w14:textId="77777777" w:rsidR="008876F0" w:rsidRDefault="008876F0" w:rsidP="008876F0">
      <w:pPr>
        <w:spacing w:after="120" w:line="264" w:lineRule="auto"/>
        <w:ind w:left="576"/>
        <w:rPr>
          <w:rFonts w:ascii="Arial" w:eastAsiaTheme="minorEastAsia" w:hAnsi="Arial" w:cs="Arial"/>
          <w:sz w:val="22"/>
          <w:szCs w:val="22"/>
          <w:lang w:eastAsia="en-US"/>
        </w:rPr>
      </w:pPr>
    </w:p>
    <w:p w14:paraId="6F8F08E9" w14:textId="77777777" w:rsidR="008876F0" w:rsidRDefault="008876F0" w:rsidP="008876F0">
      <w:pPr>
        <w:spacing w:after="120" w:line="264" w:lineRule="auto"/>
        <w:ind w:left="576"/>
        <w:rPr>
          <w:rFonts w:ascii="Arial" w:eastAsiaTheme="minorEastAsia" w:hAnsi="Arial" w:cs="Arial"/>
          <w:sz w:val="22"/>
          <w:szCs w:val="22"/>
          <w:lang w:eastAsia="en-US"/>
        </w:rPr>
      </w:pPr>
    </w:p>
    <w:p w14:paraId="5D55B9F8" w14:textId="77777777" w:rsidR="008876F0" w:rsidRDefault="008876F0" w:rsidP="008876F0">
      <w:pPr>
        <w:spacing w:after="120" w:line="264" w:lineRule="auto"/>
        <w:ind w:left="576"/>
        <w:rPr>
          <w:rFonts w:ascii="Arial" w:eastAsiaTheme="minorEastAsia" w:hAnsi="Arial" w:cs="Arial"/>
          <w:sz w:val="22"/>
          <w:szCs w:val="22"/>
          <w:lang w:eastAsia="en-US"/>
        </w:rPr>
      </w:pPr>
    </w:p>
    <w:p w14:paraId="3CCC4B84" w14:textId="77777777" w:rsidR="008876F0" w:rsidRDefault="008876F0" w:rsidP="008876F0">
      <w:pPr>
        <w:pStyle w:val="Kop3"/>
        <w:rPr>
          <w:rFonts w:eastAsiaTheme="minorEastAsia"/>
          <w:lang w:eastAsia="en-US"/>
        </w:rPr>
      </w:pPr>
      <w:bookmarkStart w:id="18" w:name="_Toc113917207"/>
      <w:r>
        <w:rPr>
          <w:rFonts w:eastAsiaTheme="minorEastAsia"/>
          <w:lang w:eastAsia="en-US"/>
        </w:rPr>
        <w:t>Sprinklerinstallatie</w:t>
      </w:r>
      <w:bookmarkEnd w:id="18"/>
    </w:p>
    <w:p w14:paraId="0479DA6D" w14:textId="77777777" w:rsidR="008876F0" w:rsidRPr="003540B3" w:rsidRDefault="008876F0" w:rsidP="008876F0">
      <w:pPr>
        <w:spacing w:after="120" w:line="264" w:lineRule="auto"/>
        <w:ind w:left="576"/>
        <w:rPr>
          <w:rFonts w:ascii="Arial" w:eastAsiaTheme="minorEastAsia" w:hAnsi="Arial" w:cs="Arial"/>
          <w:sz w:val="22"/>
          <w:szCs w:val="22"/>
          <w:lang w:eastAsia="en-US"/>
        </w:rPr>
      </w:pPr>
      <w:r w:rsidRPr="00B918D5">
        <w:rPr>
          <w:rFonts w:ascii="Arial" w:eastAsiaTheme="minorEastAsia" w:hAnsi="Arial" w:cs="Arial"/>
          <w:sz w:val="22"/>
          <w:szCs w:val="22"/>
          <w:lang w:eastAsia="en-US"/>
        </w:rPr>
        <w:t xml:space="preserve">In station </w:t>
      </w:r>
      <w:proofErr w:type="spellStart"/>
      <w:r w:rsidRPr="00B918D5">
        <w:rPr>
          <w:rFonts w:ascii="Arial" w:eastAsiaTheme="minorEastAsia" w:hAnsi="Arial" w:cs="Arial"/>
          <w:sz w:val="22"/>
          <w:szCs w:val="22"/>
          <w:lang w:eastAsia="en-US"/>
        </w:rPr>
        <w:t>Weesperplein</w:t>
      </w:r>
      <w:proofErr w:type="spellEnd"/>
      <w:r w:rsidRPr="00B918D5">
        <w:rPr>
          <w:rFonts w:ascii="Arial" w:eastAsiaTheme="minorEastAsia" w:hAnsi="Arial" w:cs="Arial"/>
          <w:sz w:val="22"/>
          <w:szCs w:val="22"/>
          <w:lang w:eastAsia="en-US"/>
        </w:rPr>
        <w:t xml:space="preserve"> is een Sprinklerinstallatie aanwezig. Deze </w:t>
      </w:r>
      <w:r>
        <w:rPr>
          <w:rFonts w:ascii="Arial" w:eastAsiaTheme="minorEastAsia" w:hAnsi="Arial" w:cs="Arial"/>
          <w:sz w:val="22"/>
          <w:szCs w:val="22"/>
          <w:lang w:eastAsia="en-US"/>
        </w:rPr>
        <w:t>S</w:t>
      </w:r>
      <w:r w:rsidRPr="00B918D5">
        <w:rPr>
          <w:rFonts w:ascii="Arial" w:eastAsiaTheme="minorEastAsia" w:hAnsi="Arial" w:cs="Arial"/>
          <w:sz w:val="22"/>
          <w:szCs w:val="22"/>
          <w:lang w:eastAsia="en-US"/>
        </w:rPr>
        <w:t>prinklerinstallatie zit in de commerciële ruimtes (winkels), de personeelsruimte</w:t>
      </w:r>
      <w:r>
        <w:rPr>
          <w:rFonts w:ascii="Arial" w:eastAsiaTheme="minorEastAsia" w:hAnsi="Arial" w:cs="Arial"/>
          <w:sz w:val="22"/>
          <w:szCs w:val="22"/>
          <w:lang w:eastAsia="en-US"/>
        </w:rPr>
        <w:t xml:space="preserve">, de sprinklerruimte en de </w:t>
      </w:r>
      <w:proofErr w:type="spellStart"/>
      <w:r>
        <w:rPr>
          <w:rFonts w:ascii="Arial" w:eastAsiaTheme="minorEastAsia" w:hAnsi="Arial" w:cs="Arial"/>
          <w:sz w:val="22"/>
          <w:szCs w:val="22"/>
          <w:lang w:eastAsia="en-US"/>
        </w:rPr>
        <w:t>containerruimter</w:t>
      </w:r>
      <w:proofErr w:type="spellEnd"/>
      <w:r>
        <w:rPr>
          <w:rFonts w:ascii="Arial" w:eastAsiaTheme="minorEastAsia" w:hAnsi="Arial" w:cs="Arial"/>
          <w:sz w:val="22"/>
          <w:szCs w:val="22"/>
          <w:lang w:eastAsia="en-US"/>
        </w:rPr>
        <w:t xml:space="preserve"> en meldt zich via BV-ROL aan de interne alarmcentrale. </w:t>
      </w:r>
    </w:p>
    <w:p w14:paraId="51BD4869" w14:textId="77777777" w:rsidR="008876F0" w:rsidRDefault="008876F0" w:rsidP="008876F0">
      <w:pPr>
        <w:pStyle w:val="Kop3"/>
        <w:rPr>
          <w:rFonts w:eastAsiaTheme="minorEastAsia"/>
          <w:lang w:eastAsia="en-US"/>
        </w:rPr>
      </w:pPr>
      <w:bookmarkStart w:id="19" w:name="_Toc113917208"/>
      <w:r>
        <w:rPr>
          <w:rFonts w:eastAsiaTheme="minorEastAsia"/>
          <w:lang w:eastAsia="en-US"/>
        </w:rPr>
        <w:t>Aangesloten systemen</w:t>
      </w:r>
      <w:bookmarkEnd w:id="19"/>
    </w:p>
    <w:p w14:paraId="658FC28D" w14:textId="77777777" w:rsidR="008876F0" w:rsidRDefault="008876F0" w:rsidP="008876F0">
      <w:pPr>
        <w:spacing w:after="120" w:line="264" w:lineRule="auto"/>
        <w:ind w:left="576"/>
        <w:rPr>
          <w:rFonts w:ascii="Arial" w:eastAsiaTheme="minorEastAsia" w:hAnsi="Arial" w:cs="Arial"/>
          <w:sz w:val="22"/>
          <w:szCs w:val="22"/>
          <w:lang w:eastAsia="en-US"/>
        </w:rPr>
      </w:pPr>
      <w:r>
        <w:rPr>
          <w:rFonts w:ascii="Arial" w:eastAsiaTheme="minorEastAsia" w:hAnsi="Arial" w:cs="Arial"/>
          <w:sz w:val="22"/>
          <w:szCs w:val="22"/>
          <w:lang w:eastAsia="en-US"/>
        </w:rPr>
        <w:t>Op de BMI/CBI/BV-ROL zijn de volgende assets aangesloten die bij brand de instructie krijgen om te acteren naar de ‘brandstand’.</w:t>
      </w:r>
    </w:p>
    <w:tbl>
      <w:tblPr>
        <w:tblStyle w:val="Tabelraster"/>
        <w:tblpPr w:leftFromText="141" w:rightFromText="141" w:vertAnchor="text" w:horzAnchor="margin" w:tblpXSpec="center" w:tblpY="161"/>
        <w:tblW w:w="0" w:type="auto"/>
        <w:tblLook w:val="04A0" w:firstRow="1" w:lastRow="0" w:firstColumn="1" w:lastColumn="0" w:noHBand="0" w:noVBand="1"/>
      </w:tblPr>
      <w:tblGrid>
        <w:gridCol w:w="461"/>
        <w:gridCol w:w="4921"/>
      </w:tblGrid>
      <w:tr w:rsidR="008876F0" w14:paraId="24BEFF11" w14:textId="77777777" w:rsidTr="00496DFD">
        <w:trPr>
          <w:trHeight w:val="282"/>
        </w:trPr>
        <w:tc>
          <w:tcPr>
            <w:tcW w:w="5382" w:type="dxa"/>
            <w:gridSpan w:val="2"/>
            <w:shd w:val="clear" w:color="auto" w:fill="00B0F0"/>
          </w:tcPr>
          <w:p w14:paraId="57279654" w14:textId="77777777" w:rsidR="008876F0" w:rsidRPr="00320B0B" w:rsidRDefault="008876F0" w:rsidP="00496DFD">
            <w:pPr>
              <w:ind w:left="170"/>
              <w:jc w:val="center"/>
              <w:rPr>
                <w:rFonts w:ascii="Arial" w:hAnsi="Arial" w:cs="Arial"/>
                <w:color w:val="FFFFFF" w:themeColor="background1"/>
              </w:rPr>
            </w:pPr>
            <w:r>
              <w:rPr>
                <w:rFonts w:ascii="Arial" w:hAnsi="Arial" w:cs="Arial"/>
                <w:color w:val="FFFFFF" w:themeColor="background1"/>
              </w:rPr>
              <w:t>Aangesloten systemen</w:t>
            </w:r>
          </w:p>
        </w:tc>
      </w:tr>
      <w:tr w:rsidR="008876F0" w14:paraId="5099D898" w14:textId="77777777" w:rsidTr="00496DFD">
        <w:trPr>
          <w:trHeight w:val="398"/>
        </w:trPr>
        <w:tc>
          <w:tcPr>
            <w:tcW w:w="461" w:type="dxa"/>
          </w:tcPr>
          <w:p w14:paraId="4E4BEDE4" w14:textId="77777777" w:rsidR="008876F0" w:rsidRPr="001C1707" w:rsidRDefault="008876F0" w:rsidP="00496DFD">
            <w:pPr>
              <w:rPr>
                <w:rFonts w:ascii="Arial" w:hAnsi="Arial" w:cs="Arial"/>
                <w:sz w:val="22"/>
                <w:szCs w:val="22"/>
              </w:rPr>
            </w:pPr>
            <w:r w:rsidRPr="001C1707">
              <w:rPr>
                <w:rFonts w:ascii="Arial" w:hAnsi="Arial" w:cs="Arial"/>
                <w:sz w:val="22"/>
                <w:szCs w:val="22"/>
              </w:rPr>
              <w:t>1</w:t>
            </w:r>
          </w:p>
        </w:tc>
        <w:tc>
          <w:tcPr>
            <w:tcW w:w="4921" w:type="dxa"/>
          </w:tcPr>
          <w:p w14:paraId="51F21EF1" w14:textId="77777777" w:rsidR="008876F0" w:rsidRPr="001C1707" w:rsidRDefault="008876F0" w:rsidP="00496DFD">
            <w:pPr>
              <w:rPr>
                <w:rFonts w:ascii="Arial" w:hAnsi="Arial" w:cs="Arial"/>
                <w:sz w:val="22"/>
                <w:szCs w:val="22"/>
              </w:rPr>
            </w:pPr>
            <w:r w:rsidRPr="004013BA">
              <w:rPr>
                <w:rFonts w:ascii="Arial" w:hAnsi="Arial" w:cs="Arial"/>
                <w:sz w:val="22"/>
                <w:szCs w:val="22"/>
              </w:rPr>
              <w:t>OAI</w:t>
            </w:r>
          </w:p>
        </w:tc>
      </w:tr>
      <w:tr w:rsidR="008876F0" w14:paraId="747CA193" w14:textId="77777777" w:rsidTr="00496DFD">
        <w:trPr>
          <w:trHeight w:val="398"/>
        </w:trPr>
        <w:tc>
          <w:tcPr>
            <w:tcW w:w="461" w:type="dxa"/>
          </w:tcPr>
          <w:p w14:paraId="39171F47" w14:textId="77777777" w:rsidR="008876F0" w:rsidRPr="001C1707" w:rsidRDefault="008876F0" w:rsidP="00496DFD">
            <w:pPr>
              <w:rPr>
                <w:rFonts w:ascii="Arial" w:hAnsi="Arial" w:cs="Arial"/>
                <w:sz w:val="22"/>
                <w:szCs w:val="22"/>
              </w:rPr>
            </w:pPr>
            <w:r w:rsidRPr="001C1707">
              <w:rPr>
                <w:rFonts w:ascii="Arial" w:hAnsi="Arial" w:cs="Arial"/>
                <w:sz w:val="22"/>
                <w:szCs w:val="22"/>
              </w:rPr>
              <w:t>2</w:t>
            </w:r>
          </w:p>
        </w:tc>
        <w:tc>
          <w:tcPr>
            <w:tcW w:w="4921" w:type="dxa"/>
          </w:tcPr>
          <w:p w14:paraId="4717BB63" w14:textId="77777777" w:rsidR="008876F0" w:rsidRPr="001C1707" w:rsidRDefault="008876F0" w:rsidP="00496DFD">
            <w:pPr>
              <w:rPr>
                <w:rFonts w:ascii="Arial" w:eastAsiaTheme="minorEastAsia" w:hAnsi="Arial" w:cs="Arial"/>
                <w:b/>
                <w:bCs/>
                <w:sz w:val="22"/>
                <w:szCs w:val="22"/>
                <w:lang w:eastAsia="en-US"/>
              </w:rPr>
            </w:pPr>
            <w:r>
              <w:rPr>
                <w:rFonts w:ascii="Arial" w:hAnsi="Arial" w:cs="Arial"/>
                <w:sz w:val="22"/>
                <w:szCs w:val="22"/>
              </w:rPr>
              <w:t>RBI</w:t>
            </w:r>
          </w:p>
        </w:tc>
      </w:tr>
      <w:tr w:rsidR="008876F0" w14:paraId="7E81BD11" w14:textId="77777777" w:rsidTr="00496DFD">
        <w:trPr>
          <w:trHeight w:val="398"/>
        </w:trPr>
        <w:tc>
          <w:tcPr>
            <w:tcW w:w="461" w:type="dxa"/>
          </w:tcPr>
          <w:p w14:paraId="6C4F71B8" w14:textId="77777777" w:rsidR="008876F0" w:rsidRPr="001C1707" w:rsidRDefault="008876F0" w:rsidP="00496DFD">
            <w:pPr>
              <w:rPr>
                <w:rFonts w:ascii="Arial" w:hAnsi="Arial" w:cs="Arial"/>
                <w:sz w:val="22"/>
                <w:szCs w:val="22"/>
              </w:rPr>
            </w:pPr>
            <w:r>
              <w:rPr>
                <w:rFonts w:ascii="Arial" w:hAnsi="Arial" w:cs="Arial"/>
                <w:sz w:val="22"/>
                <w:szCs w:val="22"/>
              </w:rPr>
              <w:t>3</w:t>
            </w:r>
          </w:p>
        </w:tc>
        <w:tc>
          <w:tcPr>
            <w:tcW w:w="4921" w:type="dxa"/>
          </w:tcPr>
          <w:p w14:paraId="3ECAA0A5" w14:textId="77777777" w:rsidR="008876F0" w:rsidRPr="001C1707" w:rsidRDefault="008876F0" w:rsidP="00496DFD">
            <w:pPr>
              <w:spacing w:after="120" w:line="264" w:lineRule="auto"/>
              <w:rPr>
                <w:rFonts w:ascii="Arial" w:hAnsi="Arial" w:cs="Arial"/>
                <w:sz w:val="22"/>
                <w:szCs w:val="22"/>
              </w:rPr>
            </w:pPr>
            <w:r>
              <w:rPr>
                <w:rFonts w:ascii="Arial" w:hAnsi="Arial" w:cs="Arial"/>
                <w:sz w:val="22"/>
                <w:szCs w:val="22"/>
              </w:rPr>
              <w:t>Liften</w:t>
            </w:r>
          </w:p>
        </w:tc>
      </w:tr>
      <w:tr w:rsidR="008876F0" w14:paraId="49FE9764" w14:textId="77777777" w:rsidTr="00496DFD">
        <w:trPr>
          <w:trHeight w:val="398"/>
        </w:trPr>
        <w:tc>
          <w:tcPr>
            <w:tcW w:w="461" w:type="dxa"/>
          </w:tcPr>
          <w:p w14:paraId="523F414A" w14:textId="77777777" w:rsidR="008876F0" w:rsidRPr="001C1707" w:rsidRDefault="008876F0" w:rsidP="00496DFD">
            <w:pPr>
              <w:rPr>
                <w:rFonts w:ascii="Arial" w:hAnsi="Arial" w:cs="Arial"/>
                <w:sz w:val="22"/>
                <w:szCs w:val="22"/>
              </w:rPr>
            </w:pPr>
            <w:r>
              <w:rPr>
                <w:rFonts w:ascii="Arial" w:hAnsi="Arial" w:cs="Arial"/>
                <w:sz w:val="22"/>
                <w:szCs w:val="22"/>
              </w:rPr>
              <w:t>4</w:t>
            </w:r>
          </w:p>
        </w:tc>
        <w:tc>
          <w:tcPr>
            <w:tcW w:w="4921" w:type="dxa"/>
          </w:tcPr>
          <w:p w14:paraId="5FB8A77F" w14:textId="77777777" w:rsidR="008876F0" w:rsidRPr="001C1707" w:rsidRDefault="008876F0" w:rsidP="00496DFD">
            <w:pPr>
              <w:spacing w:after="120" w:line="264" w:lineRule="auto"/>
              <w:rPr>
                <w:rFonts w:ascii="Arial" w:hAnsi="Arial" w:cs="Arial"/>
                <w:sz w:val="22"/>
                <w:szCs w:val="22"/>
              </w:rPr>
            </w:pPr>
            <w:r>
              <w:rPr>
                <w:rFonts w:ascii="Arial" w:hAnsi="Arial" w:cs="Arial"/>
                <w:sz w:val="22"/>
                <w:szCs w:val="22"/>
              </w:rPr>
              <w:t>Roltrappen/rolpaden</w:t>
            </w:r>
          </w:p>
        </w:tc>
      </w:tr>
      <w:tr w:rsidR="008876F0" w14:paraId="5AC6D8AB" w14:textId="77777777" w:rsidTr="00496DFD">
        <w:trPr>
          <w:trHeight w:val="398"/>
        </w:trPr>
        <w:tc>
          <w:tcPr>
            <w:tcW w:w="461" w:type="dxa"/>
          </w:tcPr>
          <w:p w14:paraId="4702B284" w14:textId="77777777" w:rsidR="008876F0" w:rsidRPr="001C1707" w:rsidRDefault="008876F0" w:rsidP="00496DFD">
            <w:pPr>
              <w:rPr>
                <w:rFonts w:ascii="Arial" w:hAnsi="Arial" w:cs="Arial"/>
                <w:sz w:val="22"/>
                <w:szCs w:val="22"/>
              </w:rPr>
            </w:pPr>
            <w:r>
              <w:rPr>
                <w:rFonts w:ascii="Arial" w:hAnsi="Arial" w:cs="Arial"/>
                <w:sz w:val="22"/>
                <w:szCs w:val="22"/>
              </w:rPr>
              <w:t>5</w:t>
            </w:r>
          </w:p>
        </w:tc>
        <w:tc>
          <w:tcPr>
            <w:tcW w:w="4921" w:type="dxa"/>
          </w:tcPr>
          <w:p w14:paraId="4D874DF7" w14:textId="77777777" w:rsidR="008876F0" w:rsidRPr="008F5592" w:rsidRDefault="008876F0" w:rsidP="00496DFD">
            <w:pPr>
              <w:spacing w:after="120" w:line="264" w:lineRule="auto"/>
              <w:rPr>
                <w:rFonts w:ascii="Arial" w:hAnsi="Arial" w:cs="Arial"/>
                <w:sz w:val="22"/>
                <w:szCs w:val="22"/>
              </w:rPr>
            </w:pPr>
            <w:r w:rsidRPr="008F5592">
              <w:rPr>
                <w:rFonts w:ascii="Arial" w:hAnsi="Arial" w:cs="Arial"/>
                <w:sz w:val="22"/>
                <w:szCs w:val="22"/>
              </w:rPr>
              <w:t>OV-poortjes, inclusief de service en nooddeuren</w:t>
            </w:r>
          </w:p>
        </w:tc>
      </w:tr>
      <w:tr w:rsidR="008876F0" w14:paraId="02604222" w14:textId="77777777" w:rsidTr="00496DFD">
        <w:trPr>
          <w:trHeight w:val="398"/>
        </w:trPr>
        <w:tc>
          <w:tcPr>
            <w:tcW w:w="461" w:type="dxa"/>
          </w:tcPr>
          <w:p w14:paraId="1972ED18" w14:textId="77777777" w:rsidR="008876F0" w:rsidRPr="001C1707" w:rsidRDefault="008876F0" w:rsidP="00496DFD">
            <w:pPr>
              <w:rPr>
                <w:rFonts w:ascii="Arial" w:hAnsi="Arial" w:cs="Arial"/>
                <w:sz w:val="22"/>
                <w:szCs w:val="22"/>
              </w:rPr>
            </w:pPr>
            <w:r>
              <w:rPr>
                <w:rFonts w:ascii="Arial" w:hAnsi="Arial" w:cs="Arial"/>
                <w:sz w:val="22"/>
                <w:szCs w:val="22"/>
              </w:rPr>
              <w:t>6</w:t>
            </w:r>
          </w:p>
        </w:tc>
        <w:tc>
          <w:tcPr>
            <w:tcW w:w="4921" w:type="dxa"/>
          </w:tcPr>
          <w:p w14:paraId="68FE6471" w14:textId="77777777" w:rsidR="008876F0" w:rsidRPr="001C1707" w:rsidRDefault="008876F0" w:rsidP="00496DFD">
            <w:pPr>
              <w:rPr>
                <w:rFonts w:ascii="Arial" w:hAnsi="Arial" w:cs="Arial"/>
                <w:sz w:val="22"/>
                <w:szCs w:val="22"/>
              </w:rPr>
            </w:pPr>
            <w:r>
              <w:rPr>
                <w:rFonts w:ascii="Arial" w:hAnsi="Arial" w:cs="Arial"/>
                <w:sz w:val="22"/>
                <w:szCs w:val="22"/>
              </w:rPr>
              <w:t>Deur vastzet inrichting</w:t>
            </w:r>
          </w:p>
        </w:tc>
      </w:tr>
      <w:tr w:rsidR="008876F0" w:rsidRPr="001A26EF" w14:paraId="5FB3B7D4" w14:textId="77777777" w:rsidTr="00496DFD">
        <w:trPr>
          <w:trHeight w:val="398"/>
        </w:trPr>
        <w:tc>
          <w:tcPr>
            <w:tcW w:w="461" w:type="dxa"/>
          </w:tcPr>
          <w:p w14:paraId="41D5C83A" w14:textId="77777777" w:rsidR="008876F0" w:rsidRPr="001C1707" w:rsidRDefault="008876F0" w:rsidP="00496DFD">
            <w:pPr>
              <w:rPr>
                <w:rFonts w:ascii="Arial" w:hAnsi="Arial" w:cs="Arial"/>
                <w:sz w:val="22"/>
                <w:szCs w:val="22"/>
              </w:rPr>
            </w:pPr>
            <w:r>
              <w:rPr>
                <w:rFonts w:ascii="Arial" w:hAnsi="Arial" w:cs="Arial"/>
                <w:sz w:val="22"/>
                <w:szCs w:val="22"/>
              </w:rPr>
              <w:t>7</w:t>
            </w:r>
          </w:p>
        </w:tc>
        <w:tc>
          <w:tcPr>
            <w:tcW w:w="4921" w:type="dxa"/>
          </w:tcPr>
          <w:p w14:paraId="416F238D" w14:textId="77777777" w:rsidR="008876F0" w:rsidRPr="001A26EF" w:rsidRDefault="008876F0" w:rsidP="00496DFD">
            <w:pPr>
              <w:rPr>
                <w:rFonts w:ascii="Arial" w:hAnsi="Arial" w:cs="Arial"/>
                <w:sz w:val="22"/>
                <w:szCs w:val="22"/>
                <w:lang w:val="it-IT"/>
              </w:rPr>
            </w:pPr>
            <w:r w:rsidRPr="001A26EF">
              <w:rPr>
                <w:rFonts w:ascii="Arial" w:hAnsi="Arial" w:cs="Arial"/>
                <w:sz w:val="22"/>
                <w:szCs w:val="22"/>
                <w:lang w:val="it-IT"/>
              </w:rPr>
              <w:t xml:space="preserve">Regionale </w:t>
            </w:r>
            <w:proofErr w:type="spellStart"/>
            <w:r w:rsidRPr="001A26EF">
              <w:rPr>
                <w:rFonts w:ascii="Arial" w:hAnsi="Arial" w:cs="Arial"/>
                <w:sz w:val="22"/>
                <w:szCs w:val="22"/>
                <w:lang w:val="it-IT"/>
              </w:rPr>
              <w:t>Alarmcentrale</w:t>
            </w:r>
            <w:proofErr w:type="spellEnd"/>
            <w:r w:rsidRPr="001A26EF">
              <w:rPr>
                <w:rFonts w:ascii="Arial" w:hAnsi="Arial" w:cs="Arial"/>
                <w:sz w:val="22"/>
                <w:szCs w:val="22"/>
                <w:lang w:val="it-IT"/>
              </w:rPr>
              <w:t xml:space="preserve"> (RAC) op d</w:t>
            </w:r>
            <w:r>
              <w:rPr>
                <w:rFonts w:ascii="Arial" w:hAnsi="Arial" w:cs="Arial"/>
                <w:sz w:val="22"/>
                <w:szCs w:val="22"/>
                <w:lang w:val="it-IT"/>
              </w:rPr>
              <w:t>e BMI</w:t>
            </w:r>
          </w:p>
        </w:tc>
      </w:tr>
      <w:tr w:rsidR="008876F0" w14:paraId="18F05587" w14:textId="77777777" w:rsidTr="00496DFD">
        <w:trPr>
          <w:trHeight w:val="399"/>
        </w:trPr>
        <w:tc>
          <w:tcPr>
            <w:tcW w:w="461" w:type="dxa"/>
          </w:tcPr>
          <w:p w14:paraId="0CA03788" w14:textId="77777777" w:rsidR="008876F0" w:rsidRDefault="008876F0" w:rsidP="00496DFD">
            <w:pPr>
              <w:rPr>
                <w:rFonts w:ascii="Arial" w:hAnsi="Arial" w:cs="Arial"/>
                <w:sz w:val="22"/>
                <w:szCs w:val="22"/>
              </w:rPr>
            </w:pPr>
            <w:r>
              <w:rPr>
                <w:rFonts w:ascii="Arial" w:hAnsi="Arial" w:cs="Arial"/>
                <w:sz w:val="22"/>
                <w:szCs w:val="22"/>
              </w:rPr>
              <w:t>8</w:t>
            </w:r>
          </w:p>
        </w:tc>
        <w:tc>
          <w:tcPr>
            <w:tcW w:w="4921" w:type="dxa"/>
          </w:tcPr>
          <w:p w14:paraId="797F0504" w14:textId="77777777" w:rsidR="008876F0" w:rsidRDefault="008876F0" w:rsidP="00496DFD">
            <w:pPr>
              <w:rPr>
                <w:rFonts w:ascii="Arial" w:hAnsi="Arial" w:cs="Arial"/>
                <w:sz w:val="22"/>
                <w:szCs w:val="22"/>
              </w:rPr>
            </w:pPr>
            <w:r>
              <w:rPr>
                <w:rFonts w:ascii="Arial" w:hAnsi="Arial" w:cs="Arial"/>
                <w:sz w:val="22"/>
                <w:szCs w:val="22"/>
              </w:rPr>
              <w:t>Sprinkler (</w:t>
            </w:r>
            <w:proofErr w:type="spellStart"/>
            <w:r>
              <w:rPr>
                <w:rFonts w:ascii="Arial" w:hAnsi="Arial" w:cs="Arial"/>
                <w:sz w:val="22"/>
                <w:szCs w:val="22"/>
              </w:rPr>
              <w:t>Weesperplein</w:t>
            </w:r>
            <w:proofErr w:type="spellEnd"/>
            <w:r>
              <w:rPr>
                <w:rFonts w:ascii="Arial" w:hAnsi="Arial" w:cs="Arial"/>
                <w:sz w:val="22"/>
                <w:szCs w:val="22"/>
              </w:rPr>
              <w:t>)</w:t>
            </w:r>
          </w:p>
        </w:tc>
      </w:tr>
    </w:tbl>
    <w:p w14:paraId="570DE53F" w14:textId="77777777" w:rsidR="008876F0" w:rsidRDefault="008876F0" w:rsidP="008876F0">
      <w:pPr>
        <w:spacing w:after="120" w:line="264" w:lineRule="auto"/>
        <w:ind w:left="576"/>
        <w:rPr>
          <w:rFonts w:ascii="Arial" w:eastAsiaTheme="minorEastAsia" w:hAnsi="Arial" w:cs="Arial"/>
          <w:sz w:val="22"/>
          <w:szCs w:val="22"/>
          <w:lang w:eastAsia="en-US"/>
        </w:rPr>
      </w:pPr>
    </w:p>
    <w:p w14:paraId="4B208D7C" w14:textId="77777777" w:rsidR="008876F0" w:rsidRDefault="008876F0" w:rsidP="008876F0">
      <w:pPr>
        <w:spacing w:after="120" w:line="264" w:lineRule="auto"/>
        <w:ind w:left="576"/>
        <w:rPr>
          <w:rFonts w:ascii="Arial" w:eastAsiaTheme="minorEastAsia" w:hAnsi="Arial" w:cs="Arial"/>
          <w:sz w:val="22"/>
          <w:szCs w:val="22"/>
          <w:lang w:eastAsia="en-US"/>
        </w:rPr>
      </w:pPr>
    </w:p>
    <w:p w14:paraId="3AE0A198" w14:textId="77777777" w:rsidR="008876F0" w:rsidRDefault="008876F0" w:rsidP="008876F0">
      <w:pPr>
        <w:spacing w:after="120" w:line="264" w:lineRule="auto"/>
        <w:ind w:left="576"/>
        <w:rPr>
          <w:rFonts w:ascii="Arial" w:eastAsiaTheme="minorEastAsia" w:hAnsi="Arial" w:cs="Arial"/>
          <w:sz w:val="22"/>
          <w:szCs w:val="22"/>
          <w:lang w:eastAsia="en-US"/>
        </w:rPr>
      </w:pPr>
    </w:p>
    <w:p w14:paraId="56A40C00" w14:textId="77777777" w:rsidR="008876F0" w:rsidRDefault="008876F0" w:rsidP="008876F0">
      <w:pPr>
        <w:spacing w:after="120" w:line="264" w:lineRule="auto"/>
        <w:ind w:left="576"/>
        <w:rPr>
          <w:rFonts w:ascii="Arial" w:eastAsiaTheme="minorEastAsia" w:hAnsi="Arial" w:cs="Arial"/>
          <w:sz w:val="22"/>
          <w:szCs w:val="22"/>
          <w:lang w:eastAsia="en-US"/>
        </w:rPr>
      </w:pPr>
    </w:p>
    <w:p w14:paraId="6E6D3649" w14:textId="77777777" w:rsidR="008876F0" w:rsidRDefault="008876F0" w:rsidP="008876F0">
      <w:pPr>
        <w:spacing w:after="120" w:line="264" w:lineRule="auto"/>
        <w:ind w:left="576"/>
        <w:rPr>
          <w:rFonts w:ascii="Arial" w:eastAsiaTheme="minorEastAsia" w:hAnsi="Arial" w:cs="Arial"/>
          <w:sz w:val="22"/>
          <w:szCs w:val="22"/>
          <w:lang w:eastAsia="en-US"/>
        </w:rPr>
      </w:pPr>
    </w:p>
    <w:p w14:paraId="6EC88A00" w14:textId="77777777" w:rsidR="008876F0" w:rsidRDefault="008876F0" w:rsidP="008876F0">
      <w:pPr>
        <w:spacing w:after="120" w:line="264" w:lineRule="auto"/>
        <w:ind w:left="576"/>
        <w:rPr>
          <w:rFonts w:ascii="Arial" w:eastAsiaTheme="minorEastAsia" w:hAnsi="Arial" w:cs="Arial"/>
          <w:sz w:val="22"/>
          <w:szCs w:val="22"/>
          <w:lang w:eastAsia="en-US"/>
        </w:rPr>
      </w:pPr>
    </w:p>
    <w:p w14:paraId="1E630907" w14:textId="77777777" w:rsidR="008876F0" w:rsidRDefault="008876F0" w:rsidP="008876F0">
      <w:pPr>
        <w:spacing w:after="120" w:line="264" w:lineRule="auto"/>
        <w:ind w:left="576"/>
        <w:rPr>
          <w:rFonts w:ascii="Arial" w:eastAsiaTheme="minorEastAsia" w:hAnsi="Arial" w:cs="Arial"/>
          <w:sz w:val="22"/>
          <w:szCs w:val="22"/>
          <w:lang w:eastAsia="en-US"/>
        </w:rPr>
      </w:pPr>
    </w:p>
    <w:p w14:paraId="585E2217" w14:textId="77777777" w:rsidR="008876F0" w:rsidRDefault="008876F0" w:rsidP="008876F0">
      <w:pPr>
        <w:spacing w:after="120" w:line="264" w:lineRule="auto"/>
        <w:ind w:left="576"/>
        <w:rPr>
          <w:rFonts w:ascii="Arial" w:eastAsiaTheme="minorEastAsia" w:hAnsi="Arial" w:cs="Arial"/>
          <w:sz w:val="22"/>
          <w:szCs w:val="22"/>
          <w:lang w:eastAsia="en-US"/>
        </w:rPr>
      </w:pPr>
    </w:p>
    <w:p w14:paraId="2E4EB050" w14:textId="77777777" w:rsidR="008876F0" w:rsidRDefault="008876F0" w:rsidP="008876F0">
      <w:pPr>
        <w:spacing w:after="120" w:line="264" w:lineRule="auto"/>
        <w:ind w:left="576"/>
        <w:rPr>
          <w:rFonts w:ascii="Arial" w:eastAsiaTheme="minorEastAsia" w:hAnsi="Arial" w:cs="Arial"/>
          <w:sz w:val="22"/>
          <w:szCs w:val="22"/>
          <w:lang w:eastAsia="en-US"/>
        </w:rPr>
      </w:pPr>
    </w:p>
    <w:p w14:paraId="1BCEAC61" w14:textId="77777777" w:rsidR="008876F0" w:rsidRDefault="008876F0" w:rsidP="008876F0">
      <w:pPr>
        <w:spacing w:after="120" w:line="264" w:lineRule="auto"/>
        <w:ind w:left="576"/>
        <w:rPr>
          <w:rFonts w:ascii="Arial" w:eastAsiaTheme="minorEastAsia" w:hAnsi="Arial" w:cs="Arial"/>
          <w:sz w:val="22"/>
          <w:szCs w:val="22"/>
          <w:lang w:eastAsia="en-US"/>
        </w:rPr>
      </w:pPr>
    </w:p>
    <w:p w14:paraId="62B7CB5F" w14:textId="77777777" w:rsidR="008876F0" w:rsidRDefault="008876F0" w:rsidP="008876F0">
      <w:pPr>
        <w:pStyle w:val="Kop3"/>
        <w:rPr>
          <w:rFonts w:eastAsiaTheme="minorEastAsia"/>
          <w:lang w:eastAsia="en-US"/>
        </w:rPr>
      </w:pPr>
      <w:bookmarkStart w:id="20" w:name="_Toc112066776"/>
      <w:bookmarkStart w:id="21" w:name="_Toc112066777"/>
      <w:bookmarkStart w:id="22" w:name="_Toc112066778"/>
      <w:bookmarkStart w:id="23" w:name="_Toc113917209"/>
      <w:bookmarkEnd w:id="20"/>
      <w:bookmarkEnd w:id="21"/>
      <w:bookmarkEnd w:id="22"/>
      <w:r>
        <w:rPr>
          <w:rFonts w:eastAsiaTheme="minorEastAsia"/>
          <w:lang w:eastAsia="en-US"/>
        </w:rPr>
        <w:t xml:space="preserve">Diensten </w:t>
      </w:r>
      <w:proofErr w:type="spellStart"/>
      <w:r>
        <w:rPr>
          <w:rFonts w:eastAsiaTheme="minorEastAsia"/>
          <w:lang w:eastAsia="en-US"/>
        </w:rPr>
        <w:t>i.k.v</w:t>
      </w:r>
      <w:proofErr w:type="spellEnd"/>
      <w:r>
        <w:rPr>
          <w:rFonts w:eastAsiaTheme="minorEastAsia"/>
          <w:lang w:eastAsia="en-US"/>
        </w:rPr>
        <w:t>. certificering</w:t>
      </w:r>
      <w:bookmarkEnd w:id="23"/>
    </w:p>
    <w:p w14:paraId="4001D5F3" w14:textId="77777777" w:rsidR="008876F0" w:rsidRPr="00184753" w:rsidRDefault="008876F0" w:rsidP="008876F0">
      <w:pPr>
        <w:spacing w:after="120" w:line="264" w:lineRule="auto"/>
        <w:ind w:left="576"/>
        <w:rPr>
          <w:rFonts w:ascii="Arial" w:eastAsiaTheme="minorEastAsia" w:hAnsi="Arial" w:cs="Arial"/>
          <w:sz w:val="22"/>
          <w:szCs w:val="22"/>
          <w:lang w:eastAsia="en-US"/>
        </w:rPr>
      </w:pPr>
      <w:r w:rsidRPr="00A85742">
        <w:rPr>
          <w:rFonts w:ascii="Arial" w:eastAsiaTheme="minorEastAsia" w:hAnsi="Arial" w:cs="Arial"/>
          <w:sz w:val="22"/>
          <w:szCs w:val="22"/>
          <w:lang w:eastAsia="en-US"/>
        </w:rPr>
        <w:t xml:space="preserve">Jaarlijks vindt onderhoud plaats aan de BMI en </w:t>
      </w:r>
      <w:r>
        <w:rPr>
          <w:rFonts w:ascii="Arial" w:eastAsiaTheme="minorEastAsia" w:hAnsi="Arial" w:cs="Arial"/>
          <w:sz w:val="22"/>
          <w:szCs w:val="22"/>
          <w:lang w:eastAsia="en-US"/>
        </w:rPr>
        <w:t>OAI</w:t>
      </w:r>
      <w:r w:rsidRPr="00A85742">
        <w:rPr>
          <w:rFonts w:ascii="Arial" w:eastAsiaTheme="minorEastAsia" w:hAnsi="Arial" w:cs="Arial"/>
          <w:sz w:val="22"/>
          <w:szCs w:val="22"/>
          <w:lang w:eastAsia="en-US"/>
        </w:rPr>
        <w:t xml:space="preserve"> en worden onderhoudscertificaten </w:t>
      </w:r>
      <w:r w:rsidRPr="00184753">
        <w:rPr>
          <w:rFonts w:ascii="Arial" w:eastAsiaTheme="minorEastAsia" w:hAnsi="Arial" w:cs="Arial"/>
          <w:sz w:val="22"/>
          <w:szCs w:val="22"/>
          <w:lang w:eastAsia="en-US"/>
        </w:rPr>
        <w:t xml:space="preserve">geleverd door de onderhoudspartijen. </w:t>
      </w:r>
    </w:p>
    <w:p w14:paraId="2179AE56" w14:textId="77777777" w:rsidR="008876F0" w:rsidRDefault="008876F0" w:rsidP="008876F0">
      <w:pPr>
        <w:spacing w:after="120" w:line="264" w:lineRule="auto"/>
        <w:ind w:left="576"/>
        <w:rPr>
          <w:rFonts w:ascii="Arial" w:hAnsi="Arial" w:cs="Arial"/>
          <w:sz w:val="22"/>
          <w:szCs w:val="22"/>
        </w:rPr>
      </w:pPr>
      <w:r w:rsidRPr="00184753">
        <w:rPr>
          <w:rFonts w:ascii="Arial" w:hAnsi="Arial" w:cs="Arial"/>
          <w:sz w:val="22"/>
          <w:szCs w:val="22"/>
        </w:rPr>
        <w:t>De installaties BMI/</w:t>
      </w:r>
      <w:r w:rsidRPr="002A6A72">
        <w:rPr>
          <w:rFonts w:ascii="Arial" w:hAnsi="Arial" w:cs="Arial"/>
          <w:sz w:val="22"/>
          <w:szCs w:val="22"/>
        </w:rPr>
        <w:t>OAI</w:t>
      </w:r>
      <w:r w:rsidRPr="00184753">
        <w:rPr>
          <w:rFonts w:ascii="Arial" w:hAnsi="Arial" w:cs="Arial"/>
          <w:sz w:val="22"/>
          <w:szCs w:val="22"/>
        </w:rPr>
        <w:t xml:space="preserve"> en RBI in de Noord/Zuidlijn en Oostlijn </w:t>
      </w:r>
      <w:r>
        <w:rPr>
          <w:rFonts w:ascii="Arial" w:hAnsi="Arial" w:cs="Arial"/>
          <w:sz w:val="22"/>
          <w:szCs w:val="22"/>
        </w:rPr>
        <w:t xml:space="preserve">(+ Sprinklerinstallatie) </w:t>
      </w:r>
      <w:r w:rsidRPr="00184753">
        <w:rPr>
          <w:rFonts w:ascii="Arial" w:hAnsi="Arial" w:cs="Arial"/>
          <w:sz w:val="22"/>
          <w:szCs w:val="22"/>
        </w:rPr>
        <w:t>zijn ook voorzien van inspectiecertificaten. Deze</w:t>
      </w:r>
      <w:r>
        <w:rPr>
          <w:rFonts w:ascii="Arial" w:hAnsi="Arial" w:cs="Arial"/>
          <w:sz w:val="22"/>
          <w:szCs w:val="22"/>
        </w:rPr>
        <w:t xml:space="preserve"> certificaten hebben een looptijd van een jaar (SET-gebouw 3 jaar). </w:t>
      </w:r>
      <w:r w:rsidRPr="009A1AAF">
        <w:rPr>
          <w:rFonts w:ascii="Arial" w:hAnsi="Arial" w:cs="Arial"/>
          <w:sz w:val="22"/>
          <w:szCs w:val="22"/>
        </w:rPr>
        <w:t>Voor deze installaties dienen door de Opdrachtnemer vervolginspectie te worden uitgevoerd</w:t>
      </w:r>
      <w:r>
        <w:rPr>
          <w:rFonts w:ascii="Arial" w:hAnsi="Arial" w:cs="Arial"/>
          <w:sz w:val="22"/>
          <w:szCs w:val="22"/>
        </w:rPr>
        <w:t xml:space="preserve"> om de looptijd met telkens een jaar te </w:t>
      </w:r>
      <w:r w:rsidRPr="00FB1DE1">
        <w:rPr>
          <w:rFonts w:ascii="Arial" w:hAnsi="Arial" w:cs="Arial"/>
          <w:sz w:val="22"/>
          <w:szCs w:val="22"/>
        </w:rPr>
        <w:t>verlengen</w:t>
      </w:r>
      <w:r>
        <w:rPr>
          <w:rFonts w:ascii="Arial" w:hAnsi="Arial" w:cs="Arial"/>
          <w:sz w:val="22"/>
          <w:szCs w:val="22"/>
        </w:rPr>
        <w:t xml:space="preserve"> (SET-gebouw 3 jaar), waarvoor vervolgcertificaten worden opgeleverd.</w:t>
      </w:r>
    </w:p>
    <w:p w14:paraId="5421D1AA" w14:textId="77777777" w:rsidR="008876F0" w:rsidRDefault="008876F0" w:rsidP="008876F0">
      <w:pPr>
        <w:spacing w:line="264" w:lineRule="auto"/>
        <w:ind w:left="567"/>
        <w:rPr>
          <w:rFonts w:ascii="Arial" w:eastAsiaTheme="minorEastAsia" w:hAnsi="Arial" w:cs="Arial"/>
          <w:sz w:val="22"/>
          <w:szCs w:val="22"/>
          <w:lang w:eastAsia="en-US"/>
        </w:rPr>
      </w:pPr>
      <w:r w:rsidRPr="00CA70AF">
        <w:rPr>
          <w:rFonts w:ascii="Arial" w:eastAsiaTheme="minorEastAsia" w:hAnsi="Arial" w:cs="Arial"/>
          <w:sz w:val="22"/>
          <w:szCs w:val="22"/>
          <w:lang w:eastAsia="en-US"/>
        </w:rPr>
        <w:t xml:space="preserve">Voor de inspecties zijn testscripts ontwikkeld. Deze zijn per </w:t>
      </w:r>
      <w:r>
        <w:rPr>
          <w:rFonts w:ascii="Arial" w:eastAsiaTheme="minorEastAsia" w:hAnsi="Arial" w:cs="Arial"/>
          <w:sz w:val="22"/>
          <w:szCs w:val="22"/>
          <w:lang w:eastAsia="en-US"/>
        </w:rPr>
        <w:t>gebouw</w:t>
      </w:r>
      <w:r w:rsidRPr="00CA70AF">
        <w:rPr>
          <w:rFonts w:ascii="Arial" w:eastAsiaTheme="minorEastAsia" w:hAnsi="Arial" w:cs="Arial"/>
          <w:sz w:val="22"/>
          <w:szCs w:val="22"/>
          <w:lang w:eastAsia="en-US"/>
        </w:rPr>
        <w:t xml:space="preserve"> ontwikkeld. De inspecties vinden plaats op basis van deze testscripts. Een voorbeeld van een testscript is opgenomen in </w:t>
      </w:r>
      <w:r>
        <w:rPr>
          <w:rFonts w:ascii="Arial" w:eastAsiaTheme="minorEastAsia" w:hAnsi="Arial" w:cs="Arial"/>
          <w:sz w:val="22"/>
          <w:szCs w:val="22"/>
          <w:lang w:eastAsia="en-US"/>
        </w:rPr>
        <w:t>bijlage 7</w:t>
      </w:r>
      <w:r w:rsidRPr="00CA70AF">
        <w:rPr>
          <w:rFonts w:ascii="Arial" w:eastAsiaTheme="minorEastAsia" w:hAnsi="Arial" w:cs="Arial"/>
          <w:sz w:val="22"/>
          <w:szCs w:val="22"/>
          <w:lang w:eastAsia="en-US"/>
        </w:rPr>
        <w:t xml:space="preserve"> (Station Rokin)</w:t>
      </w:r>
      <w:r>
        <w:rPr>
          <w:rFonts w:ascii="Arial" w:eastAsiaTheme="minorEastAsia" w:hAnsi="Arial" w:cs="Arial"/>
          <w:sz w:val="22"/>
          <w:szCs w:val="22"/>
          <w:lang w:eastAsia="en-US"/>
        </w:rPr>
        <w:t xml:space="preserve"> en bijlage 8 (Station Waterlooplein) van dit PvE</w:t>
      </w:r>
      <w:r w:rsidRPr="00CA70AF">
        <w:rPr>
          <w:rFonts w:ascii="Arial" w:eastAsiaTheme="minorEastAsia" w:hAnsi="Arial" w:cs="Arial"/>
          <w:sz w:val="22"/>
          <w:szCs w:val="22"/>
          <w:lang w:eastAsia="en-US"/>
        </w:rPr>
        <w:t>.</w:t>
      </w:r>
    </w:p>
    <w:p w14:paraId="307537FB" w14:textId="77777777" w:rsidR="008876F0" w:rsidRDefault="008876F0" w:rsidP="008876F0">
      <w:pPr>
        <w:spacing w:line="264" w:lineRule="auto"/>
        <w:ind w:left="567"/>
        <w:rPr>
          <w:rFonts w:ascii="Arial" w:eastAsiaTheme="minorEastAsia" w:hAnsi="Arial" w:cs="Arial"/>
          <w:sz w:val="22"/>
          <w:szCs w:val="22"/>
          <w:lang w:eastAsia="en-US"/>
        </w:rPr>
      </w:pPr>
    </w:p>
    <w:p w14:paraId="1BF16E21" w14:textId="77777777" w:rsidR="008876F0" w:rsidRDefault="008876F0" w:rsidP="008876F0">
      <w:pPr>
        <w:spacing w:line="264" w:lineRule="auto"/>
        <w:ind w:left="567"/>
        <w:rPr>
          <w:rFonts w:ascii="Arial" w:eastAsiaTheme="minorEastAsia" w:hAnsi="Arial" w:cs="Arial"/>
          <w:sz w:val="22"/>
          <w:szCs w:val="22"/>
          <w:lang w:eastAsia="en-US"/>
        </w:rPr>
      </w:pPr>
      <w:r>
        <w:rPr>
          <w:rFonts w:ascii="Arial" w:eastAsiaTheme="minorEastAsia" w:hAnsi="Arial" w:cs="Arial"/>
          <w:sz w:val="22"/>
          <w:szCs w:val="22"/>
          <w:lang w:eastAsia="en-US"/>
        </w:rPr>
        <w:lastRenderedPageBreak/>
        <w:t>De inspecties worden begeleid door medewerkers van GVB RIB. Testmiddelen voor brandmelders worden verzorgd door GVB RIB, inclusief hulpmiddelen.</w:t>
      </w:r>
    </w:p>
    <w:p w14:paraId="181AA894" w14:textId="77777777" w:rsidR="008876F0" w:rsidRDefault="008876F0" w:rsidP="008876F0">
      <w:pPr>
        <w:spacing w:after="120" w:line="264" w:lineRule="auto"/>
        <w:ind w:left="576"/>
        <w:rPr>
          <w:rFonts w:ascii="Arial" w:eastAsiaTheme="minorEastAsia" w:hAnsi="Arial" w:cs="Arial"/>
          <w:sz w:val="22"/>
          <w:szCs w:val="22"/>
          <w:lang w:eastAsia="en-US"/>
        </w:rPr>
      </w:pPr>
      <w:r>
        <w:rPr>
          <w:rFonts w:ascii="Arial" w:eastAsiaTheme="minorEastAsia" w:hAnsi="Arial" w:cs="Arial"/>
          <w:sz w:val="22"/>
          <w:szCs w:val="22"/>
          <w:lang w:eastAsia="en-US"/>
        </w:rPr>
        <w:t xml:space="preserve">De in de volgende tabel opgenomen werkzaamheden maken deel uit van de werkzaamheden die verricht moeten worden </w:t>
      </w:r>
      <w:proofErr w:type="spellStart"/>
      <w:r>
        <w:rPr>
          <w:rFonts w:ascii="Arial" w:eastAsiaTheme="minorEastAsia" w:hAnsi="Arial" w:cs="Arial"/>
          <w:sz w:val="22"/>
          <w:szCs w:val="22"/>
          <w:lang w:eastAsia="en-US"/>
        </w:rPr>
        <w:t>i.k.v</w:t>
      </w:r>
      <w:proofErr w:type="spellEnd"/>
      <w:r>
        <w:rPr>
          <w:rFonts w:ascii="Arial" w:eastAsiaTheme="minorEastAsia" w:hAnsi="Arial" w:cs="Arial"/>
          <w:sz w:val="22"/>
          <w:szCs w:val="22"/>
          <w:lang w:eastAsia="en-US"/>
        </w:rPr>
        <w:t>. de certificering.</w:t>
      </w:r>
    </w:p>
    <w:p w14:paraId="51C1FF45" w14:textId="77777777" w:rsidR="008876F0" w:rsidRDefault="008876F0" w:rsidP="008876F0">
      <w:pPr>
        <w:spacing w:after="120" w:line="264" w:lineRule="auto"/>
        <w:ind w:left="576"/>
        <w:rPr>
          <w:rFonts w:ascii="Arial" w:eastAsiaTheme="minorEastAsia" w:hAnsi="Arial" w:cs="Arial"/>
          <w:sz w:val="22"/>
          <w:szCs w:val="22"/>
          <w:lang w:eastAsia="en-US"/>
        </w:rPr>
      </w:pPr>
      <w:r>
        <w:rPr>
          <w:rFonts w:ascii="Arial" w:eastAsiaTheme="minorEastAsia" w:hAnsi="Arial" w:cs="Arial"/>
          <w:sz w:val="22"/>
          <w:szCs w:val="22"/>
          <w:lang w:eastAsia="en-US"/>
        </w:rPr>
        <w:t>Om de inspecties te kunnen uitvoeren, is kennis noodzakelijk van de van toepassing zijnde documenten. Voordat een inspectie wordt uitgevoerd, zal deze worden voorbereid, waarbij de noodzakelijke kennis door de inspecteur eigen wordt gemaakt.</w:t>
      </w:r>
    </w:p>
    <w:p w14:paraId="1A6ADB2D" w14:textId="77777777" w:rsidR="008876F0" w:rsidRDefault="008876F0" w:rsidP="008876F0">
      <w:pPr>
        <w:spacing w:after="120" w:line="264" w:lineRule="auto"/>
        <w:ind w:left="576"/>
        <w:rPr>
          <w:rFonts w:ascii="Arial" w:eastAsiaTheme="minorEastAsia" w:hAnsi="Arial" w:cs="Arial"/>
          <w:sz w:val="22"/>
          <w:szCs w:val="22"/>
          <w:lang w:eastAsia="en-US"/>
        </w:rPr>
      </w:pPr>
      <w:r>
        <w:rPr>
          <w:rFonts w:ascii="Arial" w:eastAsiaTheme="minorEastAsia" w:hAnsi="Arial" w:cs="Arial"/>
          <w:sz w:val="22"/>
          <w:szCs w:val="22"/>
          <w:lang w:eastAsia="en-US"/>
        </w:rPr>
        <w:t>Opdrachtnemer voert de werkzaamheden uit, zoals opgenomen in onderstaande tabel.</w:t>
      </w:r>
    </w:p>
    <w:tbl>
      <w:tblPr>
        <w:tblStyle w:val="Tabelraster"/>
        <w:tblpPr w:leftFromText="141" w:rightFromText="141" w:vertAnchor="text" w:horzAnchor="margin" w:tblpXSpec="center" w:tblpY="161"/>
        <w:tblW w:w="0" w:type="auto"/>
        <w:tblLook w:val="04A0" w:firstRow="1" w:lastRow="0" w:firstColumn="1" w:lastColumn="0" w:noHBand="0" w:noVBand="1"/>
      </w:tblPr>
      <w:tblGrid>
        <w:gridCol w:w="846"/>
        <w:gridCol w:w="7513"/>
      </w:tblGrid>
      <w:tr w:rsidR="008876F0" w:rsidRPr="00320B0B" w14:paraId="5CED556C" w14:textId="77777777" w:rsidTr="00496DFD">
        <w:trPr>
          <w:trHeight w:val="282"/>
        </w:trPr>
        <w:tc>
          <w:tcPr>
            <w:tcW w:w="8359" w:type="dxa"/>
            <w:gridSpan w:val="2"/>
            <w:shd w:val="clear" w:color="auto" w:fill="00B0F0"/>
          </w:tcPr>
          <w:p w14:paraId="10671069" w14:textId="77777777" w:rsidR="008876F0" w:rsidRPr="00320B0B" w:rsidRDefault="008876F0" w:rsidP="00496DFD">
            <w:pPr>
              <w:ind w:left="170"/>
              <w:jc w:val="center"/>
              <w:rPr>
                <w:rFonts w:ascii="Arial" w:hAnsi="Arial" w:cs="Arial"/>
                <w:color w:val="FFFFFF" w:themeColor="background1"/>
              </w:rPr>
            </w:pPr>
            <w:r>
              <w:rPr>
                <w:rFonts w:ascii="Arial" w:hAnsi="Arial" w:cs="Arial"/>
                <w:color w:val="FFFFFF" w:themeColor="background1"/>
              </w:rPr>
              <w:t>Werkzaamheden</w:t>
            </w:r>
          </w:p>
        </w:tc>
      </w:tr>
      <w:tr w:rsidR="008876F0" w:rsidRPr="001C1707" w14:paraId="244FDCB6" w14:textId="77777777" w:rsidTr="00496DFD">
        <w:trPr>
          <w:trHeight w:val="398"/>
        </w:trPr>
        <w:tc>
          <w:tcPr>
            <w:tcW w:w="846" w:type="dxa"/>
          </w:tcPr>
          <w:p w14:paraId="17F302CD" w14:textId="77777777" w:rsidR="008876F0" w:rsidRPr="001C1707" w:rsidRDefault="008876F0" w:rsidP="00496DFD">
            <w:pPr>
              <w:rPr>
                <w:rFonts w:ascii="Arial" w:hAnsi="Arial" w:cs="Arial"/>
                <w:sz w:val="22"/>
                <w:szCs w:val="22"/>
              </w:rPr>
            </w:pPr>
            <w:r>
              <w:rPr>
                <w:rFonts w:ascii="Arial" w:hAnsi="Arial" w:cs="Arial"/>
                <w:sz w:val="22"/>
                <w:szCs w:val="22"/>
              </w:rPr>
              <w:t>W-0</w:t>
            </w:r>
          </w:p>
        </w:tc>
        <w:tc>
          <w:tcPr>
            <w:tcW w:w="7513" w:type="dxa"/>
          </w:tcPr>
          <w:p w14:paraId="60BF41E5" w14:textId="77777777" w:rsidR="008876F0" w:rsidRPr="007859A2" w:rsidRDefault="008876F0" w:rsidP="00496DFD">
            <w:pPr>
              <w:spacing w:after="120" w:line="264" w:lineRule="auto"/>
              <w:rPr>
                <w:rFonts w:ascii="Arial" w:eastAsiaTheme="minorEastAsia" w:hAnsi="Arial" w:cs="Arial"/>
                <w:sz w:val="22"/>
                <w:szCs w:val="22"/>
                <w:lang w:eastAsia="en-US"/>
              </w:rPr>
            </w:pPr>
            <w:r w:rsidRPr="001A5F31">
              <w:rPr>
                <w:rFonts w:ascii="Arial" w:eastAsiaTheme="minorEastAsia" w:hAnsi="Arial" w:cs="Arial"/>
                <w:b/>
                <w:bCs/>
                <w:sz w:val="22"/>
                <w:szCs w:val="22"/>
                <w:u w:val="single"/>
                <w:lang w:eastAsia="en-US"/>
              </w:rPr>
              <w:t>Mobilisatie</w:t>
            </w:r>
            <w:r>
              <w:rPr>
                <w:rFonts w:ascii="Arial" w:eastAsiaTheme="minorEastAsia" w:hAnsi="Arial" w:cs="Arial"/>
                <w:sz w:val="22"/>
                <w:szCs w:val="22"/>
                <w:lang w:eastAsia="en-US"/>
              </w:rPr>
              <w:t>. Opdrachtnemer bereidt de eerste jaarlijkse inspecties van zowel de stations in de Noord/Zuidlijn als ook in de Oostlijn zodanig voor dat de inspecties zelfstandig kunnen worden uitgevoerd. Opdrachtnemer neemt kennis van de van toepassing zijnde documenten’ welke in overzicht zijn opgenomen in Bijlage 11 en 12 bij dit PvE.</w:t>
            </w:r>
          </w:p>
        </w:tc>
      </w:tr>
      <w:tr w:rsidR="008876F0" w:rsidRPr="001C1707" w14:paraId="495A0712" w14:textId="77777777" w:rsidTr="00496DFD">
        <w:trPr>
          <w:trHeight w:val="398"/>
        </w:trPr>
        <w:tc>
          <w:tcPr>
            <w:tcW w:w="846" w:type="dxa"/>
          </w:tcPr>
          <w:p w14:paraId="26D308E3" w14:textId="77777777" w:rsidR="008876F0" w:rsidRDefault="008876F0" w:rsidP="00496DFD">
            <w:pPr>
              <w:rPr>
                <w:rFonts w:ascii="Arial" w:hAnsi="Arial" w:cs="Arial"/>
                <w:sz w:val="22"/>
                <w:szCs w:val="22"/>
              </w:rPr>
            </w:pPr>
            <w:r>
              <w:rPr>
                <w:rFonts w:ascii="Arial" w:hAnsi="Arial" w:cs="Arial"/>
                <w:sz w:val="22"/>
                <w:szCs w:val="22"/>
              </w:rPr>
              <w:t>W-</w:t>
            </w:r>
            <w:r w:rsidRPr="001C1707">
              <w:rPr>
                <w:rFonts w:ascii="Arial" w:hAnsi="Arial" w:cs="Arial"/>
                <w:sz w:val="22"/>
                <w:szCs w:val="22"/>
              </w:rPr>
              <w:t>1</w:t>
            </w:r>
          </w:p>
        </w:tc>
        <w:tc>
          <w:tcPr>
            <w:tcW w:w="7513" w:type="dxa"/>
          </w:tcPr>
          <w:p w14:paraId="0908ACFB" w14:textId="77777777" w:rsidR="008876F0" w:rsidRPr="004013BA" w:rsidRDefault="008876F0" w:rsidP="00496DFD">
            <w:pPr>
              <w:spacing w:after="120" w:line="264" w:lineRule="auto"/>
              <w:rPr>
                <w:rFonts w:ascii="Arial" w:eastAsiaTheme="minorEastAsia" w:hAnsi="Arial" w:cs="Arial"/>
                <w:sz w:val="22"/>
                <w:szCs w:val="22"/>
                <w:lang w:eastAsia="en-US"/>
              </w:rPr>
            </w:pPr>
            <w:proofErr w:type="gramStart"/>
            <w:r w:rsidRPr="004013BA">
              <w:rPr>
                <w:rFonts w:ascii="Arial" w:eastAsiaTheme="minorEastAsia" w:hAnsi="Arial" w:cs="Arial"/>
                <w:sz w:val="22"/>
                <w:szCs w:val="22"/>
                <w:lang w:eastAsia="en-US"/>
              </w:rPr>
              <w:t>jaarlijks</w:t>
            </w:r>
            <w:proofErr w:type="gramEnd"/>
            <w:r w:rsidRPr="004013BA">
              <w:rPr>
                <w:rFonts w:ascii="Arial" w:eastAsiaTheme="minorEastAsia" w:hAnsi="Arial" w:cs="Arial"/>
                <w:sz w:val="22"/>
                <w:szCs w:val="22"/>
                <w:lang w:eastAsia="en-US"/>
              </w:rPr>
              <w:t xml:space="preserve"> wordt per station 1 keer de voorbereiding gedaan van de gecombineerde inspectie BMI/OAI. En per station wordt 1 keer de voorbereiding gedaan van de inspectie RBI en Sprinklerinstallatie. </w:t>
            </w:r>
          </w:p>
          <w:p w14:paraId="2CE0DBB9" w14:textId="77777777" w:rsidR="008876F0" w:rsidRPr="004013BA" w:rsidRDefault="008876F0" w:rsidP="00496DFD">
            <w:pPr>
              <w:spacing w:after="120" w:line="264" w:lineRule="auto"/>
              <w:rPr>
                <w:rFonts w:ascii="Arial" w:eastAsiaTheme="minorEastAsia" w:hAnsi="Arial" w:cs="Arial"/>
                <w:sz w:val="22"/>
                <w:szCs w:val="22"/>
                <w:lang w:eastAsia="en-US"/>
              </w:rPr>
            </w:pPr>
            <w:r w:rsidRPr="004013BA">
              <w:rPr>
                <w:rFonts w:ascii="Arial" w:eastAsiaTheme="minorEastAsia" w:hAnsi="Arial" w:cs="Arial"/>
                <w:sz w:val="22"/>
                <w:szCs w:val="22"/>
                <w:lang w:eastAsia="en-US"/>
              </w:rPr>
              <w:t>De voorbereiding houdt tevens in het jaarlijks evalueren van het uitgevoerde beheer van de installaties, mede aan de hand van storingen, buitenbedrijfstellingen, ongewenste en onechte Rookmeldingen en eventuele branden en het beoordelen van het onderhoud aan de installatie, uitgevoerd door het onderhoudsbedrijf voor de BMI, OAI en RBI installatie. Dit laatste aan de hand van: contracten/opdrachten aan de onderhoudspartijen, het logboek BMI, het logboek OAI en de inspectierapporten BMI.</w:t>
            </w:r>
          </w:p>
        </w:tc>
      </w:tr>
      <w:tr w:rsidR="008876F0" w:rsidRPr="001C1707" w14:paraId="572833CB" w14:textId="77777777" w:rsidTr="00496DFD">
        <w:trPr>
          <w:trHeight w:val="398"/>
        </w:trPr>
        <w:tc>
          <w:tcPr>
            <w:tcW w:w="846" w:type="dxa"/>
          </w:tcPr>
          <w:p w14:paraId="1DCE2697" w14:textId="77777777" w:rsidR="008876F0" w:rsidRPr="001C1707" w:rsidRDefault="008876F0" w:rsidP="00496DFD">
            <w:pPr>
              <w:rPr>
                <w:rFonts w:ascii="Arial" w:hAnsi="Arial" w:cs="Arial"/>
                <w:sz w:val="22"/>
                <w:szCs w:val="22"/>
              </w:rPr>
            </w:pPr>
            <w:r>
              <w:rPr>
                <w:rFonts w:ascii="Arial" w:hAnsi="Arial" w:cs="Arial"/>
                <w:sz w:val="22"/>
                <w:szCs w:val="22"/>
              </w:rPr>
              <w:t>W-</w:t>
            </w:r>
            <w:r w:rsidRPr="001C1707">
              <w:rPr>
                <w:rFonts w:ascii="Arial" w:hAnsi="Arial" w:cs="Arial"/>
                <w:sz w:val="22"/>
                <w:szCs w:val="22"/>
              </w:rPr>
              <w:t>2</w:t>
            </w:r>
          </w:p>
        </w:tc>
        <w:tc>
          <w:tcPr>
            <w:tcW w:w="7513" w:type="dxa"/>
          </w:tcPr>
          <w:p w14:paraId="08AB3BA9" w14:textId="77777777" w:rsidR="008876F0" w:rsidRPr="004013BA" w:rsidRDefault="008876F0" w:rsidP="00496DFD">
            <w:pPr>
              <w:spacing w:after="120" w:line="264" w:lineRule="auto"/>
              <w:rPr>
                <w:rFonts w:ascii="Arial" w:eastAsiaTheme="minorEastAsia" w:hAnsi="Arial" w:cs="Arial"/>
                <w:sz w:val="22"/>
                <w:szCs w:val="22"/>
                <w:lang w:eastAsia="en-US"/>
              </w:rPr>
            </w:pPr>
            <w:proofErr w:type="gramStart"/>
            <w:r w:rsidRPr="004013BA">
              <w:rPr>
                <w:rFonts w:ascii="Arial" w:eastAsiaTheme="minorEastAsia" w:hAnsi="Arial" w:cs="Arial"/>
                <w:sz w:val="22"/>
                <w:szCs w:val="22"/>
                <w:lang w:eastAsia="en-US"/>
              </w:rPr>
              <w:t>jaarlijks</w:t>
            </w:r>
            <w:proofErr w:type="gramEnd"/>
            <w:r w:rsidRPr="004013BA">
              <w:rPr>
                <w:rFonts w:ascii="Arial" w:eastAsiaTheme="minorEastAsia" w:hAnsi="Arial" w:cs="Arial"/>
                <w:sz w:val="22"/>
                <w:szCs w:val="22"/>
                <w:lang w:eastAsia="en-US"/>
              </w:rPr>
              <w:t xml:space="preserve"> inspecteren per gebouw van de beveiligingssystemen BMI, OAI en RBI, en Sprinklerinstallatie inclusief afgeleid</w:t>
            </w:r>
            <w:ins w:id="24" w:author="Jurgen van de Wal" w:date="2022-09-11T14:40:00Z">
              <w:r>
                <w:rPr>
                  <w:rFonts w:ascii="Arial" w:eastAsiaTheme="minorEastAsia" w:hAnsi="Arial" w:cs="Arial"/>
                  <w:sz w:val="22"/>
                  <w:szCs w:val="22"/>
                  <w:lang w:eastAsia="en-US"/>
                </w:rPr>
                <w:t>e</w:t>
              </w:r>
            </w:ins>
            <w:r w:rsidRPr="004013BA">
              <w:rPr>
                <w:rFonts w:ascii="Arial" w:eastAsiaTheme="minorEastAsia" w:hAnsi="Arial" w:cs="Arial"/>
                <w:sz w:val="22"/>
                <w:szCs w:val="22"/>
                <w:lang w:eastAsia="en-US"/>
              </w:rPr>
              <w:t xml:space="preserve"> doelstellingen om de inspectiecertificering te kunnen continueren.</w:t>
            </w:r>
          </w:p>
          <w:p w14:paraId="2C1C7CD7" w14:textId="77777777" w:rsidR="008876F0" w:rsidRPr="004013BA" w:rsidRDefault="008876F0" w:rsidP="00496DFD">
            <w:pPr>
              <w:spacing w:after="120" w:line="264" w:lineRule="auto"/>
              <w:rPr>
                <w:rFonts w:ascii="Arial" w:eastAsiaTheme="minorEastAsia" w:hAnsi="Arial" w:cs="Arial"/>
                <w:sz w:val="22"/>
                <w:szCs w:val="22"/>
                <w:lang w:eastAsia="en-US"/>
              </w:rPr>
            </w:pPr>
            <w:r w:rsidRPr="004013BA">
              <w:rPr>
                <w:rFonts w:ascii="Arial" w:eastAsiaTheme="minorEastAsia" w:hAnsi="Arial" w:cs="Arial"/>
                <w:sz w:val="22"/>
                <w:szCs w:val="22"/>
                <w:lang w:eastAsia="en-US"/>
              </w:rPr>
              <w:t>Het jaarlijks per gebouw uitvoeren van een technische inspectie van de installatie(s) en de stuurfuncties, waarbij tevens wijzigingen in het object en/of in de organisatie worden beoordeeld.</w:t>
            </w:r>
          </w:p>
          <w:p w14:paraId="5BEE11A8" w14:textId="77777777" w:rsidR="008876F0" w:rsidRPr="004013BA" w:rsidRDefault="008876F0" w:rsidP="00496DFD">
            <w:pPr>
              <w:spacing w:after="120" w:line="264" w:lineRule="auto"/>
              <w:rPr>
                <w:rFonts w:ascii="Arial" w:eastAsiaTheme="minorEastAsia" w:hAnsi="Arial" w:cs="Arial"/>
                <w:sz w:val="22"/>
                <w:szCs w:val="22"/>
                <w:lang w:eastAsia="en-US"/>
              </w:rPr>
            </w:pPr>
            <w:r w:rsidRPr="004013BA">
              <w:rPr>
                <w:rFonts w:ascii="Arial" w:eastAsia="Calibri" w:hAnsi="Arial" w:cs="Arial"/>
                <w:sz w:val="22"/>
                <w:szCs w:val="22"/>
                <w:lang w:eastAsia="en-US"/>
              </w:rPr>
              <w:t>Het jaarlijks per gebouw controleren van de beheersmaatregelen tijdens storingen aan de brandveiligheidssystemen/werkzaamheden/uitvoering van projecten of deze conform het Uitval Compensatieplan (UCP) zijn geïmplementeerd om tijdelijke mutaties aan het Brandveiligheidssysteem op te vangen.</w:t>
            </w:r>
          </w:p>
        </w:tc>
      </w:tr>
      <w:tr w:rsidR="008876F0" w:rsidRPr="001C1707" w14:paraId="43AE92C7" w14:textId="77777777" w:rsidTr="00496DFD">
        <w:trPr>
          <w:trHeight w:val="398"/>
        </w:trPr>
        <w:tc>
          <w:tcPr>
            <w:tcW w:w="846" w:type="dxa"/>
          </w:tcPr>
          <w:p w14:paraId="3C57E3D0" w14:textId="77777777" w:rsidR="008876F0" w:rsidRPr="001C1707" w:rsidRDefault="008876F0" w:rsidP="00496DFD">
            <w:pPr>
              <w:rPr>
                <w:rFonts w:ascii="Arial" w:hAnsi="Arial" w:cs="Arial"/>
                <w:sz w:val="22"/>
                <w:szCs w:val="22"/>
              </w:rPr>
            </w:pPr>
            <w:r>
              <w:rPr>
                <w:rFonts w:ascii="Arial" w:hAnsi="Arial" w:cs="Arial"/>
                <w:sz w:val="22"/>
                <w:szCs w:val="22"/>
              </w:rPr>
              <w:t>W-3</w:t>
            </w:r>
          </w:p>
        </w:tc>
        <w:tc>
          <w:tcPr>
            <w:tcW w:w="7513" w:type="dxa"/>
          </w:tcPr>
          <w:p w14:paraId="12CB8013" w14:textId="77777777" w:rsidR="008876F0" w:rsidRPr="007F4C3A" w:rsidRDefault="008876F0" w:rsidP="00496DFD">
            <w:pPr>
              <w:rPr>
                <w:rFonts w:ascii="Arial" w:eastAsiaTheme="minorEastAsia" w:hAnsi="Arial" w:cs="Arial"/>
                <w:sz w:val="22"/>
                <w:szCs w:val="22"/>
                <w:lang w:eastAsia="en-US"/>
              </w:rPr>
            </w:pPr>
            <w:proofErr w:type="gramStart"/>
            <w:r>
              <w:rPr>
                <w:rFonts w:ascii="Arial" w:hAnsi="Arial" w:cs="Arial"/>
                <w:sz w:val="22"/>
                <w:szCs w:val="22"/>
              </w:rPr>
              <w:t>na</w:t>
            </w:r>
            <w:proofErr w:type="gramEnd"/>
            <w:r>
              <w:rPr>
                <w:rFonts w:ascii="Arial" w:hAnsi="Arial" w:cs="Arial"/>
                <w:sz w:val="22"/>
                <w:szCs w:val="22"/>
              </w:rPr>
              <w:t xml:space="preserve"> inspectie aanleveren van de bevindingen van de betreffende inspectie (per station), waarbij ook mogelijke openstaande bevindingen uit een vorige rapportage wordt aangeleverd. Deze rapportage geschied per mail aan de Opdrachtgever binnen één werkdag na de uitgevoerde inspectie. </w:t>
            </w:r>
            <w:r w:rsidRPr="007F4C3A">
              <w:rPr>
                <w:rFonts w:ascii="Arial" w:eastAsiaTheme="minorEastAsia" w:hAnsi="Arial" w:cs="Arial"/>
                <w:sz w:val="22"/>
                <w:szCs w:val="22"/>
                <w:lang w:eastAsia="en-US"/>
              </w:rPr>
              <w:t xml:space="preserve"> </w:t>
            </w:r>
            <w:r>
              <w:rPr>
                <w:rFonts w:ascii="Arial" w:eastAsiaTheme="minorEastAsia" w:hAnsi="Arial" w:cs="Arial"/>
                <w:sz w:val="22"/>
                <w:szCs w:val="22"/>
                <w:lang w:eastAsia="en-US"/>
              </w:rPr>
              <w:t>Op basis van deze rapportage moet Opdrachtgever</w:t>
            </w:r>
            <w:r w:rsidRPr="007F4C3A">
              <w:rPr>
                <w:rFonts w:ascii="Arial" w:eastAsiaTheme="minorEastAsia" w:hAnsi="Arial" w:cs="Arial"/>
                <w:sz w:val="22"/>
                <w:szCs w:val="22"/>
                <w:lang w:eastAsia="en-US"/>
              </w:rPr>
              <w:t xml:space="preserve"> deze bevindingen </w:t>
            </w:r>
            <w:r>
              <w:rPr>
                <w:rFonts w:ascii="Arial" w:eastAsiaTheme="minorEastAsia" w:hAnsi="Arial" w:cs="Arial"/>
                <w:sz w:val="22"/>
                <w:szCs w:val="22"/>
                <w:lang w:eastAsia="en-US"/>
              </w:rPr>
              <w:t xml:space="preserve">kunnen </w:t>
            </w:r>
            <w:r w:rsidRPr="007F4C3A">
              <w:rPr>
                <w:rFonts w:ascii="Arial" w:eastAsiaTheme="minorEastAsia" w:hAnsi="Arial" w:cs="Arial"/>
                <w:sz w:val="22"/>
                <w:szCs w:val="22"/>
                <w:lang w:eastAsia="en-US"/>
              </w:rPr>
              <w:t xml:space="preserve">herstellen. In de mail wordt per </w:t>
            </w:r>
            <w:r>
              <w:rPr>
                <w:rFonts w:ascii="Arial" w:eastAsiaTheme="minorEastAsia" w:hAnsi="Arial" w:cs="Arial"/>
                <w:sz w:val="22"/>
                <w:szCs w:val="22"/>
                <w:lang w:eastAsia="en-US"/>
              </w:rPr>
              <w:t>afkeurende</w:t>
            </w:r>
            <w:r w:rsidRPr="007F4C3A">
              <w:rPr>
                <w:rFonts w:ascii="Arial" w:eastAsiaTheme="minorEastAsia" w:hAnsi="Arial" w:cs="Arial"/>
                <w:sz w:val="22"/>
                <w:szCs w:val="22"/>
                <w:lang w:eastAsia="en-US"/>
              </w:rPr>
              <w:t xml:space="preserve"> bevinding vermeld:</w:t>
            </w:r>
          </w:p>
          <w:p w14:paraId="23FD26C1" w14:textId="77777777" w:rsidR="008876F0" w:rsidRPr="007F4C3A" w:rsidRDefault="008876F0" w:rsidP="00496DFD">
            <w:pPr>
              <w:numPr>
                <w:ilvl w:val="0"/>
                <w:numId w:val="21"/>
              </w:numPr>
              <w:spacing w:after="120" w:line="264" w:lineRule="auto"/>
              <w:contextualSpacing/>
              <w:rPr>
                <w:rFonts w:ascii="Arial" w:eastAsiaTheme="minorEastAsia" w:hAnsi="Arial" w:cs="Arial"/>
                <w:sz w:val="22"/>
                <w:szCs w:val="22"/>
                <w:lang w:eastAsia="en-US"/>
              </w:rPr>
            </w:pPr>
            <w:r w:rsidRPr="007F4C3A">
              <w:rPr>
                <w:rFonts w:ascii="Arial" w:eastAsiaTheme="minorEastAsia" w:hAnsi="Arial" w:cs="Arial"/>
                <w:sz w:val="22"/>
                <w:szCs w:val="22"/>
                <w:lang w:eastAsia="en-US"/>
              </w:rPr>
              <w:t>Datum en locatie (station en locatie binnen het station)</w:t>
            </w:r>
          </w:p>
          <w:p w14:paraId="41C48963" w14:textId="77777777" w:rsidR="008876F0" w:rsidRPr="007F4C3A" w:rsidRDefault="008876F0" w:rsidP="00496DFD">
            <w:pPr>
              <w:numPr>
                <w:ilvl w:val="0"/>
                <w:numId w:val="21"/>
              </w:numPr>
              <w:spacing w:after="120" w:line="264" w:lineRule="auto"/>
              <w:contextualSpacing/>
              <w:rPr>
                <w:rFonts w:ascii="Arial" w:eastAsiaTheme="minorEastAsia" w:hAnsi="Arial" w:cs="Arial"/>
                <w:sz w:val="22"/>
                <w:szCs w:val="22"/>
                <w:lang w:eastAsia="en-US"/>
              </w:rPr>
            </w:pPr>
            <w:r w:rsidRPr="007F4C3A">
              <w:rPr>
                <w:rFonts w:ascii="Arial" w:eastAsiaTheme="minorEastAsia" w:hAnsi="Arial" w:cs="Arial"/>
                <w:sz w:val="22"/>
                <w:szCs w:val="22"/>
                <w:lang w:eastAsia="en-US"/>
              </w:rPr>
              <w:t>Of het een major of minor bevinding is.</w:t>
            </w:r>
          </w:p>
          <w:p w14:paraId="2BD77B8D" w14:textId="77777777" w:rsidR="008876F0" w:rsidRPr="007F4C3A" w:rsidRDefault="008876F0" w:rsidP="00496DFD">
            <w:pPr>
              <w:numPr>
                <w:ilvl w:val="0"/>
                <w:numId w:val="21"/>
              </w:numPr>
              <w:spacing w:after="120" w:line="264" w:lineRule="auto"/>
              <w:contextualSpacing/>
              <w:rPr>
                <w:rFonts w:ascii="Arial" w:eastAsiaTheme="minorEastAsia" w:hAnsi="Arial" w:cs="Arial"/>
                <w:sz w:val="22"/>
                <w:szCs w:val="22"/>
                <w:lang w:eastAsia="en-US"/>
              </w:rPr>
            </w:pPr>
            <w:r w:rsidRPr="007F4C3A">
              <w:rPr>
                <w:rFonts w:ascii="Arial" w:eastAsiaTheme="minorEastAsia" w:hAnsi="Arial" w:cs="Arial"/>
                <w:sz w:val="22"/>
                <w:szCs w:val="22"/>
                <w:lang w:eastAsia="en-US"/>
              </w:rPr>
              <w:t>Het geconstateerde en waarom het is afgekeurd.</w:t>
            </w:r>
          </w:p>
          <w:p w14:paraId="04AB88DF" w14:textId="77777777" w:rsidR="008876F0" w:rsidRPr="00C80363" w:rsidRDefault="008876F0" w:rsidP="00496DFD">
            <w:pPr>
              <w:spacing w:after="120" w:line="264" w:lineRule="auto"/>
              <w:contextualSpacing/>
              <w:rPr>
                <w:rFonts w:ascii="Arial" w:eastAsiaTheme="minorEastAsia" w:hAnsi="Arial" w:cs="Arial"/>
                <w:sz w:val="22"/>
                <w:szCs w:val="22"/>
                <w:lang w:eastAsia="en-US"/>
              </w:rPr>
            </w:pPr>
            <w:r>
              <w:rPr>
                <w:rFonts w:ascii="Arial" w:eastAsiaTheme="minorEastAsia" w:hAnsi="Arial" w:cs="Arial"/>
                <w:sz w:val="22"/>
                <w:szCs w:val="22"/>
                <w:lang w:eastAsia="en-US"/>
              </w:rPr>
              <w:lastRenderedPageBreak/>
              <w:t xml:space="preserve">Zo nodig </w:t>
            </w:r>
            <w:r w:rsidRPr="00BD7D41">
              <w:rPr>
                <w:rFonts w:ascii="Arial" w:eastAsiaTheme="minorEastAsia" w:hAnsi="Arial" w:cs="Arial"/>
                <w:sz w:val="22"/>
                <w:szCs w:val="22"/>
                <w:lang w:eastAsia="en-US"/>
              </w:rPr>
              <w:t>het bespreken van eventueel te treffen maatregelen ter verbetering in bouwkundige, technische en organisatorische zin in relatie tot de beveiliging</w:t>
            </w:r>
            <w:r>
              <w:rPr>
                <w:rFonts w:ascii="Arial" w:eastAsiaTheme="minorEastAsia" w:hAnsi="Arial" w:cs="Arial"/>
                <w:sz w:val="22"/>
                <w:szCs w:val="22"/>
                <w:lang w:eastAsia="en-US"/>
              </w:rPr>
              <w:t>.</w:t>
            </w:r>
          </w:p>
        </w:tc>
      </w:tr>
      <w:tr w:rsidR="008876F0" w:rsidRPr="001C1707" w14:paraId="5391E54B" w14:textId="77777777" w:rsidTr="00496DFD">
        <w:trPr>
          <w:trHeight w:val="398"/>
        </w:trPr>
        <w:tc>
          <w:tcPr>
            <w:tcW w:w="846" w:type="dxa"/>
          </w:tcPr>
          <w:p w14:paraId="1B41A5E0" w14:textId="77777777" w:rsidR="008876F0" w:rsidRDefault="008876F0" w:rsidP="00496DFD">
            <w:pPr>
              <w:rPr>
                <w:rFonts w:ascii="Arial" w:hAnsi="Arial" w:cs="Arial"/>
                <w:sz w:val="22"/>
                <w:szCs w:val="22"/>
              </w:rPr>
            </w:pPr>
            <w:r>
              <w:rPr>
                <w:rFonts w:ascii="Arial" w:hAnsi="Arial" w:cs="Arial"/>
                <w:sz w:val="22"/>
                <w:szCs w:val="22"/>
              </w:rPr>
              <w:lastRenderedPageBreak/>
              <w:t>W-4</w:t>
            </w:r>
          </w:p>
        </w:tc>
        <w:tc>
          <w:tcPr>
            <w:tcW w:w="7513" w:type="dxa"/>
          </w:tcPr>
          <w:p w14:paraId="40854416" w14:textId="77777777" w:rsidR="008876F0" w:rsidRPr="00BD7D41" w:rsidRDefault="008876F0" w:rsidP="00496DFD">
            <w:pPr>
              <w:spacing w:after="120" w:line="264" w:lineRule="auto"/>
              <w:rPr>
                <w:rFonts w:ascii="Arial" w:eastAsiaTheme="minorEastAsia" w:hAnsi="Arial" w:cs="Arial"/>
                <w:sz w:val="22"/>
                <w:szCs w:val="22"/>
                <w:lang w:eastAsia="en-US"/>
              </w:rPr>
            </w:pPr>
            <w:proofErr w:type="gramStart"/>
            <w:r>
              <w:rPr>
                <w:rFonts w:ascii="Arial" w:eastAsiaTheme="minorEastAsia" w:hAnsi="Arial" w:cs="Arial"/>
                <w:sz w:val="22"/>
                <w:szCs w:val="22"/>
                <w:lang w:eastAsia="en-US"/>
              </w:rPr>
              <w:t>uitvoeren</w:t>
            </w:r>
            <w:proofErr w:type="gramEnd"/>
            <w:r>
              <w:rPr>
                <w:rFonts w:ascii="Arial" w:eastAsiaTheme="minorEastAsia" w:hAnsi="Arial" w:cs="Arial"/>
                <w:sz w:val="22"/>
                <w:szCs w:val="22"/>
                <w:lang w:eastAsia="en-US"/>
              </w:rPr>
              <w:t xml:space="preserve"> van (mogelijke) </w:t>
            </w:r>
            <w:proofErr w:type="spellStart"/>
            <w:r>
              <w:rPr>
                <w:rFonts w:ascii="Arial" w:eastAsiaTheme="minorEastAsia" w:hAnsi="Arial" w:cs="Arial"/>
                <w:sz w:val="22"/>
                <w:szCs w:val="22"/>
                <w:lang w:eastAsia="en-US"/>
              </w:rPr>
              <w:t>hertesten</w:t>
            </w:r>
            <w:proofErr w:type="spellEnd"/>
            <w:r>
              <w:rPr>
                <w:rFonts w:ascii="Arial" w:eastAsiaTheme="minorEastAsia" w:hAnsi="Arial" w:cs="Arial"/>
                <w:sz w:val="22"/>
                <w:szCs w:val="22"/>
                <w:lang w:eastAsia="en-US"/>
              </w:rPr>
              <w:t xml:space="preserve"> om te zien of eerdere major of minor bevindingen conform eisen zijn opgelost. De </w:t>
            </w:r>
            <w:proofErr w:type="spellStart"/>
            <w:r>
              <w:rPr>
                <w:rFonts w:ascii="Arial" w:eastAsiaTheme="minorEastAsia" w:hAnsi="Arial" w:cs="Arial"/>
                <w:sz w:val="22"/>
                <w:szCs w:val="22"/>
                <w:lang w:eastAsia="en-US"/>
              </w:rPr>
              <w:t>hertesten</w:t>
            </w:r>
            <w:proofErr w:type="spellEnd"/>
            <w:r>
              <w:rPr>
                <w:rFonts w:ascii="Arial" w:eastAsiaTheme="minorEastAsia" w:hAnsi="Arial" w:cs="Arial"/>
                <w:sz w:val="22"/>
                <w:szCs w:val="22"/>
                <w:lang w:eastAsia="en-US"/>
              </w:rPr>
              <w:t xml:space="preserve"> kunnen voor meerdere gebouwen worden ingepland in een dag of nacht </w:t>
            </w:r>
            <w:proofErr w:type="spellStart"/>
            <w:r>
              <w:rPr>
                <w:rFonts w:ascii="Arial" w:eastAsiaTheme="minorEastAsia" w:hAnsi="Arial" w:cs="Arial"/>
                <w:sz w:val="22"/>
                <w:szCs w:val="22"/>
                <w:lang w:eastAsia="en-US"/>
              </w:rPr>
              <w:t>gehertest</w:t>
            </w:r>
            <w:proofErr w:type="spellEnd"/>
            <w:r>
              <w:rPr>
                <w:rFonts w:ascii="Arial" w:eastAsiaTheme="minorEastAsia" w:hAnsi="Arial" w:cs="Arial"/>
                <w:sz w:val="22"/>
                <w:szCs w:val="22"/>
                <w:lang w:eastAsia="en-US"/>
              </w:rPr>
              <w:t>.</w:t>
            </w:r>
          </w:p>
        </w:tc>
      </w:tr>
      <w:tr w:rsidR="008876F0" w:rsidRPr="001C1707" w14:paraId="695FD3C8" w14:textId="77777777" w:rsidTr="00496DFD">
        <w:trPr>
          <w:trHeight w:val="398"/>
        </w:trPr>
        <w:tc>
          <w:tcPr>
            <w:tcW w:w="846" w:type="dxa"/>
          </w:tcPr>
          <w:p w14:paraId="1F165E44" w14:textId="77777777" w:rsidR="008876F0" w:rsidRDefault="008876F0" w:rsidP="00496DFD">
            <w:pPr>
              <w:rPr>
                <w:rFonts w:ascii="Arial" w:hAnsi="Arial" w:cs="Arial"/>
                <w:sz w:val="22"/>
                <w:szCs w:val="22"/>
              </w:rPr>
            </w:pPr>
            <w:r>
              <w:rPr>
                <w:rFonts w:ascii="Arial" w:hAnsi="Arial" w:cs="Arial"/>
                <w:sz w:val="22"/>
                <w:szCs w:val="22"/>
              </w:rPr>
              <w:t>W-5</w:t>
            </w:r>
          </w:p>
        </w:tc>
        <w:tc>
          <w:tcPr>
            <w:tcW w:w="7513" w:type="dxa"/>
          </w:tcPr>
          <w:p w14:paraId="382B1F62" w14:textId="77777777" w:rsidR="008876F0" w:rsidRPr="00BD7D41" w:rsidRDefault="008876F0" w:rsidP="00496DFD">
            <w:pPr>
              <w:spacing w:after="120" w:line="264" w:lineRule="auto"/>
              <w:rPr>
                <w:rFonts w:ascii="Arial" w:eastAsiaTheme="minorEastAsia" w:hAnsi="Arial" w:cs="Arial"/>
                <w:sz w:val="22"/>
                <w:szCs w:val="22"/>
                <w:lang w:eastAsia="en-US"/>
              </w:rPr>
            </w:pPr>
            <w:proofErr w:type="gramStart"/>
            <w:r>
              <w:rPr>
                <w:rFonts w:ascii="Arial" w:eastAsiaTheme="minorEastAsia" w:hAnsi="Arial" w:cs="Arial"/>
                <w:sz w:val="22"/>
                <w:szCs w:val="22"/>
                <w:lang w:eastAsia="en-US"/>
              </w:rPr>
              <w:t>jaarlijks</w:t>
            </w:r>
            <w:proofErr w:type="gramEnd"/>
            <w:r>
              <w:rPr>
                <w:rFonts w:ascii="Arial" w:eastAsiaTheme="minorEastAsia" w:hAnsi="Arial" w:cs="Arial"/>
                <w:sz w:val="22"/>
                <w:szCs w:val="22"/>
                <w:lang w:eastAsia="en-US"/>
              </w:rPr>
              <w:t xml:space="preserve"> per station </w:t>
            </w:r>
            <w:r w:rsidRPr="00180DC1">
              <w:rPr>
                <w:rFonts w:ascii="Arial" w:eastAsiaTheme="minorEastAsia" w:hAnsi="Arial" w:cs="Arial"/>
                <w:sz w:val="22"/>
                <w:szCs w:val="22"/>
                <w:lang w:eastAsia="en-US"/>
              </w:rPr>
              <w:t>opstellen van de inspectierapporten</w:t>
            </w:r>
            <w:r>
              <w:rPr>
                <w:rFonts w:ascii="Arial" w:eastAsiaTheme="minorEastAsia" w:hAnsi="Arial" w:cs="Arial"/>
                <w:sz w:val="22"/>
                <w:szCs w:val="22"/>
                <w:lang w:eastAsia="en-US"/>
              </w:rPr>
              <w:t xml:space="preserve"> van de BMI/</w:t>
            </w:r>
            <w:r w:rsidRPr="004013BA">
              <w:rPr>
                <w:rFonts w:ascii="Arial" w:eastAsiaTheme="minorEastAsia" w:hAnsi="Arial" w:cs="Arial"/>
                <w:sz w:val="22"/>
                <w:szCs w:val="22"/>
                <w:lang w:eastAsia="en-US"/>
              </w:rPr>
              <w:t>OAI</w:t>
            </w:r>
            <w:r>
              <w:rPr>
                <w:rFonts w:ascii="Arial" w:eastAsiaTheme="minorEastAsia" w:hAnsi="Arial" w:cs="Arial"/>
                <w:sz w:val="22"/>
                <w:szCs w:val="22"/>
                <w:lang w:eastAsia="en-US"/>
              </w:rPr>
              <w:t xml:space="preserve"> en inspectierapporten </w:t>
            </w:r>
            <w:r w:rsidRPr="0030672F">
              <w:rPr>
                <w:rFonts w:ascii="Arial" w:eastAsiaTheme="minorEastAsia" w:hAnsi="Arial" w:cs="Arial"/>
                <w:sz w:val="22"/>
                <w:szCs w:val="22"/>
                <w:lang w:eastAsia="en-US"/>
              </w:rPr>
              <w:t>van de RBI en</w:t>
            </w:r>
            <w:r>
              <w:rPr>
                <w:rFonts w:ascii="Arial" w:eastAsiaTheme="minorEastAsia" w:hAnsi="Arial" w:cs="Arial"/>
                <w:sz w:val="22"/>
                <w:szCs w:val="22"/>
                <w:lang w:eastAsia="en-US"/>
              </w:rPr>
              <w:t xml:space="preserve"> Sprinklerinstallatie </w:t>
            </w:r>
            <w:r w:rsidRPr="0030672F">
              <w:rPr>
                <w:rFonts w:ascii="Arial" w:eastAsiaTheme="minorEastAsia" w:hAnsi="Arial" w:cs="Arial"/>
                <w:sz w:val="22"/>
                <w:szCs w:val="22"/>
                <w:lang w:eastAsia="en-US"/>
              </w:rPr>
              <w:t>met de resultaten</w:t>
            </w:r>
            <w:r w:rsidRPr="00180DC1">
              <w:rPr>
                <w:rFonts w:ascii="Arial" w:eastAsiaTheme="minorEastAsia" w:hAnsi="Arial" w:cs="Arial"/>
                <w:sz w:val="22"/>
                <w:szCs w:val="22"/>
                <w:lang w:eastAsia="en-US"/>
              </w:rPr>
              <w:t xml:space="preserve"> van elke </w:t>
            </w:r>
            <w:r>
              <w:rPr>
                <w:rFonts w:ascii="Arial" w:eastAsiaTheme="minorEastAsia" w:hAnsi="Arial" w:cs="Arial"/>
                <w:sz w:val="22"/>
                <w:szCs w:val="22"/>
                <w:lang w:eastAsia="en-US"/>
              </w:rPr>
              <w:t xml:space="preserve">afgeronde </w:t>
            </w:r>
            <w:r w:rsidRPr="00180DC1">
              <w:rPr>
                <w:rFonts w:ascii="Arial" w:eastAsiaTheme="minorEastAsia" w:hAnsi="Arial" w:cs="Arial"/>
                <w:sz w:val="22"/>
                <w:szCs w:val="22"/>
                <w:lang w:eastAsia="en-US"/>
              </w:rPr>
              <w:t>inspectie</w:t>
            </w:r>
            <w:r>
              <w:rPr>
                <w:rFonts w:ascii="Arial" w:eastAsiaTheme="minorEastAsia" w:hAnsi="Arial" w:cs="Arial"/>
                <w:sz w:val="22"/>
                <w:szCs w:val="22"/>
                <w:lang w:eastAsia="en-US"/>
              </w:rPr>
              <w:t xml:space="preserve"> in het station wanneer op basis van het rapport een vervolgcertificaat kan worden afgegeven. Eveneens het opstellen van een inspectierapport voor de sprinklerinstallatie is station </w:t>
            </w:r>
            <w:proofErr w:type="spellStart"/>
            <w:r>
              <w:rPr>
                <w:rFonts w:ascii="Arial" w:eastAsiaTheme="minorEastAsia" w:hAnsi="Arial" w:cs="Arial"/>
                <w:sz w:val="22"/>
                <w:szCs w:val="22"/>
                <w:lang w:eastAsia="en-US"/>
              </w:rPr>
              <w:t>Weesperplein</w:t>
            </w:r>
            <w:proofErr w:type="spellEnd"/>
            <w:r>
              <w:rPr>
                <w:rFonts w:ascii="Arial" w:eastAsiaTheme="minorEastAsia" w:hAnsi="Arial" w:cs="Arial"/>
                <w:sz w:val="22"/>
                <w:szCs w:val="22"/>
                <w:lang w:eastAsia="en-US"/>
              </w:rPr>
              <w:t xml:space="preserve">. Aanvullend geldt per inspectierapport dat dit inclusief </w:t>
            </w:r>
            <w:r w:rsidRPr="00B30DEA">
              <w:rPr>
                <w:rFonts w:ascii="Arial" w:eastAsiaTheme="minorEastAsia" w:hAnsi="Arial" w:cs="Arial"/>
                <w:sz w:val="22"/>
                <w:szCs w:val="22"/>
                <w:lang w:eastAsia="en-US"/>
              </w:rPr>
              <w:t>het afgeven van een inspectiecertificaat en het verzorgen van de registratie</w:t>
            </w:r>
            <w:r>
              <w:rPr>
                <w:rFonts w:ascii="Arial" w:eastAsiaTheme="minorEastAsia" w:hAnsi="Arial" w:cs="Arial"/>
                <w:sz w:val="22"/>
                <w:szCs w:val="22"/>
                <w:lang w:eastAsia="en-US"/>
              </w:rPr>
              <w:t xml:space="preserve"> is.</w:t>
            </w:r>
          </w:p>
        </w:tc>
      </w:tr>
      <w:tr w:rsidR="008876F0" w14:paraId="4D1E35AE" w14:textId="77777777" w:rsidTr="00496DFD">
        <w:trPr>
          <w:trHeight w:val="399"/>
        </w:trPr>
        <w:tc>
          <w:tcPr>
            <w:tcW w:w="846" w:type="dxa"/>
          </w:tcPr>
          <w:p w14:paraId="1C4C900D" w14:textId="77777777" w:rsidR="008876F0" w:rsidRDefault="008876F0" w:rsidP="00496DFD">
            <w:pPr>
              <w:rPr>
                <w:rFonts w:ascii="Arial" w:hAnsi="Arial" w:cs="Arial"/>
                <w:sz w:val="22"/>
                <w:szCs w:val="22"/>
              </w:rPr>
            </w:pPr>
            <w:r>
              <w:rPr>
                <w:rFonts w:ascii="Arial" w:hAnsi="Arial" w:cs="Arial"/>
                <w:sz w:val="22"/>
                <w:szCs w:val="22"/>
              </w:rPr>
              <w:t>W-6</w:t>
            </w:r>
          </w:p>
        </w:tc>
        <w:tc>
          <w:tcPr>
            <w:tcW w:w="7513" w:type="dxa"/>
          </w:tcPr>
          <w:p w14:paraId="403F07E2" w14:textId="77777777" w:rsidR="008876F0" w:rsidRPr="00A86B4B" w:rsidRDefault="008876F0" w:rsidP="00496DFD">
            <w:pPr>
              <w:spacing w:after="120" w:line="264" w:lineRule="auto"/>
              <w:rPr>
                <w:rFonts w:ascii="Arial" w:eastAsiaTheme="minorEastAsia" w:hAnsi="Arial" w:cs="Arial"/>
                <w:sz w:val="22"/>
                <w:szCs w:val="22"/>
                <w:lang w:eastAsia="en-US"/>
              </w:rPr>
            </w:pPr>
            <w:proofErr w:type="gramStart"/>
            <w:r>
              <w:rPr>
                <w:rFonts w:ascii="Arial" w:eastAsiaTheme="minorEastAsia" w:hAnsi="Arial" w:cs="Arial"/>
                <w:sz w:val="22"/>
                <w:szCs w:val="22"/>
                <w:lang w:eastAsia="en-US"/>
              </w:rPr>
              <w:t>i</w:t>
            </w:r>
            <w:r w:rsidRPr="00EF3149">
              <w:rPr>
                <w:rFonts w:ascii="Arial" w:eastAsiaTheme="minorEastAsia" w:hAnsi="Arial" w:cs="Arial"/>
                <w:sz w:val="22"/>
                <w:szCs w:val="22"/>
                <w:lang w:eastAsia="en-US"/>
              </w:rPr>
              <w:t>n</w:t>
            </w:r>
            <w:proofErr w:type="gramEnd"/>
            <w:r w:rsidRPr="00EF3149">
              <w:rPr>
                <w:rFonts w:ascii="Arial" w:eastAsiaTheme="minorEastAsia" w:hAnsi="Arial" w:cs="Arial"/>
                <w:sz w:val="22"/>
                <w:szCs w:val="22"/>
                <w:lang w:eastAsia="en-US"/>
              </w:rPr>
              <w:t xml:space="preserve"> de jaren 2024, 2027, 2030 en 2033 zullen debietmetingen aan de Rook Warmte Afvoer installatie (RWA) door een extern bureau namens de </w:t>
            </w:r>
            <w:r>
              <w:rPr>
                <w:rFonts w:ascii="Arial" w:eastAsiaTheme="minorEastAsia" w:hAnsi="Arial" w:cs="Arial"/>
                <w:sz w:val="22"/>
                <w:szCs w:val="22"/>
                <w:lang w:eastAsia="en-US"/>
              </w:rPr>
              <w:t>Opdrachtgever</w:t>
            </w:r>
            <w:r w:rsidRPr="00EF3149">
              <w:rPr>
                <w:rFonts w:ascii="Arial" w:eastAsiaTheme="minorEastAsia" w:hAnsi="Arial" w:cs="Arial"/>
                <w:sz w:val="22"/>
                <w:szCs w:val="22"/>
                <w:lang w:eastAsia="en-US"/>
              </w:rPr>
              <w:t xml:space="preserve"> worden uitgevoerd. Opdrachtnemer zal deze debietmetingen dienen bij te wonen</w:t>
            </w:r>
            <w:r>
              <w:rPr>
                <w:rFonts w:ascii="Arial" w:eastAsiaTheme="minorEastAsia" w:hAnsi="Arial" w:cs="Arial"/>
                <w:sz w:val="22"/>
                <w:szCs w:val="22"/>
                <w:lang w:eastAsia="en-US"/>
              </w:rPr>
              <w:t xml:space="preserve"> om te controleren dat de debietmetingen op de juiste wijze worden uitgevoerd</w:t>
            </w:r>
            <w:r w:rsidRPr="00EF3149">
              <w:rPr>
                <w:rFonts w:ascii="Arial" w:eastAsiaTheme="minorEastAsia" w:hAnsi="Arial" w:cs="Arial"/>
                <w:sz w:val="22"/>
                <w:szCs w:val="22"/>
                <w:lang w:eastAsia="en-US"/>
              </w:rPr>
              <w:t xml:space="preserve">. </w:t>
            </w:r>
          </w:p>
        </w:tc>
      </w:tr>
      <w:tr w:rsidR="008876F0" w14:paraId="40C6BC34" w14:textId="77777777" w:rsidTr="00496DFD">
        <w:trPr>
          <w:trHeight w:val="399"/>
        </w:trPr>
        <w:tc>
          <w:tcPr>
            <w:tcW w:w="846" w:type="dxa"/>
          </w:tcPr>
          <w:p w14:paraId="1AFE201E" w14:textId="77777777" w:rsidR="008876F0" w:rsidRDefault="008876F0" w:rsidP="00496DFD">
            <w:pPr>
              <w:rPr>
                <w:rFonts w:ascii="Arial" w:hAnsi="Arial" w:cs="Arial"/>
                <w:sz w:val="22"/>
                <w:szCs w:val="22"/>
              </w:rPr>
            </w:pPr>
            <w:r>
              <w:rPr>
                <w:rFonts w:ascii="Arial" w:hAnsi="Arial" w:cs="Arial"/>
                <w:sz w:val="22"/>
                <w:szCs w:val="22"/>
              </w:rPr>
              <w:t>W-7</w:t>
            </w:r>
          </w:p>
        </w:tc>
        <w:tc>
          <w:tcPr>
            <w:tcW w:w="7513" w:type="dxa"/>
          </w:tcPr>
          <w:p w14:paraId="2222D274" w14:textId="77777777" w:rsidR="008876F0" w:rsidRDefault="008876F0" w:rsidP="00496DFD">
            <w:pPr>
              <w:rPr>
                <w:rFonts w:ascii="Arial" w:hAnsi="Arial" w:cs="Arial"/>
                <w:sz w:val="22"/>
                <w:szCs w:val="22"/>
              </w:rPr>
            </w:pPr>
            <w:proofErr w:type="gramStart"/>
            <w:r>
              <w:rPr>
                <w:rFonts w:ascii="Arial" w:hAnsi="Arial" w:cs="Arial"/>
                <w:sz w:val="22"/>
                <w:szCs w:val="22"/>
              </w:rPr>
              <w:t>het</w:t>
            </w:r>
            <w:proofErr w:type="gramEnd"/>
            <w:r>
              <w:rPr>
                <w:rFonts w:ascii="Arial" w:hAnsi="Arial" w:cs="Arial"/>
                <w:sz w:val="22"/>
                <w:szCs w:val="22"/>
              </w:rPr>
              <w:t xml:space="preserve"> jaarlijks voeren van overleg met de medewerkers van GVB RIB via MS-teams of een vergelijkbaar programma of fysiek op locatie indien dat de voorkeur heeft van Opdrachtnemer. Per lijn (Oostlijn; Noord/Zuidlijn) vindt een afstemmingsoverleg plaats over de te houden inspecties. Aan de orde komt:</w:t>
            </w:r>
          </w:p>
          <w:p w14:paraId="2CF05E6B" w14:textId="77777777" w:rsidR="008876F0" w:rsidRDefault="008876F0" w:rsidP="00496DFD">
            <w:pPr>
              <w:pStyle w:val="Lijstalinea"/>
              <w:numPr>
                <w:ilvl w:val="0"/>
                <w:numId w:val="22"/>
              </w:numPr>
              <w:rPr>
                <w:sz w:val="22"/>
                <w:szCs w:val="22"/>
              </w:rPr>
            </w:pPr>
            <w:r>
              <w:rPr>
                <w:sz w:val="22"/>
                <w:szCs w:val="22"/>
              </w:rPr>
              <w:t>Planning per gebouw en Installatie</w:t>
            </w:r>
          </w:p>
          <w:p w14:paraId="1C630424" w14:textId="77777777" w:rsidR="008876F0" w:rsidRDefault="008876F0" w:rsidP="00496DFD">
            <w:pPr>
              <w:pStyle w:val="Lijstalinea"/>
              <w:numPr>
                <w:ilvl w:val="0"/>
                <w:numId w:val="22"/>
              </w:numPr>
              <w:rPr>
                <w:sz w:val="22"/>
                <w:szCs w:val="22"/>
              </w:rPr>
            </w:pPr>
            <w:r>
              <w:rPr>
                <w:sz w:val="22"/>
                <w:szCs w:val="22"/>
              </w:rPr>
              <w:t>Inzet Opdrachtnemer</w:t>
            </w:r>
          </w:p>
          <w:p w14:paraId="1DA2A7AE" w14:textId="77777777" w:rsidR="008876F0" w:rsidRDefault="008876F0" w:rsidP="00496DFD">
            <w:pPr>
              <w:pStyle w:val="Lijstalinea"/>
              <w:numPr>
                <w:ilvl w:val="0"/>
                <w:numId w:val="22"/>
              </w:numPr>
              <w:rPr>
                <w:sz w:val="22"/>
                <w:szCs w:val="22"/>
              </w:rPr>
            </w:pPr>
            <w:r>
              <w:rPr>
                <w:sz w:val="22"/>
                <w:szCs w:val="22"/>
              </w:rPr>
              <w:t>Begeleiding GVB RIB</w:t>
            </w:r>
          </w:p>
          <w:p w14:paraId="04078672" w14:textId="77777777" w:rsidR="008876F0" w:rsidRDefault="008876F0" w:rsidP="00496DFD">
            <w:pPr>
              <w:pStyle w:val="Lijstalinea"/>
              <w:numPr>
                <w:ilvl w:val="0"/>
                <w:numId w:val="22"/>
              </w:numPr>
              <w:rPr>
                <w:sz w:val="22"/>
                <w:szCs w:val="22"/>
              </w:rPr>
            </w:pPr>
            <w:r>
              <w:rPr>
                <w:sz w:val="22"/>
                <w:szCs w:val="22"/>
              </w:rPr>
              <w:t>In te zetten materieel door GVB RIB</w:t>
            </w:r>
          </w:p>
          <w:p w14:paraId="2FBD7ACA" w14:textId="77777777" w:rsidR="008876F0" w:rsidRDefault="008876F0" w:rsidP="00496DFD">
            <w:pPr>
              <w:pStyle w:val="Lijstalinea"/>
              <w:numPr>
                <w:ilvl w:val="0"/>
                <w:numId w:val="22"/>
              </w:numPr>
              <w:rPr>
                <w:sz w:val="22"/>
                <w:szCs w:val="22"/>
              </w:rPr>
            </w:pPr>
            <w:r>
              <w:rPr>
                <w:sz w:val="22"/>
                <w:szCs w:val="22"/>
              </w:rPr>
              <w:t>Toegang tot afgesloten ruimten</w:t>
            </w:r>
          </w:p>
          <w:p w14:paraId="131C53C7" w14:textId="77777777" w:rsidR="008876F0" w:rsidRPr="008A7285" w:rsidRDefault="008876F0" w:rsidP="00496DFD">
            <w:pPr>
              <w:pStyle w:val="Lijstalinea"/>
              <w:numPr>
                <w:ilvl w:val="0"/>
                <w:numId w:val="22"/>
              </w:numPr>
              <w:rPr>
                <w:sz w:val="22"/>
                <w:szCs w:val="22"/>
              </w:rPr>
            </w:pPr>
            <w:r>
              <w:rPr>
                <w:sz w:val="22"/>
                <w:szCs w:val="22"/>
              </w:rPr>
              <w:t>Noodzaak van aanwezigheid onderhoudspartij</w:t>
            </w:r>
          </w:p>
        </w:tc>
      </w:tr>
      <w:tr w:rsidR="008876F0" w14:paraId="3A97EC8B" w14:textId="77777777" w:rsidTr="00496DFD">
        <w:trPr>
          <w:trHeight w:val="399"/>
        </w:trPr>
        <w:tc>
          <w:tcPr>
            <w:tcW w:w="846" w:type="dxa"/>
          </w:tcPr>
          <w:p w14:paraId="232EF899" w14:textId="77777777" w:rsidR="008876F0" w:rsidRDefault="008876F0" w:rsidP="00496DFD">
            <w:pPr>
              <w:rPr>
                <w:rFonts w:ascii="Arial" w:hAnsi="Arial" w:cs="Arial"/>
                <w:sz w:val="22"/>
                <w:szCs w:val="22"/>
              </w:rPr>
            </w:pPr>
            <w:r>
              <w:rPr>
                <w:rFonts w:ascii="Arial" w:hAnsi="Arial" w:cs="Arial"/>
                <w:sz w:val="22"/>
                <w:szCs w:val="22"/>
              </w:rPr>
              <w:t>W-8</w:t>
            </w:r>
          </w:p>
          <w:p w14:paraId="5C03DA06" w14:textId="77777777" w:rsidR="008876F0" w:rsidRDefault="008876F0" w:rsidP="00496DFD">
            <w:pPr>
              <w:rPr>
                <w:rFonts w:ascii="Arial" w:hAnsi="Arial" w:cs="Arial"/>
                <w:sz w:val="22"/>
                <w:szCs w:val="22"/>
              </w:rPr>
            </w:pPr>
          </w:p>
        </w:tc>
        <w:tc>
          <w:tcPr>
            <w:tcW w:w="7513" w:type="dxa"/>
          </w:tcPr>
          <w:p w14:paraId="1AD00D38" w14:textId="77777777" w:rsidR="008876F0" w:rsidRDefault="008876F0" w:rsidP="00496DFD">
            <w:pPr>
              <w:rPr>
                <w:rFonts w:ascii="Arial" w:hAnsi="Arial" w:cs="Arial"/>
                <w:sz w:val="22"/>
                <w:szCs w:val="22"/>
              </w:rPr>
            </w:pPr>
            <w:proofErr w:type="gramStart"/>
            <w:r>
              <w:rPr>
                <w:rFonts w:ascii="Arial" w:hAnsi="Arial" w:cs="Arial"/>
                <w:sz w:val="22"/>
                <w:szCs w:val="22"/>
              </w:rPr>
              <w:t>het</w:t>
            </w:r>
            <w:proofErr w:type="gramEnd"/>
            <w:r>
              <w:rPr>
                <w:rFonts w:ascii="Arial" w:hAnsi="Arial" w:cs="Arial"/>
                <w:sz w:val="22"/>
                <w:szCs w:val="22"/>
              </w:rPr>
              <w:t xml:space="preserve"> gedurende deze Overeenkomst per station en voor zowel BMI, RBI en </w:t>
            </w:r>
            <w:r w:rsidRPr="004013BA">
              <w:rPr>
                <w:rFonts w:ascii="Arial" w:hAnsi="Arial" w:cs="Arial"/>
                <w:sz w:val="22"/>
                <w:szCs w:val="22"/>
              </w:rPr>
              <w:t>OAI</w:t>
            </w:r>
            <w:r>
              <w:rPr>
                <w:rFonts w:ascii="Arial" w:hAnsi="Arial" w:cs="Arial"/>
                <w:sz w:val="22"/>
                <w:szCs w:val="22"/>
              </w:rPr>
              <w:t xml:space="preserve"> en Sprinklerinstallatie bijhouden en actualiseren van het volledige dossier die als basis dient voor de inspecties. Bij het beëindigen van de Overeenkomst wordt het dossier op verzoek van Opdrachtgever overgedragen aan GVB RIB.</w:t>
            </w:r>
          </w:p>
        </w:tc>
      </w:tr>
    </w:tbl>
    <w:p w14:paraId="715A6A1C" w14:textId="77777777" w:rsidR="008876F0" w:rsidRDefault="008876F0" w:rsidP="008876F0">
      <w:pPr>
        <w:pStyle w:val="Kop2"/>
        <w:rPr>
          <w:rFonts w:eastAsiaTheme="minorEastAsia"/>
          <w:lang w:eastAsia="en-US"/>
        </w:rPr>
      </w:pPr>
      <w:bookmarkStart w:id="25" w:name="_Toc113917210"/>
      <w:r>
        <w:rPr>
          <w:rFonts w:eastAsiaTheme="minorEastAsia"/>
          <w:lang w:eastAsia="en-US"/>
        </w:rPr>
        <w:t>Jaarplanningen inspecties</w:t>
      </w:r>
      <w:bookmarkEnd w:id="25"/>
    </w:p>
    <w:p w14:paraId="34A5974E" w14:textId="77777777" w:rsidR="008876F0" w:rsidRPr="003957EB" w:rsidRDefault="008876F0" w:rsidP="008876F0">
      <w:pPr>
        <w:spacing w:after="120" w:line="264" w:lineRule="auto"/>
        <w:ind w:left="567"/>
        <w:rPr>
          <w:rFonts w:ascii="Arial" w:eastAsiaTheme="minorEastAsia" w:hAnsi="Arial" w:cs="Arial"/>
          <w:sz w:val="22"/>
          <w:szCs w:val="22"/>
          <w:lang w:eastAsia="en-US"/>
        </w:rPr>
      </w:pPr>
      <w:r w:rsidRPr="00F3407E">
        <w:rPr>
          <w:rFonts w:ascii="Arial" w:eastAsiaTheme="minorEastAsia" w:hAnsi="Arial" w:cs="Arial"/>
          <w:sz w:val="22"/>
          <w:szCs w:val="22"/>
          <w:lang w:eastAsia="en-US"/>
        </w:rPr>
        <w:t xml:space="preserve">De eerste vervolginspecties in de Noord/Zuidlijn zullen worden uitgevoerd direct na de zomer van 2023 en dienen (inclusief </w:t>
      </w:r>
      <w:proofErr w:type="spellStart"/>
      <w:r w:rsidRPr="00F3407E">
        <w:rPr>
          <w:rFonts w:ascii="Arial" w:eastAsiaTheme="minorEastAsia" w:hAnsi="Arial" w:cs="Arial"/>
          <w:sz w:val="22"/>
          <w:szCs w:val="22"/>
          <w:lang w:eastAsia="en-US"/>
        </w:rPr>
        <w:t>hertesten</w:t>
      </w:r>
      <w:proofErr w:type="spellEnd"/>
      <w:r w:rsidRPr="00F3407E">
        <w:rPr>
          <w:rFonts w:ascii="Arial" w:eastAsiaTheme="minorEastAsia" w:hAnsi="Arial" w:cs="Arial"/>
          <w:sz w:val="22"/>
          <w:szCs w:val="22"/>
          <w:lang w:eastAsia="en-US"/>
        </w:rPr>
        <w:t xml:space="preserve">) te worden afgerond voor 1 november </w:t>
      </w:r>
      <w:r w:rsidRPr="003957EB">
        <w:rPr>
          <w:rFonts w:ascii="Arial" w:eastAsiaTheme="minorEastAsia" w:hAnsi="Arial" w:cs="Arial"/>
          <w:sz w:val="22"/>
          <w:szCs w:val="22"/>
          <w:lang w:eastAsia="en-US"/>
        </w:rPr>
        <w:t>2023. Dit in verband met de looptijden van de huidige certificaten.</w:t>
      </w:r>
    </w:p>
    <w:p w14:paraId="4FAA4ACD" w14:textId="77777777" w:rsidR="008876F0" w:rsidRDefault="008876F0" w:rsidP="008876F0">
      <w:pPr>
        <w:spacing w:after="120" w:line="264" w:lineRule="auto"/>
        <w:ind w:left="567"/>
        <w:rPr>
          <w:rFonts w:ascii="Arial" w:eastAsiaTheme="minorEastAsia" w:hAnsi="Arial" w:cs="Arial"/>
          <w:sz w:val="22"/>
          <w:szCs w:val="22"/>
          <w:lang w:eastAsia="en-US"/>
        </w:rPr>
      </w:pPr>
      <w:r w:rsidRPr="003957EB">
        <w:rPr>
          <w:rFonts w:ascii="Arial" w:eastAsiaTheme="minorEastAsia" w:hAnsi="Arial" w:cs="Arial"/>
          <w:sz w:val="22"/>
          <w:szCs w:val="22"/>
          <w:lang w:eastAsia="en-US"/>
        </w:rPr>
        <w:t>De eerste vervolginspecties in de ondergrondse stations van de Oostlijn zullen worden uitgevoerd in 2024. Deze inspecties worden in overleg tussen Opdrachtgever en Opdrachtnemer ingevuld.</w:t>
      </w:r>
    </w:p>
    <w:p w14:paraId="53046E8B" w14:textId="77777777" w:rsidR="008876F0" w:rsidRPr="00F3407E" w:rsidRDefault="008876F0" w:rsidP="008876F0">
      <w:pPr>
        <w:spacing w:after="120" w:line="264" w:lineRule="auto"/>
        <w:ind w:left="567"/>
        <w:rPr>
          <w:rFonts w:ascii="Arial" w:eastAsiaTheme="minorEastAsia" w:hAnsi="Arial" w:cs="Arial"/>
          <w:sz w:val="22"/>
          <w:szCs w:val="22"/>
          <w:lang w:eastAsia="en-US"/>
        </w:rPr>
      </w:pPr>
      <w:r>
        <w:rPr>
          <w:rFonts w:ascii="Arial" w:eastAsiaTheme="minorEastAsia" w:hAnsi="Arial" w:cs="Arial"/>
          <w:sz w:val="22"/>
          <w:szCs w:val="22"/>
          <w:lang w:eastAsia="en-US"/>
        </w:rPr>
        <w:t>De eerstvolgende vervolginspectie voor het SET gebouw is in 2025 aangezien deze om de 3 jaar geïnspecteerd dient te worden.</w:t>
      </w:r>
    </w:p>
    <w:p w14:paraId="6C119CB1" w14:textId="77777777" w:rsidR="008876F0" w:rsidRPr="00F3407E" w:rsidRDefault="008876F0" w:rsidP="008876F0">
      <w:pPr>
        <w:spacing w:after="120" w:line="264" w:lineRule="auto"/>
        <w:ind w:left="567"/>
        <w:rPr>
          <w:rFonts w:ascii="Arial" w:eastAsiaTheme="minorEastAsia" w:hAnsi="Arial" w:cs="Arial"/>
          <w:sz w:val="22"/>
          <w:szCs w:val="22"/>
          <w:lang w:eastAsia="en-US"/>
        </w:rPr>
      </w:pPr>
      <w:r>
        <w:rPr>
          <w:rFonts w:ascii="Arial" w:eastAsiaTheme="minorEastAsia" w:hAnsi="Arial" w:cs="Arial"/>
          <w:sz w:val="22"/>
          <w:szCs w:val="22"/>
          <w:lang w:eastAsia="en-US"/>
        </w:rPr>
        <w:t>Inschrijver</w:t>
      </w:r>
      <w:r w:rsidRPr="000E3F7B">
        <w:rPr>
          <w:rFonts w:ascii="Arial" w:eastAsiaTheme="minorEastAsia" w:hAnsi="Arial" w:cs="Arial"/>
          <w:sz w:val="22"/>
          <w:szCs w:val="22"/>
          <w:lang w:eastAsia="en-US"/>
        </w:rPr>
        <w:t xml:space="preserve"> dient jaarlijks</w:t>
      </w:r>
      <w:r w:rsidRPr="00F3407E">
        <w:rPr>
          <w:rFonts w:ascii="Arial" w:eastAsiaTheme="minorEastAsia" w:hAnsi="Arial" w:cs="Arial"/>
          <w:sz w:val="22"/>
          <w:szCs w:val="22"/>
          <w:lang w:eastAsia="en-US"/>
        </w:rPr>
        <w:t xml:space="preserve"> in overleg met de Opdracht</w:t>
      </w:r>
      <w:r>
        <w:rPr>
          <w:rFonts w:ascii="Arial" w:eastAsiaTheme="minorEastAsia" w:hAnsi="Arial" w:cs="Arial"/>
          <w:sz w:val="22"/>
          <w:szCs w:val="22"/>
          <w:lang w:eastAsia="en-US"/>
        </w:rPr>
        <w:t>gever</w:t>
      </w:r>
      <w:r w:rsidRPr="00F3407E">
        <w:rPr>
          <w:rFonts w:ascii="Arial" w:eastAsiaTheme="minorEastAsia" w:hAnsi="Arial" w:cs="Arial"/>
          <w:sz w:val="22"/>
          <w:szCs w:val="22"/>
          <w:lang w:eastAsia="en-US"/>
        </w:rPr>
        <w:t xml:space="preserve"> twee planningen op</w:t>
      </w:r>
      <w:r>
        <w:rPr>
          <w:rFonts w:ascii="Arial" w:eastAsiaTheme="minorEastAsia" w:hAnsi="Arial" w:cs="Arial"/>
          <w:sz w:val="22"/>
          <w:szCs w:val="22"/>
          <w:lang w:eastAsia="en-US"/>
        </w:rPr>
        <w:t xml:space="preserve"> te stellen (zie voornoemd punt W-7)</w:t>
      </w:r>
      <w:r w:rsidRPr="00F3407E">
        <w:rPr>
          <w:rFonts w:ascii="Arial" w:eastAsiaTheme="minorEastAsia" w:hAnsi="Arial" w:cs="Arial"/>
          <w:sz w:val="22"/>
          <w:szCs w:val="22"/>
          <w:lang w:eastAsia="en-US"/>
        </w:rPr>
        <w:t xml:space="preserve">: één voor de Noord/Zuidlijn onderdelen en één voor </w:t>
      </w:r>
      <w:r w:rsidRPr="00F3407E">
        <w:rPr>
          <w:rFonts w:ascii="Arial" w:eastAsiaTheme="minorEastAsia" w:hAnsi="Arial" w:cs="Arial"/>
          <w:sz w:val="22"/>
          <w:szCs w:val="22"/>
          <w:lang w:eastAsia="en-US"/>
        </w:rPr>
        <w:lastRenderedPageBreak/>
        <w:t xml:space="preserve">de Oostlijn. De planning wordt zo opgesteld, dat voor het verlopen van de lopende certificaten, de vervolgcertificaten worden verleend. In de planning zijn tevens enige </w:t>
      </w:r>
      <w:proofErr w:type="spellStart"/>
      <w:r w:rsidRPr="00F3407E">
        <w:rPr>
          <w:rFonts w:ascii="Arial" w:eastAsiaTheme="minorEastAsia" w:hAnsi="Arial" w:cs="Arial"/>
          <w:sz w:val="22"/>
          <w:szCs w:val="22"/>
          <w:lang w:eastAsia="en-US"/>
        </w:rPr>
        <w:t>hertesten</w:t>
      </w:r>
      <w:proofErr w:type="spellEnd"/>
      <w:r w:rsidRPr="00F3407E">
        <w:rPr>
          <w:rFonts w:ascii="Arial" w:eastAsiaTheme="minorEastAsia" w:hAnsi="Arial" w:cs="Arial"/>
          <w:sz w:val="22"/>
          <w:szCs w:val="22"/>
          <w:lang w:eastAsia="en-US"/>
        </w:rPr>
        <w:t xml:space="preserve"> opgenomen.</w:t>
      </w:r>
      <w:r>
        <w:rPr>
          <w:rFonts w:ascii="Arial" w:eastAsiaTheme="minorEastAsia" w:hAnsi="Arial" w:cs="Arial"/>
          <w:sz w:val="22"/>
          <w:szCs w:val="22"/>
          <w:lang w:eastAsia="en-US"/>
        </w:rPr>
        <w:t xml:space="preserve"> Een voorbeeldplanning is te vinden in bijlage 9 bij dit PvE.</w:t>
      </w:r>
    </w:p>
    <w:p w14:paraId="7AB5161A" w14:textId="77777777" w:rsidR="008876F0" w:rsidRDefault="008876F0" w:rsidP="008876F0">
      <w:pPr>
        <w:spacing w:after="120" w:line="264" w:lineRule="auto"/>
        <w:ind w:left="567"/>
        <w:rPr>
          <w:rFonts w:ascii="Arial" w:eastAsiaTheme="minorEastAsia" w:hAnsi="Arial" w:cs="Arial"/>
          <w:sz w:val="22"/>
          <w:szCs w:val="22"/>
          <w:lang w:eastAsia="en-US"/>
        </w:rPr>
      </w:pPr>
      <w:r>
        <w:rPr>
          <w:rFonts w:ascii="Arial" w:eastAsiaTheme="minorEastAsia" w:hAnsi="Arial" w:cs="Arial"/>
          <w:sz w:val="22"/>
          <w:szCs w:val="22"/>
          <w:lang w:eastAsia="en-US"/>
        </w:rPr>
        <w:t xml:space="preserve">In de planning wordt de inzet van Opdrachtnemer bepaald voor de betreffende inspecties. </w:t>
      </w:r>
      <w:r w:rsidRPr="00F3407E">
        <w:rPr>
          <w:rFonts w:ascii="Arial" w:eastAsiaTheme="minorEastAsia" w:hAnsi="Arial" w:cs="Arial"/>
          <w:sz w:val="22"/>
          <w:szCs w:val="22"/>
          <w:lang w:eastAsia="en-US"/>
        </w:rPr>
        <w:t xml:space="preserve">Op basis van de jaarplanningen wordt de jaaropdracht </w:t>
      </w:r>
      <w:r>
        <w:rPr>
          <w:rFonts w:ascii="Arial" w:eastAsiaTheme="minorEastAsia" w:hAnsi="Arial" w:cs="Arial"/>
          <w:sz w:val="22"/>
          <w:szCs w:val="22"/>
          <w:lang w:eastAsia="en-US"/>
        </w:rPr>
        <w:t xml:space="preserve">aan Opdrachtnemer vastgesteld, waarbij tevens </w:t>
      </w:r>
      <w:proofErr w:type="spellStart"/>
      <w:r>
        <w:rPr>
          <w:rFonts w:ascii="Arial" w:eastAsiaTheme="minorEastAsia" w:hAnsi="Arial" w:cs="Arial"/>
          <w:sz w:val="22"/>
          <w:szCs w:val="22"/>
          <w:lang w:eastAsia="en-US"/>
        </w:rPr>
        <w:t>hertesten</w:t>
      </w:r>
      <w:proofErr w:type="spellEnd"/>
      <w:r>
        <w:rPr>
          <w:rFonts w:ascii="Arial" w:eastAsiaTheme="minorEastAsia" w:hAnsi="Arial" w:cs="Arial"/>
          <w:sz w:val="22"/>
          <w:szCs w:val="22"/>
          <w:lang w:eastAsia="en-US"/>
        </w:rPr>
        <w:t xml:space="preserve"> worden ingepland en opgedragen, maar afhankelijk van de noodzaak al dan niet worden afgerekend</w:t>
      </w:r>
      <w:r w:rsidRPr="00F3407E">
        <w:rPr>
          <w:rFonts w:ascii="Arial" w:eastAsiaTheme="minorEastAsia" w:hAnsi="Arial" w:cs="Arial"/>
          <w:sz w:val="22"/>
          <w:szCs w:val="22"/>
          <w:lang w:eastAsia="en-US"/>
        </w:rPr>
        <w:t xml:space="preserve">. </w:t>
      </w:r>
    </w:p>
    <w:p w14:paraId="101DE18E" w14:textId="77777777" w:rsidR="008876F0" w:rsidRPr="00F3407E" w:rsidRDefault="008876F0" w:rsidP="008876F0">
      <w:pPr>
        <w:pStyle w:val="Kop2"/>
        <w:rPr>
          <w:rFonts w:eastAsiaTheme="minorEastAsia"/>
          <w:lang w:eastAsia="en-US"/>
        </w:rPr>
      </w:pPr>
      <w:bookmarkStart w:id="26" w:name="_Toc113917211"/>
      <w:r>
        <w:rPr>
          <w:rFonts w:eastAsiaTheme="minorEastAsia"/>
          <w:lang w:eastAsia="en-US"/>
        </w:rPr>
        <w:t>Changes en toetsingen</w:t>
      </w:r>
      <w:bookmarkEnd w:id="26"/>
    </w:p>
    <w:p w14:paraId="6562ACAC" w14:textId="77777777" w:rsidR="008876F0" w:rsidRDefault="008876F0" w:rsidP="008876F0">
      <w:pPr>
        <w:spacing w:after="120" w:line="264" w:lineRule="auto"/>
        <w:ind w:left="567"/>
        <w:rPr>
          <w:rFonts w:ascii="Arial" w:eastAsiaTheme="minorEastAsia" w:hAnsi="Arial" w:cs="Arial"/>
          <w:sz w:val="22"/>
          <w:szCs w:val="22"/>
          <w:lang w:eastAsia="en-US"/>
        </w:rPr>
      </w:pPr>
      <w:r w:rsidRPr="000C746F">
        <w:rPr>
          <w:rFonts w:ascii="Arial" w:eastAsiaTheme="minorEastAsia" w:hAnsi="Arial" w:cs="Arial"/>
          <w:sz w:val="22"/>
          <w:szCs w:val="22"/>
          <w:lang w:eastAsia="en-US"/>
        </w:rPr>
        <w:t xml:space="preserve">In het metronet vinden changes plaats. Stations worden verbouwd, nieuwe systemen worden in gebruik genomen. </w:t>
      </w:r>
      <w:r>
        <w:rPr>
          <w:rFonts w:ascii="Arial" w:eastAsiaTheme="minorEastAsia" w:hAnsi="Arial" w:cs="Arial"/>
          <w:sz w:val="22"/>
          <w:szCs w:val="22"/>
          <w:lang w:eastAsia="en-US"/>
        </w:rPr>
        <w:t xml:space="preserve">Opdrachtgever ontwerpt, verbouwd en levert en installeert nieuwe systemen. En Opdrachtgever laat mogelijk aanpassingen aanbrengen in het veiligheidsontwerpen/-concepten. </w:t>
      </w:r>
    </w:p>
    <w:p w14:paraId="15872325" w14:textId="77777777" w:rsidR="008876F0" w:rsidRDefault="008876F0" w:rsidP="008876F0">
      <w:pPr>
        <w:spacing w:after="120" w:line="264" w:lineRule="auto"/>
        <w:ind w:left="567"/>
        <w:rPr>
          <w:rFonts w:ascii="Arial" w:eastAsiaTheme="minorEastAsia" w:hAnsi="Arial" w:cs="Arial"/>
          <w:sz w:val="22"/>
          <w:szCs w:val="22"/>
          <w:lang w:eastAsia="en-US"/>
        </w:rPr>
      </w:pPr>
      <w:r>
        <w:rPr>
          <w:rFonts w:ascii="Arial" w:eastAsiaTheme="minorEastAsia" w:hAnsi="Arial" w:cs="Arial"/>
          <w:sz w:val="22"/>
          <w:szCs w:val="22"/>
          <w:lang w:eastAsia="en-US"/>
        </w:rPr>
        <w:t xml:space="preserve">En soms is er sprake dat er langdurige gebreken zijn met lange reparatietijden, waarvoor beheermaatregelen worden ingesteld om de het metronet veilig te houden. </w:t>
      </w:r>
    </w:p>
    <w:p w14:paraId="7C5C020D" w14:textId="77777777" w:rsidR="008876F0" w:rsidRDefault="008876F0" w:rsidP="008876F0">
      <w:pPr>
        <w:spacing w:after="120" w:line="264" w:lineRule="auto"/>
        <w:ind w:left="567"/>
        <w:rPr>
          <w:rFonts w:ascii="Arial" w:eastAsiaTheme="minorEastAsia" w:hAnsi="Arial" w:cs="Arial"/>
          <w:sz w:val="22"/>
          <w:szCs w:val="22"/>
          <w:lang w:eastAsia="en-US"/>
        </w:rPr>
      </w:pPr>
      <w:r w:rsidRPr="000C746F">
        <w:rPr>
          <w:rFonts w:ascii="Arial" w:eastAsiaTheme="minorEastAsia" w:hAnsi="Arial" w:cs="Arial"/>
          <w:sz w:val="22"/>
          <w:szCs w:val="22"/>
          <w:lang w:eastAsia="en-US"/>
        </w:rPr>
        <w:t xml:space="preserve">Opdrachtnemer </w:t>
      </w:r>
      <w:r>
        <w:rPr>
          <w:rFonts w:ascii="Arial" w:eastAsiaTheme="minorEastAsia" w:hAnsi="Arial" w:cs="Arial"/>
          <w:sz w:val="22"/>
          <w:szCs w:val="22"/>
          <w:lang w:eastAsia="en-US"/>
        </w:rPr>
        <w:t>kan worden gevraagd om deze changes en beheermaatregelen te toetsen aan de Algemene Eisen.</w:t>
      </w:r>
      <w:r w:rsidRPr="000C746F">
        <w:rPr>
          <w:rFonts w:ascii="Arial" w:eastAsiaTheme="minorEastAsia" w:hAnsi="Arial" w:cs="Arial"/>
          <w:sz w:val="22"/>
          <w:szCs w:val="22"/>
          <w:lang w:eastAsia="en-US"/>
        </w:rPr>
        <w:t xml:space="preserve"> </w:t>
      </w:r>
    </w:p>
    <w:p w14:paraId="70C7B517" w14:textId="77777777" w:rsidR="008876F0" w:rsidRDefault="008876F0" w:rsidP="008876F0">
      <w:pPr>
        <w:spacing w:after="120" w:line="264" w:lineRule="auto"/>
        <w:ind w:left="567"/>
        <w:rPr>
          <w:rFonts w:ascii="Arial" w:eastAsiaTheme="minorEastAsia" w:hAnsi="Arial" w:cs="Arial"/>
          <w:sz w:val="22"/>
          <w:szCs w:val="22"/>
          <w:lang w:eastAsia="en-US"/>
        </w:rPr>
      </w:pPr>
      <w:r>
        <w:rPr>
          <w:rFonts w:ascii="Arial" w:eastAsiaTheme="minorEastAsia" w:hAnsi="Arial" w:cs="Arial"/>
          <w:sz w:val="22"/>
          <w:szCs w:val="22"/>
          <w:lang w:eastAsia="en-US"/>
        </w:rPr>
        <w:t xml:space="preserve">Opdrachtnemer kan tijdens of na de verbouwing van een deel van het gebouw gevraagd worden om inspecties uit te voeren. Al dan niet resulterend in een inspectierapport. Of Opdrachtnemer kan worden gevraagd om vooraf de nieuw ontwikkelde documentatie te toetsen of op basis van deze documentatie de gebouwen nog steeds </w:t>
      </w:r>
      <w:proofErr w:type="spellStart"/>
      <w:r>
        <w:rPr>
          <w:rFonts w:ascii="Arial" w:eastAsiaTheme="minorEastAsia" w:hAnsi="Arial" w:cs="Arial"/>
          <w:sz w:val="22"/>
          <w:szCs w:val="22"/>
          <w:lang w:eastAsia="en-US"/>
        </w:rPr>
        <w:t>certificeerbaar</w:t>
      </w:r>
      <w:proofErr w:type="spellEnd"/>
      <w:r>
        <w:rPr>
          <w:rFonts w:ascii="Arial" w:eastAsiaTheme="minorEastAsia" w:hAnsi="Arial" w:cs="Arial"/>
          <w:sz w:val="22"/>
          <w:szCs w:val="22"/>
          <w:lang w:eastAsia="en-US"/>
        </w:rPr>
        <w:t xml:space="preserve"> zijn. </w:t>
      </w:r>
    </w:p>
    <w:p w14:paraId="387B23AC" w14:textId="77777777" w:rsidR="008876F0" w:rsidRPr="000C746F" w:rsidRDefault="008876F0" w:rsidP="008876F0">
      <w:pPr>
        <w:spacing w:after="120" w:line="264" w:lineRule="auto"/>
        <w:ind w:left="567"/>
        <w:rPr>
          <w:rFonts w:ascii="Arial" w:eastAsiaTheme="minorEastAsia" w:hAnsi="Arial" w:cs="Arial"/>
          <w:sz w:val="22"/>
          <w:szCs w:val="22"/>
          <w:lang w:eastAsia="en-US"/>
        </w:rPr>
      </w:pPr>
      <w:r>
        <w:rPr>
          <w:rFonts w:ascii="Arial" w:eastAsiaTheme="minorEastAsia" w:hAnsi="Arial" w:cs="Arial"/>
          <w:sz w:val="22"/>
          <w:szCs w:val="22"/>
          <w:lang w:eastAsia="en-US"/>
        </w:rPr>
        <w:t>Het gaat om werkzaamheden m</w:t>
      </w:r>
      <w:r w:rsidRPr="000C746F">
        <w:rPr>
          <w:rFonts w:ascii="Arial" w:eastAsiaTheme="minorEastAsia" w:hAnsi="Arial" w:cs="Arial"/>
          <w:sz w:val="22"/>
          <w:szCs w:val="22"/>
          <w:lang w:eastAsia="en-US"/>
        </w:rPr>
        <w:t xml:space="preserve">et betrekking tot de gebouwen, zoals opgenomen in paragraaf 2.3.1. </w:t>
      </w:r>
    </w:p>
    <w:p w14:paraId="6714621C" w14:textId="77777777" w:rsidR="008876F0" w:rsidRPr="008D1A6E" w:rsidRDefault="008876F0" w:rsidP="008876F0">
      <w:pPr>
        <w:spacing w:after="120" w:line="264" w:lineRule="auto"/>
        <w:ind w:left="567"/>
        <w:rPr>
          <w:rFonts w:ascii="Arial" w:eastAsiaTheme="minorEastAsia" w:hAnsi="Arial" w:cs="Arial"/>
          <w:sz w:val="22"/>
          <w:szCs w:val="22"/>
          <w:lang w:eastAsia="en-US"/>
        </w:rPr>
      </w:pPr>
      <w:r w:rsidRPr="000C746F">
        <w:rPr>
          <w:rFonts w:ascii="Arial" w:eastAsiaTheme="minorEastAsia" w:hAnsi="Arial" w:cs="Arial"/>
          <w:sz w:val="22"/>
          <w:szCs w:val="22"/>
          <w:lang w:eastAsia="en-US"/>
        </w:rPr>
        <w:t xml:space="preserve">Aanvullende werkzaamheden (inspecties, </w:t>
      </w:r>
      <w:r>
        <w:rPr>
          <w:rFonts w:ascii="Arial" w:eastAsiaTheme="minorEastAsia" w:hAnsi="Arial" w:cs="Arial"/>
          <w:sz w:val="22"/>
          <w:szCs w:val="22"/>
          <w:lang w:eastAsia="en-US"/>
        </w:rPr>
        <w:t>toetsen</w:t>
      </w:r>
      <w:r w:rsidRPr="000C746F">
        <w:rPr>
          <w:rFonts w:ascii="Arial" w:eastAsiaTheme="minorEastAsia" w:hAnsi="Arial" w:cs="Arial"/>
          <w:sz w:val="22"/>
          <w:szCs w:val="22"/>
          <w:lang w:eastAsia="en-US"/>
        </w:rPr>
        <w:t>) ten behoeve van mutaties</w:t>
      </w:r>
      <w:r>
        <w:rPr>
          <w:rFonts w:ascii="Arial" w:eastAsiaTheme="minorEastAsia" w:hAnsi="Arial" w:cs="Arial"/>
          <w:sz w:val="22"/>
          <w:szCs w:val="22"/>
          <w:lang w:eastAsia="en-US"/>
        </w:rPr>
        <w:t xml:space="preserve"> en beheermaatregelen</w:t>
      </w:r>
      <w:r w:rsidRPr="000C746F">
        <w:rPr>
          <w:rFonts w:ascii="Arial" w:eastAsiaTheme="minorEastAsia" w:hAnsi="Arial" w:cs="Arial"/>
          <w:sz w:val="22"/>
          <w:szCs w:val="22"/>
          <w:lang w:eastAsia="en-US"/>
        </w:rPr>
        <w:t xml:space="preserve"> in het net zullen in overleg worden ingepland.</w:t>
      </w:r>
      <w:r w:rsidRPr="0019671A">
        <w:t xml:space="preserve"> </w:t>
      </w:r>
    </w:p>
    <w:p w14:paraId="1404CA34" w14:textId="77777777" w:rsidR="008876F0" w:rsidRDefault="008876F0" w:rsidP="008876F0">
      <w:pPr>
        <w:rPr>
          <w:rFonts w:ascii="Arial Rounded MT Bold" w:hAnsi="Arial Rounded MT Bold"/>
          <w:color w:val="006EB9"/>
          <w:kern w:val="32"/>
          <w:sz w:val="32"/>
          <w:szCs w:val="20"/>
        </w:rPr>
      </w:pPr>
      <w:r>
        <w:rPr>
          <w:rFonts w:ascii="Arial Rounded MT Bold" w:hAnsi="Arial Rounded MT Bold"/>
          <w:color w:val="006EB9"/>
          <w:kern w:val="32"/>
          <w:sz w:val="32"/>
          <w:szCs w:val="20"/>
        </w:rPr>
        <w:br w:type="page"/>
      </w:r>
    </w:p>
    <w:p w14:paraId="16CDF44D" w14:textId="77777777" w:rsidR="008876F0" w:rsidRDefault="008876F0" w:rsidP="008876F0">
      <w:pPr>
        <w:rPr>
          <w:rFonts w:ascii="Arial Rounded MT Bold" w:hAnsi="Arial Rounded MT Bold"/>
          <w:color w:val="006EB9"/>
          <w:kern w:val="32"/>
          <w:sz w:val="32"/>
          <w:szCs w:val="20"/>
        </w:rPr>
      </w:pPr>
    </w:p>
    <w:p w14:paraId="7621E56B" w14:textId="77777777" w:rsidR="008876F0" w:rsidRDefault="008876F0" w:rsidP="008876F0">
      <w:pPr>
        <w:pStyle w:val="Kop1"/>
        <w:rPr>
          <w:rFonts w:cs="Times New Roman"/>
        </w:rPr>
      </w:pPr>
      <w:bookmarkStart w:id="27" w:name="_Toc113917212"/>
      <w:r w:rsidRPr="00705E08">
        <w:rPr>
          <w:rFonts w:cs="Times New Roman"/>
        </w:rPr>
        <w:t>Eisen</w:t>
      </w:r>
      <w:bookmarkEnd w:id="27"/>
    </w:p>
    <w:p w14:paraId="0D6B2399" w14:textId="77777777" w:rsidR="008876F0" w:rsidRDefault="008876F0" w:rsidP="008876F0">
      <w:pPr>
        <w:pStyle w:val="Kop2"/>
      </w:pPr>
      <w:bookmarkStart w:id="28" w:name="_Toc113917213"/>
      <w:r>
        <w:t>Algemene eisen</w:t>
      </w:r>
      <w:bookmarkEnd w:id="28"/>
    </w:p>
    <w:p w14:paraId="62416372" w14:textId="77777777" w:rsidR="008876F0" w:rsidRDefault="008876F0" w:rsidP="008876F0"/>
    <w:p w14:paraId="0190F578" w14:textId="77777777" w:rsidR="008876F0" w:rsidRDefault="008876F0" w:rsidP="008876F0">
      <w:pPr>
        <w:rPr>
          <w:rFonts w:ascii="Arial" w:hAnsi="Arial" w:cs="Arial"/>
          <w:sz w:val="22"/>
          <w:szCs w:val="22"/>
        </w:rPr>
      </w:pPr>
      <w:r w:rsidRPr="00853DBF">
        <w:rPr>
          <w:rFonts w:ascii="Arial" w:hAnsi="Arial" w:cs="Arial"/>
          <w:sz w:val="22"/>
          <w:szCs w:val="22"/>
        </w:rPr>
        <w:t>De in de volgende tabel opgenomen eisen zijn van toepassing gedurende de looptijd van de opdracht.</w:t>
      </w:r>
    </w:p>
    <w:p w14:paraId="3125A308" w14:textId="77777777" w:rsidR="008876F0" w:rsidRDefault="008876F0" w:rsidP="008876F0">
      <w:pPr>
        <w:rPr>
          <w:rFonts w:ascii="Arial" w:hAnsi="Arial" w:cs="Arial"/>
          <w:sz w:val="22"/>
          <w:szCs w:val="22"/>
        </w:rPr>
      </w:pPr>
    </w:p>
    <w:tbl>
      <w:tblPr>
        <w:tblStyle w:val="TableNormal1"/>
        <w:tblW w:w="9356" w:type="dxa"/>
        <w:tblInd w:w="-147"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1E0" w:firstRow="1" w:lastRow="1" w:firstColumn="1" w:lastColumn="1" w:noHBand="0" w:noVBand="0"/>
      </w:tblPr>
      <w:tblGrid>
        <w:gridCol w:w="567"/>
        <w:gridCol w:w="8789"/>
      </w:tblGrid>
      <w:tr w:rsidR="008876F0" w:rsidRPr="00CD1DA7" w14:paraId="02FB2789" w14:textId="77777777" w:rsidTr="00496DFD">
        <w:trPr>
          <w:trHeight w:val="483"/>
        </w:trPr>
        <w:tc>
          <w:tcPr>
            <w:tcW w:w="9356" w:type="dxa"/>
            <w:gridSpan w:val="2"/>
            <w:tcBorders>
              <w:top w:val="single" w:sz="4" w:space="0" w:color="auto"/>
              <w:left w:val="single" w:sz="4" w:space="0" w:color="auto"/>
              <w:bottom w:val="single" w:sz="4" w:space="0" w:color="auto"/>
              <w:right w:val="single" w:sz="4" w:space="0" w:color="auto"/>
            </w:tcBorders>
            <w:shd w:val="clear" w:color="auto" w:fill="00B0F0"/>
          </w:tcPr>
          <w:p w14:paraId="0BEC4AB8" w14:textId="77777777" w:rsidR="008876F0" w:rsidRPr="00CD1DA7" w:rsidRDefault="008876F0" w:rsidP="00496DFD">
            <w:pPr>
              <w:pStyle w:val="Plattetekst"/>
              <w:jc w:val="center"/>
              <w:rPr>
                <w:lang w:val="nl-NL"/>
              </w:rPr>
            </w:pPr>
            <w:r w:rsidRPr="00DB0282">
              <w:rPr>
                <w:color w:val="FFFFFF" w:themeColor="background1"/>
                <w:lang w:val="nl-NL"/>
              </w:rPr>
              <w:t>Algemene eisen</w:t>
            </w:r>
          </w:p>
        </w:tc>
      </w:tr>
      <w:tr w:rsidR="008876F0" w:rsidRPr="00CD1DA7" w14:paraId="4D89E21D" w14:textId="77777777" w:rsidTr="00496DFD">
        <w:trPr>
          <w:trHeight w:val="290"/>
        </w:trPr>
        <w:tc>
          <w:tcPr>
            <w:tcW w:w="567" w:type="dxa"/>
            <w:tcBorders>
              <w:top w:val="single" w:sz="4" w:space="0" w:color="auto"/>
            </w:tcBorders>
          </w:tcPr>
          <w:p w14:paraId="782874D1" w14:textId="77777777" w:rsidR="008876F0" w:rsidRDefault="008876F0" w:rsidP="00496DFD">
            <w:pPr>
              <w:pStyle w:val="TableParagraph"/>
              <w:spacing w:before="0" w:line="280" w:lineRule="atLeast"/>
              <w:ind w:right="41"/>
              <w:jc w:val="center"/>
              <w:rPr>
                <w:rFonts w:ascii="Arial" w:hAnsi="Arial" w:cs="Arial"/>
              </w:rPr>
            </w:pPr>
            <w:r>
              <w:rPr>
                <w:rFonts w:ascii="Arial" w:hAnsi="Arial" w:cs="Arial"/>
              </w:rPr>
              <w:t>A-1</w:t>
            </w:r>
          </w:p>
        </w:tc>
        <w:tc>
          <w:tcPr>
            <w:tcW w:w="8789" w:type="dxa"/>
            <w:tcBorders>
              <w:top w:val="single" w:sz="4" w:space="0" w:color="auto"/>
            </w:tcBorders>
          </w:tcPr>
          <w:p w14:paraId="43166768" w14:textId="77777777" w:rsidR="008876F0" w:rsidRPr="00292A5B" w:rsidRDefault="008876F0" w:rsidP="00496DFD">
            <w:pPr>
              <w:pStyle w:val="Plattetekst"/>
              <w:ind w:left="0"/>
              <w:rPr>
                <w:lang w:val="nl-NL"/>
              </w:rPr>
            </w:pPr>
            <w:r w:rsidRPr="00292A5B">
              <w:rPr>
                <w:rFonts w:eastAsiaTheme="minorEastAsia"/>
                <w:lang w:val="nl-NL" w:eastAsia="en-US"/>
              </w:rPr>
              <w:t>Opdrachtnemer bereidt de eerste jaarlijkse inspecties van zowel de stations in de Noord/Zuidlijn als ook in de Oostlijn zodanig voor dat de inspecties zelfstandig kunnen worden uitgevoerd</w:t>
            </w:r>
            <w:r w:rsidRPr="00601BEF">
              <w:rPr>
                <w:rFonts w:eastAsiaTheme="minorEastAsia"/>
                <w:lang w:val="nl-NL" w:eastAsia="en-US"/>
              </w:rPr>
              <w:t xml:space="preserve">. </w:t>
            </w:r>
            <w:r w:rsidRPr="00B12D74">
              <w:rPr>
                <w:rFonts w:eastAsiaTheme="minorEastAsia"/>
                <w:lang w:val="nl-NL" w:eastAsia="en-US"/>
              </w:rPr>
              <w:t xml:space="preserve">Opdracht neemt kennis van de van toepassing zijnde documenten’ welke in overzicht zijn opgenomen in Bijlage 11 en 12 bij dit PvE. </w:t>
            </w:r>
            <w:r w:rsidRPr="00601BEF">
              <w:rPr>
                <w:rFonts w:eastAsiaTheme="minorEastAsia"/>
                <w:lang w:eastAsia="en-US"/>
              </w:rPr>
              <w:t>(W-0)</w:t>
            </w:r>
          </w:p>
        </w:tc>
      </w:tr>
      <w:tr w:rsidR="008876F0" w:rsidRPr="00CD1DA7" w14:paraId="7B870CFB" w14:textId="77777777" w:rsidTr="00496DFD">
        <w:trPr>
          <w:trHeight w:val="607"/>
        </w:trPr>
        <w:tc>
          <w:tcPr>
            <w:tcW w:w="567" w:type="dxa"/>
          </w:tcPr>
          <w:p w14:paraId="3DB44A80" w14:textId="77777777" w:rsidR="008876F0" w:rsidRPr="00CD1DA7" w:rsidRDefault="008876F0" w:rsidP="00496DFD">
            <w:pPr>
              <w:pStyle w:val="TableParagraph"/>
              <w:spacing w:before="0" w:line="280" w:lineRule="atLeast"/>
              <w:ind w:right="41"/>
              <w:jc w:val="center"/>
              <w:rPr>
                <w:rFonts w:ascii="Arial" w:hAnsi="Arial" w:cs="Arial"/>
                <w:lang w:val="nl-NL"/>
              </w:rPr>
            </w:pPr>
            <w:r w:rsidRPr="0007294A">
              <w:rPr>
                <w:rFonts w:ascii="Arial" w:hAnsi="Arial" w:cs="Arial"/>
                <w:lang w:val="nl-NL"/>
              </w:rPr>
              <w:t>A-</w:t>
            </w:r>
            <w:r>
              <w:rPr>
                <w:rFonts w:ascii="Arial" w:hAnsi="Arial" w:cs="Arial"/>
                <w:lang w:val="nl-NL"/>
              </w:rPr>
              <w:t>2</w:t>
            </w:r>
          </w:p>
        </w:tc>
        <w:tc>
          <w:tcPr>
            <w:tcW w:w="8789" w:type="dxa"/>
          </w:tcPr>
          <w:p w14:paraId="489AF3C8" w14:textId="77777777" w:rsidR="008876F0" w:rsidRPr="00CD1DA7" w:rsidRDefault="008876F0" w:rsidP="00496DFD">
            <w:pPr>
              <w:spacing w:after="120" w:line="264" w:lineRule="auto"/>
              <w:rPr>
                <w:lang w:val="nl-NL"/>
              </w:rPr>
            </w:pPr>
            <w:r w:rsidRPr="005D3566">
              <w:rPr>
                <w:rFonts w:ascii="Arial" w:hAnsi="Arial" w:cs="Arial"/>
                <w:lang w:val="nl-NL"/>
              </w:rPr>
              <w:t xml:space="preserve">Opdrachtnemer beschikt over voldoende gekwalificeerd personeel </w:t>
            </w:r>
            <w:r>
              <w:rPr>
                <w:rFonts w:ascii="Arial" w:hAnsi="Arial" w:cs="Arial"/>
                <w:lang w:val="nl-NL"/>
              </w:rPr>
              <w:t xml:space="preserve">voor deze opdracht </w:t>
            </w:r>
            <w:r w:rsidRPr="005D3566">
              <w:rPr>
                <w:rFonts w:ascii="Arial" w:hAnsi="Arial" w:cs="Arial"/>
                <w:lang w:val="nl-NL"/>
              </w:rPr>
              <w:t xml:space="preserve">die op productniveau specifiek </w:t>
            </w:r>
            <w:r>
              <w:rPr>
                <w:rFonts w:ascii="Arial" w:hAnsi="Arial" w:cs="Arial"/>
                <w:lang w:val="nl-NL"/>
              </w:rPr>
              <w:t>toetsingen uit te voeren</w:t>
            </w:r>
            <w:r w:rsidRPr="005D3566">
              <w:rPr>
                <w:rFonts w:ascii="Arial" w:hAnsi="Arial" w:cs="Arial"/>
                <w:lang w:val="nl-NL"/>
              </w:rPr>
              <w:t xml:space="preserve"> </w:t>
            </w:r>
            <w:r>
              <w:rPr>
                <w:rFonts w:ascii="Arial" w:hAnsi="Arial" w:cs="Arial"/>
                <w:lang w:val="nl-NL"/>
              </w:rPr>
              <w:t xml:space="preserve">en </w:t>
            </w:r>
            <w:r w:rsidRPr="005D3566">
              <w:rPr>
                <w:rFonts w:ascii="Arial" w:hAnsi="Arial" w:cs="Arial"/>
                <w:lang w:val="nl-NL"/>
              </w:rPr>
              <w:t>de producten kan controleren.</w:t>
            </w:r>
          </w:p>
        </w:tc>
      </w:tr>
      <w:tr w:rsidR="008876F0" w:rsidRPr="00CD1DA7" w14:paraId="1CA38117" w14:textId="77777777" w:rsidTr="00496DFD">
        <w:trPr>
          <w:trHeight w:val="463"/>
        </w:trPr>
        <w:tc>
          <w:tcPr>
            <w:tcW w:w="567" w:type="dxa"/>
          </w:tcPr>
          <w:p w14:paraId="0709E469" w14:textId="77777777" w:rsidR="008876F0" w:rsidRPr="0007294A" w:rsidRDefault="008876F0" w:rsidP="00496DFD">
            <w:pPr>
              <w:pStyle w:val="TableParagraph"/>
              <w:spacing w:before="0" w:line="280" w:lineRule="atLeast"/>
              <w:ind w:right="41"/>
              <w:jc w:val="center"/>
              <w:rPr>
                <w:rFonts w:ascii="Arial" w:hAnsi="Arial" w:cs="Arial"/>
              </w:rPr>
            </w:pPr>
            <w:r w:rsidRPr="0007294A">
              <w:rPr>
                <w:rFonts w:ascii="Arial" w:hAnsi="Arial" w:cs="Arial"/>
                <w:lang w:val="nl-NL"/>
              </w:rPr>
              <w:t>A-</w:t>
            </w:r>
            <w:r>
              <w:rPr>
                <w:rFonts w:ascii="Arial" w:hAnsi="Arial" w:cs="Arial"/>
                <w:lang w:val="nl-NL"/>
              </w:rPr>
              <w:t>3</w:t>
            </w:r>
          </w:p>
        </w:tc>
        <w:tc>
          <w:tcPr>
            <w:tcW w:w="8789" w:type="dxa"/>
          </w:tcPr>
          <w:p w14:paraId="218C40ED" w14:textId="77777777" w:rsidR="008876F0" w:rsidRPr="00E53B63" w:rsidRDefault="008876F0" w:rsidP="00496DFD">
            <w:pPr>
              <w:spacing w:after="120" w:line="264" w:lineRule="auto"/>
              <w:rPr>
                <w:lang w:val="nl-NL"/>
              </w:rPr>
            </w:pPr>
            <w:r w:rsidRPr="005D3566">
              <w:rPr>
                <w:rFonts w:ascii="Arial" w:hAnsi="Arial" w:cs="Arial"/>
                <w:lang w:val="nl-NL"/>
              </w:rPr>
              <w:t xml:space="preserve">Opdrachtnemer heeft </w:t>
            </w:r>
            <w:r>
              <w:rPr>
                <w:rFonts w:ascii="Arial" w:hAnsi="Arial" w:cs="Arial"/>
                <w:lang w:val="nl-NL"/>
              </w:rPr>
              <w:t xml:space="preserve">voldoende </w:t>
            </w:r>
            <w:r w:rsidRPr="005D3566">
              <w:rPr>
                <w:rFonts w:ascii="Arial" w:hAnsi="Arial" w:cs="Arial"/>
                <w:lang w:val="nl-NL"/>
              </w:rPr>
              <w:t>kennis van het Bouwbesluit 2012</w:t>
            </w:r>
            <w:r>
              <w:rPr>
                <w:rFonts w:ascii="Arial" w:hAnsi="Arial" w:cs="Arial"/>
                <w:lang w:val="nl-NL"/>
              </w:rPr>
              <w:t>, om de opdracht te kunnen uitvoeren</w:t>
            </w:r>
            <w:r w:rsidRPr="005D3566">
              <w:rPr>
                <w:rFonts w:ascii="Arial" w:hAnsi="Arial" w:cs="Arial"/>
                <w:lang w:val="nl-NL"/>
              </w:rPr>
              <w:t>.</w:t>
            </w:r>
          </w:p>
        </w:tc>
      </w:tr>
      <w:tr w:rsidR="008876F0" w:rsidRPr="00CD1DA7" w14:paraId="2FCE3339" w14:textId="77777777" w:rsidTr="00496DFD">
        <w:trPr>
          <w:trHeight w:val="320"/>
        </w:trPr>
        <w:tc>
          <w:tcPr>
            <w:tcW w:w="567" w:type="dxa"/>
          </w:tcPr>
          <w:p w14:paraId="479C23A6" w14:textId="77777777" w:rsidR="008876F0" w:rsidRPr="00E53B63" w:rsidRDefault="008876F0" w:rsidP="00496DFD">
            <w:pPr>
              <w:pStyle w:val="TableParagraph"/>
              <w:spacing w:before="0" w:line="280" w:lineRule="atLeast"/>
              <w:ind w:right="41"/>
              <w:jc w:val="center"/>
              <w:rPr>
                <w:rFonts w:ascii="Arial" w:hAnsi="Arial" w:cs="Arial"/>
                <w:lang w:val="nl-NL"/>
              </w:rPr>
            </w:pPr>
            <w:r w:rsidRPr="0007294A">
              <w:rPr>
                <w:rFonts w:ascii="Arial" w:hAnsi="Arial" w:cs="Arial"/>
                <w:lang w:val="nl-NL"/>
              </w:rPr>
              <w:t>A-</w:t>
            </w:r>
            <w:r>
              <w:rPr>
                <w:rFonts w:ascii="Arial" w:hAnsi="Arial" w:cs="Arial"/>
                <w:lang w:val="nl-NL"/>
              </w:rPr>
              <w:t>4</w:t>
            </w:r>
          </w:p>
        </w:tc>
        <w:tc>
          <w:tcPr>
            <w:tcW w:w="8789" w:type="dxa"/>
          </w:tcPr>
          <w:p w14:paraId="4C107E68" w14:textId="77777777" w:rsidR="008876F0" w:rsidRPr="00816E14" w:rsidRDefault="008876F0" w:rsidP="00496DFD">
            <w:pPr>
              <w:spacing w:after="120" w:line="264" w:lineRule="auto"/>
              <w:rPr>
                <w:lang w:val="nl-NL"/>
              </w:rPr>
            </w:pPr>
            <w:r w:rsidRPr="005D3566">
              <w:rPr>
                <w:rFonts w:ascii="Arial" w:hAnsi="Arial" w:cs="Arial"/>
                <w:lang w:val="nl-NL"/>
              </w:rPr>
              <w:t xml:space="preserve">Opdrachtnemer heeft </w:t>
            </w:r>
            <w:r>
              <w:rPr>
                <w:rFonts w:ascii="Arial" w:hAnsi="Arial" w:cs="Arial"/>
                <w:lang w:val="nl-NL"/>
              </w:rPr>
              <w:t xml:space="preserve">voor de duur van de Overeenkomst </w:t>
            </w:r>
            <w:r w:rsidRPr="005D3566">
              <w:rPr>
                <w:rFonts w:ascii="Arial" w:hAnsi="Arial" w:cs="Arial"/>
                <w:lang w:val="nl-NL"/>
              </w:rPr>
              <w:t>een overeenkomst met het CCV</w:t>
            </w:r>
            <w:r>
              <w:rPr>
                <w:rFonts w:ascii="Arial" w:hAnsi="Arial" w:cs="Arial"/>
                <w:lang w:val="nl-NL"/>
              </w:rPr>
              <w:t xml:space="preserve"> voor het leveren van de inspectiecertificaten zoals bedoeld in dit PvE</w:t>
            </w:r>
            <w:r w:rsidRPr="005D3566">
              <w:rPr>
                <w:rFonts w:ascii="Arial" w:hAnsi="Arial" w:cs="Arial"/>
                <w:lang w:val="nl-NL"/>
              </w:rPr>
              <w:t>.</w:t>
            </w:r>
            <w:r>
              <w:rPr>
                <w:lang w:val="nl-NL"/>
              </w:rPr>
              <w:t xml:space="preserve"> </w:t>
            </w:r>
          </w:p>
        </w:tc>
      </w:tr>
      <w:tr w:rsidR="008876F0" w:rsidRPr="00CD1DA7" w14:paraId="368622B3" w14:textId="77777777" w:rsidTr="00496DFD">
        <w:trPr>
          <w:trHeight w:val="269"/>
        </w:trPr>
        <w:tc>
          <w:tcPr>
            <w:tcW w:w="567" w:type="dxa"/>
          </w:tcPr>
          <w:p w14:paraId="148FEA93" w14:textId="77777777" w:rsidR="008876F0" w:rsidRPr="0007294A" w:rsidRDefault="008876F0" w:rsidP="00496DFD">
            <w:pPr>
              <w:pStyle w:val="TableParagraph"/>
              <w:spacing w:before="0" w:line="280" w:lineRule="atLeast"/>
              <w:ind w:right="41"/>
              <w:jc w:val="center"/>
              <w:rPr>
                <w:rFonts w:ascii="Arial" w:hAnsi="Arial" w:cs="Arial"/>
              </w:rPr>
            </w:pPr>
            <w:r w:rsidRPr="0007294A">
              <w:rPr>
                <w:rFonts w:ascii="Arial" w:hAnsi="Arial" w:cs="Arial"/>
                <w:lang w:val="nl-NL"/>
              </w:rPr>
              <w:t>A-</w:t>
            </w:r>
            <w:r>
              <w:rPr>
                <w:rFonts w:ascii="Arial" w:hAnsi="Arial" w:cs="Arial"/>
                <w:lang w:val="nl-NL"/>
              </w:rPr>
              <w:t>5</w:t>
            </w:r>
          </w:p>
        </w:tc>
        <w:tc>
          <w:tcPr>
            <w:tcW w:w="8789" w:type="dxa"/>
          </w:tcPr>
          <w:p w14:paraId="7026CD36" w14:textId="77777777" w:rsidR="008876F0" w:rsidRDefault="008876F0" w:rsidP="00496DFD">
            <w:pPr>
              <w:spacing w:after="120" w:line="264" w:lineRule="auto"/>
              <w:rPr>
                <w:rFonts w:ascii="Arial" w:eastAsiaTheme="minorEastAsia" w:hAnsi="Arial" w:cs="Arial"/>
                <w:lang w:val="nl-NL"/>
              </w:rPr>
            </w:pPr>
            <w:r w:rsidRPr="001A6E2B">
              <w:rPr>
                <w:rFonts w:ascii="Arial" w:hAnsi="Arial" w:cs="Arial"/>
                <w:lang w:val="nl-NL"/>
              </w:rPr>
              <w:t xml:space="preserve">Opdrachtnemer voert de inspecties uit </w:t>
            </w:r>
            <w:r w:rsidRPr="001A6E2B">
              <w:rPr>
                <w:rFonts w:ascii="Arial" w:eastAsiaTheme="minorEastAsia" w:hAnsi="Arial" w:cs="Arial"/>
                <w:lang w:val="nl-NL"/>
              </w:rPr>
              <w:t xml:space="preserve">gebaseerd op het CCV inspectieschema </w:t>
            </w:r>
            <w:r w:rsidRPr="00D13A4A">
              <w:rPr>
                <w:rFonts w:ascii="Arial" w:eastAsiaTheme="minorEastAsia" w:hAnsi="Arial" w:cs="Arial"/>
                <w:lang w:val="nl-NL"/>
              </w:rPr>
              <w:t>Brandbeveiliging – Inspectie brandbeveiligingssysteem (VBB-BMI/OAI-RBI) op basis van afgeleide doelstellingen; gebaseerd</w:t>
            </w:r>
            <w:r w:rsidRPr="001A6E2B">
              <w:rPr>
                <w:rFonts w:ascii="Arial" w:eastAsiaTheme="minorEastAsia" w:hAnsi="Arial" w:cs="Arial"/>
                <w:lang w:val="nl-NL"/>
              </w:rPr>
              <w:t xml:space="preserve"> op de aanwezigheid van een CCV onderhoudscertificaat voor de gehele installatie en alle te inspecteren installaties</w:t>
            </w:r>
            <w:r>
              <w:rPr>
                <w:rFonts w:ascii="Arial" w:eastAsiaTheme="minorEastAsia" w:hAnsi="Arial" w:cs="Arial"/>
                <w:lang w:val="nl-NL"/>
              </w:rPr>
              <w:t>.</w:t>
            </w:r>
          </w:p>
          <w:p w14:paraId="1B9B7938" w14:textId="77777777" w:rsidR="008876F0" w:rsidRPr="00E57942" w:rsidRDefault="008876F0" w:rsidP="00496DFD">
            <w:pPr>
              <w:spacing w:after="120" w:line="264" w:lineRule="auto"/>
              <w:rPr>
                <w:rFonts w:ascii="Arial" w:eastAsiaTheme="minorEastAsia" w:hAnsi="Arial" w:cs="Arial"/>
                <w:lang w:val="nl-NL" w:eastAsia="en-US"/>
              </w:rPr>
            </w:pPr>
            <w:r w:rsidRPr="00CB2C11">
              <w:rPr>
                <w:rFonts w:ascii="Arial" w:eastAsiaTheme="minorEastAsia" w:hAnsi="Arial" w:cs="Arial"/>
                <w:lang w:val="nl-NL" w:eastAsia="en-US"/>
              </w:rPr>
              <w:t xml:space="preserve">Gedurende de looptijd van de Overeenkomst kunnen </w:t>
            </w:r>
            <w:r w:rsidRPr="005D3566">
              <w:rPr>
                <w:rFonts w:ascii="Arial" w:eastAsiaTheme="minorEastAsia" w:hAnsi="Arial" w:cs="Arial"/>
                <w:lang w:val="nl-NL" w:eastAsia="en-US"/>
              </w:rPr>
              <w:t>d</w:t>
            </w:r>
            <w:r>
              <w:rPr>
                <w:rFonts w:ascii="Arial" w:eastAsiaTheme="minorEastAsia" w:hAnsi="Arial" w:cs="Arial"/>
                <w:lang w:val="nl-NL" w:eastAsia="en-US"/>
              </w:rPr>
              <w:t xml:space="preserve">e </w:t>
            </w:r>
            <w:r w:rsidRPr="00CB2C11">
              <w:rPr>
                <w:rFonts w:ascii="Arial" w:eastAsiaTheme="minorEastAsia" w:hAnsi="Arial" w:cs="Arial"/>
                <w:lang w:val="nl-NL" w:eastAsia="en-US"/>
              </w:rPr>
              <w:t xml:space="preserve">CCV-documenten worden geactualiseerd. Opdrachtnemer is verplicht te werken met de meest actuele versie van </w:t>
            </w:r>
            <w:r w:rsidRPr="00914263">
              <w:rPr>
                <w:rFonts w:ascii="Arial" w:eastAsiaTheme="minorEastAsia" w:hAnsi="Arial" w:cs="Arial"/>
                <w:lang w:val="nl-NL" w:eastAsia="en-US"/>
              </w:rPr>
              <w:t>de</w:t>
            </w:r>
            <w:r>
              <w:rPr>
                <w:rFonts w:ascii="Arial" w:eastAsiaTheme="minorEastAsia" w:hAnsi="Arial" w:cs="Arial"/>
                <w:lang w:val="nl-NL" w:eastAsia="en-US"/>
              </w:rPr>
              <w:t xml:space="preserve"> CCV</w:t>
            </w:r>
            <w:r w:rsidRPr="00CB2C11">
              <w:rPr>
                <w:rFonts w:ascii="Arial" w:eastAsiaTheme="minorEastAsia" w:hAnsi="Arial" w:cs="Arial"/>
                <w:lang w:val="nl-NL" w:eastAsia="en-US"/>
              </w:rPr>
              <w:t xml:space="preserve"> documenten</w:t>
            </w:r>
            <w:r>
              <w:rPr>
                <w:rFonts w:ascii="Arial" w:eastAsiaTheme="minorEastAsia" w:hAnsi="Arial" w:cs="Arial"/>
                <w:lang w:val="nl-NL" w:eastAsia="en-US"/>
              </w:rPr>
              <w:t>. Actuele versies van de CCV-documenten zijn opgenomen in onderstaande tabel.</w:t>
            </w:r>
          </w:p>
        </w:tc>
      </w:tr>
      <w:tr w:rsidR="008876F0" w:rsidRPr="00CD1DA7" w14:paraId="4CF106E9" w14:textId="77777777" w:rsidTr="00496DFD">
        <w:trPr>
          <w:trHeight w:val="539"/>
        </w:trPr>
        <w:tc>
          <w:tcPr>
            <w:tcW w:w="567" w:type="dxa"/>
          </w:tcPr>
          <w:p w14:paraId="52EE0032" w14:textId="77777777" w:rsidR="008876F0" w:rsidRPr="00B75D2E" w:rsidRDefault="008876F0" w:rsidP="00496DFD">
            <w:pPr>
              <w:pStyle w:val="TableParagraph"/>
              <w:spacing w:before="0" w:line="280" w:lineRule="atLeast"/>
              <w:ind w:right="41"/>
              <w:jc w:val="center"/>
              <w:rPr>
                <w:rFonts w:ascii="Arial" w:hAnsi="Arial" w:cs="Arial"/>
                <w:lang w:val="nl-NL"/>
              </w:rPr>
            </w:pPr>
            <w:r w:rsidRPr="0007294A">
              <w:rPr>
                <w:rFonts w:ascii="Arial" w:hAnsi="Arial" w:cs="Arial"/>
                <w:lang w:val="nl-NL"/>
              </w:rPr>
              <w:t>A-</w:t>
            </w:r>
            <w:r>
              <w:rPr>
                <w:rFonts w:ascii="Arial" w:hAnsi="Arial" w:cs="Arial"/>
                <w:lang w:val="nl-NL"/>
              </w:rPr>
              <w:t>6</w:t>
            </w:r>
          </w:p>
        </w:tc>
        <w:tc>
          <w:tcPr>
            <w:tcW w:w="8789" w:type="dxa"/>
          </w:tcPr>
          <w:p w14:paraId="0F8A6FD5" w14:textId="77777777" w:rsidR="008876F0" w:rsidRPr="00914263" w:rsidRDefault="008876F0" w:rsidP="00496DFD">
            <w:pPr>
              <w:spacing w:after="120" w:line="264" w:lineRule="auto"/>
              <w:rPr>
                <w:rFonts w:ascii="Arial" w:eastAsiaTheme="minorEastAsia" w:hAnsi="Arial" w:cs="Arial"/>
                <w:lang w:val="nl-NL" w:eastAsia="en-US"/>
              </w:rPr>
            </w:pPr>
            <w:r w:rsidRPr="005D3566">
              <w:rPr>
                <w:rFonts w:ascii="Arial" w:hAnsi="Arial" w:cs="Arial"/>
                <w:lang w:val="nl-NL"/>
              </w:rPr>
              <w:t>Opdracht</w:t>
            </w:r>
            <w:r>
              <w:rPr>
                <w:rFonts w:ascii="Arial" w:hAnsi="Arial" w:cs="Arial"/>
                <w:lang w:val="nl-NL"/>
              </w:rPr>
              <w:t xml:space="preserve">nemer </w:t>
            </w:r>
            <w:r w:rsidRPr="005D3566">
              <w:rPr>
                <w:rFonts w:ascii="Arial" w:hAnsi="Arial" w:cs="Arial"/>
                <w:lang w:val="nl-NL"/>
              </w:rPr>
              <w:t>voert de inspecties en certifi</w:t>
            </w:r>
            <w:r>
              <w:rPr>
                <w:rFonts w:ascii="Arial" w:hAnsi="Arial" w:cs="Arial"/>
                <w:lang w:val="nl-NL"/>
              </w:rPr>
              <w:t>cering</w:t>
            </w:r>
            <w:r w:rsidRPr="005D3566">
              <w:rPr>
                <w:rFonts w:ascii="Arial" w:hAnsi="Arial" w:cs="Arial"/>
                <w:lang w:val="nl-NL"/>
              </w:rPr>
              <w:t xml:space="preserve"> </w:t>
            </w:r>
            <w:r>
              <w:rPr>
                <w:rFonts w:ascii="Arial" w:hAnsi="Arial" w:cs="Arial"/>
                <w:lang w:val="nl-NL"/>
              </w:rPr>
              <w:t xml:space="preserve">in ieder geval </w:t>
            </w:r>
            <w:r w:rsidRPr="005D3566">
              <w:rPr>
                <w:rFonts w:ascii="Arial" w:hAnsi="Arial" w:cs="Arial"/>
                <w:lang w:val="nl-NL"/>
              </w:rPr>
              <w:t xml:space="preserve">uit op basis van de </w:t>
            </w:r>
            <w:r>
              <w:rPr>
                <w:rFonts w:ascii="Arial" w:hAnsi="Arial" w:cs="Arial"/>
                <w:lang w:val="nl-NL"/>
              </w:rPr>
              <w:t xml:space="preserve">eisen </w:t>
            </w:r>
            <w:r w:rsidRPr="005D3566">
              <w:rPr>
                <w:rFonts w:ascii="Arial" w:hAnsi="Arial" w:cs="Arial"/>
                <w:lang w:val="nl-NL"/>
              </w:rPr>
              <w:t>die in dit PvE zijn opgenomen</w:t>
            </w:r>
            <w:r>
              <w:rPr>
                <w:rFonts w:ascii="Arial" w:hAnsi="Arial" w:cs="Arial"/>
                <w:lang w:val="nl-NL"/>
              </w:rPr>
              <w:t xml:space="preserve">, waaronder per gebouw: de jaarlijkse voorbereiding van de inspecties (W-1), de jaarlijkse inspecties (W-2), de rapportage van de bevindingen (W-3), het (mogelijk) uitvoeren van </w:t>
            </w:r>
            <w:proofErr w:type="spellStart"/>
            <w:r>
              <w:rPr>
                <w:rFonts w:ascii="Arial" w:hAnsi="Arial" w:cs="Arial"/>
                <w:lang w:val="nl-NL"/>
              </w:rPr>
              <w:t>hertesten</w:t>
            </w:r>
            <w:proofErr w:type="spellEnd"/>
            <w:r>
              <w:rPr>
                <w:rFonts w:ascii="Arial" w:hAnsi="Arial" w:cs="Arial"/>
                <w:lang w:val="nl-NL"/>
              </w:rPr>
              <w:t xml:space="preserve"> (W-4), het opstellen van inspectierapporten en leveren van certificaten, inclusief registratie (W-5), het voeren van overleg over de planning en begeleiding (W7) en het driejaarlijks bijwonen van debietmetingen (W 6).</w:t>
            </w:r>
          </w:p>
        </w:tc>
      </w:tr>
      <w:tr w:rsidR="008876F0" w:rsidRPr="00CD1DA7" w14:paraId="4E1A15DB" w14:textId="77777777" w:rsidTr="00496DFD">
        <w:trPr>
          <w:trHeight w:val="701"/>
        </w:trPr>
        <w:tc>
          <w:tcPr>
            <w:tcW w:w="567" w:type="dxa"/>
          </w:tcPr>
          <w:p w14:paraId="55A2EBE4" w14:textId="77777777" w:rsidR="008876F0" w:rsidRPr="0007294A" w:rsidRDefault="008876F0" w:rsidP="00496DFD">
            <w:pPr>
              <w:pStyle w:val="TableParagraph"/>
              <w:spacing w:before="0" w:line="280" w:lineRule="atLeast"/>
              <w:ind w:right="41"/>
              <w:jc w:val="center"/>
              <w:rPr>
                <w:rFonts w:ascii="Arial" w:hAnsi="Arial" w:cs="Arial"/>
              </w:rPr>
            </w:pPr>
            <w:r w:rsidRPr="0007294A">
              <w:rPr>
                <w:rFonts w:ascii="Arial" w:hAnsi="Arial" w:cs="Arial"/>
                <w:lang w:val="nl-NL"/>
              </w:rPr>
              <w:t>A-</w:t>
            </w:r>
            <w:r>
              <w:rPr>
                <w:rFonts w:ascii="Arial" w:hAnsi="Arial" w:cs="Arial"/>
                <w:lang w:val="nl-NL"/>
              </w:rPr>
              <w:t>8</w:t>
            </w:r>
          </w:p>
        </w:tc>
        <w:tc>
          <w:tcPr>
            <w:tcW w:w="8789" w:type="dxa"/>
          </w:tcPr>
          <w:p w14:paraId="66405C19" w14:textId="77777777" w:rsidR="008876F0" w:rsidRPr="00D349F6" w:rsidRDefault="008876F0" w:rsidP="00496DFD">
            <w:pPr>
              <w:spacing w:after="120" w:line="264" w:lineRule="auto"/>
              <w:rPr>
                <w:rFonts w:ascii="Arial" w:eastAsiaTheme="minorEastAsia" w:hAnsi="Arial" w:cs="Arial"/>
                <w:lang w:val="nl-NL" w:eastAsia="en-US"/>
              </w:rPr>
            </w:pPr>
            <w:r w:rsidRPr="00D349F6">
              <w:rPr>
                <w:rFonts w:ascii="Arial" w:eastAsia="Calibri" w:hAnsi="Arial" w:cs="Arial"/>
                <w:lang w:val="nl-NL" w:bidi="nl-NL"/>
              </w:rPr>
              <w:t xml:space="preserve">Opdrachtnemer voert de inspecties uit op basis van de door </w:t>
            </w:r>
            <w:r>
              <w:rPr>
                <w:rFonts w:ascii="Arial" w:eastAsia="Calibri" w:hAnsi="Arial" w:cs="Arial"/>
                <w:lang w:val="nl-NL" w:bidi="nl-NL"/>
              </w:rPr>
              <w:t>Opdrachtgever</w:t>
            </w:r>
            <w:r w:rsidRPr="00D349F6">
              <w:rPr>
                <w:rFonts w:ascii="Arial" w:eastAsia="Calibri" w:hAnsi="Arial" w:cs="Arial"/>
                <w:lang w:val="nl-NL" w:bidi="nl-NL"/>
              </w:rPr>
              <w:t xml:space="preserve"> verstrekte testscripts. Een voorbeeld van </w:t>
            </w:r>
            <w:r>
              <w:rPr>
                <w:rFonts w:ascii="Arial" w:eastAsia="Calibri" w:hAnsi="Arial" w:cs="Arial"/>
                <w:lang w:val="nl-NL" w:bidi="nl-NL"/>
              </w:rPr>
              <w:t>een</w:t>
            </w:r>
            <w:r w:rsidRPr="00D349F6">
              <w:rPr>
                <w:rFonts w:ascii="Arial" w:eastAsia="Calibri" w:hAnsi="Arial" w:cs="Arial"/>
                <w:lang w:val="nl-NL" w:bidi="nl-NL"/>
              </w:rPr>
              <w:t xml:space="preserve"> testscript is toegevoegd </w:t>
            </w:r>
            <w:r>
              <w:rPr>
                <w:rFonts w:ascii="Arial" w:eastAsia="Calibri" w:hAnsi="Arial" w:cs="Arial"/>
                <w:lang w:val="nl-NL" w:bidi="nl-NL"/>
              </w:rPr>
              <w:t xml:space="preserve">in </w:t>
            </w:r>
            <w:r w:rsidRPr="00D349F6">
              <w:rPr>
                <w:rFonts w:ascii="Arial" w:eastAsia="Calibri" w:hAnsi="Arial" w:cs="Arial"/>
                <w:lang w:val="nl-NL" w:bidi="nl-NL"/>
              </w:rPr>
              <w:t>bijlage</w:t>
            </w:r>
            <w:r>
              <w:rPr>
                <w:rFonts w:ascii="Arial" w:eastAsia="Calibri" w:hAnsi="Arial" w:cs="Arial"/>
                <w:lang w:val="nl-NL" w:bidi="nl-NL"/>
              </w:rPr>
              <w:t xml:space="preserve"> 7 en 8 van dit PvE</w:t>
            </w:r>
            <w:r w:rsidRPr="00D349F6">
              <w:rPr>
                <w:rFonts w:ascii="Arial" w:eastAsia="Calibri" w:hAnsi="Arial" w:cs="Arial"/>
                <w:lang w:val="nl-NL" w:bidi="nl-NL"/>
              </w:rPr>
              <w:t>.</w:t>
            </w:r>
          </w:p>
        </w:tc>
      </w:tr>
      <w:tr w:rsidR="008876F0" w:rsidRPr="00CD1DA7" w14:paraId="386A8209" w14:textId="77777777" w:rsidTr="00496DFD">
        <w:trPr>
          <w:trHeight w:val="839"/>
        </w:trPr>
        <w:tc>
          <w:tcPr>
            <w:tcW w:w="567" w:type="dxa"/>
          </w:tcPr>
          <w:p w14:paraId="59C5462D" w14:textId="77777777" w:rsidR="008876F0" w:rsidRPr="00CB2C11" w:rsidRDefault="008876F0" w:rsidP="00496DFD">
            <w:pPr>
              <w:pStyle w:val="TableParagraph"/>
              <w:spacing w:before="0" w:line="280" w:lineRule="atLeast"/>
              <w:ind w:right="41"/>
              <w:jc w:val="center"/>
              <w:rPr>
                <w:rFonts w:ascii="Arial" w:hAnsi="Arial" w:cs="Arial"/>
              </w:rPr>
            </w:pPr>
            <w:r w:rsidRPr="0007294A">
              <w:rPr>
                <w:rFonts w:ascii="Arial" w:hAnsi="Arial" w:cs="Arial"/>
                <w:lang w:val="nl-NL"/>
              </w:rPr>
              <w:t>A-</w:t>
            </w:r>
            <w:r>
              <w:rPr>
                <w:rFonts w:ascii="Arial" w:hAnsi="Arial" w:cs="Arial"/>
                <w:lang w:val="nl-NL"/>
              </w:rPr>
              <w:t>9</w:t>
            </w:r>
          </w:p>
        </w:tc>
        <w:tc>
          <w:tcPr>
            <w:tcW w:w="8789" w:type="dxa"/>
          </w:tcPr>
          <w:p w14:paraId="00222177" w14:textId="77777777" w:rsidR="008876F0" w:rsidRPr="00C671C2" w:rsidRDefault="008876F0" w:rsidP="00496DFD">
            <w:pPr>
              <w:spacing w:after="120" w:line="264" w:lineRule="auto"/>
              <w:rPr>
                <w:lang w:val="nl-NL"/>
              </w:rPr>
            </w:pPr>
            <w:r>
              <w:rPr>
                <w:rFonts w:ascii="Arial" w:eastAsiaTheme="minorEastAsia" w:hAnsi="Arial" w:cs="Arial"/>
                <w:lang w:val="nl-NL" w:eastAsia="en-US"/>
              </w:rPr>
              <w:t>D</w:t>
            </w:r>
            <w:r w:rsidRPr="00E65DC1">
              <w:rPr>
                <w:rFonts w:ascii="Arial" w:eastAsiaTheme="minorEastAsia" w:hAnsi="Arial" w:cs="Arial"/>
                <w:lang w:val="nl-NL" w:eastAsia="en-US"/>
              </w:rPr>
              <w:t xml:space="preserve">e </w:t>
            </w:r>
            <w:r>
              <w:rPr>
                <w:rFonts w:ascii="Arial" w:eastAsiaTheme="minorEastAsia" w:hAnsi="Arial" w:cs="Arial"/>
                <w:lang w:val="nl-NL" w:eastAsia="en-US"/>
              </w:rPr>
              <w:t>vervolginspecties</w:t>
            </w:r>
            <w:r w:rsidRPr="00E65DC1">
              <w:rPr>
                <w:rFonts w:ascii="Arial" w:eastAsiaTheme="minorEastAsia" w:hAnsi="Arial" w:cs="Arial"/>
                <w:lang w:val="nl-NL" w:eastAsia="en-US"/>
              </w:rPr>
              <w:t xml:space="preserve"> </w:t>
            </w:r>
            <w:r>
              <w:rPr>
                <w:rFonts w:ascii="Arial" w:eastAsiaTheme="minorEastAsia" w:hAnsi="Arial" w:cs="Arial"/>
                <w:lang w:val="nl-NL" w:eastAsia="en-US"/>
              </w:rPr>
              <w:t xml:space="preserve">dienen </w:t>
            </w:r>
            <w:r w:rsidRPr="00E65DC1">
              <w:rPr>
                <w:rFonts w:ascii="Arial" w:eastAsiaTheme="minorEastAsia" w:hAnsi="Arial" w:cs="Arial"/>
                <w:lang w:val="nl-NL" w:eastAsia="en-US"/>
              </w:rPr>
              <w:t>plaats</w:t>
            </w:r>
            <w:r>
              <w:rPr>
                <w:rFonts w:ascii="Arial" w:eastAsiaTheme="minorEastAsia" w:hAnsi="Arial" w:cs="Arial"/>
                <w:lang w:val="nl-NL" w:eastAsia="en-US"/>
              </w:rPr>
              <w:t xml:space="preserve"> te </w:t>
            </w:r>
            <w:r w:rsidRPr="00E65DC1">
              <w:rPr>
                <w:rFonts w:ascii="Arial" w:eastAsiaTheme="minorEastAsia" w:hAnsi="Arial" w:cs="Arial"/>
                <w:lang w:val="nl-NL" w:eastAsia="en-US"/>
              </w:rPr>
              <w:t xml:space="preserve">vinden op basis van de PvE’s voor de BMI, </w:t>
            </w:r>
            <w:r>
              <w:rPr>
                <w:rFonts w:ascii="Arial" w:eastAsiaTheme="minorEastAsia" w:hAnsi="Arial" w:cs="Arial"/>
                <w:lang w:val="nl-NL" w:eastAsia="en-US"/>
              </w:rPr>
              <w:t xml:space="preserve">OAI, </w:t>
            </w:r>
            <w:r w:rsidRPr="00B0626E">
              <w:rPr>
                <w:rFonts w:ascii="Arial" w:eastAsiaTheme="minorEastAsia" w:hAnsi="Arial" w:cs="Arial"/>
                <w:lang w:val="nl-NL" w:eastAsia="en-US"/>
              </w:rPr>
              <w:t>Sprinkler en</w:t>
            </w:r>
            <w:r w:rsidRPr="00E65DC1">
              <w:rPr>
                <w:rFonts w:ascii="Arial" w:eastAsiaTheme="minorEastAsia" w:hAnsi="Arial" w:cs="Arial"/>
                <w:lang w:val="nl-NL" w:eastAsia="en-US"/>
              </w:rPr>
              <w:t xml:space="preserve"> de Uitgangspuntendocumenten voor de </w:t>
            </w:r>
            <w:r>
              <w:rPr>
                <w:rFonts w:ascii="Arial" w:eastAsiaTheme="minorEastAsia" w:hAnsi="Arial" w:cs="Arial"/>
                <w:lang w:val="nl-NL" w:eastAsia="en-US"/>
              </w:rPr>
              <w:t>RBI. Zie hiervoor Bijlagen 1, 2, 3, 4, 5, 6 van dit PvE</w:t>
            </w:r>
            <w:r w:rsidRPr="00E65DC1">
              <w:rPr>
                <w:rFonts w:ascii="Arial" w:eastAsiaTheme="minorEastAsia" w:hAnsi="Arial" w:cs="Arial"/>
                <w:lang w:val="nl-NL" w:eastAsia="en-US"/>
              </w:rPr>
              <w:t xml:space="preserve">. </w:t>
            </w:r>
            <w:r>
              <w:rPr>
                <w:rFonts w:ascii="Arial" w:eastAsiaTheme="minorEastAsia" w:hAnsi="Arial" w:cs="Arial"/>
                <w:lang w:val="nl-NL" w:eastAsia="en-US"/>
              </w:rPr>
              <w:t>En op basis van de documenten die zijn opgenomen in het</w:t>
            </w:r>
            <w:r w:rsidRPr="00894834">
              <w:rPr>
                <w:rFonts w:ascii="Arial" w:eastAsiaTheme="minorEastAsia" w:hAnsi="Arial" w:cs="Arial"/>
                <w:lang w:val="nl-NL" w:eastAsia="en-US"/>
              </w:rPr>
              <w:t xml:space="preserve"> overzicht van de door </w:t>
            </w:r>
            <w:r>
              <w:rPr>
                <w:rFonts w:ascii="Arial" w:eastAsiaTheme="minorEastAsia" w:hAnsi="Arial" w:cs="Arial"/>
                <w:lang w:val="nl-NL" w:eastAsia="en-US"/>
              </w:rPr>
              <w:t>Opdrachtgever</w:t>
            </w:r>
            <w:r w:rsidRPr="00894834">
              <w:rPr>
                <w:rFonts w:ascii="Arial" w:eastAsiaTheme="minorEastAsia" w:hAnsi="Arial" w:cs="Arial"/>
                <w:lang w:val="nl-NL" w:eastAsia="en-US"/>
              </w:rPr>
              <w:t xml:space="preserve"> te verstrekken documenten</w:t>
            </w:r>
            <w:r>
              <w:rPr>
                <w:rFonts w:ascii="Arial" w:eastAsiaTheme="minorEastAsia" w:hAnsi="Arial" w:cs="Arial"/>
                <w:lang w:val="nl-NL" w:eastAsia="en-US"/>
              </w:rPr>
              <w:t xml:space="preserve">. Zie hiervoor </w:t>
            </w:r>
            <w:r w:rsidRPr="00894834">
              <w:rPr>
                <w:rFonts w:ascii="Arial" w:eastAsiaTheme="minorEastAsia" w:hAnsi="Arial" w:cs="Arial"/>
                <w:lang w:val="nl-NL" w:eastAsia="en-US"/>
              </w:rPr>
              <w:t>bijlage</w:t>
            </w:r>
            <w:r>
              <w:rPr>
                <w:rFonts w:ascii="Arial" w:eastAsiaTheme="minorEastAsia" w:hAnsi="Arial" w:cs="Arial"/>
                <w:lang w:val="nl-NL" w:eastAsia="en-US"/>
              </w:rPr>
              <w:t>n 11 en 12 van dit PvE.</w:t>
            </w:r>
          </w:p>
        </w:tc>
      </w:tr>
      <w:tr w:rsidR="008876F0" w:rsidRPr="00CD1DA7" w14:paraId="3972CD5F" w14:textId="77777777" w:rsidTr="00496DFD">
        <w:trPr>
          <w:trHeight w:val="839"/>
        </w:trPr>
        <w:tc>
          <w:tcPr>
            <w:tcW w:w="567" w:type="dxa"/>
          </w:tcPr>
          <w:p w14:paraId="690B68C3" w14:textId="77777777" w:rsidR="008876F0" w:rsidRPr="00600B98" w:rsidRDefault="008876F0" w:rsidP="00496DFD">
            <w:pPr>
              <w:pStyle w:val="TableParagraph"/>
              <w:spacing w:before="0" w:line="280" w:lineRule="atLeast"/>
              <w:ind w:right="41"/>
              <w:jc w:val="center"/>
              <w:rPr>
                <w:rFonts w:ascii="Arial" w:hAnsi="Arial" w:cs="Arial"/>
                <w:lang w:val="nl-NL"/>
              </w:rPr>
            </w:pPr>
            <w:r>
              <w:rPr>
                <w:rFonts w:ascii="Arial" w:hAnsi="Arial" w:cs="Arial"/>
              </w:rPr>
              <w:lastRenderedPageBreak/>
              <w:t>A-10</w:t>
            </w:r>
          </w:p>
        </w:tc>
        <w:tc>
          <w:tcPr>
            <w:tcW w:w="8789" w:type="dxa"/>
          </w:tcPr>
          <w:p w14:paraId="75BEF2BA" w14:textId="77777777" w:rsidR="008876F0" w:rsidRPr="00600B98" w:rsidRDefault="008876F0" w:rsidP="00496DFD">
            <w:pPr>
              <w:spacing w:after="120" w:line="264" w:lineRule="auto"/>
              <w:rPr>
                <w:lang w:val="nl-NL"/>
              </w:rPr>
            </w:pPr>
            <w:r w:rsidRPr="00076A61">
              <w:rPr>
                <w:rFonts w:ascii="Arial" w:eastAsiaTheme="minorEastAsia" w:hAnsi="Arial" w:cs="Arial"/>
                <w:lang w:val="nl-NL" w:eastAsia="en-US"/>
              </w:rPr>
              <w:t xml:space="preserve">In geval van einde van de overeenkomst of bij eerder beëindigen van de overeenkomst en op eerste verzoek van </w:t>
            </w:r>
            <w:r>
              <w:rPr>
                <w:rFonts w:ascii="Arial" w:eastAsiaTheme="minorEastAsia" w:hAnsi="Arial" w:cs="Arial"/>
                <w:lang w:val="nl-NL" w:eastAsia="en-US"/>
              </w:rPr>
              <w:t>Opdrachtgever</w:t>
            </w:r>
            <w:r w:rsidRPr="00076A61">
              <w:rPr>
                <w:rFonts w:ascii="Arial" w:eastAsiaTheme="minorEastAsia" w:hAnsi="Arial" w:cs="Arial"/>
                <w:lang w:val="nl-NL" w:eastAsia="en-US"/>
              </w:rPr>
              <w:t xml:space="preserve"> dient Opdrachtnemer volledige medewerking aan een zorgvuldige en ongestoorde overgang van de diensten te verlenen en alle informatie met betrekking tot de </w:t>
            </w:r>
            <w:r>
              <w:rPr>
                <w:rFonts w:ascii="Arial" w:eastAsiaTheme="minorEastAsia" w:hAnsi="Arial" w:cs="Arial"/>
                <w:lang w:val="nl-NL" w:eastAsia="en-US"/>
              </w:rPr>
              <w:t>inspecties (tenzij wettelijk vastgelegd)</w:t>
            </w:r>
            <w:r w:rsidRPr="00076A61">
              <w:rPr>
                <w:rFonts w:ascii="Arial" w:eastAsiaTheme="minorEastAsia" w:hAnsi="Arial" w:cs="Arial"/>
                <w:lang w:val="nl-NL" w:eastAsia="en-US"/>
              </w:rPr>
              <w:t xml:space="preserve">, relevante rapportages, operationele en managementinformatie, </w:t>
            </w:r>
            <w:r>
              <w:rPr>
                <w:rFonts w:ascii="Arial" w:eastAsiaTheme="minorEastAsia" w:hAnsi="Arial" w:cs="Arial"/>
                <w:lang w:val="nl-NL" w:eastAsia="en-US"/>
              </w:rPr>
              <w:t>stations/gebouwen</w:t>
            </w:r>
            <w:r w:rsidRPr="00076A61">
              <w:rPr>
                <w:rFonts w:ascii="Arial" w:eastAsiaTheme="minorEastAsia" w:hAnsi="Arial" w:cs="Arial"/>
                <w:lang w:val="nl-NL" w:eastAsia="en-US"/>
              </w:rPr>
              <w:t xml:space="preserve"> en </w:t>
            </w:r>
            <w:r>
              <w:rPr>
                <w:rFonts w:ascii="Arial" w:eastAsiaTheme="minorEastAsia" w:hAnsi="Arial" w:cs="Arial"/>
                <w:lang w:val="nl-NL" w:eastAsia="en-US"/>
              </w:rPr>
              <w:t>aanvullende diensten</w:t>
            </w:r>
            <w:r w:rsidRPr="00076A61">
              <w:rPr>
                <w:rFonts w:ascii="Arial" w:eastAsiaTheme="minorEastAsia" w:hAnsi="Arial" w:cs="Arial"/>
                <w:lang w:val="nl-NL" w:eastAsia="en-US"/>
              </w:rPr>
              <w:t xml:space="preserve"> binnen 10 werkdagen aan </w:t>
            </w:r>
            <w:r>
              <w:rPr>
                <w:rFonts w:ascii="Arial" w:eastAsiaTheme="minorEastAsia" w:hAnsi="Arial" w:cs="Arial"/>
                <w:lang w:val="nl-NL" w:eastAsia="en-US"/>
              </w:rPr>
              <w:t>Opdrachtgever</w:t>
            </w:r>
            <w:r w:rsidRPr="00076A61">
              <w:rPr>
                <w:rFonts w:ascii="Arial" w:eastAsiaTheme="minorEastAsia" w:hAnsi="Arial" w:cs="Arial"/>
                <w:lang w:val="nl-NL" w:eastAsia="en-US"/>
              </w:rPr>
              <w:t xml:space="preserve"> over te dragen en uit haar eigen archieven te verwijderen (vernietigen).</w:t>
            </w:r>
            <w:r>
              <w:rPr>
                <w:rFonts w:ascii="Arial" w:eastAsiaTheme="minorEastAsia" w:hAnsi="Arial" w:cs="Arial"/>
                <w:lang w:val="nl-NL" w:eastAsia="en-US"/>
              </w:rPr>
              <w:t xml:space="preserve"> Zie ook W-8.</w:t>
            </w:r>
          </w:p>
        </w:tc>
      </w:tr>
      <w:tr w:rsidR="008876F0" w:rsidRPr="00CD1DA7" w14:paraId="45D55017" w14:textId="77777777" w:rsidTr="00496DFD">
        <w:trPr>
          <w:trHeight w:val="616"/>
        </w:trPr>
        <w:tc>
          <w:tcPr>
            <w:tcW w:w="567" w:type="dxa"/>
          </w:tcPr>
          <w:p w14:paraId="043D7C79" w14:textId="77777777" w:rsidR="008876F0" w:rsidRPr="005F3769" w:rsidRDefault="008876F0" w:rsidP="00496DFD">
            <w:pPr>
              <w:pStyle w:val="TableParagraph"/>
              <w:spacing w:before="0" w:line="280" w:lineRule="atLeast"/>
              <w:ind w:right="41"/>
              <w:jc w:val="center"/>
              <w:rPr>
                <w:rFonts w:ascii="Arial" w:hAnsi="Arial" w:cs="Arial"/>
                <w:lang w:val="nl-NL"/>
              </w:rPr>
            </w:pPr>
            <w:r>
              <w:rPr>
                <w:rFonts w:ascii="Arial" w:hAnsi="Arial" w:cs="Arial"/>
                <w:lang w:val="nl-NL"/>
              </w:rPr>
              <w:t>A-11</w:t>
            </w:r>
          </w:p>
        </w:tc>
        <w:tc>
          <w:tcPr>
            <w:tcW w:w="8789" w:type="dxa"/>
          </w:tcPr>
          <w:p w14:paraId="45DCE1F5" w14:textId="77777777" w:rsidR="008876F0" w:rsidRPr="005F3769" w:rsidRDefault="008876F0" w:rsidP="00496DFD">
            <w:pPr>
              <w:spacing w:after="120" w:line="264" w:lineRule="auto"/>
              <w:rPr>
                <w:lang w:val="nl-NL"/>
              </w:rPr>
            </w:pPr>
            <w:r w:rsidRPr="00076A61">
              <w:rPr>
                <w:rFonts w:ascii="Arial" w:eastAsiaTheme="minorEastAsia" w:hAnsi="Arial" w:cs="Arial"/>
                <w:lang w:val="nl-NL" w:eastAsia="en-US"/>
              </w:rPr>
              <w:t>Opdrachtnemer onthoudt zich van werving</w:t>
            </w:r>
            <w:ins w:id="29" w:author="Jurgen van de Wal" w:date="2022-09-11T14:50:00Z">
              <w:r>
                <w:rPr>
                  <w:rFonts w:ascii="Arial" w:eastAsiaTheme="minorEastAsia" w:hAnsi="Arial" w:cs="Arial"/>
                  <w:lang w:val="nl-NL" w:eastAsia="en-US"/>
                </w:rPr>
                <w:t>-</w:t>
              </w:r>
            </w:ins>
            <w:r w:rsidRPr="00076A61">
              <w:rPr>
                <w:rFonts w:ascii="Arial" w:eastAsiaTheme="minorEastAsia" w:hAnsi="Arial" w:cs="Arial"/>
                <w:lang w:val="nl-NL" w:eastAsia="en-US"/>
              </w:rPr>
              <w:t xml:space="preserve"> en selectieactiviteiten binnen </w:t>
            </w:r>
            <w:r>
              <w:rPr>
                <w:rFonts w:ascii="Arial" w:eastAsiaTheme="minorEastAsia" w:hAnsi="Arial" w:cs="Arial"/>
                <w:lang w:val="nl-NL" w:eastAsia="en-US"/>
              </w:rPr>
              <w:t>GVB</w:t>
            </w:r>
            <w:r w:rsidRPr="00076A61">
              <w:rPr>
                <w:rFonts w:ascii="Arial" w:eastAsiaTheme="minorEastAsia" w:hAnsi="Arial" w:cs="Arial"/>
                <w:lang w:val="nl-NL" w:eastAsia="en-US"/>
              </w:rPr>
              <w:t xml:space="preserve"> in welk opzicht dan ook.</w:t>
            </w:r>
          </w:p>
        </w:tc>
      </w:tr>
      <w:tr w:rsidR="008876F0" w:rsidRPr="00CD1DA7" w14:paraId="0421E6E8" w14:textId="77777777" w:rsidTr="00496DFD">
        <w:trPr>
          <w:trHeight w:val="613"/>
        </w:trPr>
        <w:tc>
          <w:tcPr>
            <w:tcW w:w="567" w:type="dxa"/>
          </w:tcPr>
          <w:p w14:paraId="236E6543" w14:textId="77777777" w:rsidR="008876F0" w:rsidRPr="006B7390" w:rsidRDefault="008876F0" w:rsidP="00496DFD">
            <w:pPr>
              <w:pStyle w:val="TableParagraph"/>
              <w:spacing w:before="0" w:line="280" w:lineRule="atLeast"/>
              <w:ind w:right="41"/>
              <w:jc w:val="center"/>
              <w:rPr>
                <w:rFonts w:ascii="Arial" w:hAnsi="Arial" w:cs="Arial"/>
                <w:lang w:val="nl-NL"/>
              </w:rPr>
            </w:pPr>
            <w:r>
              <w:rPr>
                <w:rFonts w:ascii="Arial" w:hAnsi="Arial" w:cs="Arial"/>
                <w:lang w:val="nl-NL"/>
              </w:rPr>
              <w:t>A-12</w:t>
            </w:r>
          </w:p>
        </w:tc>
        <w:tc>
          <w:tcPr>
            <w:tcW w:w="8789" w:type="dxa"/>
          </w:tcPr>
          <w:p w14:paraId="5D2F8C30" w14:textId="77777777" w:rsidR="008876F0" w:rsidRPr="006B7390" w:rsidRDefault="008876F0" w:rsidP="00496DFD">
            <w:pPr>
              <w:spacing w:after="120" w:line="264" w:lineRule="auto"/>
              <w:rPr>
                <w:lang w:val="nl-NL"/>
              </w:rPr>
            </w:pPr>
            <w:r w:rsidRPr="00076A61">
              <w:rPr>
                <w:rFonts w:ascii="Arial" w:eastAsiaTheme="minorEastAsia" w:hAnsi="Arial" w:cs="Arial"/>
                <w:lang w:val="nl-NL" w:eastAsia="en-US"/>
              </w:rPr>
              <w:t xml:space="preserve">Opdrachtnemer gebruikt en verstrekt geen gegevens van </w:t>
            </w:r>
            <w:r>
              <w:rPr>
                <w:rFonts w:ascii="Arial" w:eastAsiaTheme="minorEastAsia" w:hAnsi="Arial" w:cs="Arial"/>
                <w:lang w:val="nl-NL" w:eastAsia="en-US"/>
              </w:rPr>
              <w:t>GVB</w:t>
            </w:r>
            <w:r w:rsidRPr="00076A61">
              <w:rPr>
                <w:rFonts w:ascii="Arial" w:eastAsiaTheme="minorEastAsia" w:hAnsi="Arial" w:cs="Arial"/>
                <w:lang w:val="nl-NL" w:eastAsia="en-US"/>
              </w:rPr>
              <w:t xml:space="preserve"> voor marketing, verkoop en andere activiteiten zoals ‘mailing’, doorverkoop, etc</w:t>
            </w:r>
            <w:r>
              <w:rPr>
                <w:rFonts w:ascii="Arial" w:eastAsiaTheme="minorEastAsia" w:hAnsi="Arial" w:cs="Arial"/>
                <w:lang w:val="nl-NL" w:eastAsia="en-US"/>
              </w:rPr>
              <w:t>.</w:t>
            </w:r>
          </w:p>
        </w:tc>
      </w:tr>
      <w:tr w:rsidR="008876F0" w:rsidRPr="00CD1DA7" w14:paraId="4A8DA6F9" w14:textId="77777777" w:rsidTr="00496DFD">
        <w:trPr>
          <w:trHeight w:val="269"/>
        </w:trPr>
        <w:tc>
          <w:tcPr>
            <w:tcW w:w="567" w:type="dxa"/>
          </w:tcPr>
          <w:p w14:paraId="23A4011D" w14:textId="77777777" w:rsidR="008876F0" w:rsidRPr="00772E05" w:rsidRDefault="008876F0" w:rsidP="00496DFD">
            <w:pPr>
              <w:pStyle w:val="TableParagraph"/>
              <w:spacing w:before="0" w:line="280" w:lineRule="atLeast"/>
              <w:ind w:right="41"/>
              <w:rPr>
                <w:rFonts w:ascii="Arial" w:hAnsi="Arial" w:cs="Arial"/>
                <w:lang w:val="nl-NL"/>
              </w:rPr>
            </w:pPr>
            <w:r>
              <w:rPr>
                <w:rFonts w:ascii="Arial" w:hAnsi="Arial" w:cs="Arial"/>
                <w:lang w:val="nl-NL"/>
              </w:rPr>
              <w:t>A-13</w:t>
            </w:r>
          </w:p>
        </w:tc>
        <w:tc>
          <w:tcPr>
            <w:tcW w:w="8789" w:type="dxa"/>
          </w:tcPr>
          <w:p w14:paraId="65CB7D2A" w14:textId="77777777" w:rsidR="008876F0" w:rsidRPr="00772E05" w:rsidRDefault="008876F0" w:rsidP="00496DFD">
            <w:pPr>
              <w:spacing w:after="120" w:line="264" w:lineRule="auto"/>
              <w:rPr>
                <w:lang w:val="nl-NL"/>
              </w:rPr>
            </w:pPr>
            <w:r w:rsidRPr="00914263">
              <w:rPr>
                <w:rFonts w:ascii="Arial" w:eastAsiaTheme="minorEastAsia" w:hAnsi="Arial" w:cs="Arial"/>
                <w:lang w:val="nl-NL" w:eastAsia="en-US"/>
              </w:rPr>
              <w:t xml:space="preserve">Opdrachtnemer conformeert zich aan het beleid van </w:t>
            </w:r>
            <w:r>
              <w:rPr>
                <w:rFonts w:ascii="Arial" w:eastAsiaTheme="minorEastAsia" w:hAnsi="Arial" w:cs="Arial"/>
                <w:lang w:val="nl-NL" w:eastAsia="en-US"/>
              </w:rPr>
              <w:t>GVB</w:t>
            </w:r>
            <w:r w:rsidRPr="00914263">
              <w:rPr>
                <w:rFonts w:ascii="Arial" w:eastAsiaTheme="minorEastAsia" w:hAnsi="Arial" w:cs="Arial"/>
                <w:lang w:val="nl-NL" w:eastAsia="en-US"/>
              </w:rPr>
              <w:t xml:space="preserve">, onderdeel hiervan is het laten tekenen van een geheimhoudingsverklaring en/of integriteitsverklaring door het personeel van </w:t>
            </w:r>
            <w:r>
              <w:rPr>
                <w:rFonts w:ascii="Arial" w:eastAsiaTheme="minorEastAsia" w:hAnsi="Arial" w:cs="Arial"/>
                <w:lang w:val="nl-NL" w:eastAsia="en-US"/>
              </w:rPr>
              <w:t>Opdrachtnemer</w:t>
            </w:r>
            <w:r w:rsidRPr="00914263">
              <w:rPr>
                <w:rFonts w:ascii="Arial" w:eastAsiaTheme="minorEastAsia" w:hAnsi="Arial" w:cs="Arial"/>
                <w:lang w:val="nl-NL" w:eastAsia="en-US"/>
              </w:rPr>
              <w:t xml:space="preserve"> (zie voor voorbeelden van een geheimhoudings- en integriteitsverklaring Bijlage 1</w:t>
            </w:r>
            <w:r>
              <w:rPr>
                <w:rFonts w:ascii="Arial" w:eastAsiaTheme="minorEastAsia" w:hAnsi="Arial" w:cs="Arial"/>
                <w:lang w:val="nl-NL" w:eastAsia="en-US"/>
              </w:rPr>
              <w:t>3 van dit PvE</w:t>
            </w:r>
            <w:r w:rsidRPr="00914263">
              <w:rPr>
                <w:rFonts w:ascii="Arial" w:eastAsiaTheme="minorEastAsia" w:hAnsi="Arial" w:cs="Arial"/>
                <w:lang w:val="nl-NL" w:eastAsia="en-US"/>
              </w:rPr>
              <w:t xml:space="preserve">). </w:t>
            </w:r>
            <w:r w:rsidRPr="00076A61">
              <w:rPr>
                <w:rFonts w:ascii="Arial" w:eastAsiaTheme="minorEastAsia" w:hAnsi="Arial" w:cs="Arial"/>
                <w:lang w:val="nl-NL" w:eastAsia="en-US"/>
              </w:rPr>
              <w:t xml:space="preserve">Opdrachtnemer </w:t>
            </w:r>
            <w:r>
              <w:rPr>
                <w:rFonts w:ascii="Arial" w:eastAsiaTheme="minorEastAsia" w:hAnsi="Arial" w:cs="Arial"/>
                <w:lang w:val="nl-NL" w:eastAsia="en-US"/>
              </w:rPr>
              <w:t>zo</w:t>
            </w:r>
            <w:r w:rsidRPr="00076A61">
              <w:rPr>
                <w:rFonts w:ascii="Arial" w:eastAsiaTheme="minorEastAsia" w:hAnsi="Arial" w:cs="Arial"/>
                <w:lang w:val="nl-NL" w:eastAsia="en-US"/>
              </w:rPr>
              <w:t xml:space="preserve">rgt ervoor dat het door haar tewerkgestelde personeel een geheimhoudingsverklaring invult en ondertekent. Opdrachtnemer is verplicht deze verklaringen op een eerste verzoek van </w:t>
            </w:r>
            <w:r>
              <w:rPr>
                <w:rFonts w:ascii="Arial" w:eastAsiaTheme="minorEastAsia" w:hAnsi="Arial" w:cs="Arial"/>
                <w:lang w:val="nl-NL" w:eastAsia="en-US"/>
              </w:rPr>
              <w:t>Opdrachtgever</w:t>
            </w:r>
            <w:r w:rsidRPr="00076A61">
              <w:rPr>
                <w:rFonts w:ascii="Arial" w:eastAsiaTheme="minorEastAsia" w:hAnsi="Arial" w:cs="Arial"/>
                <w:lang w:val="nl-NL" w:eastAsia="en-US"/>
              </w:rPr>
              <w:t xml:space="preserve"> binnen vierentwintig (24) uur na aanvraag te verstrekken.</w:t>
            </w:r>
          </w:p>
        </w:tc>
      </w:tr>
      <w:tr w:rsidR="008876F0" w:rsidRPr="00CD1DA7" w14:paraId="73878D67" w14:textId="77777777" w:rsidTr="00496DFD">
        <w:trPr>
          <w:trHeight w:val="269"/>
        </w:trPr>
        <w:tc>
          <w:tcPr>
            <w:tcW w:w="567" w:type="dxa"/>
          </w:tcPr>
          <w:p w14:paraId="374B7BD2" w14:textId="77777777" w:rsidR="008876F0" w:rsidRDefault="008876F0" w:rsidP="00496DFD">
            <w:pPr>
              <w:pStyle w:val="TableParagraph"/>
              <w:spacing w:before="0" w:line="280" w:lineRule="atLeast"/>
              <w:ind w:right="41"/>
              <w:rPr>
                <w:rFonts w:ascii="Arial" w:hAnsi="Arial" w:cs="Arial"/>
              </w:rPr>
            </w:pPr>
            <w:r>
              <w:rPr>
                <w:rFonts w:ascii="Arial" w:hAnsi="Arial" w:cs="Arial"/>
              </w:rPr>
              <w:t>A-14</w:t>
            </w:r>
          </w:p>
        </w:tc>
        <w:tc>
          <w:tcPr>
            <w:tcW w:w="8789" w:type="dxa"/>
          </w:tcPr>
          <w:p w14:paraId="65D9E733" w14:textId="77777777" w:rsidR="008876F0" w:rsidRPr="00564204" w:rsidRDefault="008876F0" w:rsidP="00496DFD">
            <w:pPr>
              <w:spacing w:after="120" w:line="264" w:lineRule="auto"/>
              <w:rPr>
                <w:rFonts w:ascii="Arial" w:eastAsiaTheme="minorEastAsia" w:hAnsi="Arial" w:cs="Arial"/>
                <w:lang w:val="nl-NL" w:eastAsia="en-US"/>
              </w:rPr>
            </w:pPr>
            <w:r w:rsidRPr="00564204">
              <w:rPr>
                <w:rFonts w:ascii="Arial" w:eastAsiaTheme="minorEastAsia" w:hAnsi="Arial" w:cs="Arial"/>
                <w:lang w:val="nl-NL" w:eastAsia="en-US"/>
              </w:rPr>
              <w:t xml:space="preserve">Contactpersoon van de Opdrachtnemer </w:t>
            </w:r>
            <w:r>
              <w:rPr>
                <w:rFonts w:ascii="Arial" w:eastAsiaTheme="minorEastAsia" w:hAnsi="Arial" w:cs="Arial"/>
                <w:lang w:val="nl-NL" w:eastAsia="en-US"/>
              </w:rPr>
              <w:t>met betrekking tot de te verrichten werkzaamheden voor de Opdrachtgever is de inspecteur BMI/OAI.</w:t>
            </w:r>
          </w:p>
        </w:tc>
      </w:tr>
    </w:tbl>
    <w:p w14:paraId="3248AE9E" w14:textId="77777777" w:rsidR="008876F0" w:rsidRPr="00CD1DA7" w:rsidRDefault="008876F0" w:rsidP="008876F0">
      <w:pPr>
        <w:rPr>
          <w:rFonts w:ascii="Arial" w:hAnsi="Arial" w:cs="Arial"/>
          <w:sz w:val="22"/>
          <w:szCs w:val="22"/>
        </w:rPr>
      </w:pPr>
    </w:p>
    <w:p w14:paraId="295FA32A" w14:textId="77777777" w:rsidR="008876F0" w:rsidRPr="00CD1DA7" w:rsidRDefault="008876F0" w:rsidP="008876F0">
      <w:pPr>
        <w:rPr>
          <w:rFonts w:ascii="Arial" w:hAnsi="Arial" w:cs="Arial"/>
          <w:sz w:val="22"/>
          <w:szCs w:val="22"/>
        </w:rPr>
      </w:pPr>
    </w:p>
    <w:p w14:paraId="55034BD6" w14:textId="77777777" w:rsidR="008876F0" w:rsidRPr="00CD1DA7" w:rsidRDefault="008876F0" w:rsidP="008876F0">
      <w:pPr>
        <w:tabs>
          <w:tab w:val="left" w:pos="1276"/>
        </w:tabs>
        <w:ind w:left="-142"/>
        <w:rPr>
          <w:rFonts w:ascii="Arial" w:hAnsi="Arial" w:cs="Arial"/>
          <w:sz w:val="22"/>
          <w:szCs w:val="22"/>
        </w:rPr>
      </w:pPr>
      <w:r w:rsidRPr="00FA7AA6">
        <w:rPr>
          <w:noProof/>
        </w:rPr>
        <w:drawing>
          <wp:inline distT="0" distB="0" distL="0" distR="0" wp14:anchorId="170C320C" wp14:editId="49E8A770">
            <wp:extent cx="5937813" cy="2636520"/>
            <wp:effectExtent l="0" t="0" r="6350" b="508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92028" cy="2660593"/>
                    </a:xfrm>
                    <a:prstGeom prst="rect">
                      <a:avLst/>
                    </a:prstGeom>
                    <a:noFill/>
                    <a:ln>
                      <a:noFill/>
                    </a:ln>
                  </pic:spPr>
                </pic:pic>
              </a:graphicData>
            </a:graphic>
          </wp:inline>
        </w:drawing>
      </w:r>
    </w:p>
    <w:p w14:paraId="7A8138D0" w14:textId="77777777" w:rsidR="008876F0" w:rsidRDefault="008876F0" w:rsidP="008876F0">
      <w:pPr>
        <w:rPr>
          <w:rFonts w:ascii="Arial" w:hAnsi="Arial" w:cs="Arial"/>
          <w:sz w:val="22"/>
          <w:szCs w:val="22"/>
        </w:rPr>
      </w:pPr>
      <w:r>
        <w:rPr>
          <w:rFonts w:ascii="Arial" w:hAnsi="Arial" w:cs="Arial"/>
          <w:sz w:val="22"/>
          <w:szCs w:val="22"/>
        </w:rPr>
        <w:t xml:space="preserve">Tabel </w:t>
      </w:r>
      <w:r w:rsidRPr="00BF53CF">
        <w:rPr>
          <w:rFonts w:ascii="Arial" w:hAnsi="Arial" w:cs="Arial"/>
          <w:sz w:val="22"/>
          <w:szCs w:val="22"/>
        </w:rPr>
        <w:t>behorende bij A</w:t>
      </w:r>
      <w:r>
        <w:rPr>
          <w:rFonts w:ascii="Arial" w:hAnsi="Arial" w:cs="Arial"/>
          <w:sz w:val="22"/>
          <w:szCs w:val="22"/>
        </w:rPr>
        <w:t>5</w:t>
      </w:r>
      <w:r w:rsidRPr="00BF53CF">
        <w:rPr>
          <w:rFonts w:ascii="Arial" w:hAnsi="Arial" w:cs="Arial"/>
          <w:sz w:val="22"/>
          <w:szCs w:val="22"/>
        </w:rPr>
        <w:t>.</w:t>
      </w:r>
      <w:r>
        <w:rPr>
          <w:rFonts w:ascii="Arial" w:hAnsi="Arial" w:cs="Arial"/>
          <w:sz w:val="22"/>
          <w:szCs w:val="22"/>
        </w:rPr>
        <w:t xml:space="preserve"> </w:t>
      </w:r>
    </w:p>
    <w:p w14:paraId="4A6D8F3B" w14:textId="77777777" w:rsidR="008876F0" w:rsidRPr="00CD1DA7" w:rsidRDefault="008876F0" w:rsidP="008876F0">
      <w:pPr>
        <w:pStyle w:val="Kop2"/>
        <w:ind w:right="-432"/>
      </w:pPr>
      <w:bookmarkStart w:id="30" w:name="_Toc113917214"/>
      <w:r>
        <w:t>Eisen inzet personeel</w:t>
      </w:r>
      <w:bookmarkEnd w:id="30"/>
    </w:p>
    <w:p w14:paraId="681C9416" w14:textId="77777777" w:rsidR="008876F0" w:rsidRDefault="008876F0" w:rsidP="008876F0">
      <w:pPr>
        <w:rPr>
          <w:rFonts w:ascii="Arial" w:hAnsi="Arial" w:cs="Arial"/>
          <w:sz w:val="22"/>
          <w:szCs w:val="22"/>
        </w:rPr>
      </w:pPr>
    </w:p>
    <w:tbl>
      <w:tblPr>
        <w:tblStyle w:val="TableNormal1"/>
        <w:tblW w:w="9356"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1E0" w:firstRow="1" w:lastRow="1" w:firstColumn="1" w:lastColumn="1" w:noHBand="0" w:noVBand="0"/>
      </w:tblPr>
      <w:tblGrid>
        <w:gridCol w:w="567"/>
        <w:gridCol w:w="8789"/>
      </w:tblGrid>
      <w:tr w:rsidR="008876F0" w:rsidRPr="00CD1DA7" w14:paraId="1C69DD74" w14:textId="77777777" w:rsidTr="00496DFD">
        <w:trPr>
          <w:trHeight w:val="441"/>
          <w:jc w:val="center"/>
        </w:trPr>
        <w:tc>
          <w:tcPr>
            <w:tcW w:w="9356" w:type="dxa"/>
            <w:gridSpan w:val="2"/>
            <w:tcBorders>
              <w:top w:val="single" w:sz="4" w:space="0" w:color="auto"/>
              <w:left w:val="single" w:sz="4" w:space="0" w:color="auto"/>
              <w:bottom w:val="single" w:sz="4" w:space="0" w:color="auto"/>
              <w:right w:val="single" w:sz="4" w:space="0" w:color="auto"/>
            </w:tcBorders>
            <w:shd w:val="clear" w:color="auto" w:fill="00B0F0"/>
          </w:tcPr>
          <w:p w14:paraId="2B69FF0A" w14:textId="77777777" w:rsidR="008876F0" w:rsidRPr="00FB45B0" w:rsidRDefault="008876F0" w:rsidP="00496DFD">
            <w:pPr>
              <w:pStyle w:val="Plattetekst"/>
              <w:jc w:val="center"/>
              <w:rPr>
                <w:color w:val="FFFFFF" w:themeColor="background1"/>
                <w:lang w:val="nl-NL"/>
              </w:rPr>
            </w:pPr>
            <w:r w:rsidRPr="00FB45B0">
              <w:rPr>
                <w:color w:val="FFFFFF" w:themeColor="background1"/>
                <w:lang w:val="nl-NL"/>
              </w:rPr>
              <w:t>Eisen omtrent Inzet personeel</w:t>
            </w:r>
          </w:p>
        </w:tc>
      </w:tr>
      <w:tr w:rsidR="008876F0" w:rsidRPr="00CD1DA7" w14:paraId="1FCEFE05" w14:textId="77777777" w:rsidTr="00496DFD">
        <w:trPr>
          <w:trHeight w:val="411"/>
          <w:jc w:val="center"/>
        </w:trPr>
        <w:tc>
          <w:tcPr>
            <w:tcW w:w="567" w:type="dxa"/>
          </w:tcPr>
          <w:p w14:paraId="2461752C" w14:textId="77777777" w:rsidR="008876F0" w:rsidRPr="00BF53CF" w:rsidRDefault="008876F0" w:rsidP="00496DFD">
            <w:pPr>
              <w:pStyle w:val="TableParagraph"/>
              <w:spacing w:before="0" w:line="280" w:lineRule="atLeast"/>
              <w:ind w:right="41"/>
              <w:jc w:val="center"/>
              <w:rPr>
                <w:rFonts w:ascii="Arial" w:hAnsi="Arial" w:cs="Arial"/>
                <w:lang w:val="nl-NL"/>
              </w:rPr>
            </w:pPr>
            <w:r w:rsidRPr="00BF53CF">
              <w:rPr>
                <w:rFonts w:ascii="Arial" w:hAnsi="Arial" w:cs="Arial"/>
                <w:lang w:val="nl-NL"/>
              </w:rPr>
              <w:t>B-1</w:t>
            </w:r>
          </w:p>
        </w:tc>
        <w:tc>
          <w:tcPr>
            <w:tcW w:w="8789" w:type="dxa"/>
          </w:tcPr>
          <w:p w14:paraId="49D8DE25" w14:textId="77777777" w:rsidR="008876F0" w:rsidRPr="00E1394A" w:rsidRDefault="008876F0" w:rsidP="00496DFD">
            <w:pPr>
              <w:spacing w:after="120" w:line="264" w:lineRule="auto"/>
              <w:rPr>
                <w:lang w:val="nl-NL"/>
              </w:rPr>
            </w:pPr>
            <w:r w:rsidRPr="00BF53CF">
              <w:rPr>
                <w:rFonts w:ascii="Arial" w:eastAsiaTheme="minorEastAsia" w:hAnsi="Arial" w:cs="Arial"/>
                <w:lang w:val="nl-NL" w:eastAsia="en-US"/>
              </w:rPr>
              <w:t>De inspecteur die de inspecties uitvoert beschikt over een geldig Digitaal Veiligheidspaspoort (DVP) met een vermelding van een VTOM (veiligheid en Toegang op de metrobaan) welke nodig is om toegang te hebben in het metro areaal.</w:t>
            </w:r>
            <w:r>
              <w:rPr>
                <w:rFonts w:ascii="Arial" w:eastAsiaTheme="minorEastAsia" w:hAnsi="Arial" w:cs="Arial"/>
                <w:lang w:val="nl-NL" w:eastAsia="en-US"/>
              </w:rPr>
              <w:t xml:space="preserve"> </w:t>
            </w:r>
          </w:p>
        </w:tc>
      </w:tr>
      <w:tr w:rsidR="008876F0" w:rsidRPr="00CD1DA7" w14:paraId="1A9D401F" w14:textId="77777777" w:rsidTr="00496DFD">
        <w:trPr>
          <w:trHeight w:val="269"/>
          <w:jc w:val="center"/>
        </w:trPr>
        <w:tc>
          <w:tcPr>
            <w:tcW w:w="567" w:type="dxa"/>
          </w:tcPr>
          <w:p w14:paraId="62F3D1B8" w14:textId="77777777" w:rsidR="008876F0" w:rsidRPr="0077725A" w:rsidRDefault="008876F0" w:rsidP="00496DFD">
            <w:pPr>
              <w:pStyle w:val="TableParagraph"/>
              <w:spacing w:before="0" w:line="280" w:lineRule="atLeast"/>
              <w:ind w:right="41"/>
              <w:jc w:val="center"/>
              <w:rPr>
                <w:rFonts w:ascii="Arial" w:hAnsi="Arial" w:cs="Arial"/>
                <w:lang w:val="nl-NL"/>
              </w:rPr>
            </w:pPr>
            <w:r>
              <w:rPr>
                <w:rFonts w:ascii="Arial" w:hAnsi="Arial" w:cs="Arial"/>
                <w:lang w:val="nl-NL"/>
              </w:rPr>
              <w:lastRenderedPageBreak/>
              <w:t>B-2</w:t>
            </w:r>
          </w:p>
        </w:tc>
        <w:tc>
          <w:tcPr>
            <w:tcW w:w="8789" w:type="dxa"/>
          </w:tcPr>
          <w:p w14:paraId="3EC159C2" w14:textId="77777777" w:rsidR="008876F0" w:rsidRPr="0077725A" w:rsidRDefault="008876F0" w:rsidP="00496DFD">
            <w:pPr>
              <w:spacing w:after="120" w:line="264" w:lineRule="auto"/>
              <w:rPr>
                <w:rFonts w:ascii="Arial" w:eastAsiaTheme="minorEastAsia" w:hAnsi="Arial" w:cs="Arial"/>
                <w:lang w:val="nl-NL" w:eastAsia="en-US"/>
              </w:rPr>
            </w:pPr>
            <w:r w:rsidRPr="0077725A">
              <w:rPr>
                <w:rFonts w:ascii="Arial" w:eastAsiaTheme="minorEastAsia" w:hAnsi="Arial" w:cs="Arial"/>
                <w:lang w:val="nl-NL" w:eastAsia="en-US"/>
              </w:rPr>
              <w:t>De inspecteur die de in</w:t>
            </w:r>
            <w:r>
              <w:rPr>
                <w:rFonts w:ascii="Arial" w:eastAsiaTheme="minorEastAsia" w:hAnsi="Arial" w:cs="Arial"/>
                <w:lang w:val="nl-NL" w:eastAsia="en-US"/>
              </w:rPr>
              <w:t>specties uitvoert is bevoegd, gediplomeerd en gecertificeerd om de gevraagde inspecties uit te voeren.</w:t>
            </w:r>
          </w:p>
        </w:tc>
      </w:tr>
      <w:tr w:rsidR="008876F0" w:rsidRPr="00CD1DA7" w14:paraId="2344C6F1" w14:textId="77777777" w:rsidTr="00496DFD">
        <w:trPr>
          <w:trHeight w:val="269"/>
          <w:jc w:val="center"/>
        </w:trPr>
        <w:tc>
          <w:tcPr>
            <w:tcW w:w="567" w:type="dxa"/>
          </w:tcPr>
          <w:p w14:paraId="1DB1942B" w14:textId="77777777" w:rsidR="008876F0" w:rsidRPr="00FA6ABF" w:rsidRDefault="008876F0" w:rsidP="00496DFD">
            <w:pPr>
              <w:pStyle w:val="TableParagraph"/>
              <w:spacing w:before="0" w:line="280" w:lineRule="atLeast"/>
              <w:ind w:right="41"/>
              <w:jc w:val="center"/>
              <w:rPr>
                <w:rFonts w:ascii="Arial" w:hAnsi="Arial" w:cs="Arial"/>
                <w:lang w:val="nl-NL"/>
              </w:rPr>
            </w:pPr>
            <w:r>
              <w:rPr>
                <w:rFonts w:ascii="Arial" w:hAnsi="Arial" w:cs="Arial"/>
                <w:lang w:val="nl-NL"/>
              </w:rPr>
              <w:t>B-3</w:t>
            </w:r>
          </w:p>
        </w:tc>
        <w:tc>
          <w:tcPr>
            <w:tcW w:w="8789" w:type="dxa"/>
          </w:tcPr>
          <w:p w14:paraId="408E0439" w14:textId="77777777" w:rsidR="008876F0" w:rsidRPr="00F737FC" w:rsidRDefault="008876F0" w:rsidP="00496DFD">
            <w:pPr>
              <w:spacing w:after="120" w:line="264" w:lineRule="auto"/>
              <w:rPr>
                <w:lang w:val="nl-NL"/>
              </w:rPr>
            </w:pPr>
            <w:r w:rsidRPr="00076A61">
              <w:rPr>
                <w:rFonts w:ascii="Arial" w:eastAsiaTheme="minorEastAsia" w:hAnsi="Arial" w:cs="Arial"/>
                <w:lang w:val="nl-NL" w:eastAsia="en-US"/>
              </w:rPr>
              <w:t xml:space="preserve">De inspecteur die de inspecties uitvoert </w:t>
            </w:r>
            <w:r>
              <w:rPr>
                <w:rFonts w:ascii="Arial" w:eastAsiaTheme="minorEastAsia" w:hAnsi="Arial" w:cs="Arial"/>
                <w:lang w:val="nl-NL" w:eastAsia="en-US"/>
              </w:rPr>
              <w:t>heeft kennis van</w:t>
            </w:r>
            <w:r w:rsidRPr="00076A61">
              <w:rPr>
                <w:rFonts w:ascii="Arial" w:eastAsiaTheme="minorEastAsia" w:hAnsi="Arial" w:cs="Arial"/>
                <w:lang w:val="nl-NL" w:eastAsia="en-US"/>
              </w:rPr>
              <w:t xml:space="preserve"> de </w:t>
            </w:r>
            <w:r>
              <w:rPr>
                <w:rFonts w:ascii="Arial" w:eastAsiaTheme="minorEastAsia" w:hAnsi="Arial" w:cs="Arial"/>
                <w:lang w:val="nl-NL" w:eastAsia="en-US"/>
              </w:rPr>
              <w:t>Veiligheidsvoorschriften</w:t>
            </w:r>
            <w:r w:rsidRPr="00076A61">
              <w:rPr>
                <w:rFonts w:ascii="Arial" w:eastAsiaTheme="minorEastAsia" w:hAnsi="Arial" w:cs="Arial"/>
                <w:lang w:val="nl-NL" w:eastAsia="en-US"/>
              </w:rPr>
              <w:t xml:space="preserve"> van </w:t>
            </w:r>
            <w:r>
              <w:rPr>
                <w:rFonts w:ascii="Arial" w:eastAsiaTheme="minorEastAsia" w:hAnsi="Arial" w:cs="Arial"/>
                <w:lang w:val="nl-NL" w:eastAsia="en-US"/>
              </w:rPr>
              <w:t>GVB RIB (Bijlage 10 van dit PvE) en handelt na deze.</w:t>
            </w:r>
            <w:r w:rsidRPr="00EF533D">
              <w:rPr>
                <w:rFonts w:ascii="Arial" w:eastAsiaTheme="minorEastAsia" w:hAnsi="Arial" w:cs="Arial"/>
                <w:lang w:val="nl-NL" w:eastAsia="en-US"/>
              </w:rPr>
              <w:t xml:space="preserve"> De inspecteur volgt de veiligheidsinstructies op welke door de </w:t>
            </w:r>
            <w:r>
              <w:rPr>
                <w:rFonts w:ascii="Arial" w:eastAsiaTheme="minorEastAsia" w:hAnsi="Arial" w:cs="Arial"/>
                <w:lang w:val="nl-NL" w:eastAsia="en-US"/>
              </w:rPr>
              <w:t>GVB RIB</w:t>
            </w:r>
            <w:r w:rsidRPr="00EF533D">
              <w:rPr>
                <w:rFonts w:ascii="Arial" w:eastAsiaTheme="minorEastAsia" w:hAnsi="Arial" w:cs="Arial"/>
                <w:lang w:val="nl-NL" w:eastAsia="en-US"/>
              </w:rPr>
              <w:t xml:space="preserve"> begeleiding wordt gegeven</w:t>
            </w:r>
            <w:r>
              <w:rPr>
                <w:rFonts w:ascii="Arial" w:eastAsiaTheme="minorEastAsia" w:hAnsi="Arial" w:cs="Arial"/>
                <w:lang w:val="nl-NL" w:eastAsia="en-US"/>
              </w:rPr>
              <w:t>.</w:t>
            </w:r>
          </w:p>
        </w:tc>
      </w:tr>
      <w:tr w:rsidR="008876F0" w:rsidRPr="00CD1DA7" w14:paraId="0083B95C" w14:textId="77777777" w:rsidTr="00496DFD">
        <w:trPr>
          <w:trHeight w:val="677"/>
          <w:jc w:val="center"/>
        </w:trPr>
        <w:tc>
          <w:tcPr>
            <w:tcW w:w="567" w:type="dxa"/>
          </w:tcPr>
          <w:p w14:paraId="2090C2ED" w14:textId="77777777" w:rsidR="008876F0" w:rsidRDefault="008876F0" w:rsidP="00496DFD">
            <w:pPr>
              <w:pStyle w:val="TableParagraph"/>
              <w:spacing w:before="0" w:line="280" w:lineRule="atLeast"/>
              <w:ind w:right="41"/>
              <w:jc w:val="center"/>
              <w:rPr>
                <w:rFonts w:ascii="Arial" w:hAnsi="Arial" w:cs="Arial"/>
                <w:lang w:val="nl-NL"/>
              </w:rPr>
            </w:pPr>
            <w:r>
              <w:rPr>
                <w:rFonts w:ascii="Arial" w:hAnsi="Arial" w:cs="Arial"/>
                <w:lang w:val="nl-NL"/>
              </w:rPr>
              <w:t>B-4</w:t>
            </w:r>
          </w:p>
          <w:p w14:paraId="6C92BA7D" w14:textId="77777777" w:rsidR="008876F0" w:rsidRPr="003F0179" w:rsidRDefault="008876F0" w:rsidP="00496DFD">
            <w:pPr>
              <w:pStyle w:val="TableParagraph"/>
              <w:spacing w:before="0" w:line="280" w:lineRule="atLeast"/>
              <w:ind w:right="41"/>
              <w:jc w:val="center"/>
              <w:rPr>
                <w:rFonts w:ascii="Arial" w:hAnsi="Arial" w:cs="Arial"/>
                <w:lang w:val="nl-NL"/>
              </w:rPr>
            </w:pPr>
          </w:p>
        </w:tc>
        <w:tc>
          <w:tcPr>
            <w:tcW w:w="8789" w:type="dxa"/>
          </w:tcPr>
          <w:p w14:paraId="540936AF" w14:textId="77777777" w:rsidR="008876F0" w:rsidRPr="00076A61" w:rsidRDefault="008876F0" w:rsidP="00496DFD">
            <w:pPr>
              <w:spacing w:after="120" w:line="264" w:lineRule="auto"/>
              <w:rPr>
                <w:rFonts w:ascii="Arial" w:eastAsiaTheme="minorEastAsia" w:hAnsi="Arial" w:cs="Arial"/>
                <w:lang w:val="nl-NL" w:eastAsia="en-US"/>
              </w:rPr>
            </w:pPr>
            <w:r w:rsidRPr="00076A61">
              <w:rPr>
                <w:rFonts w:ascii="Arial" w:eastAsiaTheme="minorEastAsia" w:hAnsi="Arial" w:cs="Arial"/>
                <w:lang w:val="nl-NL" w:eastAsia="en-US"/>
              </w:rPr>
              <w:t>De inspecteur die de inspecties in de gebouwen uitvoert, zal bekend moeten zijn met de geldende landelijke NEN, NPR normen die voor de te inspecteren installaties gelden</w:t>
            </w:r>
            <w:r>
              <w:rPr>
                <w:rFonts w:ascii="Arial" w:eastAsiaTheme="minorEastAsia" w:hAnsi="Arial" w:cs="Arial"/>
                <w:lang w:val="nl-NL" w:eastAsia="en-US"/>
              </w:rPr>
              <w:t>, welke zijn opgenomen in de PvE’s en UPD-en en aanvullende oplegnotities</w:t>
            </w:r>
            <w:r w:rsidRPr="00076A61">
              <w:rPr>
                <w:rFonts w:ascii="Arial" w:eastAsiaTheme="minorEastAsia" w:hAnsi="Arial" w:cs="Arial"/>
                <w:lang w:val="nl-NL" w:eastAsia="en-US"/>
              </w:rPr>
              <w:t>.</w:t>
            </w:r>
          </w:p>
        </w:tc>
      </w:tr>
      <w:tr w:rsidR="008876F0" w:rsidRPr="00CD1DA7" w14:paraId="4B51C3A1" w14:textId="77777777" w:rsidTr="00496DFD">
        <w:trPr>
          <w:trHeight w:val="611"/>
          <w:jc w:val="center"/>
        </w:trPr>
        <w:tc>
          <w:tcPr>
            <w:tcW w:w="567" w:type="dxa"/>
          </w:tcPr>
          <w:p w14:paraId="586AB378" w14:textId="77777777" w:rsidR="008876F0" w:rsidRPr="00CD1DA7" w:rsidRDefault="008876F0" w:rsidP="00496DFD">
            <w:pPr>
              <w:pStyle w:val="TableParagraph"/>
              <w:spacing w:before="0" w:line="280" w:lineRule="atLeast"/>
              <w:ind w:right="41"/>
              <w:jc w:val="center"/>
              <w:rPr>
                <w:rFonts w:ascii="Arial" w:hAnsi="Arial" w:cs="Arial"/>
                <w:lang w:val="nl-NL"/>
              </w:rPr>
            </w:pPr>
            <w:r>
              <w:rPr>
                <w:rFonts w:ascii="Arial" w:hAnsi="Arial" w:cs="Arial"/>
                <w:lang w:val="nl-NL"/>
              </w:rPr>
              <w:t>B-5</w:t>
            </w:r>
          </w:p>
        </w:tc>
        <w:tc>
          <w:tcPr>
            <w:tcW w:w="8789" w:type="dxa"/>
          </w:tcPr>
          <w:p w14:paraId="1073F384" w14:textId="77777777" w:rsidR="008876F0" w:rsidRPr="00CD1DA7" w:rsidRDefault="008876F0" w:rsidP="00496DFD">
            <w:pPr>
              <w:spacing w:after="120" w:line="264" w:lineRule="auto"/>
              <w:rPr>
                <w:lang w:val="nl-NL"/>
              </w:rPr>
            </w:pPr>
            <w:r w:rsidRPr="00076A61">
              <w:rPr>
                <w:rFonts w:ascii="Arial" w:eastAsiaTheme="minorEastAsia" w:hAnsi="Arial" w:cs="Arial"/>
                <w:lang w:val="nl-NL" w:eastAsia="en-US"/>
              </w:rPr>
              <w:t xml:space="preserve">Het door Opdrachtnemer in te zetten personeel, dat mondeling en/of schriftelijk in contact komt met medewerkers van </w:t>
            </w:r>
            <w:r>
              <w:rPr>
                <w:rFonts w:ascii="Arial" w:eastAsiaTheme="minorEastAsia" w:hAnsi="Arial" w:cs="Arial"/>
                <w:lang w:val="nl-NL" w:eastAsia="en-US"/>
              </w:rPr>
              <w:t>GVB RIB</w:t>
            </w:r>
            <w:r w:rsidRPr="00076A61">
              <w:rPr>
                <w:rFonts w:ascii="Arial" w:eastAsiaTheme="minorEastAsia" w:hAnsi="Arial" w:cs="Arial"/>
                <w:lang w:val="nl-NL" w:eastAsia="en-US"/>
              </w:rPr>
              <w:t>, beheerst de Nederlandse taal.</w:t>
            </w:r>
          </w:p>
        </w:tc>
      </w:tr>
      <w:tr w:rsidR="008876F0" w:rsidRPr="00CD1DA7" w14:paraId="4C1AFAFE" w14:textId="77777777" w:rsidTr="00496DFD">
        <w:trPr>
          <w:trHeight w:val="839"/>
          <w:jc w:val="center"/>
        </w:trPr>
        <w:tc>
          <w:tcPr>
            <w:tcW w:w="567" w:type="dxa"/>
          </w:tcPr>
          <w:p w14:paraId="1ACAC591" w14:textId="77777777" w:rsidR="008876F0" w:rsidRPr="00CD1DA7" w:rsidRDefault="008876F0" w:rsidP="00496DFD">
            <w:pPr>
              <w:pStyle w:val="TableParagraph"/>
              <w:spacing w:before="0" w:line="280" w:lineRule="atLeast"/>
              <w:ind w:right="41"/>
              <w:jc w:val="center"/>
              <w:rPr>
                <w:rFonts w:ascii="Arial" w:hAnsi="Arial" w:cs="Arial"/>
                <w:lang w:val="nl-NL"/>
              </w:rPr>
            </w:pPr>
            <w:r>
              <w:rPr>
                <w:rFonts w:ascii="Arial" w:hAnsi="Arial" w:cs="Arial"/>
                <w:lang w:val="nl-NL"/>
              </w:rPr>
              <w:t>B-6</w:t>
            </w:r>
          </w:p>
        </w:tc>
        <w:tc>
          <w:tcPr>
            <w:tcW w:w="8789" w:type="dxa"/>
          </w:tcPr>
          <w:p w14:paraId="700A097D" w14:textId="77777777" w:rsidR="008876F0" w:rsidRPr="00CD1DA7" w:rsidRDefault="008876F0" w:rsidP="00496DFD">
            <w:pPr>
              <w:spacing w:after="120" w:line="264" w:lineRule="auto"/>
              <w:rPr>
                <w:lang w:val="nl-NL"/>
              </w:rPr>
            </w:pPr>
            <w:r w:rsidRPr="00076A61">
              <w:rPr>
                <w:rFonts w:ascii="Arial" w:eastAsiaTheme="minorEastAsia" w:hAnsi="Arial" w:cs="Arial"/>
                <w:lang w:val="nl-NL" w:eastAsia="en-US"/>
              </w:rPr>
              <w:t>Al het personeel (inclusief eventuele derden) van Opdrachtnemer dat op de locaties werkzaamheden verricht dient te beschikken over een geldige, positieve verklaring omtrent het gedrag (VOG). De kosten voor het aanvragen van de VOG-verklaring komen voor rekening van leverancier.</w:t>
            </w:r>
          </w:p>
        </w:tc>
      </w:tr>
      <w:tr w:rsidR="008876F0" w:rsidRPr="00CD1DA7" w14:paraId="513A6775" w14:textId="77777777" w:rsidTr="00496DFD">
        <w:trPr>
          <w:trHeight w:val="839"/>
          <w:jc w:val="center"/>
        </w:trPr>
        <w:tc>
          <w:tcPr>
            <w:tcW w:w="567" w:type="dxa"/>
          </w:tcPr>
          <w:p w14:paraId="421BC268" w14:textId="77777777" w:rsidR="008876F0" w:rsidRPr="00B472A6" w:rsidRDefault="008876F0" w:rsidP="00496DFD">
            <w:pPr>
              <w:pStyle w:val="TableParagraph"/>
              <w:spacing w:before="0" w:line="280" w:lineRule="atLeast"/>
              <w:ind w:right="41"/>
              <w:jc w:val="center"/>
              <w:rPr>
                <w:rFonts w:ascii="Arial" w:hAnsi="Arial" w:cs="Arial"/>
                <w:lang w:val="nl-NL"/>
              </w:rPr>
            </w:pPr>
            <w:r>
              <w:rPr>
                <w:rFonts w:ascii="Arial" w:hAnsi="Arial" w:cs="Arial"/>
                <w:lang w:val="nl-NL"/>
              </w:rPr>
              <w:t>B-7</w:t>
            </w:r>
          </w:p>
        </w:tc>
        <w:tc>
          <w:tcPr>
            <w:tcW w:w="8789" w:type="dxa"/>
          </w:tcPr>
          <w:p w14:paraId="3DFDEB58" w14:textId="77777777" w:rsidR="008876F0" w:rsidRPr="00B472A6" w:rsidRDefault="008876F0" w:rsidP="00496DFD">
            <w:pPr>
              <w:spacing w:after="120" w:line="264" w:lineRule="auto"/>
              <w:rPr>
                <w:lang w:val="nl-NL"/>
              </w:rPr>
            </w:pPr>
            <w:r w:rsidRPr="00076A61">
              <w:rPr>
                <w:rFonts w:ascii="Arial" w:eastAsiaTheme="minorEastAsia" w:hAnsi="Arial" w:cs="Arial"/>
                <w:lang w:val="nl-NL" w:eastAsia="en-US"/>
              </w:rPr>
              <w:t xml:space="preserve">Opdrachtnemer garandeert dat de door hem of namens hem te verrichten dienstverlening op vakbekwame wijze worden uitgevoerd. Het uitvoerend personeel van Opdrachtnemer die bij </w:t>
            </w:r>
            <w:r>
              <w:rPr>
                <w:rFonts w:ascii="Arial" w:eastAsiaTheme="minorEastAsia" w:hAnsi="Arial" w:cs="Arial"/>
                <w:lang w:val="nl-NL" w:eastAsia="en-US"/>
              </w:rPr>
              <w:t>GVB RIB</w:t>
            </w:r>
            <w:r w:rsidRPr="00076A61">
              <w:rPr>
                <w:rFonts w:ascii="Arial" w:eastAsiaTheme="minorEastAsia" w:hAnsi="Arial" w:cs="Arial"/>
                <w:lang w:val="nl-NL" w:eastAsia="en-US"/>
              </w:rPr>
              <w:t xml:space="preserve"> wordt ingezet, is vaktechnisch opgeleid, indien van toepassing in bezit van geldige certificeringspapieren.</w:t>
            </w:r>
          </w:p>
        </w:tc>
      </w:tr>
      <w:tr w:rsidR="008876F0" w:rsidRPr="00CD1DA7" w14:paraId="69725BFE" w14:textId="77777777" w:rsidTr="00496DFD">
        <w:trPr>
          <w:trHeight w:val="557"/>
          <w:jc w:val="center"/>
        </w:trPr>
        <w:tc>
          <w:tcPr>
            <w:tcW w:w="567" w:type="dxa"/>
          </w:tcPr>
          <w:p w14:paraId="489FE133" w14:textId="77777777" w:rsidR="008876F0" w:rsidRPr="00B472A6" w:rsidRDefault="008876F0" w:rsidP="00496DFD">
            <w:pPr>
              <w:pStyle w:val="TableParagraph"/>
              <w:spacing w:before="0" w:line="280" w:lineRule="atLeast"/>
              <w:ind w:right="41"/>
              <w:jc w:val="center"/>
              <w:rPr>
                <w:rFonts w:ascii="Arial" w:hAnsi="Arial" w:cs="Arial"/>
                <w:lang w:val="nl-NL"/>
              </w:rPr>
            </w:pPr>
            <w:r>
              <w:rPr>
                <w:rFonts w:ascii="Arial" w:hAnsi="Arial" w:cs="Arial"/>
                <w:lang w:val="nl-NL"/>
              </w:rPr>
              <w:t>B-8</w:t>
            </w:r>
          </w:p>
        </w:tc>
        <w:tc>
          <w:tcPr>
            <w:tcW w:w="8789" w:type="dxa"/>
          </w:tcPr>
          <w:p w14:paraId="388F385F" w14:textId="77777777" w:rsidR="008876F0" w:rsidRPr="00B472A6" w:rsidRDefault="008876F0" w:rsidP="00496DFD">
            <w:pPr>
              <w:spacing w:after="120" w:line="264" w:lineRule="auto"/>
              <w:rPr>
                <w:lang w:val="nl-NL"/>
              </w:rPr>
            </w:pPr>
            <w:r w:rsidRPr="00076A61">
              <w:rPr>
                <w:rFonts w:ascii="Arial" w:eastAsiaTheme="minorEastAsia" w:hAnsi="Arial" w:cs="Arial"/>
                <w:lang w:val="nl-NL" w:eastAsia="en-US"/>
              </w:rPr>
              <w:t xml:space="preserve">Het te werk gestelde personeel van Opdrachtnemer die bij </w:t>
            </w:r>
            <w:r>
              <w:rPr>
                <w:rFonts w:ascii="Arial" w:eastAsiaTheme="minorEastAsia" w:hAnsi="Arial" w:cs="Arial"/>
                <w:lang w:val="nl-NL" w:eastAsia="en-US"/>
              </w:rPr>
              <w:t>GVB RIB</w:t>
            </w:r>
            <w:r w:rsidRPr="00076A61">
              <w:rPr>
                <w:rFonts w:ascii="Arial" w:eastAsiaTheme="minorEastAsia" w:hAnsi="Arial" w:cs="Arial"/>
                <w:lang w:val="nl-NL" w:eastAsia="en-US"/>
              </w:rPr>
              <w:t xml:space="preserve"> wordt ingezet, dient zich altijd te kunnen identificeren middels een geldig identificatiebewijs.</w:t>
            </w:r>
          </w:p>
        </w:tc>
      </w:tr>
      <w:tr w:rsidR="008876F0" w:rsidRPr="00CD1DA7" w14:paraId="4FC4F1AE" w14:textId="77777777" w:rsidTr="00496DFD">
        <w:trPr>
          <w:trHeight w:val="839"/>
          <w:jc w:val="center"/>
        </w:trPr>
        <w:tc>
          <w:tcPr>
            <w:tcW w:w="567" w:type="dxa"/>
          </w:tcPr>
          <w:p w14:paraId="6340040D" w14:textId="77777777" w:rsidR="008876F0" w:rsidRPr="00B472A6" w:rsidRDefault="008876F0" w:rsidP="00496DFD">
            <w:pPr>
              <w:pStyle w:val="TableParagraph"/>
              <w:spacing w:before="0" w:line="280" w:lineRule="atLeast"/>
              <w:ind w:right="41"/>
              <w:jc w:val="center"/>
              <w:rPr>
                <w:rFonts w:ascii="Arial" w:hAnsi="Arial" w:cs="Arial"/>
                <w:lang w:val="nl-NL"/>
              </w:rPr>
            </w:pPr>
            <w:r>
              <w:rPr>
                <w:rFonts w:ascii="Arial" w:hAnsi="Arial" w:cs="Arial"/>
                <w:lang w:val="nl-NL"/>
              </w:rPr>
              <w:t>B-9</w:t>
            </w:r>
          </w:p>
        </w:tc>
        <w:tc>
          <w:tcPr>
            <w:tcW w:w="8789" w:type="dxa"/>
          </w:tcPr>
          <w:p w14:paraId="29E84C54" w14:textId="77777777" w:rsidR="008876F0" w:rsidRPr="00B472A6" w:rsidRDefault="008876F0" w:rsidP="00496DFD">
            <w:pPr>
              <w:spacing w:after="120" w:line="264" w:lineRule="auto"/>
              <w:rPr>
                <w:lang w:val="nl-NL"/>
              </w:rPr>
            </w:pPr>
            <w:r w:rsidRPr="00076A61">
              <w:rPr>
                <w:rFonts w:ascii="Arial" w:eastAsiaTheme="minorEastAsia" w:hAnsi="Arial" w:cs="Arial"/>
                <w:lang w:val="nl-NL" w:eastAsia="en-US"/>
              </w:rPr>
              <w:t>De inspecteur dient in bezit te zijn van het certificaat Basisveiligheid VCA (Veiligheid Checklist Aannemers) en deze volledig toe te passen tijdens de uitvoering van de werkzaamheden. Opdrachtnemer is verantwoordelijk voor instructie van protocollen en richtlijnen aan haar personeel.</w:t>
            </w:r>
            <w:r w:rsidRPr="00F60662">
              <w:rPr>
                <w:szCs w:val="18"/>
                <w:lang w:val="nl-NL"/>
              </w:rPr>
              <w:t xml:space="preserve"> </w:t>
            </w:r>
          </w:p>
        </w:tc>
      </w:tr>
      <w:tr w:rsidR="008876F0" w:rsidRPr="00CD1DA7" w14:paraId="338F0932" w14:textId="77777777" w:rsidTr="00496DFD">
        <w:trPr>
          <w:trHeight w:val="839"/>
          <w:jc w:val="center"/>
        </w:trPr>
        <w:tc>
          <w:tcPr>
            <w:tcW w:w="567" w:type="dxa"/>
          </w:tcPr>
          <w:p w14:paraId="51787EC5" w14:textId="77777777" w:rsidR="008876F0" w:rsidRPr="00B472A6" w:rsidRDefault="008876F0" w:rsidP="00496DFD">
            <w:pPr>
              <w:pStyle w:val="TableParagraph"/>
              <w:spacing w:before="0" w:line="280" w:lineRule="atLeast"/>
              <w:ind w:right="41"/>
              <w:jc w:val="center"/>
              <w:rPr>
                <w:rFonts w:ascii="Arial" w:hAnsi="Arial" w:cs="Arial"/>
                <w:lang w:val="nl-NL"/>
              </w:rPr>
            </w:pPr>
            <w:r>
              <w:rPr>
                <w:rFonts w:ascii="Arial" w:hAnsi="Arial" w:cs="Arial"/>
                <w:lang w:val="nl-NL"/>
              </w:rPr>
              <w:t>B-10</w:t>
            </w:r>
          </w:p>
        </w:tc>
        <w:tc>
          <w:tcPr>
            <w:tcW w:w="8789" w:type="dxa"/>
          </w:tcPr>
          <w:p w14:paraId="16A42E40" w14:textId="77777777" w:rsidR="008876F0" w:rsidRPr="00914263" w:rsidRDefault="008876F0" w:rsidP="00496DFD">
            <w:pPr>
              <w:spacing w:after="120" w:line="264" w:lineRule="auto"/>
              <w:rPr>
                <w:lang w:val="nl-NL"/>
              </w:rPr>
            </w:pPr>
            <w:r w:rsidRPr="00076A61">
              <w:rPr>
                <w:rFonts w:ascii="Arial" w:eastAsiaTheme="minorEastAsia" w:hAnsi="Arial" w:cs="Arial"/>
                <w:lang w:val="nl-NL" w:eastAsia="en-US"/>
              </w:rPr>
              <w:t xml:space="preserve">Op een aantal locaties zal personeel van Opdrachtnemer uitsluitend onder begeleiding mogen werken. </w:t>
            </w:r>
            <w:r w:rsidRPr="00914263">
              <w:rPr>
                <w:rFonts w:ascii="Arial" w:eastAsiaTheme="minorEastAsia" w:hAnsi="Arial" w:cs="Arial"/>
                <w:lang w:val="nl-NL" w:eastAsia="en-US"/>
              </w:rPr>
              <w:t xml:space="preserve">Hierover dienen </w:t>
            </w:r>
            <w:r>
              <w:rPr>
                <w:rFonts w:ascii="Arial" w:eastAsiaTheme="minorEastAsia" w:hAnsi="Arial" w:cs="Arial"/>
                <w:lang w:val="nl-NL" w:eastAsia="en-US"/>
              </w:rPr>
              <w:t>Opdrachtgever</w:t>
            </w:r>
            <w:r w:rsidRPr="00914263">
              <w:rPr>
                <w:rFonts w:ascii="Arial" w:eastAsiaTheme="minorEastAsia" w:hAnsi="Arial" w:cs="Arial"/>
                <w:lang w:val="nl-NL" w:eastAsia="en-US"/>
              </w:rPr>
              <w:t xml:space="preserve"> en Opdrachtnemer vooraf duidelijke werkafspraken te maken. </w:t>
            </w:r>
          </w:p>
        </w:tc>
      </w:tr>
      <w:tr w:rsidR="008876F0" w:rsidRPr="00CD1DA7" w14:paraId="5686F625" w14:textId="77777777" w:rsidTr="00496DFD">
        <w:trPr>
          <w:trHeight w:val="544"/>
          <w:jc w:val="center"/>
        </w:trPr>
        <w:tc>
          <w:tcPr>
            <w:tcW w:w="567" w:type="dxa"/>
          </w:tcPr>
          <w:p w14:paraId="116082A2" w14:textId="77777777" w:rsidR="008876F0" w:rsidRPr="00B472A6" w:rsidRDefault="008876F0" w:rsidP="00496DFD">
            <w:pPr>
              <w:pStyle w:val="TableParagraph"/>
              <w:spacing w:before="0" w:line="280" w:lineRule="atLeast"/>
              <w:ind w:right="41"/>
              <w:jc w:val="center"/>
              <w:rPr>
                <w:rFonts w:ascii="Arial" w:hAnsi="Arial" w:cs="Arial"/>
                <w:lang w:val="nl-NL"/>
              </w:rPr>
            </w:pPr>
            <w:r>
              <w:rPr>
                <w:rFonts w:ascii="Arial" w:hAnsi="Arial" w:cs="Arial"/>
                <w:lang w:val="nl-NL"/>
              </w:rPr>
              <w:t>B-11</w:t>
            </w:r>
          </w:p>
        </w:tc>
        <w:tc>
          <w:tcPr>
            <w:tcW w:w="8789" w:type="dxa"/>
          </w:tcPr>
          <w:p w14:paraId="3E802E8F" w14:textId="77777777" w:rsidR="008876F0" w:rsidRPr="000933C6" w:rsidRDefault="008876F0" w:rsidP="00496DFD">
            <w:pPr>
              <w:spacing w:after="120" w:line="264" w:lineRule="auto"/>
              <w:rPr>
                <w:rFonts w:ascii="Arial" w:eastAsiaTheme="minorEastAsia" w:hAnsi="Arial" w:cs="Arial"/>
                <w:lang w:val="nl-NL" w:eastAsia="en-US"/>
              </w:rPr>
            </w:pPr>
            <w:r w:rsidRPr="000933C6">
              <w:rPr>
                <w:rFonts w:ascii="Arial" w:eastAsiaTheme="minorEastAsia" w:hAnsi="Arial" w:cs="Arial"/>
                <w:lang w:val="nl-NL" w:eastAsia="en-US"/>
              </w:rPr>
              <w:t>De inspecteur is gedurende de inspecties op de Locaties herkenbaar door het dragen van herkenbare bedrijfskleding en ver</w:t>
            </w:r>
            <w:r>
              <w:rPr>
                <w:rFonts w:ascii="Arial" w:eastAsiaTheme="minorEastAsia" w:hAnsi="Arial" w:cs="Arial"/>
                <w:lang w:val="nl-NL" w:eastAsia="en-US"/>
              </w:rPr>
              <w:t>p</w:t>
            </w:r>
            <w:r w:rsidRPr="000933C6">
              <w:rPr>
                <w:rFonts w:ascii="Arial" w:eastAsiaTheme="minorEastAsia" w:hAnsi="Arial" w:cs="Arial"/>
                <w:lang w:val="nl-NL" w:eastAsia="en-US"/>
              </w:rPr>
              <w:t xml:space="preserve">lichte </w:t>
            </w:r>
            <w:r>
              <w:rPr>
                <w:rFonts w:ascii="Arial" w:eastAsiaTheme="minorEastAsia" w:hAnsi="Arial" w:cs="Arial"/>
                <w:lang w:val="nl-NL" w:eastAsia="en-US"/>
              </w:rPr>
              <w:t>persoonlijke beschermingsmiddelen</w:t>
            </w:r>
            <w:r w:rsidRPr="000933C6">
              <w:rPr>
                <w:rFonts w:ascii="Arial" w:eastAsiaTheme="minorEastAsia" w:hAnsi="Arial" w:cs="Arial"/>
                <w:lang w:val="nl-NL" w:eastAsia="en-US"/>
              </w:rPr>
              <w:t>.</w:t>
            </w:r>
            <w:r>
              <w:rPr>
                <w:rFonts w:ascii="Arial" w:eastAsiaTheme="minorEastAsia" w:hAnsi="Arial" w:cs="Arial"/>
                <w:lang w:val="nl-NL" w:eastAsia="en-US"/>
              </w:rPr>
              <w:t xml:space="preserve"> De kosten voor kleding en de persoonlijke beschermingsmiddelen worden geacht te zijn opgenomen in het tarief.</w:t>
            </w:r>
          </w:p>
        </w:tc>
      </w:tr>
      <w:tr w:rsidR="008876F0" w:rsidRPr="00CD1DA7" w14:paraId="522C0BDD" w14:textId="77777777" w:rsidTr="00496DFD">
        <w:trPr>
          <w:trHeight w:val="269"/>
          <w:jc w:val="center"/>
        </w:trPr>
        <w:tc>
          <w:tcPr>
            <w:tcW w:w="567" w:type="dxa"/>
          </w:tcPr>
          <w:p w14:paraId="129DCD40" w14:textId="77777777" w:rsidR="008876F0" w:rsidRDefault="008876F0" w:rsidP="00496DFD">
            <w:pPr>
              <w:pStyle w:val="TableParagraph"/>
              <w:spacing w:before="0" w:line="280" w:lineRule="atLeast"/>
              <w:ind w:right="41"/>
              <w:jc w:val="center"/>
              <w:rPr>
                <w:rFonts w:ascii="Arial" w:hAnsi="Arial" w:cs="Arial"/>
              </w:rPr>
            </w:pPr>
            <w:r>
              <w:rPr>
                <w:rFonts w:ascii="Arial" w:hAnsi="Arial" w:cs="Arial"/>
                <w:lang w:val="nl-NL"/>
              </w:rPr>
              <w:t>B-12</w:t>
            </w:r>
          </w:p>
        </w:tc>
        <w:tc>
          <w:tcPr>
            <w:tcW w:w="8789" w:type="dxa"/>
          </w:tcPr>
          <w:p w14:paraId="4AD7C1A1" w14:textId="77777777" w:rsidR="008876F0" w:rsidRPr="00973636" w:rsidRDefault="008876F0" w:rsidP="00496DFD">
            <w:pPr>
              <w:spacing w:after="120" w:line="264" w:lineRule="auto"/>
              <w:rPr>
                <w:rFonts w:ascii="Arial" w:eastAsiaTheme="minorEastAsia" w:hAnsi="Arial" w:cs="Arial"/>
                <w:lang w:val="nl-NL" w:eastAsia="en-US"/>
              </w:rPr>
            </w:pPr>
            <w:r w:rsidRPr="00F54D5A">
              <w:rPr>
                <w:rFonts w:ascii="Arial" w:eastAsiaTheme="minorEastAsia" w:hAnsi="Arial" w:cs="Arial"/>
                <w:lang w:val="nl-NL" w:eastAsia="en-US"/>
              </w:rPr>
              <w:t xml:space="preserve">Inspecties worden of overdag op werkdagen uitgevoerd </w:t>
            </w:r>
            <w:r>
              <w:rPr>
                <w:rFonts w:ascii="Arial" w:eastAsiaTheme="minorEastAsia" w:hAnsi="Arial" w:cs="Arial"/>
                <w:lang w:val="nl-NL" w:eastAsia="en-US"/>
              </w:rPr>
              <w:t>tijdens kantooruren in een venster van 8,5 uur</w:t>
            </w:r>
            <w:r w:rsidRPr="00F54D5A">
              <w:rPr>
                <w:rFonts w:ascii="Arial" w:eastAsiaTheme="minorEastAsia" w:hAnsi="Arial" w:cs="Arial"/>
                <w:lang w:val="nl-NL" w:eastAsia="en-US"/>
              </w:rPr>
              <w:t xml:space="preserve"> </w:t>
            </w:r>
            <w:r>
              <w:rPr>
                <w:rFonts w:ascii="Arial" w:eastAsiaTheme="minorEastAsia" w:hAnsi="Arial" w:cs="Arial"/>
                <w:lang w:val="nl-NL" w:eastAsia="en-US"/>
              </w:rPr>
              <w:t xml:space="preserve">– of indien niet mogelijk </w:t>
            </w:r>
            <w:proofErr w:type="spellStart"/>
            <w:r>
              <w:rPr>
                <w:rFonts w:ascii="Arial" w:eastAsiaTheme="minorEastAsia" w:hAnsi="Arial" w:cs="Arial"/>
                <w:lang w:val="nl-NL" w:eastAsia="en-US"/>
              </w:rPr>
              <w:t>i.v.m</w:t>
            </w:r>
            <w:proofErr w:type="spellEnd"/>
            <w:r>
              <w:rPr>
                <w:rFonts w:ascii="Arial" w:eastAsiaTheme="minorEastAsia" w:hAnsi="Arial" w:cs="Arial"/>
                <w:lang w:val="nl-NL" w:eastAsia="en-US"/>
              </w:rPr>
              <w:t xml:space="preserve"> de metro exploitatie - </w:t>
            </w:r>
            <w:r w:rsidRPr="00F54D5A">
              <w:rPr>
                <w:rFonts w:ascii="Arial" w:eastAsiaTheme="minorEastAsia" w:hAnsi="Arial" w:cs="Arial"/>
                <w:lang w:val="nl-NL" w:eastAsia="en-US"/>
              </w:rPr>
              <w:t>in de nacht (2</w:t>
            </w:r>
            <w:r>
              <w:rPr>
                <w:rFonts w:ascii="Arial" w:eastAsiaTheme="minorEastAsia" w:hAnsi="Arial" w:cs="Arial"/>
                <w:lang w:val="nl-NL" w:eastAsia="en-US"/>
              </w:rPr>
              <w:t>2</w:t>
            </w:r>
            <w:r w:rsidRPr="00F54D5A">
              <w:rPr>
                <w:rFonts w:ascii="Arial" w:eastAsiaTheme="minorEastAsia" w:hAnsi="Arial" w:cs="Arial"/>
                <w:lang w:val="nl-NL" w:eastAsia="en-US"/>
              </w:rPr>
              <w:t xml:space="preserve">:00 tot </w:t>
            </w:r>
            <w:r>
              <w:rPr>
                <w:rFonts w:ascii="Arial" w:eastAsiaTheme="minorEastAsia" w:hAnsi="Arial" w:cs="Arial"/>
                <w:lang w:val="nl-NL" w:eastAsia="en-US"/>
              </w:rPr>
              <w:t>6</w:t>
            </w:r>
            <w:r w:rsidRPr="00F54D5A">
              <w:rPr>
                <w:rFonts w:ascii="Arial" w:eastAsiaTheme="minorEastAsia" w:hAnsi="Arial" w:cs="Arial"/>
                <w:lang w:val="nl-NL" w:eastAsia="en-US"/>
              </w:rPr>
              <w:t>:00 uur) op werkdagen uitgevoerd</w:t>
            </w:r>
            <w:r>
              <w:rPr>
                <w:rFonts w:ascii="Arial" w:eastAsiaTheme="minorEastAsia" w:hAnsi="Arial" w:cs="Arial"/>
                <w:lang w:val="nl-NL" w:eastAsia="en-US"/>
              </w:rPr>
              <w:t>.</w:t>
            </w:r>
          </w:p>
        </w:tc>
      </w:tr>
      <w:tr w:rsidR="008876F0" w:rsidRPr="00CD1DA7" w14:paraId="14E36138" w14:textId="77777777" w:rsidTr="00496DFD">
        <w:trPr>
          <w:trHeight w:val="544"/>
          <w:jc w:val="center"/>
        </w:trPr>
        <w:tc>
          <w:tcPr>
            <w:tcW w:w="567" w:type="dxa"/>
          </w:tcPr>
          <w:p w14:paraId="7ECFF6F9" w14:textId="77777777" w:rsidR="008876F0" w:rsidRDefault="008876F0" w:rsidP="00496DFD">
            <w:pPr>
              <w:pStyle w:val="TableParagraph"/>
              <w:spacing w:before="0" w:line="280" w:lineRule="atLeast"/>
              <w:ind w:right="41"/>
              <w:jc w:val="center"/>
              <w:rPr>
                <w:rFonts w:ascii="Arial" w:hAnsi="Arial" w:cs="Arial"/>
              </w:rPr>
            </w:pPr>
            <w:r>
              <w:rPr>
                <w:rFonts w:ascii="Arial" w:hAnsi="Arial" w:cs="Arial"/>
                <w:lang w:val="nl-NL"/>
              </w:rPr>
              <w:t>B-13</w:t>
            </w:r>
          </w:p>
        </w:tc>
        <w:tc>
          <w:tcPr>
            <w:tcW w:w="8789" w:type="dxa"/>
          </w:tcPr>
          <w:p w14:paraId="0B42988F" w14:textId="77777777" w:rsidR="008876F0" w:rsidRPr="0077725A" w:rsidRDefault="008876F0" w:rsidP="00496DFD">
            <w:pPr>
              <w:spacing w:after="120" w:line="264" w:lineRule="auto"/>
              <w:rPr>
                <w:rFonts w:ascii="Arial" w:eastAsiaTheme="minorEastAsia" w:hAnsi="Arial" w:cs="Arial"/>
                <w:lang w:val="nl-NL" w:eastAsia="en-US"/>
              </w:rPr>
            </w:pPr>
            <w:r w:rsidRPr="001266F1">
              <w:rPr>
                <w:rFonts w:ascii="Arial" w:eastAsiaTheme="minorEastAsia" w:hAnsi="Arial" w:cs="Arial"/>
                <w:lang w:val="nl-NL" w:eastAsia="en-US"/>
              </w:rPr>
              <w:t>Inspecties aan de BMI</w:t>
            </w:r>
            <w:r>
              <w:rPr>
                <w:rFonts w:ascii="Arial" w:eastAsiaTheme="minorEastAsia" w:hAnsi="Arial" w:cs="Arial"/>
                <w:lang w:val="nl-NL" w:eastAsia="en-US"/>
              </w:rPr>
              <w:t>/OAI (en scenario) worden gecombineerd uitgevoerd en gerapporteerd door één inspecteur (per station/gebouw). Per station/gebouw wordt een gecombineerd certificaat aangeleverd voor de BMI en OAI.</w:t>
            </w:r>
          </w:p>
        </w:tc>
      </w:tr>
      <w:tr w:rsidR="008876F0" w:rsidRPr="00CD1DA7" w14:paraId="0452B7E5" w14:textId="77777777" w:rsidTr="00496DFD">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605"/>
        </w:trPr>
        <w:tc>
          <w:tcPr>
            <w:tcW w:w="567" w:type="dxa"/>
          </w:tcPr>
          <w:p w14:paraId="72156ED1" w14:textId="77777777" w:rsidR="008876F0" w:rsidRPr="00973636" w:rsidRDefault="008876F0" w:rsidP="00496DFD">
            <w:pPr>
              <w:pStyle w:val="TableParagraph"/>
              <w:spacing w:before="0" w:line="280" w:lineRule="atLeast"/>
              <w:ind w:right="41"/>
              <w:rPr>
                <w:rFonts w:ascii="Arial" w:hAnsi="Arial" w:cs="Arial"/>
                <w:lang w:val="nl-NL"/>
              </w:rPr>
            </w:pPr>
          </w:p>
        </w:tc>
        <w:tc>
          <w:tcPr>
            <w:tcW w:w="8789" w:type="dxa"/>
          </w:tcPr>
          <w:p w14:paraId="3B494116" w14:textId="77777777" w:rsidR="008876F0" w:rsidRPr="00F54D5A" w:rsidRDefault="008876F0" w:rsidP="00496DFD">
            <w:pPr>
              <w:spacing w:line="264" w:lineRule="auto"/>
              <w:rPr>
                <w:rFonts w:ascii="Arial" w:eastAsiaTheme="minorEastAsia" w:hAnsi="Arial" w:cs="Arial"/>
                <w:lang w:val="nl-NL" w:eastAsia="en-US"/>
              </w:rPr>
            </w:pPr>
          </w:p>
        </w:tc>
      </w:tr>
      <w:tr w:rsidR="008876F0" w:rsidRPr="00CD1DA7" w14:paraId="440AB43B" w14:textId="77777777" w:rsidTr="00496DFD">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605"/>
        </w:trPr>
        <w:tc>
          <w:tcPr>
            <w:tcW w:w="567" w:type="dxa"/>
          </w:tcPr>
          <w:p w14:paraId="746589EE" w14:textId="77777777" w:rsidR="008876F0" w:rsidRPr="000B0678" w:rsidRDefault="008876F0" w:rsidP="00496DFD">
            <w:pPr>
              <w:pStyle w:val="TableParagraph"/>
              <w:spacing w:before="0" w:line="280" w:lineRule="atLeast"/>
              <w:ind w:right="41"/>
              <w:rPr>
                <w:rFonts w:ascii="Arial" w:hAnsi="Arial" w:cs="Arial"/>
                <w:lang w:val="nl-NL"/>
              </w:rPr>
            </w:pPr>
          </w:p>
        </w:tc>
        <w:tc>
          <w:tcPr>
            <w:tcW w:w="8789" w:type="dxa"/>
          </w:tcPr>
          <w:p w14:paraId="76696313" w14:textId="77777777" w:rsidR="008876F0" w:rsidRPr="000B0678" w:rsidRDefault="008876F0" w:rsidP="00496DFD">
            <w:pPr>
              <w:spacing w:line="264" w:lineRule="auto"/>
              <w:rPr>
                <w:rFonts w:ascii="Arial" w:eastAsiaTheme="minorEastAsia" w:hAnsi="Arial" w:cs="Arial"/>
                <w:lang w:val="nl-NL" w:eastAsia="en-US"/>
              </w:rPr>
            </w:pPr>
          </w:p>
        </w:tc>
      </w:tr>
    </w:tbl>
    <w:p w14:paraId="69B11DAA" w14:textId="77777777" w:rsidR="008876F0" w:rsidRDefault="008876F0" w:rsidP="008876F0">
      <w:pPr>
        <w:pStyle w:val="Kop2"/>
      </w:pPr>
      <w:bookmarkStart w:id="31" w:name="_Toc113917215"/>
      <w:r>
        <w:lastRenderedPageBreak/>
        <w:t>Eisen facturatie en betaling</w:t>
      </w:r>
      <w:bookmarkEnd w:id="31"/>
    </w:p>
    <w:p w14:paraId="4ACBE19E" w14:textId="77777777" w:rsidR="008876F0" w:rsidRDefault="008876F0" w:rsidP="008876F0">
      <w:pPr>
        <w:rPr>
          <w:rFonts w:ascii="Arial" w:hAnsi="Arial" w:cs="Arial"/>
          <w:sz w:val="22"/>
          <w:szCs w:val="22"/>
        </w:rPr>
      </w:pPr>
    </w:p>
    <w:tbl>
      <w:tblPr>
        <w:tblStyle w:val="TableNormal1"/>
        <w:tblW w:w="9356" w:type="dxa"/>
        <w:tblInd w:w="-147"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1E0" w:firstRow="1" w:lastRow="1" w:firstColumn="1" w:lastColumn="1" w:noHBand="0" w:noVBand="0"/>
      </w:tblPr>
      <w:tblGrid>
        <w:gridCol w:w="567"/>
        <w:gridCol w:w="8789"/>
      </w:tblGrid>
      <w:tr w:rsidR="008876F0" w:rsidRPr="00CD1DA7" w14:paraId="01566CAE" w14:textId="77777777" w:rsidTr="00496DFD">
        <w:trPr>
          <w:trHeight w:val="432"/>
        </w:trPr>
        <w:tc>
          <w:tcPr>
            <w:tcW w:w="9356" w:type="dxa"/>
            <w:gridSpan w:val="2"/>
            <w:tcBorders>
              <w:top w:val="single" w:sz="4" w:space="0" w:color="auto"/>
              <w:left w:val="single" w:sz="4" w:space="0" w:color="auto"/>
              <w:bottom w:val="single" w:sz="4" w:space="0" w:color="auto"/>
              <w:right w:val="single" w:sz="4" w:space="0" w:color="auto"/>
            </w:tcBorders>
            <w:shd w:val="clear" w:color="auto" w:fill="00B0F0"/>
          </w:tcPr>
          <w:p w14:paraId="0A9B4298" w14:textId="77777777" w:rsidR="008876F0" w:rsidRPr="00CD1DA7" w:rsidRDefault="008876F0" w:rsidP="00496DFD">
            <w:pPr>
              <w:pStyle w:val="Plattetekst"/>
              <w:jc w:val="center"/>
              <w:rPr>
                <w:lang w:val="nl-NL"/>
              </w:rPr>
            </w:pPr>
            <w:r w:rsidRPr="00EA55D3">
              <w:rPr>
                <w:color w:val="FFFFFF" w:themeColor="background1"/>
                <w:lang w:val="nl-NL"/>
              </w:rPr>
              <w:t>Eisen omtrent Facturatie en betaling</w:t>
            </w:r>
          </w:p>
        </w:tc>
      </w:tr>
      <w:tr w:rsidR="008876F0" w:rsidRPr="00CD1DA7" w14:paraId="79BF7D2C" w14:textId="77777777" w:rsidTr="00496DFD">
        <w:trPr>
          <w:trHeight w:val="839"/>
        </w:trPr>
        <w:tc>
          <w:tcPr>
            <w:tcW w:w="567" w:type="dxa"/>
            <w:tcBorders>
              <w:top w:val="single" w:sz="4" w:space="0" w:color="auto"/>
            </w:tcBorders>
          </w:tcPr>
          <w:p w14:paraId="6B94102C" w14:textId="77777777" w:rsidR="008876F0" w:rsidRPr="00CD1DA7" w:rsidRDefault="008876F0" w:rsidP="00496DFD">
            <w:pPr>
              <w:pStyle w:val="TableParagraph"/>
              <w:spacing w:before="0" w:line="280" w:lineRule="atLeast"/>
              <w:ind w:right="41"/>
              <w:jc w:val="center"/>
              <w:rPr>
                <w:rFonts w:ascii="Arial" w:hAnsi="Arial" w:cs="Arial"/>
                <w:lang w:val="nl-NL"/>
              </w:rPr>
            </w:pPr>
            <w:r>
              <w:rPr>
                <w:rFonts w:ascii="Arial" w:hAnsi="Arial" w:cs="Arial"/>
                <w:lang w:val="nl-NL"/>
              </w:rPr>
              <w:t>C-1</w:t>
            </w:r>
          </w:p>
        </w:tc>
        <w:tc>
          <w:tcPr>
            <w:tcW w:w="8789" w:type="dxa"/>
            <w:tcBorders>
              <w:top w:val="single" w:sz="4" w:space="0" w:color="auto"/>
            </w:tcBorders>
          </w:tcPr>
          <w:p w14:paraId="2A3D5455" w14:textId="77777777" w:rsidR="008876F0" w:rsidRPr="00AE0920" w:rsidRDefault="008876F0" w:rsidP="00496DFD">
            <w:pPr>
              <w:pStyle w:val="Plattetekst"/>
              <w:rPr>
                <w:lang w:val="nl-NL"/>
              </w:rPr>
            </w:pPr>
            <w:r w:rsidRPr="00AE0920">
              <w:rPr>
                <w:lang w:val="nl-NL"/>
              </w:rPr>
              <w:t>Op elke factuur zal duidelijk en correct vermeld zijn:</w:t>
            </w:r>
          </w:p>
          <w:p w14:paraId="0DD918EC" w14:textId="77777777" w:rsidR="008876F0" w:rsidRPr="00AE0920" w:rsidRDefault="008876F0" w:rsidP="00496DFD">
            <w:pPr>
              <w:pStyle w:val="Plattetekst"/>
              <w:numPr>
                <w:ilvl w:val="0"/>
                <w:numId w:val="14"/>
              </w:numPr>
              <w:rPr>
                <w:lang w:val="nl-NL"/>
              </w:rPr>
            </w:pPr>
            <w:proofErr w:type="gramStart"/>
            <w:r w:rsidRPr="00AE0920">
              <w:rPr>
                <w:lang w:val="nl-NL"/>
              </w:rPr>
              <w:t>de</w:t>
            </w:r>
            <w:proofErr w:type="gramEnd"/>
            <w:r w:rsidRPr="00AE0920">
              <w:rPr>
                <w:lang w:val="nl-NL"/>
              </w:rPr>
              <w:t xml:space="preserve"> juridische naam van Opdrachtnemer of de handelsnaam die in combinatie</w:t>
            </w:r>
          </w:p>
          <w:p w14:paraId="5C9DD99E" w14:textId="77777777" w:rsidR="008876F0" w:rsidRPr="00AE0920" w:rsidRDefault="008876F0" w:rsidP="00496DFD">
            <w:pPr>
              <w:pStyle w:val="Plattetekst"/>
              <w:numPr>
                <w:ilvl w:val="0"/>
                <w:numId w:val="14"/>
              </w:numPr>
              <w:rPr>
                <w:lang w:val="nl-NL"/>
              </w:rPr>
            </w:pPr>
            <w:proofErr w:type="gramStart"/>
            <w:r w:rsidRPr="00AE0920">
              <w:rPr>
                <w:lang w:val="nl-NL"/>
              </w:rPr>
              <w:t>met</w:t>
            </w:r>
            <w:proofErr w:type="gramEnd"/>
            <w:r w:rsidRPr="00AE0920">
              <w:rPr>
                <w:lang w:val="nl-NL"/>
              </w:rPr>
              <w:t xml:space="preserve"> het adres en woonplaats bij de KvK is geregistreerd;</w:t>
            </w:r>
          </w:p>
          <w:p w14:paraId="2EB271F8" w14:textId="77777777" w:rsidR="008876F0" w:rsidRPr="00AE0920" w:rsidRDefault="008876F0" w:rsidP="00496DFD">
            <w:pPr>
              <w:pStyle w:val="Plattetekst"/>
              <w:numPr>
                <w:ilvl w:val="0"/>
                <w:numId w:val="14"/>
              </w:numPr>
              <w:rPr>
                <w:lang w:val="nl-NL"/>
              </w:rPr>
            </w:pPr>
            <w:proofErr w:type="gramStart"/>
            <w:r w:rsidRPr="00AE0920">
              <w:rPr>
                <w:lang w:val="nl-NL"/>
              </w:rPr>
              <w:t>het</w:t>
            </w:r>
            <w:proofErr w:type="gramEnd"/>
            <w:r w:rsidRPr="00AE0920">
              <w:rPr>
                <w:lang w:val="nl-NL"/>
              </w:rPr>
              <w:t xml:space="preserve"> adres (geen postbus) van Opdrachtnemer;</w:t>
            </w:r>
          </w:p>
          <w:p w14:paraId="0ECAFC55" w14:textId="77777777" w:rsidR="008876F0" w:rsidRPr="00AE0920" w:rsidRDefault="008876F0" w:rsidP="00496DFD">
            <w:pPr>
              <w:pStyle w:val="Plattetekst"/>
              <w:numPr>
                <w:ilvl w:val="0"/>
                <w:numId w:val="14"/>
              </w:numPr>
              <w:rPr>
                <w:lang w:val="nl-NL"/>
              </w:rPr>
            </w:pPr>
            <w:proofErr w:type="gramStart"/>
            <w:r w:rsidRPr="00AE0920">
              <w:rPr>
                <w:lang w:val="nl-NL"/>
              </w:rPr>
              <w:t>het</w:t>
            </w:r>
            <w:proofErr w:type="gramEnd"/>
            <w:r w:rsidRPr="00AE0920">
              <w:rPr>
                <w:lang w:val="nl-NL"/>
              </w:rPr>
              <w:t xml:space="preserve"> btw-nummer van Opdrachtnemer;</w:t>
            </w:r>
          </w:p>
          <w:p w14:paraId="1C3EF610" w14:textId="77777777" w:rsidR="008876F0" w:rsidRPr="00AE0920" w:rsidRDefault="008876F0" w:rsidP="00496DFD">
            <w:pPr>
              <w:pStyle w:val="Plattetekst"/>
              <w:numPr>
                <w:ilvl w:val="0"/>
                <w:numId w:val="14"/>
              </w:numPr>
              <w:rPr>
                <w:lang w:val="nl-NL"/>
              </w:rPr>
            </w:pPr>
            <w:proofErr w:type="gramStart"/>
            <w:r w:rsidRPr="00AE0920">
              <w:rPr>
                <w:lang w:val="nl-NL"/>
              </w:rPr>
              <w:t>het</w:t>
            </w:r>
            <w:proofErr w:type="gramEnd"/>
            <w:r w:rsidRPr="00AE0920">
              <w:rPr>
                <w:lang w:val="nl-NL"/>
              </w:rPr>
              <w:t xml:space="preserve"> KvK-nummer van Opdrachtnemer;</w:t>
            </w:r>
          </w:p>
          <w:p w14:paraId="36728B98" w14:textId="77777777" w:rsidR="008876F0" w:rsidRPr="00AE0920" w:rsidRDefault="008876F0" w:rsidP="00496DFD">
            <w:pPr>
              <w:pStyle w:val="Plattetekst"/>
              <w:numPr>
                <w:ilvl w:val="0"/>
                <w:numId w:val="14"/>
              </w:numPr>
              <w:rPr>
                <w:lang w:val="nl-NL"/>
              </w:rPr>
            </w:pPr>
            <w:proofErr w:type="gramStart"/>
            <w:r w:rsidRPr="00AE0920">
              <w:rPr>
                <w:lang w:val="nl-NL"/>
              </w:rPr>
              <w:t>een</w:t>
            </w:r>
            <w:proofErr w:type="gramEnd"/>
            <w:r w:rsidRPr="00AE0920">
              <w:rPr>
                <w:lang w:val="nl-NL"/>
              </w:rPr>
              <w:t xml:space="preserve"> opvolgend factuurnummer;</w:t>
            </w:r>
          </w:p>
          <w:p w14:paraId="63622081" w14:textId="77777777" w:rsidR="008876F0" w:rsidRPr="00AE0920" w:rsidRDefault="008876F0" w:rsidP="00496DFD">
            <w:pPr>
              <w:pStyle w:val="Plattetekst"/>
              <w:numPr>
                <w:ilvl w:val="0"/>
                <w:numId w:val="14"/>
              </w:numPr>
              <w:rPr>
                <w:lang w:val="nl-NL"/>
              </w:rPr>
            </w:pPr>
            <w:proofErr w:type="gramStart"/>
            <w:r w:rsidRPr="00AE0920">
              <w:rPr>
                <w:lang w:val="nl-NL"/>
              </w:rPr>
              <w:t>de</w:t>
            </w:r>
            <w:proofErr w:type="gramEnd"/>
            <w:r w:rsidRPr="00AE0920">
              <w:rPr>
                <w:lang w:val="nl-NL"/>
              </w:rPr>
              <w:t xml:space="preserve"> datum van de factuur;</w:t>
            </w:r>
          </w:p>
          <w:p w14:paraId="4685F058" w14:textId="77777777" w:rsidR="008876F0" w:rsidRPr="00AE0920" w:rsidRDefault="008876F0" w:rsidP="00496DFD">
            <w:pPr>
              <w:pStyle w:val="Plattetekst"/>
              <w:numPr>
                <w:ilvl w:val="0"/>
                <w:numId w:val="14"/>
              </w:numPr>
              <w:rPr>
                <w:lang w:val="nl-NL"/>
              </w:rPr>
            </w:pPr>
            <w:proofErr w:type="gramStart"/>
            <w:r w:rsidRPr="00AE0920">
              <w:rPr>
                <w:lang w:val="nl-NL"/>
              </w:rPr>
              <w:t>het</w:t>
            </w:r>
            <w:proofErr w:type="gramEnd"/>
            <w:r w:rsidRPr="00AE0920">
              <w:rPr>
                <w:lang w:val="nl-NL"/>
              </w:rPr>
              <w:t xml:space="preserve"> van </w:t>
            </w:r>
            <w:r>
              <w:rPr>
                <w:lang w:val="nl-NL"/>
              </w:rPr>
              <w:t>GVB Infra BV</w:t>
            </w:r>
            <w:r w:rsidRPr="00AE0920">
              <w:rPr>
                <w:lang w:val="nl-NL"/>
              </w:rPr>
              <w:t xml:space="preserve"> ontvangen inkoopordernummer en de opdrachttitel;</w:t>
            </w:r>
          </w:p>
          <w:p w14:paraId="1B6246FF" w14:textId="77777777" w:rsidR="008876F0" w:rsidRPr="00AE0920" w:rsidRDefault="008876F0" w:rsidP="00496DFD">
            <w:pPr>
              <w:pStyle w:val="Plattetekst"/>
              <w:numPr>
                <w:ilvl w:val="0"/>
                <w:numId w:val="14"/>
              </w:numPr>
              <w:rPr>
                <w:lang w:val="nl-NL"/>
              </w:rPr>
            </w:pPr>
            <w:proofErr w:type="gramStart"/>
            <w:r w:rsidRPr="00AE0920">
              <w:rPr>
                <w:lang w:val="nl-NL"/>
              </w:rPr>
              <w:t>de</w:t>
            </w:r>
            <w:proofErr w:type="gramEnd"/>
            <w:r w:rsidRPr="00AE0920">
              <w:rPr>
                <w:lang w:val="nl-NL"/>
              </w:rPr>
              <w:t xml:space="preserve"> naam en het adres van </w:t>
            </w:r>
            <w:r>
              <w:rPr>
                <w:lang w:val="nl-NL"/>
              </w:rPr>
              <w:t>GVB Infra BV</w:t>
            </w:r>
            <w:r w:rsidRPr="00AE0920">
              <w:rPr>
                <w:lang w:val="nl-NL"/>
              </w:rPr>
              <w:t xml:space="preserve"> zoals op de inkooporder staat;</w:t>
            </w:r>
          </w:p>
          <w:p w14:paraId="244A751D" w14:textId="77777777" w:rsidR="008876F0" w:rsidRPr="00AE0920" w:rsidRDefault="008876F0" w:rsidP="00496DFD">
            <w:pPr>
              <w:pStyle w:val="Plattetekst"/>
              <w:numPr>
                <w:ilvl w:val="0"/>
                <w:numId w:val="14"/>
              </w:numPr>
              <w:rPr>
                <w:lang w:val="nl-NL"/>
              </w:rPr>
            </w:pPr>
            <w:proofErr w:type="gramStart"/>
            <w:r w:rsidRPr="00AE0920">
              <w:rPr>
                <w:lang w:val="nl-NL"/>
              </w:rPr>
              <w:t>het</w:t>
            </w:r>
            <w:proofErr w:type="gramEnd"/>
            <w:r w:rsidRPr="00AE0920">
              <w:rPr>
                <w:lang w:val="nl-NL"/>
              </w:rPr>
              <w:t xml:space="preserve"> tijdvak (voorgaande maand met jaartal) waarop de factuur betrekking heeft;</w:t>
            </w:r>
          </w:p>
          <w:p w14:paraId="577B9028" w14:textId="77777777" w:rsidR="008876F0" w:rsidRPr="00AE0920" w:rsidRDefault="008876F0" w:rsidP="00496DFD">
            <w:pPr>
              <w:pStyle w:val="Plattetekst"/>
              <w:numPr>
                <w:ilvl w:val="0"/>
                <w:numId w:val="14"/>
              </w:numPr>
              <w:rPr>
                <w:lang w:val="nl-NL"/>
              </w:rPr>
            </w:pPr>
            <w:proofErr w:type="gramStart"/>
            <w:r w:rsidRPr="00AE0920">
              <w:rPr>
                <w:lang w:val="nl-NL"/>
              </w:rPr>
              <w:t>de</w:t>
            </w:r>
            <w:proofErr w:type="gramEnd"/>
            <w:r w:rsidRPr="00AE0920">
              <w:rPr>
                <w:lang w:val="nl-NL"/>
              </w:rPr>
              <w:t xml:space="preserve"> </w:t>
            </w:r>
            <w:r>
              <w:rPr>
                <w:lang w:val="nl-NL"/>
              </w:rPr>
              <w:t xml:space="preserve">bestellingen en uren </w:t>
            </w:r>
            <w:r w:rsidRPr="00AE0920">
              <w:rPr>
                <w:lang w:val="nl-NL"/>
              </w:rPr>
              <w:t>waarop de factuur betrekking heeft;</w:t>
            </w:r>
          </w:p>
          <w:p w14:paraId="3A563855" w14:textId="77777777" w:rsidR="008876F0" w:rsidRPr="00AE0920" w:rsidRDefault="008876F0" w:rsidP="00496DFD">
            <w:pPr>
              <w:pStyle w:val="Plattetekst"/>
              <w:numPr>
                <w:ilvl w:val="0"/>
                <w:numId w:val="14"/>
              </w:numPr>
              <w:rPr>
                <w:lang w:val="nl-NL"/>
              </w:rPr>
            </w:pPr>
            <w:proofErr w:type="gramStart"/>
            <w:r w:rsidRPr="00AE0920">
              <w:rPr>
                <w:lang w:val="nl-NL"/>
              </w:rPr>
              <w:t>het</w:t>
            </w:r>
            <w:proofErr w:type="gramEnd"/>
            <w:r w:rsidRPr="00AE0920">
              <w:rPr>
                <w:lang w:val="nl-NL"/>
              </w:rPr>
              <w:t xml:space="preserve"> factuurbedrag exclusief btw;</w:t>
            </w:r>
          </w:p>
          <w:p w14:paraId="18BBDAA4" w14:textId="77777777" w:rsidR="008876F0" w:rsidRPr="00CD1DA7" w:rsidRDefault="008876F0" w:rsidP="00496DFD">
            <w:pPr>
              <w:pStyle w:val="Plattetekst"/>
              <w:numPr>
                <w:ilvl w:val="0"/>
                <w:numId w:val="14"/>
              </w:numPr>
              <w:rPr>
                <w:lang w:val="nl-NL"/>
              </w:rPr>
            </w:pPr>
            <w:proofErr w:type="gramStart"/>
            <w:r w:rsidRPr="00AE0920">
              <w:rPr>
                <w:lang w:val="nl-NL"/>
              </w:rPr>
              <w:t>het</w:t>
            </w:r>
            <w:proofErr w:type="gramEnd"/>
            <w:r w:rsidRPr="00AE0920">
              <w:rPr>
                <w:lang w:val="nl-NL"/>
              </w:rPr>
              <w:t xml:space="preserve"> btw-tarief en het btw-bedrag dat Opdrachtnemer in rekening brengt.</w:t>
            </w:r>
          </w:p>
        </w:tc>
      </w:tr>
      <w:tr w:rsidR="008876F0" w:rsidRPr="00CD1DA7" w14:paraId="716FA3E5" w14:textId="77777777" w:rsidTr="00496DFD">
        <w:trPr>
          <w:trHeight w:val="839"/>
        </w:trPr>
        <w:tc>
          <w:tcPr>
            <w:tcW w:w="567" w:type="dxa"/>
          </w:tcPr>
          <w:p w14:paraId="4231F8A5" w14:textId="77777777" w:rsidR="008876F0" w:rsidRPr="00CD1DA7" w:rsidRDefault="008876F0" w:rsidP="00496DFD">
            <w:pPr>
              <w:pStyle w:val="TableParagraph"/>
              <w:spacing w:before="0" w:line="280" w:lineRule="atLeast"/>
              <w:ind w:right="41"/>
              <w:jc w:val="center"/>
              <w:rPr>
                <w:rFonts w:ascii="Arial" w:hAnsi="Arial" w:cs="Arial"/>
                <w:lang w:val="nl-NL"/>
              </w:rPr>
            </w:pPr>
            <w:r>
              <w:rPr>
                <w:rFonts w:ascii="Arial" w:hAnsi="Arial" w:cs="Arial"/>
                <w:lang w:val="nl-NL"/>
              </w:rPr>
              <w:t>C-2</w:t>
            </w:r>
          </w:p>
        </w:tc>
        <w:tc>
          <w:tcPr>
            <w:tcW w:w="8789" w:type="dxa"/>
          </w:tcPr>
          <w:p w14:paraId="121CAEEE" w14:textId="77777777" w:rsidR="008876F0" w:rsidRPr="00CD1DA7" w:rsidRDefault="008876F0" w:rsidP="00496DFD">
            <w:pPr>
              <w:pStyle w:val="Plattetekst"/>
              <w:rPr>
                <w:lang w:val="nl-NL"/>
              </w:rPr>
            </w:pPr>
            <w:r w:rsidRPr="009953A7">
              <w:rPr>
                <w:lang w:val="nl-NL"/>
              </w:rPr>
              <w:t>Opdrachtnemer brengt alleen de met Opdrachtgever overeengekomen tarieven in rekening. Opdrachtnemer zal niet meer dan de daadwerkelijk geleverde diensten in rekening brengen bij GVB RIB.</w:t>
            </w:r>
          </w:p>
        </w:tc>
      </w:tr>
      <w:tr w:rsidR="008876F0" w:rsidRPr="00CD1DA7" w14:paraId="3B2F839F" w14:textId="77777777" w:rsidTr="00496DFD">
        <w:trPr>
          <w:trHeight w:val="839"/>
        </w:trPr>
        <w:tc>
          <w:tcPr>
            <w:tcW w:w="567" w:type="dxa"/>
          </w:tcPr>
          <w:p w14:paraId="62EF7450" w14:textId="77777777" w:rsidR="008876F0" w:rsidRPr="00CD1DA7" w:rsidRDefault="008876F0" w:rsidP="00496DFD">
            <w:pPr>
              <w:pStyle w:val="TableParagraph"/>
              <w:spacing w:before="0" w:line="280" w:lineRule="atLeast"/>
              <w:ind w:right="41"/>
              <w:jc w:val="center"/>
              <w:rPr>
                <w:rFonts w:ascii="Arial" w:hAnsi="Arial" w:cs="Arial"/>
                <w:lang w:val="nl-NL"/>
              </w:rPr>
            </w:pPr>
            <w:r>
              <w:rPr>
                <w:rFonts w:ascii="Arial" w:hAnsi="Arial" w:cs="Arial"/>
                <w:lang w:val="nl-NL"/>
              </w:rPr>
              <w:t>C-3</w:t>
            </w:r>
          </w:p>
        </w:tc>
        <w:tc>
          <w:tcPr>
            <w:tcW w:w="8789" w:type="dxa"/>
          </w:tcPr>
          <w:p w14:paraId="174DFF1A" w14:textId="77777777" w:rsidR="008876F0" w:rsidRPr="0077725A" w:rsidRDefault="008876F0" w:rsidP="00496DFD">
            <w:pPr>
              <w:pStyle w:val="Plattetekst"/>
              <w:rPr>
                <w:lang w:val="nl-NL"/>
              </w:rPr>
            </w:pPr>
            <w:r w:rsidRPr="0077725A">
              <w:rPr>
                <w:lang w:val="nl-NL"/>
              </w:rPr>
              <w:t>Facturatie van de jaarlijkse certificeringsronde zal op de volgende wijze plaatsvinden:</w:t>
            </w:r>
          </w:p>
          <w:p w14:paraId="26403A59" w14:textId="77777777" w:rsidR="008876F0" w:rsidRDefault="008876F0" w:rsidP="00496DFD">
            <w:pPr>
              <w:pStyle w:val="Plattetekst"/>
              <w:numPr>
                <w:ilvl w:val="0"/>
                <w:numId w:val="14"/>
              </w:numPr>
              <w:rPr>
                <w:lang w:val="nl-NL"/>
              </w:rPr>
            </w:pPr>
            <w:proofErr w:type="gramStart"/>
            <w:r>
              <w:rPr>
                <w:lang w:val="nl-NL"/>
              </w:rPr>
              <w:t>voor</w:t>
            </w:r>
            <w:proofErr w:type="gramEnd"/>
            <w:r>
              <w:rPr>
                <w:lang w:val="nl-NL"/>
              </w:rPr>
              <w:t xml:space="preserve"> de Noord/Zuidlijn en de Oostlijn worden deelopdrachten verstrekt.</w:t>
            </w:r>
          </w:p>
          <w:p w14:paraId="090B4120" w14:textId="77777777" w:rsidR="008876F0" w:rsidRPr="0077725A" w:rsidRDefault="008876F0" w:rsidP="00496DFD">
            <w:pPr>
              <w:pStyle w:val="Plattetekst"/>
              <w:numPr>
                <w:ilvl w:val="0"/>
                <w:numId w:val="14"/>
              </w:numPr>
              <w:rPr>
                <w:lang w:val="nl-NL"/>
              </w:rPr>
            </w:pPr>
            <w:proofErr w:type="gramStart"/>
            <w:r w:rsidRPr="0077725A">
              <w:rPr>
                <w:lang w:val="nl-NL"/>
              </w:rPr>
              <w:t>na</w:t>
            </w:r>
            <w:proofErr w:type="gramEnd"/>
            <w:r w:rsidRPr="0077725A">
              <w:rPr>
                <w:lang w:val="nl-NL"/>
              </w:rPr>
              <w:t xml:space="preserve"> het verstrekken van de opdracht: </w:t>
            </w:r>
            <w:r>
              <w:rPr>
                <w:lang w:val="nl-NL"/>
              </w:rPr>
              <w:t>2</w:t>
            </w:r>
            <w:r w:rsidRPr="0077725A">
              <w:rPr>
                <w:lang w:val="nl-NL"/>
              </w:rPr>
              <w:t xml:space="preserve">0% van de totale </w:t>
            </w:r>
            <w:r>
              <w:rPr>
                <w:lang w:val="nl-NL"/>
              </w:rPr>
              <w:t>jaar</w:t>
            </w:r>
            <w:r w:rsidRPr="0077725A">
              <w:rPr>
                <w:lang w:val="nl-NL"/>
              </w:rPr>
              <w:t>opdracht</w:t>
            </w:r>
            <w:r>
              <w:rPr>
                <w:lang w:val="nl-NL"/>
              </w:rPr>
              <w:t xml:space="preserve"> Oostlijn of Noord/Zuidlijn.</w:t>
            </w:r>
          </w:p>
          <w:p w14:paraId="0FCE2578" w14:textId="77777777" w:rsidR="008876F0" w:rsidRPr="0077725A" w:rsidRDefault="008876F0" w:rsidP="00496DFD">
            <w:pPr>
              <w:pStyle w:val="Plattetekst"/>
              <w:numPr>
                <w:ilvl w:val="0"/>
                <w:numId w:val="14"/>
              </w:numPr>
              <w:rPr>
                <w:lang w:val="nl-NL"/>
              </w:rPr>
            </w:pPr>
            <w:proofErr w:type="gramStart"/>
            <w:r w:rsidRPr="0077725A">
              <w:rPr>
                <w:lang w:val="nl-NL"/>
              </w:rPr>
              <w:t>na</w:t>
            </w:r>
            <w:proofErr w:type="gramEnd"/>
            <w:r w:rsidRPr="0077725A">
              <w:rPr>
                <w:lang w:val="nl-NL"/>
              </w:rPr>
              <w:t xml:space="preserve"> afronding van de laatst geplande inspectie: </w:t>
            </w:r>
            <w:r>
              <w:rPr>
                <w:lang w:val="nl-NL"/>
              </w:rPr>
              <w:t>6</w:t>
            </w:r>
            <w:r w:rsidRPr="0077725A">
              <w:rPr>
                <w:lang w:val="nl-NL"/>
              </w:rPr>
              <w:t xml:space="preserve">0% van de totale </w:t>
            </w:r>
            <w:r>
              <w:rPr>
                <w:lang w:val="nl-NL"/>
              </w:rPr>
              <w:t>jaar</w:t>
            </w:r>
            <w:r w:rsidRPr="0077725A">
              <w:rPr>
                <w:lang w:val="nl-NL"/>
              </w:rPr>
              <w:t>opdracht</w:t>
            </w:r>
          </w:p>
          <w:p w14:paraId="728032F3" w14:textId="77777777" w:rsidR="008876F0" w:rsidRPr="00AF2712" w:rsidRDefault="008876F0" w:rsidP="00496DFD">
            <w:pPr>
              <w:pStyle w:val="Plattetekst"/>
              <w:numPr>
                <w:ilvl w:val="0"/>
                <w:numId w:val="14"/>
              </w:numPr>
              <w:rPr>
                <w:rFonts w:eastAsiaTheme="minorEastAsia"/>
                <w:lang w:val="nl-NL" w:eastAsia="en-US"/>
              </w:rPr>
            </w:pPr>
            <w:proofErr w:type="gramStart"/>
            <w:r w:rsidRPr="0077725A">
              <w:rPr>
                <w:lang w:val="nl-NL"/>
              </w:rPr>
              <w:t>na</w:t>
            </w:r>
            <w:proofErr w:type="gramEnd"/>
            <w:r w:rsidRPr="0077725A">
              <w:rPr>
                <w:lang w:val="nl-NL"/>
              </w:rPr>
              <w:t xml:space="preserve"> het versturen van het laatste Certificaat wordt een eindfactuur ingediend, waarbij ook de </w:t>
            </w:r>
            <w:proofErr w:type="spellStart"/>
            <w:r w:rsidRPr="0077725A">
              <w:rPr>
                <w:lang w:val="nl-NL"/>
              </w:rPr>
              <w:t>hertesten</w:t>
            </w:r>
            <w:proofErr w:type="spellEnd"/>
            <w:r w:rsidRPr="0077725A">
              <w:rPr>
                <w:lang w:val="nl-NL"/>
              </w:rPr>
              <w:t xml:space="preserve"> worden afgerekend, voor zover hier gebruik van is gemaakt.</w:t>
            </w:r>
          </w:p>
        </w:tc>
      </w:tr>
      <w:tr w:rsidR="008876F0" w:rsidRPr="00CD1DA7" w14:paraId="45F69029" w14:textId="77777777" w:rsidTr="00496DFD">
        <w:trPr>
          <w:trHeight w:val="575"/>
        </w:trPr>
        <w:tc>
          <w:tcPr>
            <w:tcW w:w="567" w:type="dxa"/>
          </w:tcPr>
          <w:p w14:paraId="28D9419B" w14:textId="77777777" w:rsidR="008876F0" w:rsidRPr="006E20D4" w:rsidRDefault="008876F0" w:rsidP="00496DFD">
            <w:pPr>
              <w:pStyle w:val="TableParagraph"/>
              <w:spacing w:before="0" w:line="280" w:lineRule="atLeast"/>
              <w:ind w:right="41"/>
              <w:jc w:val="center"/>
              <w:rPr>
                <w:rFonts w:ascii="Arial" w:hAnsi="Arial" w:cs="Arial"/>
                <w:lang w:val="nl-NL"/>
              </w:rPr>
            </w:pPr>
            <w:r>
              <w:rPr>
                <w:rFonts w:ascii="Arial" w:hAnsi="Arial" w:cs="Arial"/>
                <w:lang w:val="nl-NL"/>
              </w:rPr>
              <w:t>C4</w:t>
            </w:r>
          </w:p>
        </w:tc>
        <w:tc>
          <w:tcPr>
            <w:tcW w:w="8789" w:type="dxa"/>
          </w:tcPr>
          <w:p w14:paraId="31B69ECB" w14:textId="77777777" w:rsidR="008876F0" w:rsidRPr="009953A7" w:rsidRDefault="008876F0" w:rsidP="00496DFD">
            <w:pPr>
              <w:pStyle w:val="Plattetekst"/>
              <w:rPr>
                <w:lang w:val="nl-NL"/>
              </w:rPr>
            </w:pPr>
            <w:r w:rsidRPr="009953A7">
              <w:rPr>
                <w:lang w:val="nl-NL"/>
              </w:rPr>
              <w:t xml:space="preserve">Voor aanvullende </w:t>
            </w:r>
            <w:r>
              <w:rPr>
                <w:lang w:val="nl-NL"/>
              </w:rPr>
              <w:t>toetsings</w:t>
            </w:r>
            <w:r w:rsidRPr="009953A7">
              <w:rPr>
                <w:lang w:val="nl-NL"/>
              </w:rPr>
              <w:t>werkzaamheden worden afzonderlijke opdrachten verstrekt en factureringsafspraken gemaakt tussen Opdrachtnemer en Opdrachtgever.</w:t>
            </w:r>
          </w:p>
        </w:tc>
      </w:tr>
      <w:tr w:rsidR="008876F0" w:rsidRPr="00CD1DA7" w14:paraId="27931B52" w14:textId="77777777" w:rsidTr="00496DFD">
        <w:trPr>
          <w:trHeight w:val="575"/>
        </w:trPr>
        <w:tc>
          <w:tcPr>
            <w:tcW w:w="567" w:type="dxa"/>
          </w:tcPr>
          <w:p w14:paraId="1F055A80" w14:textId="77777777" w:rsidR="008876F0" w:rsidRDefault="008876F0" w:rsidP="00496DFD">
            <w:pPr>
              <w:pStyle w:val="TableParagraph"/>
              <w:spacing w:before="0" w:line="280" w:lineRule="atLeast"/>
              <w:ind w:right="41"/>
              <w:jc w:val="center"/>
              <w:rPr>
                <w:rFonts w:ascii="Arial" w:hAnsi="Arial" w:cs="Arial"/>
              </w:rPr>
            </w:pPr>
            <w:r>
              <w:rPr>
                <w:rFonts w:ascii="Arial" w:hAnsi="Arial" w:cs="Arial"/>
              </w:rPr>
              <w:t>C-5</w:t>
            </w:r>
          </w:p>
        </w:tc>
        <w:tc>
          <w:tcPr>
            <w:tcW w:w="8789" w:type="dxa"/>
          </w:tcPr>
          <w:p w14:paraId="2B6D9FAB" w14:textId="77777777" w:rsidR="008876F0" w:rsidRPr="009953A7" w:rsidRDefault="008876F0" w:rsidP="00496DFD">
            <w:pPr>
              <w:pStyle w:val="Plattetekst"/>
              <w:rPr>
                <w:lang w:val="nl-NL"/>
              </w:rPr>
            </w:pPr>
            <w:r w:rsidRPr="009953A7">
              <w:rPr>
                <w:lang w:val="nl-NL"/>
              </w:rPr>
              <w:t>De tarieven zijn exclusief btw. De reiskosten (exclusief reistijd) worden geacht te zijn opgenomen in de tarieven</w:t>
            </w:r>
          </w:p>
        </w:tc>
      </w:tr>
      <w:tr w:rsidR="008876F0" w:rsidRPr="00CD1DA7" w14:paraId="2196F15D" w14:textId="77777777" w:rsidTr="00496DFD">
        <w:trPr>
          <w:trHeight w:val="575"/>
        </w:trPr>
        <w:tc>
          <w:tcPr>
            <w:tcW w:w="567" w:type="dxa"/>
          </w:tcPr>
          <w:p w14:paraId="518BD51B" w14:textId="77777777" w:rsidR="008876F0" w:rsidRDefault="008876F0" w:rsidP="00496DFD">
            <w:pPr>
              <w:pStyle w:val="TableParagraph"/>
              <w:spacing w:before="0" w:line="280" w:lineRule="atLeast"/>
              <w:ind w:right="41"/>
              <w:jc w:val="center"/>
              <w:rPr>
                <w:rFonts w:ascii="Arial" w:hAnsi="Arial" w:cs="Arial"/>
              </w:rPr>
            </w:pPr>
            <w:r>
              <w:rPr>
                <w:rFonts w:ascii="Arial" w:hAnsi="Arial" w:cs="Arial"/>
              </w:rPr>
              <w:t>C-6</w:t>
            </w:r>
          </w:p>
        </w:tc>
        <w:tc>
          <w:tcPr>
            <w:tcW w:w="8789" w:type="dxa"/>
          </w:tcPr>
          <w:p w14:paraId="7C7B4F1C" w14:textId="77777777" w:rsidR="008876F0" w:rsidRPr="009953A7" w:rsidRDefault="008876F0" w:rsidP="00496DFD">
            <w:pPr>
              <w:pStyle w:val="Plattetekst"/>
              <w:rPr>
                <w:lang w:val="nl-NL"/>
              </w:rPr>
            </w:pPr>
            <w:r w:rsidRPr="00B12D74">
              <w:rPr>
                <w:lang w:val="nl-NL"/>
              </w:rPr>
              <w:t xml:space="preserve">De verrekenprijzen zoals opgenomen in het prijzenblad voor dag, nachtinspecties (W2) en in de verrekenprijzen voor de </w:t>
            </w:r>
            <w:proofErr w:type="spellStart"/>
            <w:r w:rsidRPr="00B12D74">
              <w:rPr>
                <w:lang w:val="nl-NL"/>
              </w:rPr>
              <w:t>hertesten</w:t>
            </w:r>
            <w:proofErr w:type="spellEnd"/>
            <w:r w:rsidRPr="00B12D74">
              <w:rPr>
                <w:lang w:val="nl-NL"/>
              </w:rPr>
              <w:t xml:space="preserve"> (W7) en het bijwonen van debietmetingen (W-10) zijn inclusief reiskosten en reistijd.</w:t>
            </w:r>
          </w:p>
        </w:tc>
      </w:tr>
    </w:tbl>
    <w:p w14:paraId="36B650EE" w14:textId="77777777" w:rsidR="008876F0" w:rsidRDefault="008876F0" w:rsidP="008876F0">
      <w:pPr>
        <w:rPr>
          <w:rFonts w:ascii="Arial" w:hAnsi="Arial" w:cs="Arial"/>
          <w:sz w:val="22"/>
          <w:szCs w:val="22"/>
        </w:rPr>
      </w:pPr>
    </w:p>
    <w:p w14:paraId="0B4B93A1" w14:textId="77777777" w:rsidR="008876F0" w:rsidRDefault="008876F0" w:rsidP="008876F0">
      <w:pPr>
        <w:rPr>
          <w:rFonts w:ascii="Arial" w:hAnsi="Arial" w:cs="Arial"/>
          <w:sz w:val="22"/>
          <w:szCs w:val="22"/>
        </w:rPr>
      </w:pPr>
      <w:r>
        <w:rPr>
          <w:rFonts w:ascii="Arial" w:hAnsi="Arial" w:cs="Arial"/>
          <w:sz w:val="22"/>
          <w:szCs w:val="22"/>
        </w:rPr>
        <w:br w:type="page"/>
      </w:r>
    </w:p>
    <w:p w14:paraId="6D6B40CE" w14:textId="77777777" w:rsidR="008876F0" w:rsidRDefault="008876F0" w:rsidP="008876F0">
      <w:pPr>
        <w:pStyle w:val="Kop1"/>
      </w:pPr>
      <w:bookmarkStart w:id="32" w:name="_Toc113917216"/>
      <w:r>
        <w:lastRenderedPageBreak/>
        <w:t>Afkortingen en bijlagen</w:t>
      </w:r>
      <w:bookmarkEnd w:id="32"/>
    </w:p>
    <w:p w14:paraId="46A21D51" w14:textId="77777777" w:rsidR="008876F0" w:rsidRDefault="008876F0" w:rsidP="008876F0">
      <w:pPr>
        <w:pStyle w:val="Kop2"/>
      </w:pPr>
      <w:bookmarkStart w:id="33" w:name="_Toc113917217"/>
      <w:r>
        <w:t>Afkortingen</w:t>
      </w:r>
      <w:bookmarkEnd w:id="33"/>
    </w:p>
    <w:tbl>
      <w:tblPr>
        <w:tblStyle w:val="Tabelraster"/>
        <w:tblW w:w="0" w:type="auto"/>
        <w:tblLook w:val="04A0" w:firstRow="1" w:lastRow="0" w:firstColumn="1" w:lastColumn="0" w:noHBand="0" w:noVBand="1"/>
      </w:tblPr>
      <w:tblGrid>
        <w:gridCol w:w="840"/>
        <w:gridCol w:w="5109"/>
      </w:tblGrid>
      <w:tr w:rsidR="008876F0" w14:paraId="6E2BCA3D" w14:textId="77777777" w:rsidTr="00496DFD">
        <w:tc>
          <w:tcPr>
            <w:tcW w:w="5949" w:type="dxa"/>
            <w:gridSpan w:val="2"/>
            <w:shd w:val="clear" w:color="auto" w:fill="00B0F0"/>
          </w:tcPr>
          <w:p w14:paraId="544B7747" w14:textId="77777777" w:rsidR="008876F0" w:rsidRPr="00B40FC2" w:rsidRDefault="008876F0" w:rsidP="00496DFD">
            <w:pPr>
              <w:jc w:val="center"/>
              <w:rPr>
                <w:rFonts w:ascii="Arial" w:hAnsi="Arial" w:cs="Arial"/>
                <w:color w:val="FFFFFF" w:themeColor="background1"/>
                <w:sz w:val="22"/>
                <w:szCs w:val="22"/>
              </w:rPr>
            </w:pPr>
            <w:r w:rsidRPr="00B40FC2">
              <w:rPr>
                <w:rFonts w:ascii="Arial" w:hAnsi="Arial" w:cs="Arial"/>
                <w:color w:val="FFFFFF" w:themeColor="background1"/>
                <w:sz w:val="22"/>
                <w:szCs w:val="22"/>
              </w:rPr>
              <w:t>Afkortingen</w:t>
            </w:r>
          </w:p>
        </w:tc>
      </w:tr>
      <w:tr w:rsidR="008876F0" w14:paraId="71DCE648" w14:textId="77777777" w:rsidTr="00496DFD">
        <w:tc>
          <w:tcPr>
            <w:tcW w:w="840" w:type="dxa"/>
          </w:tcPr>
          <w:p w14:paraId="20FA7222" w14:textId="77777777" w:rsidR="008876F0" w:rsidRPr="00B40FC2" w:rsidRDefault="008876F0" w:rsidP="00496DFD">
            <w:pPr>
              <w:rPr>
                <w:rFonts w:ascii="Arial" w:hAnsi="Arial" w:cs="Arial"/>
                <w:sz w:val="22"/>
                <w:szCs w:val="22"/>
              </w:rPr>
            </w:pPr>
            <w:r>
              <w:rPr>
                <w:rFonts w:ascii="Arial" w:hAnsi="Arial" w:cs="Arial"/>
                <w:sz w:val="22"/>
                <w:szCs w:val="22"/>
              </w:rPr>
              <w:t>OAI</w:t>
            </w:r>
          </w:p>
        </w:tc>
        <w:tc>
          <w:tcPr>
            <w:tcW w:w="5109" w:type="dxa"/>
          </w:tcPr>
          <w:p w14:paraId="42F95273" w14:textId="77777777" w:rsidR="008876F0" w:rsidRPr="00B40FC2" w:rsidRDefault="008876F0" w:rsidP="00496DFD">
            <w:pPr>
              <w:rPr>
                <w:rFonts w:ascii="Arial" w:hAnsi="Arial" w:cs="Arial"/>
                <w:sz w:val="22"/>
                <w:szCs w:val="22"/>
              </w:rPr>
            </w:pPr>
            <w:r>
              <w:rPr>
                <w:rFonts w:ascii="Arial" w:hAnsi="Arial" w:cs="Arial"/>
                <w:sz w:val="22"/>
                <w:szCs w:val="22"/>
              </w:rPr>
              <w:t>Ontruimings-alarminstallatie</w:t>
            </w:r>
          </w:p>
        </w:tc>
      </w:tr>
      <w:tr w:rsidR="008876F0" w14:paraId="7AF5CB9A" w14:textId="77777777" w:rsidTr="00496DFD">
        <w:tc>
          <w:tcPr>
            <w:tcW w:w="840" w:type="dxa"/>
          </w:tcPr>
          <w:p w14:paraId="427B568F" w14:textId="77777777" w:rsidR="008876F0" w:rsidRPr="00B40FC2" w:rsidRDefault="008876F0" w:rsidP="00496DFD">
            <w:pPr>
              <w:rPr>
                <w:rFonts w:ascii="Arial" w:hAnsi="Arial" w:cs="Arial"/>
                <w:sz w:val="22"/>
                <w:szCs w:val="22"/>
              </w:rPr>
            </w:pPr>
            <w:r>
              <w:rPr>
                <w:rFonts w:ascii="Arial" w:hAnsi="Arial" w:cs="Arial"/>
                <w:sz w:val="22"/>
                <w:szCs w:val="22"/>
              </w:rPr>
              <w:t>BMI</w:t>
            </w:r>
          </w:p>
        </w:tc>
        <w:tc>
          <w:tcPr>
            <w:tcW w:w="5109" w:type="dxa"/>
          </w:tcPr>
          <w:p w14:paraId="10B49647" w14:textId="77777777" w:rsidR="008876F0" w:rsidRPr="00B40FC2" w:rsidRDefault="008876F0" w:rsidP="00496DFD">
            <w:pPr>
              <w:rPr>
                <w:rFonts w:ascii="Arial" w:hAnsi="Arial" w:cs="Arial"/>
                <w:sz w:val="22"/>
                <w:szCs w:val="22"/>
              </w:rPr>
            </w:pPr>
            <w:r>
              <w:rPr>
                <w:rFonts w:ascii="Arial" w:hAnsi="Arial" w:cs="Arial"/>
                <w:sz w:val="22"/>
                <w:szCs w:val="22"/>
              </w:rPr>
              <w:t>Brandmeldinstallatie</w:t>
            </w:r>
          </w:p>
        </w:tc>
      </w:tr>
      <w:tr w:rsidR="008876F0" w14:paraId="2605C3AA" w14:textId="77777777" w:rsidTr="00496DFD">
        <w:tc>
          <w:tcPr>
            <w:tcW w:w="840" w:type="dxa"/>
          </w:tcPr>
          <w:p w14:paraId="4290BA6C" w14:textId="77777777" w:rsidR="008876F0" w:rsidRPr="00B40FC2" w:rsidRDefault="008876F0" w:rsidP="00496DFD">
            <w:pPr>
              <w:rPr>
                <w:rFonts w:ascii="Arial" w:hAnsi="Arial" w:cs="Arial"/>
                <w:sz w:val="22"/>
                <w:szCs w:val="22"/>
              </w:rPr>
            </w:pPr>
            <w:r>
              <w:rPr>
                <w:rFonts w:ascii="Arial" w:hAnsi="Arial" w:cs="Arial"/>
                <w:sz w:val="22"/>
                <w:szCs w:val="22"/>
              </w:rPr>
              <w:t>BV-Rol</w:t>
            </w:r>
          </w:p>
        </w:tc>
        <w:tc>
          <w:tcPr>
            <w:tcW w:w="5109" w:type="dxa"/>
          </w:tcPr>
          <w:p w14:paraId="454C953B" w14:textId="77777777" w:rsidR="008876F0" w:rsidRPr="00B40FC2" w:rsidRDefault="008876F0" w:rsidP="00496DFD">
            <w:pPr>
              <w:rPr>
                <w:rFonts w:ascii="Arial" w:hAnsi="Arial" w:cs="Arial"/>
                <w:sz w:val="22"/>
                <w:szCs w:val="22"/>
              </w:rPr>
            </w:pPr>
            <w:r>
              <w:rPr>
                <w:rFonts w:ascii="Arial" w:hAnsi="Arial" w:cs="Arial"/>
                <w:sz w:val="22"/>
                <w:szCs w:val="22"/>
              </w:rPr>
              <w:t>Besturing Veiligheidsinstallatie Renovatie Oostlijn</w:t>
            </w:r>
          </w:p>
        </w:tc>
      </w:tr>
      <w:tr w:rsidR="008876F0" w14:paraId="3521EF6E" w14:textId="77777777" w:rsidTr="00496DFD">
        <w:tc>
          <w:tcPr>
            <w:tcW w:w="840" w:type="dxa"/>
          </w:tcPr>
          <w:p w14:paraId="46301252" w14:textId="77777777" w:rsidR="008876F0" w:rsidRPr="00B40FC2" w:rsidRDefault="008876F0" w:rsidP="00496DFD">
            <w:pPr>
              <w:rPr>
                <w:rFonts w:ascii="Arial" w:hAnsi="Arial" w:cs="Arial"/>
                <w:sz w:val="22"/>
                <w:szCs w:val="22"/>
              </w:rPr>
            </w:pPr>
            <w:r>
              <w:rPr>
                <w:rFonts w:ascii="Arial" w:hAnsi="Arial" w:cs="Arial"/>
                <w:sz w:val="22"/>
                <w:szCs w:val="22"/>
              </w:rPr>
              <w:t>CBI</w:t>
            </w:r>
          </w:p>
        </w:tc>
        <w:tc>
          <w:tcPr>
            <w:tcW w:w="5109" w:type="dxa"/>
          </w:tcPr>
          <w:p w14:paraId="3D3BAB28" w14:textId="77777777" w:rsidR="008876F0" w:rsidRPr="00B40FC2" w:rsidRDefault="008876F0" w:rsidP="00496DFD">
            <w:pPr>
              <w:rPr>
                <w:rFonts w:ascii="Arial" w:hAnsi="Arial" w:cs="Arial"/>
                <w:sz w:val="22"/>
                <w:szCs w:val="22"/>
              </w:rPr>
            </w:pPr>
            <w:r>
              <w:rPr>
                <w:rFonts w:ascii="Arial" w:hAnsi="Arial" w:cs="Arial"/>
                <w:sz w:val="22"/>
                <w:szCs w:val="22"/>
              </w:rPr>
              <w:t xml:space="preserve">Centraal </w:t>
            </w:r>
            <w:proofErr w:type="spellStart"/>
            <w:r>
              <w:rPr>
                <w:rFonts w:ascii="Arial" w:hAnsi="Arial" w:cs="Arial"/>
                <w:sz w:val="22"/>
                <w:szCs w:val="22"/>
              </w:rPr>
              <w:t>Besturings</w:t>
            </w:r>
            <w:proofErr w:type="spellEnd"/>
            <w:r>
              <w:rPr>
                <w:rFonts w:ascii="Arial" w:hAnsi="Arial" w:cs="Arial"/>
                <w:sz w:val="22"/>
                <w:szCs w:val="22"/>
              </w:rPr>
              <w:t xml:space="preserve"> Installatie</w:t>
            </w:r>
          </w:p>
        </w:tc>
      </w:tr>
      <w:tr w:rsidR="008876F0" w14:paraId="62CD1309" w14:textId="77777777" w:rsidTr="00496DFD">
        <w:tc>
          <w:tcPr>
            <w:tcW w:w="840" w:type="dxa"/>
          </w:tcPr>
          <w:p w14:paraId="71EB16E4" w14:textId="77777777" w:rsidR="008876F0" w:rsidRPr="00B40FC2" w:rsidRDefault="008876F0" w:rsidP="00496DFD">
            <w:pPr>
              <w:rPr>
                <w:rFonts w:ascii="Arial" w:hAnsi="Arial" w:cs="Arial"/>
                <w:sz w:val="22"/>
                <w:szCs w:val="22"/>
              </w:rPr>
            </w:pPr>
            <w:r>
              <w:rPr>
                <w:rFonts w:ascii="Arial" w:hAnsi="Arial" w:cs="Arial"/>
                <w:sz w:val="22"/>
                <w:szCs w:val="22"/>
              </w:rPr>
              <w:t>CCV</w:t>
            </w:r>
          </w:p>
        </w:tc>
        <w:tc>
          <w:tcPr>
            <w:tcW w:w="5109" w:type="dxa"/>
          </w:tcPr>
          <w:p w14:paraId="62DA110D" w14:textId="77777777" w:rsidR="008876F0" w:rsidRPr="00B40FC2" w:rsidRDefault="008876F0" w:rsidP="00496DFD">
            <w:pPr>
              <w:rPr>
                <w:rFonts w:ascii="Arial" w:hAnsi="Arial" w:cs="Arial"/>
                <w:sz w:val="22"/>
                <w:szCs w:val="22"/>
              </w:rPr>
            </w:pPr>
            <w:r>
              <w:rPr>
                <w:rFonts w:ascii="Arial" w:hAnsi="Arial" w:cs="Arial"/>
                <w:sz w:val="22"/>
                <w:szCs w:val="22"/>
              </w:rPr>
              <w:t>Centrum voor Criminaliteitspreventie en Veiligheid</w:t>
            </w:r>
          </w:p>
        </w:tc>
      </w:tr>
      <w:tr w:rsidR="008876F0" w14:paraId="3A31206E" w14:textId="77777777" w:rsidTr="00496DFD">
        <w:tc>
          <w:tcPr>
            <w:tcW w:w="840" w:type="dxa"/>
          </w:tcPr>
          <w:p w14:paraId="70602F03" w14:textId="77777777" w:rsidR="008876F0" w:rsidRDefault="008876F0" w:rsidP="00496DFD">
            <w:pPr>
              <w:rPr>
                <w:rFonts w:ascii="Arial" w:hAnsi="Arial" w:cs="Arial"/>
                <w:sz w:val="22"/>
                <w:szCs w:val="22"/>
              </w:rPr>
            </w:pPr>
            <w:r>
              <w:rPr>
                <w:rFonts w:ascii="Arial" w:hAnsi="Arial" w:cs="Arial"/>
                <w:sz w:val="22"/>
                <w:szCs w:val="22"/>
              </w:rPr>
              <w:t>GVB</w:t>
            </w:r>
          </w:p>
        </w:tc>
        <w:tc>
          <w:tcPr>
            <w:tcW w:w="5109" w:type="dxa"/>
          </w:tcPr>
          <w:p w14:paraId="34F871C3" w14:textId="77777777" w:rsidR="008876F0" w:rsidRDefault="008876F0" w:rsidP="00496DFD">
            <w:pPr>
              <w:rPr>
                <w:rFonts w:ascii="Arial" w:hAnsi="Arial" w:cs="Arial"/>
                <w:sz w:val="22"/>
                <w:szCs w:val="22"/>
              </w:rPr>
            </w:pPr>
            <w:r>
              <w:rPr>
                <w:rFonts w:ascii="Arial" w:hAnsi="Arial" w:cs="Arial"/>
                <w:sz w:val="22"/>
                <w:szCs w:val="22"/>
              </w:rPr>
              <w:t>GVB Infrabeheer b.v., GVB RIB</w:t>
            </w:r>
          </w:p>
        </w:tc>
      </w:tr>
      <w:tr w:rsidR="008876F0" w14:paraId="3F47EC07" w14:textId="77777777" w:rsidTr="00496DFD">
        <w:tc>
          <w:tcPr>
            <w:tcW w:w="840" w:type="dxa"/>
          </w:tcPr>
          <w:p w14:paraId="09B5E698" w14:textId="77777777" w:rsidR="008876F0" w:rsidRDefault="008876F0" w:rsidP="00496DFD">
            <w:pPr>
              <w:rPr>
                <w:rFonts w:ascii="Arial" w:hAnsi="Arial" w:cs="Arial"/>
                <w:sz w:val="22"/>
                <w:szCs w:val="22"/>
              </w:rPr>
            </w:pPr>
            <w:r>
              <w:rPr>
                <w:rFonts w:ascii="Arial" w:hAnsi="Arial" w:cs="Arial"/>
                <w:sz w:val="22"/>
                <w:szCs w:val="22"/>
              </w:rPr>
              <w:t>IFV</w:t>
            </w:r>
          </w:p>
        </w:tc>
        <w:tc>
          <w:tcPr>
            <w:tcW w:w="5109" w:type="dxa"/>
          </w:tcPr>
          <w:p w14:paraId="225C0566" w14:textId="77777777" w:rsidR="008876F0" w:rsidRDefault="008876F0" w:rsidP="00496DFD">
            <w:pPr>
              <w:rPr>
                <w:rFonts w:ascii="Arial" w:hAnsi="Arial" w:cs="Arial"/>
                <w:sz w:val="22"/>
                <w:szCs w:val="22"/>
              </w:rPr>
            </w:pPr>
            <w:r w:rsidRPr="001F4375">
              <w:rPr>
                <w:rFonts w:ascii="Arial" w:hAnsi="Arial" w:cs="Arial"/>
                <w:sz w:val="22"/>
                <w:szCs w:val="22"/>
              </w:rPr>
              <w:t>Instituut Fysieke Veiligheid</w:t>
            </w:r>
          </w:p>
        </w:tc>
      </w:tr>
      <w:tr w:rsidR="008876F0" w14:paraId="309201C9" w14:textId="77777777" w:rsidTr="00496DFD">
        <w:tc>
          <w:tcPr>
            <w:tcW w:w="840" w:type="dxa"/>
          </w:tcPr>
          <w:p w14:paraId="45369771" w14:textId="77777777" w:rsidR="008876F0" w:rsidRPr="00B40FC2" w:rsidRDefault="008876F0" w:rsidP="00496DFD">
            <w:pPr>
              <w:rPr>
                <w:rFonts w:ascii="Arial" w:hAnsi="Arial" w:cs="Arial"/>
                <w:sz w:val="22"/>
                <w:szCs w:val="22"/>
              </w:rPr>
            </w:pPr>
            <w:r>
              <w:rPr>
                <w:rFonts w:ascii="Arial" w:hAnsi="Arial" w:cs="Arial"/>
                <w:sz w:val="22"/>
                <w:szCs w:val="22"/>
              </w:rPr>
              <w:t>OVCP</w:t>
            </w:r>
          </w:p>
        </w:tc>
        <w:tc>
          <w:tcPr>
            <w:tcW w:w="5109" w:type="dxa"/>
          </w:tcPr>
          <w:p w14:paraId="5A5CAE27" w14:textId="77777777" w:rsidR="008876F0" w:rsidRPr="00B40FC2" w:rsidRDefault="008876F0" w:rsidP="00496DFD">
            <w:pPr>
              <w:rPr>
                <w:rFonts w:ascii="Arial" w:hAnsi="Arial" w:cs="Arial"/>
                <w:sz w:val="22"/>
                <w:szCs w:val="22"/>
              </w:rPr>
            </w:pPr>
            <w:r>
              <w:rPr>
                <w:rFonts w:ascii="Arial" w:hAnsi="Arial" w:cs="Arial"/>
                <w:sz w:val="22"/>
                <w:szCs w:val="22"/>
              </w:rPr>
              <w:t>Toegangspoortjes naar de perrons</w:t>
            </w:r>
          </w:p>
        </w:tc>
      </w:tr>
      <w:tr w:rsidR="008876F0" w14:paraId="067A1978" w14:textId="77777777" w:rsidTr="00496DFD">
        <w:tc>
          <w:tcPr>
            <w:tcW w:w="840" w:type="dxa"/>
          </w:tcPr>
          <w:p w14:paraId="6C5B39E8" w14:textId="77777777" w:rsidR="008876F0" w:rsidRPr="00B40FC2" w:rsidRDefault="008876F0" w:rsidP="00496DFD">
            <w:pPr>
              <w:rPr>
                <w:rFonts w:ascii="Arial" w:hAnsi="Arial" w:cs="Arial"/>
                <w:sz w:val="22"/>
                <w:szCs w:val="22"/>
              </w:rPr>
            </w:pPr>
            <w:r>
              <w:rPr>
                <w:rFonts w:ascii="Arial" w:hAnsi="Arial" w:cs="Arial"/>
                <w:sz w:val="22"/>
                <w:szCs w:val="22"/>
              </w:rPr>
              <w:t>PBM</w:t>
            </w:r>
          </w:p>
        </w:tc>
        <w:tc>
          <w:tcPr>
            <w:tcW w:w="5109" w:type="dxa"/>
          </w:tcPr>
          <w:p w14:paraId="02C97AD6" w14:textId="77777777" w:rsidR="008876F0" w:rsidRPr="00B40FC2" w:rsidRDefault="008876F0" w:rsidP="00496DFD">
            <w:pPr>
              <w:rPr>
                <w:rFonts w:ascii="Arial" w:hAnsi="Arial" w:cs="Arial"/>
                <w:sz w:val="22"/>
                <w:szCs w:val="22"/>
              </w:rPr>
            </w:pPr>
            <w:r>
              <w:rPr>
                <w:rFonts w:ascii="Arial" w:hAnsi="Arial" w:cs="Arial"/>
                <w:sz w:val="22"/>
                <w:szCs w:val="22"/>
              </w:rPr>
              <w:t>Persoonlijke beschermingsmiddelen</w:t>
            </w:r>
          </w:p>
        </w:tc>
      </w:tr>
      <w:tr w:rsidR="008876F0" w14:paraId="023EF21A" w14:textId="77777777" w:rsidTr="00496DFD">
        <w:tc>
          <w:tcPr>
            <w:tcW w:w="840" w:type="dxa"/>
          </w:tcPr>
          <w:p w14:paraId="152FCD24" w14:textId="77777777" w:rsidR="008876F0" w:rsidRDefault="008876F0" w:rsidP="00496DFD">
            <w:pPr>
              <w:rPr>
                <w:rFonts w:ascii="Arial" w:hAnsi="Arial" w:cs="Arial"/>
                <w:sz w:val="22"/>
                <w:szCs w:val="22"/>
              </w:rPr>
            </w:pPr>
            <w:r>
              <w:rPr>
                <w:rFonts w:ascii="Arial" w:hAnsi="Arial" w:cs="Arial"/>
                <w:sz w:val="22"/>
                <w:szCs w:val="22"/>
              </w:rPr>
              <w:t>PvE</w:t>
            </w:r>
          </w:p>
        </w:tc>
        <w:tc>
          <w:tcPr>
            <w:tcW w:w="5109" w:type="dxa"/>
          </w:tcPr>
          <w:p w14:paraId="65DD9F8E" w14:textId="77777777" w:rsidR="008876F0" w:rsidRDefault="008876F0" w:rsidP="00496DFD">
            <w:pPr>
              <w:rPr>
                <w:rFonts w:ascii="Arial" w:hAnsi="Arial" w:cs="Arial"/>
                <w:sz w:val="22"/>
                <w:szCs w:val="22"/>
              </w:rPr>
            </w:pPr>
            <w:r>
              <w:rPr>
                <w:rFonts w:ascii="Arial" w:hAnsi="Arial" w:cs="Arial"/>
                <w:sz w:val="22"/>
                <w:szCs w:val="22"/>
              </w:rPr>
              <w:t>Programma van Eisen</w:t>
            </w:r>
          </w:p>
        </w:tc>
      </w:tr>
      <w:tr w:rsidR="008876F0" w14:paraId="4877E8CB" w14:textId="77777777" w:rsidTr="00496DFD">
        <w:tc>
          <w:tcPr>
            <w:tcW w:w="840" w:type="dxa"/>
          </w:tcPr>
          <w:p w14:paraId="43DA93A1" w14:textId="77777777" w:rsidR="008876F0" w:rsidRDefault="008876F0" w:rsidP="00496DFD">
            <w:pPr>
              <w:rPr>
                <w:rFonts w:ascii="Arial" w:hAnsi="Arial" w:cs="Arial"/>
                <w:sz w:val="22"/>
                <w:szCs w:val="22"/>
              </w:rPr>
            </w:pPr>
            <w:r>
              <w:rPr>
                <w:rFonts w:ascii="Arial" w:hAnsi="Arial" w:cs="Arial"/>
                <w:sz w:val="22"/>
                <w:szCs w:val="22"/>
              </w:rPr>
              <w:t>RBI</w:t>
            </w:r>
          </w:p>
        </w:tc>
        <w:tc>
          <w:tcPr>
            <w:tcW w:w="5109" w:type="dxa"/>
          </w:tcPr>
          <w:p w14:paraId="335E6C92" w14:textId="77777777" w:rsidR="008876F0" w:rsidRDefault="008876F0" w:rsidP="00496DFD">
            <w:pPr>
              <w:rPr>
                <w:rFonts w:ascii="Arial" w:hAnsi="Arial" w:cs="Arial"/>
                <w:sz w:val="22"/>
                <w:szCs w:val="22"/>
              </w:rPr>
            </w:pPr>
            <w:r>
              <w:rPr>
                <w:rFonts w:ascii="Arial" w:hAnsi="Arial" w:cs="Arial"/>
                <w:sz w:val="22"/>
                <w:szCs w:val="22"/>
              </w:rPr>
              <w:t>Rookbeheersinginstallatie</w:t>
            </w:r>
          </w:p>
        </w:tc>
      </w:tr>
      <w:tr w:rsidR="008876F0" w14:paraId="14CCEFE1" w14:textId="77777777" w:rsidTr="00496DFD">
        <w:tc>
          <w:tcPr>
            <w:tcW w:w="840" w:type="dxa"/>
          </w:tcPr>
          <w:p w14:paraId="3B2A7FB9" w14:textId="77777777" w:rsidR="008876F0" w:rsidRDefault="008876F0" w:rsidP="00496DFD">
            <w:pPr>
              <w:rPr>
                <w:rFonts w:ascii="Arial" w:hAnsi="Arial" w:cs="Arial"/>
                <w:sz w:val="22"/>
                <w:szCs w:val="22"/>
              </w:rPr>
            </w:pPr>
            <w:r>
              <w:rPr>
                <w:rFonts w:ascii="Arial" w:hAnsi="Arial" w:cs="Arial"/>
                <w:sz w:val="22"/>
                <w:szCs w:val="22"/>
              </w:rPr>
              <w:t>UCP</w:t>
            </w:r>
          </w:p>
        </w:tc>
        <w:tc>
          <w:tcPr>
            <w:tcW w:w="5109" w:type="dxa"/>
          </w:tcPr>
          <w:p w14:paraId="6872BD16" w14:textId="77777777" w:rsidR="008876F0" w:rsidRDefault="008876F0" w:rsidP="00496DFD">
            <w:pPr>
              <w:rPr>
                <w:rFonts w:ascii="Arial" w:hAnsi="Arial" w:cs="Arial"/>
                <w:sz w:val="22"/>
                <w:szCs w:val="22"/>
              </w:rPr>
            </w:pPr>
            <w:r>
              <w:rPr>
                <w:rFonts w:ascii="Arial" w:hAnsi="Arial" w:cs="Arial"/>
                <w:sz w:val="22"/>
                <w:szCs w:val="22"/>
              </w:rPr>
              <w:t>Uitval Compensatieplan</w:t>
            </w:r>
          </w:p>
        </w:tc>
      </w:tr>
      <w:tr w:rsidR="008876F0" w14:paraId="63C8D72E" w14:textId="77777777" w:rsidTr="00496DFD">
        <w:tc>
          <w:tcPr>
            <w:tcW w:w="840" w:type="dxa"/>
          </w:tcPr>
          <w:p w14:paraId="151B3A05" w14:textId="77777777" w:rsidR="008876F0" w:rsidRDefault="008876F0" w:rsidP="00496DFD">
            <w:pPr>
              <w:rPr>
                <w:rFonts w:ascii="Arial" w:hAnsi="Arial" w:cs="Arial"/>
                <w:sz w:val="22"/>
                <w:szCs w:val="22"/>
              </w:rPr>
            </w:pPr>
            <w:r>
              <w:rPr>
                <w:rFonts w:ascii="Arial" w:hAnsi="Arial" w:cs="Arial"/>
                <w:sz w:val="22"/>
                <w:szCs w:val="22"/>
              </w:rPr>
              <w:t>UPD</w:t>
            </w:r>
          </w:p>
        </w:tc>
        <w:tc>
          <w:tcPr>
            <w:tcW w:w="5109" w:type="dxa"/>
          </w:tcPr>
          <w:p w14:paraId="508D9CE5" w14:textId="77777777" w:rsidR="008876F0" w:rsidRDefault="008876F0" w:rsidP="00496DFD">
            <w:pPr>
              <w:rPr>
                <w:rFonts w:ascii="Arial" w:hAnsi="Arial" w:cs="Arial"/>
                <w:sz w:val="22"/>
                <w:szCs w:val="22"/>
              </w:rPr>
            </w:pPr>
            <w:r>
              <w:rPr>
                <w:rFonts w:ascii="Arial" w:hAnsi="Arial" w:cs="Arial"/>
                <w:sz w:val="22"/>
                <w:szCs w:val="22"/>
              </w:rPr>
              <w:t>Uitgangspuntendocument</w:t>
            </w:r>
          </w:p>
        </w:tc>
      </w:tr>
      <w:tr w:rsidR="008876F0" w14:paraId="53484F29" w14:textId="77777777" w:rsidTr="00496DFD">
        <w:trPr>
          <w:trHeight w:val="576"/>
        </w:trPr>
        <w:tc>
          <w:tcPr>
            <w:tcW w:w="840" w:type="dxa"/>
          </w:tcPr>
          <w:p w14:paraId="2AF3DF52" w14:textId="77777777" w:rsidR="008876F0" w:rsidRDefault="008876F0" w:rsidP="00496DFD">
            <w:pPr>
              <w:rPr>
                <w:rFonts w:ascii="Arial" w:hAnsi="Arial" w:cs="Arial"/>
                <w:sz w:val="22"/>
                <w:szCs w:val="22"/>
              </w:rPr>
            </w:pPr>
            <w:r>
              <w:rPr>
                <w:rFonts w:ascii="Arial" w:hAnsi="Arial" w:cs="Arial"/>
                <w:sz w:val="22"/>
                <w:szCs w:val="22"/>
              </w:rPr>
              <w:t>UPS</w:t>
            </w:r>
          </w:p>
        </w:tc>
        <w:tc>
          <w:tcPr>
            <w:tcW w:w="5109" w:type="dxa"/>
          </w:tcPr>
          <w:p w14:paraId="68CB1DEF" w14:textId="77777777" w:rsidR="008876F0" w:rsidRPr="008F763D" w:rsidRDefault="008876F0" w:rsidP="00496DFD">
            <w:pPr>
              <w:spacing w:after="120" w:line="264" w:lineRule="auto"/>
              <w:rPr>
                <w:rFonts w:ascii="Arial" w:eastAsiaTheme="minorEastAsia" w:hAnsi="Arial" w:cs="Arial"/>
                <w:sz w:val="22"/>
                <w:szCs w:val="22"/>
                <w:lang w:val="en-US" w:eastAsia="en-US"/>
              </w:rPr>
            </w:pPr>
            <w:r w:rsidRPr="008F763D">
              <w:rPr>
                <w:rFonts w:ascii="Arial" w:eastAsiaTheme="minorEastAsia" w:hAnsi="Arial" w:cs="Arial"/>
                <w:sz w:val="22"/>
                <w:szCs w:val="22"/>
                <w:lang w:val="en-US" w:eastAsia="en-US"/>
              </w:rPr>
              <w:t>Uninterruptible Power Supply (</w:t>
            </w:r>
            <w:proofErr w:type="spellStart"/>
            <w:r w:rsidRPr="008F763D">
              <w:rPr>
                <w:rFonts w:ascii="Arial" w:eastAsiaTheme="minorEastAsia" w:hAnsi="Arial" w:cs="Arial"/>
                <w:sz w:val="22"/>
                <w:szCs w:val="22"/>
                <w:lang w:val="en-US" w:eastAsia="en-US"/>
              </w:rPr>
              <w:t>noodstroomvoorziening</w:t>
            </w:r>
            <w:proofErr w:type="spellEnd"/>
            <w:r w:rsidRPr="008F763D">
              <w:rPr>
                <w:rFonts w:ascii="Arial" w:eastAsiaTheme="minorEastAsia" w:hAnsi="Arial" w:cs="Arial"/>
                <w:sz w:val="22"/>
                <w:szCs w:val="22"/>
                <w:lang w:val="en-US" w:eastAsia="en-US"/>
              </w:rPr>
              <w:t>)</w:t>
            </w:r>
          </w:p>
        </w:tc>
      </w:tr>
    </w:tbl>
    <w:p w14:paraId="1811C2F8" w14:textId="77777777" w:rsidR="008876F0" w:rsidRDefault="008876F0" w:rsidP="008876F0">
      <w:pPr>
        <w:pStyle w:val="Kop2"/>
      </w:pPr>
      <w:bookmarkStart w:id="34" w:name="_Toc113917218"/>
      <w:r>
        <w:t>Bijlagen</w:t>
      </w:r>
      <w:bookmarkEnd w:id="34"/>
    </w:p>
    <w:p w14:paraId="7C716D38" w14:textId="77777777" w:rsidR="008876F0" w:rsidRDefault="008876F0" w:rsidP="008876F0"/>
    <w:tbl>
      <w:tblPr>
        <w:tblStyle w:val="Tabelraster"/>
        <w:tblW w:w="0" w:type="auto"/>
        <w:tblLook w:val="04A0" w:firstRow="1" w:lastRow="0" w:firstColumn="1" w:lastColumn="0" w:noHBand="0" w:noVBand="1"/>
      </w:tblPr>
      <w:tblGrid>
        <w:gridCol w:w="846"/>
        <w:gridCol w:w="5103"/>
      </w:tblGrid>
      <w:tr w:rsidR="008876F0" w14:paraId="65E4A2FB" w14:textId="77777777" w:rsidTr="00496DFD">
        <w:tc>
          <w:tcPr>
            <w:tcW w:w="5949" w:type="dxa"/>
            <w:gridSpan w:val="2"/>
            <w:shd w:val="clear" w:color="auto" w:fill="00B0F0"/>
          </w:tcPr>
          <w:p w14:paraId="26780856" w14:textId="77777777" w:rsidR="008876F0" w:rsidRPr="00B40FC2" w:rsidRDefault="008876F0" w:rsidP="00496DFD">
            <w:pPr>
              <w:jc w:val="center"/>
              <w:rPr>
                <w:rFonts w:ascii="Arial" w:hAnsi="Arial" w:cs="Arial"/>
                <w:color w:val="FFFFFF" w:themeColor="background1"/>
                <w:sz w:val="22"/>
                <w:szCs w:val="22"/>
              </w:rPr>
            </w:pPr>
            <w:r w:rsidRPr="00B40FC2">
              <w:rPr>
                <w:rFonts w:ascii="Arial" w:hAnsi="Arial" w:cs="Arial"/>
                <w:color w:val="FFFFFF" w:themeColor="background1"/>
                <w:sz w:val="22"/>
                <w:szCs w:val="22"/>
              </w:rPr>
              <w:t>Afkortingen</w:t>
            </w:r>
          </w:p>
        </w:tc>
      </w:tr>
      <w:tr w:rsidR="008876F0" w14:paraId="24931756" w14:textId="77777777" w:rsidTr="00496DFD">
        <w:tc>
          <w:tcPr>
            <w:tcW w:w="846" w:type="dxa"/>
          </w:tcPr>
          <w:p w14:paraId="0F4D6BED" w14:textId="77777777" w:rsidR="008876F0" w:rsidRPr="00B40FC2" w:rsidRDefault="008876F0" w:rsidP="00496DFD">
            <w:pPr>
              <w:jc w:val="center"/>
              <w:rPr>
                <w:rFonts w:ascii="Arial" w:hAnsi="Arial" w:cs="Arial"/>
                <w:sz w:val="22"/>
                <w:szCs w:val="22"/>
              </w:rPr>
            </w:pPr>
            <w:r>
              <w:rPr>
                <w:rFonts w:ascii="Arial" w:hAnsi="Arial" w:cs="Arial"/>
                <w:sz w:val="22"/>
                <w:szCs w:val="22"/>
              </w:rPr>
              <w:t>1</w:t>
            </w:r>
          </w:p>
        </w:tc>
        <w:tc>
          <w:tcPr>
            <w:tcW w:w="5103" w:type="dxa"/>
          </w:tcPr>
          <w:p w14:paraId="2832166D" w14:textId="77777777" w:rsidR="008876F0" w:rsidRPr="00B40FC2" w:rsidRDefault="008876F0" w:rsidP="00496DFD">
            <w:pPr>
              <w:rPr>
                <w:rFonts w:ascii="Arial" w:hAnsi="Arial" w:cs="Arial"/>
                <w:sz w:val="22"/>
                <w:szCs w:val="22"/>
              </w:rPr>
            </w:pPr>
            <w:r>
              <w:rPr>
                <w:rFonts w:ascii="Arial" w:hAnsi="Arial" w:cs="Arial"/>
                <w:sz w:val="22"/>
                <w:szCs w:val="22"/>
              </w:rPr>
              <w:t>Voorbeeld document PvE NZL BMI</w:t>
            </w:r>
          </w:p>
        </w:tc>
      </w:tr>
      <w:tr w:rsidR="008876F0" w14:paraId="6EEC32F8" w14:textId="77777777" w:rsidTr="00496DFD">
        <w:tc>
          <w:tcPr>
            <w:tcW w:w="846" w:type="dxa"/>
          </w:tcPr>
          <w:p w14:paraId="39F2F983" w14:textId="77777777" w:rsidR="008876F0" w:rsidRPr="00B40FC2" w:rsidRDefault="008876F0" w:rsidP="00496DFD">
            <w:pPr>
              <w:jc w:val="center"/>
              <w:rPr>
                <w:rFonts w:ascii="Arial" w:hAnsi="Arial" w:cs="Arial"/>
                <w:sz w:val="22"/>
                <w:szCs w:val="22"/>
              </w:rPr>
            </w:pPr>
            <w:r>
              <w:rPr>
                <w:rFonts w:ascii="Arial" w:hAnsi="Arial" w:cs="Arial"/>
                <w:sz w:val="22"/>
                <w:szCs w:val="22"/>
              </w:rPr>
              <w:t>2</w:t>
            </w:r>
          </w:p>
        </w:tc>
        <w:tc>
          <w:tcPr>
            <w:tcW w:w="5103" w:type="dxa"/>
          </w:tcPr>
          <w:p w14:paraId="395AE411" w14:textId="77777777" w:rsidR="008876F0" w:rsidRPr="00B40FC2" w:rsidRDefault="008876F0" w:rsidP="00496DFD">
            <w:pPr>
              <w:rPr>
                <w:rFonts w:ascii="Arial" w:hAnsi="Arial" w:cs="Arial"/>
                <w:sz w:val="22"/>
                <w:szCs w:val="22"/>
              </w:rPr>
            </w:pPr>
            <w:r>
              <w:rPr>
                <w:rFonts w:ascii="Arial" w:hAnsi="Arial" w:cs="Arial"/>
                <w:sz w:val="22"/>
                <w:szCs w:val="22"/>
              </w:rPr>
              <w:t>Voorbeeld document PvE NZL OAI</w:t>
            </w:r>
          </w:p>
        </w:tc>
      </w:tr>
      <w:tr w:rsidR="008876F0" w14:paraId="59640AB1" w14:textId="77777777" w:rsidTr="00496DFD">
        <w:tc>
          <w:tcPr>
            <w:tcW w:w="846" w:type="dxa"/>
          </w:tcPr>
          <w:p w14:paraId="766C4947" w14:textId="77777777" w:rsidR="008876F0" w:rsidRDefault="008876F0" w:rsidP="00496DFD">
            <w:pPr>
              <w:jc w:val="center"/>
              <w:rPr>
                <w:rFonts w:ascii="Arial" w:hAnsi="Arial" w:cs="Arial"/>
                <w:sz w:val="22"/>
                <w:szCs w:val="22"/>
              </w:rPr>
            </w:pPr>
            <w:r>
              <w:rPr>
                <w:rFonts w:ascii="Arial" w:hAnsi="Arial" w:cs="Arial"/>
                <w:sz w:val="22"/>
                <w:szCs w:val="22"/>
              </w:rPr>
              <w:t>3</w:t>
            </w:r>
          </w:p>
        </w:tc>
        <w:tc>
          <w:tcPr>
            <w:tcW w:w="5103" w:type="dxa"/>
          </w:tcPr>
          <w:p w14:paraId="33442C4B" w14:textId="77777777" w:rsidR="008876F0" w:rsidRDefault="008876F0" w:rsidP="00496DFD">
            <w:pPr>
              <w:rPr>
                <w:rFonts w:ascii="Arial" w:hAnsi="Arial" w:cs="Arial"/>
                <w:sz w:val="22"/>
                <w:szCs w:val="22"/>
              </w:rPr>
            </w:pPr>
            <w:r>
              <w:rPr>
                <w:rFonts w:ascii="Arial" w:hAnsi="Arial" w:cs="Arial"/>
                <w:sz w:val="22"/>
                <w:szCs w:val="22"/>
              </w:rPr>
              <w:t>Voorbeeld document UPD NZL RBI</w:t>
            </w:r>
          </w:p>
        </w:tc>
      </w:tr>
      <w:tr w:rsidR="008876F0" w14:paraId="15C9B466" w14:textId="77777777" w:rsidTr="00496DFD">
        <w:tc>
          <w:tcPr>
            <w:tcW w:w="846" w:type="dxa"/>
          </w:tcPr>
          <w:p w14:paraId="6DFB1325" w14:textId="77777777" w:rsidR="008876F0" w:rsidRPr="00B40FC2" w:rsidRDefault="008876F0" w:rsidP="00496DFD">
            <w:pPr>
              <w:jc w:val="center"/>
              <w:rPr>
                <w:rFonts w:ascii="Arial" w:hAnsi="Arial" w:cs="Arial"/>
                <w:sz w:val="22"/>
                <w:szCs w:val="22"/>
              </w:rPr>
            </w:pPr>
            <w:r>
              <w:rPr>
                <w:rFonts w:ascii="Arial" w:hAnsi="Arial" w:cs="Arial"/>
                <w:sz w:val="22"/>
                <w:szCs w:val="22"/>
              </w:rPr>
              <w:t>4</w:t>
            </w:r>
          </w:p>
        </w:tc>
        <w:tc>
          <w:tcPr>
            <w:tcW w:w="5103" w:type="dxa"/>
          </w:tcPr>
          <w:p w14:paraId="541A7364" w14:textId="77777777" w:rsidR="008876F0" w:rsidRPr="00C8702B" w:rsidRDefault="008876F0" w:rsidP="00496DFD">
            <w:pPr>
              <w:rPr>
                <w:rFonts w:ascii="Arial" w:hAnsi="Arial" w:cs="Arial"/>
                <w:sz w:val="22"/>
                <w:szCs w:val="22"/>
              </w:rPr>
            </w:pPr>
            <w:r w:rsidRPr="00C8702B">
              <w:rPr>
                <w:rFonts w:ascii="Arial" w:hAnsi="Arial" w:cs="Arial"/>
                <w:sz w:val="22"/>
                <w:szCs w:val="22"/>
              </w:rPr>
              <w:t>Voorbeeld document PvE Oostlijn BMI</w:t>
            </w:r>
          </w:p>
        </w:tc>
      </w:tr>
      <w:tr w:rsidR="008876F0" w14:paraId="52C1045F" w14:textId="77777777" w:rsidTr="00496DFD">
        <w:tc>
          <w:tcPr>
            <w:tcW w:w="846" w:type="dxa"/>
          </w:tcPr>
          <w:p w14:paraId="761A6433" w14:textId="77777777" w:rsidR="008876F0" w:rsidRPr="00B40FC2" w:rsidRDefault="008876F0" w:rsidP="00496DFD">
            <w:pPr>
              <w:jc w:val="center"/>
              <w:rPr>
                <w:rFonts w:ascii="Arial" w:hAnsi="Arial" w:cs="Arial"/>
                <w:sz w:val="22"/>
                <w:szCs w:val="22"/>
              </w:rPr>
            </w:pPr>
            <w:r>
              <w:rPr>
                <w:rFonts w:ascii="Arial" w:hAnsi="Arial" w:cs="Arial"/>
                <w:sz w:val="22"/>
                <w:szCs w:val="22"/>
              </w:rPr>
              <w:t>5</w:t>
            </w:r>
          </w:p>
        </w:tc>
        <w:tc>
          <w:tcPr>
            <w:tcW w:w="5103" w:type="dxa"/>
          </w:tcPr>
          <w:p w14:paraId="6D82ECBD" w14:textId="77777777" w:rsidR="008876F0" w:rsidRPr="00C8702B" w:rsidRDefault="008876F0" w:rsidP="00496DFD">
            <w:pPr>
              <w:rPr>
                <w:rFonts w:ascii="Arial" w:hAnsi="Arial" w:cs="Arial"/>
                <w:sz w:val="22"/>
                <w:szCs w:val="22"/>
              </w:rPr>
            </w:pPr>
            <w:r w:rsidRPr="00C8702B">
              <w:rPr>
                <w:rFonts w:ascii="Arial" w:hAnsi="Arial" w:cs="Arial"/>
                <w:sz w:val="22"/>
                <w:szCs w:val="22"/>
              </w:rPr>
              <w:t>Voorbeeld document PvE Oostlijn OAI</w:t>
            </w:r>
          </w:p>
        </w:tc>
      </w:tr>
      <w:tr w:rsidR="008876F0" w14:paraId="0440BB6D" w14:textId="77777777" w:rsidTr="00496DFD">
        <w:tc>
          <w:tcPr>
            <w:tcW w:w="846" w:type="dxa"/>
          </w:tcPr>
          <w:p w14:paraId="51D19823" w14:textId="77777777" w:rsidR="008876F0" w:rsidRPr="00B40FC2" w:rsidRDefault="008876F0" w:rsidP="00496DFD">
            <w:pPr>
              <w:jc w:val="center"/>
              <w:rPr>
                <w:rFonts w:ascii="Arial" w:hAnsi="Arial" w:cs="Arial"/>
                <w:sz w:val="22"/>
                <w:szCs w:val="22"/>
              </w:rPr>
            </w:pPr>
            <w:r>
              <w:rPr>
                <w:rFonts w:ascii="Arial" w:hAnsi="Arial" w:cs="Arial"/>
                <w:sz w:val="22"/>
                <w:szCs w:val="22"/>
              </w:rPr>
              <w:t>6</w:t>
            </w:r>
          </w:p>
        </w:tc>
        <w:tc>
          <w:tcPr>
            <w:tcW w:w="5103" w:type="dxa"/>
          </w:tcPr>
          <w:p w14:paraId="70C65892" w14:textId="77777777" w:rsidR="008876F0" w:rsidRPr="00C8702B" w:rsidRDefault="008876F0" w:rsidP="00496DFD">
            <w:pPr>
              <w:rPr>
                <w:rFonts w:ascii="Arial" w:hAnsi="Arial" w:cs="Arial"/>
                <w:sz w:val="22"/>
                <w:szCs w:val="22"/>
              </w:rPr>
            </w:pPr>
            <w:r w:rsidRPr="00C8702B">
              <w:rPr>
                <w:rFonts w:ascii="Arial" w:hAnsi="Arial" w:cs="Arial"/>
                <w:sz w:val="22"/>
                <w:szCs w:val="22"/>
              </w:rPr>
              <w:t>Voorbeeld document UPD Oostlijn RBI</w:t>
            </w:r>
          </w:p>
        </w:tc>
      </w:tr>
      <w:tr w:rsidR="008876F0" w14:paraId="58E5A300" w14:textId="77777777" w:rsidTr="00496DFD">
        <w:tc>
          <w:tcPr>
            <w:tcW w:w="846" w:type="dxa"/>
          </w:tcPr>
          <w:p w14:paraId="4262E4BE" w14:textId="77777777" w:rsidR="008876F0" w:rsidRDefault="008876F0" w:rsidP="00496DFD">
            <w:pPr>
              <w:jc w:val="center"/>
              <w:rPr>
                <w:rFonts w:ascii="Arial" w:hAnsi="Arial" w:cs="Arial"/>
                <w:sz w:val="22"/>
                <w:szCs w:val="22"/>
              </w:rPr>
            </w:pPr>
            <w:r>
              <w:rPr>
                <w:rFonts w:ascii="Arial" w:hAnsi="Arial" w:cs="Arial"/>
                <w:sz w:val="22"/>
                <w:szCs w:val="22"/>
              </w:rPr>
              <w:t>7</w:t>
            </w:r>
          </w:p>
        </w:tc>
        <w:tc>
          <w:tcPr>
            <w:tcW w:w="5103" w:type="dxa"/>
          </w:tcPr>
          <w:p w14:paraId="66EE23F0" w14:textId="77777777" w:rsidR="008876F0" w:rsidRPr="00C8702B" w:rsidRDefault="008876F0" w:rsidP="00496DFD">
            <w:pPr>
              <w:rPr>
                <w:rFonts w:ascii="Arial" w:hAnsi="Arial" w:cs="Arial"/>
                <w:sz w:val="22"/>
                <w:szCs w:val="22"/>
              </w:rPr>
            </w:pPr>
            <w:r w:rsidRPr="00C8702B">
              <w:rPr>
                <w:rFonts w:ascii="Arial" w:hAnsi="Arial" w:cs="Arial"/>
                <w:sz w:val="22"/>
                <w:szCs w:val="22"/>
              </w:rPr>
              <w:t>UPD Sprinkler</w:t>
            </w:r>
            <w:r>
              <w:rPr>
                <w:rFonts w:ascii="Arial" w:hAnsi="Arial" w:cs="Arial"/>
                <w:sz w:val="22"/>
                <w:szCs w:val="22"/>
              </w:rPr>
              <w:t xml:space="preserve"> station </w:t>
            </w:r>
            <w:proofErr w:type="spellStart"/>
            <w:r>
              <w:rPr>
                <w:rFonts w:ascii="Arial" w:hAnsi="Arial" w:cs="Arial"/>
                <w:sz w:val="22"/>
                <w:szCs w:val="22"/>
              </w:rPr>
              <w:t>Weesperplein</w:t>
            </w:r>
            <w:proofErr w:type="spellEnd"/>
          </w:p>
        </w:tc>
      </w:tr>
      <w:tr w:rsidR="008876F0" w14:paraId="7A0424CE" w14:textId="77777777" w:rsidTr="00496DFD">
        <w:tc>
          <w:tcPr>
            <w:tcW w:w="846" w:type="dxa"/>
          </w:tcPr>
          <w:p w14:paraId="7CAB17A7" w14:textId="77777777" w:rsidR="008876F0" w:rsidRDefault="008876F0" w:rsidP="00496DFD">
            <w:pPr>
              <w:jc w:val="center"/>
              <w:rPr>
                <w:rFonts w:ascii="Arial" w:hAnsi="Arial" w:cs="Arial"/>
                <w:sz w:val="22"/>
                <w:szCs w:val="22"/>
              </w:rPr>
            </w:pPr>
            <w:r>
              <w:rPr>
                <w:rFonts w:ascii="Arial" w:hAnsi="Arial" w:cs="Arial"/>
                <w:sz w:val="22"/>
                <w:szCs w:val="22"/>
              </w:rPr>
              <w:t>8</w:t>
            </w:r>
          </w:p>
        </w:tc>
        <w:tc>
          <w:tcPr>
            <w:tcW w:w="5103" w:type="dxa"/>
          </w:tcPr>
          <w:p w14:paraId="4AB76E02" w14:textId="77777777" w:rsidR="008876F0" w:rsidRDefault="008876F0" w:rsidP="00496DFD">
            <w:pPr>
              <w:rPr>
                <w:rFonts w:ascii="Arial" w:hAnsi="Arial" w:cs="Arial"/>
                <w:sz w:val="22"/>
                <w:szCs w:val="22"/>
              </w:rPr>
            </w:pPr>
            <w:r>
              <w:rPr>
                <w:rFonts w:ascii="Arial" w:hAnsi="Arial" w:cs="Arial"/>
                <w:sz w:val="22"/>
                <w:szCs w:val="22"/>
              </w:rPr>
              <w:t>Testscript Station Rokin</w:t>
            </w:r>
          </w:p>
        </w:tc>
      </w:tr>
      <w:tr w:rsidR="008876F0" w14:paraId="30E088BD" w14:textId="77777777" w:rsidTr="00496DFD">
        <w:tc>
          <w:tcPr>
            <w:tcW w:w="846" w:type="dxa"/>
          </w:tcPr>
          <w:p w14:paraId="0C04EA20" w14:textId="77777777" w:rsidR="008876F0" w:rsidRDefault="008876F0" w:rsidP="00496DFD">
            <w:pPr>
              <w:jc w:val="center"/>
              <w:rPr>
                <w:rFonts w:ascii="Arial" w:hAnsi="Arial" w:cs="Arial"/>
                <w:sz w:val="22"/>
                <w:szCs w:val="22"/>
              </w:rPr>
            </w:pPr>
            <w:r>
              <w:rPr>
                <w:rFonts w:ascii="Arial" w:hAnsi="Arial" w:cs="Arial"/>
                <w:sz w:val="22"/>
                <w:szCs w:val="22"/>
              </w:rPr>
              <w:t>9</w:t>
            </w:r>
          </w:p>
        </w:tc>
        <w:tc>
          <w:tcPr>
            <w:tcW w:w="5103" w:type="dxa"/>
          </w:tcPr>
          <w:p w14:paraId="339687B2" w14:textId="77777777" w:rsidR="008876F0" w:rsidRDefault="008876F0" w:rsidP="00496DFD">
            <w:pPr>
              <w:rPr>
                <w:rFonts w:ascii="Arial" w:hAnsi="Arial" w:cs="Arial"/>
                <w:sz w:val="22"/>
                <w:szCs w:val="22"/>
              </w:rPr>
            </w:pPr>
            <w:r w:rsidRPr="00D745D9">
              <w:rPr>
                <w:rFonts w:ascii="Arial" w:hAnsi="Arial" w:cs="Arial"/>
                <w:sz w:val="22"/>
                <w:szCs w:val="22"/>
              </w:rPr>
              <w:t xml:space="preserve">Voorbeeld </w:t>
            </w:r>
            <w:proofErr w:type="gramStart"/>
            <w:r w:rsidRPr="00D745D9">
              <w:rPr>
                <w:rFonts w:ascii="Arial" w:hAnsi="Arial" w:cs="Arial"/>
                <w:sz w:val="22"/>
                <w:szCs w:val="22"/>
              </w:rPr>
              <w:t>Testprotocol  voor</w:t>
            </w:r>
            <w:proofErr w:type="gramEnd"/>
            <w:r w:rsidRPr="00D745D9">
              <w:rPr>
                <w:rFonts w:ascii="Arial" w:hAnsi="Arial" w:cs="Arial"/>
                <w:sz w:val="22"/>
                <w:szCs w:val="22"/>
              </w:rPr>
              <w:t xml:space="preserve"> systeem integratietesten t.b.v. (pre)certificering van station Wibautstraat.</w:t>
            </w:r>
          </w:p>
        </w:tc>
      </w:tr>
      <w:tr w:rsidR="008876F0" w14:paraId="33AF3366" w14:textId="77777777" w:rsidTr="00496DFD">
        <w:tc>
          <w:tcPr>
            <w:tcW w:w="846" w:type="dxa"/>
          </w:tcPr>
          <w:p w14:paraId="30EA82AB" w14:textId="77777777" w:rsidR="008876F0" w:rsidRPr="00B40FC2" w:rsidRDefault="008876F0" w:rsidP="00496DFD">
            <w:pPr>
              <w:jc w:val="center"/>
              <w:rPr>
                <w:rFonts w:ascii="Arial" w:hAnsi="Arial" w:cs="Arial"/>
                <w:sz w:val="22"/>
                <w:szCs w:val="22"/>
              </w:rPr>
            </w:pPr>
            <w:r>
              <w:rPr>
                <w:rFonts w:ascii="Arial" w:hAnsi="Arial" w:cs="Arial"/>
                <w:sz w:val="22"/>
                <w:szCs w:val="22"/>
              </w:rPr>
              <w:t>10</w:t>
            </w:r>
          </w:p>
        </w:tc>
        <w:tc>
          <w:tcPr>
            <w:tcW w:w="5103" w:type="dxa"/>
          </w:tcPr>
          <w:p w14:paraId="2FA3A2F4" w14:textId="77777777" w:rsidR="008876F0" w:rsidRPr="00B40FC2" w:rsidRDefault="008876F0" w:rsidP="00496DFD">
            <w:pPr>
              <w:rPr>
                <w:rFonts w:ascii="Arial" w:hAnsi="Arial" w:cs="Arial"/>
                <w:sz w:val="22"/>
                <w:szCs w:val="22"/>
              </w:rPr>
            </w:pPr>
            <w:r>
              <w:rPr>
                <w:rFonts w:ascii="Arial" w:hAnsi="Arial" w:cs="Arial"/>
                <w:sz w:val="22"/>
                <w:szCs w:val="22"/>
              </w:rPr>
              <w:t>Voorbeeld planning jaarinspectie</w:t>
            </w:r>
          </w:p>
        </w:tc>
      </w:tr>
      <w:tr w:rsidR="008876F0" w14:paraId="0B833BC6" w14:textId="77777777" w:rsidTr="00496DFD">
        <w:tc>
          <w:tcPr>
            <w:tcW w:w="846" w:type="dxa"/>
          </w:tcPr>
          <w:p w14:paraId="635391D7" w14:textId="77777777" w:rsidR="008876F0" w:rsidRPr="00B40FC2" w:rsidRDefault="008876F0" w:rsidP="00496DFD">
            <w:pPr>
              <w:jc w:val="center"/>
              <w:rPr>
                <w:rFonts w:ascii="Arial" w:hAnsi="Arial" w:cs="Arial"/>
                <w:sz w:val="22"/>
                <w:szCs w:val="22"/>
              </w:rPr>
            </w:pPr>
            <w:r>
              <w:rPr>
                <w:rFonts w:ascii="Arial" w:hAnsi="Arial" w:cs="Arial"/>
                <w:sz w:val="22"/>
                <w:szCs w:val="22"/>
              </w:rPr>
              <w:t>11</w:t>
            </w:r>
          </w:p>
        </w:tc>
        <w:tc>
          <w:tcPr>
            <w:tcW w:w="5103" w:type="dxa"/>
          </w:tcPr>
          <w:p w14:paraId="180ED161" w14:textId="77777777" w:rsidR="008876F0" w:rsidRPr="00B40FC2" w:rsidRDefault="008876F0" w:rsidP="00496DFD">
            <w:pPr>
              <w:rPr>
                <w:rFonts w:ascii="Arial" w:hAnsi="Arial" w:cs="Arial"/>
                <w:sz w:val="22"/>
                <w:szCs w:val="22"/>
              </w:rPr>
            </w:pPr>
            <w:r>
              <w:rPr>
                <w:rFonts w:ascii="Arial" w:hAnsi="Arial" w:cs="Arial"/>
                <w:sz w:val="22"/>
                <w:szCs w:val="22"/>
              </w:rPr>
              <w:t xml:space="preserve">Veiligheidsvoorschriften werken aan de GVB </w:t>
            </w:r>
            <w:proofErr w:type="gramStart"/>
            <w:r>
              <w:rPr>
                <w:rFonts w:ascii="Arial" w:hAnsi="Arial" w:cs="Arial"/>
                <w:sz w:val="22"/>
                <w:szCs w:val="22"/>
              </w:rPr>
              <w:t>metrobaan  versie</w:t>
            </w:r>
            <w:proofErr w:type="gramEnd"/>
            <w:r>
              <w:rPr>
                <w:rFonts w:ascii="Arial" w:hAnsi="Arial" w:cs="Arial"/>
                <w:sz w:val="22"/>
                <w:szCs w:val="22"/>
              </w:rPr>
              <w:t xml:space="preserve"> 1.8</w:t>
            </w:r>
          </w:p>
        </w:tc>
      </w:tr>
      <w:tr w:rsidR="008876F0" w14:paraId="1900850B" w14:textId="77777777" w:rsidTr="00496DFD">
        <w:tc>
          <w:tcPr>
            <w:tcW w:w="846" w:type="dxa"/>
          </w:tcPr>
          <w:p w14:paraId="4498E3FC" w14:textId="77777777" w:rsidR="008876F0" w:rsidRDefault="008876F0" w:rsidP="00496DFD">
            <w:pPr>
              <w:jc w:val="center"/>
              <w:rPr>
                <w:rFonts w:ascii="Arial" w:hAnsi="Arial" w:cs="Arial"/>
                <w:sz w:val="22"/>
                <w:szCs w:val="22"/>
              </w:rPr>
            </w:pPr>
            <w:r>
              <w:rPr>
                <w:rFonts w:ascii="Arial" w:hAnsi="Arial" w:cs="Arial"/>
                <w:sz w:val="22"/>
                <w:szCs w:val="22"/>
              </w:rPr>
              <w:t>12</w:t>
            </w:r>
          </w:p>
        </w:tc>
        <w:tc>
          <w:tcPr>
            <w:tcW w:w="5103" w:type="dxa"/>
          </w:tcPr>
          <w:p w14:paraId="386F1835" w14:textId="77777777" w:rsidR="008876F0" w:rsidRDefault="008876F0" w:rsidP="00496DFD">
            <w:pPr>
              <w:rPr>
                <w:rFonts w:ascii="Arial" w:hAnsi="Arial" w:cs="Arial"/>
                <w:sz w:val="22"/>
                <w:szCs w:val="22"/>
              </w:rPr>
            </w:pPr>
            <w:r>
              <w:rPr>
                <w:rFonts w:ascii="Arial" w:hAnsi="Arial" w:cs="Arial"/>
                <w:sz w:val="22"/>
                <w:szCs w:val="22"/>
              </w:rPr>
              <w:t>Overzicht documentatie in Excel met ‘’van toepassing zijnde documenten NZL”</w:t>
            </w:r>
          </w:p>
        </w:tc>
      </w:tr>
      <w:tr w:rsidR="008876F0" w14:paraId="3C22B057" w14:textId="77777777" w:rsidTr="00496DFD">
        <w:tc>
          <w:tcPr>
            <w:tcW w:w="846" w:type="dxa"/>
          </w:tcPr>
          <w:p w14:paraId="43FCBE07" w14:textId="77777777" w:rsidR="008876F0" w:rsidRDefault="008876F0" w:rsidP="00496DFD">
            <w:pPr>
              <w:jc w:val="center"/>
              <w:rPr>
                <w:rFonts w:ascii="Arial" w:hAnsi="Arial" w:cs="Arial"/>
                <w:sz w:val="22"/>
                <w:szCs w:val="22"/>
              </w:rPr>
            </w:pPr>
            <w:r>
              <w:rPr>
                <w:rFonts w:ascii="Arial" w:hAnsi="Arial" w:cs="Arial"/>
                <w:sz w:val="22"/>
                <w:szCs w:val="22"/>
              </w:rPr>
              <w:t>13</w:t>
            </w:r>
          </w:p>
        </w:tc>
        <w:tc>
          <w:tcPr>
            <w:tcW w:w="5103" w:type="dxa"/>
          </w:tcPr>
          <w:p w14:paraId="5212F3E0" w14:textId="77777777" w:rsidR="008876F0" w:rsidRDefault="008876F0" w:rsidP="00496DFD">
            <w:pPr>
              <w:rPr>
                <w:rFonts w:ascii="Arial" w:hAnsi="Arial" w:cs="Arial"/>
                <w:sz w:val="22"/>
                <w:szCs w:val="22"/>
              </w:rPr>
            </w:pPr>
            <w:r w:rsidRPr="00904B39">
              <w:rPr>
                <w:rFonts w:ascii="Arial" w:hAnsi="Arial" w:cs="Arial"/>
                <w:sz w:val="22"/>
                <w:szCs w:val="22"/>
              </w:rPr>
              <w:t>Overzicht documentatie in Excel met het Integraal Plan Brandveiligheid (IPB) ondergrondse stations Oostlijn.</w:t>
            </w:r>
          </w:p>
        </w:tc>
      </w:tr>
      <w:tr w:rsidR="008876F0" w14:paraId="42F6D99B" w14:textId="77777777" w:rsidTr="00496DFD">
        <w:tc>
          <w:tcPr>
            <w:tcW w:w="846" w:type="dxa"/>
          </w:tcPr>
          <w:p w14:paraId="19D3DCE3" w14:textId="77777777" w:rsidR="008876F0" w:rsidRDefault="008876F0" w:rsidP="00496DFD">
            <w:pPr>
              <w:jc w:val="center"/>
              <w:rPr>
                <w:rFonts w:ascii="Arial" w:hAnsi="Arial" w:cs="Arial"/>
                <w:sz w:val="22"/>
                <w:szCs w:val="22"/>
              </w:rPr>
            </w:pPr>
            <w:r>
              <w:rPr>
                <w:rFonts w:ascii="Arial" w:hAnsi="Arial" w:cs="Arial"/>
                <w:sz w:val="22"/>
                <w:szCs w:val="22"/>
              </w:rPr>
              <w:t>14</w:t>
            </w:r>
          </w:p>
        </w:tc>
        <w:tc>
          <w:tcPr>
            <w:tcW w:w="5103" w:type="dxa"/>
          </w:tcPr>
          <w:p w14:paraId="6FCDBDCA" w14:textId="77777777" w:rsidR="008876F0" w:rsidRDefault="008876F0" w:rsidP="00496DFD">
            <w:pPr>
              <w:rPr>
                <w:rFonts w:ascii="Arial" w:hAnsi="Arial" w:cs="Arial"/>
                <w:sz w:val="22"/>
                <w:szCs w:val="22"/>
              </w:rPr>
            </w:pPr>
            <w:r>
              <w:rPr>
                <w:rFonts w:ascii="Arial" w:hAnsi="Arial" w:cs="Arial"/>
                <w:sz w:val="22"/>
                <w:szCs w:val="22"/>
              </w:rPr>
              <w:t>Geheimhoudingsverklaring</w:t>
            </w:r>
          </w:p>
        </w:tc>
      </w:tr>
    </w:tbl>
    <w:p w14:paraId="1306E674" w14:textId="77777777" w:rsidR="008876F0" w:rsidRPr="005D69B5" w:rsidRDefault="008876F0" w:rsidP="008876F0"/>
    <w:p w14:paraId="320E6FAE" w14:textId="77777777" w:rsidR="00991DA7" w:rsidRDefault="00991DA7"/>
    <w:sectPr w:rsidR="00991DA7" w:rsidSect="003F288B">
      <w:pgSz w:w="11900" w:h="16840"/>
      <w:pgMar w:top="1417" w:right="1417" w:bottom="141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Rounded MT Bold">
    <w:panose1 w:val="020F0704030504030204"/>
    <w:charset w:val="4D"/>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color w:val="000000" w:themeColor="text1"/>
        <w:sz w:val="20"/>
        <w:szCs w:val="20"/>
      </w:rPr>
      <w:id w:val="-955406217"/>
      <w:docPartObj>
        <w:docPartGallery w:val="Page Numbers (Bottom of Page)"/>
        <w:docPartUnique/>
      </w:docPartObj>
    </w:sdtPr>
    <w:sdtContent>
      <w:bookmarkStart w:id="0" w:name="_Hlk2859833" w:displacedByCustomXml="prev"/>
      <w:p w14:paraId="263FB65E" w14:textId="77777777" w:rsidR="00830BB7" w:rsidRDefault="00000000">
        <w:pPr>
          <w:pStyle w:val="Voettekst"/>
        </w:pPr>
        <w:r w:rsidRPr="00883488">
          <w:rPr>
            <w:rFonts w:ascii="Arial" w:hAnsi="Arial" w:cs="Arial"/>
            <w:color w:val="000000" w:themeColor="text1"/>
            <w:sz w:val="20"/>
            <w:szCs w:val="20"/>
          </w:rPr>
          <w:t>Onderdeel van Aanbestedingsleidraad Certificering VBB-BMI/</w:t>
        </w:r>
        <w:r>
          <w:rPr>
            <w:rFonts w:ascii="Arial" w:hAnsi="Arial" w:cs="Arial"/>
            <w:color w:val="000000" w:themeColor="text1"/>
            <w:sz w:val="20"/>
            <w:szCs w:val="20"/>
          </w:rPr>
          <w:t>OA</w:t>
        </w:r>
        <w:r w:rsidRPr="00883488">
          <w:rPr>
            <w:rFonts w:ascii="Arial" w:hAnsi="Arial" w:cs="Arial"/>
            <w:color w:val="000000" w:themeColor="text1"/>
            <w:sz w:val="20"/>
            <w:szCs w:val="20"/>
          </w:rPr>
          <w:t xml:space="preserve">I </w:t>
        </w:r>
        <w:r w:rsidRPr="00883488">
          <w:rPr>
            <w:rFonts w:ascii="Arial" w:hAnsi="Arial" w:cs="Arial"/>
            <w:color w:val="000000" w:themeColor="text1"/>
            <w:sz w:val="20"/>
            <w:szCs w:val="20"/>
          </w:rPr>
          <w:t>en RBI</w:t>
        </w:r>
        <w:r w:rsidRPr="00883488">
          <w:rPr>
            <w:rFonts w:ascii="Arial" w:hAnsi="Arial" w:cs="Arial"/>
            <w:noProof/>
            <w:color w:val="000000" w:themeColor="text1"/>
            <w:sz w:val="20"/>
            <w:szCs w:val="20"/>
          </w:rPr>
          <w:t xml:space="preserve"> </w:t>
        </w:r>
        <w:bookmarkStart w:id="1" w:name="Status"/>
        <w:bookmarkEnd w:id="0"/>
        <w:r w:rsidRPr="00883488">
          <w:rPr>
            <w:rFonts w:ascii="Arial" w:hAnsi="Arial" w:cs="Arial"/>
            <w:noProof/>
            <w:color w:val="000000" w:themeColor="text1"/>
            <w:sz w:val="20"/>
            <w:szCs w:val="20"/>
          </w:rPr>
          <w:tab/>
        </w:r>
        <w:r w:rsidRPr="00883488">
          <w:rPr>
            <w:rFonts w:ascii="Arial" w:hAnsi="Arial" w:cs="Arial"/>
            <w:color w:val="000000" w:themeColor="text1"/>
            <w:sz w:val="20"/>
            <w:szCs w:val="20"/>
          </w:rPr>
          <w:t xml:space="preserve">Pagina </w:t>
        </w:r>
        <w:r w:rsidRPr="00883488">
          <w:rPr>
            <w:rFonts w:ascii="Arial" w:hAnsi="Arial" w:cs="Arial"/>
            <w:color w:val="000000" w:themeColor="text1"/>
            <w:sz w:val="20"/>
            <w:szCs w:val="20"/>
          </w:rPr>
          <w:fldChar w:fldCharType="begin"/>
        </w:r>
        <w:r w:rsidRPr="00883488">
          <w:rPr>
            <w:rFonts w:ascii="Arial" w:hAnsi="Arial" w:cs="Arial"/>
            <w:color w:val="000000" w:themeColor="text1"/>
            <w:sz w:val="20"/>
            <w:szCs w:val="20"/>
          </w:rPr>
          <w:instrText xml:space="preserve"> PAGE  \* MERGEFORMAT </w:instrText>
        </w:r>
        <w:r w:rsidRPr="00883488">
          <w:rPr>
            <w:rFonts w:ascii="Arial" w:hAnsi="Arial" w:cs="Arial"/>
            <w:color w:val="000000" w:themeColor="text1"/>
            <w:sz w:val="20"/>
            <w:szCs w:val="20"/>
          </w:rPr>
          <w:fldChar w:fldCharType="separate"/>
        </w:r>
        <w:r w:rsidRPr="00883488">
          <w:rPr>
            <w:rFonts w:ascii="Arial" w:hAnsi="Arial" w:cs="Arial"/>
            <w:color w:val="000000" w:themeColor="text1"/>
            <w:sz w:val="20"/>
            <w:szCs w:val="20"/>
          </w:rPr>
          <w:t>10</w:t>
        </w:r>
        <w:r w:rsidRPr="00883488">
          <w:rPr>
            <w:rFonts w:ascii="Arial" w:hAnsi="Arial" w:cs="Arial"/>
            <w:color w:val="000000" w:themeColor="text1"/>
            <w:sz w:val="20"/>
            <w:szCs w:val="20"/>
          </w:rPr>
          <w:fldChar w:fldCharType="end"/>
        </w:r>
        <w:r w:rsidRPr="00883488">
          <w:rPr>
            <w:rFonts w:ascii="Arial" w:hAnsi="Arial" w:cs="Arial"/>
            <w:color w:val="000000" w:themeColor="text1"/>
            <w:sz w:val="20"/>
            <w:szCs w:val="20"/>
          </w:rPr>
          <w:t xml:space="preserve"> van </w:t>
        </w:r>
        <w:r w:rsidRPr="00883488">
          <w:rPr>
            <w:rFonts w:ascii="Arial" w:hAnsi="Arial" w:cs="Arial"/>
            <w:color w:val="000000" w:themeColor="text1"/>
            <w:sz w:val="20"/>
            <w:szCs w:val="20"/>
          </w:rPr>
          <w:fldChar w:fldCharType="begin"/>
        </w:r>
        <w:r w:rsidRPr="00883488">
          <w:rPr>
            <w:rFonts w:ascii="Arial" w:hAnsi="Arial" w:cs="Arial"/>
            <w:color w:val="000000" w:themeColor="text1"/>
            <w:sz w:val="20"/>
            <w:szCs w:val="20"/>
          </w:rPr>
          <w:instrText xml:space="preserve"> NUMPAGES  \* MERGEFORMAT </w:instrText>
        </w:r>
        <w:r w:rsidRPr="00883488">
          <w:rPr>
            <w:rFonts w:ascii="Arial" w:hAnsi="Arial" w:cs="Arial"/>
            <w:color w:val="000000" w:themeColor="text1"/>
            <w:sz w:val="20"/>
            <w:szCs w:val="20"/>
          </w:rPr>
          <w:fldChar w:fldCharType="separate"/>
        </w:r>
        <w:r w:rsidRPr="00883488">
          <w:rPr>
            <w:rFonts w:ascii="Arial" w:hAnsi="Arial" w:cs="Arial"/>
            <w:color w:val="000000" w:themeColor="text1"/>
            <w:sz w:val="20"/>
            <w:szCs w:val="20"/>
          </w:rPr>
          <w:t>51</w:t>
        </w:r>
        <w:r w:rsidRPr="00883488">
          <w:rPr>
            <w:rFonts w:ascii="Arial" w:hAnsi="Arial" w:cs="Arial"/>
            <w:color w:val="000000" w:themeColor="text1"/>
            <w:sz w:val="20"/>
            <w:szCs w:val="20"/>
          </w:rPr>
          <w:fldChar w:fldCharType="end"/>
        </w:r>
      </w:p>
      <w:bookmarkEnd w:id="1" w:displacedByCustomXml="next"/>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C4C8D" w14:textId="77777777" w:rsidR="00FE1C25" w:rsidRDefault="00000000">
    <w:pPr>
      <w:pStyle w:val="Koptekst"/>
    </w:pPr>
    <w:r w:rsidRPr="000D1F57">
      <w:rPr>
        <w:noProof/>
        <w:color w:val="4472C4" w:themeColor="accent1"/>
      </w:rPr>
      <w:drawing>
        <wp:anchor distT="0" distB="0" distL="114300" distR="114300" simplePos="0" relativeHeight="251659264" behindDoc="1" locked="0" layoutInCell="1" allowOverlap="1" wp14:anchorId="4D6C6502" wp14:editId="526BC97A">
          <wp:simplePos x="0" y="0"/>
          <wp:positionH relativeFrom="column">
            <wp:posOffset>-24307</wp:posOffset>
          </wp:positionH>
          <wp:positionV relativeFrom="paragraph">
            <wp:posOffset>-252730</wp:posOffset>
          </wp:positionV>
          <wp:extent cx="6099858" cy="661646"/>
          <wp:effectExtent l="0" t="0" r="0" b="0"/>
          <wp:wrapNone/>
          <wp:docPr id="5" name="Afbeelding 3" descr="stijlen rapport 2017">
            <a:extLst xmlns:a="http://schemas.openxmlformats.org/drawingml/2006/main">
              <a:ext uri="{FF2B5EF4-FFF2-40B4-BE49-F238E27FC236}">
                <a16:creationId xmlns:a16="http://schemas.microsoft.com/office/drawing/2014/main" id="{1344AE82-007B-0D48-9DAC-6D0677BB72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descr="stijlen rapport 2017">
                    <a:extLst>
                      <a:ext uri="{FF2B5EF4-FFF2-40B4-BE49-F238E27FC236}">
                        <a16:creationId xmlns:a16="http://schemas.microsoft.com/office/drawing/2014/main" id="{1344AE82-007B-0D48-9DAC-6D0677BB723C}"/>
                      </a:ext>
                    </a:extLst>
                  </pic:cNvPr>
                  <pic:cNvPicPr>
                    <a:picLocks noChangeAspect="1"/>
                  </pic:cNvPicPr>
                </pic:nvPicPr>
                <pic:blipFill rotWithShape="1">
                  <a:blip r:embed="rId1">
                    <a:extLst>
                      <a:ext uri="{28A0092B-C50C-407E-A947-70E740481C1C}">
                        <a14:useLocalDpi xmlns:a14="http://schemas.microsoft.com/office/drawing/2010/main" val="0"/>
                      </a:ext>
                    </a:extLst>
                  </a:blip>
                  <a:srcRect l="5600" t="592" r="5991" b="92426"/>
                  <a:stretch/>
                </pic:blipFill>
                <pic:spPr bwMode="auto">
                  <a:xfrm>
                    <a:off x="0" y="0"/>
                    <a:ext cx="6099858" cy="661646"/>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Rounded MT Bold" w:hAnsi="Arial Rounded MT Bold" w:cs="Arial Rounded MT Bold"/>
        <w:color w:val="4472C4" w:themeColor="accent1"/>
      </w:rPr>
      <w:t xml:space="preserve">Programma van Eisen </w:t>
    </w:r>
    <w:r w:rsidRPr="004A675F">
      <w:rPr>
        <w:rFonts w:ascii="Arial Rounded MT Bold" w:hAnsi="Arial Rounded MT Bold" w:cs="Arial Rounded MT Bold"/>
        <w:color w:val="4472C4" w:themeColor="accent1"/>
      </w:rPr>
      <w:t>Certificering VBB-BMI/</w:t>
    </w:r>
    <w:r>
      <w:rPr>
        <w:rFonts w:ascii="Arial Rounded MT Bold" w:hAnsi="Arial Rounded MT Bold" w:cs="Arial Rounded MT Bold"/>
        <w:color w:val="4472C4" w:themeColor="accent1"/>
      </w:rPr>
      <w:t>OA</w:t>
    </w:r>
    <w:r w:rsidRPr="004A675F">
      <w:rPr>
        <w:rFonts w:ascii="Arial Rounded MT Bold" w:hAnsi="Arial Rounded MT Bold" w:cs="Arial Rounded MT Bold"/>
        <w:color w:val="4472C4" w:themeColor="accent1"/>
      </w:rPr>
      <w:t xml:space="preserve">I </w:t>
    </w:r>
    <w:r w:rsidRPr="004A675F">
      <w:rPr>
        <w:rFonts w:ascii="Arial Rounded MT Bold" w:hAnsi="Arial Rounded MT Bold" w:cs="Arial Rounded MT Bold"/>
        <w:color w:val="4472C4" w:themeColor="accent1"/>
      </w:rPr>
      <w:t>en RBI</w:t>
    </w:r>
    <w:r w:rsidRPr="000D1F57">
      <w:rPr>
        <w:noProof/>
        <w:color w:val="4472C4" w:themeColor="accent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D1132"/>
    <w:multiLevelType w:val="multilevel"/>
    <w:tmpl w:val="5F826642"/>
    <w:lvl w:ilvl="0">
      <w:numFmt w:val="bullet"/>
      <w:lvlText w:val="-"/>
      <w:lvlJc w:val="left"/>
      <w:pPr>
        <w:ind w:left="720" w:hanging="360"/>
      </w:pPr>
      <w:rPr>
        <w:rFonts w:ascii="Calibri" w:eastAsia="Calibri" w:hAnsi="Calibri" w:cs="Calibri"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6722DD"/>
    <w:multiLevelType w:val="multilevel"/>
    <w:tmpl w:val="35D0B4A2"/>
    <w:lvl w:ilvl="0">
      <w:start w:val="1"/>
      <w:numFmt w:val="decimal"/>
      <w:lvlText w:val="%1."/>
      <w:lvlJc w:val="left"/>
      <w:pPr>
        <w:ind w:left="720" w:hanging="360"/>
      </w:pPr>
    </w:lvl>
    <w:lvl w:ilvl="1">
      <w:start w:val="2"/>
      <w:numFmt w:val="decimal"/>
      <w:isLgl/>
      <w:lvlText w:val="%1.%2."/>
      <w:lvlJc w:val="left"/>
      <w:pPr>
        <w:ind w:left="720" w:hanging="360"/>
      </w:pPr>
      <w:rPr>
        <w:rFonts w:hint="default"/>
        <w:b w:val="0"/>
        <w:i/>
      </w:rPr>
    </w:lvl>
    <w:lvl w:ilvl="2">
      <w:start w:val="1"/>
      <w:numFmt w:val="decimal"/>
      <w:isLgl/>
      <w:lvlText w:val="%1.%2.%3."/>
      <w:lvlJc w:val="left"/>
      <w:pPr>
        <w:ind w:left="1080" w:hanging="720"/>
      </w:pPr>
      <w:rPr>
        <w:rFonts w:hint="default"/>
        <w:b w:val="0"/>
        <w:i/>
      </w:rPr>
    </w:lvl>
    <w:lvl w:ilvl="3">
      <w:start w:val="1"/>
      <w:numFmt w:val="decimal"/>
      <w:isLgl/>
      <w:lvlText w:val="%1.%2.%3.%4."/>
      <w:lvlJc w:val="left"/>
      <w:pPr>
        <w:ind w:left="1080" w:hanging="720"/>
      </w:pPr>
      <w:rPr>
        <w:rFonts w:hint="default"/>
        <w:b w:val="0"/>
        <w:i/>
      </w:rPr>
    </w:lvl>
    <w:lvl w:ilvl="4">
      <w:start w:val="1"/>
      <w:numFmt w:val="decimal"/>
      <w:isLgl/>
      <w:lvlText w:val="%1.%2.%3.%4.%5."/>
      <w:lvlJc w:val="left"/>
      <w:pPr>
        <w:ind w:left="1440" w:hanging="1080"/>
      </w:pPr>
      <w:rPr>
        <w:rFonts w:hint="default"/>
        <w:b w:val="0"/>
        <w:i/>
      </w:rPr>
    </w:lvl>
    <w:lvl w:ilvl="5">
      <w:start w:val="1"/>
      <w:numFmt w:val="decimal"/>
      <w:isLgl/>
      <w:lvlText w:val="%1.%2.%3.%4.%5.%6."/>
      <w:lvlJc w:val="left"/>
      <w:pPr>
        <w:ind w:left="1440" w:hanging="1080"/>
      </w:pPr>
      <w:rPr>
        <w:rFonts w:hint="default"/>
        <w:b w:val="0"/>
        <w:i/>
      </w:rPr>
    </w:lvl>
    <w:lvl w:ilvl="6">
      <w:start w:val="1"/>
      <w:numFmt w:val="decimal"/>
      <w:isLgl/>
      <w:lvlText w:val="%1.%2.%3.%4.%5.%6.%7."/>
      <w:lvlJc w:val="left"/>
      <w:pPr>
        <w:ind w:left="1440" w:hanging="1080"/>
      </w:pPr>
      <w:rPr>
        <w:rFonts w:hint="default"/>
        <w:b w:val="0"/>
        <w:i/>
      </w:rPr>
    </w:lvl>
    <w:lvl w:ilvl="7">
      <w:start w:val="1"/>
      <w:numFmt w:val="decimal"/>
      <w:isLgl/>
      <w:lvlText w:val="%1.%2.%3.%4.%5.%6.%7.%8."/>
      <w:lvlJc w:val="left"/>
      <w:pPr>
        <w:ind w:left="1800" w:hanging="1440"/>
      </w:pPr>
      <w:rPr>
        <w:rFonts w:hint="default"/>
        <w:b w:val="0"/>
        <w:i/>
      </w:rPr>
    </w:lvl>
    <w:lvl w:ilvl="8">
      <w:start w:val="1"/>
      <w:numFmt w:val="decimal"/>
      <w:isLgl/>
      <w:lvlText w:val="%1.%2.%3.%4.%5.%6.%7.%8.%9."/>
      <w:lvlJc w:val="left"/>
      <w:pPr>
        <w:ind w:left="1800" w:hanging="1440"/>
      </w:pPr>
      <w:rPr>
        <w:rFonts w:hint="default"/>
        <w:b w:val="0"/>
        <w:i/>
      </w:rPr>
    </w:lvl>
  </w:abstractNum>
  <w:abstractNum w:abstractNumId="2" w15:restartNumberingAfterBreak="0">
    <w:nsid w:val="0DCC72A3"/>
    <w:multiLevelType w:val="hybridMultilevel"/>
    <w:tmpl w:val="73446358"/>
    <w:lvl w:ilvl="0" w:tplc="04130001">
      <w:start w:val="1"/>
      <w:numFmt w:val="bullet"/>
      <w:lvlText w:val=""/>
      <w:lvlJc w:val="left"/>
      <w:pPr>
        <w:ind w:left="720" w:hanging="360"/>
      </w:pPr>
      <w:rPr>
        <w:rFonts w:ascii="Symbol" w:hAnsi="Symbol" w:cs="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DD26554"/>
    <w:multiLevelType w:val="hybridMultilevel"/>
    <w:tmpl w:val="25BE5978"/>
    <w:lvl w:ilvl="0" w:tplc="926240F2">
      <w:numFmt w:val="bullet"/>
      <w:lvlText w:val="-"/>
      <w:lvlJc w:val="left"/>
      <w:pPr>
        <w:ind w:left="977" w:hanging="360"/>
      </w:pPr>
      <w:rPr>
        <w:rFonts w:ascii="Calibri" w:eastAsia="Calibri" w:hAnsi="Calibri" w:cs="Calibri" w:hint="default"/>
      </w:rPr>
    </w:lvl>
    <w:lvl w:ilvl="1" w:tplc="04130003" w:tentative="1">
      <w:start w:val="1"/>
      <w:numFmt w:val="bullet"/>
      <w:lvlText w:val="o"/>
      <w:lvlJc w:val="left"/>
      <w:pPr>
        <w:ind w:left="1697" w:hanging="360"/>
      </w:pPr>
      <w:rPr>
        <w:rFonts w:ascii="Courier New" w:hAnsi="Courier New" w:cs="Courier New" w:hint="default"/>
      </w:rPr>
    </w:lvl>
    <w:lvl w:ilvl="2" w:tplc="04130005" w:tentative="1">
      <w:start w:val="1"/>
      <w:numFmt w:val="bullet"/>
      <w:lvlText w:val=""/>
      <w:lvlJc w:val="left"/>
      <w:pPr>
        <w:ind w:left="2417" w:hanging="360"/>
      </w:pPr>
      <w:rPr>
        <w:rFonts w:ascii="Wingdings" w:hAnsi="Wingdings" w:hint="default"/>
      </w:rPr>
    </w:lvl>
    <w:lvl w:ilvl="3" w:tplc="04130001" w:tentative="1">
      <w:start w:val="1"/>
      <w:numFmt w:val="bullet"/>
      <w:lvlText w:val=""/>
      <w:lvlJc w:val="left"/>
      <w:pPr>
        <w:ind w:left="3137" w:hanging="360"/>
      </w:pPr>
      <w:rPr>
        <w:rFonts w:ascii="Symbol" w:hAnsi="Symbol" w:hint="default"/>
      </w:rPr>
    </w:lvl>
    <w:lvl w:ilvl="4" w:tplc="04130003" w:tentative="1">
      <w:start w:val="1"/>
      <w:numFmt w:val="bullet"/>
      <w:lvlText w:val="o"/>
      <w:lvlJc w:val="left"/>
      <w:pPr>
        <w:ind w:left="3857" w:hanging="360"/>
      </w:pPr>
      <w:rPr>
        <w:rFonts w:ascii="Courier New" w:hAnsi="Courier New" w:cs="Courier New" w:hint="default"/>
      </w:rPr>
    </w:lvl>
    <w:lvl w:ilvl="5" w:tplc="04130005" w:tentative="1">
      <w:start w:val="1"/>
      <w:numFmt w:val="bullet"/>
      <w:lvlText w:val=""/>
      <w:lvlJc w:val="left"/>
      <w:pPr>
        <w:ind w:left="4577" w:hanging="360"/>
      </w:pPr>
      <w:rPr>
        <w:rFonts w:ascii="Wingdings" w:hAnsi="Wingdings" w:hint="default"/>
      </w:rPr>
    </w:lvl>
    <w:lvl w:ilvl="6" w:tplc="04130001" w:tentative="1">
      <w:start w:val="1"/>
      <w:numFmt w:val="bullet"/>
      <w:lvlText w:val=""/>
      <w:lvlJc w:val="left"/>
      <w:pPr>
        <w:ind w:left="5297" w:hanging="360"/>
      </w:pPr>
      <w:rPr>
        <w:rFonts w:ascii="Symbol" w:hAnsi="Symbol" w:hint="default"/>
      </w:rPr>
    </w:lvl>
    <w:lvl w:ilvl="7" w:tplc="04130003" w:tentative="1">
      <w:start w:val="1"/>
      <w:numFmt w:val="bullet"/>
      <w:lvlText w:val="o"/>
      <w:lvlJc w:val="left"/>
      <w:pPr>
        <w:ind w:left="6017" w:hanging="360"/>
      </w:pPr>
      <w:rPr>
        <w:rFonts w:ascii="Courier New" w:hAnsi="Courier New" w:cs="Courier New" w:hint="default"/>
      </w:rPr>
    </w:lvl>
    <w:lvl w:ilvl="8" w:tplc="04130005" w:tentative="1">
      <w:start w:val="1"/>
      <w:numFmt w:val="bullet"/>
      <w:lvlText w:val=""/>
      <w:lvlJc w:val="left"/>
      <w:pPr>
        <w:ind w:left="6737" w:hanging="360"/>
      </w:pPr>
      <w:rPr>
        <w:rFonts w:ascii="Wingdings" w:hAnsi="Wingdings" w:hint="default"/>
      </w:rPr>
    </w:lvl>
  </w:abstractNum>
  <w:abstractNum w:abstractNumId="4" w15:restartNumberingAfterBreak="0">
    <w:nsid w:val="11826180"/>
    <w:multiLevelType w:val="hybridMultilevel"/>
    <w:tmpl w:val="567A177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47C7A68"/>
    <w:multiLevelType w:val="hybridMultilevel"/>
    <w:tmpl w:val="76BA5A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5494932"/>
    <w:multiLevelType w:val="hybridMultilevel"/>
    <w:tmpl w:val="8ABCE4E0"/>
    <w:lvl w:ilvl="0" w:tplc="04130001">
      <w:start w:val="1"/>
      <w:numFmt w:val="bullet"/>
      <w:lvlText w:val=""/>
      <w:lvlJc w:val="left"/>
      <w:pPr>
        <w:ind w:left="977" w:hanging="360"/>
      </w:pPr>
      <w:rPr>
        <w:rFonts w:ascii="Symbol" w:hAnsi="Symbol" w:hint="default"/>
      </w:rPr>
    </w:lvl>
    <w:lvl w:ilvl="1" w:tplc="04130003" w:tentative="1">
      <w:start w:val="1"/>
      <w:numFmt w:val="bullet"/>
      <w:lvlText w:val="o"/>
      <w:lvlJc w:val="left"/>
      <w:pPr>
        <w:ind w:left="1697" w:hanging="360"/>
      </w:pPr>
      <w:rPr>
        <w:rFonts w:ascii="Courier New" w:hAnsi="Courier New" w:cs="Courier New" w:hint="default"/>
      </w:rPr>
    </w:lvl>
    <w:lvl w:ilvl="2" w:tplc="04130005" w:tentative="1">
      <w:start w:val="1"/>
      <w:numFmt w:val="bullet"/>
      <w:lvlText w:val=""/>
      <w:lvlJc w:val="left"/>
      <w:pPr>
        <w:ind w:left="2417" w:hanging="360"/>
      </w:pPr>
      <w:rPr>
        <w:rFonts w:ascii="Wingdings" w:hAnsi="Wingdings" w:hint="default"/>
      </w:rPr>
    </w:lvl>
    <w:lvl w:ilvl="3" w:tplc="04130001" w:tentative="1">
      <w:start w:val="1"/>
      <w:numFmt w:val="bullet"/>
      <w:lvlText w:val=""/>
      <w:lvlJc w:val="left"/>
      <w:pPr>
        <w:ind w:left="3137" w:hanging="360"/>
      </w:pPr>
      <w:rPr>
        <w:rFonts w:ascii="Symbol" w:hAnsi="Symbol" w:hint="default"/>
      </w:rPr>
    </w:lvl>
    <w:lvl w:ilvl="4" w:tplc="04130003" w:tentative="1">
      <w:start w:val="1"/>
      <w:numFmt w:val="bullet"/>
      <w:lvlText w:val="o"/>
      <w:lvlJc w:val="left"/>
      <w:pPr>
        <w:ind w:left="3857" w:hanging="360"/>
      </w:pPr>
      <w:rPr>
        <w:rFonts w:ascii="Courier New" w:hAnsi="Courier New" w:cs="Courier New" w:hint="default"/>
      </w:rPr>
    </w:lvl>
    <w:lvl w:ilvl="5" w:tplc="04130005" w:tentative="1">
      <w:start w:val="1"/>
      <w:numFmt w:val="bullet"/>
      <w:lvlText w:val=""/>
      <w:lvlJc w:val="left"/>
      <w:pPr>
        <w:ind w:left="4577" w:hanging="360"/>
      </w:pPr>
      <w:rPr>
        <w:rFonts w:ascii="Wingdings" w:hAnsi="Wingdings" w:hint="default"/>
      </w:rPr>
    </w:lvl>
    <w:lvl w:ilvl="6" w:tplc="04130001" w:tentative="1">
      <w:start w:val="1"/>
      <w:numFmt w:val="bullet"/>
      <w:lvlText w:val=""/>
      <w:lvlJc w:val="left"/>
      <w:pPr>
        <w:ind w:left="5297" w:hanging="360"/>
      </w:pPr>
      <w:rPr>
        <w:rFonts w:ascii="Symbol" w:hAnsi="Symbol" w:hint="default"/>
      </w:rPr>
    </w:lvl>
    <w:lvl w:ilvl="7" w:tplc="04130003" w:tentative="1">
      <w:start w:val="1"/>
      <w:numFmt w:val="bullet"/>
      <w:lvlText w:val="o"/>
      <w:lvlJc w:val="left"/>
      <w:pPr>
        <w:ind w:left="6017" w:hanging="360"/>
      </w:pPr>
      <w:rPr>
        <w:rFonts w:ascii="Courier New" w:hAnsi="Courier New" w:cs="Courier New" w:hint="default"/>
      </w:rPr>
    </w:lvl>
    <w:lvl w:ilvl="8" w:tplc="04130005" w:tentative="1">
      <w:start w:val="1"/>
      <w:numFmt w:val="bullet"/>
      <w:lvlText w:val=""/>
      <w:lvlJc w:val="left"/>
      <w:pPr>
        <w:ind w:left="6737" w:hanging="360"/>
      </w:pPr>
      <w:rPr>
        <w:rFonts w:ascii="Wingdings" w:hAnsi="Wingdings" w:hint="default"/>
      </w:rPr>
    </w:lvl>
  </w:abstractNum>
  <w:abstractNum w:abstractNumId="7" w15:restartNumberingAfterBreak="0">
    <w:nsid w:val="1C1D3189"/>
    <w:multiLevelType w:val="hybridMultilevel"/>
    <w:tmpl w:val="1E78647C"/>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FE6758A"/>
    <w:multiLevelType w:val="hybridMultilevel"/>
    <w:tmpl w:val="DD06CC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3B2176F"/>
    <w:multiLevelType w:val="hybridMultilevel"/>
    <w:tmpl w:val="4CA023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91D6C5F"/>
    <w:multiLevelType w:val="hybridMultilevel"/>
    <w:tmpl w:val="183C0822"/>
    <w:lvl w:ilvl="0" w:tplc="926240F2">
      <w:numFmt w:val="bullet"/>
      <w:lvlText w:val="-"/>
      <w:lvlJc w:val="left"/>
      <w:pPr>
        <w:ind w:left="617" w:hanging="360"/>
      </w:pPr>
      <w:rPr>
        <w:rFonts w:ascii="Calibri" w:eastAsia="Calibri" w:hAnsi="Calibri" w:cs="Calibri" w:hint="default"/>
      </w:rPr>
    </w:lvl>
    <w:lvl w:ilvl="1" w:tplc="04130003" w:tentative="1">
      <w:start w:val="1"/>
      <w:numFmt w:val="bullet"/>
      <w:lvlText w:val="o"/>
      <w:lvlJc w:val="left"/>
      <w:pPr>
        <w:ind w:left="1337" w:hanging="360"/>
      </w:pPr>
      <w:rPr>
        <w:rFonts w:ascii="Courier New" w:hAnsi="Courier New" w:cs="Courier New" w:hint="default"/>
      </w:rPr>
    </w:lvl>
    <w:lvl w:ilvl="2" w:tplc="04130005" w:tentative="1">
      <w:start w:val="1"/>
      <w:numFmt w:val="bullet"/>
      <w:lvlText w:val=""/>
      <w:lvlJc w:val="left"/>
      <w:pPr>
        <w:ind w:left="2057" w:hanging="360"/>
      </w:pPr>
      <w:rPr>
        <w:rFonts w:ascii="Wingdings" w:hAnsi="Wingdings" w:hint="default"/>
      </w:rPr>
    </w:lvl>
    <w:lvl w:ilvl="3" w:tplc="04130001" w:tentative="1">
      <w:start w:val="1"/>
      <w:numFmt w:val="bullet"/>
      <w:lvlText w:val=""/>
      <w:lvlJc w:val="left"/>
      <w:pPr>
        <w:ind w:left="2777" w:hanging="360"/>
      </w:pPr>
      <w:rPr>
        <w:rFonts w:ascii="Symbol" w:hAnsi="Symbol" w:hint="default"/>
      </w:rPr>
    </w:lvl>
    <w:lvl w:ilvl="4" w:tplc="04130003" w:tentative="1">
      <w:start w:val="1"/>
      <w:numFmt w:val="bullet"/>
      <w:lvlText w:val="o"/>
      <w:lvlJc w:val="left"/>
      <w:pPr>
        <w:ind w:left="3497" w:hanging="360"/>
      </w:pPr>
      <w:rPr>
        <w:rFonts w:ascii="Courier New" w:hAnsi="Courier New" w:cs="Courier New" w:hint="default"/>
      </w:rPr>
    </w:lvl>
    <w:lvl w:ilvl="5" w:tplc="04130005" w:tentative="1">
      <w:start w:val="1"/>
      <w:numFmt w:val="bullet"/>
      <w:lvlText w:val=""/>
      <w:lvlJc w:val="left"/>
      <w:pPr>
        <w:ind w:left="4217" w:hanging="360"/>
      </w:pPr>
      <w:rPr>
        <w:rFonts w:ascii="Wingdings" w:hAnsi="Wingdings" w:hint="default"/>
      </w:rPr>
    </w:lvl>
    <w:lvl w:ilvl="6" w:tplc="04130001" w:tentative="1">
      <w:start w:val="1"/>
      <w:numFmt w:val="bullet"/>
      <w:lvlText w:val=""/>
      <w:lvlJc w:val="left"/>
      <w:pPr>
        <w:ind w:left="4937" w:hanging="360"/>
      </w:pPr>
      <w:rPr>
        <w:rFonts w:ascii="Symbol" w:hAnsi="Symbol" w:hint="default"/>
      </w:rPr>
    </w:lvl>
    <w:lvl w:ilvl="7" w:tplc="04130003" w:tentative="1">
      <w:start w:val="1"/>
      <w:numFmt w:val="bullet"/>
      <w:lvlText w:val="o"/>
      <w:lvlJc w:val="left"/>
      <w:pPr>
        <w:ind w:left="5657" w:hanging="360"/>
      </w:pPr>
      <w:rPr>
        <w:rFonts w:ascii="Courier New" w:hAnsi="Courier New" w:cs="Courier New" w:hint="default"/>
      </w:rPr>
    </w:lvl>
    <w:lvl w:ilvl="8" w:tplc="04130005" w:tentative="1">
      <w:start w:val="1"/>
      <w:numFmt w:val="bullet"/>
      <w:lvlText w:val=""/>
      <w:lvlJc w:val="left"/>
      <w:pPr>
        <w:ind w:left="6377" w:hanging="360"/>
      </w:pPr>
      <w:rPr>
        <w:rFonts w:ascii="Wingdings" w:hAnsi="Wingdings" w:hint="default"/>
      </w:rPr>
    </w:lvl>
  </w:abstractNum>
  <w:abstractNum w:abstractNumId="11" w15:restartNumberingAfterBreak="0">
    <w:nsid w:val="2E7E51D5"/>
    <w:multiLevelType w:val="hybridMultilevel"/>
    <w:tmpl w:val="3BE08CB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3099136F"/>
    <w:multiLevelType w:val="hybridMultilevel"/>
    <w:tmpl w:val="5A0C17C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3F216D7"/>
    <w:multiLevelType w:val="hybridMultilevel"/>
    <w:tmpl w:val="D91A4514"/>
    <w:lvl w:ilvl="0" w:tplc="926240F2">
      <w:numFmt w:val="bullet"/>
      <w:lvlText w:val="-"/>
      <w:lvlJc w:val="left"/>
      <w:pPr>
        <w:ind w:left="977" w:hanging="360"/>
      </w:pPr>
      <w:rPr>
        <w:rFonts w:ascii="Calibri" w:eastAsia="Calibri" w:hAnsi="Calibri" w:cs="Calibri" w:hint="default"/>
      </w:rPr>
    </w:lvl>
    <w:lvl w:ilvl="1" w:tplc="04130003" w:tentative="1">
      <w:start w:val="1"/>
      <w:numFmt w:val="bullet"/>
      <w:lvlText w:val="o"/>
      <w:lvlJc w:val="left"/>
      <w:pPr>
        <w:ind w:left="1697" w:hanging="360"/>
      </w:pPr>
      <w:rPr>
        <w:rFonts w:ascii="Courier New" w:hAnsi="Courier New" w:cs="Courier New" w:hint="default"/>
      </w:rPr>
    </w:lvl>
    <w:lvl w:ilvl="2" w:tplc="04130005" w:tentative="1">
      <w:start w:val="1"/>
      <w:numFmt w:val="bullet"/>
      <w:lvlText w:val=""/>
      <w:lvlJc w:val="left"/>
      <w:pPr>
        <w:ind w:left="2417" w:hanging="360"/>
      </w:pPr>
      <w:rPr>
        <w:rFonts w:ascii="Wingdings" w:hAnsi="Wingdings" w:hint="default"/>
      </w:rPr>
    </w:lvl>
    <w:lvl w:ilvl="3" w:tplc="04130001" w:tentative="1">
      <w:start w:val="1"/>
      <w:numFmt w:val="bullet"/>
      <w:lvlText w:val=""/>
      <w:lvlJc w:val="left"/>
      <w:pPr>
        <w:ind w:left="3137" w:hanging="360"/>
      </w:pPr>
      <w:rPr>
        <w:rFonts w:ascii="Symbol" w:hAnsi="Symbol" w:hint="default"/>
      </w:rPr>
    </w:lvl>
    <w:lvl w:ilvl="4" w:tplc="04130003" w:tentative="1">
      <w:start w:val="1"/>
      <w:numFmt w:val="bullet"/>
      <w:lvlText w:val="o"/>
      <w:lvlJc w:val="left"/>
      <w:pPr>
        <w:ind w:left="3857" w:hanging="360"/>
      </w:pPr>
      <w:rPr>
        <w:rFonts w:ascii="Courier New" w:hAnsi="Courier New" w:cs="Courier New" w:hint="default"/>
      </w:rPr>
    </w:lvl>
    <w:lvl w:ilvl="5" w:tplc="04130005" w:tentative="1">
      <w:start w:val="1"/>
      <w:numFmt w:val="bullet"/>
      <w:lvlText w:val=""/>
      <w:lvlJc w:val="left"/>
      <w:pPr>
        <w:ind w:left="4577" w:hanging="360"/>
      </w:pPr>
      <w:rPr>
        <w:rFonts w:ascii="Wingdings" w:hAnsi="Wingdings" w:hint="default"/>
      </w:rPr>
    </w:lvl>
    <w:lvl w:ilvl="6" w:tplc="04130001" w:tentative="1">
      <w:start w:val="1"/>
      <w:numFmt w:val="bullet"/>
      <w:lvlText w:val=""/>
      <w:lvlJc w:val="left"/>
      <w:pPr>
        <w:ind w:left="5297" w:hanging="360"/>
      </w:pPr>
      <w:rPr>
        <w:rFonts w:ascii="Symbol" w:hAnsi="Symbol" w:hint="default"/>
      </w:rPr>
    </w:lvl>
    <w:lvl w:ilvl="7" w:tplc="04130003" w:tentative="1">
      <w:start w:val="1"/>
      <w:numFmt w:val="bullet"/>
      <w:lvlText w:val="o"/>
      <w:lvlJc w:val="left"/>
      <w:pPr>
        <w:ind w:left="6017" w:hanging="360"/>
      </w:pPr>
      <w:rPr>
        <w:rFonts w:ascii="Courier New" w:hAnsi="Courier New" w:cs="Courier New" w:hint="default"/>
      </w:rPr>
    </w:lvl>
    <w:lvl w:ilvl="8" w:tplc="04130005" w:tentative="1">
      <w:start w:val="1"/>
      <w:numFmt w:val="bullet"/>
      <w:lvlText w:val=""/>
      <w:lvlJc w:val="left"/>
      <w:pPr>
        <w:ind w:left="6737" w:hanging="360"/>
      </w:pPr>
      <w:rPr>
        <w:rFonts w:ascii="Wingdings" w:hAnsi="Wingdings" w:hint="default"/>
      </w:rPr>
    </w:lvl>
  </w:abstractNum>
  <w:abstractNum w:abstractNumId="14" w15:restartNumberingAfterBreak="0">
    <w:nsid w:val="38CA6AF0"/>
    <w:multiLevelType w:val="hybridMultilevel"/>
    <w:tmpl w:val="26D86F66"/>
    <w:lvl w:ilvl="0" w:tplc="0EDA1112">
      <w:start w:val="1"/>
      <w:numFmt w:val="bullet"/>
      <w:lvlText w:val="-"/>
      <w:lvlJc w:val="left"/>
      <w:pPr>
        <w:ind w:left="617" w:hanging="360"/>
      </w:pPr>
      <w:rPr>
        <w:rFonts w:ascii="Arial" w:eastAsia="Calibri" w:hAnsi="Arial" w:cs="Arial" w:hint="default"/>
      </w:rPr>
    </w:lvl>
    <w:lvl w:ilvl="1" w:tplc="04130003" w:tentative="1">
      <w:start w:val="1"/>
      <w:numFmt w:val="bullet"/>
      <w:lvlText w:val="o"/>
      <w:lvlJc w:val="left"/>
      <w:pPr>
        <w:ind w:left="1337" w:hanging="360"/>
      </w:pPr>
      <w:rPr>
        <w:rFonts w:ascii="Courier New" w:hAnsi="Courier New" w:cs="Courier New" w:hint="default"/>
      </w:rPr>
    </w:lvl>
    <w:lvl w:ilvl="2" w:tplc="04130005" w:tentative="1">
      <w:start w:val="1"/>
      <w:numFmt w:val="bullet"/>
      <w:lvlText w:val=""/>
      <w:lvlJc w:val="left"/>
      <w:pPr>
        <w:ind w:left="2057" w:hanging="360"/>
      </w:pPr>
      <w:rPr>
        <w:rFonts w:ascii="Wingdings" w:hAnsi="Wingdings" w:hint="default"/>
      </w:rPr>
    </w:lvl>
    <w:lvl w:ilvl="3" w:tplc="04130001" w:tentative="1">
      <w:start w:val="1"/>
      <w:numFmt w:val="bullet"/>
      <w:lvlText w:val=""/>
      <w:lvlJc w:val="left"/>
      <w:pPr>
        <w:ind w:left="2777" w:hanging="360"/>
      </w:pPr>
      <w:rPr>
        <w:rFonts w:ascii="Symbol" w:hAnsi="Symbol" w:hint="default"/>
      </w:rPr>
    </w:lvl>
    <w:lvl w:ilvl="4" w:tplc="04130003" w:tentative="1">
      <w:start w:val="1"/>
      <w:numFmt w:val="bullet"/>
      <w:lvlText w:val="o"/>
      <w:lvlJc w:val="left"/>
      <w:pPr>
        <w:ind w:left="3497" w:hanging="360"/>
      </w:pPr>
      <w:rPr>
        <w:rFonts w:ascii="Courier New" w:hAnsi="Courier New" w:cs="Courier New" w:hint="default"/>
      </w:rPr>
    </w:lvl>
    <w:lvl w:ilvl="5" w:tplc="04130005" w:tentative="1">
      <w:start w:val="1"/>
      <w:numFmt w:val="bullet"/>
      <w:lvlText w:val=""/>
      <w:lvlJc w:val="left"/>
      <w:pPr>
        <w:ind w:left="4217" w:hanging="360"/>
      </w:pPr>
      <w:rPr>
        <w:rFonts w:ascii="Wingdings" w:hAnsi="Wingdings" w:hint="default"/>
      </w:rPr>
    </w:lvl>
    <w:lvl w:ilvl="6" w:tplc="04130001" w:tentative="1">
      <w:start w:val="1"/>
      <w:numFmt w:val="bullet"/>
      <w:lvlText w:val=""/>
      <w:lvlJc w:val="left"/>
      <w:pPr>
        <w:ind w:left="4937" w:hanging="360"/>
      </w:pPr>
      <w:rPr>
        <w:rFonts w:ascii="Symbol" w:hAnsi="Symbol" w:hint="default"/>
      </w:rPr>
    </w:lvl>
    <w:lvl w:ilvl="7" w:tplc="04130003" w:tentative="1">
      <w:start w:val="1"/>
      <w:numFmt w:val="bullet"/>
      <w:lvlText w:val="o"/>
      <w:lvlJc w:val="left"/>
      <w:pPr>
        <w:ind w:left="5657" w:hanging="360"/>
      </w:pPr>
      <w:rPr>
        <w:rFonts w:ascii="Courier New" w:hAnsi="Courier New" w:cs="Courier New" w:hint="default"/>
      </w:rPr>
    </w:lvl>
    <w:lvl w:ilvl="8" w:tplc="04130005" w:tentative="1">
      <w:start w:val="1"/>
      <w:numFmt w:val="bullet"/>
      <w:lvlText w:val=""/>
      <w:lvlJc w:val="left"/>
      <w:pPr>
        <w:ind w:left="6377" w:hanging="360"/>
      </w:pPr>
      <w:rPr>
        <w:rFonts w:ascii="Wingdings" w:hAnsi="Wingdings" w:hint="default"/>
      </w:rPr>
    </w:lvl>
  </w:abstractNum>
  <w:abstractNum w:abstractNumId="15" w15:restartNumberingAfterBreak="0">
    <w:nsid w:val="3984450B"/>
    <w:multiLevelType w:val="hybridMultilevel"/>
    <w:tmpl w:val="E69EC8F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407F045E"/>
    <w:multiLevelType w:val="hybridMultilevel"/>
    <w:tmpl w:val="74706A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3C92C9A"/>
    <w:multiLevelType w:val="multilevel"/>
    <w:tmpl w:val="DBC24DD4"/>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1146"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8" w15:restartNumberingAfterBreak="0">
    <w:nsid w:val="49E75613"/>
    <w:multiLevelType w:val="hybridMultilevel"/>
    <w:tmpl w:val="9E8E2AC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0910950"/>
    <w:multiLevelType w:val="hybridMultilevel"/>
    <w:tmpl w:val="001EF612"/>
    <w:lvl w:ilvl="0" w:tplc="04130001">
      <w:start w:val="1"/>
      <w:numFmt w:val="bullet"/>
      <w:lvlText w:val=""/>
      <w:lvlJc w:val="left"/>
      <w:pPr>
        <w:ind w:left="977" w:hanging="360"/>
      </w:pPr>
      <w:rPr>
        <w:rFonts w:ascii="Symbol" w:hAnsi="Symbol" w:hint="default"/>
      </w:rPr>
    </w:lvl>
    <w:lvl w:ilvl="1" w:tplc="04130003" w:tentative="1">
      <w:start w:val="1"/>
      <w:numFmt w:val="bullet"/>
      <w:lvlText w:val="o"/>
      <w:lvlJc w:val="left"/>
      <w:pPr>
        <w:ind w:left="1697" w:hanging="360"/>
      </w:pPr>
      <w:rPr>
        <w:rFonts w:ascii="Courier New" w:hAnsi="Courier New" w:cs="Courier New" w:hint="default"/>
      </w:rPr>
    </w:lvl>
    <w:lvl w:ilvl="2" w:tplc="04130005" w:tentative="1">
      <w:start w:val="1"/>
      <w:numFmt w:val="bullet"/>
      <w:lvlText w:val=""/>
      <w:lvlJc w:val="left"/>
      <w:pPr>
        <w:ind w:left="2417" w:hanging="360"/>
      </w:pPr>
      <w:rPr>
        <w:rFonts w:ascii="Wingdings" w:hAnsi="Wingdings" w:hint="default"/>
      </w:rPr>
    </w:lvl>
    <w:lvl w:ilvl="3" w:tplc="04130001" w:tentative="1">
      <w:start w:val="1"/>
      <w:numFmt w:val="bullet"/>
      <w:lvlText w:val=""/>
      <w:lvlJc w:val="left"/>
      <w:pPr>
        <w:ind w:left="3137" w:hanging="360"/>
      </w:pPr>
      <w:rPr>
        <w:rFonts w:ascii="Symbol" w:hAnsi="Symbol" w:hint="default"/>
      </w:rPr>
    </w:lvl>
    <w:lvl w:ilvl="4" w:tplc="04130003" w:tentative="1">
      <w:start w:val="1"/>
      <w:numFmt w:val="bullet"/>
      <w:lvlText w:val="o"/>
      <w:lvlJc w:val="left"/>
      <w:pPr>
        <w:ind w:left="3857" w:hanging="360"/>
      </w:pPr>
      <w:rPr>
        <w:rFonts w:ascii="Courier New" w:hAnsi="Courier New" w:cs="Courier New" w:hint="default"/>
      </w:rPr>
    </w:lvl>
    <w:lvl w:ilvl="5" w:tplc="04130005" w:tentative="1">
      <w:start w:val="1"/>
      <w:numFmt w:val="bullet"/>
      <w:lvlText w:val=""/>
      <w:lvlJc w:val="left"/>
      <w:pPr>
        <w:ind w:left="4577" w:hanging="360"/>
      </w:pPr>
      <w:rPr>
        <w:rFonts w:ascii="Wingdings" w:hAnsi="Wingdings" w:hint="default"/>
      </w:rPr>
    </w:lvl>
    <w:lvl w:ilvl="6" w:tplc="04130001" w:tentative="1">
      <w:start w:val="1"/>
      <w:numFmt w:val="bullet"/>
      <w:lvlText w:val=""/>
      <w:lvlJc w:val="left"/>
      <w:pPr>
        <w:ind w:left="5297" w:hanging="360"/>
      </w:pPr>
      <w:rPr>
        <w:rFonts w:ascii="Symbol" w:hAnsi="Symbol" w:hint="default"/>
      </w:rPr>
    </w:lvl>
    <w:lvl w:ilvl="7" w:tplc="04130003" w:tentative="1">
      <w:start w:val="1"/>
      <w:numFmt w:val="bullet"/>
      <w:lvlText w:val="o"/>
      <w:lvlJc w:val="left"/>
      <w:pPr>
        <w:ind w:left="6017" w:hanging="360"/>
      </w:pPr>
      <w:rPr>
        <w:rFonts w:ascii="Courier New" w:hAnsi="Courier New" w:cs="Courier New" w:hint="default"/>
      </w:rPr>
    </w:lvl>
    <w:lvl w:ilvl="8" w:tplc="04130005" w:tentative="1">
      <w:start w:val="1"/>
      <w:numFmt w:val="bullet"/>
      <w:lvlText w:val=""/>
      <w:lvlJc w:val="left"/>
      <w:pPr>
        <w:ind w:left="6737" w:hanging="360"/>
      </w:pPr>
      <w:rPr>
        <w:rFonts w:ascii="Wingdings" w:hAnsi="Wingdings" w:hint="default"/>
      </w:rPr>
    </w:lvl>
  </w:abstractNum>
  <w:abstractNum w:abstractNumId="20" w15:restartNumberingAfterBreak="0">
    <w:nsid w:val="52DD1F47"/>
    <w:multiLevelType w:val="hybridMultilevel"/>
    <w:tmpl w:val="D3F6FA6A"/>
    <w:lvl w:ilvl="0" w:tplc="0413000F">
      <w:start w:val="1"/>
      <w:numFmt w:val="decimal"/>
      <w:lvlText w:val="%1."/>
      <w:lvlJc w:val="left"/>
      <w:pPr>
        <w:ind w:left="977" w:hanging="360"/>
      </w:pPr>
    </w:lvl>
    <w:lvl w:ilvl="1" w:tplc="04130019" w:tentative="1">
      <w:start w:val="1"/>
      <w:numFmt w:val="lowerLetter"/>
      <w:lvlText w:val="%2."/>
      <w:lvlJc w:val="left"/>
      <w:pPr>
        <w:ind w:left="1697" w:hanging="360"/>
      </w:pPr>
    </w:lvl>
    <w:lvl w:ilvl="2" w:tplc="0413001B" w:tentative="1">
      <w:start w:val="1"/>
      <w:numFmt w:val="lowerRoman"/>
      <w:lvlText w:val="%3."/>
      <w:lvlJc w:val="right"/>
      <w:pPr>
        <w:ind w:left="2417" w:hanging="180"/>
      </w:pPr>
    </w:lvl>
    <w:lvl w:ilvl="3" w:tplc="0413000F" w:tentative="1">
      <w:start w:val="1"/>
      <w:numFmt w:val="decimal"/>
      <w:lvlText w:val="%4."/>
      <w:lvlJc w:val="left"/>
      <w:pPr>
        <w:ind w:left="3137" w:hanging="360"/>
      </w:pPr>
    </w:lvl>
    <w:lvl w:ilvl="4" w:tplc="04130019" w:tentative="1">
      <w:start w:val="1"/>
      <w:numFmt w:val="lowerLetter"/>
      <w:lvlText w:val="%5."/>
      <w:lvlJc w:val="left"/>
      <w:pPr>
        <w:ind w:left="3857" w:hanging="360"/>
      </w:pPr>
    </w:lvl>
    <w:lvl w:ilvl="5" w:tplc="0413001B" w:tentative="1">
      <w:start w:val="1"/>
      <w:numFmt w:val="lowerRoman"/>
      <w:lvlText w:val="%6."/>
      <w:lvlJc w:val="right"/>
      <w:pPr>
        <w:ind w:left="4577" w:hanging="180"/>
      </w:pPr>
    </w:lvl>
    <w:lvl w:ilvl="6" w:tplc="0413000F" w:tentative="1">
      <w:start w:val="1"/>
      <w:numFmt w:val="decimal"/>
      <w:lvlText w:val="%7."/>
      <w:lvlJc w:val="left"/>
      <w:pPr>
        <w:ind w:left="5297" w:hanging="360"/>
      </w:pPr>
    </w:lvl>
    <w:lvl w:ilvl="7" w:tplc="04130019" w:tentative="1">
      <w:start w:val="1"/>
      <w:numFmt w:val="lowerLetter"/>
      <w:lvlText w:val="%8."/>
      <w:lvlJc w:val="left"/>
      <w:pPr>
        <w:ind w:left="6017" w:hanging="360"/>
      </w:pPr>
    </w:lvl>
    <w:lvl w:ilvl="8" w:tplc="0413001B" w:tentative="1">
      <w:start w:val="1"/>
      <w:numFmt w:val="lowerRoman"/>
      <w:lvlText w:val="%9."/>
      <w:lvlJc w:val="right"/>
      <w:pPr>
        <w:ind w:left="6737" w:hanging="180"/>
      </w:pPr>
    </w:lvl>
  </w:abstractNum>
  <w:abstractNum w:abstractNumId="21" w15:restartNumberingAfterBreak="0">
    <w:nsid w:val="5C4D4934"/>
    <w:multiLevelType w:val="hybridMultilevel"/>
    <w:tmpl w:val="3F3C4C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C587856"/>
    <w:multiLevelType w:val="hybridMultilevel"/>
    <w:tmpl w:val="76B2ED1A"/>
    <w:lvl w:ilvl="0" w:tplc="08090011">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6C97250B"/>
    <w:multiLevelType w:val="hybridMultilevel"/>
    <w:tmpl w:val="760C07AE"/>
    <w:lvl w:ilvl="0" w:tplc="8A7ACB14">
      <w:numFmt w:val="bullet"/>
      <w:lvlText w:val=""/>
      <w:lvlJc w:val="left"/>
      <w:pPr>
        <w:ind w:left="617" w:hanging="360"/>
      </w:pPr>
      <w:rPr>
        <w:rFonts w:ascii="Symbol" w:eastAsia="Calibri" w:hAnsi="Symbol" w:cs="Arial" w:hint="default"/>
      </w:rPr>
    </w:lvl>
    <w:lvl w:ilvl="1" w:tplc="04130003" w:tentative="1">
      <w:start w:val="1"/>
      <w:numFmt w:val="bullet"/>
      <w:lvlText w:val="o"/>
      <w:lvlJc w:val="left"/>
      <w:pPr>
        <w:ind w:left="1337" w:hanging="360"/>
      </w:pPr>
      <w:rPr>
        <w:rFonts w:ascii="Courier New" w:hAnsi="Courier New" w:cs="Courier New" w:hint="default"/>
      </w:rPr>
    </w:lvl>
    <w:lvl w:ilvl="2" w:tplc="04130005" w:tentative="1">
      <w:start w:val="1"/>
      <w:numFmt w:val="bullet"/>
      <w:lvlText w:val=""/>
      <w:lvlJc w:val="left"/>
      <w:pPr>
        <w:ind w:left="2057" w:hanging="360"/>
      </w:pPr>
      <w:rPr>
        <w:rFonts w:ascii="Wingdings" w:hAnsi="Wingdings" w:hint="default"/>
      </w:rPr>
    </w:lvl>
    <w:lvl w:ilvl="3" w:tplc="04130001" w:tentative="1">
      <w:start w:val="1"/>
      <w:numFmt w:val="bullet"/>
      <w:lvlText w:val=""/>
      <w:lvlJc w:val="left"/>
      <w:pPr>
        <w:ind w:left="2777" w:hanging="360"/>
      </w:pPr>
      <w:rPr>
        <w:rFonts w:ascii="Symbol" w:hAnsi="Symbol" w:hint="default"/>
      </w:rPr>
    </w:lvl>
    <w:lvl w:ilvl="4" w:tplc="04130003" w:tentative="1">
      <w:start w:val="1"/>
      <w:numFmt w:val="bullet"/>
      <w:lvlText w:val="o"/>
      <w:lvlJc w:val="left"/>
      <w:pPr>
        <w:ind w:left="3497" w:hanging="360"/>
      </w:pPr>
      <w:rPr>
        <w:rFonts w:ascii="Courier New" w:hAnsi="Courier New" w:cs="Courier New" w:hint="default"/>
      </w:rPr>
    </w:lvl>
    <w:lvl w:ilvl="5" w:tplc="04130005" w:tentative="1">
      <w:start w:val="1"/>
      <w:numFmt w:val="bullet"/>
      <w:lvlText w:val=""/>
      <w:lvlJc w:val="left"/>
      <w:pPr>
        <w:ind w:left="4217" w:hanging="360"/>
      </w:pPr>
      <w:rPr>
        <w:rFonts w:ascii="Wingdings" w:hAnsi="Wingdings" w:hint="default"/>
      </w:rPr>
    </w:lvl>
    <w:lvl w:ilvl="6" w:tplc="04130001" w:tentative="1">
      <w:start w:val="1"/>
      <w:numFmt w:val="bullet"/>
      <w:lvlText w:val=""/>
      <w:lvlJc w:val="left"/>
      <w:pPr>
        <w:ind w:left="4937" w:hanging="360"/>
      </w:pPr>
      <w:rPr>
        <w:rFonts w:ascii="Symbol" w:hAnsi="Symbol" w:hint="default"/>
      </w:rPr>
    </w:lvl>
    <w:lvl w:ilvl="7" w:tplc="04130003" w:tentative="1">
      <w:start w:val="1"/>
      <w:numFmt w:val="bullet"/>
      <w:lvlText w:val="o"/>
      <w:lvlJc w:val="left"/>
      <w:pPr>
        <w:ind w:left="5657" w:hanging="360"/>
      </w:pPr>
      <w:rPr>
        <w:rFonts w:ascii="Courier New" w:hAnsi="Courier New" w:cs="Courier New" w:hint="default"/>
      </w:rPr>
    </w:lvl>
    <w:lvl w:ilvl="8" w:tplc="04130005" w:tentative="1">
      <w:start w:val="1"/>
      <w:numFmt w:val="bullet"/>
      <w:lvlText w:val=""/>
      <w:lvlJc w:val="left"/>
      <w:pPr>
        <w:ind w:left="6377" w:hanging="360"/>
      </w:pPr>
      <w:rPr>
        <w:rFonts w:ascii="Wingdings" w:hAnsi="Wingdings" w:hint="default"/>
      </w:rPr>
    </w:lvl>
  </w:abstractNum>
  <w:abstractNum w:abstractNumId="24" w15:restartNumberingAfterBreak="0">
    <w:nsid w:val="71940C31"/>
    <w:multiLevelType w:val="hybridMultilevel"/>
    <w:tmpl w:val="515EE774"/>
    <w:lvl w:ilvl="0" w:tplc="04130001">
      <w:start w:val="1"/>
      <w:numFmt w:val="bullet"/>
      <w:lvlText w:val=""/>
      <w:lvlJc w:val="left"/>
      <w:pPr>
        <w:ind w:left="720" w:hanging="360"/>
      </w:pPr>
      <w:rPr>
        <w:rFonts w:ascii="Symbol" w:hAnsi="Symbol" w:hint="default"/>
      </w:rPr>
    </w:lvl>
    <w:lvl w:ilvl="1" w:tplc="2AC63EBE">
      <w:numFmt w:val="bullet"/>
      <w:lvlText w:val="–"/>
      <w:lvlJc w:val="left"/>
      <w:pPr>
        <w:ind w:left="1440" w:hanging="360"/>
      </w:pPr>
      <w:rPr>
        <w:rFonts w:ascii="Calibri" w:eastAsiaTheme="minorHAnsi" w:hAnsi="Calibri" w:cs="Calibri" w:hint="default"/>
      </w:rPr>
    </w:lvl>
    <w:lvl w:ilvl="2" w:tplc="EAE60F26">
      <w:numFmt w:val="bullet"/>
      <w:lvlText w:val="−"/>
      <w:lvlJc w:val="left"/>
      <w:pPr>
        <w:ind w:left="2160" w:hanging="360"/>
      </w:pPr>
      <w:rPr>
        <w:rFonts w:ascii="Calibri" w:eastAsiaTheme="minorHAnsi" w:hAnsi="Calibri" w:cs="Calibri"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35024E9"/>
    <w:multiLevelType w:val="hybridMultilevel"/>
    <w:tmpl w:val="5BF0586A"/>
    <w:lvl w:ilvl="0" w:tplc="0413000F">
      <w:start w:val="1"/>
      <w:numFmt w:val="decimal"/>
      <w:lvlText w:val="%1."/>
      <w:lvlJc w:val="left"/>
      <w:pPr>
        <w:ind w:left="977" w:hanging="360"/>
      </w:pPr>
    </w:lvl>
    <w:lvl w:ilvl="1" w:tplc="04130019" w:tentative="1">
      <w:start w:val="1"/>
      <w:numFmt w:val="lowerLetter"/>
      <w:lvlText w:val="%2."/>
      <w:lvlJc w:val="left"/>
      <w:pPr>
        <w:ind w:left="1697" w:hanging="360"/>
      </w:pPr>
    </w:lvl>
    <w:lvl w:ilvl="2" w:tplc="0413001B" w:tentative="1">
      <w:start w:val="1"/>
      <w:numFmt w:val="lowerRoman"/>
      <w:lvlText w:val="%3."/>
      <w:lvlJc w:val="right"/>
      <w:pPr>
        <w:ind w:left="2417" w:hanging="180"/>
      </w:pPr>
    </w:lvl>
    <w:lvl w:ilvl="3" w:tplc="0413000F" w:tentative="1">
      <w:start w:val="1"/>
      <w:numFmt w:val="decimal"/>
      <w:lvlText w:val="%4."/>
      <w:lvlJc w:val="left"/>
      <w:pPr>
        <w:ind w:left="3137" w:hanging="360"/>
      </w:pPr>
    </w:lvl>
    <w:lvl w:ilvl="4" w:tplc="04130019" w:tentative="1">
      <w:start w:val="1"/>
      <w:numFmt w:val="lowerLetter"/>
      <w:lvlText w:val="%5."/>
      <w:lvlJc w:val="left"/>
      <w:pPr>
        <w:ind w:left="3857" w:hanging="360"/>
      </w:pPr>
    </w:lvl>
    <w:lvl w:ilvl="5" w:tplc="0413001B" w:tentative="1">
      <w:start w:val="1"/>
      <w:numFmt w:val="lowerRoman"/>
      <w:lvlText w:val="%6."/>
      <w:lvlJc w:val="right"/>
      <w:pPr>
        <w:ind w:left="4577" w:hanging="180"/>
      </w:pPr>
    </w:lvl>
    <w:lvl w:ilvl="6" w:tplc="0413000F" w:tentative="1">
      <w:start w:val="1"/>
      <w:numFmt w:val="decimal"/>
      <w:lvlText w:val="%7."/>
      <w:lvlJc w:val="left"/>
      <w:pPr>
        <w:ind w:left="5297" w:hanging="360"/>
      </w:pPr>
    </w:lvl>
    <w:lvl w:ilvl="7" w:tplc="04130019" w:tentative="1">
      <w:start w:val="1"/>
      <w:numFmt w:val="lowerLetter"/>
      <w:lvlText w:val="%8."/>
      <w:lvlJc w:val="left"/>
      <w:pPr>
        <w:ind w:left="6017" w:hanging="360"/>
      </w:pPr>
    </w:lvl>
    <w:lvl w:ilvl="8" w:tplc="0413001B" w:tentative="1">
      <w:start w:val="1"/>
      <w:numFmt w:val="lowerRoman"/>
      <w:lvlText w:val="%9."/>
      <w:lvlJc w:val="right"/>
      <w:pPr>
        <w:ind w:left="6737" w:hanging="180"/>
      </w:pPr>
    </w:lvl>
  </w:abstractNum>
  <w:abstractNum w:abstractNumId="26" w15:restartNumberingAfterBreak="0">
    <w:nsid w:val="764C0356"/>
    <w:multiLevelType w:val="multilevel"/>
    <w:tmpl w:val="5DF4C97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203249951">
    <w:abstractNumId w:val="4"/>
  </w:num>
  <w:num w:numId="2" w16cid:durableId="1059668635">
    <w:abstractNumId w:val="8"/>
  </w:num>
  <w:num w:numId="3" w16cid:durableId="133529239">
    <w:abstractNumId w:val="7"/>
  </w:num>
  <w:num w:numId="4" w16cid:durableId="1179344367">
    <w:abstractNumId w:val="14"/>
  </w:num>
  <w:num w:numId="5" w16cid:durableId="1481925599">
    <w:abstractNumId w:val="22"/>
  </w:num>
  <w:num w:numId="6" w16cid:durableId="582108845">
    <w:abstractNumId w:val="26"/>
  </w:num>
  <w:num w:numId="7" w16cid:durableId="207685953">
    <w:abstractNumId w:val="10"/>
  </w:num>
  <w:num w:numId="8" w16cid:durableId="968361729">
    <w:abstractNumId w:val="0"/>
  </w:num>
  <w:num w:numId="9" w16cid:durableId="1452438973">
    <w:abstractNumId w:val="18"/>
  </w:num>
  <w:num w:numId="10" w16cid:durableId="653602502">
    <w:abstractNumId w:val="17"/>
  </w:num>
  <w:num w:numId="11" w16cid:durableId="733819261">
    <w:abstractNumId w:val="16"/>
  </w:num>
  <w:num w:numId="12" w16cid:durableId="864683427">
    <w:abstractNumId w:val="25"/>
  </w:num>
  <w:num w:numId="13" w16cid:durableId="1746142683">
    <w:abstractNumId w:val="21"/>
  </w:num>
  <w:num w:numId="14" w16cid:durableId="1139542093">
    <w:abstractNumId w:val="13"/>
  </w:num>
  <w:num w:numId="15" w16cid:durableId="692609741">
    <w:abstractNumId w:val="3"/>
  </w:num>
  <w:num w:numId="16" w16cid:durableId="514534429">
    <w:abstractNumId w:val="9"/>
  </w:num>
  <w:num w:numId="17" w16cid:durableId="206333563">
    <w:abstractNumId w:val="2"/>
  </w:num>
  <w:num w:numId="18" w16cid:durableId="1132093950">
    <w:abstractNumId w:val="20"/>
  </w:num>
  <w:num w:numId="19" w16cid:durableId="252521207">
    <w:abstractNumId w:val="11"/>
  </w:num>
  <w:num w:numId="20" w16cid:durableId="5253656">
    <w:abstractNumId w:val="15"/>
  </w:num>
  <w:num w:numId="21" w16cid:durableId="436293444">
    <w:abstractNumId w:val="12"/>
  </w:num>
  <w:num w:numId="22" w16cid:durableId="756748386">
    <w:abstractNumId w:val="5"/>
  </w:num>
  <w:num w:numId="23" w16cid:durableId="1144734842">
    <w:abstractNumId w:val="1"/>
  </w:num>
  <w:num w:numId="24" w16cid:durableId="1289387923">
    <w:abstractNumId w:val="24"/>
  </w:num>
  <w:num w:numId="25" w16cid:durableId="1851485602">
    <w:abstractNumId w:val="23"/>
  </w:num>
  <w:num w:numId="26" w16cid:durableId="721095482">
    <w:abstractNumId w:val="6"/>
  </w:num>
  <w:num w:numId="27" w16cid:durableId="177401012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urgen van de Wal">
    <w15:presenceInfo w15:providerId="AD" w15:userId="S::jurgen.vandewal@ictu.nl::bdceebd6-c0cc-4cde-b976-a4519b27f4e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6F0"/>
    <w:rsid w:val="008876F0"/>
    <w:rsid w:val="00991DA7"/>
    <w:rsid w:val="00CC7F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035E9EC8"/>
  <w15:chartTrackingRefBased/>
  <w15:docId w15:val="{A181654B-3399-0145-90BF-A6486F723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876F0"/>
    <w:rPr>
      <w:rFonts w:ascii="Times New Roman" w:eastAsia="Times New Roman" w:hAnsi="Times New Roman" w:cs="Times New Roman"/>
      <w:lang w:eastAsia="nl-NL"/>
    </w:rPr>
  </w:style>
  <w:style w:type="paragraph" w:styleId="Kop1">
    <w:name w:val="heading 1"/>
    <w:basedOn w:val="Standaard"/>
    <w:next w:val="Standaard"/>
    <w:link w:val="Kop1Char"/>
    <w:qFormat/>
    <w:rsid w:val="008876F0"/>
    <w:pPr>
      <w:keepNext/>
      <w:numPr>
        <w:numId w:val="10"/>
      </w:numPr>
      <w:tabs>
        <w:tab w:val="num" w:pos="1134"/>
      </w:tabs>
      <w:spacing w:after="280" w:line="480" w:lineRule="atLeast"/>
      <w:ind w:left="851" w:hanging="851"/>
      <w:outlineLvl w:val="0"/>
    </w:pPr>
    <w:rPr>
      <w:rFonts w:ascii="Arial Rounded MT Bold" w:hAnsi="Arial Rounded MT Bold" w:cs="Arial"/>
      <w:color w:val="006EB9"/>
      <w:kern w:val="32"/>
      <w:sz w:val="32"/>
      <w:szCs w:val="20"/>
    </w:rPr>
  </w:style>
  <w:style w:type="paragraph" w:styleId="Kop2">
    <w:name w:val="heading 2"/>
    <w:basedOn w:val="Standaard"/>
    <w:next w:val="Standaard"/>
    <w:link w:val="Kop2Char"/>
    <w:qFormat/>
    <w:rsid w:val="008876F0"/>
    <w:pPr>
      <w:keepNext/>
      <w:keepLines/>
      <w:numPr>
        <w:ilvl w:val="1"/>
        <w:numId w:val="10"/>
      </w:numPr>
      <w:spacing w:before="480" w:after="120" w:line="276" w:lineRule="auto"/>
      <w:outlineLvl w:val="1"/>
    </w:pPr>
    <w:rPr>
      <w:rFonts w:ascii="Arial Narrow" w:hAnsi="Arial Narrow" w:cs="Arial"/>
      <w:b/>
      <w:color w:val="006EB9"/>
    </w:rPr>
  </w:style>
  <w:style w:type="paragraph" w:styleId="Kop3">
    <w:name w:val="heading 3"/>
    <w:basedOn w:val="Standaard"/>
    <w:next w:val="Standaard"/>
    <w:link w:val="Kop3Char"/>
    <w:qFormat/>
    <w:rsid w:val="008876F0"/>
    <w:pPr>
      <w:keepNext/>
      <w:numPr>
        <w:ilvl w:val="2"/>
        <w:numId w:val="10"/>
      </w:numPr>
      <w:spacing w:before="280" w:line="280" w:lineRule="atLeast"/>
      <w:outlineLvl w:val="2"/>
    </w:pPr>
    <w:rPr>
      <w:rFonts w:ascii="Arial Narrow" w:hAnsi="Arial Narrow" w:cs="Arial"/>
      <w:b/>
      <w:sz w:val="22"/>
      <w:szCs w:val="20"/>
    </w:rPr>
  </w:style>
  <w:style w:type="paragraph" w:styleId="Kop4">
    <w:name w:val="heading 4"/>
    <w:basedOn w:val="Standaard"/>
    <w:next w:val="Standaard"/>
    <w:link w:val="Kop4Char"/>
    <w:semiHidden/>
    <w:unhideWhenUsed/>
    <w:qFormat/>
    <w:rsid w:val="008876F0"/>
    <w:pPr>
      <w:keepNext/>
      <w:keepLines/>
      <w:numPr>
        <w:ilvl w:val="3"/>
        <w:numId w:val="10"/>
      </w:numPr>
      <w:spacing w:before="40" w:line="280" w:lineRule="atLeast"/>
      <w:outlineLvl w:val="3"/>
    </w:pPr>
    <w:rPr>
      <w:rFonts w:asciiTheme="majorHAnsi" w:eastAsiaTheme="majorEastAsia" w:hAnsiTheme="majorHAnsi" w:cstheme="majorBidi"/>
      <w:i/>
      <w:iCs/>
      <w:color w:val="2F5496" w:themeColor="accent1" w:themeShade="BF"/>
      <w:sz w:val="20"/>
      <w:szCs w:val="20"/>
    </w:rPr>
  </w:style>
  <w:style w:type="paragraph" w:styleId="Kop5">
    <w:name w:val="heading 5"/>
    <w:basedOn w:val="Standaard"/>
    <w:next w:val="Standaard"/>
    <w:link w:val="Kop5Char"/>
    <w:semiHidden/>
    <w:unhideWhenUsed/>
    <w:qFormat/>
    <w:rsid w:val="008876F0"/>
    <w:pPr>
      <w:keepNext/>
      <w:keepLines/>
      <w:numPr>
        <w:ilvl w:val="4"/>
        <w:numId w:val="10"/>
      </w:numPr>
      <w:spacing w:before="40" w:line="280" w:lineRule="atLeast"/>
      <w:outlineLvl w:val="4"/>
    </w:pPr>
    <w:rPr>
      <w:rFonts w:asciiTheme="majorHAnsi" w:eastAsiaTheme="majorEastAsia" w:hAnsiTheme="majorHAnsi" w:cstheme="majorBidi"/>
      <w:color w:val="2F5496" w:themeColor="accent1" w:themeShade="BF"/>
      <w:sz w:val="20"/>
      <w:szCs w:val="20"/>
    </w:rPr>
  </w:style>
  <w:style w:type="paragraph" w:styleId="Kop6">
    <w:name w:val="heading 6"/>
    <w:basedOn w:val="Standaard"/>
    <w:next w:val="Standaard"/>
    <w:link w:val="Kop6Char"/>
    <w:semiHidden/>
    <w:unhideWhenUsed/>
    <w:qFormat/>
    <w:rsid w:val="008876F0"/>
    <w:pPr>
      <w:keepNext/>
      <w:keepLines/>
      <w:numPr>
        <w:ilvl w:val="5"/>
        <w:numId w:val="10"/>
      </w:numPr>
      <w:spacing w:before="40" w:line="280" w:lineRule="atLeast"/>
      <w:outlineLvl w:val="5"/>
    </w:pPr>
    <w:rPr>
      <w:rFonts w:asciiTheme="majorHAnsi" w:eastAsiaTheme="majorEastAsia" w:hAnsiTheme="majorHAnsi" w:cstheme="majorBidi"/>
      <w:color w:val="1F3763" w:themeColor="accent1" w:themeShade="7F"/>
      <w:sz w:val="20"/>
      <w:szCs w:val="20"/>
    </w:rPr>
  </w:style>
  <w:style w:type="paragraph" w:styleId="Kop7">
    <w:name w:val="heading 7"/>
    <w:basedOn w:val="Standaard"/>
    <w:next w:val="Standaard"/>
    <w:link w:val="Kop7Char"/>
    <w:semiHidden/>
    <w:unhideWhenUsed/>
    <w:qFormat/>
    <w:rsid w:val="008876F0"/>
    <w:pPr>
      <w:keepNext/>
      <w:keepLines/>
      <w:numPr>
        <w:ilvl w:val="6"/>
        <w:numId w:val="10"/>
      </w:numPr>
      <w:spacing w:before="40" w:line="280" w:lineRule="atLeast"/>
      <w:outlineLvl w:val="6"/>
    </w:pPr>
    <w:rPr>
      <w:rFonts w:asciiTheme="majorHAnsi" w:eastAsiaTheme="majorEastAsia" w:hAnsiTheme="majorHAnsi" w:cstheme="majorBidi"/>
      <w:i/>
      <w:iCs/>
      <w:color w:val="1F3763" w:themeColor="accent1" w:themeShade="7F"/>
      <w:sz w:val="20"/>
      <w:szCs w:val="20"/>
    </w:rPr>
  </w:style>
  <w:style w:type="paragraph" w:styleId="Kop8">
    <w:name w:val="heading 8"/>
    <w:basedOn w:val="Standaard"/>
    <w:next w:val="Standaard"/>
    <w:link w:val="Kop8Char"/>
    <w:semiHidden/>
    <w:unhideWhenUsed/>
    <w:qFormat/>
    <w:rsid w:val="008876F0"/>
    <w:pPr>
      <w:keepNext/>
      <w:keepLines/>
      <w:numPr>
        <w:ilvl w:val="7"/>
        <w:numId w:val="10"/>
      </w:numPr>
      <w:spacing w:before="40" w:line="280" w:lineRule="atLeast"/>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8876F0"/>
    <w:pPr>
      <w:keepNext/>
      <w:keepLines/>
      <w:numPr>
        <w:ilvl w:val="8"/>
        <w:numId w:val="10"/>
      </w:numPr>
      <w:spacing w:before="40" w:line="280" w:lineRule="atLeast"/>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876F0"/>
    <w:rPr>
      <w:rFonts w:ascii="Arial Rounded MT Bold" w:eastAsia="Times New Roman" w:hAnsi="Arial Rounded MT Bold" w:cs="Arial"/>
      <w:color w:val="006EB9"/>
      <w:kern w:val="32"/>
      <w:sz w:val="32"/>
      <w:szCs w:val="20"/>
      <w:lang w:eastAsia="nl-NL"/>
    </w:rPr>
  </w:style>
  <w:style w:type="character" w:customStyle="1" w:styleId="Kop2Char">
    <w:name w:val="Kop 2 Char"/>
    <w:basedOn w:val="Standaardalinea-lettertype"/>
    <w:link w:val="Kop2"/>
    <w:rsid w:val="008876F0"/>
    <w:rPr>
      <w:rFonts w:ascii="Arial Narrow" w:eastAsia="Times New Roman" w:hAnsi="Arial Narrow" w:cs="Arial"/>
      <w:b/>
      <w:color w:val="006EB9"/>
      <w:lang w:eastAsia="nl-NL"/>
    </w:rPr>
  </w:style>
  <w:style w:type="character" w:customStyle="1" w:styleId="Kop3Char">
    <w:name w:val="Kop 3 Char"/>
    <w:basedOn w:val="Standaardalinea-lettertype"/>
    <w:link w:val="Kop3"/>
    <w:rsid w:val="008876F0"/>
    <w:rPr>
      <w:rFonts w:ascii="Arial Narrow" w:eastAsia="Times New Roman" w:hAnsi="Arial Narrow" w:cs="Arial"/>
      <w:b/>
      <w:sz w:val="22"/>
      <w:szCs w:val="20"/>
      <w:lang w:eastAsia="nl-NL"/>
    </w:rPr>
  </w:style>
  <w:style w:type="character" w:customStyle="1" w:styleId="Kop4Char">
    <w:name w:val="Kop 4 Char"/>
    <w:basedOn w:val="Standaardalinea-lettertype"/>
    <w:link w:val="Kop4"/>
    <w:semiHidden/>
    <w:rsid w:val="008876F0"/>
    <w:rPr>
      <w:rFonts w:asciiTheme="majorHAnsi" w:eastAsiaTheme="majorEastAsia" w:hAnsiTheme="majorHAnsi" w:cstheme="majorBidi"/>
      <w:i/>
      <w:iCs/>
      <w:color w:val="2F5496" w:themeColor="accent1" w:themeShade="BF"/>
      <w:sz w:val="20"/>
      <w:szCs w:val="20"/>
      <w:lang w:eastAsia="nl-NL"/>
    </w:rPr>
  </w:style>
  <w:style w:type="character" w:customStyle="1" w:styleId="Kop5Char">
    <w:name w:val="Kop 5 Char"/>
    <w:basedOn w:val="Standaardalinea-lettertype"/>
    <w:link w:val="Kop5"/>
    <w:semiHidden/>
    <w:rsid w:val="008876F0"/>
    <w:rPr>
      <w:rFonts w:asciiTheme="majorHAnsi" w:eastAsiaTheme="majorEastAsia" w:hAnsiTheme="majorHAnsi" w:cstheme="majorBidi"/>
      <w:color w:val="2F5496" w:themeColor="accent1" w:themeShade="BF"/>
      <w:sz w:val="20"/>
      <w:szCs w:val="20"/>
      <w:lang w:eastAsia="nl-NL"/>
    </w:rPr>
  </w:style>
  <w:style w:type="character" w:customStyle="1" w:styleId="Kop6Char">
    <w:name w:val="Kop 6 Char"/>
    <w:basedOn w:val="Standaardalinea-lettertype"/>
    <w:link w:val="Kop6"/>
    <w:semiHidden/>
    <w:rsid w:val="008876F0"/>
    <w:rPr>
      <w:rFonts w:asciiTheme="majorHAnsi" w:eastAsiaTheme="majorEastAsia" w:hAnsiTheme="majorHAnsi" w:cstheme="majorBidi"/>
      <w:color w:val="1F3763" w:themeColor="accent1" w:themeShade="7F"/>
      <w:sz w:val="20"/>
      <w:szCs w:val="20"/>
      <w:lang w:eastAsia="nl-NL"/>
    </w:rPr>
  </w:style>
  <w:style w:type="character" w:customStyle="1" w:styleId="Kop7Char">
    <w:name w:val="Kop 7 Char"/>
    <w:basedOn w:val="Standaardalinea-lettertype"/>
    <w:link w:val="Kop7"/>
    <w:semiHidden/>
    <w:rsid w:val="008876F0"/>
    <w:rPr>
      <w:rFonts w:asciiTheme="majorHAnsi" w:eastAsiaTheme="majorEastAsia" w:hAnsiTheme="majorHAnsi" w:cstheme="majorBidi"/>
      <w:i/>
      <w:iCs/>
      <w:color w:val="1F3763" w:themeColor="accent1" w:themeShade="7F"/>
      <w:sz w:val="20"/>
      <w:szCs w:val="20"/>
      <w:lang w:eastAsia="nl-NL"/>
    </w:rPr>
  </w:style>
  <w:style w:type="character" w:customStyle="1" w:styleId="Kop8Char">
    <w:name w:val="Kop 8 Char"/>
    <w:basedOn w:val="Standaardalinea-lettertype"/>
    <w:link w:val="Kop8"/>
    <w:semiHidden/>
    <w:rsid w:val="008876F0"/>
    <w:rPr>
      <w:rFonts w:asciiTheme="majorHAnsi" w:eastAsiaTheme="majorEastAsia" w:hAnsiTheme="majorHAnsi" w:cstheme="majorBidi"/>
      <w:color w:val="272727" w:themeColor="text1" w:themeTint="D8"/>
      <w:sz w:val="21"/>
      <w:szCs w:val="21"/>
      <w:lang w:eastAsia="nl-NL"/>
    </w:rPr>
  </w:style>
  <w:style w:type="character" w:customStyle="1" w:styleId="Kop9Char">
    <w:name w:val="Kop 9 Char"/>
    <w:basedOn w:val="Standaardalinea-lettertype"/>
    <w:link w:val="Kop9"/>
    <w:semiHidden/>
    <w:rsid w:val="008876F0"/>
    <w:rPr>
      <w:rFonts w:asciiTheme="majorHAnsi" w:eastAsiaTheme="majorEastAsia" w:hAnsiTheme="majorHAnsi" w:cstheme="majorBidi"/>
      <w:i/>
      <w:iCs/>
      <w:color w:val="272727" w:themeColor="text1" w:themeTint="D8"/>
      <w:sz w:val="21"/>
      <w:szCs w:val="21"/>
      <w:lang w:eastAsia="nl-NL"/>
    </w:rPr>
  </w:style>
  <w:style w:type="table" w:customStyle="1" w:styleId="TableNormal1">
    <w:name w:val="Table Normal1"/>
    <w:uiPriority w:val="2"/>
    <w:semiHidden/>
    <w:unhideWhenUsed/>
    <w:qFormat/>
    <w:rsid w:val="008876F0"/>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sid w:val="008876F0"/>
    <w:pPr>
      <w:widowControl w:val="0"/>
      <w:autoSpaceDE w:val="0"/>
      <w:autoSpaceDN w:val="0"/>
      <w:spacing w:before="94" w:line="292" w:lineRule="auto"/>
      <w:ind w:left="257"/>
    </w:pPr>
    <w:rPr>
      <w:rFonts w:ascii="Arial" w:eastAsia="Calibri" w:hAnsi="Arial" w:cs="Arial"/>
      <w:sz w:val="22"/>
      <w:szCs w:val="22"/>
      <w:lang w:bidi="nl-NL"/>
    </w:rPr>
  </w:style>
  <w:style w:type="character" w:customStyle="1" w:styleId="PlattetekstChar">
    <w:name w:val="Platte tekst Char"/>
    <w:basedOn w:val="Standaardalinea-lettertype"/>
    <w:link w:val="Plattetekst"/>
    <w:uiPriority w:val="1"/>
    <w:rsid w:val="008876F0"/>
    <w:rPr>
      <w:rFonts w:ascii="Arial" w:eastAsia="Calibri" w:hAnsi="Arial" w:cs="Arial"/>
      <w:sz w:val="22"/>
      <w:szCs w:val="22"/>
      <w:lang w:eastAsia="nl-NL" w:bidi="nl-NL"/>
    </w:rPr>
  </w:style>
  <w:style w:type="paragraph" w:customStyle="1" w:styleId="TableParagraph">
    <w:name w:val="Table Paragraph"/>
    <w:basedOn w:val="Standaard"/>
    <w:uiPriority w:val="1"/>
    <w:qFormat/>
    <w:rsid w:val="008876F0"/>
    <w:pPr>
      <w:widowControl w:val="0"/>
      <w:autoSpaceDE w:val="0"/>
      <w:autoSpaceDN w:val="0"/>
      <w:spacing w:before="11"/>
    </w:pPr>
    <w:rPr>
      <w:rFonts w:ascii="Calibri" w:eastAsia="Calibri" w:hAnsi="Calibri" w:cs="Calibri"/>
      <w:sz w:val="22"/>
      <w:szCs w:val="22"/>
      <w:lang w:bidi="nl-NL"/>
    </w:rPr>
  </w:style>
  <w:style w:type="table" w:styleId="Tabelraster">
    <w:name w:val="Table Grid"/>
    <w:basedOn w:val="Standaardtabel"/>
    <w:uiPriority w:val="39"/>
    <w:rsid w:val="008876F0"/>
    <w:pPr>
      <w:spacing w:line="28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aliases w:val="List - Number,RPS opsomming,Premier,Titre 10,texte,F5 List Paragraph,Indent Paragraph,Citation List,Liste Article,References,Bullets,Medium Grid 1 - Accent 21,Recommendation,List Paragraph1,List Paragraph11,Paragraph,séga,Lijstalinea1"/>
    <w:basedOn w:val="Standaard"/>
    <w:link w:val="LijstalineaChar"/>
    <w:uiPriority w:val="34"/>
    <w:qFormat/>
    <w:rsid w:val="008876F0"/>
    <w:pPr>
      <w:spacing w:line="280" w:lineRule="atLeast"/>
      <w:ind w:left="720"/>
      <w:contextualSpacing/>
    </w:pPr>
    <w:rPr>
      <w:rFonts w:ascii="Arial" w:hAnsi="Arial" w:cs="Arial"/>
      <w:sz w:val="20"/>
      <w:szCs w:val="20"/>
    </w:rPr>
  </w:style>
  <w:style w:type="character" w:customStyle="1" w:styleId="LijstalineaChar">
    <w:name w:val="Lijstalinea Char"/>
    <w:aliases w:val="List - Number Char,RPS opsomming Char,Premier Char,Titre 10 Char,texte Char,F5 List Paragraph Char,Indent Paragraph Char,Citation List Char,Liste Article Char,References Char,Bullets Char,Medium Grid 1 - Accent 21 Char,Paragraph Char"/>
    <w:link w:val="Lijstalinea"/>
    <w:uiPriority w:val="34"/>
    <w:rsid w:val="008876F0"/>
    <w:rPr>
      <w:rFonts w:ascii="Arial" w:eastAsia="Times New Roman" w:hAnsi="Arial" w:cs="Arial"/>
      <w:sz w:val="20"/>
      <w:szCs w:val="20"/>
      <w:lang w:eastAsia="nl-NL"/>
    </w:rPr>
  </w:style>
  <w:style w:type="character" w:styleId="Verwijzingopmerking">
    <w:name w:val="annotation reference"/>
    <w:basedOn w:val="Standaardalinea-lettertype"/>
    <w:uiPriority w:val="99"/>
    <w:rsid w:val="008876F0"/>
    <w:rPr>
      <w:sz w:val="16"/>
      <w:szCs w:val="16"/>
    </w:rPr>
  </w:style>
  <w:style w:type="paragraph" w:styleId="Tekstopmerking">
    <w:name w:val="annotation text"/>
    <w:basedOn w:val="Standaard"/>
    <w:link w:val="TekstopmerkingChar"/>
    <w:uiPriority w:val="99"/>
    <w:unhideWhenUsed/>
    <w:rsid w:val="008876F0"/>
    <w:rPr>
      <w:sz w:val="20"/>
      <w:szCs w:val="20"/>
    </w:rPr>
  </w:style>
  <w:style w:type="character" w:customStyle="1" w:styleId="TekstopmerkingChar">
    <w:name w:val="Tekst opmerking Char"/>
    <w:basedOn w:val="Standaardalinea-lettertype"/>
    <w:link w:val="Tekstopmerking"/>
    <w:uiPriority w:val="99"/>
    <w:rsid w:val="008876F0"/>
    <w:rPr>
      <w:rFonts w:ascii="Times New Roman" w:eastAsia="Times New Roman" w:hAnsi="Times New Roman" w:cs="Times New Roman"/>
      <w:sz w:val="20"/>
      <w:szCs w:val="20"/>
      <w:lang w:eastAsia="nl-NL"/>
    </w:rPr>
  </w:style>
  <w:style w:type="paragraph" w:styleId="Normaalweb">
    <w:name w:val="Normal (Web)"/>
    <w:basedOn w:val="Standaard"/>
    <w:uiPriority w:val="99"/>
    <w:unhideWhenUsed/>
    <w:rsid w:val="008876F0"/>
    <w:pPr>
      <w:spacing w:before="100" w:beforeAutospacing="1" w:after="100" w:afterAutospacing="1"/>
    </w:pPr>
  </w:style>
  <w:style w:type="paragraph" w:styleId="Onderwerpvanopmerking">
    <w:name w:val="annotation subject"/>
    <w:basedOn w:val="Tekstopmerking"/>
    <w:next w:val="Tekstopmerking"/>
    <w:link w:val="OnderwerpvanopmerkingChar"/>
    <w:uiPriority w:val="99"/>
    <w:semiHidden/>
    <w:unhideWhenUsed/>
    <w:rsid w:val="008876F0"/>
    <w:rPr>
      <w:b/>
      <w:bCs/>
    </w:rPr>
  </w:style>
  <w:style w:type="character" w:customStyle="1" w:styleId="OnderwerpvanopmerkingChar">
    <w:name w:val="Onderwerp van opmerking Char"/>
    <w:basedOn w:val="TekstopmerkingChar"/>
    <w:link w:val="Onderwerpvanopmerking"/>
    <w:uiPriority w:val="99"/>
    <w:semiHidden/>
    <w:rsid w:val="008876F0"/>
    <w:rPr>
      <w:rFonts w:ascii="Times New Roman" w:eastAsia="Times New Roman" w:hAnsi="Times New Roman" w:cs="Times New Roman"/>
      <w:b/>
      <w:bCs/>
      <w:sz w:val="20"/>
      <w:szCs w:val="20"/>
      <w:lang w:eastAsia="nl-NL"/>
    </w:rPr>
  </w:style>
  <w:style w:type="paragraph" w:styleId="Revisie">
    <w:name w:val="Revision"/>
    <w:hidden/>
    <w:uiPriority w:val="99"/>
    <w:semiHidden/>
    <w:rsid w:val="008876F0"/>
    <w:rPr>
      <w:rFonts w:ascii="Times New Roman" w:eastAsia="Times New Roman" w:hAnsi="Times New Roman" w:cs="Times New Roman"/>
      <w:lang w:eastAsia="nl-NL"/>
    </w:rPr>
  </w:style>
  <w:style w:type="paragraph" w:styleId="Kopvaninhoudsopgave">
    <w:name w:val="TOC Heading"/>
    <w:basedOn w:val="Kop1"/>
    <w:next w:val="Standaard"/>
    <w:uiPriority w:val="39"/>
    <w:unhideWhenUsed/>
    <w:qFormat/>
    <w:rsid w:val="008876F0"/>
    <w:pPr>
      <w:keepLines/>
      <w:numPr>
        <w:numId w:val="0"/>
      </w:numPr>
      <w:spacing w:before="240" w:after="0" w:line="259" w:lineRule="auto"/>
      <w:outlineLvl w:val="9"/>
    </w:pPr>
    <w:rPr>
      <w:rFonts w:asciiTheme="majorHAnsi" w:eastAsiaTheme="majorEastAsia" w:hAnsiTheme="majorHAnsi" w:cstheme="majorBidi"/>
      <w:color w:val="2F5496" w:themeColor="accent1" w:themeShade="BF"/>
      <w:kern w:val="0"/>
      <w:szCs w:val="32"/>
    </w:rPr>
  </w:style>
  <w:style w:type="paragraph" w:styleId="Inhopg1">
    <w:name w:val="toc 1"/>
    <w:basedOn w:val="Standaard"/>
    <w:next w:val="Standaard"/>
    <w:autoRedefine/>
    <w:uiPriority w:val="39"/>
    <w:unhideWhenUsed/>
    <w:rsid w:val="008876F0"/>
    <w:pPr>
      <w:tabs>
        <w:tab w:val="left" w:pos="480"/>
        <w:tab w:val="right" w:leader="dot" w:pos="9300"/>
      </w:tabs>
      <w:spacing w:after="100"/>
    </w:pPr>
  </w:style>
  <w:style w:type="paragraph" w:styleId="Inhopg2">
    <w:name w:val="toc 2"/>
    <w:basedOn w:val="Standaard"/>
    <w:next w:val="Standaard"/>
    <w:autoRedefine/>
    <w:uiPriority w:val="39"/>
    <w:unhideWhenUsed/>
    <w:rsid w:val="008876F0"/>
    <w:pPr>
      <w:tabs>
        <w:tab w:val="left" w:pos="880"/>
        <w:tab w:val="right" w:leader="dot" w:pos="9300"/>
      </w:tabs>
      <w:spacing w:after="100"/>
      <w:ind w:left="240"/>
    </w:pPr>
  </w:style>
  <w:style w:type="character" w:styleId="Hyperlink">
    <w:name w:val="Hyperlink"/>
    <w:basedOn w:val="Standaardalinea-lettertype"/>
    <w:uiPriority w:val="99"/>
    <w:unhideWhenUsed/>
    <w:rsid w:val="008876F0"/>
    <w:rPr>
      <w:color w:val="0563C1" w:themeColor="hyperlink"/>
      <w:u w:val="single"/>
    </w:rPr>
  </w:style>
  <w:style w:type="paragraph" w:styleId="Koptekst">
    <w:name w:val="header"/>
    <w:basedOn w:val="Standaard"/>
    <w:link w:val="KoptekstChar"/>
    <w:uiPriority w:val="99"/>
    <w:unhideWhenUsed/>
    <w:rsid w:val="008876F0"/>
    <w:pPr>
      <w:tabs>
        <w:tab w:val="center" w:pos="4536"/>
        <w:tab w:val="right" w:pos="9072"/>
      </w:tabs>
    </w:pPr>
  </w:style>
  <w:style w:type="character" w:customStyle="1" w:styleId="KoptekstChar">
    <w:name w:val="Koptekst Char"/>
    <w:basedOn w:val="Standaardalinea-lettertype"/>
    <w:link w:val="Koptekst"/>
    <w:uiPriority w:val="99"/>
    <w:rsid w:val="008876F0"/>
    <w:rPr>
      <w:rFonts w:ascii="Times New Roman" w:eastAsia="Times New Roman" w:hAnsi="Times New Roman" w:cs="Times New Roman"/>
      <w:lang w:eastAsia="nl-NL"/>
    </w:rPr>
  </w:style>
  <w:style w:type="paragraph" w:styleId="Voettekst">
    <w:name w:val="footer"/>
    <w:basedOn w:val="Standaard"/>
    <w:link w:val="VoettekstChar"/>
    <w:uiPriority w:val="99"/>
    <w:unhideWhenUsed/>
    <w:rsid w:val="008876F0"/>
    <w:pPr>
      <w:tabs>
        <w:tab w:val="center" w:pos="4536"/>
        <w:tab w:val="right" w:pos="9072"/>
      </w:tabs>
    </w:pPr>
  </w:style>
  <w:style w:type="character" w:customStyle="1" w:styleId="VoettekstChar">
    <w:name w:val="Voettekst Char"/>
    <w:basedOn w:val="Standaardalinea-lettertype"/>
    <w:link w:val="Voettekst"/>
    <w:uiPriority w:val="99"/>
    <w:rsid w:val="008876F0"/>
    <w:rPr>
      <w:rFonts w:ascii="Times New Roman" w:eastAsia="Times New Roman" w:hAnsi="Times New Roman" w:cs="Times New Roman"/>
      <w:lang w:eastAsia="nl-NL"/>
    </w:rPr>
  </w:style>
  <w:style w:type="paragraph" w:styleId="Inhopg3">
    <w:name w:val="toc 3"/>
    <w:basedOn w:val="Standaard"/>
    <w:next w:val="Standaard"/>
    <w:autoRedefine/>
    <w:uiPriority w:val="39"/>
    <w:unhideWhenUsed/>
    <w:rsid w:val="008876F0"/>
    <w:pPr>
      <w:tabs>
        <w:tab w:val="left" w:pos="1440"/>
        <w:tab w:val="right" w:leader="dot" w:pos="9300"/>
      </w:tabs>
      <w:spacing w:after="100"/>
      <w:ind w:left="480"/>
    </w:pPr>
  </w:style>
  <w:style w:type="paragraph" w:styleId="Ballontekst">
    <w:name w:val="Balloon Text"/>
    <w:basedOn w:val="Standaard"/>
    <w:link w:val="BallontekstChar"/>
    <w:uiPriority w:val="99"/>
    <w:semiHidden/>
    <w:unhideWhenUsed/>
    <w:rsid w:val="008876F0"/>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876F0"/>
    <w:rPr>
      <w:rFonts w:ascii="Segoe UI" w:eastAsia="Times New Roman" w:hAnsi="Segoe UI" w:cs="Segoe UI"/>
      <w:sz w:val="18"/>
      <w:szCs w:val="18"/>
      <w:lang w:eastAsia="nl-NL"/>
    </w:rPr>
  </w:style>
  <w:style w:type="character" w:customStyle="1" w:styleId="cf01">
    <w:name w:val="cf01"/>
    <w:basedOn w:val="Standaardalinea-lettertype"/>
    <w:rsid w:val="008876F0"/>
    <w:rPr>
      <w:rFonts w:ascii="Segoe UI" w:hAnsi="Segoe UI" w:cs="Segoe UI" w:hint="default"/>
      <w:sz w:val="18"/>
      <w:szCs w:val="18"/>
    </w:rPr>
  </w:style>
  <w:style w:type="paragraph" w:customStyle="1" w:styleId="pf0">
    <w:name w:val="pf0"/>
    <w:basedOn w:val="Standaard"/>
    <w:rsid w:val="008876F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image" Target="media/image1.png"/><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5107</Words>
  <Characters>28090</Characters>
  <Application>Microsoft Office Word</Application>
  <DocSecurity>0</DocSecurity>
  <Lines>234</Lines>
  <Paragraphs>66</Paragraphs>
  <ScaleCrop>false</ScaleCrop>
  <Company/>
  <LinksUpToDate>false</LinksUpToDate>
  <CharactersWithSpaces>33131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de Wit</dc:creator>
  <cp:keywords/>
  <dc:description/>
  <cp:lastModifiedBy>Hans de Wit</cp:lastModifiedBy>
  <cp:revision>1</cp:revision>
  <dcterms:created xsi:type="dcterms:W3CDTF">2022-09-13T14:23:00Z</dcterms:created>
  <dcterms:modified xsi:type="dcterms:W3CDTF">2022-09-13T14:24:00Z</dcterms:modified>
</cp:coreProperties>
</file>